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830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5749"/>
      </w:tblGrid>
      <w:tr w:rsidR="006D085E" w:rsidRPr="008555B9" w14:paraId="494DD2B2" w14:textId="77777777" w:rsidTr="009B37A1">
        <w:trPr>
          <w:trHeight w:val="841"/>
        </w:trPr>
        <w:tc>
          <w:tcPr>
            <w:tcW w:w="8301" w:type="dxa"/>
            <w:gridSpan w:val="3"/>
            <w:vAlign w:val="center"/>
          </w:tcPr>
          <w:p w14:paraId="644F17B8" w14:textId="326CE4D6" w:rsidR="006D085E" w:rsidRPr="008555B9" w:rsidRDefault="007F29B8" w:rsidP="002A12A3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b/>
                <w:bCs/>
                <w:szCs w:val="40"/>
              </w:rPr>
              <w:t>S</w:t>
            </w:r>
            <w:r w:rsidRPr="007F29B8">
              <w:rPr>
                <w:rFonts w:ascii="Times New Roman" w:hAnsi="Times New Roman" w:cs="Times New Roman"/>
                <w:b/>
                <w:bCs/>
                <w:szCs w:val="40"/>
              </w:rPr>
              <w:t xml:space="preserve">upplemental </w:t>
            </w:r>
            <w:r>
              <w:rPr>
                <w:rFonts w:ascii="Times New Roman" w:hAnsi="Times New Roman" w:cs="Times New Roman" w:hint="eastAsia"/>
                <w:b/>
                <w:bCs/>
                <w:szCs w:val="40"/>
              </w:rPr>
              <w:t>t</w:t>
            </w:r>
            <w:r w:rsidR="006D085E" w:rsidRPr="006D085E">
              <w:rPr>
                <w:rFonts w:ascii="Times New Roman" w:hAnsi="Times New Roman" w:cs="Times New Roman" w:hint="eastAsia"/>
                <w:b/>
                <w:bCs/>
                <w:szCs w:val="40"/>
              </w:rPr>
              <w:t>able</w:t>
            </w:r>
            <w:r w:rsidR="006D085E" w:rsidRPr="006D085E">
              <w:rPr>
                <w:rFonts w:ascii="Times New Roman" w:hAnsi="Times New Roman" w:cs="Times New Roman"/>
                <w:b/>
                <w:bCs/>
                <w:szCs w:val="40"/>
              </w:rPr>
              <w:t xml:space="preserve"> 1</w:t>
            </w:r>
          </w:p>
        </w:tc>
      </w:tr>
      <w:tr w:rsidR="009B37A1" w:rsidRPr="009B37A1" w14:paraId="490D0F9F" w14:textId="77777777" w:rsidTr="009B37A1">
        <w:trPr>
          <w:trHeight w:val="841"/>
        </w:trPr>
        <w:tc>
          <w:tcPr>
            <w:tcW w:w="1276" w:type="dxa"/>
            <w:vAlign w:val="center"/>
          </w:tcPr>
          <w:p w14:paraId="14AFF5E3" w14:textId="77777777" w:rsidR="00F264DC" w:rsidRPr="008555B9" w:rsidRDefault="00F264DC" w:rsidP="002A12A3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Construct name</w:t>
            </w:r>
          </w:p>
        </w:tc>
        <w:tc>
          <w:tcPr>
            <w:tcW w:w="1276" w:type="dxa"/>
            <w:vAlign w:val="center"/>
          </w:tcPr>
          <w:p w14:paraId="3D78CA66" w14:textId="77777777" w:rsidR="00F264DC" w:rsidRPr="008555B9" w:rsidRDefault="00F264DC" w:rsidP="002A12A3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Primer name</w:t>
            </w:r>
          </w:p>
        </w:tc>
        <w:tc>
          <w:tcPr>
            <w:tcW w:w="5749" w:type="dxa"/>
            <w:vAlign w:val="center"/>
          </w:tcPr>
          <w:p w14:paraId="5DF98917" w14:textId="77777777" w:rsidR="00F264DC" w:rsidRPr="008555B9" w:rsidRDefault="00F264DC" w:rsidP="002A12A3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Primer sequence (from 5’ start to 3’ end)</w:t>
            </w:r>
          </w:p>
        </w:tc>
      </w:tr>
      <w:tr w:rsidR="009B37A1" w:rsidRPr="008555B9" w14:paraId="69F8CBC4" w14:textId="77777777" w:rsidTr="009B37A1">
        <w:tc>
          <w:tcPr>
            <w:tcW w:w="1276" w:type="dxa"/>
            <w:vMerge w:val="restart"/>
            <w:vAlign w:val="center"/>
          </w:tcPr>
          <w:p w14:paraId="151D1F8E" w14:textId="77777777" w:rsidR="001375F1" w:rsidRPr="008555B9" w:rsidRDefault="001375F1" w:rsidP="007D424C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Primer of Sequencing mutant</w:t>
            </w:r>
          </w:p>
        </w:tc>
        <w:tc>
          <w:tcPr>
            <w:tcW w:w="1276" w:type="dxa"/>
            <w:vAlign w:val="center"/>
          </w:tcPr>
          <w:p w14:paraId="1950476E" w14:textId="77777777" w:rsidR="001375F1" w:rsidRPr="008555B9" w:rsidRDefault="001375F1" w:rsidP="00F03173">
            <w:pPr>
              <w:rPr>
                <w:rFonts w:ascii="Times New Roman" w:hAnsi="Times New Roman" w:cs="Times New Roman"/>
                <w:i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i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 xml:space="preserve">β-2 </w:t>
            </w:r>
            <w:r w:rsidRPr="008555B9">
              <w:rPr>
                <w:rFonts w:ascii="Times New Roman" w:hAnsi="Times New Roman" w:cs="Times New Roman"/>
                <w:sz w:val="13"/>
              </w:rPr>
              <w:t>LP</w:t>
            </w:r>
          </w:p>
        </w:tc>
        <w:tc>
          <w:tcPr>
            <w:tcW w:w="5749" w:type="dxa"/>
          </w:tcPr>
          <w:p w14:paraId="37D10D52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GCATGACACTTACCCTAACCG</w:t>
            </w:r>
          </w:p>
        </w:tc>
      </w:tr>
      <w:tr w:rsidR="009B37A1" w:rsidRPr="008555B9" w14:paraId="6E87EB1D" w14:textId="77777777" w:rsidTr="009B37A1">
        <w:tc>
          <w:tcPr>
            <w:tcW w:w="1276" w:type="dxa"/>
            <w:vMerge/>
          </w:tcPr>
          <w:p w14:paraId="08AE1B43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A5892E3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i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 xml:space="preserve">β-2 </w:t>
            </w:r>
            <w:r w:rsidRPr="008555B9">
              <w:rPr>
                <w:rFonts w:ascii="Times New Roman" w:hAnsi="Times New Roman" w:cs="Times New Roman"/>
                <w:sz w:val="13"/>
              </w:rPr>
              <w:t>RP</w:t>
            </w:r>
          </w:p>
        </w:tc>
        <w:tc>
          <w:tcPr>
            <w:tcW w:w="5749" w:type="dxa"/>
          </w:tcPr>
          <w:p w14:paraId="5307D51F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GGCCAAGTGCTTACAAATCTG</w:t>
            </w:r>
          </w:p>
        </w:tc>
      </w:tr>
      <w:tr w:rsidR="009B37A1" w:rsidRPr="008555B9" w14:paraId="4551AF01" w14:textId="77777777" w:rsidTr="009B37A1">
        <w:tc>
          <w:tcPr>
            <w:tcW w:w="1276" w:type="dxa"/>
            <w:vMerge/>
          </w:tcPr>
          <w:p w14:paraId="6F53A41B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6CB814A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i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 xml:space="preserve">β-3 </w:t>
            </w:r>
            <w:r w:rsidRPr="008555B9">
              <w:rPr>
                <w:rFonts w:ascii="Times New Roman" w:hAnsi="Times New Roman" w:cs="Times New Roman"/>
                <w:sz w:val="13"/>
              </w:rPr>
              <w:t>LP</w:t>
            </w:r>
          </w:p>
        </w:tc>
        <w:tc>
          <w:tcPr>
            <w:tcW w:w="5749" w:type="dxa"/>
          </w:tcPr>
          <w:p w14:paraId="782BD9DB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GAAGCATTTCAAGCATCGAAC</w:t>
            </w:r>
          </w:p>
        </w:tc>
      </w:tr>
      <w:tr w:rsidR="009B37A1" w:rsidRPr="008555B9" w14:paraId="705EC3B0" w14:textId="77777777" w:rsidTr="009B37A1">
        <w:tc>
          <w:tcPr>
            <w:tcW w:w="1276" w:type="dxa"/>
            <w:vMerge/>
          </w:tcPr>
          <w:p w14:paraId="69B38A5C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7CFD2D3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i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 xml:space="preserve">β-3 </w:t>
            </w:r>
            <w:r w:rsidRPr="008555B9">
              <w:rPr>
                <w:rFonts w:ascii="Times New Roman" w:hAnsi="Times New Roman" w:cs="Times New Roman"/>
                <w:sz w:val="13"/>
              </w:rPr>
              <w:t>RP</w:t>
            </w:r>
          </w:p>
        </w:tc>
        <w:tc>
          <w:tcPr>
            <w:tcW w:w="5749" w:type="dxa"/>
          </w:tcPr>
          <w:p w14:paraId="6AD7B59A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TGCCATTAGATCAAGCTCGTC</w:t>
            </w:r>
          </w:p>
        </w:tc>
      </w:tr>
      <w:tr w:rsidR="009B37A1" w:rsidRPr="008555B9" w14:paraId="39C081FD" w14:textId="77777777" w:rsidTr="009B37A1">
        <w:tc>
          <w:tcPr>
            <w:tcW w:w="1276" w:type="dxa"/>
            <w:vMerge/>
          </w:tcPr>
          <w:p w14:paraId="7E8622C1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AF05500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i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 xml:space="preserve">β-4 </w:t>
            </w:r>
            <w:r w:rsidRPr="008555B9">
              <w:rPr>
                <w:rFonts w:ascii="Times New Roman" w:hAnsi="Times New Roman" w:cs="Times New Roman"/>
                <w:sz w:val="13"/>
              </w:rPr>
              <w:t>LP</w:t>
            </w:r>
          </w:p>
        </w:tc>
        <w:tc>
          <w:tcPr>
            <w:tcW w:w="5749" w:type="dxa"/>
          </w:tcPr>
          <w:p w14:paraId="70F9C9D2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GCCTTGTTGATCAGCTGAAAG</w:t>
            </w:r>
          </w:p>
        </w:tc>
      </w:tr>
      <w:tr w:rsidR="009B37A1" w:rsidRPr="008555B9" w14:paraId="08B73EE9" w14:textId="77777777" w:rsidTr="009B37A1">
        <w:tc>
          <w:tcPr>
            <w:tcW w:w="1276" w:type="dxa"/>
            <w:vMerge/>
          </w:tcPr>
          <w:p w14:paraId="294794C3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A22CC1D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i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 xml:space="preserve">β-4 </w:t>
            </w:r>
            <w:r w:rsidRPr="008555B9">
              <w:rPr>
                <w:rFonts w:ascii="Times New Roman" w:hAnsi="Times New Roman" w:cs="Times New Roman"/>
                <w:sz w:val="13"/>
              </w:rPr>
              <w:t>RP</w:t>
            </w:r>
          </w:p>
        </w:tc>
        <w:tc>
          <w:tcPr>
            <w:tcW w:w="5749" w:type="dxa"/>
          </w:tcPr>
          <w:p w14:paraId="63FD551E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TGAATTACACAACCCGAAAGC</w:t>
            </w:r>
          </w:p>
        </w:tc>
      </w:tr>
      <w:tr w:rsidR="009B37A1" w:rsidRPr="008555B9" w14:paraId="0DA54947" w14:textId="77777777" w:rsidTr="009B37A1">
        <w:tc>
          <w:tcPr>
            <w:tcW w:w="1276" w:type="dxa"/>
            <w:vMerge/>
          </w:tcPr>
          <w:p w14:paraId="78F53068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14EF5B9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s</w:t>
            </w:r>
            <w:r w:rsidRPr="008555B9">
              <w:rPr>
                <w:rFonts w:ascii="Times New Roman" w:hAnsi="Times New Roman" w:cs="Times New Roman" w:hint="eastAsia"/>
                <w:i/>
                <w:sz w:val="13"/>
              </w:rPr>
              <w:t>tt3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a-2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LP</w:t>
            </w:r>
          </w:p>
        </w:tc>
        <w:tc>
          <w:tcPr>
            <w:tcW w:w="5749" w:type="dxa"/>
          </w:tcPr>
          <w:p w14:paraId="7D35A26E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CAAAGACGTGTAGGCCATCAC</w:t>
            </w:r>
          </w:p>
        </w:tc>
      </w:tr>
      <w:tr w:rsidR="009B37A1" w:rsidRPr="008555B9" w14:paraId="237629B9" w14:textId="77777777" w:rsidTr="009B37A1">
        <w:tc>
          <w:tcPr>
            <w:tcW w:w="1276" w:type="dxa"/>
            <w:vMerge/>
          </w:tcPr>
          <w:p w14:paraId="18F8F140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14BF087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s</w:t>
            </w:r>
            <w:r w:rsidRPr="008555B9">
              <w:rPr>
                <w:rFonts w:ascii="Times New Roman" w:hAnsi="Times New Roman" w:cs="Times New Roman" w:hint="eastAsia"/>
                <w:i/>
                <w:sz w:val="13"/>
              </w:rPr>
              <w:t>tt3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a-2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RP</w:t>
            </w:r>
          </w:p>
        </w:tc>
        <w:tc>
          <w:tcPr>
            <w:tcW w:w="5749" w:type="dxa"/>
          </w:tcPr>
          <w:p w14:paraId="7957416F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TCAATGTTTTGGCTTTCTTGG</w:t>
            </w:r>
          </w:p>
        </w:tc>
      </w:tr>
      <w:tr w:rsidR="009B37A1" w:rsidRPr="008555B9" w14:paraId="7AF8AC88" w14:textId="77777777" w:rsidTr="009B37A1">
        <w:tc>
          <w:tcPr>
            <w:tcW w:w="1276" w:type="dxa"/>
            <w:vMerge/>
          </w:tcPr>
          <w:p w14:paraId="072B755A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941BAB0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fut11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LP</w:t>
            </w:r>
          </w:p>
        </w:tc>
        <w:tc>
          <w:tcPr>
            <w:tcW w:w="5749" w:type="dxa"/>
          </w:tcPr>
          <w:p w14:paraId="59A3C63B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CCAATCAACATTACCACCCAC</w:t>
            </w:r>
          </w:p>
        </w:tc>
      </w:tr>
      <w:tr w:rsidR="009B37A1" w:rsidRPr="008555B9" w14:paraId="2C9ED30D" w14:textId="77777777" w:rsidTr="009B37A1">
        <w:tc>
          <w:tcPr>
            <w:tcW w:w="1276" w:type="dxa"/>
            <w:vMerge/>
          </w:tcPr>
          <w:p w14:paraId="30FFDB36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2897F8E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fut11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RP</w:t>
            </w:r>
          </w:p>
        </w:tc>
        <w:tc>
          <w:tcPr>
            <w:tcW w:w="5749" w:type="dxa"/>
          </w:tcPr>
          <w:p w14:paraId="4FEF5BBA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CATGTATATGCTCATCCATGACG</w:t>
            </w:r>
          </w:p>
        </w:tc>
      </w:tr>
      <w:tr w:rsidR="009B37A1" w:rsidRPr="008555B9" w14:paraId="376FA1D2" w14:textId="77777777" w:rsidTr="009B37A1">
        <w:tc>
          <w:tcPr>
            <w:tcW w:w="1276" w:type="dxa"/>
            <w:vMerge/>
          </w:tcPr>
          <w:p w14:paraId="64136373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6DB28CA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 w:hint="eastAsia"/>
                <w:i/>
                <w:sz w:val="13"/>
              </w:rPr>
              <w:t>cg1-T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LP</w:t>
            </w:r>
          </w:p>
        </w:tc>
        <w:tc>
          <w:tcPr>
            <w:tcW w:w="5749" w:type="dxa"/>
          </w:tcPr>
          <w:p w14:paraId="30B8AA72" w14:textId="77777777" w:rsidR="001375F1" w:rsidRPr="008555B9" w:rsidRDefault="001375F1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GCGTGATTTTTCTCCTCACTG</w:t>
            </w:r>
          </w:p>
        </w:tc>
      </w:tr>
      <w:tr w:rsidR="009B37A1" w:rsidRPr="008555B9" w14:paraId="5E07DDC0" w14:textId="77777777" w:rsidTr="009B37A1">
        <w:tc>
          <w:tcPr>
            <w:tcW w:w="1276" w:type="dxa"/>
            <w:vMerge/>
          </w:tcPr>
          <w:p w14:paraId="509FB6ED" w14:textId="77777777" w:rsidR="001375F1" w:rsidRPr="008555B9" w:rsidRDefault="001375F1" w:rsidP="00F824A8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A39806F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 w:hint="eastAsia"/>
                <w:i/>
                <w:sz w:val="13"/>
              </w:rPr>
              <w:t>cg1-T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RP</w:t>
            </w:r>
          </w:p>
        </w:tc>
        <w:tc>
          <w:tcPr>
            <w:tcW w:w="5749" w:type="dxa"/>
          </w:tcPr>
          <w:p w14:paraId="2B00F01A" w14:textId="77777777" w:rsidR="001375F1" w:rsidRPr="008555B9" w:rsidRDefault="001375F1" w:rsidP="00F824A8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CGGGAAACTATAGGACGAAGC</w:t>
            </w:r>
          </w:p>
        </w:tc>
      </w:tr>
      <w:tr w:rsidR="009B37A1" w:rsidRPr="008555B9" w14:paraId="6CB30BD2" w14:textId="77777777" w:rsidTr="009B37A1">
        <w:tc>
          <w:tcPr>
            <w:tcW w:w="1276" w:type="dxa"/>
            <w:vMerge/>
          </w:tcPr>
          <w:p w14:paraId="6ED2F373" w14:textId="77777777" w:rsidR="001375F1" w:rsidRPr="008555B9" w:rsidRDefault="001375F1" w:rsidP="00F824A8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DD287C7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 w:hint="eastAsia"/>
                <w:i/>
                <w:sz w:val="13"/>
              </w:rPr>
              <w:t>hg1-2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 xml:space="preserve"> LP</w:t>
            </w:r>
          </w:p>
        </w:tc>
        <w:tc>
          <w:tcPr>
            <w:tcW w:w="5749" w:type="dxa"/>
          </w:tcPr>
          <w:p w14:paraId="00AFA0A8" w14:textId="77777777" w:rsidR="001375F1" w:rsidRPr="008555B9" w:rsidRDefault="001375F1" w:rsidP="00F824A8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GATACAGATGGTGGTCCATGG</w:t>
            </w:r>
          </w:p>
        </w:tc>
      </w:tr>
      <w:tr w:rsidR="009B37A1" w:rsidRPr="008555B9" w14:paraId="126D2C9B" w14:textId="77777777" w:rsidTr="009B37A1">
        <w:tc>
          <w:tcPr>
            <w:tcW w:w="1276" w:type="dxa"/>
            <w:vMerge/>
          </w:tcPr>
          <w:p w14:paraId="2BD9595F" w14:textId="77777777" w:rsidR="001375F1" w:rsidRPr="008555B9" w:rsidRDefault="001375F1" w:rsidP="00F824A8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C466E0C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 w:hint="eastAsia"/>
                <w:i/>
                <w:sz w:val="13"/>
              </w:rPr>
              <w:t>hg1-2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 xml:space="preserve"> RP</w:t>
            </w:r>
          </w:p>
        </w:tc>
        <w:tc>
          <w:tcPr>
            <w:tcW w:w="5749" w:type="dxa"/>
          </w:tcPr>
          <w:p w14:paraId="44F8A8B6" w14:textId="77777777" w:rsidR="001375F1" w:rsidRPr="008555B9" w:rsidRDefault="001375F1" w:rsidP="00F824A8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AGAAACACAATGCAACAAGGG</w:t>
            </w:r>
          </w:p>
        </w:tc>
      </w:tr>
      <w:tr w:rsidR="009B37A1" w:rsidRPr="008555B9" w14:paraId="2299B519" w14:textId="77777777" w:rsidTr="009B37A1">
        <w:tc>
          <w:tcPr>
            <w:tcW w:w="1276" w:type="dxa"/>
            <w:vMerge/>
          </w:tcPr>
          <w:p w14:paraId="0154EBA9" w14:textId="77777777" w:rsidR="001375F1" w:rsidRPr="008555B9" w:rsidRDefault="001375F1" w:rsidP="00F824A8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1E17276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 w:hint="eastAsia"/>
                <w:i/>
                <w:sz w:val="13"/>
              </w:rPr>
              <w:t>snrk2.2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LP</w:t>
            </w:r>
          </w:p>
        </w:tc>
        <w:tc>
          <w:tcPr>
            <w:tcW w:w="5749" w:type="dxa"/>
          </w:tcPr>
          <w:p w14:paraId="30F0D7F6" w14:textId="77777777" w:rsidR="001375F1" w:rsidRPr="008555B9" w:rsidRDefault="001375F1" w:rsidP="00F824A8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CAAGACCATACATCTGCAAGCTGG</w:t>
            </w:r>
          </w:p>
        </w:tc>
      </w:tr>
      <w:tr w:rsidR="009B37A1" w:rsidRPr="008555B9" w14:paraId="0D89B7EC" w14:textId="77777777" w:rsidTr="009B37A1">
        <w:tc>
          <w:tcPr>
            <w:tcW w:w="1276" w:type="dxa"/>
            <w:vMerge/>
          </w:tcPr>
          <w:p w14:paraId="7DC54F2A" w14:textId="77777777" w:rsidR="001375F1" w:rsidRPr="008555B9" w:rsidRDefault="001375F1" w:rsidP="00F824A8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57B06F8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 w:hint="eastAsia"/>
                <w:i/>
                <w:sz w:val="13"/>
              </w:rPr>
              <w:t>snrk2.2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RP</w:t>
            </w:r>
          </w:p>
        </w:tc>
        <w:tc>
          <w:tcPr>
            <w:tcW w:w="5749" w:type="dxa"/>
          </w:tcPr>
          <w:p w14:paraId="2BC707F9" w14:textId="77777777" w:rsidR="001375F1" w:rsidRPr="008555B9" w:rsidRDefault="001375F1" w:rsidP="00F824A8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ACACCTTGATGTTTCTTCTGTGTG</w:t>
            </w:r>
          </w:p>
        </w:tc>
      </w:tr>
      <w:tr w:rsidR="009B37A1" w:rsidRPr="008555B9" w14:paraId="6D3057BB" w14:textId="77777777" w:rsidTr="009B37A1">
        <w:tc>
          <w:tcPr>
            <w:tcW w:w="1276" w:type="dxa"/>
            <w:vMerge/>
          </w:tcPr>
          <w:p w14:paraId="776191C0" w14:textId="77777777" w:rsidR="001375F1" w:rsidRPr="008555B9" w:rsidRDefault="001375F1" w:rsidP="007D424C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5217BB7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 w:hint="eastAsia"/>
                <w:i/>
                <w:sz w:val="13"/>
              </w:rPr>
              <w:t>snrk2.3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LP</w:t>
            </w:r>
          </w:p>
        </w:tc>
        <w:tc>
          <w:tcPr>
            <w:tcW w:w="5749" w:type="dxa"/>
          </w:tcPr>
          <w:p w14:paraId="20941D2F" w14:textId="77777777" w:rsidR="001375F1" w:rsidRPr="008555B9" w:rsidRDefault="001375F1" w:rsidP="007D424C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TTGGTTTTGAGTGTTCTGCTTTTG</w:t>
            </w:r>
          </w:p>
        </w:tc>
      </w:tr>
      <w:tr w:rsidR="009B37A1" w:rsidRPr="008555B9" w14:paraId="15EDDF2B" w14:textId="77777777" w:rsidTr="009B37A1">
        <w:tc>
          <w:tcPr>
            <w:tcW w:w="1276" w:type="dxa"/>
            <w:vMerge/>
          </w:tcPr>
          <w:p w14:paraId="72A2A1F5" w14:textId="77777777" w:rsidR="001375F1" w:rsidRPr="008555B9" w:rsidRDefault="001375F1" w:rsidP="007D424C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42C2C1D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 w:hint="eastAsia"/>
                <w:i/>
                <w:sz w:val="13"/>
              </w:rPr>
              <w:t>snrk2.3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RP</w:t>
            </w:r>
          </w:p>
        </w:tc>
        <w:tc>
          <w:tcPr>
            <w:tcW w:w="5749" w:type="dxa"/>
          </w:tcPr>
          <w:p w14:paraId="0DA534F9" w14:textId="77777777" w:rsidR="001375F1" w:rsidRPr="008555B9" w:rsidRDefault="001375F1" w:rsidP="007D424C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TTGGTTTTGAGTGTTCTGCTTTTG</w:t>
            </w:r>
          </w:p>
        </w:tc>
      </w:tr>
      <w:tr w:rsidR="009B37A1" w:rsidRPr="008555B9" w14:paraId="15BD63A7" w14:textId="77777777" w:rsidTr="009B37A1">
        <w:tc>
          <w:tcPr>
            <w:tcW w:w="1276" w:type="dxa"/>
            <w:vMerge/>
          </w:tcPr>
          <w:p w14:paraId="61973CA0" w14:textId="77777777" w:rsidR="001375F1" w:rsidRPr="008555B9" w:rsidRDefault="001375F1" w:rsidP="007D424C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1FDB553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 w:hint="eastAsia"/>
                <w:i/>
                <w:sz w:val="13"/>
              </w:rPr>
              <w:t>snrk2.6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LP</w:t>
            </w:r>
          </w:p>
        </w:tc>
        <w:tc>
          <w:tcPr>
            <w:tcW w:w="5749" w:type="dxa"/>
          </w:tcPr>
          <w:p w14:paraId="7D21D38B" w14:textId="77777777" w:rsidR="001375F1" w:rsidRPr="008555B9" w:rsidRDefault="001375F1" w:rsidP="007D424C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CATATCTTTAGACGAGGGGCC</w:t>
            </w:r>
          </w:p>
        </w:tc>
      </w:tr>
      <w:tr w:rsidR="009B37A1" w:rsidRPr="008555B9" w14:paraId="5CCDC1D6" w14:textId="77777777" w:rsidTr="009B37A1">
        <w:tc>
          <w:tcPr>
            <w:tcW w:w="1276" w:type="dxa"/>
            <w:vMerge/>
          </w:tcPr>
          <w:p w14:paraId="1DA4B44B" w14:textId="77777777" w:rsidR="001375F1" w:rsidRPr="008555B9" w:rsidRDefault="001375F1" w:rsidP="007D424C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2A564AE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 w:hint="eastAsia"/>
                <w:i/>
                <w:sz w:val="13"/>
              </w:rPr>
              <w:t>snrk2.6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RP</w:t>
            </w:r>
          </w:p>
        </w:tc>
        <w:tc>
          <w:tcPr>
            <w:tcW w:w="5749" w:type="dxa"/>
          </w:tcPr>
          <w:p w14:paraId="2E145355" w14:textId="77777777" w:rsidR="001375F1" w:rsidRPr="008555B9" w:rsidRDefault="001375F1" w:rsidP="007D424C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GTGAGTGGTCCAATGGATTTG</w:t>
            </w:r>
          </w:p>
        </w:tc>
      </w:tr>
      <w:tr w:rsidR="009B37A1" w:rsidRPr="008555B9" w14:paraId="6B2F7F49" w14:textId="77777777" w:rsidTr="009B37A1">
        <w:tc>
          <w:tcPr>
            <w:tcW w:w="1276" w:type="dxa"/>
            <w:vMerge/>
          </w:tcPr>
          <w:p w14:paraId="5C922667" w14:textId="77777777" w:rsidR="001375F1" w:rsidRPr="008555B9" w:rsidRDefault="001375F1" w:rsidP="007D424C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DD81A54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 w:hint="eastAsia"/>
                <w:sz w:val="13"/>
              </w:rPr>
              <w:t>LBa</w:t>
            </w:r>
            <w:r w:rsidRPr="008555B9">
              <w:rPr>
                <w:rFonts w:ascii="Times New Roman" w:hAnsi="Times New Roman" w:cs="Times New Roman"/>
                <w:sz w:val="13"/>
              </w:rPr>
              <w:t>1</w:t>
            </w:r>
          </w:p>
        </w:tc>
        <w:tc>
          <w:tcPr>
            <w:tcW w:w="5749" w:type="dxa"/>
          </w:tcPr>
          <w:p w14:paraId="1676EB59" w14:textId="77777777" w:rsidR="001375F1" w:rsidRPr="008555B9" w:rsidRDefault="001375F1" w:rsidP="007D424C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TGGTTCACGTAGTGGGCCATCG</w:t>
            </w:r>
          </w:p>
        </w:tc>
      </w:tr>
      <w:tr w:rsidR="009B37A1" w:rsidRPr="008555B9" w14:paraId="3F9D5F53" w14:textId="77777777" w:rsidTr="009B37A1">
        <w:tc>
          <w:tcPr>
            <w:tcW w:w="1276" w:type="dxa"/>
            <w:vMerge/>
          </w:tcPr>
          <w:p w14:paraId="1832F813" w14:textId="77777777" w:rsidR="001375F1" w:rsidRPr="008555B9" w:rsidRDefault="001375F1" w:rsidP="007D424C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663C1BF" w14:textId="77777777" w:rsidR="001375F1" w:rsidRPr="008555B9" w:rsidRDefault="001375F1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 w:hint="eastAsia"/>
                <w:sz w:val="13"/>
              </w:rPr>
              <w:t>LBb1.3</w:t>
            </w:r>
          </w:p>
        </w:tc>
        <w:tc>
          <w:tcPr>
            <w:tcW w:w="5749" w:type="dxa"/>
          </w:tcPr>
          <w:p w14:paraId="6C0CBC36" w14:textId="77777777" w:rsidR="001375F1" w:rsidRPr="008555B9" w:rsidRDefault="001375F1" w:rsidP="007D424C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ATTTTGCCGATTTCGGAAC</w:t>
            </w:r>
          </w:p>
        </w:tc>
      </w:tr>
      <w:tr w:rsidR="009B37A1" w:rsidRPr="008555B9" w14:paraId="10C4BF68" w14:textId="77777777" w:rsidTr="009B37A1">
        <w:tc>
          <w:tcPr>
            <w:tcW w:w="1276" w:type="dxa"/>
            <w:vMerge w:val="restart"/>
            <w:vAlign w:val="center"/>
          </w:tcPr>
          <w:p w14:paraId="135EC8CC" w14:textId="77777777" w:rsidR="00B5582A" w:rsidRPr="008555B9" w:rsidRDefault="00B5582A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300-mCherry</w:t>
            </w:r>
          </w:p>
          <w:p w14:paraId="364A0530" w14:textId="77777777" w:rsidR="00B5582A" w:rsidRPr="008555B9" w:rsidRDefault="00B5582A" w:rsidP="00F03173">
            <w:pPr>
              <w:rPr>
                <w:rFonts w:ascii="Times New Roman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/>
                <w:i/>
                <w:sz w:val="13"/>
              </w:rPr>
              <w:t>pSuper</w:t>
            </w:r>
            <w:proofErr w:type="spellEnd"/>
            <w:r w:rsidRPr="008555B9">
              <w:rPr>
                <w:rFonts w:ascii="Times New Roman" w:hAnsi="Times New Roman" w:cs="Times New Roman"/>
                <w:i/>
                <w:sz w:val="13"/>
              </w:rPr>
              <w:t>::STT3A-mCherry</w:t>
            </w:r>
          </w:p>
        </w:tc>
        <w:tc>
          <w:tcPr>
            <w:tcW w:w="1276" w:type="dxa"/>
            <w:vAlign w:val="center"/>
          </w:tcPr>
          <w:p w14:paraId="50B5DC6D" w14:textId="77777777" w:rsidR="00B5582A" w:rsidRPr="008555B9" w:rsidRDefault="00B5582A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 w:hint="eastAsia"/>
                <w:sz w:val="13"/>
              </w:rPr>
              <w:t>STT3A-mCherry-F</w:t>
            </w:r>
          </w:p>
        </w:tc>
        <w:tc>
          <w:tcPr>
            <w:tcW w:w="5749" w:type="dxa"/>
          </w:tcPr>
          <w:p w14:paraId="6BD62134" w14:textId="77777777" w:rsidR="00B5582A" w:rsidRPr="008555B9" w:rsidRDefault="00C324CB" w:rsidP="007D424C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TCCCCCGGGATGGCGGCTCTAGAAAGCCC</w:t>
            </w:r>
          </w:p>
        </w:tc>
      </w:tr>
      <w:tr w:rsidR="009B37A1" w:rsidRPr="008555B9" w14:paraId="4EE80BB1" w14:textId="77777777" w:rsidTr="009B37A1">
        <w:tc>
          <w:tcPr>
            <w:tcW w:w="1276" w:type="dxa"/>
            <w:vMerge/>
            <w:vAlign w:val="center"/>
          </w:tcPr>
          <w:p w14:paraId="66EFA177" w14:textId="77777777" w:rsidR="00B5582A" w:rsidRPr="008555B9" w:rsidRDefault="00B5582A" w:rsidP="00F03173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2124446" w14:textId="77777777" w:rsidR="00B5582A" w:rsidRPr="008555B9" w:rsidRDefault="00B5582A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 w:hint="eastAsia"/>
                <w:sz w:val="13"/>
              </w:rPr>
              <w:t>STT3A-mCherry-R</w:t>
            </w:r>
          </w:p>
        </w:tc>
        <w:tc>
          <w:tcPr>
            <w:tcW w:w="5749" w:type="dxa"/>
          </w:tcPr>
          <w:p w14:paraId="61D1F670" w14:textId="77777777" w:rsidR="00B5582A" w:rsidRPr="008555B9" w:rsidRDefault="00C324CB" w:rsidP="007D424C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GGGGTACCGACCCACGGGTTCTTCTTCG</w:t>
            </w:r>
          </w:p>
        </w:tc>
      </w:tr>
      <w:tr w:rsidR="009B37A1" w:rsidRPr="008555B9" w14:paraId="10CE870C" w14:textId="77777777" w:rsidTr="009B37A1">
        <w:tc>
          <w:tcPr>
            <w:tcW w:w="1276" w:type="dxa"/>
            <w:vMerge w:val="restart"/>
            <w:vAlign w:val="center"/>
          </w:tcPr>
          <w:p w14:paraId="37155972" w14:textId="77777777" w:rsidR="00B5582A" w:rsidRPr="008555B9" w:rsidRDefault="00B5582A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300-nLUC</w:t>
            </w:r>
          </w:p>
          <w:p w14:paraId="49154394" w14:textId="77777777" w:rsidR="00B5582A" w:rsidRPr="008555B9" w:rsidRDefault="00B5582A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35S::STT3A-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  <w:proofErr w:type="spellStart"/>
            <w:r w:rsidRPr="008555B9">
              <w:rPr>
                <w:rFonts w:ascii="Times New Roman" w:hAnsi="Times New Roman" w:cs="Times New Roman"/>
                <w:i/>
                <w:sz w:val="13"/>
              </w:rPr>
              <w:t>nLUC</w:t>
            </w:r>
            <w:proofErr w:type="spellEnd"/>
          </w:p>
        </w:tc>
        <w:tc>
          <w:tcPr>
            <w:tcW w:w="1276" w:type="dxa"/>
            <w:vAlign w:val="center"/>
          </w:tcPr>
          <w:p w14:paraId="4FCE6473" w14:textId="77777777" w:rsidR="00B5582A" w:rsidRPr="008555B9" w:rsidRDefault="00B5582A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 xml:space="preserve">STT3A- </w:t>
            </w: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nLUC</w:t>
            </w:r>
            <w:proofErr w:type="spellEnd"/>
            <w:r w:rsidRPr="008555B9">
              <w:rPr>
                <w:rFonts w:ascii="Times New Roman" w:hAnsi="Times New Roman" w:cs="Times New Roman"/>
                <w:sz w:val="13"/>
              </w:rPr>
              <w:t xml:space="preserve"> -F</w:t>
            </w:r>
          </w:p>
        </w:tc>
        <w:tc>
          <w:tcPr>
            <w:tcW w:w="5749" w:type="dxa"/>
          </w:tcPr>
          <w:p w14:paraId="3BF067E5" w14:textId="77777777" w:rsidR="00B5582A" w:rsidRPr="008555B9" w:rsidRDefault="00C324CB" w:rsidP="007D424C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CGGGATCCATGGCGGCTCTAGAAAGCC</w:t>
            </w:r>
          </w:p>
        </w:tc>
      </w:tr>
      <w:tr w:rsidR="009B37A1" w:rsidRPr="008555B9" w14:paraId="4EB1C16E" w14:textId="77777777" w:rsidTr="009B37A1">
        <w:tc>
          <w:tcPr>
            <w:tcW w:w="1276" w:type="dxa"/>
            <w:vMerge/>
            <w:vAlign w:val="center"/>
          </w:tcPr>
          <w:p w14:paraId="5E1F9C71" w14:textId="77777777" w:rsidR="00B5582A" w:rsidRPr="008555B9" w:rsidRDefault="00B5582A" w:rsidP="00F03173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DC18705" w14:textId="11EE02C7" w:rsidR="00B5582A" w:rsidRPr="008555B9" w:rsidRDefault="00B5582A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 xml:space="preserve">STT3A- </w:t>
            </w: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nLUC</w:t>
            </w:r>
            <w:proofErr w:type="spellEnd"/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0465C135" w14:textId="77777777" w:rsidR="00B5582A" w:rsidRPr="008555B9" w:rsidRDefault="00C324CB" w:rsidP="007D424C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GCGTCGACGACCCACGGGTTCTTCTTCG</w:t>
            </w:r>
          </w:p>
        </w:tc>
      </w:tr>
      <w:tr w:rsidR="009B37A1" w:rsidRPr="008555B9" w14:paraId="48B29780" w14:textId="77777777" w:rsidTr="009B37A1">
        <w:tc>
          <w:tcPr>
            <w:tcW w:w="1276" w:type="dxa"/>
            <w:vMerge w:val="restart"/>
            <w:vAlign w:val="center"/>
          </w:tcPr>
          <w:p w14:paraId="14567520" w14:textId="77777777" w:rsidR="00C324CB" w:rsidRPr="008555B9" w:rsidRDefault="00C324CB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pBI121</w:t>
            </w:r>
          </w:p>
          <w:p w14:paraId="53D81022" w14:textId="77777777" w:rsidR="00C324CB" w:rsidRPr="008555B9" w:rsidRDefault="00C324CB" w:rsidP="00F03173">
            <w:pPr>
              <w:rPr>
                <w:rFonts w:ascii="Times New Roman" w:hAnsi="Times New Roman" w:cs="Times New Roman"/>
                <w:i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i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β</w:t>
            </w:r>
          </w:p>
        </w:tc>
        <w:tc>
          <w:tcPr>
            <w:tcW w:w="1276" w:type="dxa"/>
            <w:vAlign w:val="center"/>
          </w:tcPr>
          <w:p w14:paraId="22EFDB72" w14:textId="77777777" w:rsidR="00C324CB" w:rsidRPr="008555B9" w:rsidRDefault="00C324CB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sz w:val="13"/>
              </w:rPr>
              <w:t>β-</w:t>
            </w:r>
            <w:r w:rsidR="00CA4D04" w:rsidRPr="008555B9">
              <w:rPr>
                <w:rFonts w:ascii="Times New Roman" w:hAnsi="Times New Roman" w:cs="Times New Roman"/>
                <w:sz w:val="13"/>
              </w:rPr>
              <w:t>OE-</w:t>
            </w:r>
            <w:r w:rsidRPr="008555B9">
              <w:rPr>
                <w:rFonts w:ascii="Times New Roman" w:hAnsi="Times New Roman" w:cs="Times New Roman"/>
                <w:sz w:val="13"/>
              </w:rPr>
              <w:t>F</w:t>
            </w:r>
          </w:p>
        </w:tc>
        <w:tc>
          <w:tcPr>
            <w:tcW w:w="5749" w:type="dxa"/>
          </w:tcPr>
          <w:p w14:paraId="66C257E3" w14:textId="77777777" w:rsidR="00C324CB" w:rsidRPr="008555B9" w:rsidRDefault="0019223F" w:rsidP="007D424C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CGGGATCCATGAGAGTAGTAGTAATATCTTCCTTTGTC</w:t>
            </w:r>
          </w:p>
        </w:tc>
      </w:tr>
      <w:tr w:rsidR="009B37A1" w:rsidRPr="008555B9" w14:paraId="58CAC315" w14:textId="77777777" w:rsidTr="009B37A1">
        <w:tc>
          <w:tcPr>
            <w:tcW w:w="1276" w:type="dxa"/>
            <w:vMerge/>
            <w:vAlign w:val="center"/>
          </w:tcPr>
          <w:p w14:paraId="066AE2E5" w14:textId="77777777" w:rsidR="00C324CB" w:rsidRPr="008555B9" w:rsidRDefault="00C324CB" w:rsidP="00F03173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D8F130E" w14:textId="77777777" w:rsidR="00C324CB" w:rsidRPr="008555B9" w:rsidRDefault="00C324CB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sz w:val="13"/>
              </w:rPr>
              <w:t>β-</w:t>
            </w:r>
            <w:r w:rsidR="00CA4D04" w:rsidRPr="008555B9">
              <w:rPr>
                <w:rFonts w:ascii="Times New Roman" w:hAnsi="Times New Roman" w:cs="Times New Roman"/>
                <w:sz w:val="13"/>
              </w:rPr>
              <w:t>OE-</w:t>
            </w:r>
            <w:r w:rsidRPr="008555B9">
              <w:rPr>
                <w:rFonts w:ascii="Times New Roman" w:hAnsi="Times New Roman" w:cs="Times New Roman"/>
                <w:sz w:val="13"/>
              </w:rPr>
              <w:t>R</w:t>
            </w:r>
          </w:p>
        </w:tc>
        <w:tc>
          <w:tcPr>
            <w:tcW w:w="5749" w:type="dxa"/>
          </w:tcPr>
          <w:p w14:paraId="04DACBD8" w14:textId="77777777" w:rsidR="00C324CB" w:rsidRPr="008555B9" w:rsidRDefault="0019223F" w:rsidP="007D424C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CGAGCTCTCAGAGTTCGTCGTGATTCTGAGG</w:t>
            </w:r>
          </w:p>
        </w:tc>
      </w:tr>
      <w:tr w:rsidR="009B37A1" w:rsidRPr="008555B9" w14:paraId="2726C35B" w14:textId="77777777" w:rsidTr="009B37A1">
        <w:tc>
          <w:tcPr>
            <w:tcW w:w="1276" w:type="dxa"/>
            <w:vMerge w:val="restart"/>
            <w:vAlign w:val="center"/>
          </w:tcPr>
          <w:p w14:paraId="75AADD82" w14:textId="77777777" w:rsidR="00C324CB" w:rsidRPr="008555B9" w:rsidRDefault="00C324CB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MDC107</w:t>
            </w:r>
          </w:p>
          <w:p w14:paraId="3700BF1C" w14:textId="77777777" w:rsidR="00C324CB" w:rsidRPr="008555B9" w:rsidRDefault="00C324CB" w:rsidP="00F03173">
            <w:pPr>
              <w:rPr>
                <w:rFonts w:ascii="Times New Roman" w:hAnsi="Times New Roman" w:cs="Times New Roman"/>
                <w:i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p G</w:t>
            </w:r>
            <w:r w:rsidRPr="008555B9">
              <w:rPr>
                <w:rFonts w:ascii="Times New Roman" w:hAnsi="Times New Roman" w:cs="Times New Roman" w:hint="eastAsia"/>
                <w:i/>
                <w:sz w:val="13"/>
              </w:rPr>
              <w:t>Ⅱβ</w:t>
            </w:r>
            <w:r w:rsidRPr="008555B9">
              <w:rPr>
                <w:rFonts w:ascii="Times New Roman" w:hAnsi="Times New Roman" w:cs="Times New Roman" w:hint="eastAsia"/>
                <w:i/>
                <w:sz w:val="13"/>
              </w:rPr>
              <w:t>::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 xml:space="preserve"> G</w:t>
            </w:r>
            <w:r w:rsidRPr="008555B9">
              <w:rPr>
                <w:rFonts w:ascii="Times New Roman" w:hAnsi="Times New Roman" w:cs="Times New Roman" w:hint="eastAsia"/>
                <w:i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β-GFP</w:t>
            </w:r>
          </w:p>
        </w:tc>
        <w:tc>
          <w:tcPr>
            <w:tcW w:w="1276" w:type="dxa"/>
            <w:vAlign w:val="center"/>
          </w:tcPr>
          <w:p w14:paraId="32B06AD1" w14:textId="77777777" w:rsidR="00C324CB" w:rsidRPr="008555B9" w:rsidRDefault="00C324CB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sz w:val="13"/>
              </w:rPr>
              <w:t>β-GFP-F</w:t>
            </w:r>
          </w:p>
        </w:tc>
        <w:tc>
          <w:tcPr>
            <w:tcW w:w="5749" w:type="dxa"/>
          </w:tcPr>
          <w:p w14:paraId="34FE9F01" w14:textId="77777777" w:rsidR="00C324CB" w:rsidRPr="008555B9" w:rsidRDefault="0019223F" w:rsidP="007D424C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GCAGGTCGACTCTAGTTTGAGGTTTGTACTGTTTTATCGG</w:t>
            </w:r>
          </w:p>
        </w:tc>
      </w:tr>
      <w:tr w:rsidR="009B37A1" w:rsidRPr="008555B9" w14:paraId="1D4546E4" w14:textId="77777777" w:rsidTr="009B37A1">
        <w:tc>
          <w:tcPr>
            <w:tcW w:w="1276" w:type="dxa"/>
            <w:vMerge/>
            <w:vAlign w:val="center"/>
          </w:tcPr>
          <w:p w14:paraId="1521334F" w14:textId="77777777" w:rsidR="00C324CB" w:rsidRPr="008555B9" w:rsidRDefault="00C324CB" w:rsidP="00F03173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5BA087C" w14:textId="77777777" w:rsidR="00C324CB" w:rsidRPr="008555B9" w:rsidRDefault="00C324CB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sz w:val="13"/>
              </w:rPr>
              <w:t>β-GFP-R</w:t>
            </w:r>
          </w:p>
        </w:tc>
        <w:tc>
          <w:tcPr>
            <w:tcW w:w="5749" w:type="dxa"/>
          </w:tcPr>
          <w:p w14:paraId="3CE44C06" w14:textId="77777777" w:rsidR="00C324CB" w:rsidRPr="008555B9" w:rsidRDefault="0019223F" w:rsidP="007D424C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CCCCCTCGAGGCGCGGAGTTCGTCGTGATTCTGAGG</w:t>
            </w:r>
          </w:p>
        </w:tc>
      </w:tr>
      <w:tr w:rsidR="009B37A1" w:rsidRPr="008555B9" w14:paraId="75E61E04" w14:textId="77777777" w:rsidTr="009B37A1">
        <w:tc>
          <w:tcPr>
            <w:tcW w:w="1276" w:type="dxa"/>
            <w:vMerge w:val="restart"/>
            <w:vAlign w:val="center"/>
          </w:tcPr>
          <w:p w14:paraId="05BD61F6" w14:textId="77777777" w:rsidR="00295765" w:rsidRPr="008555B9" w:rsidRDefault="00295765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GBKT7</w:t>
            </w:r>
          </w:p>
          <w:p w14:paraId="4D63D8A2" w14:textId="77777777" w:rsidR="00295765" w:rsidRPr="008555B9" w:rsidRDefault="00A95D6D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sz w:val="13"/>
              </w:rPr>
              <w:t>β</w:t>
            </w:r>
            <w:r w:rsidR="00295765" w:rsidRPr="008555B9">
              <w:rPr>
                <w:rFonts w:ascii="Times New Roman" w:hAnsi="Times New Roman" w:cs="Times New Roman"/>
                <w:sz w:val="13"/>
              </w:rPr>
              <w:t>-BD</w:t>
            </w:r>
          </w:p>
        </w:tc>
        <w:tc>
          <w:tcPr>
            <w:tcW w:w="1276" w:type="dxa"/>
            <w:vAlign w:val="center"/>
          </w:tcPr>
          <w:p w14:paraId="0A7A9685" w14:textId="77777777" w:rsidR="00295765" w:rsidRPr="008555B9" w:rsidRDefault="00A95D6D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sz w:val="13"/>
              </w:rPr>
              <w:t>β</w:t>
            </w:r>
            <w:r w:rsidR="00295765" w:rsidRPr="008555B9">
              <w:rPr>
                <w:rFonts w:ascii="Times New Roman" w:hAnsi="Times New Roman" w:cs="Times New Roman"/>
                <w:sz w:val="13"/>
              </w:rPr>
              <w:t>-BD-F</w:t>
            </w:r>
          </w:p>
        </w:tc>
        <w:tc>
          <w:tcPr>
            <w:tcW w:w="5749" w:type="dxa"/>
          </w:tcPr>
          <w:p w14:paraId="1BED33BA" w14:textId="77777777" w:rsidR="00295765" w:rsidRPr="008555B9" w:rsidRDefault="00CA4D04" w:rsidP="007D424C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GAATTCATGAGAGTAGTAGTAATATCTTCCTTTGTCTC</w:t>
            </w:r>
          </w:p>
        </w:tc>
      </w:tr>
      <w:tr w:rsidR="009B37A1" w:rsidRPr="008555B9" w14:paraId="2ABD66F2" w14:textId="77777777" w:rsidTr="009B37A1">
        <w:tc>
          <w:tcPr>
            <w:tcW w:w="1276" w:type="dxa"/>
            <w:vMerge/>
            <w:vAlign w:val="center"/>
          </w:tcPr>
          <w:p w14:paraId="181A692E" w14:textId="77777777" w:rsidR="00295765" w:rsidRPr="008555B9" w:rsidRDefault="00295765" w:rsidP="00F03173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841C893" w14:textId="77777777" w:rsidR="00295765" w:rsidRPr="008555B9" w:rsidRDefault="00A95D6D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sz w:val="13"/>
              </w:rPr>
              <w:t>β</w:t>
            </w:r>
            <w:r w:rsidR="00295765" w:rsidRPr="008555B9">
              <w:rPr>
                <w:rFonts w:ascii="Times New Roman" w:hAnsi="Times New Roman" w:cs="Times New Roman"/>
                <w:sz w:val="13"/>
              </w:rPr>
              <w:t>-BD-R</w:t>
            </w:r>
          </w:p>
        </w:tc>
        <w:tc>
          <w:tcPr>
            <w:tcW w:w="5749" w:type="dxa"/>
          </w:tcPr>
          <w:p w14:paraId="1EB89874" w14:textId="77777777" w:rsidR="00295765" w:rsidRPr="008555B9" w:rsidRDefault="00CA4D04" w:rsidP="007D424C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GGATCCTCAGAGTTCGTCGTGATTCTGAGGTT</w:t>
            </w:r>
          </w:p>
        </w:tc>
      </w:tr>
      <w:tr w:rsidR="009B37A1" w:rsidRPr="008555B9" w14:paraId="6A052EA7" w14:textId="77777777" w:rsidTr="009B37A1">
        <w:tc>
          <w:tcPr>
            <w:tcW w:w="1276" w:type="dxa"/>
            <w:vMerge w:val="restart"/>
            <w:vAlign w:val="center"/>
          </w:tcPr>
          <w:p w14:paraId="3F230C5C" w14:textId="77777777" w:rsidR="00CA4D04" w:rsidRPr="008555B9" w:rsidRDefault="00CA4D04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</w:p>
          <w:p w14:paraId="3E9DF2F9" w14:textId="77777777" w:rsidR="00CA4D04" w:rsidRPr="008555B9" w:rsidRDefault="00CA4D04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sz w:val="13"/>
              </w:rPr>
              <w:t>β-AD</w:t>
            </w:r>
          </w:p>
        </w:tc>
        <w:tc>
          <w:tcPr>
            <w:tcW w:w="1276" w:type="dxa"/>
            <w:vAlign w:val="center"/>
          </w:tcPr>
          <w:p w14:paraId="4C7F1438" w14:textId="77777777" w:rsidR="00CA4D04" w:rsidRPr="008555B9" w:rsidRDefault="00CA4D04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sz w:val="13"/>
              </w:rPr>
              <w:t>β-AD-F</w:t>
            </w:r>
          </w:p>
        </w:tc>
        <w:tc>
          <w:tcPr>
            <w:tcW w:w="5749" w:type="dxa"/>
          </w:tcPr>
          <w:p w14:paraId="42379969" w14:textId="77777777" w:rsidR="00CA4D04" w:rsidRPr="008555B9" w:rsidRDefault="00CA4D04" w:rsidP="00CA4D04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GAATTCATGAGAGTAGTAGTAATATCTTCCTTTGTCTC</w:t>
            </w:r>
          </w:p>
        </w:tc>
      </w:tr>
      <w:tr w:rsidR="009B37A1" w:rsidRPr="008555B9" w14:paraId="05210398" w14:textId="77777777" w:rsidTr="009B37A1">
        <w:tc>
          <w:tcPr>
            <w:tcW w:w="1276" w:type="dxa"/>
            <w:vMerge/>
            <w:vAlign w:val="center"/>
          </w:tcPr>
          <w:p w14:paraId="63DBB0E1" w14:textId="77777777" w:rsidR="00CA4D04" w:rsidRPr="008555B9" w:rsidRDefault="00CA4D04" w:rsidP="00F03173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E1D9D5F" w14:textId="77777777" w:rsidR="00CA4D04" w:rsidRPr="008555B9" w:rsidRDefault="00CA4D04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sz w:val="13"/>
              </w:rPr>
              <w:t>β-AD-R</w:t>
            </w:r>
          </w:p>
        </w:tc>
        <w:tc>
          <w:tcPr>
            <w:tcW w:w="5749" w:type="dxa"/>
          </w:tcPr>
          <w:p w14:paraId="512B4C75" w14:textId="77777777" w:rsidR="00CA4D04" w:rsidRPr="008555B9" w:rsidRDefault="00CA4D04" w:rsidP="00CA4D04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GGATCCTCAGAGTTCGTCGTGATTCTGAGGTT</w:t>
            </w:r>
          </w:p>
        </w:tc>
      </w:tr>
      <w:tr w:rsidR="009B37A1" w:rsidRPr="008555B9" w14:paraId="5B7657EC" w14:textId="77777777" w:rsidTr="009B37A1">
        <w:tc>
          <w:tcPr>
            <w:tcW w:w="1276" w:type="dxa"/>
            <w:vMerge w:val="restart"/>
            <w:vAlign w:val="center"/>
          </w:tcPr>
          <w:p w14:paraId="5E937E96" w14:textId="77777777" w:rsidR="00CA4D04" w:rsidRPr="008555B9" w:rsidRDefault="00CA4D04" w:rsidP="00F03173">
            <w:pPr>
              <w:rPr>
                <w:rFonts w:ascii="Times New Roman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 w:hint="eastAsia"/>
                <w:sz w:val="13"/>
              </w:rPr>
              <w:lastRenderedPageBreak/>
              <w:t>pCMV</w:t>
            </w:r>
            <w:proofErr w:type="spellEnd"/>
          </w:p>
          <w:p w14:paraId="5B6C2C50" w14:textId="77777777" w:rsidR="00CA4D04" w:rsidRPr="008555B9" w:rsidRDefault="00CA4D04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sz w:val="13"/>
              </w:rPr>
              <w:t>β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-3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×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Flag</w:t>
            </w:r>
          </w:p>
        </w:tc>
        <w:tc>
          <w:tcPr>
            <w:tcW w:w="1276" w:type="dxa"/>
            <w:vAlign w:val="center"/>
          </w:tcPr>
          <w:p w14:paraId="5FECE183" w14:textId="77777777" w:rsidR="00CA4D04" w:rsidRPr="008555B9" w:rsidRDefault="00CA4D04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sz w:val="13"/>
              </w:rPr>
              <w:t>β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-3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×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Flag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1D944060" w14:textId="77777777" w:rsidR="00CA4D04" w:rsidRPr="008555B9" w:rsidRDefault="007D3D55" w:rsidP="00CA4D04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CGAGCTCATGAGAGTAGTAGTAATATCTTCCTTTGTC</w:t>
            </w:r>
          </w:p>
        </w:tc>
      </w:tr>
      <w:tr w:rsidR="009B37A1" w:rsidRPr="008555B9" w14:paraId="5C20AEEC" w14:textId="77777777" w:rsidTr="009B37A1">
        <w:tc>
          <w:tcPr>
            <w:tcW w:w="1276" w:type="dxa"/>
            <w:vMerge/>
            <w:vAlign w:val="center"/>
          </w:tcPr>
          <w:p w14:paraId="6617E9A6" w14:textId="77777777" w:rsidR="00CA4D04" w:rsidRPr="008555B9" w:rsidRDefault="00CA4D04" w:rsidP="00F03173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E6B7B3E" w14:textId="77777777" w:rsidR="00CA4D04" w:rsidRPr="008555B9" w:rsidRDefault="00CA4D04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sz w:val="13"/>
              </w:rPr>
              <w:t>β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-3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×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Flag</w:t>
            </w:r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3C63CF9E" w14:textId="77777777" w:rsidR="00CA4D04" w:rsidRPr="008555B9" w:rsidRDefault="007D3D55" w:rsidP="00CA4D04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GCGTCGACGAGTTCGTCGTGATTCTGAGG</w:t>
            </w:r>
          </w:p>
        </w:tc>
      </w:tr>
      <w:tr w:rsidR="009B37A1" w:rsidRPr="008555B9" w14:paraId="6B216841" w14:textId="77777777" w:rsidTr="009B37A1">
        <w:tc>
          <w:tcPr>
            <w:tcW w:w="1276" w:type="dxa"/>
            <w:vMerge w:val="restart"/>
            <w:vAlign w:val="center"/>
          </w:tcPr>
          <w:p w14:paraId="6CE37B5C" w14:textId="77777777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UC</w:t>
            </w:r>
            <w:proofErr w:type="spellEnd"/>
            <w:r w:rsidRPr="008555B9">
              <w:rPr>
                <w:rFonts w:ascii="Times New Roman" w:hAnsi="Times New Roman" w:cs="Times New Roman" w:hint="eastAsia"/>
                <w:sz w:val="13"/>
              </w:rPr>
              <w:t>-SPYNE</w:t>
            </w:r>
          </w:p>
          <w:p w14:paraId="6E005A47" w14:textId="77777777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i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β</w:t>
            </w:r>
            <w:r w:rsidRPr="008555B9">
              <w:rPr>
                <w:rFonts w:ascii="Times New Roman" w:hAnsi="Times New Roman" w:cs="Times New Roman"/>
                <w:sz w:val="13"/>
              </w:rPr>
              <w:t>-YFP</w:t>
            </w:r>
            <w:r w:rsidRPr="008555B9">
              <w:rPr>
                <w:rFonts w:ascii="Times New Roman" w:hAnsi="Times New Roman" w:cs="Times New Roman"/>
                <w:sz w:val="13"/>
                <w:vertAlign w:val="superscript"/>
              </w:rPr>
              <w:t>N</w:t>
            </w:r>
          </w:p>
        </w:tc>
        <w:tc>
          <w:tcPr>
            <w:tcW w:w="1276" w:type="dxa"/>
            <w:vAlign w:val="center"/>
          </w:tcPr>
          <w:p w14:paraId="1E943853" w14:textId="77777777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sz w:val="13"/>
              </w:rPr>
              <w:t>β-YFP</w:t>
            </w:r>
            <w:r w:rsidRPr="008555B9">
              <w:rPr>
                <w:rFonts w:ascii="Times New Roman" w:hAnsi="Times New Roman" w:cs="Times New Roman"/>
                <w:sz w:val="13"/>
                <w:vertAlign w:val="superscript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37419C99" w14:textId="77777777" w:rsidR="007D3D55" w:rsidRPr="008555B9" w:rsidRDefault="007D3D55" w:rsidP="007D3D55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CGGGATCCATGAGAGTAGTAGTAATATCTTCCTTTGTC</w:t>
            </w:r>
          </w:p>
        </w:tc>
      </w:tr>
      <w:tr w:rsidR="009B37A1" w:rsidRPr="008555B9" w14:paraId="623FEDA6" w14:textId="77777777" w:rsidTr="009B37A1">
        <w:tc>
          <w:tcPr>
            <w:tcW w:w="1276" w:type="dxa"/>
            <w:vMerge/>
            <w:vAlign w:val="center"/>
          </w:tcPr>
          <w:p w14:paraId="7BA97B2C" w14:textId="77777777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FE7470A" w14:textId="77777777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sz w:val="13"/>
              </w:rPr>
              <w:t>β-YFP</w:t>
            </w:r>
            <w:r w:rsidRPr="008555B9">
              <w:rPr>
                <w:rFonts w:ascii="Times New Roman" w:hAnsi="Times New Roman" w:cs="Times New Roman"/>
                <w:sz w:val="13"/>
                <w:vertAlign w:val="superscript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569D0E71" w14:textId="77777777" w:rsidR="007D3D55" w:rsidRPr="008555B9" w:rsidRDefault="007D3D55" w:rsidP="007D3D55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GCGTCGACGAGTTCGTCGTGATTCTGAGG</w:t>
            </w:r>
          </w:p>
        </w:tc>
      </w:tr>
      <w:tr w:rsidR="009B37A1" w:rsidRPr="008555B9" w14:paraId="53D63AA7" w14:textId="77777777" w:rsidTr="009B37A1">
        <w:tc>
          <w:tcPr>
            <w:tcW w:w="1276" w:type="dxa"/>
            <w:vMerge w:val="restart"/>
            <w:vAlign w:val="center"/>
          </w:tcPr>
          <w:p w14:paraId="498CE906" w14:textId="77777777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300-nLUC</w:t>
            </w:r>
          </w:p>
          <w:p w14:paraId="3DD45E5A" w14:textId="0BA548C6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i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β-</w:t>
            </w:r>
            <w:proofErr w:type="spellStart"/>
            <w:r w:rsidRPr="008555B9">
              <w:rPr>
                <w:rFonts w:ascii="Times New Roman" w:hAnsi="Times New Roman" w:cs="Times New Roman"/>
                <w:i/>
                <w:sz w:val="13"/>
              </w:rPr>
              <w:t>nLUC</w:t>
            </w:r>
            <w:proofErr w:type="spellEnd"/>
          </w:p>
        </w:tc>
        <w:tc>
          <w:tcPr>
            <w:tcW w:w="1276" w:type="dxa"/>
            <w:vAlign w:val="center"/>
          </w:tcPr>
          <w:p w14:paraId="17346E00" w14:textId="77777777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β- </w:t>
            </w: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nLUC</w:t>
            </w:r>
            <w:proofErr w:type="spellEnd"/>
            <w:r w:rsidRPr="008555B9">
              <w:rPr>
                <w:rFonts w:ascii="Times New Roman" w:hAnsi="Times New Roman" w:cs="Times New Roman"/>
                <w:sz w:val="13"/>
              </w:rPr>
              <w:t xml:space="preserve"> -F</w:t>
            </w:r>
          </w:p>
        </w:tc>
        <w:tc>
          <w:tcPr>
            <w:tcW w:w="5749" w:type="dxa"/>
          </w:tcPr>
          <w:p w14:paraId="516CBE88" w14:textId="77777777" w:rsidR="007D3D55" w:rsidRPr="008555B9" w:rsidRDefault="007D3D55" w:rsidP="007D3D55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CGGGATCCATGAGAGTAGTAGTAATATCTTCCTTTGTC</w:t>
            </w:r>
          </w:p>
        </w:tc>
      </w:tr>
      <w:tr w:rsidR="009B37A1" w:rsidRPr="008555B9" w14:paraId="2E95E3A9" w14:textId="77777777" w:rsidTr="009B37A1">
        <w:tc>
          <w:tcPr>
            <w:tcW w:w="1276" w:type="dxa"/>
            <w:vMerge/>
            <w:vAlign w:val="center"/>
          </w:tcPr>
          <w:p w14:paraId="5C94EAF0" w14:textId="77777777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805E3F6" w14:textId="77777777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β- </w:t>
            </w: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nLUC</w:t>
            </w:r>
            <w:proofErr w:type="spellEnd"/>
            <w:r w:rsidRPr="008555B9">
              <w:rPr>
                <w:rFonts w:ascii="Times New Roman" w:hAnsi="Times New Roman" w:cs="Times New Roman"/>
                <w:sz w:val="13"/>
              </w:rPr>
              <w:t xml:space="preserve"> -R</w:t>
            </w:r>
          </w:p>
        </w:tc>
        <w:tc>
          <w:tcPr>
            <w:tcW w:w="5749" w:type="dxa"/>
          </w:tcPr>
          <w:p w14:paraId="750727FC" w14:textId="77777777" w:rsidR="007D3D55" w:rsidRPr="008555B9" w:rsidRDefault="007D3D55" w:rsidP="007D3D55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GCGTCGACGAGTTCGTCGTGATTCTGAGG</w:t>
            </w:r>
          </w:p>
        </w:tc>
      </w:tr>
      <w:tr w:rsidR="009B37A1" w:rsidRPr="008555B9" w14:paraId="4B8125F8" w14:textId="77777777" w:rsidTr="009B37A1">
        <w:tc>
          <w:tcPr>
            <w:tcW w:w="1276" w:type="dxa"/>
            <w:vMerge w:val="restart"/>
            <w:vAlign w:val="center"/>
          </w:tcPr>
          <w:p w14:paraId="474BA0A3" w14:textId="77777777" w:rsidR="007D3D55" w:rsidRPr="008555B9" w:rsidRDefault="007D3D55" w:rsidP="00F03173">
            <w:pPr>
              <w:rPr>
                <w:rFonts w:ascii="Times New Roman" w:eastAsia="Arial Unicode MS" w:hAnsi="Times New Roman" w:cs="Times New Roman"/>
                <w:sz w:val="13"/>
              </w:rPr>
            </w:pPr>
            <w:r w:rsidRPr="008555B9">
              <w:rPr>
                <w:rFonts w:ascii="Times New Roman" w:eastAsia="Arial Unicode MS" w:hAnsi="Times New Roman" w:cs="Times New Roman"/>
                <w:sz w:val="13"/>
              </w:rPr>
              <w:t>pMDC83</w:t>
            </w:r>
          </w:p>
          <w:p w14:paraId="3B5E69AD" w14:textId="77777777" w:rsidR="007D3D55" w:rsidRPr="008555B9" w:rsidRDefault="007D3D55" w:rsidP="00F03173">
            <w:pPr>
              <w:rPr>
                <w:rFonts w:ascii="Times New Roman" w:eastAsia="Arial Unicode MS" w:hAnsi="Times New Roman" w:cs="Times New Roman"/>
                <w:sz w:val="13"/>
              </w:rPr>
            </w:pPr>
            <w:r w:rsidRPr="008555B9">
              <w:rPr>
                <w:rFonts w:ascii="Times New Roman" w:eastAsia="Arial Unicode MS" w:hAnsi="Times New Roman" w:cs="Times New Roman"/>
                <w:i/>
                <w:sz w:val="13"/>
              </w:rPr>
              <w:t>35S::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 xml:space="preserve"> </w:t>
            </w:r>
            <w:r w:rsidRPr="008555B9">
              <w:rPr>
                <w:rFonts w:ascii="Times New Roman" w:eastAsia="Arial Unicode MS" w:hAnsi="Times New Roman" w:cs="Times New Roman"/>
                <w:i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i/>
                <w:sz w:val="13"/>
              </w:rPr>
              <w:t>Ⅱ</w:t>
            </w:r>
            <w:r w:rsidRPr="008555B9">
              <w:rPr>
                <w:rFonts w:ascii="Times New Roman" w:eastAsia="Arial Unicode MS" w:hAnsi="Times New Roman" w:cs="Times New Roman"/>
                <w:i/>
                <w:sz w:val="13"/>
              </w:rPr>
              <w:t xml:space="preserve">β 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(G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β W580A/R585A)</w:t>
            </w:r>
          </w:p>
        </w:tc>
        <w:tc>
          <w:tcPr>
            <w:tcW w:w="1276" w:type="dxa"/>
            <w:vAlign w:val="center"/>
          </w:tcPr>
          <w:p w14:paraId="3008F13C" w14:textId="77777777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eastAsia="Arial Unicode MS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β-N-F</w:t>
            </w:r>
          </w:p>
        </w:tc>
        <w:tc>
          <w:tcPr>
            <w:tcW w:w="5749" w:type="dxa"/>
          </w:tcPr>
          <w:p w14:paraId="621B470A" w14:textId="77777777" w:rsidR="007D3D55" w:rsidRPr="008555B9" w:rsidRDefault="007D3D55" w:rsidP="007D3D55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CGACTCTAGAACTAGTATGAGAGTAGTAGTAATATCTTCCTTTGTC</w:t>
            </w:r>
          </w:p>
        </w:tc>
      </w:tr>
      <w:tr w:rsidR="009B37A1" w:rsidRPr="008555B9" w14:paraId="62A097DC" w14:textId="77777777" w:rsidTr="009B37A1">
        <w:tc>
          <w:tcPr>
            <w:tcW w:w="1276" w:type="dxa"/>
            <w:vMerge/>
            <w:vAlign w:val="center"/>
          </w:tcPr>
          <w:p w14:paraId="349A850B" w14:textId="77777777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6EECAB1" w14:textId="1D323702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eastAsia="Arial Unicode MS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β</w:t>
            </w:r>
            <w:r w:rsidR="009B37A1">
              <w:rPr>
                <w:rFonts w:ascii="Times New Roman" w:eastAsia="Arial Unicode MS" w:hAnsi="Times New Roman" w:cs="Times New Roman"/>
                <w:sz w:val="13"/>
              </w:rPr>
              <w:t>-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N-R</w:t>
            </w:r>
          </w:p>
        </w:tc>
        <w:tc>
          <w:tcPr>
            <w:tcW w:w="5749" w:type="dxa"/>
          </w:tcPr>
          <w:p w14:paraId="31E2BE05" w14:textId="77777777" w:rsidR="007D3D55" w:rsidRPr="008555B9" w:rsidRDefault="007D3D55" w:rsidP="007D3D55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GGCTTGCATCGGGACCATTCGCGCATTTTTCTCC</w:t>
            </w:r>
          </w:p>
        </w:tc>
      </w:tr>
      <w:tr w:rsidR="009B37A1" w:rsidRPr="008555B9" w14:paraId="1D5BC07B" w14:textId="77777777" w:rsidTr="009B37A1">
        <w:tc>
          <w:tcPr>
            <w:tcW w:w="1276" w:type="dxa"/>
            <w:vMerge/>
            <w:vAlign w:val="center"/>
          </w:tcPr>
          <w:p w14:paraId="45EECF27" w14:textId="77777777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58DEB26" w14:textId="77777777" w:rsidR="007D3D55" w:rsidRPr="008555B9" w:rsidRDefault="007D3D55" w:rsidP="00F03173">
            <w:pPr>
              <w:rPr>
                <w:rFonts w:ascii="Times New Roman" w:eastAsia="Arial Unicode MS" w:hAnsi="Times New Roman" w:cs="Times New Roman"/>
                <w:sz w:val="13"/>
              </w:rPr>
            </w:pPr>
            <w:r w:rsidRPr="008555B9">
              <w:rPr>
                <w:rFonts w:ascii="Times New Roman" w:eastAsia="Arial Unicode MS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β-C-F</w:t>
            </w:r>
          </w:p>
        </w:tc>
        <w:tc>
          <w:tcPr>
            <w:tcW w:w="5749" w:type="dxa"/>
          </w:tcPr>
          <w:p w14:paraId="608304CB" w14:textId="77777777" w:rsidR="007D3D55" w:rsidRPr="008555B9" w:rsidRDefault="007D3D55" w:rsidP="007D3D55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GGAGAAAAATGCGCGAATGGTCCCGATGCAAGCC</w:t>
            </w:r>
          </w:p>
        </w:tc>
      </w:tr>
      <w:tr w:rsidR="009B37A1" w:rsidRPr="008555B9" w14:paraId="6F6F921B" w14:textId="77777777" w:rsidTr="009B37A1">
        <w:tc>
          <w:tcPr>
            <w:tcW w:w="1276" w:type="dxa"/>
            <w:vMerge/>
            <w:vAlign w:val="center"/>
          </w:tcPr>
          <w:p w14:paraId="63F3F544" w14:textId="77777777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1150F97" w14:textId="7F8513B8" w:rsidR="007D3D55" w:rsidRPr="008555B9" w:rsidRDefault="007D3D55" w:rsidP="00F03173">
            <w:pPr>
              <w:rPr>
                <w:rFonts w:ascii="Times New Roman" w:eastAsia="Arial Unicode MS" w:hAnsi="Times New Roman" w:cs="Times New Roman"/>
                <w:sz w:val="13"/>
              </w:rPr>
            </w:pPr>
            <w:r w:rsidRPr="008555B9">
              <w:rPr>
                <w:rFonts w:ascii="Times New Roman" w:eastAsia="Arial Unicode MS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β</w:t>
            </w:r>
            <w:r w:rsidR="009B37A1">
              <w:rPr>
                <w:rFonts w:ascii="Times New Roman" w:eastAsia="Arial Unicode MS" w:hAnsi="Times New Roman" w:cs="Times New Roman"/>
                <w:sz w:val="13"/>
              </w:rPr>
              <w:t>-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C-R</w:t>
            </w:r>
          </w:p>
        </w:tc>
        <w:tc>
          <w:tcPr>
            <w:tcW w:w="5749" w:type="dxa"/>
          </w:tcPr>
          <w:p w14:paraId="4003DE2F" w14:textId="77777777" w:rsidR="007D3D55" w:rsidRPr="008555B9" w:rsidRDefault="007D3D55" w:rsidP="007D3D55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CCCCCTCGAGGCGCGCCTCAGAGTTCGTCGTGATTCTGAGG</w:t>
            </w:r>
          </w:p>
        </w:tc>
      </w:tr>
      <w:tr w:rsidR="009B37A1" w:rsidRPr="008555B9" w14:paraId="166674F2" w14:textId="77777777" w:rsidTr="009B37A1">
        <w:tc>
          <w:tcPr>
            <w:tcW w:w="1276" w:type="dxa"/>
            <w:vMerge w:val="restart"/>
            <w:vAlign w:val="center"/>
          </w:tcPr>
          <w:p w14:paraId="2644F844" w14:textId="77777777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pBridge</w:t>
            </w:r>
            <w:proofErr w:type="spellEnd"/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 xml:space="preserve"> 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β</w:t>
            </w:r>
          </w:p>
        </w:tc>
        <w:tc>
          <w:tcPr>
            <w:tcW w:w="1276" w:type="dxa"/>
            <w:vAlign w:val="center"/>
          </w:tcPr>
          <w:p w14:paraId="3EF51641" w14:textId="77777777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eastAsia="Arial Unicode MS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β-F</w:t>
            </w:r>
          </w:p>
        </w:tc>
        <w:tc>
          <w:tcPr>
            <w:tcW w:w="5749" w:type="dxa"/>
          </w:tcPr>
          <w:p w14:paraId="5B639560" w14:textId="77777777" w:rsidR="007D3D55" w:rsidRPr="008555B9" w:rsidRDefault="007D3D55" w:rsidP="007D3D55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ATTTGCGGCCGCAATGAGAGTAGTAGTAATATCTTCCTTTGTC</w:t>
            </w:r>
          </w:p>
        </w:tc>
      </w:tr>
      <w:tr w:rsidR="009B37A1" w:rsidRPr="008555B9" w14:paraId="5AC31E5C" w14:textId="77777777" w:rsidTr="009B37A1">
        <w:tc>
          <w:tcPr>
            <w:tcW w:w="1276" w:type="dxa"/>
            <w:vMerge/>
            <w:vAlign w:val="center"/>
          </w:tcPr>
          <w:p w14:paraId="73A11F0F" w14:textId="77777777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73176AB" w14:textId="77777777" w:rsidR="007D3D55" w:rsidRPr="008555B9" w:rsidRDefault="007D3D55" w:rsidP="00F03173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eastAsia="Arial Unicode MS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β-R</w:t>
            </w:r>
          </w:p>
        </w:tc>
        <w:tc>
          <w:tcPr>
            <w:tcW w:w="5749" w:type="dxa"/>
          </w:tcPr>
          <w:p w14:paraId="0FA2271C" w14:textId="77777777" w:rsidR="007D3D55" w:rsidRPr="008555B9" w:rsidRDefault="007D3D55" w:rsidP="007D3D55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GAAGATCTTCAGAGTTCGTCGTGATTCTGAGG</w:t>
            </w:r>
          </w:p>
        </w:tc>
      </w:tr>
      <w:tr w:rsidR="001F576A" w:rsidRPr="008555B9" w14:paraId="603E9C46" w14:textId="77777777" w:rsidTr="009B37A1">
        <w:tc>
          <w:tcPr>
            <w:tcW w:w="1276" w:type="dxa"/>
            <w:vMerge w:val="restart"/>
            <w:vAlign w:val="center"/>
          </w:tcPr>
          <w:p w14:paraId="70F6A783" w14:textId="77777777" w:rsidR="001F576A" w:rsidRPr="008555B9" w:rsidRDefault="001F576A" w:rsidP="001F576A">
            <w:pPr>
              <w:rPr>
                <w:ins w:id="0" w:author="17863803168@163.com" w:date="2023-12-14T21:18:00Z"/>
                <w:rFonts w:ascii="Times New Roman" w:hAnsi="Times New Roman" w:cs="Times New Roman"/>
                <w:sz w:val="13"/>
              </w:rPr>
            </w:pPr>
            <w:ins w:id="1" w:author="17863803168@163.com" w:date="2023-12-14T21:18:00Z">
              <w:r w:rsidRPr="008555B9">
                <w:rPr>
                  <w:rFonts w:ascii="Times New Roman" w:hAnsi="Times New Roman" w:cs="Times New Roman"/>
                  <w:sz w:val="13"/>
                </w:rPr>
                <w:t>pCAMBIA</w:t>
              </w:r>
              <w:r w:rsidRPr="008555B9">
                <w:rPr>
                  <w:rFonts w:ascii="Times New Roman" w:hAnsi="Times New Roman" w:cs="Times New Roman" w:hint="eastAsia"/>
                  <w:sz w:val="13"/>
                </w:rPr>
                <w:t>1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300-mCherry</w:t>
              </w:r>
            </w:ins>
          </w:p>
          <w:p w14:paraId="7E0184A6" w14:textId="27D1F61A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proofErr w:type="spellStart"/>
            <w:ins w:id="2" w:author="17863803168@163.com" w:date="2023-12-14T21:18:00Z">
              <w:r w:rsidRPr="008555B9">
                <w:rPr>
                  <w:rFonts w:ascii="Times New Roman" w:hAnsi="Times New Roman" w:cs="Times New Roman"/>
                  <w:i/>
                  <w:sz w:val="13"/>
                </w:rPr>
                <w:t>pSuper</w:t>
              </w:r>
              <w:proofErr w:type="spellEnd"/>
              <w:r w:rsidRPr="008555B9">
                <w:rPr>
                  <w:rFonts w:ascii="Times New Roman" w:hAnsi="Times New Roman" w:cs="Times New Roman"/>
                  <w:i/>
                  <w:sz w:val="13"/>
                </w:rPr>
                <w:t>::</w:t>
              </w:r>
            </w:ins>
            <w:ins w:id="3" w:author="17863803168@163.com" w:date="2023-12-14T21:19:00Z">
              <w:r>
                <w:rPr>
                  <w:rFonts w:hint="eastAsia"/>
                </w:rPr>
                <w:t xml:space="preserve"> </w:t>
              </w:r>
              <w:r w:rsidRPr="001F576A">
                <w:rPr>
                  <w:rFonts w:ascii="Times New Roman" w:hAnsi="Times New Roman" w:cs="Times New Roman" w:hint="eastAsia"/>
                  <w:i/>
                  <w:sz w:val="13"/>
                </w:rPr>
                <w:t>G</w:t>
              </w:r>
              <w:r w:rsidRPr="001F576A">
                <w:rPr>
                  <w:rFonts w:ascii="Times New Roman" w:hAnsi="Times New Roman" w:cs="Times New Roman" w:hint="eastAsia"/>
                  <w:i/>
                  <w:sz w:val="13"/>
                </w:rPr>
                <w:t>Ⅱβ</w:t>
              </w:r>
            </w:ins>
            <w:ins w:id="4" w:author="17863803168@163.com" w:date="2023-12-14T21:18:00Z">
              <w:r w:rsidRPr="008555B9">
                <w:rPr>
                  <w:rFonts w:ascii="Times New Roman" w:hAnsi="Times New Roman" w:cs="Times New Roman"/>
                  <w:i/>
                  <w:sz w:val="13"/>
                </w:rPr>
                <w:t>-</w:t>
              </w:r>
              <w:proofErr w:type="spellStart"/>
              <w:r w:rsidRPr="008555B9">
                <w:rPr>
                  <w:rFonts w:ascii="Times New Roman" w:hAnsi="Times New Roman" w:cs="Times New Roman"/>
                  <w:i/>
                  <w:sz w:val="13"/>
                </w:rPr>
                <w:t>mCherry</w:t>
              </w:r>
            </w:ins>
            <w:proofErr w:type="spellEnd"/>
          </w:p>
        </w:tc>
        <w:tc>
          <w:tcPr>
            <w:tcW w:w="1276" w:type="dxa"/>
            <w:vAlign w:val="center"/>
          </w:tcPr>
          <w:p w14:paraId="1B4AD915" w14:textId="7009AC28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ins w:id="5" w:author="17863803168@163.com" w:date="2023-12-14T21:19:00Z">
              <w:r w:rsidRPr="008555B9">
                <w:rPr>
                  <w:rFonts w:ascii="Times New Roman" w:eastAsia="Arial Unicode MS" w:hAnsi="Times New Roman" w:cs="Times New Roman"/>
                  <w:sz w:val="13"/>
                </w:rPr>
                <w:t>G</w:t>
              </w:r>
              <w:r w:rsidRPr="008555B9">
                <w:rPr>
                  <w:rFonts w:ascii="宋体" w:eastAsia="宋体" w:hAnsi="宋体" w:cs="宋体" w:hint="eastAsia"/>
                  <w:sz w:val="13"/>
                </w:rPr>
                <w:t>Ⅱ</w:t>
              </w:r>
              <w:r w:rsidRPr="008555B9">
                <w:rPr>
                  <w:rFonts w:ascii="Times New Roman" w:eastAsia="Arial Unicode MS" w:hAnsi="Times New Roman" w:cs="Times New Roman"/>
                  <w:sz w:val="13"/>
                </w:rPr>
                <w:t>β</w:t>
              </w:r>
            </w:ins>
            <w:ins w:id="6" w:author="17863803168@163.com" w:date="2023-12-14T21:18:00Z">
              <w:r w:rsidRPr="008555B9">
                <w:rPr>
                  <w:rFonts w:ascii="Times New Roman" w:hAnsi="Times New Roman" w:cs="Times New Roman" w:hint="eastAsia"/>
                  <w:sz w:val="13"/>
                </w:rPr>
                <w:t>-</w:t>
              </w:r>
              <w:proofErr w:type="spellStart"/>
              <w:r w:rsidRPr="008555B9">
                <w:rPr>
                  <w:rFonts w:ascii="Times New Roman" w:hAnsi="Times New Roman" w:cs="Times New Roman" w:hint="eastAsia"/>
                  <w:sz w:val="13"/>
                </w:rPr>
                <w:t>mCherry</w:t>
              </w:r>
              <w:proofErr w:type="spellEnd"/>
              <w:r w:rsidRPr="008555B9">
                <w:rPr>
                  <w:rFonts w:ascii="Times New Roman" w:hAnsi="Times New Roman" w:cs="Times New Roman" w:hint="eastAsia"/>
                  <w:sz w:val="13"/>
                </w:rPr>
                <w:t>-F</w:t>
              </w:r>
            </w:ins>
          </w:p>
        </w:tc>
        <w:tc>
          <w:tcPr>
            <w:tcW w:w="5749" w:type="dxa"/>
          </w:tcPr>
          <w:p w14:paraId="2176A903" w14:textId="75939CA9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ins w:id="7" w:author="17863803168@163.com" w:date="2023-12-14T21:18:00Z">
              <w:r w:rsidRPr="008555B9">
                <w:rPr>
                  <w:rFonts w:ascii="Times New Roman" w:hAnsi="Times New Roman" w:cs="Times New Roman"/>
                  <w:sz w:val="13"/>
                </w:rPr>
                <w:t>TCCCCCGGG</w:t>
              </w:r>
            </w:ins>
            <w:ins w:id="8" w:author="17863803168@163.com" w:date="2023-12-14T21:22:00Z">
              <w:r w:rsidRPr="008555B9">
                <w:rPr>
                  <w:rFonts w:ascii="Times New Roman" w:hAnsi="Times New Roman" w:cs="Times New Roman"/>
                  <w:sz w:val="13"/>
                </w:rPr>
                <w:t>ATGAGAGTAGTAGTAATATCTTCCTTTGTC</w:t>
              </w:r>
            </w:ins>
          </w:p>
        </w:tc>
      </w:tr>
      <w:tr w:rsidR="001F576A" w:rsidRPr="008555B9" w14:paraId="1999D310" w14:textId="77777777" w:rsidTr="009B37A1">
        <w:trPr>
          <w:ins w:id="9" w:author="17863803168@163.com" w:date="2023-12-14T21:18:00Z"/>
        </w:trPr>
        <w:tc>
          <w:tcPr>
            <w:tcW w:w="1276" w:type="dxa"/>
            <w:vMerge/>
            <w:vAlign w:val="center"/>
          </w:tcPr>
          <w:p w14:paraId="45954C97" w14:textId="77777777" w:rsidR="001F576A" w:rsidRPr="008555B9" w:rsidRDefault="001F576A" w:rsidP="001F576A">
            <w:pPr>
              <w:rPr>
                <w:ins w:id="10" w:author="17863803168@163.com" w:date="2023-12-14T21:18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BA8241C" w14:textId="6B883E77" w:rsidR="001F576A" w:rsidRPr="008555B9" w:rsidRDefault="001F576A" w:rsidP="001F576A">
            <w:pPr>
              <w:rPr>
                <w:ins w:id="11" w:author="17863803168@163.com" w:date="2023-12-14T21:18:00Z"/>
                <w:rFonts w:ascii="Times New Roman" w:eastAsia="Arial Unicode MS" w:hAnsi="Times New Roman" w:cs="Times New Roman"/>
                <w:sz w:val="13"/>
              </w:rPr>
            </w:pPr>
            <w:ins w:id="12" w:author="17863803168@163.com" w:date="2023-12-14T21:19:00Z">
              <w:r w:rsidRPr="008555B9">
                <w:rPr>
                  <w:rFonts w:ascii="Times New Roman" w:eastAsia="Arial Unicode MS" w:hAnsi="Times New Roman" w:cs="Times New Roman"/>
                  <w:sz w:val="13"/>
                </w:rPr>
                <w:t>G</w:t>
              </w:r>
              <w:r w:rsidRPr="008555B9">
                <w:rPr>
                  <w:rFonts w:ascii="宋体" w:eastAsia="宋体" w:hAnsi="宋体" w:cs="宋体" w:hint="eastAsia"/>
                  <w:sz w:val="13"/>
                </w:rPr>
                <w:t>Ⅱ</w:t>
              </w:r>
              <w:r w:rsidRPr="008555B9">
                <w:rPr>
                  <w:rFonts w:ascii="Times New Roman" w:eastAsia="Arial Unicode MS" w:hAnsi="Times New Roman" w:cs="Times New Roman"/>
                  <w:sz w:val="13"/>
                </w:rPr>
                <w:t>β</w:t>
              </w:r>
            </w:ins>
            <w:ins w:id="13" w:author="17863803168@163.com" w:date="2023-12-14T21:18:00Z">
              <w:r w:rsidRPr="008555B9">
                <w:rPr>
                  <w:rFonts w:ascii="Times New Roman" w:hAnsi="Times New Roman" w:cs="Times New Roman" w:hint="eastAsia"/>
                  <w:sz w:val="13"/>
                </w:rPr>
                <w:t>-</w:t>
              </w:r>
              <w:proofErr w:type="spellStart"/>
              <w:r w:rsidRPr="008555B9">
                <w:rPr>
                  <w:rFonts w:ascii="Times New Roman" w:hAnsi="Times New Roman" w:cs="Times New Roman" w:hint="eastAsia"/>
                  <w:sz w:val="13"/>
                </w:rPr>
                <w:t>mCherry</w:t>
              </w:r>
              <w:proofErr w:type="spellEnd"/>
              <w:r w:rsidRPr="008555B9">
                <w:rPr>
                  <w:rFonts w:ascii="Times New Roman" w:hAnsi="Times New Roman" w:cs="Times New Roman" w:hint="eastAsia"/>
                  <w:sz w:val="13"/>
                </w:rPr>
                <w:t>-R</w:t>
              </w:r>
            </w:ins>
          </w:p>
        </w:tc>
        <w:tc>
          <w:tcPr>
            <w:tcW w:w="5749" w:type="dxa"/>
          </w:tcPr>
          <w:p w14:paraId="4C7E0530" w14:textId="5F5A34BE" w:rsidR="001F576A" w:rsidRPr="008555B9" w:rsidRDefault="001F576A" w:rsidP="001F576A">
            <w:pPr>
              <w:rPr>
                <w:ins w:id="14" w:author="17863803168@163.com" w:date="2023-12-14T21:18:00Z"/>
                <w:rFonts w:ascii="Times New Roman" w:hAnsi="Times New Roman" w:cs="Times New Roman"/>
                <w:sz w:val="13"/>
              </w:rPr>
            </w:pPr>
            <w:ins w:id="15" w:author="17863803168@163.com" w:date="2023-12-14T21:18:00Z">
              <w:r w:rsidRPr="008555B9">
                <w:rPr>
                  <w:rFonts w:ascii="Times New Roman" w:hAnsi="Times New Roman" w:cs="Times New Roman"/>
                  <w:sz w:val="13"/>
                </w:rPr>
                <w:t>GGGGTACC</w:t>
              </w:r>
            </w:ins>
            <w:ins w:id="16" w:author="17863803168@163.com" w:date="2023-12-14T21:22:00Z">
              <w:r w:rsidRPr="008555B9">
                <w:rPr>
                  <w:rFonts w:ascii="Times New Roman" w:hAnsi="Times New Roman" w:cs="Times New Roman"/>
                  <w:sz w:val="13"/>
                </w:rPr>
                <w:t>GAGTTCGTCGTGATTCTGAGG</w:t>
              </w:r>
            </w:ins>
          </w:p>
        </w:tc>
      </w:tr>
      <w:tr w:rsidR="001F576A" w:rsidRPr="008555B9" w14:paraId="5C1A1A90" w14:textId="77777777" w:rsidTr="009B37A1">
        <w:tc>
          <w:tcPr>
            <w:tcW w:w="1276" w:type="dxa"/>
            <w:vMerge w:val="restart"/>
            <w:vAlign w:val="center"/>
          </w:tcPr>
          <w:p w14:paraId="0A708A5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300-nLUC</w:t>
            </w:r>
          </w:p>
          <w:p w14:paraId="1A76DF34" w14:textId="0ABDE67A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  <w:ins w:id="17" w:author="17863803168@163.com" w:date="2023-11-03T11:42:00Z">
              <w:r w:rsidRPr="006D61AF">
                <w:rPr>
                  <w:rFonts w:ascii="Times New Roman" w:hAnsi="Times New Roman" w:cs="Times New Roman"/>
                  <w:i/>
                  <w:sz w:val="13"/>
                </w:rPr>
                <w:t>GIIα</w:t>
              </w:r>
            </w:ins>
            <w:del w:id="18" w:author="17863803168@163.com" w:date="2023-11-03T11:42:00Z">
              <w:r w:rsidRPr="008555B9" w:rsidDel="006D61AF">
                <w:rPr>
                  <w:rFonts w:ascii="Times New Roman" w:hAnsi="Times New Roman" w:cs="Times New Roman"/>
                  <w:i/>
                  <w:sz w:val="13"/>
                </w:rPr>
                <w:delText>PSL5</w:delText>
              </w:r>
            </w:del>
            <w:r w:rsidRPr="008555B9">
              <w:rPr>
                <w:rFonts w:ascii="Times New Roman" w:hAnsi="Times New Roman" w:cs="Times New Roman"/>
                <w:i/>
                <w:sz w:val="13"/>
              </w:rPr>
              <w:t>-</w:t>
            </w:r>
            <w:proofErr w:type="spellStart"/>
            <w:r w:rsidRPr="008555B9">
              <w:rPr>
                <w:rFonts w:ascii="Times New Roman" w:hAnsi="Times New Roman" w:cs="Times New Roman"/>
                <w:i/>
                <w:sz w:val="13"/>
              </w:rPr>
              <w:t>nLUC</w:t>
            </w:r>
            <w:proofErr w:type="spellEnd"/>
          </w:p>
        </w:tc>
        <w:tc>
          <w:tcPr>
            <w:tcW w:w="1276" w:type="dxa"/>
            <w:vAlign w:val="center"/>
          </w:tcPr>
          <w:p w14:paraId="5D5D93F2" w14:textId="4451079C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ins w:id="19" w:author="17863803168@163.com" w:date="2023-11-04T09:26:00Z">
              <w:r w:rsidRPr="00F85901">
                <w:rPr>
                  <w:rFonts w:ascii="Times New Roman" w:hAnsi="Times New Roman" w:cs="Times New Roman"/>
                  <w:iCs/>
                  <w:sz w:val="13"/>
                </w:rPr>
                <w:t>GIIα</w:t>
              </w:r>
            </w:ins>
            <w:del w:id="20" w:author="17863803168@163.com" w:date="2023-11-04T09:26:00Z">
              <w:r w:rsidRPr="008555B9" w:rsidDel="009B37A1">
                <w:rPr>
                  <w:rFonts w:ascii="Times New Roman" w:hAnsi="Times New Roman" w:cs="Times New Roman"/>
                  <w:sz w:val="13"/>
                </w:rPr>
                <w:delText>PSL5</w:delText>
              </w:r>
            </w:del>
            <w:r>
              <w:rPr>
                <w:rFonts w:ascii="Times New Roman" w:hAnsi="Times New Roman" w:cs="Times New Roman"/>
                <w:sz w:val="13"/>
              </w:rPr>
              <w:t>-</w:t>
            </w: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nLUC</w:t>
            </w:r>
            <w:proofErr w:type="spellEnd"/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6A01A4B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CGAGCTCATGAGATCTCTTCTCTTTGTACTATCACTC</w:t>
            </w:r>
          </w:p>
        </w:tc>
      </w:tr>
      <w:tr w:rsidR="001F576A" w:rsidRPr="008555B9" w14:paraId="1D04109B" w14:textId="77777777" w:rsidTr="009B37A1">
        <w:tc>
          <w:tcPr>
            <w:tcW w:w="1276" w:type="dxa"/>
            <w:vMerge/>
            <w:vAlign w:val="center"/>
          </w:tcPr>
          <w:p w14:paraId="7079E4B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F4861F4" w14:textId="01E3148E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ins w:id="21" w:author="17863803168@163.com" w:date="2023-11-04T09:26:00Z">
              <w:r w:rsidRPr="00F85901">
                <w:rPr>
                  <w:rFonts w:ascii="Times New Roman" w:hAnsi="Times New Roman" w:cs="Times New Roman"/>
                  <w:iCs/>
                  <w:sz w:val="13"/>
                </w:rPr>
                <w:t>GIIα</w:t>
              </w:r>
            </w:ins>
            <w:del w:id="22" w:author="17863803168@163.com" w:date="2023-11-04T09:26:00Z">
              <w:r w:rsidRPr="00F85901" w:rsidDel="009B37A1">
                <w:rPr>
                  <w:rFonts w:ascii="Times New Roman" w:hAnsi="Times New Roman" w:cs="Times New Roman"/>
                  <w:iCs/>
                  <w:sz w:val="13"/>
                </w:rPr>
                <w:delText>PSL5</w:delText>
              </w:r>
            </w:del>
            <w:r w:rsidRPr="00F85901">
              <w:rPr>
                <w:rFonts w:ascii="Times New Roman" w:hAnsi="Times New Roman" w:cs="Times New Roman"/>
                <w:iCs/>
                <w:sz w:val="13"/>
              </w:rPr>
              <w:t>-</w:t>
            </w: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nLUC</w:t>
            </w:r>
            <w:proofErr w:type="spellEnd"/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66E291E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GCGTCGACCAGAATCTTTACGGTCCAGTCTTG</w:t>
            </w:r>
          </w:p>
        </w:tc>
      </w:tr>
      <w:tr w:rsidR="001F576A" w:rsidRPr="008555B9" w14:paraId="6F9826C5" w14:textId="77777777" w:rsidTr="009B37A1">
        <w:tc>
          <w:tcPr>
            <w:tcW w:w="1276" w:type="dxa"/>
            <w:vMerge w:val="restart"/>
            <w:vAlign w:val="center"/>
          </w:tcPr>
          <w:p w14:paraId="3FFDBAF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300-nLUC</w:t>
            </w:r>
          </w:p>
          <w:p w14:paraId="03F95E9C" w14:textId="72ACD1E2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CGL1-nLUC</w:t>
            </w:r>
          </w:p>
        </w:tc>
        <w:tc>
          <w:tcPr>
            <w:tcW w:w="1276" w:type="dxa"/>
            <w:vAlign w:val="center"/>
          </w:tcPr>
          <w:p w14:paraId="10AF3CD9" w14:textId="11A6C34C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CG1-nLUC-F</w:t>
            </w:r>
          </w:p>
        </w:tc>
        <w:tc>
          <w:tcPr>
            <w:tcW w:w="5749" w:type="dxa"/>
          </w:tcPr>
          <w:p w14:paraId="2DBE10D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CGGGATCCATGGCGAGGATCTCGTGTGACTTGAG</w:t>
            </w:r>
          </w:p>
        </w:tc>
      </w:tr>
      <w:tr w:rsidR="001F576A" w:rsidRPr="008555B9" w14:paraId="78D79B84" w14:textId="77777777" w:rsidTr="009B37A1">
        <w:tc>
          <w:tcPr>
            <w:tcW w:w="1276" w:type="dxa"/>
            <w:vMerge/>
            <w:vAlign w:val="center"/>
          </w:tcPr>
          <w:p w14:paraId="3B1455A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6265B02" w14:textId="1A4C9AE0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CG1-nLUC-R</w:t>
            </w:r>
          </w:p>
        </w:tc>
        <w:tc>
          <w:tcPr>
            <w:tcW w:w="5749" w:type="dxa"/>
          </w:tcPr>
          <w:p w14:paraId="587E1AD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GCGTCGACGGAATTTCGAATTCCAAGCTGC</w:t>
            </w:r>
          </w:p>
        </w:tc>
      </w:tr>
      <w:tr w:rsidR="001F576A" w:rsidRPr="008555B9" w14:paraId="1B8338B4" w14:textId="77777777" w:rsidTr="009B37A1">
        <w:tc>
          <w:tcPr>
            <w:tcW w:w="1276" w:type="dxa"/>
            <w:vMerge w:val="restart"/>
            <w:vAlign w:val="center"/>
          </w:tcPr>
          <w:p w14:paraId="0275FDC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300-nLUC</w:t>
            </w:r>
          </w:p>
          <w:p w14:paraId="0394B70C" w14:textId="43C9ED90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35S::FUT11-nLUC</w:t>
            </w:r>
          </w:p>
        </w:tc>
        <w:tc>
          <w:tcPr>
            <w:tcW w:w="1276" w:type="dxa"/>
            <w:vAlign w:val="center"/>
          </w:tcPr>
          <w:p w14:paraId="7B3F0A58" w14:textId="650703D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FUT11-nLUC-F</w:t>
            </w:r>
          </w:p>
        </w:tc>
        <w:tc>
          <w:tcPr>
            <w:tcW w:w="5749" w:type="dxa"/>
          </w:tcPr>
          <w:p w14:paraId="3C7CD1A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CGGGATCCATGGGTGTTTTCTCCAATCTTCGAGG</w:t>
            </w:r>
          </w:p>
        </w:tc>
      </w:tr>
      <w:tr w:rsidR="001F576A" w:rsidRPr="008555B9" w14:paraId="54179901" w14:textId="77777777" w:rsidTr="009B37A1">
        <w:tc>
          <w:tcPr>
            <w:tcW w:w="1276" w:type="dxa"/>
            <w:vMerge/>
            <w:vAlign w:val="center"/>
          </w:tcPr>
          <w:p w14:paraId="142306B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EC66717" w14:textId="6FA8D63F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FUT11-nLUC-R</w:t>
            </w:r>
          </w:p>
        </w:tc>
        <w:tc>
          <w:tcPr>
            <w:tcW w:w="5749" w:type="dxa"/>
          </w:tcPr>
          <w:p w14:paraId="3C6D9C7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GCGTCGACGACAAAGACAACTTCGAATTTGGG</w:t>
            </w:r>
          </w:p>
        </w:tc>
      </w:tr>
      <w:tr w:rsidR="001F576A" w:rsidRPr="008555B9" w14:paraId="06BB57E8" w14:textId="77777777" w:rsidTr="009B37A1">
        <w:trPr>
          <w:ins w:id="23" w:author="17863803168@163.com" w:date="2023-12-07T10:32:00Z"/>
        </w:trPr>
        <w:tc>
          <w:tcPr>
            <w:tcW w:w="1276" w:type="dxa"/>
            <w:vMerge w:val="restart"/>
            <w:vAlign w:val="center"/>
          </w:tcPr>
          <w:p w14:paraId="38CC9ADE" w14:textId="77777777" w:rsidR="001F576A" w:rsidRPr="008555B9" w:rsidRDefault="001F576A" w:rsidP="001F576A">
            <w:pPr>
              <w:rPr>
                <w:ins w:id="24" w:author="17863803168@163.com" w:date="2023-12-07T10:32:00Z"/>
                <w:rFonts w:ascii="Times New Roman" w:hAnsi="Times New Roman" w:cs="Times New Roman"/>
                <w:sz w:val="13"/>
              </w:rPr>
            </w:pPr>
            <w:ins w:id="25" w:author="17863803168@163.com" w:date="2023-12-07T10:32:00Z">
              <w:r w:rsidRPr="008555B9">
                <w:rPr>
                  <w:rFonts w:ascii="Times New Roman" w:hAnsi="Times New Roman" w:cs="Times New Roman"/>
                  <w:sz w:val="13"/>
                </w:rPr>
                <w:t>pCAMBIA</w:t>
              </w:r>
              <w:r w:rsidRPr="008555B9">
                <w:rPr>
                  <w:rFonts w:ascii="Times New Roman" w:hAnsi="Times New Roman" w:cs="Times New Roman" w:hint="eastAsia"/>
                  <w:sz w:val="13"/>
                </w:rPr>
                <w:t>1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300-nLUC</w:t>
              </w:r>
            </w:ins>
          </w:p>
          <w:p w14:paraId="50BC2D41" w14:textId="0E985E62" w:rsidR="001F576A" w:rsidRPr="008555B9" w:rsidRDefault="001F576A" w:rsidP="001F576A">
            <w:pPr>
              <w:rPr>
                <w:ins w:id="26" w:author="17863803168@163.com" w:date="2023-12-07T10:32:00Z"/>
                <w:rFonts w:ascii="Times New Roman" w:hAnsi="Times New Roman" w:cs="Times New Roman"/>
                <w:sz w:val="13"/>
              </w:rPr>
            </w:pPr>
            <w:ins w:id="27" w:author="17863803168@163.com" w:date="2023-12-07T10:32:00Z">
              <w:r w:rsidRPr="008555B9">
                <w:rPr>
                  <w:rFonts w:ascii="Times New Roman" w:hAnsi="Times New Roman" w:cs="Times New Roman"/>
                  <w:i/>
                  <w:sz w:val="13"/>
                </w:rPr>
                <w:t>35S::FUT1</w:t>
              </w:r>
              <w:r>
                <w:rPr>
                  <w:rFonts w:ascii="Times New Roman" w:hAnsi="Times New Roman" w:cs="Times New Roman"/>
                  <w:i/>
                  <w:sz w:val="13"/>
                </w:rPr>
                <w:t>2</w:t>
              </w:r>
              <w:r w:rsidRPr="008555B9">
                <w:rPr>
                  <w:rFonts w:ascii="Times New Roman" w:hAnsi="Times New Roman" w:cs="Times New Roman"/>
                  <w:i/>
                  <w:sz w:val="13"/>
                </w:rPr>
                <w:t>-nLUC</w:t>
              </w:r>
            </w:ins>
          </w:p>
        </w:tc>
        <w:tc>
          <w:tcPr>
            <w:tcW w:w="1276" w:type="dxa"/>
            <w:vAlign w:val="center"/>
          </w:tcPr>
          <w:p w14:paraId="5E20E9A2" w14:textId="43A2477A" w:rsidR="001F576A" w:rsidRPr="008555B9" w:rsidRDefault="001F576A" w:rsidP="001F576A">
            <w:pPr>
              <w:rPr>
                <w:ins w:id="28" w:author="17863803168@163.com" w:date="2023-12-07T10:32:00Z"/>
                <w:rFonts w:ascii="Times New Roman" w:hAnsi="Times New Roman" w:cs="Times New Roman"/>
                <w:sz w:val="13"/>
              </w:rPr>
            </w:pPr>
            <w:ins w:id="29" w:author="17863803168@163.com" w:date="2023-12-07T10:32:00Z">
              <w:r w:rsidRPr="008555B9">
                <w:rPr>
                  <w:rFonts w:ascii="Times New Roman" w:hAnsi="Times New Roman" w:cs="Times New Roman"/>
                  <w:sz w:val="13"/>
                </w:rPr>
                <w:t>FUT1</w:t>
              </w:r>
              <w:r>
                <w:rPr>
                  <w:rFonts w:ascii="Times New Roman" w:hAnsi="Times New Roman" w:cs="Times New Roman"/>
                  <w:sz w:val="13"/>
                </w:rPr>
                <w:t>2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-nLUC-F</w:t>
              </w:r>
            </w:ins>
          </w:p>
        </w:tc>
        <w:tc>
          <w:tcPr>
            <w:tcW w:w="5749" w:type="dxa"/>
          </w:tcPr>
          <w:p w14:paraId="2FAFCF95" w14:textId="0D945411" w:rsidR="001F576A" w:rsidRPr="008555B9" w:rsidRDefault="001F576A" w:rsidP="001F576A">
            <w:pPr>
              <w:rPr>
                <w:ins w:id="30" w:author="17863803168@163.com" w:date="2023-12-07T10:32:00Z"/>
                <w:rFonts w:ascii="Times New Roman" w:hAnsi="Times New Roman" w:cs="Times New Roman"/>
                <w:sz w:val="13"/>
              </w:rPr>
            </w:pPr>
            <w:ins w:id="31" w:author="17863803168@163.com" w:date="2023-12-07T10:32:00Z">
              <w:r w:rsidRPr="008555B9">
                <w:rPr>
                  <w:rFonts w:ascii="Times New Roman" w:hAnsi="Times New Roman" w:cs="Times New Roman"/>
                  <w:sz w:val="13"/>
                </w:rPr>
                <w:t>CGGGATCC</w:t>
              </w:r>
            </w:ins>
            <w:ins w:id="32" w:author="17863803168@163.com" w:date="2023-12-07T10:40:00Z">
              <w:r w:rsidRPr="00111280">
                <w:rPr>
                  <w:rFonts w:ascii="Times New Roman" w:hAnsi="Times New Roman" w:cs="Times New Roman"/>
                  <w:sz w:val="13"/>
                </w:rPr>
                <w:t>ATGGGTGTTTTCTCGAATCTTC</w:t>
              </w:r>
            </w:ins>
          </w:p>
        </w:tc>
      </w:tr>
      <w:tr w:rsidR="001F576A" w:rsidRPr="008555B9" w14:paraId="38571AF1" w14:textId="77777777" w:rsidTr="009B37A1">
        <w:trPr>
          <w:ins w:id="33" w:author="17863803168@163.com" w:date="2023-12-07T10:32:00Z"/>
        </w:trPr>
        <w:tc>
          <w:tcPr>
            <w:tcW w:w="1276" w:type="dxa"/>
            <w:vMerge/>
            <w:vAlign w:val="center"/>
          </w:tcPr>
          <w:p w14:paraId="58420E68" w14:textId="77777777" w:rsidR="001F576A" w:rsidRPr="008555B9" w:rsidRDefault="001F576A" w:rsidP="001F576A">
            <w:pPr>
              <w:rPr>
                <w:ins w:id="34" w:author="17863803168@163.com" w:date="2023-12-07T10:32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92FA04B" w14:textId="29E57CDC" w:rsidR="001F576A" w:rsidRPr="008555B9" w:rsidRDefault="001F576A" w:rsidP="001F576A">
            <w:pPr>
              <w:rPr>
                <w:ins w:id="35" w:author="17863803168@163.com" w:date="2023-12-07T10:32:00Z"/>
                <w:rFonts w:ascii="Times New Roman" w:hAnsi="Times New Roman" w:cs="Times New Roman"/>
                <w:sz w:val="13"/>
              </w:rPr>
            </w:pPr>
            <w:ins w:id="36" w:author="17863803168@163.com" w:date="2023-12-07T10:32:00Z">
              <w:r w:rsidRPr="008555B9">
                <w:rPr>
                  <w:rFonts w:ascii="Times New Roman" w:hAnsi="Times New Roman" w:cs="Times New Roman"/>
                  <w:sz w:val="13"/>
                </w:rPr>
                <w:t>FUT1</w:t>
              </w:r>
              <w:r>
                <w:rPr>
                  <w:rFonts w:ascii="Times New Roman" w:hAnsi="Times New Roman" w:cs="Times New Roman"/>
                  <w:sz w:val="13"/>
                </w:rPr>
                <w:t>2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-nLUC-R</w:t>
              </w:r>
            </w:ins>
          </w:p>
        </w:tc>
        <w:tc>
          <w:tcPr>
            <w:tcW w:w="5749" w:type="dxa"/>
          </w:tcPr>
          <w:p w14:paraId="33254865" w14:textId="3101C7C9" w:rsidR="001F576A" w:rsidRPr="00111280" w:rsidRDefault="001F576A" w:rsidP="001F576A">
            <w:pPr>
              <w:rPr>
                <w:ins w:id="37" w:author="17863803168@163.com" w:date="2023-12-07T10:32:00Z"/>
                <w:rFonts w:ascii="Times New Roman" w:hAnsi="Times New Roman" w:cs="Times New Roman"/>
                <w:sz w:val="13"/>
              </w:rPr>
            </w:pPr>
            <w:ins w:id="38" w:author="17863803168@163.com" w:date="2023-12-07T10:32:00Z">
              <w:r w:rsidRPr="008555B9">
                <w:rPr>
                  <w:rFonts w:ascii="Times New Roman" w:hAnsi="Times New Roman" w:cs="Times New Roman"/>
                  <w:sz w:val="13"/>
                </w:rPr>
                <w:t>GCGTCGAC</w:t>
              </w:r>
            </w:ins>
            <w:ins w:id="39" w:author="17863803168@163.com" w:date="2023-12-07T10:40:00Z">
              <w:r w:rsidRPr="00111280">
                <w:rPr>
                  <w:rFonts w:ascii="Times New Roman" w:hAnsi="Times New Roman" w:cs="Times New Roman"/>
                  <w:sz w:val="13"/>
                </w:rPr>
                <w:t>GACGAAGACAACCTCAAATTTAGC</w:t>
              </w:r>
            </w:ins>
          </w:p>
        </w:tc>
      </w:tr>
      <w:tr w:rsidR="001F576A" w:rsidRPr="008555B9" w14:paraId="187254BB" w14:textId="77777777" w:rsidTr="009B37A1">
        <w:tc>
          <w:tcPr>
            <w:tcW w:w="1276" w:type="dxa"/>
            <w:vMerge w:val="restart"/>
            <w:vAlign w:val="center"/>
          </w:tcPr>
          <w:p w14:paraId="2855A22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</w:p>
          <w:p w14:paraId="783B073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PYR1-AD</w:t>
            </w:r>
          </w:p>
        </w:tc>
        <w:tc>
          <w:tcPr>
            <w:tcW w:w="1276" w:type="dxa"/>
            <w:vAlign w:val="center"/>
          </w:tcPr>
          <w:p w14:paraId="0B8FA5C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PYR1-AD-F</w:t>
            </w:r>
          </w:p>
        </w:tc>
        <w:tc>
          <w:tcPr>
            <w:tcW w:w="5749" w:type="dxa"/>
          </w:tcPr>
          <w:p w14:paraId="20D7F8D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CATATGATGCCTTCGGAGTTAACACCAG</w:t>
            </w:r>
          </w:p>
        </w:tc>
      </w:tr>
      <w:tr w:rsidR="001F576A" w:rsidRPr="008555B9" w14:paraId="34694AF7" w14:textId="77777777" w:rsidTr="009B37A1">
        <w:tc>
          <w:tcPr>
            <w:tcW w:w="1276" w:type="dxa"/>
            <w:vMerge/>
            <w:vAlign w:val="center"/>
          </w:tcPr>
          <w:p w14:paraId="752950B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D0B557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PYR1-AD-R</w:t>
            </w:r>
          </w:p>
        </w:tc>
        <w:tc>
          <w:tcPr>
            <w:tcW w:w="5749" w:type="dxa"/>
          </w:tcPr>
          <w:p w14:paraId="46DA011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GAATTCTCACGTCACCTGAGAACCAC</w:t>
            </w:r>
          </w:p>
        </w:tc>
      </w:tr>
      <w:tr w:rsidR="001F576A" w:rsidRPr="008555B9" w14:paraId="06EE732C" w14:textId="77777777" w:rsidTr="009B37A1">
        <w:tc>
          <w:tcPr>
            <w:tcW w:w="1276" w:type="dxa"/>
            <w:vMerge w:val="restart"/>
            <w:vAlign w:val="center"/>
          </w:tcPr>
          <w:p w14:paraId="466DBD9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</w:p>
          <w:p w14:paraId="7B10591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PYL1-AD</w:t>
            </w:r>
          </w:p>
        </w:tc>
        <w:tc>
          <w:tcPr>
            <w:tcW w:w="1276" w:type="dxa"/>
            <w:vAlign w:val="center"/>
          </w:tcPr>
          <w:p w14:paraId="3D35FF5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PYL1-AD-F</w:t>
            </w:r>
          </w:p>
        </w:tc>
        <w:tc>
          <w:tcPr>
            <w:tcW w:w="5749" w:type="dxa"/>
          </w:tcPr>
          <w:p w14:paraId="5B91E44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CATATGATGGCGAATTCAGAGTCCTC</w:t>
            </w:r>
          </w:p>
        </w:tc>
      </w:tr>
      <w:tr w:rsidR="001F576A" w:rsidRPr="008555B9" w14:paraId="696C5B68" w14:textId="77777777" w:rsidTr="009B37A1">
        <w:tc>
          <w:tcPr>
            <w:tcW w:w="1276" w:type="dxa"/>
            <w:vMerge/>
            <w:vAlign w:val="center"/>
          </w:tcPr>
          <w:p w14:paraId="04C5257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A3C29B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PYL1-AD-R</w:t>
            </w:r>
          </w:p>
        </w:tc>
        <w:tc>
          <w:tcPr>
            <w:tcW w:w="5749" w:type="dxa"/>
          </w:tcPr>
          <w:p w14:paraId="111839C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GGATCCTTACCTAACCTGAGAAGAGT</w:t>
            </w:r>
          </w:p>
        </w:tc>
      </w:tr>
      <w:tr w:rsidR="001F576A" w:rsidRPr="008555B9" w14:paraId="16C0F170" w14:textId="77777777" w:rsidTr="009B37A1">
        <w:tc>
          <w:tcPr>
            <w:tcW w:w="1276" w:type="dxa"/>
            <w:vMerge w:val="restart"/>
            <w:vAlign w:val="center"/>
          </w:tcPr>
          <w:p w14:paraId="7CFB8AC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</w:p>
          <w:p w14:paraId="5907167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PYL2-AD</w:t>
            </w:r>
          </w:p>
        </w:tc>
        <w:tc>
          <w:tcPr>
            <w:tcW w:w="1276" w:type="dxa"/>
            <w:vAlign w:val="center"/>
          </w:tcPr>
          <w:p w14:paraId="7FF65CF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PYL2-AD-F</w:t>
            </w:r>
          </w:p>
        </w:tc>
        <w:tc>
          <w:tcPr>
            <w:tcW w:w="5749" w:type="dxa"/>
          </w:tcPr>
          <w:p w14:paraId="295AAD8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CATATGATGAGCTCATCCCCGGCC</w:t>
            </w:r>
          </w:p>
        </w:tc>
      </w:tr>
      <w:tr w:rsidR="001F576A" w:rsidRPr="008555B9" w14:paraId="795DBF7B" w14:textId="77777777" w:rsidTr="009B37A1">
        <w:tc>
          <w:tcPr>
            <w:tcW w:w="1276" w:type="dxa"/>
            <w:vMerge/>
            <w:vAlign w:val="center"/>
          </w:tcPr>
          <w:p w14:paraId="02FB08C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38D029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PYL2-AD-R</w:t>
            </w:r>
          </w:p>
        </w:tc>
        <w:tc>
          <w:tcPr>
            <w:tcW w:w="5749" w:type="dxa"/>
          </w:tcPr>
          <w:p w14:paraId="03A8AF6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GAATTCTTATTCATCATCATGCATAGGTGCAGA</w:t>
            </w:r>
          </w:p>
        </w:tc>
      </w:tr>
      <w:tr w:rsidR="001F576A" w:rsidRPr="008555B9" w14:paraId="0B119A71" w14:textId="77777777" w:rsidTr="009B37A1">
        <w:tc>
          <w:tcPr>
            <w:tcW w:w="1276" w:type="dxa"/>
            <w:vMerge w:val="restart"/>
            <w:vAlign w:val="center"/>
          </w:tcPr>
          <w:p w14:paraId="1C87D35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</w:p>
          <w:p w14:paraId="21C260D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PYL3-AD</w:t>
            </w:r>
          </w:p>
        </w:tc>
        <w:tc>
          <w:tcPr>
            <w:tcW w:w="1276" w:type="dxa"/>
            <w:vAlign w:val="center"/>
          </w:tcPr>
          <w:p w14:paraId="39098AC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PYL3-AD-F</w:t>
            </w:r>
          </w:p>
        </w:tc>
        <w:tc>
          <w:tcPr>
            <w:tcW w:w="5749" w:type="dxa"/>
          </w:tcPr>
          <w:p w14:paraId="3E1D74A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GAATTCATGAATCTTGCTCCAATCCATGA</w:t>
            </w:r>
          </w:p>
        </w:tc>
      </w:tr>
      <w:tr w:rsidR="001F576A" w:rsidRPr="008555B9" w14:paraId="527CB444" w14:textId="77777777" w:rsidTr="009B37A1">
        <w:tc>
          <w:tcPr>
            <w:tcW w:w="1276" w:type="dxa"/>
            <w:vMerge/>
            <w:vAlign w:val="center"/>
          </w:tcPr>
          <w:p w14:paraId="3D5E9E1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1E4C02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PYL3-AD-R</w:t>
            </w:r>
          </w:p>
        </w:tc>
        <w:tc>
          <w:tcPr>
            <w:tcW w:w="5749" w:type="dxa"/>
          </w:tcPr>
          <w:p w14:paraId="6FACC7D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GGATCCTCAGGTCGGAGAAGCCGT</w:t>
            </w:r>
          </w:p>
        </w:tc>
      </w:tr>
      <w:tr w:rsidR="001F576A" w:rsidRPr="008555B9" w14:paraId="4D43F598" w14:textId="77777777" w:rsidTr="009B37A1">
        <w:tc>
          <w:tcPr>
            <w:tcW w:w="1276" w:type="dxa"/>
            <w:vMerge w:val="restart"/>
            <w:vAlign w:val="center"/>
          </w:tcPr>
          <w:p w14:paraId="151C711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</w:p>
          <w:p w14:paraId="7F2B57C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PYL4-AD</w:t>
            </w:r>
          </w:p>
        </w:tc>
        <w:tc>
          <w:tcPr>
            <w:tcW w:w="1276" w:type="dxa"/>
            <w:vAlign w:val="center"/>
          </w:tcPr>
          <w:p w14:paraId="3CD3074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PYL4-AD-F</w:t>
            </w:r>
          </w:p>
        </w:tc>
        <w:tc>
          <w:tcPr>
            <w:tcW w:w="5749" w:type="dxa"/>
          </w:tcPr>
          <w:p w14:paraId="06CBA34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CATATGATGCTTGCCGTTCACCGTC</w:t>
            </w:r>
          </w:p>
        </w:tc>
      </w:tr>
      <w:tr w:rsidR="001F576A" w:rsidRPr="008555B9" w14:paraId="7A4159DF" w14:textId="77777777" w:rsidTr="009B37A1">
        <w:tc>
          <w:tcPr>
            <w:tcW w:w="1276" w:type="dxa"/>
            <w:vMerge/>
            <w:vAlign w:val="center"/>
          </w:tcPr>
          <w:p w14:paraId="4331AC6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3AF994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PYL4-AD-R</w:t>
            </w:r>
          </w:p>
        </w:tc>
        <w:tc>
          <w:tcPr>
            <w:tcW w:w="5749" w:type="dxa"/>
          </w:tcPr>
          <w:p w14:paraId="6297F29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GAATTCTCACAGAGACATCTTCTTCT</w:t>
            </w:r>
          </w:p>
        </w:tc>
      </w:tr>
      <w:tr w:rsidR="001F576A" w:rsidRPr="008555B9" w14:paraId="5E9593A9" w14:textId="77777777" w:rsidTr="009B37A1">
        <w:tc>
          <w:tcPr>
            <w:tcW w:w="1276" w:type="dxa"/>
            <w:vMerge w:val="restart"/>
            <w:vAlign w:val="center"/>
          </w:tcPr>
          <w:p w14:paraId="3821BED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</w:p>
          <w:p w14:paraId="01A4120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PYL5-AD</w:t>
            </w:r>
          </w:p>
        </w:tc>
        <w:tc>
          <w:tcPr>
            <w:tcW w:w="1276" w:type="dxa"/>
            <w:vAlign w:val="center"/>
          </w:tcPr>
          <w:p w14:paraId="0E5580E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PYL5-AD-F</w:t>
            </w:r>
          </w:p>
        </w:tc>
        <w:tc>
          <w:tcPr>
            <w:tcW w:w="5749" w:type="dxa"/>
          </w:tcPr>
          <w:p w14:paraId="013EBAE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CATATGATGAGGTCACCGGTGCAAC</w:t>
            </w:r>
          </w:p>
        </w:tc>
      </w:tr>
      <w:tr w:rsidR="001F576A" w:rsidRPr="008555B9" w14:paraId="5EC334EF" w14:textId="77777777" w:rsidTr="009B37A1">
        <w:tc>
          <w:tcPr>
            <w:tcW w:w="1276" w:type="dxa"/>
            <w:vMerge/>
            <w:vAlign w:val="center"/>
          </w:tcPr>
          <w:p w14:paraId="2B4EAB2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407C77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PYL5-AD-R</w:t>
            </w:r>
          </w:p>
        </w:tc>
        <w:tc>
          <w:tcPr>
            <w:tcW w:w="5749" w:type="dxa"/>
          </w:tcPr>
          <w:p w14:paraId="397BD5B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GAATTCTTATTGCCGGTTGGTACTTC</w:t>
            </w:r>
          </w:p>
        </w:tc>
      </w:tr>
      <w:tr w:rsidR="001F576A" w:rsidRPr="008555B9" w14:paraId="1C992561" w14:textId="77777777" w:rsidTr="009B37A1">
        <w:tc>
          <w:tcPr>
            <w:tcW w:w="1276" w:type="dxa"/>
            <w:vMerge w:val="restart"/>
            <w:vAlign w:val="center"/>
          </w:tcPr>
          <w:p w14:paraId="01D2920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</w:p>
          <w:p w14:paraId="06393B9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PYL6-AD</w:t>
            </w:r>
          </w:p>
        </w:tc>
        <w:tc>
          <w:tcPr>
            <w:tcW w:w="1276" w:type="dxa"/>
            <w:vAlign w:val="center"/>
          </w:tcPr>
          <w:p w14:paraId="5CB0AF6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PYL6-AD-F</w:t>
            </w:r>
          </w:p>
        </w:tc>
        <w:tc>
          <w:tcPr>
            <w:tcW w:w="5749" w:type="dxa"/>
          </w:tcPr>
          <w:p w14:paraId="0147050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CATATGATGCCAACGTCGATACAGTTTCA</w:t>
            </w:r>
          </w:p>
        </w:tc>
      </w:tr>
      <w:tr w:rsidR="001F576A" w:rsidRPr="008555B9" w14:paraId="5997638B" w14:textId="77777777" w:rsidTr="009B37A1">
        <w:tc>
          <w:tcPr>
            <w:tcW w:w="1276" w:type="dxa"/>
            <w:vMerge/>
            <w:vAlign w:val="center"/>
          </w:tcPr>
          <w:p w14:paraId="3A3BBE6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10525D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PYL6-AD-R</w:t>
            </w:r>
          </w:p>
        </w:tc>
        <w:tc>
          <w:tcPr>
            <w:tcW w:w="5749" w:type="dxa"/>
          </w:tcPr>
          <w:p w14:paraId="5D88865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GAATTCTTACGAGAATTTAGAAGTGTTCTCG</w:t>
            </w:r>
          </w:p>
        </w:tc>
      </w:tr>
      <w:tr w:rsidR="001F576A" w:rsidRPr="008555B9" w14:paraId="2E212934" w14:textId="77777777" w:rsidTr="009B37A1">
        <w:tc>
          <w:tcPr>
            <w:tcW w:w="1276" w:type="dxa"/>
            <w:vMerge w:val="restart"/>
            <w:vAlign w:val="center"/>
          </w:tcPr>
          <w:p w14:paraId="1FD2A97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</w:p>
          <w:p w14:paraId="6FBBBEC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PYL7-AD</w:t>
            </w:r>
          </w:p>
        </w:tc>
        <w:tc>
          <w:tcPr>
            <w:tcW w:w="1276" w:type="dxa"/>
            <w:vAlign w:val="center"/>
          </w:tcPr>
          <w:p w14:paraId="10939B6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PYL7-AD-F</w:t>
            </w:r>
          </w:p>
        </w:tc>
        <w:tc>
          <w:tcPr>
            <w:tcW w:w="5749" w:type="dxa"/>
          </w:tcPr>
          <w:p w14:paraId="09BCE17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CATATGATGGAGATGATCGGAGGAGA</w:t>
            </w:r>
          </w:p>
        </w:tc>
      </w:tr>
      <w:tr w:rsidR="001F576A" w:rsidRPr="008555B9" w14:paraId="4DE0AE64" w14:textId="77777777" w:rsidTr="009B37A1">
        <w:tc>
          <w:tcPr>
            <w:tcW w:w="1276" w:type="dxa"/>
            <w:vMerge/>
            <w:vAlign w:val="center"/>
          </w:tcPr>
          <w:p w14:paraId="49368D7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CDE562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PYL7-AD-R</w:t>
            </w:r>
          </w:p>
        </w:tc>
        <w:tc>
          <w:tcPr>
            <w:tcW w:w="5749" w:type="dxa"/>
          </w:tcPr>
          <w:p w14:paraId="089B6E3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GAATTCTCAAAGGTTGGTTTCTGTATGATTC</w:t>
            </w:r>
          </w:p>
        </w:tc>
      </w:tr>
      <w:tr w:rsidR="001F576A" w:rsidRPr="008555B9" w14:paraId="46B7ECCB" w14:textId="77777777" w:rsidTr="009B37A1">
        <w:tc>
          <w:tcPr>
            <w:tcW w:w="1276" w:type="dxa"/>
            <w:vMerge w:val="restart"/>
            <w:vAlign w:val="center"/>
          </w:tcPr>
          <w:p w14:paraId="3F8F0DD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</w:p>
          <w:p w14:paraId="6E11DC7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PYL8-AD</w:t>
            </w:r>
          </w:p>
        </w:tc>
        <w:tc>
          <w:tcPr>
            <w:tcW w:w="1276" w:type="dxa"/>
            <w:vAlign w:val="center"/>
          </w:tcPr>
          <w:p w14:paraId="3E42F33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PYL8-AD-F</w:t>
            </w:r>
          </w:p>
        </w:tc>
        <w:tc>
          <w:tcPr>
            <w:tcW w:w="5749" w:type="dxa"/>
          </w:tcPr>
          <w:p w14:paraId="2979F4F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CATATGATGGAAGCTAACGGGATTGA</w:t>
            </w:r>
          </w:p>
        </w:tc>
      </w:tr>
      <w:tr w:rsidR="001F576A" w:rsidRPr="008555B9" w14:paraId="699AB5EC" w14:textId="77777777" w:rsidTr="009B37A1">
        <w:tc>
          <w:tcPr>
            <w:tcW w:w="1276" w:type="dxa"/>
            <w:vMerge/>
            <w:vAlign w:val="center"/>
          </w:tcPr>
          <w:p w14:paraId="1903F6A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819FC0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PYL8-AD-R</w:t>
            </w:r>
          </w:p>
        </w:tc>
        <w:tc>
          <w:tcPr>
            <w:tcW w:w="5749" w:type="dxa"/>
          </w:tcPr>
          <w:p w14:paraId="27E7259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GAATTCTTAGACTCTCGATTCTGTCG</w:t>
            </w:r>
          </w:p>
        </w:tc>
      </w:tr>
      <w:tr w:rsidR="001F576A" w:rsidRPr="008555B9" w14:paraId="5D114547" w14:textId="77777777" w:rsidTr="009B37A1">
        <w:tc>
          <w:tcPr>
            <w:tcW w:w="1276" w:type="dxa"/>
            <w:vMerge w:val="restart"/>
            <w:vAlign w:val="center"/>
          </w:tcPr>
          <w:p w14:paraId="6F42204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</w:p>
          <w:p w14:paraId="56DD6C8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PYL9-AD</w:t>
            </w:r>
          </w:p>
        </w:tc>
        <w:tc>
          <w:tcPr>
            <w:tcW w:w="1276" w:type="dxa"/>
            <w:vAlign w:val="center"/>
          </w:tcPr>
          <w:p w14:paraId="0799795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PYL9-AD-F</w:t>
            </w:r>
          </w:p>
        </w:tc>
        <w:tc>
          <w:tcPr>
            <w:tcW w:w="5749" w:type="dxa"/>
          </w:tcPr>
          <w:p w14:paraId="25D0F9F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CATATGATGATGGACGGCGTTGAA</w:t>
            </w:r>
          </w:p>
        </w:tc>
      </w:tr>
      <w:tr w:rsidR="001F576A" w:rsidRPr="008555B9" w14:paraId="38B5C198" w14:textId="77777777" w:rsidTr="009B37A1">
        <w:tc>
          <w:tcPr>
            <w:tcW w:w="1276" w:type="dxa"/>
            <w:vMerge/>
            <w:vAlign w:val="center"/>
          </w:tcPr>
          <w:p w14:paraId="7A9B8D8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C90907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PYL9-AD-R</w:t>
            </w:r>
          </w:p>
        </w:tc>
        <w:tc>
          <w:tcPr>
            <w:tcW w:w="5749" w:type="dxa"/>
          </w:tcPr>
          <w:p w14:paraId="1102EFC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GAATTCTCACTGAGTAATGTCCTGAG</w:t>
            </w:r>
          </w:p>
        </w:tc>
      </w:tr>
      <w:tr w:rsidR="001F576A" w:rsidRPr="008555B9" w14:paraId="0C30515E" w14:textId="77777777" w:rsidTr="009B37A1">
        <w:tc>
          <w:tcPr>
            <w:tcW w:w="1276" w:type="dxa"/>
            <w:vMerge w:val="restart"/>
            <w:vAlign w:val="center"/>
          </w:tcPr>
          <w:p w14:paraId="2FD0BA5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</w:p>
          <w:p w14:paraId="75885D9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PYL10-AD</w:t>
            </w:r>
          </w:p>
        </w:tc>
        <w:tc>
          <w:tcPr>
            <w:tcW w:w="1276" w:type="dxa"/>
            <w:vAlign w:val="center"/>
          </w:tcPr>
          <w:p w14:paraId="0B7B2B1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PYL10-AD-F</w:t>
            </w:r>
          </w:p>
        </w:tc>
        <w:tc>
          <w:tcPr>
            <w:tcW w:w="5749" w:type="dxa"/>
          </w:tcPr>
          <w:p w14:paraId="0F31FFD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CATATGATGAACGGTGACGAAACAAAGAA</w:t>
            </w:r>
          </w:p>
        </w:tc>
      </w:tr>
      <w:tr w:rsidR="001F576A" w:rsidRPr="008555B9" w14:paraId="0B2754E0" w14:textId="77777777" w:rsidTr="009B37A1">
        <w:tc>
          <w:tcPr>
            <w:tcW w:w="1276" w:type="dxa"/>
            <w:vMerge/>
            <w:vAlign w:val="center"/>
          </w:tcPr>
          <w:p w14:paraId="34AE457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CAB903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PYL10-AD-R</w:t>
            </w:r>
          </w:p>
        </w:tc>
        <w:tc>
          <w:tcPr>
            <w:tcW w:w="5749" w:type="dxa"/>
          </w:tcPr>
          <w:p w14:paraId="7CC776D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GAATTCTCATATCTTCTTCTCCATAGATTCTGC</w:t>
            </w:r>
          </w:p>
        </w:tc>
      </w:tr>
      <w:tr w:rsidR="001F576A" w:rsidRPr="008555B9" w14:paraId="2CFA5D8A" w14:textId="77777777" w:rsidTr="009B37A1">
        <w:tc>
          <w:tcPr>
            <w:tcW w:w="1276" w:type="dxa"/>
            <w:vMerge w:val="restart"/>
            <w:vAlign w:val="center"/>
          </w:tcPr>
          <w:p w14:paraId="7EEFDA8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</w:p>
          <w:p w14:paraId="529F865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PYL11-AD</w:t>
            </w:r>
          </w:p>
        </w:tc>
        <w:tc>
          <w:tcPr>
            <w:tcW w:w="1276" w:type="dxa"/>
            <w:vAlign w:val="center"/>
          </w:tcPr>
          <w:p w14:paraId="4CF1D06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PYL11-AD-F</w:t>
            </w:r>
          </w:p>
        </w:tc>
        <w:tc>
          <w:tcPr>
            <w:tcW w:w="5749" w:type="dxa"/>
          </w:tcPr>
          <w:p w14:paraId="73D4277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CATATGATGGAAACTTCTCAAAAATATCA</w:t>
            </w:r>
          </w:p>
        </w:tc>
      </w:tr>
      <w:tr w:rsidR="001F576A" w:rsidRPr="008555B9" w14:paraId="3D33AE67" w14:textId="77777777" w:rsidTr="009B37A1">
        <w:tc>
          <w:tcPr>
            <w:tcW w:w="1276" w:type="dxa"/>
            <w:vMerge/>
            <w:vAlign w:val="center"/>
          </w:tcPr>
          <w:p w14:paraId="1BE34D3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A16789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PYL11-AD-R</w:t>
            </w:r>
          </w:p>
        </w:tc>
        <w:tc>
          <w:tcPr>
            <w:tcW w:w="5749" w:type="dxa"/>
          </w:tcPr>
          <w:p w14:paraId="4B1D46D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GAATTCTTACAACTTTAGATGAGCCA</w:t>
            </w:r>
          </w:p>
        </w:tc>
      </w:tr>
      <w:tr w:rsidR="001F576A" w:rsidRPr="008555B9" w14:paraId="1B97A256" w14:textId="77777777" w:rsidTr="009B37A1">
        <w:tc>
          <w:tcPr>
            <w:tcW w:w="1276" w:type="dxa"/>
            <w:vMerge w:val="restart"/>
            <w:vAlign w:val="center"/>
          </w:tcPr>
          <w:p w14:paraId="02B6686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</w:p>
          <w:p w14:paraId="2AD0201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PYL12-AD</w:t>
            </w:r>
          </w:p>
        </w:tc>
        <w:tc>
          <w:tcPr>
            <w:tcW w:w="1276" w:type="dxa"/>
            <w:vAlign w:val="center"/>
          </w:tcPr>
          <w:p w14:paraId="0D6C090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PYL12-AD-F</w:t>
            </w:r>
          </w:p>
        </w:tc>
        <w:tc>
          <w:tcPr>
            <w:tcW w:w="5749" w:type="dxa"/>
          </w:tcPr>
          <w:p w14:paraId="04A3D10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CATATGATGAAAACATCTCAAGAACAGC</w:t>
            </w:r>
          </w:p>
        </w:tc>
      </w:tr>
      <w:tr w:rsidR="001F576A" w:rsidRPr="008555B9" w14:paraId="2616F0E0" w14:textId="77777777" w:rsidTr="009B37A1">
        <w:tc>
          <w:tcPr>
            <w:tcW w:w="1276" w:type="dxa"/>
            <w:vMerge/>
            <w:vAlign w:val="center"/>
          </w:tcPr>
          <w:p w14:paraId="233B831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D2054D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PYL12-AD-R</w:t>
            </w:r>
          </w:p>
        </w:tc>
        <w:tc>
          <w:tcPr>
            <w:tcW w:w="5749" w:type="dxa"/>
          </w:tcPr>
          <w:p w14:paraId="1C633C8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GAATTCTTAAGTGAGCTCCATCATCT</w:t>
            </w:r>
          </w:p>
        </w:tc>
      </w:tr>
      <w:tr w:rsidR="001F576A" w:rsidRPr="008555B9" w14:paraId="0667D49D" w14:textId="77777777" w:rsidTr="009B37A1">
        <w:tc>
          <w:tcPr>
            <w:tcW w:w="1276" w:type="dxa"/>
            <w:vMerge w:val="restart"/>
            <w:vAlign w:val="center"/>
          </w:tcPr>
          <w:p w14:paraId="59237A5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</w:p>
          <w:p w14:paraId="4118776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PYL13-AD</w:t>
            </w:r>
          </w:p>
        </w:tc>
        <w:tc>
          <w:tcPr>
            <w:tcW w:w="1276" w:type="dxa"/>
            <w:vAlign w:val="center"/>
          </w:tcPr>
          <w:p w14:paraId="62AA700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PYL13-AD-F</w:t>
            </w:r>
          </w:p>
        </w:tc>
        <w:tc>
          <w:tcPr>
            <w:tcW w:w="5749" w:type="dxa"/>
          </w:tcPr>
          <w:p w14:paraId="3F99B2A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CATATGATGGAAAGTTCTAAGCAAAAACG</w:t>
            </w:r>
          </w:p>
        </w:tc>
      </w:tr>
      <w:tr w:rsidR="001F576A" w:rsidRPr="008555B9" w14:paraId="6036B8C4" w14:textId="77777777" w:rsidTr="009B37A1">
        <w:tc>
          <w:tcPr>
            <w:tcW w:w="1276" w:type="dxa"/>
            <w:vMerge/>
            <w:vAlign w:val="center"/>
          </w:tcPr>
          <w:p w14:paraId="58544EF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5675CD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PYL13-AD-R</w:t>
            </w:r>
          </w:p>
        </w:tc>
        <w:tc>
          <w:tcPr>
            <w:tcW w:w="5749" w:type="dxa"/>
          </w:tcPr>
          <w:p w14:paraId="596058A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E49B2">
              <w:rPr>
                <w:rFonts w:ascii="Times New Roman" w:hAnsi="Times New Roman" w:cs="Times New Roman"/>
                <w:sz w:val="13"/>
              </w:rPr>
              <w:t>GAATTCTTACTTCATCATTTTCTTTGTGAGC</w:t>
            </w:r>
          </w:p>
        </w:tc>
      </w:tr>
      <w:tr w:rsidR="001F576A" w:rsidRPr="008555B9" w14:paraId="1827F835" w14:textId="77777777" w:rsidTr="009B37A1">
        <w:tc>
          <w:tcPr>
            <w:tcW w:w="1276" w:type="dxa"/>
            <w:vMerge w:val="restart"/>
            <w:vAlign w:val="center"/>
          </w:tcPr>
          <w:p w14:paraId="2E5B21D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300-cLUC</w:t>
            </w:r>
          </w:p>
          <w:p w14:paraId="792D87B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35S::cLUC-PYR1</w:t>
            </w:r>
          </w:p>
        </w:tc>
        <w:tc>
          <w:tcPr>
            <w:tcW w:w="1276" w:type="dxa"/>
            <w:vAlign w:val="center"/>
          </w:tcPr>
          <w:p w14:paraId="62BBB50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cLUC-PYR1-F</w:t>
            </w:r>
          </w:p>
        </w:tc>
        <w:tc>
          <w:tcPr>
            <w:tcW w:w="5749" w:type="dxa"/>
          </w:tcPr>
          <w:p w14:paraId="561C564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CGGGATCCAATGCCTTCGGAGTTAACACCAG</w:t>
            </w:r>
          </w:p>
        </w:tc>
      </w:tr>
      <w:tr w:rsidR="001F576A" w:rsidRPr="008555B9" w14:paraId="473419F6" w14:textId="77777777" w:rsidTr="009B37A1">
        <w:tc>
          <w:tcPr>
            <w:tcW w:w="1276" w:type="dxa"/>
            <w:vMerge/>
            <w:vAlign w:val="center"/>
          </w:tcPr>
          <w:p w14:paraId="5069C51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4BC152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cLUC-PYR1-R</w:t>
            </w:r>
          </w:p>
        </w:tc>
        <w:tc>
          <w:tcPr>
            <w:tcW w:w="5749" w:type="dxa"/>
          </w:tcPr>
          <w:p w14:paraId="3E831E7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GCGTCGACCGTCACCTGAGAACCAC</w:t>
            </w:r>
          </w:p>
        </w:tc>
      </w:tr>
      <w:tr w:rsidR="001F576A" w:rsidRPr="008555B9" w14:paraId="226FC764" w14:textId="77777777" w:rsidTr="009B37A1">
        <w:tc>
          <w:tcPr>
            <w:tcW w:w="1276" w:type="dxa"/>
            <w:vMerge w:val="restart"/>
            <w:vAlign w:val="center"/>
          </w:tcPr>
          <w:p w14:paraId="34D4D9B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300-cLUC</w:t>
            </w:r>
          </w:p>
          <w:p w14:paraId="64B047A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35S::cLUC-PYL1</w:t>
            </w:r>
          </w:p>
        </w:tc>
        <w:tc>
          <w:tcPr>
            <w:tcW w:w="1276" w:type="dxa"/>
            <w:vAlign w:val="center"/>
          </w:tcPr>
          <w:p w14:paraId="59B977C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cLUC-PYL1-F</w:t>
            </w:r>
          </w:p>
        </w:tc>
        <w:tc>
          <w:tcPr>
            <w:tcW w:w="5749" w:type="dxa"/>
          </w:tcPr>
          <w:p w14:paraId="3B36052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 w:hint="eastAsia"/>
                <w:sz w:val="13"/>
              </w:rPr>
              <w:t>CGGGATCC</w:t>
            </w:r>
            <w:r w:rsidRPr="008555B9">
              <w:rPr>
                <w:rFonts w:ascii="Times New Roman" w:hAnsi="Times New Roman" w:cs="Times New Roman"/>
                <w:sz w:val="13"/>
              </w:rPr>
              <w:t>AATGGCGAATTCAGAGTCCTCCTCC</w:t>
            </w:r>
          </w:p>
        </w:tc>
      </w:tr>
      <w:tr w:rsidR="001F576A" w:rsidRPr="008555B9" w14:paraId="3EEA7D5E" w14:textId="77777777" w:rsidTr="009B37A1">
        <w:tc>
          <w:tcPr>
            <w:tcW w:w="1276" w:type="dxa"/>
            <w:vMerge/>
            <w:vAlign w:val="center"/>
          </w:tcPr>
          <w:p w14:paraId="3540F93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8A6253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cLUC-PYL1-R</w:t>
            </w:r>
          </w:p>
        </w:tc>
        <w:tc>
          <w:tcPr>
            <w:tcW w:w="5749" w:type="dxa"/>
          </w:tcPr>
          <w:p w14:paraId="38EEDEE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GCGTCGACCCTAACCTGAGAAGAGTTGTTGTTG</w:t>
            </w:r>
          </w:p>
        </w:tc>
      </w:tr>
      <w:tr w:rsidR="001F576A" w:rsidRPr="008555B9" w14:paraId="63857639" w14:textId="77777777" w:rsidTr="009B37A1">
        <w:tc>
          <w:tcPr>
            <w:tcW w:w="1276" w:type="dxa"/>
            <w:vMerge w:val="restart"/>
            <w:vAlign w:val="center"/>
          </w:tcPr>
          <w:p w14:paraId="44D8482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300-cLUC</w:t>
            </w:r>
          </w:p>
          <w:p w14:paraId="3853F0A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35S::cLUC-PYL2</w:t>
            </w:r>
          </w:p>
        </w:tc>
        <w:tc>
          <w:tcPr>
            <w:tcW w:w="1276" w:type="dxa"/>
            <w:vAlign w:val="center"/>
          </w:tcPr>
          <w:p w14:paraId="0745231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cLUC-PYL2-F</w:t>
            </w:r>
          </w:p>
        </w:tc>
        <w:tc>
          <w:tcPr>
            <w:tcW w:w="5749" w:type="dxa"/>
          </w:tcPr>
          <w:p w14:paraId="026122E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CGGGATCCAATGAGCTCATCCCCGGCCGTGAAAGG</w:t>
            </w:r>
          </w:p>
        </w:tc>
      </w:tr>
      <w:tr w:rsidR="001F576A" w:rsidRPr="008555B9" w14:paraId="2CF03776" w14:textId="77777777" w:rsidTr="009B37A1">
        <w:tc>
          <w:tcPr>
            <w:tcW w:w="1276" w:type="dxa"/>
            <w:vMerge/>
            <w:vAlign w:val="center"/>
          </w:tcPr>
          <w:p w14:paraId="1215554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7757D3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cLUC-PYL2-R</w:t>
            </w:r>
          </w:p>
        </w:tc>
        <w:tc>
          <w:tcPr>
            <w:tcW w:w="5749" w:type="dxa"/>
          </w:tcPr>
          <w:p w14:paraId="515109C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GCGTCGACTTCATCATCATGCATAGGTGCAGATGTGG</w:t>
            </w:r>
          </w:p>
        </w:tc>
      </w:tr>
      <w:tr w:rsidR="001F576A" w:rsidRPr="008555B9" w14:paraId="22C08753" w14:textId="77777777" w:rsidTr="009B37A1">
        <w:tc>
          <w:tcPr>
            <w:tcW w:w="1276" w:type="dxa"/>
            <w:vMerge w:val="restart"/>
            <w:vAlign w:val="center"/>
          </w:tcPr>
          <w:p w14:paraId="168C777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300-cLUC</w:t>
            </w:r>
          </w:p>
          <w:p w14:paraId="25D0FD8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35S::cLUC-PYL4</w:t>
            </w:r>
          </w:p>
        </w:tc>
        <w:tc>
          <w:tcPr>
            <w:tcW w:w="1276" w:type="dxa"/>
            <w:vAlign w:val="center"/>
          </w:tcPr>
          <w:p w14:paraId="5D9A2AC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cLUC-PYL4-F</w:t>
            </w:r>
          </w:p>
        </w:tc>
        <w:tc>
          <w:tcPr>
            <w:tcW w:w="5749" w:type="dxa"/>
          </w:tcPr>
          <w:p w14:paraId="7E69251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CGGGATCCAATGCTTGCCGTTCACCGTCCTTCTTCC</w:t>
            </w:r>
          </w:p>
        </w:tc>
      </w:tr>
      <w:tr w:rsidR="001F576A" w:rsidRPr="008555B9" w14:paraId="5D510035" w14:textId="77777777" w:rsidTr="009B37A1">
        <w:tc>
          <w:tcPr>
            <w:tcW w:w="1276" w:type="dxa"/>
            <w:vMerge/>
            <w:vAlign w:val="center"/>
          </w:tcPr>
          <w:p w14:paraId="4F1435D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5619BB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cLUC-PYL4-R</w:t>
            </w:r>
          </w:p>
        </w:tc>
        <w:tc>
          <w:tcPr>
            <w:tcW w:w="5749" w:type="dxa"/>
          </w:tcPr>
          <w:p w14:paraId="1CA0BBC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GCGTCGACCAGAGACATCTTCTTCTTGCTCTCAGC</w:t>
            </w:r>
          </w:p>
        </w:tc>
      </w:tr>
      <w:tr w:rsidR="001F576A" w:rsidRPr="008555B9" w14:paraId="08E31C46" w14:textId="77777777" w:rsidTr="009B37A1">
        <w:tc>
          <w:tcPr>
            <w:tcW w:w="1276" w:type="dxa"/>
            <w:vMerge w:val="restart"/>
            <w:vAlign w:val="center"/>
          </w:tcPr>
          <w:p w14:paraId="0781EA9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</w:p>
          <w:p w14:paraId="1E10731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ABI1-AD</w:t>
            </w:r>
          </w:p>
        </w:tc>
        <w:tc>
          <w:tcPr>
            <w:tcW w:w="1276" w:type="dxa"/>
            <w:vAlign w:val="center"/>
          </w:tcPr>
          <w:p w14:paraId="781B74C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ABI1-AD-F</w:t>
            </w:r>
          </w:p>
        </w:tc>
        <w:tc>
          <w:tcPr>
            <w:tcW w:w="5749" w:type="dxa"/>
          </w:tcPr>
          <w:p w14:paraId="505C883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CCCATATGATGGAGGAAGTATCTCCGGCG</w:t>
            </w:r>
          </w:p>
        </w:tc>
      </w:tr>
      <w:tr w:rsidR="001F576A" w:rsidRPr="008555B9" w14:paraId="25C8C19C" w14:textId="77777777" w:rsidTr="009B37A1">
        <w:tc>
          <w:tcPr>
            <w:tcW w:w="1276" w:type="dxa"/>
            <w:vMerge/>
            <w:vAlign w:val="center"/>
          </w:tcPr>
          <w:p w14:paraId="0BC05EE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E069E7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ABI1-AD-R</w:t>
            </w:r>
          </w:p>
        </w:tc>
        <w:tc>
          <w:tcPr>
            <w:tcW w:w="5749" w:type="dxa"/>
          </w:tcPr>
          <w:p w14:paraId="0EF9F21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GCGTCGACTCAGTTCAAGGGTTTGCTCTTGAGTTTCC</w:t>
            </w:r>
          </w:p>
        </w:tc>
      </w:tr>
      <w:tr w:rsidR="001F576A" w:rsidRPr="008555B9" w14:paraId="16DD2EE0" w14:textId="77777777" w:rsidTr="009B37A1">
        <w:tc>
          <w:tcPr>
            <w:tcW w:w="1276" w:type="dxa"/>
            <w:vMerge w:val="restart"/>
            <w:vAlign w:val="center"/>
          </w:tcPr>
          <w:p w14:paraId="21B8371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300-cLUC</w:t>
            </w:r>
          </w:p>
          <w:p w14:paraId="3325664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35S::cLUC-ABI1</w:t>
            </w:r>
          </w:p>
        </w:tc>
        <w:tc>
          <w:tcPr>
            <w:tcW w:w="1276" w:type="dxa"/>
            <w:vAlign w:val="center"/>
          </w:tcPr>
          <w:p w14:paraId="3CD0DF1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cLUC-ABI1-F</w:t>
            </w:r>
          </w:p>
        </w:tc>
        <w:tc>
          <w:tcPr>
            <w:tcW w:w="5749" w:type="dxa"/>
          </w:tcPr>
          <w:p w14:paraId="340AA15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CGGGATCCAATGGAGGAAGTATCTCCGGCG</w:t>
            </w:r>
          </w:p>
        </w:tc>
      </w:tr>
      <w:tr w:rsidR="001F576A" w:rsidRPr="008555B9" w14:paraId="413AA76D" w14:textId="77777777" w:rsidTr="009B37A1">
        <w:tc>
          <w:tcPr>
            <w:tcW w:w="1276" w:type="dxa"/>
            <w:vMerge/>
            <w:vAlign w:val="center"/>
          </w:tcPr>
          <w:p w14:paraId="3E5C02C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AE4012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cLUC-ABI1-R</w:t>
            </w:r>
          </w:p>
        </w:tc>
        <w:tc>
          <w:tcPr>
            <w:tcW w:w="5749" w:type="dxa"/>
          </w:tcPr>
          <w:p w14:paraId="480D4C7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GCGTCGACTCAGTTCAAGGGTTTGCTCTTGAGTTTCC</w:t>
            </w:r>
          </w:p>
        </w:tc>
      </w:tr>
      <w:tr w:rsidR="001F576A" w:rsidRPr="008555B9" w14:paraId="3FA5594D" w14:textId="77777777" w:rsidTr="009B37A1">
        <w:tc>
          <w:tcPr>
            <w:tcW w:w="1276" w:type="dxa"/>
            <w:vMerge w:val="restart"/>
            <w:vAlign w:val="center"/>
          </w:tcPr>
          <w:p w14:paraId="0235DDA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</w:p>
          <w:p w14:paraId="678566C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ABI2-AD</w:t>
            </w:r>
          </w:p>
        </w:tc>
        <w:tc>
          <w:tcPr>
            <w:tcW w:w="1276" w:type="dxa"/>
            <w:vAlign w:val="center"/>
          </w:tcPr>
          <w:p w14:paraId="03C5881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ABI2-AD-F</w:t>
            </w:r>
          </w:p>
        </w:tc>
        <w:tc>
          <w:tcPr>
            <w:tcW w:w="5749" w:type="dxa"/>
          </w:tcPr>
          <w:p w14:paraId="4C038F8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CCCATATGATGGACGAAGTTTCTCCTGCAGTCG</w:t>
            </w:r>
          </w:p>
        </w:tc>
      </w:tr>
      <w:tr w:rsidR="001F576A" w:rsidRPr="008555B9" w14:paraId="2D647A73" w14:textId="77777777" w:rsidTr="009B37A1">
        <w:tc>
          <w:tcPr>
            <w:tcW w:w="1276" w:type="dxa"/>
            <w:vMerge/>
            <w:vAlign w:val="center"/>
          </w:tcPr>
          <w:p w14:paraId="455FA81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1C0D21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ABI2-AD-R</w:t>
            </w:r>
          </w:p>
        </w:tc>
        <w:tc>
          <w:tcPr>
            <w:tcW w:w="5749" w:type="dxa"/>
          </w:tcPr>
          <w:p w14:paraId="5D47FA9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CGGAATTCTCAATTCAAGGATTTGCTCTTGA</w:t>
            </w:r>
          </w:p>
        </w:tc>
      </w:tr>
      <w:tr w:rsidR="001F576A" w:rsidRPr="008555B9" w14:paraId="00E610E7" w14:textId="77777777" w:rsidTr="009B37A1">
        <w:tc>
          <w:tcPr>
            <w:tcW w:w="1276" w:type="dxa"/>
            <w:vMerge w:val="restart"/>
            <w:vAlign w:val="center"/>
          </w:tcPr>
          <w:p w14:paraId="02BA5C3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300-cLUC</w:t>
            </w:r>
          </w:p>
          <w:p w14:paraId="4270FDB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35S::cLUC-ABI2</w:t>
            </w:r>
          </w:p>
        </w:tc>
        <w:tc>
          <w:tcPr>
            <w:tcW w:w="1276" w:type="dxa"/>
            <w:vAlign w:val="center"/>
          </w:tcPr>
          <w:p w14:paraId="03C2AE8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cLUC-ABI2-F</w:t>
            </w:r>
          </w:p>
        </w:tc>
        <w:tc>
          <w:tcPr>
            <w:tcW w:w="5749" w:type="dxa"/>
          </w:tcPr>
          <w:p w14:paraId="5EAF29D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CGGGATCCAATGGAGGAAGTATCTCCGGCG</w:t>
            </w:r>
          </w:p>
        </w:tc>
      </w:tr>
      <w:tr w:rsidR="001F576A" w:rsidRPr="008555B9" w14:paraId="71D445F2" w14:textId="77777777" w:rsidTr="009B37A1">
        <w:tc>
          <w:tcPr>
            <w:tcW w:w="1276" w:type="dxa"/>
            <w:vMerge/>
            <w:vAlign w:val="center"/>
          </w:tcPr>
          <w:p w14:paraId="15232CF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17F9D7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cLUC-ABI2-R</w:t>
            </w:r>
          </w:p>
        </w:tc>
        <w:tc>
          <w:tcPr>
            <w:tcW w:w="5749" w:type="dxa"/>
          </w:tcPr>
          <w:p w14:paraId="17C814D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GCGTCGACTCAATTCAAGGATTTGCTCTTGA</w:t>
            </w:r>
          </w:p>
        </w:tc>
      </w:tr>
      <w:tr w:rsidR="001F576A" w:rsidRPr="008555B9" w14:paraId="10F7FE8E" w14:textId="77777777" w:rsidTr="009B37A1">
        <w:tc>
          <w:tcPr>
            <w:tcW w:w="1276" w:type="dxa"/>
            <w:vMerge w:val="restart"/>
            <w:vAlign w:val="center"/>
          </w:tcPr>
          <w:p w14:paraId="778C4DB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GBKT7</w:t>
            </w:r>
          </w:p>
          <w:p w14:paraId="5C8D9E5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SnRK2.2-BD</w:t>
            </w:r>
          </w:p>
        </w:tc>
        <w:tc>
          <w:tcPr>
            <w:tcW w:w="1276" w:type="dxa"/>
            <w:vAlign w:val="center"/>
          </w:tcPr>
          <w:p w14:paraId="4001945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SnRK2.2-BD-F</w:t>
            </w:r>
          </w:p>
        </w:tc>
        <w:tc>
          <w:tcPr>
            <w:tcW w:w="5749" w:type="dxa"/>
          </w:tcPr>
          <w:p w14:paraId="17A430F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CGGAATTCATGGATCCGGCGACTAATGC</w:t>
            </w:r>
          </w:p>
        </w:tc>
      </w:tr>
      <w:tr w:rsidR="001F576A" w:rsidRPr="008555B9" w14:paraId="4DB37E9C" w14:textId="77777777" w:rsidTr="009B37A1">
        <w:tc>
          <w:tcPr>
            <w:tcW w:w="1276" w:type="dxa"/>
            <w:vMerge/>
            <w:vAlign w:val="center"/>
          </w:tcPr>
          <w:p w14:paraId="14ED3A3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BE0404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SnRK2.2-BD-R</w:t>
            </w:r>
          </w:p>
        </w:tc>
        <w:tc>
          <w:tcPr>
            <w:tcW w:w="5749" w:type="dxa"/>
          </w:tcPr>
          <w:p w14:paraId="150DCE6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GCGTCGACTCAGAGAGCATAAACTATCTCTC</w:t>
            </w:r>
          </w:p>
        </w:tc>
      </w:tr>
      <w:tr w:rsidR="001F576A" w:rsidRPr="008555B9" w14:paraId="2AC36F97" w14:textId="77777777" w:rsidTr="009B37A1">
        <w:tc>
          <w:tcPr>
            <w:tcW w:w="1276" w:type="dxa"/>
            <w:vMerge w:val="restart"/>
            <w:vAlign w:val="center"/>
          </w:tcPr>
          <w:p w14:paraId="7A0D0DE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pGEX4T-3</w:t>
            </w:r>
          </w:p>
          <w:p w14:paraId="61DBFC1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GST-SnRK2.2</w:t>
            </w:r>
          </w:p>
        </w:tc>
        <w:tc>
          <w:tcPr>
            <w:tcW w:w="1276" w:type="dxa"/>
            <w:vAlign w:val="center"/>
          </w:tcPr>
          <w:p w14:paraId="4F63B53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GST-SnRK2.2-F</w:t>
            </w:r>
          </w:p>
        </w:tc>
        <w:tc>
          <w:tcPr>
            <w:tcW w:w="5749" w:type="dxa"/>
          </w:tcPr>
          <w:p w14:paraId="3F2C8A5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CGGGATCCATGGATGAGAACCGAATGGG</w:t>
            </w:r>
          </w:p>
        </w:tc>
      </w:tr>
      <w:tr w:rsidR="001F576A" w:rsidRPr="008555B9" w14:paraId="373B0CC7" w14:textId="77777777" w:rsidTr="009B37A1">
        <w:tc>
          <w:tcPr>
            <w:tcW w:w="1276" w:type="dxa"/>
            <w:vMerge/>
            <w:vAlign w:val="center"/>
          </w:tcPr>
          <w:p w14:paraId="269CBAB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5B4B80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GST-SnRK2.2-R</w:t>
            </w:r>
          </w:p>
        </w:tc>
        <w:tc>
          <w:tcPr>
            <w:tcW w:w="5749" w:type="dxa"/>
          </w:tcPr>
          <w:p w14:paraId="6105D14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GCGTCGACTCAGAGAGCATAAACTATCTCTC</w:t>
            </w:r>
          </w:p>
        </w:tc>
      </w:tr>
      <w:tr w:rsidR="001F576A" w:rsidRPr="008555B9" w14:paraId="6F8FA068" w14:textId="77777777" w:rsidTr="009B37A1">
        <w:tc>
          <w:tcPr>
            <w:tcW w:w="1276" w:type="dxa"/>
            <w:vMerge w:val="restart"/>
            <w:vAlign w:val="center"/>
          </w:tcPr>
          <w:p w14:paraId="6F6602A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UC</w:t>
            </w:r>
            <w:proofErr w:type="spellEnd"/>
            <w:r w:rsidRPr="008555B9">
              <w:rPr>
                <w:rFonts w:ascii="Times New Roman" w:hAnsi="Times New Roman" w:cs="Times New Roman" w:hint="eastAsia"/>
                <w:sz w:val="13"/>
              </w:rPr>
              <w:t>-SPYNE</w:t>
            </w:r>
          </w:p>
          <w:p w14:paraId="3780FB7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35S::SnRK2.2</w:t>
            </w:r>
            <w:r w:rsidRPr="008555B9">
              <w:rPr>
                <w:rFonts w:ascii="Times New Roman" w:hAnsi="Times New Roman" w:cs="Times New Roman"/>
                <w:sz w:val="13"/>
              </w:rPr>
              <w:t>-YFP</w:t>
            </w:r>
            <w:r w:rsidRPr="008555B9">
              <w:rPr>
                <w:rFonts w:ascii="Times New Roman" w:hAnsi="Times New Roman" w:cs="Times New Roman"/>
                <w:sz w:val="13"/>
                <w:vertAlign w:val="superscript"/>
              </w:rPr>
              <w:t>C</w:t>
            </w:r>
          </w:p>
        </w:tc>
        <w:tc>
          <w:tcPr>
            <w:tcW w:w="1276" w:type="dxa"/>
            <w:vAlign w:val="center"/>
          </w:tcPr>
          <w:p w14:paraId="6A3BD7A0" w14:textId="77777777" w:rsidR="001F576A" w:rsidRPr="00D319A1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SnRK2.2-YFP</w:t>
            </w:r>
            <w:r w:rsidRPr="00D319A1">
              <w:rPr>
                <w:rFonts w:ascii="Times New Roman" w:hAnsi="Times New Roman" w:cs="Times New Roman"/>
                <w:sz w:val="13"/>
                <w:vertAlign w:val="superscript"/>
              </w:rPr>
              <w:t>C</w:t>
            </w:r>
            <w:r w:rsidRPr="00D319A1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14CBF55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CGGGATCCATGGATGAGAACCGAATGGG</w:t>
            </w:r>
          </w:p>
        </w:tc>
      </w:tr>
      <w:tr w:rsidR="001F576A" w:rsidRPr="008555B9" w14:paraId="6B0B7E5F" w14:textId="77777777" w:rsidTr="009B37A1">
        <w:tc>
          <w:tcPr>
            <w:tcW w:w="1276" w:type="dxa"/>
            <w:vMerge/>
            <w:vAlign w:val="center"/>
          </w:tcPr>
          <w:p w14:paraId="7409B08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2C57FCF" w14:textId="77777777" w:rsidR="001F576A" w:rsidRPr="00D319A1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SnRK2.2-YFP</w:t>
            </w:r>
            <w:r w:rsidRPr="00D319A1">
              <w:rPr>
                <w:rFonts w:ascii="Times New Roman" w:hAnsi="Times New Roman" w:cs="Times New Roman"/>
                <w:sz w:val="13"/>
                <w:vertAlign w:val="superscript"/>
              </w:rPr>
              <w:t>C</w:t>
            </w:r>
            <w:r w:rsidRPr="00D319A1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5DC5098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GCGTCGACTCAGAGAGCATAAACTATCTCTC</w:t>
            </w:r>
          </w:p>
        </w:tc>
      </w:tr>
      <w:tr w:rsidR="001F576A" w:rsidRPr="008555B9" w14:paraId="4E8F9035" w14:textId="77777777" w:rsidTr="009B37A1">
        <w:tc>
          <w:tcPr>
            <w:tcW w:w="1276" w:type="dxa"/>
            <w:vMerge w:val="restart"/>
            <w:vAlign w:val="center"/>
          </w:tcPr>
          <w:p w14:paraId="4EB0ECD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</w:t>
            </w:r>
            <w:r>
              <w:rPr>
                <w:rFonts w:ascii="Times New Roman" w:hAnsi="Times New Roman" w:cs="Times New Roman"/>
                <w:sz w:val="13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LUC</w:t>
            </w:r>
          </w:p>
          <w:p w14:paraId="70A990D2" w14:textId="79050FB1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35S::SnRK2.</w:t>
            </w:r>
            <w:r>
              <w:rPr>
                <w:rFonts w:ascii="Times New Roman" w:hAnsi="Times New Roman" w:cs="Times New Roman"/>
                <w:i/>
                <w:sz w:val="13"/>
              </w:rPr>
              <w:t>2-nLUC</w:t>
            </w:r>
          </w:p>
        </w:tc>
        <w:tc>
          <w:tcPr>
            <w:tcW w:w="1276" w:type="dxa"/>
            <w:vAlign w:val="center"/>
          </w:tcPr>
          <w:p w14:paraId="3425BA55" w14:textId="4934D28F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36841">
              <w:rPr>
                <w:rFonts w:ascii="Times New Roman" w:hAnsi="Times New Roman" w:cs="Times New Roman"/>
                <w:iCs/>
                <w:sz w:val="13"/>
              </w:rPr>
              <w:t>SnRK2.</w:t>
            </w:r>
            <w:r>
              <w:rPr>
                <w:rFonts w:ascii="Times New Roman" w:hAnsi="Times New Roman" w:cs="Times New Roman"/>
                <w:iCs/>
                <w:sz w:val="13"/>
              </w:rPr>
              <w:t>2</w:t>
            </w:r>
            <w:r w:rsidRPr="00736841">
              <w:rPr>
                <w:rFonts w:ascii="Times New Roman" w:hAnsi="Times New Roman" w:cs="Times New Roman"/>
                <w:iCs/>
                <w:sz w:val="13"/>
              </w:rPr>
              <w:t>-</w:t>
            </w:r>
            <w:r>
              <w:rPr>
                <w:rFonts w:ascii="Times New Roman" w:hAnsi="Times New Roman" w:cs="Times New Roman"/>
                <w:iCs/>
                <w:sz w:val="13"/>
              </w:rPr>
              <w:t>nLUC-F</w:t>
            </w:r>
          </w:p>
        </w:tc>
        <w:tc>
          <w:tcPr>
            <w:tcW w:w="5749" w:type="dxa"/>
          </w:tcPr>
          <w:p w14:paraId="266A140A" w14:textId="5BF898AA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120859">
              <w:rPr>
                <w:rFonts w:ascii="Times New Roman" w:hAnsi="Times New Roman" w:cs="Times New Roman"/>
                <w:sz w:val="13"/>
              </w:rPr>
              <w:t>GGGTACCATGGATCCGGCGACTAATTCACC</w:t>
            </w:r>
          </w:p>
        </w:tc>
      </w:tr>
      <w:tr w:rsidR="001F576A" w:rsidRPr="008555B9" w14:paraId="3A5AA52C" w14:textId="77777777" w:rsidTr="009B37A1">
        <w:tc>
          <w:tcPr>
            <w:tcW w:w="1276" w:type="dxa"/>
            <w:vMerge/>
            <w:vAlign w:val="center"/>
          </w:tcPr>
          <w:p w14:paraId="749C338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7714F3B" w14:textId="32A93B35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36841">
              <w:rPr>
                <w:rFonts w:ascii="Times New Roman" w:hAnsi="Times New Roman" w:cs="Times New Roman"/>
                <w:sz w:val="13"/>
              </w:rPr>
              <w:t>SnRK2.</w:t>
            </w:r>
            <w:r>
              <w:rPr>
                <w:rFonts w:ascii="Times New Roman" w:hAnsi="Times New Roman" w:cs="Times New Roman"/>
                <w:sz w:val="13"/>
              </w:rPr>
              <w:t>2</w:t>
            </w:r>
            <w:r w:rsidRPr="00736841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nLUC-R</w:t>
            </w:r>
          </w:p>
        </w:tc>
        <w:tc>
          <w:tcPr>
            <w:tcW w:w="5749" w:type="dxa"/>
          </w:tcPr>
          <w:p w14:paraId="40F96313" w14:textId="51F8F2C9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120859">
              <w:rPr>
                <w:rFonts w:ascii="Times New Roman" w:hAnsi="Times New Roman" w:cs="Times New Roman"/>
                <w:sz w:val="13"/>
              </w:rPr>
              <w:t>GCGTCGACGAGACATAAACTATCTCTCC</w:t>
            </w:r>
          </w:p>
        </w:tc>
      </w:tr>
      <w:tr w:rsidR="001F576A" w:rsidRPr="008555B9" w14:paraId="0451BAE0" w14:textId="77777777" w:rsidTr="009B37A1">
        <w:tc>
          <w:tcPr>
            <w:tcW w:w="1276" w:type="dxa"/>
            <w:vMerge w:val="restart"/>
            <w:vAlign w:val="center"/>
          </w:tcPr>
          <w:p w14:paraId="32FBE5C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300-cLUC</w:t>
            </w:r>
          </w:p>
          <w:p w14:paraId="04AB6A2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35S::cLUC-SnRK2.2</w:t>
            </w:r>
          </w:p>
        </w:tc>
        <w:tc>
          <w:tcPr>
            <w:tcW w:w="1276" w:type="dxa"/>
            <w:vAlign w:val="center"/>
          </w:tcPr>
          <w:p w14:paraId="3F13FFA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cLUC-SnRK2.2-F</w:t>
            </w:r>
          </w:p>
        </w:tc>
        <w:tc>
          <w:tcPr>
            <w:tcW w:w="5749" w:type="dxa"/>
          </w:tcPr>
          <w:p w14:paraId="7D42BCC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GGGGTACCATGGATCCGGCGACTAATTCACC</w:t>
            </w:r>
          </w:p>
        </w:tc>
      </w:tr>
      <w:tr w:rsidR="001F576A" w:rsidRPr="008555B9" w14:paraId="5107B0E1" w14:textId="77777777" w:rsidTr="009B37A1">
        <w:tc>
          <w:tcPr>
            <w:tcW w:w="1276" w:type="dxa"/>
            <w:vMerge/>
            <w:vAlign w:val="center"/>
          </w:tcPr>
          <w:p w14:paraId="4E7AD20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8D9432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cLUC-SnRK2.2-R</w:t>
            </w:r>
          </w:p>
        </w:tc>
        <w:tc>
          <w:tcPr>
            <w:tcW w:w="5749" w:type="dxa"/>
          </w:tcPr>
          <w:p w14:paraId="21F1B70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GCGTCGACTCAGAGAGCATAAACTATCTCTCCACT</w:t>
            </w:r>
          </w:p>
        </w:tc>
      </w:tr>
      <w:tr w:rsidR="001F576A" w:rsidRPr="008555B9" w14:paraId="6F246076" w14:textId="77777777" w:rsidTr="009B37A1">
        <w:tc>
          <w:tcPr>
            <w:tcW w:w="1276" w:type="dxa"/>
            <w:vMerge w:val="restart"/>
            <w:vAlign w:val="center"/>
          </w:tcPr>
          <w:p w14:paraId="2F19950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03783AD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35S::SnRK2.2-GFP</w:t>
            </w:r>
          </w:p>
        </w:tc>
        <w:tc>
          <w:tcPr>
            <w:tcW w:w="1276" w:type="dxa"/>
            <w:vAlign w:val="center"/>
          </w:tcPr>
          <w:p w14:paraId="367519A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SnRK2.2-GFP-F</w:t>
            </w:r>
          </w:p>
        </w:tc>
        <w:tc>
          <w:tcPr>
            <w:tcW w:w="5749" w:type="dxa"/>
          </w:tcPr>
          <w:p w14:paraId="4565D83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CGACTCTAGAACTAGTATGGATCCGGCGACT</w:t>
            </w:r>
          </w:p>
        </w:tc>
      </w:tr>
      <w:tr w:rsidR="001F576A" w:rsidRPr="008555B9" w14:paraId="25C459B9" w14:textId="77777777" w:rsidTr="009B37A1">
        <w:tc>
          <w:tcPr>
            <w:tcW w:w="1276" w:type="dxa"/>
            <w:vMerge/>
            <w:vAlign w:val="center"/>
          </w:tcPr>
          <w:p w14:paraId="61958EB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190180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SnRK2.2-GFP-R</w:t>
            </w:r>
          </w:p>
        </w:tc>
        <w:tc>
          <w:tcPr>
            <w:tcW w:w="5749" w:type="dxa"/>
          </w:tcPr>
          <w:p w14:paraId="4FF5DA4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CCCCCTCGAGGCGCGCCAGAGAGCATAAACTATCTCTCC</w:t>
            </w:r>
          </w:p>
        </w:tc>
      </w:tr>
      <w:tr w:rsidR="001F576A" w:rsidRPr="008555B9" w14:paraId="73AB155C" w14:textId="77777777" w:rsidTr="009B37A1">
        <w:tc>
          <w:tcPr>
            <w:tcW w:w="1276" w:type="dxa"/>
            <w:vMerge w:val="restart"/>
            <w:vAlign w:val="center"/>
          </w:tcPr>
          <w:p w14:paraId="78B2C5F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7D6100D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35S::SnRK2.2-His</w:t>
            </w:r>
          </w:p>
        </w:tc>
        <w:tc>
          <w:tcPr>
            <w:tcW w:w="1276" w:type="dxa"/>
            <w:vAlign w:val="center"/>
          </w:tcPr>
          <w:p w14:paraId="0D6B661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SnRK2.2-His-F</w:t>
            </w:r>
          </w:p>
        </w:tc>
        <w:tc>
          <w:tcPr>
            <w:tcW w:w="5749" w:type="dxa"/>
          </w:tcPr>
          <w:p w14:paraId="6C39778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CGACTCTAGAACTAGTATGGATCCGGCGACT</w:t>
            </w:r>
          </w:p>
        </w:tc>
      </w:tr>
      <w:tr w:rsidR="001F576A" w:rsidRPr="008555B9" w14:paraId="55C27351" w14:textId="77777777" w:rsidTr="009B37A1">
        <w:tc>
          <w:tcPr>
            <w:tcW w:w="1276" w:type="dxa"/>
            <w:vMerge/>
            <w:vAlign w:val="center"/>
          </w:tcPr>
          <w:p w14:paraId="055F67E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822D28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SnRK2.2-His-R</w:t>
            </w:r>
          </w:p>
        </w:tc>
        <w:tc>
          <w:tcPr>
            <w:tcW w:w="5749" w:type="dxa"/>
          </w:tcPr>
          <w:p w14:paraId="2AF3604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CCCCCTCGAGGCGCGCCATCAGTGATGGTGATGGTGATGGAGAGCATAAACTATCTCTCCACT</w:t>
            </w:r>
          </w:p>
        </w:tc>
      </w:tr>
      <w:tr w:rsidR="001F576A" w:rsidRPr="008555B9" w14:paraId="696EC1BF" w14:textId="77777777" w:rsidTr="009B37A1">
        <w:tc>
          <w:tcPr>
            <w:tcW w:w="1276" w:type="dxa"/>
            <w:vMerge w:val="restart"/>
            <w:vAlign w:val="center"/>
          </w:tcPr>
          <w:p w14:paraId="57FDB84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300-mCherry</w:t>
            </w:r>
          </w:p>
          <w:p w14:paraId="4EFAFEC6" w14:textId="0FBC0F3A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/>
                <w:i/>
                <w:sz w:val="13"/>
              </w:rPr>
              <w:t>pSuper</w:t>
            </w:r>
            <w:proofErr w:type="spellEnd"/>
            <w:r w:rsidRPr="008555B9">
              <w:rPr>
                <w:rFonts w:ascii="Times New Roman" w:hAnsi="Times New Roman" w:cs="Times New Roman"/>
                <w:i/>
                <w:sz w:val="13"/>
              </w:rPr>
              <w:t>::STT3A-mCherry</w:t>
            </w:r>
            <w:r>
              <w:rPr>
                <w:rFonts w:ascii="Times New Roman" w:hAnsi="Times New Roman" w:cs="Times New Roman"/>
                <w:i/>
                <w:sz w:val="13"/>
              </w:rPr>
              <w:t>-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5S::SnRK2.</w:t>
            </w:r>
            <w:r>
              <w:rPr>
                <w:rFonts w:ascii="Times New Roman" w:hAnsi="Times New Roman" w:cs="Times New Roman"/>
                <w:i/>
                <w:sz w:val="13"/>
              </w:rPr>
              <w:t>2-His</w:t>
            </w:r>
          </w:p>
        </w:tc>
        <w:tc>
          <w:tcPr>
            <w:tcW w:w="1276" w:type="dxa"/>
            <w:vAlign w:val="center"/>
          </w:tcPr>
          <w:p w14:paraId="0E0CDF08" w14:textId="53DFAB73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2</w:t>
            </w:r>
            <w:r>
              <w:rPr>
                <w:rFonts w:ascii="Times New Roman" w:hAnsi="Times New Roman" w:cs="Times New Roman" w:hint="eastAsia"/>
                <w:sz w:val="13"/>
              </w:rPr>
              <w:t>×</w:t>
            </w:r>
            <w:r>
              <w:rPr>
                <w:rFonts w:ascii="Times New Roman" w:hAnsi="Times New Roman" w:cs="Times New Roman" w:hint="eastAsia"/>
                <w:sz w:val="13"/>
              </w:rPr>
              <w:t>3</w:t>
            </w:r>
            <w:r>
              <w:rPr>
                <w:rFonts w:ascii="Times New Roman" w:hAnsi="Times New Roman" w:cs="Times New Roman"/>
                <w:sz w:val="13"/>
              </w:rPr>
              <w:t>5S-F</w:t>
            </w:r>
          </w:p>
        </w:tc>
        <w:tc>
          <w:tcPr>
            <w:tcW w:w="5749" w:type="dxa"/>
            <w:vAlign w:val="center"/>
          </w:tcPr>
          <w:p w14:paraId="1ED4EC02" w14:textId="4A64EE38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GG</w:t>
            </w:r>
            <w:r w:rsidRPr="008555B9">
              <w:rPr>
                <w:rFonts w:ascii="Times New Roman" w:hAnsi="Times New Roman" w:cs="Times New Roman"/>
                <w:sz w:val="13"/>
              </w:rPr>
              <w:t>GGTACC</w:t>
            </w:r>
            <w:r w:rsidRPr="003F4423">
              <w:rPr>
                <w:rFonts w:ascii="Times New Roman" w:hAnsi="Times New Roman" w:cs="Times New Roman"/>
                <w:caps/>
                <w:sz w:val="13"/>
              </w:rPr>
              <w:t>gtcaacatggtggagcacgacacacttgtctactcc</w:t>
            </w:r>
          </w:p>
        </w:tc>
      </w:tr>
      <w:tr w:rsidR="001F576A" w:rsidRPr="008555B9" w14:paraId="2530D44D" w14:textId="77777777" w:rsidTr="009B37A1">
        <w:tc>
          <w:tcPr>
            <w:tcW w:w="1276" w:type="dxa"/>
            <w:vMerge/>
            <w:vAlign w:val="center"/>
          </w:tcPr>
          <w:p w14:paraId="5C4399B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86BFBE3" w14:textId="05007EED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SnRK2.2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His-R</w:t>
            </w:r>
          </w:p>
        </w:tc>
        <w:tc>
          <w:tcPr>
            <w:tcW w:w="5749" w:type="dxa"/>
            <w:vAlign w:val="center"/>
          </w:tcPr>
          <w:p w14:paraId="51AAEC1C" w14:textId="6C364AA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GGGGTACCTCAGTGATGGTGATGGTGATG</w:t>
            </w:r>
            <w:r w:rsidRPr="001827AB">
              <w:rPr>
                <w:rFonts w:ascii="Times New Roman" w:hAnsi="Times New Roman" w:cs="Times New Roman"/>
                <w:sz w:val="13"/>
              </w:rPr>
              <w:t>GAGAGCATAAACTATCTCTC</w:t>
            </w:r>
          </w:p>
        </w:tc>
      </w:tr>
      <w:tr w:rsidR="001F576A" w:rsidRPr="008555B9" w14:paraId="2F58897C" w14:textId="77777777" w:rsidTr="009B37A1">
        <w:tc>
          <w:tcPr>
            <w:tcW w:w="1276" w:type="dxa"/>
            <w:vMerge w:val="restart"/>
            <w:vAlign w:val="center"/>
          </w:tcPr>
          <w:p w14:paraId="1FCEC23E" w14:textId="77777777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pBridge</w:t>
            </w:r>
            <w:proofErr w:type="spellEnd"/>
            <w:r w:rsidRPr="008555B9">
              <w:rPr>
                <w:rFonts w:ascii="Times New Roman" w:eastAsia="Arial Unicode MS" w:hAnsi="Times New Roman" w:cs="Times New Roman"/>
                <w:sz w:val="13"/>
              </w:rPr>
              <w:t xml:space="preserve"> </w:t>
            </w:r>
          </w:p>
          <w:p w14:paraId="59FE99D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eastAsia="Arial Unicode MS" w:hAnsi="Times New Roman" w:cs="Times New Roman"/>
                <w:sz w:val="13"/>
              </w:rPr>
              <w:t>SnRK2.2-BD</w:t>
            </w:r>
          </w:p>
        </w:tc>
        <w:tc>
          <w:tcPr>
            <w:tcW w:w="1276" w:type="dxa"/>
            <w:vAlign w:val="center"/>
          </w:tcPr>
          <w:p w14:paraId="198BBB75" w14:textId="2051A0E5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pBridge</w:t>
            </w:r>
            <w:r>
              <w:rPr>
                <w:rFonts w:ascii="Times New Roman" w:hAnsi="Times New Roman" w:cs="Times New Roman"/>
                <w:sz w:val="13"/>
              </w:rPr>
              <w:t>-</w:t>
            </w:r>
            <w:r w:rsidRPr="00120859">
              <w:rPr>
                <w:rFonts w:ascii="Times New Roman" w:hAnsi="Times New Roman" w:cs="Times New Roman"/>
                <w:sz w:val="13"/>
              </w:rPr>
              <w:t>SnRK2.2-BD-F</w:t>
            </w:r>
          </w:p>
        </w:tc>
        <w:tc>
          <w:tcPr>
            <w:tcW w:w="5749" w:type="dxa"/>
            <w:vAlign w:val="center"/>
          </w:tcPr>
          <w:p w14:paraId="20A32F4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CGGAATTCATGGATCCGGCGACTAATTCACC</w:t>
            </w:r>
          </w:p>
        </w:tc>
      </w:tr>
      <w:tr w:rsidR="001F576A" w:rsidRPr="008555B9" w14:paraId="1CFA5D74" w14:textId="77777777" w:rsidTr="009B37A1">
        <w:tc>
          <w:tcPr>
            <w:tcW w:w="1276" w:type="dxa"/>
            <w:vMerge/>
            <w:vAlign w:val="center"/>
          </w:tcPr>
          <w:p w14:paraId="729F2EB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A8556B9" w14:textId="4B832795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pBridge</w:t>
            </w:r>
            <w:r>
              <w:rPr>
                <w:rFonts w:ascii="Times New Roman" w:hAnsi="Times New Roman" w:cs="Times New Roman"/>
                <w:sz w:val="13"/>
              </w:rPr>
              <w:t>-</w:t>
            </w:r>
            <w:r w:rsidRPr="00120859">
              <w:rPr>
                <w:rFonts w:ascii="Times New Roman" w:hAnsi="Times New Roman" w:cs="Times New Roman"/>
                <w:sz w:val="13"/>
              </w:rPr>
              <w:t>SnRK2.2-BD-R</w:t>
            </w:r>
          </w:p>
        </w:tc>
        <w:tc>
          <w:tcPr>
            <w:tcW w:w="5749" w:type="dxa"/>
            <w:vAlign w:val="center"/>
          </w:tcPr>
          <w:p w14:paraId="785CD8E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GCGTCGACTCAGAGAGCATAAACTATCTCTCCACT</w:t>
            </w:r>
          </w:p>
        </w:tc>
      </w:tr>
      <w:tr w:rsidR="001F576A" w:rsidRPr="008555B9" w14:paraId="041CDA02" w14:textId="77777777" w:rsidTr="009B37A1">
        <w:tc>
          <w:tcPr>
            <w:tcW w:w="1276" w:type="dxa"/>
            <w:vMerge w:val="restart"/>
            <w:vAlign w:val="center"/>
          </w:tcPr>
          <w:p w14:paraId="4BDFF9E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GBKT7</w:t>
            </w:r>
          </w:p>
          <w:p w14:paraId="6A8275F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SnRK2.3-BD</w:t>
            </w:r>
          </w:p>
        </w:tc>
        <w:tc>
          <w:tcPr>
            <w:tcW w:w="1276" w:type="dxa"/>
            <w:vAlign w:val="center"/>
          </w:tcPr>
          <w:p w14:paraId="29F58D2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 w:rsidRPr="008555B9">
              <w:rPr>
                <w:rFonts w:ascii="Times New Roman" w:hAnsi="Times New Roman" w:cs="Times New Roman"/>
                <w:sz w:val="13"/>
              </w:rPr>
              <w:t>-BD-F</w:t>
            </w:r>
          </w:p>
        </w:tc>
        <w:tc>
          <w:tcPr>
            <w:tcW w:w="5749" w:type="dxa"/>
          </w:tcPr>
          <w:p w14:paraId="4C340E7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CGGAATTCATGGATCGAGCTCCGGTGAC</w:t>
            </w:r>
          </w:p>
        </w:tc>
      </w:tr>
      <w:tr w:rsidR="001F576A" w:rsidRPr="008555B9" w14:paraId="34AFD434" w14:textId="77777777" w:rsidTr="009B37A1">
        <w:tc>
          <w:tcPr>
            <w:tcW w:w="1276" w:type="dxa"/>
            <w:vMerge/>
            <w:vAlign w:val="center"/>
          </w:tcPr>
          <w:p w14:paraId="61E4373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B275DE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 w:rsidRPr="008555B9">
              <w:rPr>
                <w:rFonts w:ascii="Times New Roman" w:hAnsi="Times New Roman" w:cs="Times New Roman"/>
                <w:sz w:val="13"/>
              </w:rPr>
              <w:t>-BD-R</w:t>
            </w:r>
          </w:p>
        </w:tc>
        <w:tc>
          <w:tcPr>
            <w:tcW w:w="5749" w:type="dxa"/>
          </w:tcPr>
          <w:p w14:paraId="004A126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GCGTCGACTTAGAGAGCGTAAACTATCTCTCCGC</w:t>
            </w:r>
          </w:p>
        </w:tc>
      </w:tr>
      <w:tr w:rsidR="001F576A" w:rsidRPr="008555B9" w14:paraId="228A8284" w14:textId="77777777" w:rsidTr="009B37A1">
        <w:tc>
          <w:tcPr>
            <w:tcW w:w="1276" w:type="dxa"/>
            <w:vMerge w:val="restart"/>
            <w:vAlign w:val="center"/>
          </w:tcPr>
          <w:p w14:paraId="586C94E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pGEX4T-3</w:t>
            </w:r>
          </w:p>
          <w:p w14:paraId="5898304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GST-SnRK2.3</w:t>
            </w:r>
          </w:p>
        </w:tc>
        <w:tc>
          <w:tcPr>
            <w:tcW w:w="1276" w:type="dxa"/>
            <w:vAlign w:val="center"/>
          </w:tcPr>
          <w:p w14:paraId="618060D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GST-SnRK2.3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1510048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CGGGATCC</w:t>
            </w:r>
            <w:r w:rsidRPr="00697FBF">
              <w:rPr>
                <w:rFonts w:ascii="Times New Roman" w:hAnsi="Times New Roman" w:cs="Times New Roman"/>
                <w:sz w:val="13"/>
              </w:rPr>
              <w:t>ATGGATCGAGCTCCGGTGAC</w:t>
            </w:r>
          </w:p>
        </w:tc>
      </w:tr>
      <w:tr w:rsidR="001F576A" w:rsidRPr="008555B9" w14:paraId="1A597AD8" w14:textId="77777777" w:rsidTr="009B37A1">
        <w:tc>
          <w:tcPr>
            <w:tcW w:w="1276" w:type="dxa"/>
            <w:vMerge/>
            <w:vAlign w:val="center"/>
          </w:tcPr>
          <w:p w14:paraId="36BDC2C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8E5B79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GST-SnRK2.3</w:t>
            </w:r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0FC1D6C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</w:t>
            </w:r>
            <w:r w:rsidRPr="00697FBF">
              <w:rPr>
                <w:rFonts w:ascii="Times New Roman" w:hAnsi="Times New Roman" w:cs="Times New Roman"/>
                <w:sz w:val="13"/>
              </w:rPr>
              <w:t>TTAGAGAGCGTAAACTATCTCTCCGC</w:t>
            </w:r>
          </w:p>
        </w:tc>
      </w:tr>
      <w:tr w:rsidR="001F576A" w:rsidRPr="008555B9" w14:paraId="35262A6A" w14:textId="77777777" w:rsidTr="009B37A1">
        <w:trPr>
          <w:ins w:id="40" w:author="17863803168@163.com" w:date="2023-12-07T10:28:00Z"/>
        </w:trPr>
        <w:tc>
          <w:tcPr>
            <w:tcW w:w="1276" w:type="dxa"/>
            <w:vMerge w:val="restart"/>
            <w:vAlign w:val="center"/>
          </w:tcPr>
          <w:p w14:paraId="2F78ADA0" w14:textId="77777777" w:rsidR="001F576A" w:rsidRPr="008555B9" w:rsidRDefault="001F576A" w:rsidP="001F576A">
            <w:pPr>
              <w:rPr>
                <w:ins w:id="41" w:author="17863803168@163.com" w:date="2023-12-07T10:28:00Z"/>
                <w:rFonts w:ascii="Times New Roman" w:hAnsi="Times New Roman" w:cs="Times New Roman"/>
                <w:sz w:val="13"/>
              </w:rPr>
            </w:pPr>
            <w:ins w:id="42" w:author="17863803168@163.com" w:date="2023-12-07T10:28:00Z">
              <w:r w:rsidRPr="008555B9">
                <w:rPr>
                  <w:rFonts w:ascii="Times New Roman" w:hAnsi="Times New Roman" w:cs="Times New Roman"/>
                  <w:sz w:val="13"/>
                </w:rPr>
                <w:t>pGEX4T-3</w:t>
              </w:r>
            </w:ins>
          </w:p>
          <w:p w14:paraId="5B5204B8" w14:textId="5DF5C8E3" w:rsidR="001F576A" w:rsidRPr="008555B9" w:rsidRDefault="001F576A" w:rsidP="001F576A">
            <w:pPr>
              <w:rPr>
                <w:ins w:id="43" w:author="17863803168@163.com" w:date="2023-12-07T10:28:00Z"/>
                <w:rFonts w:ascii="Times New Roman" w:hAnsi="Times New Roman" w:cs="Times New Roman"/>
                <w:sz w:val="13"/>
              </w:rPr>
            </w:pPr>
            <w:ins w:id="44" w:author="17863803168@163.com" w:date="2023-12-07T10:28:00Z">
              <w:r w:rsidRPr="008555B9">
                <w:rPr>
                  <w:rFonts w:ascii="Times New Roman" w:hAnsi="Times New Roman" w:cs="Times New Roman"/>
                  <w:sz w:val="13"/>
                </w:rPr>
                <w:t>GST-SnRK2.3</w:t>
              </w:r>
              <w:r w:rsidRPr="00111280">
                <w:rPr>
                  <w:rFonts w:ascii="Times New Roman" w:hAnsi="Times New Roman" w:cs="Times New Roman"/>
                  <w:sz w:val="13"/>
                  <w:vertAlign w:val="superscript"/>
                </w:rPr>
                <w:t>N323</w:t>
              </w:r>
            </w:ins>
            <w:ins w:id="45" w:author="17863803168@163.com" w:date="2023-12-07T10:29:00Z">
              <w:r w:rsidRPr="00111280">
                <w:rPr>
                  <w:rFonts w:ascii="Times New Roman" w:hAnsi="Times New Roman" w:cs="Times New Roman"/>
                  <w:sz w:val="13"/>
                  <w:vertAlign w:val="superscript"/>
                </w:rPr>
                <w:t>A</w:t>
              </w:r>
            </w:ins>
          </w:p>
        </w:tc>
        <w:tc>
          <w:tcPr>
            <w:tcW w:w="1276" w:type="dxa"/>
            <w:vAlign w:val="center"/>
          </w:tcPr>
          <w:p w14:paraId="748BFF7A" w14:textId="0CF956FA" w:rsidR="001F576A" w:rsidRDefault="001F576A" w:rsidP="001F576A">
            <w:pPr>
              <w:rPr>
                <w:ins w:id="46" w:author="17863803168@163.com" w:date="2023-12-07T10:28:00Z"/>
                <w:rFonts w:ascii="Times New Roman" w:hAnsi="Times New Roman" w:cs="Times New Roman"/>
                <w:sz w:val="13"/>
              </w:rPr>
            </w:pPr>
            <w:ins w:id="47" w:author="17863803168@163.com" w:date="2023-12-07T10:29:00Z">
              <w:r>
                <w:rPr>
                  <w:rFonts w:ascii="Times New Roman" w:hAnsi="Times New Roman" w:cs="Times New Roman"/>
                  <w:sz w:val="13"/>
                </w:rPr>
                <w:t>GST-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SnRK2.3</w:t>
              </w:r>
              <w:r w:rsidRPr="00320468">
                <w:rPr>
                  <w:rFonts w:ascii="Times New Roman" w:hAnsi="Times New Roman" w:cs="Times New Roman"/>
                  <w:sz w:val="13"/>
                  <w:vertAlign w:val="superscript"/>
                </w:rPr>
                <w:t>N323A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-F</w:t>
              </w:r>
            </w:ins>
          </w:p>
        </w:tc>
        <w:tc>
          <w:tcPr>
            <w:tcW w:w="5749" w:type="dxa"/>
          </w:tcPr>
          <w:p w14:paraId="39D4D618" w14:textId="23396438" w:rsidR="001F576A" w:rsidRPr="008555B9" w:rsidRDefault="001F576A" w:rsidP="001F576A">
            <w:pPr>
              <w:rPr>
                <w:ins w:id="48" w:author="17863803168@163.com" w:date="2023-12-07T10:28:00Z"/>
                <w:rFonts w:ascii="Times New Roman" w:hAnsi="Times New Roman" w:cs="Times New Roman"/>
                <w:sz w:val="13"/>
              </w:rPr>
            </w:pPr>
            <w:ins w:id="49" w:author="17863803168@163.com" w:date="2023-12-07T10:29:00Z">
              <w:r w:rsidRPr="008555B9">
                <w:rPr>
                  <w:rFonts w:ascii="Times New Roman" w:hAnsi="Times New Roman" w:cs="Times New Roman"/>
                  <w:sz w:val="13"/>
                </w:rPr>
                <w:t>CGGGATCC</w:t>
              </w:r>
              <w:r w:rsidRPr="00697FBF">
                <w:rPr>
                  <w:rFonts w:ascii="Times New Roman" w:hAnsi="Times New Roman" w:cs="Times New Roman"/>
                  <w:sz w:val="13"/>
                </w:rPr>
                <w:t>ATGGATCGAGCTCCGGTGAC</w:t>
              </w:r>
            </w:ins>
          </w:p>
        </w:tc>
      </w:tr>
      <w:tr w:rsidR="001F576A" w:rsidRPr="008555B9" w14:paraId="2D22F451" w14:textId="77777777" w:rsidTr="009B37A1">
        <w:trPr>
          <w:ins w:id="50" w:author="17863803168@163.com" w:date="2023-12-07T10:28:00Z"/>
        </w:trPr>
        <w:tc>
          <w:tcPr>
            <w:tcW w:w="1276" w:type="dxa"/>
            <w:vMerge/>
            <w:vAlign w:val="center"/>
          </w:tcPr>
          <w:p w14:paraId="3F0CFAE2" w14:textId="77777777" w:rsidR="001F576A" w:rsidRPr="008555B9" w:rsidRDefault="001F576A" w:rsidP="001F576A">
            <w:pPr>
              <w:rPr>
                <w:ins w:id="51" w:author="17863803168@163.com" w:date="2023-12-07T10:28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00189CA" w14:textId="74EDFE32" w:rsidR="001F576A" w:rsidRDefault="001F576A" w:rsidP="001F576A">
            <w:pPr>
              <w:rPr>
                <w:ins w:id="52" w:author="17863803168@163.com" w:date="2023-12-07T10:28:00Z"/>
                <w:rFonts w:ascii="Times New Roman" w:hAnsi="Times New Roman" w:cs="Times New Roman"/>
                <w:sz w:val="13"/>
              </w:rPr>
            </w:pPr>
            <w:ins w:id="53" w:author="17863803168@163.com" w:date="2023-12-07T10:29:00Z">
              <w:r>
                <w:rPr>
                  <w:rFonts w:ascii="Times New Roman" w:hAnsi="Times New Roman" w:cs="Times New Roman"/>
                  <w:sz w:val="13"/>
                </w:rPr>
                <w:t>GST-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SnRK2.3</w:t>
              </w:r>
              <w:r w:rsidRPr="00320468">
                <w:rPr>
                  <w:rFonts w:ascii="Times New Roman" w:hAnsi="Times New Roman" w:cs="Times New Roman"/>
                  <w:sz w:val="13"/>
                  <w:vertAlign w:val="superscript"/>
                </w:rPr>
                <w:t>N323A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-R</w:t>
              </w:r>
            </w:ins>
          </w:p>
        </w:tc>
        <w:tc>
          <w:tcPr>
            <w:tcW w:w="5749" w:type="dxa"/>
          </w:tcPr>
          <w:p w14:paraId="060FF47C" w14:textId="39A9C05A" w:rsidR="001F576A" w:rsidRPr="008555B9" w:rsidRDefault="001F576A" w:rsidP="001F576A">
            <w:pPr>
              <w:rPr>
                <w:ins w:id="54" w:author="17863803168@163.com" w:date="2023-12-07T10:28:00Z"/>
                <w:rFonts w:ascii="Times New Roman" w:hAnsi="Times New Roman" w:cs="Times New Roman"/>
                <w:sz w:val="13"/>
              </w:rPr>
            </w:pPr>
            <w:ins w:id="55" w:author="17863803168@163.com" w:date="2023-12-07T10:29:00Z">
              <w:r w:rsidRPr="008555B9">
                <w:rPr>
                  <w:rFonts w:ascii="Times New Roman" w:hAnsi="Times New Roman" w:cs="Times New Roman"/>
                  <w:sz w:val="13"/>
                </w:rPr>
                <w:t>GCGTCGAC</w:t>
              </w:r>
              <w:r w:rsidRPr="00697FBF">
                <w:rPr>
                  <w:rFonts w:ascii="Times New Roman" w:hAnsi="Times New Roman" w:cs="Times New Roman"/>
                  <w:sz w:val="13"/>
                </w:rPr>
                <w:t>TTAGAGAGCGTAAACTATCTCTCCGC</w:t>
              </w:r>
            </w:ins>
          </w:p>
        </w:tc>
      </w:tr>
      <w:tr w:rsidR="001F576A" w:rsidRPr="008555B9" w14:paraId="4247567D" w14:textId="77777777" w:rsidTr="009B37A1">
        <w:tc>
          <w:tcPr>
            <w:tcW w:w="1276" w:type="dxa"/>
            <w:vMerge w:val="restart"/>
            <w:vAlign w:val="center"/>
          </w:tcPr>
          <w:p w14:paraId="75CA6F2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UC</w:t>
            </w:r>
            <w:proofErr w:type="spellEnd"/>
            <w:r w:rsidRPr="008555B9">
              <w:rPr>
                <w:rFonts w:ascii="Times New Roman" w:hAnsi="Times New Roman" w:cs="Times New Roman" w:hint="eastAsia"/>
                <w:sz w:val="13"/>
              </w:rPr>
              <w:t>-SPYNE</w:t>
            </w:r>
          </w:p>
          <w:p w14:paraId="7218392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35S::SnRK2.3</w:t>
            </w:r>
            <w:r w:rsidRPr="008555B9">
              <w:rPr>
                <w:rFonts w:ascii="Times New Roman" w:hAnsi="Times New Roman" w:cs="Times New Roman"/>
                <w:sz w:val="13"/>
              </w:rPr>
              <w:t>-YFP</w:t>
            </w:r>
            <w:r w:rsidRPr="008555B9">
              <w:rPr>
                <w:rFonts w:ascii="Times New Roman" w:hAnsi="Times New Roman" w:cs="Times New Roman"/>
                <w:sz w:val="13"/>
                <w:vertAlign w:val="superscript"/>
              </w:rPr>
              <w:t>C</w:t>
            </w:r>
          </w:p>
        </w:tc>
        <w:tc>
          <w:tcPr>
            <w:tcW w:w="1276" w:type="dxa"/>
            <w:vAlign w:val="center"/>
          </w:tcPr>
          <w:p w14:paraId="2656BB7C" w14:textId="77777777" w:rsidR="001F576A" w:rsidRPr="00A965BF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965BF">
              <w:rPr>
                <w:rFonts w:ascii="Times New Roman" w:hAnsi="Times New Roman" w:cs="Times New Roman"/>
                <w:sz w:val="13"/>
              </w:rPr>
              <w:t>SnRK2.3-YFP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C</w:t>
            </w:r>
            <w:r w:rsidRPr="00A965BF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68633DD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CGGGATCC</w:t>
            </w:r>
            <w:r w:rsidRPr="00697FBF">
              <w:rPr>
                <w:rFonts w:ascii="Times New Roman" w:hAnsi="Times New Roman" w:cs="Times New Roman"/>
                <w:sz w:val="13"/>
              </w:rPr>
              <w:t>ATGGATCGAGCTCCGGTGAC</w:t>
            </w:r>
          </w:p>
        </w:tc>
      </w:tr>
      <w:tr w:rsidR="001F576A" w:rsidRPr="008555B9" w14:paraId="629EB833" w14:textId="77777777" w:rsidTr="009B37A1">
        <w:tc>
          <w:tcPr>
            <w:tcW w:w="1276" w:type="dxa"/>
            <w:vMerge/>
            <w:vAlign w:val="center"/>
          </w:tcPr>
          <w:p w14:paraId="45CDD1E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3FA5241" w14:textId="77777777" w:rsidR="001F576A" w:rsidRPr="00A965BF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A965BF">
              <w:rPr>
                <w:rFonts w:ascii="Times New Roman" w:hAnsi="Times New Roman" w:cs="Times New Roman"/>
                <w:sz w:val="13"/>
              </w:rPr>
              <w:t>SnRK2.3-YFP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C</w:t>
            </w:r>
            <w:r w:rsidRPr="00A965BF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3532381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GCGTCGAC</w:t>
            </w:r>
            <w:r w:rsidRPr="00697FBF">
              <w:rPr>
                <w:rFonts w:ascii="Times New Roman" w:hAnsi="Times New Roman" w:cs="Times New Roman"/>
                <w:sz w:val="13"/>
              </w:rPr>
              <w:t>TTAGAGAGCGTAAACTATCTCTCCGC</w:t>
            </w:r>
          </w:p>
        </w:tc>
      </w:tr>
      <w:tr w:rsidR="001F576A" w:rsidRPr="008555B9" w14:paraId="1B30B895" w14:textId="77777777" w:rsidTr="009B37A1">
        <w:tc>
          <w:tcPr>
            <w:tcW w:w="1276" w:type="dxa"/>
            <w:vMerge w:val="restart"/>
            <w:vAlign w:val="center"/>
          </w:tcPr>
          <w:p w14:paraId="59B47874" w14:textId="5733133F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</w:t>
            </w:r>
            <w:r>
              <w:rPr>
                <w:rFonts w:ascii="Times New Roman" w:hAnsi="Times New Roman" w:cs="Times New Roman"/>
                <w:sz w:val="13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LUC</w:t>
            </w:r>
          </w:p>
          <w:p w14:paraId="68CDE221" w14:textId="70874796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35S::SnRK2.3</w:t>
            </w:r>
            <w:r>
              <w:rPr>
                <w:rFonts w:ascii="Times New Roman" w:hAnsi="Times New Roman" w:cs="Times New Roman"/>
                <w:i/>
                <w:sz w:val="13"/>
              </w:rPr>
              <w:t>-nLUC</w:t>
            </w:r>
          </w:p>
        </w:tc>
        <w:tc>
          <w:tcPr>
            <w:tcW w:w="1276" w:type="dxa"/>
            <w:vAlign w:val="center"/>
          </w:tcPr>
          <w:p w14:paraId="3D6907EC" w14:textId="33AAD98B" w:rsidR="001F576A" w:rsidRPr="00736841" w:rsidRDefault="001F576A" w:rsidP="001F576A">
            <w:pPr>
              <w:rPr>
                <w:rFonts w:ascii="Times New Roman" w:hAnsi="Times New Roman" w:cs="Times New Roman"/>
                <w:iCs/>
                <w:sz w:val="13"/>
              </w:rPr>
            </w:pPr>
            <w:r w:rsidRPr="00736841">
              <w:rPr>
                <w:rFonts w:ascii="Times New Roman" w:hAnsi="Times New Roman" w:cs="Times New Roman"/>
                <w:iCs/>
                <w:sz w:val="13"/>
              </w:rPr>
              <w:t>SnRK2.3-</w:t>
            </w:r>
            <w:r>
              <w:rPr>
                <w:rFonts w:ascii="Times New Roman" w:hAnsi="Times New Roman" w:cs="Times New Roman"/>
                <w:iCs/>
                <w:sz w:val="13"/>
              </w:rPr>
              <w:t>nLUC-F</w:t>
            </w:r>
          </w:p>
        </w:tc>
        <w:tc>
          <w:tcPr>
            <w:tcW w:w="5749" w:type="dxa"/>
          </w:tcPr>
          <w:p w14:paraId="0161ACD9" w14:textId="43923E72" w:rsidR="001F576A" w:rsidRPr="00697FBF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36841">
              <w:rPr>
                <w:rFonts w:ascii="Times New Roman" w:hAnsi="Times New Roman" w:cs="Times New Roman"/>
                <w:sz w:val="13"/>
              </w:rPr>
              <w:t>GGGTACCATGGATCGAGCTCCGGTGACCAC</w:t>
            </w:r>
          </w:p>
        </w:tc>
      </w:tr>
      <w:tr w:rsidR="001F576A" w:rsidRPr="008555B9" w14:paraId="1E0A4E83" w14:textId="77777777" w:rsidTr="009B37A1">
        <w:tc>
          <w:tcPr>
            <w:tcW w:w="1276" w:type="dxa"/>
            <w:vMerge/>
            <w:vAlign w:val="center"/>
          </w:tcPr>
          <w:p w14:paraId="3725E50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3CF112C" w14:textId="556D89C4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36841">
              <w:rPr>
                <w:rFonts w:ascii="Times New Roman" w:hAnsi="Times New Roman" w:cs="Times New Roman"/>
                <w:sz w:val="13"/>
              </w:rPr>
              <w:t>SnRK2.3-</w:t>
            </w:r>
            <w:r>
              <w:rPr>
                <w:rFonts w:ascii="Times New Roman" w:hAnsi="Times New Roman" w:cs="Times New Roman"/>
                <w:sz w:val="13"/>
              </w:rPr>
              <w:t>nLUC-R</w:t>
            </w:r>
          </w:p>
        </w:tc>
        <w:tc>
          <w:tcPr>
            <w:tcW w:w="5749" w:type="dxa"/>
          </w:tcPr>
          <w:p w14:paraId="79D290CF" w14:textId="6B71D08E" w:rsidR="001F576A" w:rsidRPr="00697FBF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36841">
              <w:rPr>
                <w:rFonts w:ascii="Times New Roman" w:hAnsi="Times New Roman" w:cs="Times New Roman"/>
                <w:sz w:val="13"/>
              </w:rPr>
              <w:t>GCGTCGACGAGAGCGTAAACTATCTCTCC</w:t>
            </w:r>
          </w:p>
        </w:tc>
      </w:tr>
      <w:tr w:rsidR="001F576A" w:rsidRPr="008555B9" w14:paraId="7972774F" w14:textId="77777777" w:rsidTr="009B37A1">
        <w:tc>
          <w:tcPr>
            <w:tcW w:w="1276" w:type="dxa"/>
            <w:vMerge w:val="restart"/>
            <w:vAlign w:val="center"/>
          </w:tcPr>
          <w:p w14:paraId="7E0D614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300-cLUC</w:t>
            </w:r>
          </w:p>
          <w:p w14:paraId="625AD2F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35S::cLUC-SnRK2.3</w:t>
            </w:r>
          </w:p>
        </w:tc>
        <w:tc>
          <w:tcPr>
            <w:tcW w:w="1276" w:type="dxa"/>
            <w:vAlign w:val="center"/>
          </w:tcPr>
          <w:p w14:paraId="515B26B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cLUC</w:t>
            </w:r>
            <w:r>
              <w:rPr>
                <w:rFonts w:ascii="Times New Roman" w:hAnsi="Times New Roman" w:cs="Times New Roman"/>
                <w:sz w:val="13"/>
              </w:rPr>
              <w:t>-SnRK2.3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30E9190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GGGGTACCATGGATCGAGCTCCGGTGAC</w:t>
            </w:r>
          </w:p>
        </w:tc>
      </w:tr>
      <w:tr w:rsidR="001F576A" w:rsidRPr="008555B9" w14:paraId="42F67406" w14:textId="77777777" w:rsidTr="009B37A1">
        <w:tc>
          <w:tcPr>
            <w:tcW w:w="1276" w:type="dxa"/>
            <w:vMerge/>
            <w:vAlign w:val="center"/>
          </w:tcPr>
          <w:p w14:paraId="37581A5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9F86DF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cLUC</w:t>
            </w:r>
            <w:r>
              <w:rPr>
                <w:rFonts w:ascii="Times New Roman" w:hAnsi="Times New Roman" w:cs="Times New Roman"/>
                <w:sz w:val="13"/>
              </w:rPr>
              <w:t>-SnRK2.3-</w:t>
            </w:r>
            <w:r w:rsidRPr="008555B9">
              <w:rPr>
                <w:rFonts w:ascii="Times New Roman" w:hAnsi="Times New Roman" w:cs="Times New Roman"/>
                <w:sz w:val="13"/>
              </w:rPr>
              <w:t>R</w:t>
            </w:r>
          </w:p>
        </w:tc>
        <w:tc>
          <w:tcPr>
            <w:tcW w:w="5749" w:type="dxa"/>
          </w:tcPr>
          <w:p w14:paraId="5A9FE3E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GCGTCGACTTAGAGAGCGTAAACTATCTCTCCGC</w:t>
            </w:r>
          </w:p>
        </w:tc>
      </w:tr>
      <w:tr w:rsidR="001F576A" w:rsidRPr="008555B9" w14:paraId="3BC50511" w14:textId="77777777" w:rsidTr="009B37A1">
        <w:trPr>
          <w:ins w:id="56" w:author="17863803168@163.com" w:date="2023-12-07T10:29:00Z"/>
        </w:trPr>
        <w:tc>
          <w:tcPr>
            <w:tcW w:w="1276" w:type="dxa"/>
            <w:vMerge w:val="restart"/>
            <w:vAlign w:val="center"/>
          </w:tcPr>
          <w:p w14:paraId="4AB7EEC1" w14:textId="77777777" w:rsidR="001F576A" w:rsidRPr="008555B9" w:rsidRDefault="001F576A" w:rsidP="001F576A">
            <w:pPr>
              <w:rPr>
                <w:ins w:id="57" w:author="17863803168@163.com" w:date="2023-12-07T10:30:00Z"/>
                <w:rFonts w:ascii="Times New Roman" w:hAnsi="Times New Roman" w:cs="Times New Roman"/>
                <w:sz w:val="13"/>
              </w:rPr>
            </w:pPr>
            <w:ins w:id="58" w:author="17863803168@163.com" w:date="2023-12-07T10:30:00Z">
              <w:r w:rsidRPr="008555B9">
                <w:rPr>
                  <w:rFonts w:ascii="Times New Roman" w:hAnsi="Times New Roman" w:cs="Times New Roman"/>
                  <w:sz w:val="13"/>
                </w:rPr>
                <w:t>pCAMBIA</w:t>
              </w:r>
              <w:r w:rsidRPr="008555B9">
                <w:rPr>
                  <w:rFonts w:ascii="Times New Roman" w:hAnsi="Times New Roman" w:cs="Times New Roman" w:hint="eastAsia"/>
                  <w:sz w:val="13"/>
                </w:rPr>
                <w:t>1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300-cLUC</w:t>
              </w:r>
            </w:ins>
          </w:p>
          <w:p w14:paraId="2355FF7E" w14:textId="21B268FB" w:rsidR="001F576A" w:rsidRPr="008555B9" w:rsidRDefault="001F576A" w:rsidP="001F576A">
            <w:pPr>
              <w:rPr>
                <w:ins w:id="59" w:author="17863803168@163.com" w:date="2023-12-07T10:29:00Z"/>
                <w:rFonts w:ascii="Times New Roman" w:hAnsi="Times New Roman" w:cs="Times New Roman"/>
                <w:sz w:val="13"/>
              </w:rPr>
            </w:pPr>
            <w:ins w:id="60" w:author="17863803168@163.com" w:date="2023-12-07T10:30:00Z">
              <w:r w:rsidRPr="008555B9">
                <w:rPr>
                  <w:rFonts w:ascii="Times New Roman" w:hAnsi="Times New Roman" w:cs="Times New Roman"/>
                  <w:i/>
                  <w:sz w:val="13"/>
                </w:rPr>
                <w:t>35S::cLUC-SnRK2.3</w:t>
              </w:r>
              <w:r w:rsidRPr="00111280">
                <w:rPr>
                  <w:rFonts w:ascii="Times New Roman" w:hAnsi="Times New Roman" w:cs="Times New Roman"/>
                  <w:i/>
                  <w:sz w:val="13"/>
                  <w:vertAlign w:val="superscript"/>
                </w:rPr>
                <w:t>N323A</w:t>
              </w:r>
            </w:ins>
          </w:p>
        </w:tc>
        <w:tc>
          <w:tcPr>
            <w:tcW w:w="1276" w:type="dxa"/>
            <w:vAlign w:val="center"/>
          </w:tcPr>
          <w:p w14:paraId="35373F25" w14:textId="0CE3D9BF" w:rsidR="001F576A" w:rsidRPr="008555B9" w:rsidRDefault="001F576A" w:rsidP="001F576A">
            <w:pPr>
              <w:rPr>
                <w:ins w:id="61" w:author="17863803168@163.com" w:date="2023-12-07T10:29:00Z"/>
                <w:rFonts w:ascii="Times New Roman" w:hAnsi="Times New Roman" w:cs="Times New Roman"/>
                <w:sz w:val="13"/>
              </w:rPr>
            </w:pPr>
            <w:proofErr w:type="spellStart"/>
            <w:ins w:id="62" w:author="17863803168@163.com" w:date="2023-12-07T10:30:00Z">
              <w:r w:rsidRPr="008555B9">
                <w:rPr>
                  <w:rFonts w:ascii="Times New Roman" w:hAnsi="Times New Roman" w:cs="Times New Roman"/>
                  <w:sz w:val="13"/>
                </w:rPr>
                <w:t>cLUC</w:t>
              </w:r>
              <w:proofErr w:type="spellEnd"/>
              <w:r>
                <w:rPr>
                  <w:rFonts w:ascii="Times New Roman" w:hAnsi="Times New Roman" w:cs="Times New Roman"/>
                  <w:sz w:val="13"/>
                </w:rPr>
                <w:t>-</w:t>
              </w:r>
            </w:ins>
            <w:ins w:id="63" w:author="17863803168@163.com" w:date="2023-12-07T10:31:00Z">
              <w:r w:rsidRPr="008555B9">
                <w:rPr>
                  <w:rFonts w:ascii="Times New Roman" w:hAnsi="Times New Roman" w:cs="Times New Roman"/>
                  <w:sz w:val="13"/>
                </w:rPr>
                <w:t xml:space="preserve"> SnRK2.3</w:t>
              </w:r>
              <w:r w:rsidRPr="00320468">
                <w:rPr>
                  <w:rFonts w:ascii="Times New Roman" w:hAnsi="Times New Roman" w:cs="Times New Roman"/>
                  <w:sz w:val="13"/>
                  <w:vertAlign w:val="superscript"/>
                </w:rPr>
                <w:t>N323A</w:t>
              </w:r>
            </w:ins>
            <w:ins w:id="64" w:author="17863803168@163.com" w:date="2023-12-07T10:30:00Z">
              <w:r w:rsidRPr="008555B9">
                <w:rPr>
                  <w:rFonts w:ascii="Times New Roman" w:hAnsi="Times New Roman" w:cs="Times New Roman"/>
                  <w:sz w:val="13"/>
                </w:rPr>
                <w:t>-F</w:t>
              </w:r>
            </w:ins>
          </w:p>
        </w:tc>
        <w:tc>
          <w:tcPr>
            <w:tcW w:w="5749" w:type="dxa"/>
          </w:tcPr>
          <w:p w14:paraId="237E3507" w14:textId="605863DE" w:rsidR="001F576A" w:rsidRPr="00697FBF" w:rsidRDefault="001F576A" w:rsidP="001F576A">
            <w:pPr>
              <w:rPr>
                <w:ins w:id="65" w:author="17863803168@163.com" w:date="2023-12-07T10:29:00Z"/>
                <w:rFonts w:ascii="Times New Roman" w:hAnsi="Times New Roman" w:cs="Times New Roman"/>
                <w:sz w:val="13"/>
              </w:rPr>
            </w:pPr>
            <w:ins w:id="66" w:author="17863803168@163.com" w:date="2023-12-07T10:31:00Z">
              <w:r w:rsidRPr="00697FBF">
                <w:rPr>
                  <w:rFonts w:ascii="Times New Roman" w:hAnsi="Times New Roman" w:cs="Times New Roman"/>
                  <w:sz w:val="13"/>
                </w:rPr>
                <w:t>GGGGTACCATGGATCGAGCTCCGGTGAC</w:t>
              </w:r>
            </w:ins>
          </w:p>
        </w:tc>
      </w:tr>
      <w:tr w:rsidR="001F576A" w:rsidRPr="008555B9" w14:paraId="3DE69DD2" w14:textId="77777777" w:rsidTr="009B37A1">
        <w:trPr>
          <w:ins w:id="67" w:author="17863803168@163.com" w:date="2023-12-07T10:30:00Z"/>
        </w:trPr>
        <w:tc>
          <w:tcPr>
            <w:tcW w:w="1276" w:type="dxa"/>
            <w:vMerge/>
            <w:vAlign w:val="center"/>
          </w:tcPr>
          <w:p w14:paraId="668EDC23" w14:textId="77777777" w:rsidR="001F576A" w:rsidRPr="008555B9" w:rsidRDefault="001F576A" w:rsidP="001F576A">
            <w:pPr>
              <w:rPr>
                <w:ins w:id="68" w:author="17863803168@163.com" w:date="2023-12-07T10:30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1A025D3" w14:textId="623EAD37" w:rsidR="001F576A" w:rsidRPr="008555B9" w:rsidRDefault="001F576A" w:rsidP="001F576A">
            <w:pPr>
              <w:rPr>
                <w:ins w:id="69" w:author="17863803168@163.com" w:date="2023-12-07T10:30:00Z"/>
                <w:rFonts w:ascii="Times New Roman" w:hAnsi="Times New Roman" w:cs="Times New Roman"/>
                <w:sz w:val="13"/>
              </w:rPr>
            </w:pPr>
            <w:ins w:id="70" w:author="17863803168@163.com" w:date="2023-12-07T10:30:00Z">
              <w:r w:rsidRPr="008555B9">
                <w:rPr>
                  <w:rFonts w:ascii="Times New Roman" w:hAnsi="Times New Roman" w:cs="Times New Roman"/>
                  <w:sz w:val="13"/>
                </w:rPr>
                <w:t>cLUC</w:t>
              </w:r>
              <w:r>
                <w:rPr>
                  <w:rFonts w:ascii="Times New Roman" w:hAnsi="Times New Roman" w:cs="Times New Roman"/>
                  <w:sz w:val="13"/>
                </w:rPr>
                <w:t>-SnRK2.3</w:t>
              </w:r>
            </w:ins>
            <w:ins w:id="71" w:author="17863803168@163.com" w:date="2023-12-07T10:31:00Z">
              <w:r w:rsidRPr="008555B9">
                <w:rPr>
                  <w:rFonts w:ascii="Times New Roman" w:hAnsi="Times New Roman" w:cs="Times New Roman"/>
                  <w:sz w:val="13"/>
                </w:rPr>
                <w:t xml:space="preserve"> SnRK2.3</w:t>
              </w:r>
              <w:r w:rsidRPr="00320468">
                <w:rPr>
                  <w:rFonts w:ascii="Times New Roman" w:hAnsi="Times New Roman" w:cs="Times New Roman"/>
                  <w:sz w:val="13"/>
                  <w:vertAlign w:val="superscript"/>
                </w:rPr>
                <w:t>N323A</w:t>
              </w:r>
            </w:ins>
            <w:ins w:id="72" w:author="17863803168@163.com" w:date="2023-12-07T10:30:00Z">
              <w:r>
                <w:rPr>
                  <w:rFonts w:ascii="Times New Roman" w:hAnsi="Times New Roman" w:cs="Times New Roman"/>
                  <w:sz w:val="13"/>
                </w:rPr>
                <w:t>-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R</w:t>
              </w:r>
            </w:ins>
          </w:p>
        </w:tc>
        <w:tc>
          <w:tcPr>
            <w:tcW w:w="5749" w:type="dxa"/>
          </w:tcPr>
          <w:p w14:paraId="47D7D3D6" w14:textId="39FC2406" w:rsidR="001F576A" w:rsidRPr="00697FBF" w:rsidRDefault="001F576A" w:rsidP="001F576A">
            <w:pPr>
              <w:rPr>
                <w:ins w:id="73" w:author="17863803168@163.com" w:date="2023-12-07T10:30:00Z"/>
                <w:rFonts w:ascii="Times New Roman" w:hAnsi="Times New Roman" w:cs="Times New Roman"/>
                <w:sz w:val="13"/>
              </w:rPr>
            </w:pPr>
            <w:ins w:id="74" w:author="17863803168@163.com" w:date="2023-12-07T10:31:00Z">
              <w:r w:rsidRPr="00697FBF">
                <w:rPr>
                  <w:rFonts w:ascii="Times New Roman" w:hAnsi="Times New Roman" w:cs="Times New Roman"/>
                  <w:sz w:val="13"/>
                </w:rPr>
                <w:t>GCGTCGACTTAGAGAGCGTAAACTATCTCTCCGC</w:t>
              </w:r>
            </w:ins>
          </w:p>
        </w:tc>
      </w:tr>
      <w:tr w:rsidR="001F576A" w:rsidRPr="008555B9" w14:paraId="7ED95DDA" w14:textId="77777777" w:rsidTr="009B37A1">
        <w:tc>
          <w:tcPr>
            <w:tcW w:w="1276" w:type="dxa"/>
            <w:vMerge w:val="restart"/>
            <w:vAlign w:val="center"/>
          </w:tcPr>
          <w:p w14:paraId="03CDEDF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0E2FB44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>
              <w:rPr>
                <w:rFonts w:ascii="Times New Roman" w:hAnsi="Times New Roman" w:cs="Times New Roman"/>
                <w:i/>
                <w:sz w:val="13"/>
              </w:rPr>
              <w:t>SnRK2.3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-GFP</w:t>
            </w:r>
          </w:p>
        </w:tc>
        <w:tc>
          <w:tcPr>
            <w:tcW w:w="1276" w:type="dxa"/>
            <w:vAlign w:val="center"/>
          </w:tcPr>
          <w:p w14:paraId="5724494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 w:rsidRPr="008555B9">
              <w:rPr>
                <w:rFonts w:ascii="Times New Roman" w:hAnsi="Times New Roman" w:cs="Times New Roman"/>
                <w:sz w:val="13"/>
              </w:rPr>
              <w:t>-GFP-F</w:t>
            </w:r>
          </w:p>
        </w:tc>
        <w:tc>
          <w:tcPr>
            <w:tcW w:w="5749" w:type="dxa"/>
          </w:tcPr>
          <w:p w14:paraId="261B42A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CGACTCTAGAACTAGTATGGATCGAGCTCCGGTGAC</w:t>
            </w:r>
          </w:p>
        </w:tc>
      </w:tr>
      <w:tr w:rsidR="001F576A" w:rsidRPr="008555B9" w14:paraId="02351072" w14:textId="77777777" w:rsidTr="009B37A1">
        <w:tc>
          <w:tcPr>
            <w:tcW w:w="1276" w:type="dxa"/>
            <w:vMerge/>
            <w:vAlign w:val="center"/>
          </w:tcPr>
          <w:p w14:paraId="73F27C3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893315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 w:rsidRPr="008555B9">
              <w:rPr>
                <w:rFonts w:ascii="Times New Roman" w:hAnsi="Times New Roman" w:cs="Times New Roman"/>
                <w:sz w:val="13"/>
              </w:rPr>
              <w:t>-GFP-R</w:t>
            </w:r>
          </w:p>
        </w:tc>
        <w:tc>
          <w:tcPr>
            <w:tcW w:w="5749" w:type="dxa"/>
          </w:tcPr>
          <w:p w14:paraId="01D9238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CCCCCTCGAGGCGCGCCA</w:t>
            </w:r>
            <w:r w:rsidRPr="000E2148">
              <w:rPr>
                <w:rFonts w:ascii="Times New Roman" w:hAnsi="Times New Roman" w:cs="Times New Roman"/>
                <w:sz w:val="13"/>
              </w:rPr>
              <w:t>GAGAGCGTAAACTATCTCTCCGC</w:t>
            </w:r>
          </w:p>
        </w:tc>
      </w:tr>
      <w:tr w:rsidR="001F576A" w:rsidRPr="008555B9" w14:paraId="60B60601" w14:textId="77777777" w:rsidTr="009B37A1">
        <w:tc>
          <w:tcPr>
            <w:tcW w:w="1276" w:type="dxa"/>
            <w:vMerge w:val="restart"/>
            <w:vAlign w:val="center"/>
          </w:tcPr>
          <w:p w14:paraId="48C4987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39190C4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>
              <w:rPr>
                <w:rFonts w:ascii="Times New Roman" w:hAnsi="Times New Roman" w:cs="Times New Roman"/>
                <w:i/>
                <w:sz w:val="13"/>
              </w:rPr>
              <w:t>SnRK2.3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-His</w:t>
            </w:r>
          </w:p>
        </w:tc>
        <w:tc>
          <w:tcPr>
            <w:tcW w:w="1276" w:type="dxa"/>
            <w:vAlign w:val="center"/>
          </w:tcPr>
          <w:p w14:paraId="10F8BAD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 w:rsidRPr="008555B9">
              <w:rPr>
                <w:rFonts w:ascii="Times New Roman" w:hAnsi="Times New Roman" w:cs="Times New Roman"/>
                <w:sz w:val="13"/>
              </w:rPr>
              <w:t>-His-F</w:t>
            </w:r>
          </w:p>
        </w:tc>
        <w:tc>
          <w:tcPr>
            <w:tcW w:w="5749" w:type="dxa"/>
          </w:tcPr>
          <w:p w14:paraId="312482A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CGACTCTAGAACTAGTATGGATCGAGCTCCGGTGAC</w:t>
            </w:r>
          </w:p>
        </w:tc>
      </w:tr>
      <w:tr w:rsidR="001F576A" w:rsidRPr="008555B9" w14:paraId="13CD6996" w14:textId="77777777" w:rsidTr="009B37A1">
        <w:tc>
          <w:tcPr>
            <w:tcW w:w="1276" w:type="dxa"/>
            <w:vMerge/>
            <w:vAlign w:val="center"/>
          </w:tcPr>
          <w:p w14:paraId="4211486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C14654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 w:rsidRPr="008555B9">
              <w:rPr>
                <w:rFonts w:ascii="Times New Roman" w:hAnsi="Times New Roman" w:cs="Times New Roman"/>
                <w:sz w:val="13"/>
              </w:rPr>
              <w:t>-His-R</w:t>
            </w:r>
          </w:p>
        </w:tc>
        <w:tc>
          <w:tcPr>
            <w:tcW w:w="5749" w:type="dxa"/>
          </w:tcPr>
          <w:p w14:paraId="257EFD7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CCCCCTCGAGGCGCGCCATCAGTGATGGTGATGGTGATG</w:t>
            </w:r>
            <w:r w:rsidRPr="00697FBF">
              <w:rPr>
                <w:rFonts w:ascii="Times New Roman" w:hAnsi="Times New Roman" w:cs="Times New Roman"/>
                <w:sz w:val="13"/>
              </w:rPr>
              <w:t>GAGAGCGTAAACTATCTCTCCGC</w:t>
            </w:r>
          </w:p>
        </w:tc>
      </w:tr>
      <w:tr w:rsidR="001F576A" w:rsidRPr="008555B9" w14:paraId="24EAE05F" w14:textId="77777777" w:rsidTr="009B37A1">
        <w:tc>
          <w:tcPr>
            <w:tcW w:w="1276" w:type="dxa"/>
            <w:vMerge w:val="restart"/>
            <w:vAlign w:val="center"/>
          </w:tcPr>
          <w:p w14:paraId="4A58664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3C59646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>
              <w:rPr>
                <w:rFonts w:ascii="Times New Roman" w:hAnsi="Times New Roman" w:cs="Times New Roman"/>
                <w:i/>
                <w:sz w:val="13"/>
              </w:rPr>
              <w:t>SnRK2.3</w:t>
            </w:r>
            <w:r w:rsidRPr="008555B9">
              <w:rPr>
                <w:rFonts w:ascii="Times New Roman" w:hAnsi="Times New Roman" w:cs="Times New Roman"/>
                <w:i/>
                <w:sz w:val="13"/>
                <w:vertAlign w:val="superscript"/>
              </w:rPr>
              <w:t>N32A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-GFP</w:t>
            </w:r>
          </w:p>
        </w:tc>
        <w:tc>
          <w:tcPr>
            <w:tcW w:w="1276" w:type="dxa"/>
            <w:vAlign w:val="center"/>
          </w:tcPr>
          <w:p w14:paraId="4C6D8162" w14:textId="069E230A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N32A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20096EC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CGACTCTAGAACTAGTATGGATCGAGCTCCGGTGAC</w:t>
            </w:r>
          </w:p>
        </w:tc>
      </w:tr>
      <w:tr w:rsidR="001F576A" w:rsidRPr="008555B9" w14:paraId="236FCA62" w14:textId="77777777" w:rsidTr="009B37A1">
        <w:tc>
          <w:tcPr>
            <w:tcW w:w="1276" w:type="dxa"/>
            <w:vMerge/>
          </w:tcPr>
          <w:p w14:paraId="61AE527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79E4A50" w14:textId="6EFAE6E6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N32A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N-R</w:t>
            </w:r>
          </w:p>
        </w:tc>
        <w:tc>
          <w:tcPr>
            <w:tcW w:w="5749" w:type="dxa"/>
          </w:tcPr>
          <w:p w14:paraId="0E95C9E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CGAAAGCACCAGAACC</w:t>
            </w:r>
          </w:p>
        </w:tc>
      </w:tr>
      <w:tr w:rsidR="001F576A" w:rsidRPr="008555B9" w14:paraId="65B2C95C" w14:textId="77777777" w:rsidTr="009B37A1">
        <w:tc>
          <w:tcPr>
            <w:tcW w:w="1276" w:type="dxa"/>
            <w:vMerge/>
          </w:tcPr>
          <w:p w14:paraId="12B3EA2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B2B41EC" w14:textId="30809ECA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N32A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C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658CCD7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GGTTCTGGTGCTTTCG</w:t>
            </w:r>
          </w:p>
        </w:tc>
      </w:tr>
      <w:tr w:rsidR="001F576A" w:rsidRPr="008555B9" w14:paraId="3DCFE0FC" w14:textId="77777777" w:rsidTr="009B37A1">
        <w:tc>
          <w:tcPr>
            <w:tcW w:w="1276" w:type="dxa"/>
            <w:vMerge/>
          </w:tcPr>
          <w:p w14:paraId="16E3AFA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7D77736" w14:textId="386DA6A0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N32A</w:t>
            </w:r>
            <w:r>
              <w:rPr>
                <w:rFonts w:ascii="Times New Roman" w:hAnsi="Times New Roman" w:cs="Times New Roman"/>
                <w:sz w:val="13"/>
              </w:rPr>
              <w:t>-C-R</w:t>
            </w:r>
          </w:p>
        </w:tc>
        <w:tc>
          <w:tcPr>
            <w:tcW w:w="5749" w:type="dxa"/>
          </w:tcPr>
          <w:p w14:paraId="600513A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CCCCCTCGAGGCGCGCCA</w:t>
            </w:r>
            <w:r w:rsidRPr="000E2148">
              <w:rPr>
                <w:rFonts w:ascii="Times New Roman" w:hAnsi="Times New Roman" w:cs="Times New Roman"/>
                <w:sz w:val="13"/>
              </w:rPr>
              <w:t>GAGAGCGTAAACTATCTCTCCGC</w:t>
            </w:r>
          </w:p>
        </w:tc>
      </w:tr>
      <w:tr w:rsidR="001F576A" w:rsidRPr="008555B9" w14:paraId="5FAE666F" w14:textId="77777777" w:rsidTr="009B37A1">
        <w:tc>
          <w:tcPr>
            <w:tcW w:w="1276" w:type="dxa"/>
            <w:vMerge w:val="restart"/>
            <w:vAlign w:val="center"/>
          </w:tcPr>
          <w:p w14:paraId="6AF6EBE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1DC5CEC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>
              <w:rPr>
                <w:rFonts w:ascii="Times New Roman" w:hAnsi="Times New Roman" w:cs="Times New Roman"/>
                <w:i/>
                <w:sz w:val="13"/>
              </w:rPr>
              <w:t>SnRK2.3</w:t>
            </w:r>
            <w:r w:rsidRPr="008555B9">
              <w:rPr>
                <w:rFonts w:ascii="Times New Roman" w:hAnsi="Times New Roman" w:cs="Times New Roman"/>
                <w:i/>
                <w:sz w:val="13"/>
                <w:vertAlign w:val="superscript"/>
              </w:rPr>
              <w:t>N</w:t>
            </w:r>
            <w:r>
              <w:rPr>
                <w:rFonts w:ascii="Times New Roman" w:hAnsi="Times New Roman" w:cs="Times New Roman"/>
                <w:i/>
                <w:sz w:val="13"/>
                <w:vertAlign w:val="superscript"/>
              </w:rPr>
              <w:t>6</w:t>
            </w:r>
            <w:r w:rsidRPr="008555B9">
              <w:rPr>
                <w:rFonts w:ascii="Times New Roman" w:hAnsi="Times New Roman" w:cs="Times New Roman"/>
                <w:i/>
                <w:sz w:val="13"/>
                <w:vertAlign w:val="superscript"/>
              </w:rPr>
              <w:t>2A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-GFP</w:t>
            </w:r>
          </w:p>
        </w:tc>
        <w:tc>
          <w:tcPr>
            <w:tcW w:w="1276" w:type="dxa"/>
            <w:vAlign w:val="center"/>
          </w:tcPr>
          <w:p w14:paraId="489A362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N6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2A</w:t>
            </w:r>
            <w:r w:rsidRPr="00A965BF">
              <w:rPr>
                <w:rFonts w:ascii="Times New Roman" w:hAnsi="Times New Roman" w:cs="Times New Roman"/>
                <w:sz w:val="13"/>
              </w:rPr>
              <w:t xml:space="preserve"> 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-F</w:t>
            </w:r>
          </w:p>
        </w:tc>
        <w:tc>
          <w:tcPr>
            <w:tcW w:w="5749" w:type="dxa"/>
          </w:tcPr>
          <w:p w14:paraId="5F1C672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CGACTCTAGAACTAGTATGGATCGAGCTCCGGTGAC</w:t>
            </w:r>
          </w:p>
        </w:tc>
      </w:tr>
      <w:tr w:rsidR="001F576A" w:rsidRPr="008555B9" w14:paraId="7C1E40F1" w14:textId="77777777" w:rsidTr="009B37A1">
        <w:tc>
          <w:tcPr>
            <w:tcW w:w="1276" w:type="dxa"/>
            <w:vMerge/>
            <w:vAlign w:val="center"/>
          </w:tcPr>
          <w:p w14:paraId="409CA8A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4FF2A4B" w14:textId="0E1F3568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N6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2A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N-R</w:t>
            </w:r>
          </w:p>
        </w:tc>
        <w:tc>
          <w:tcPr>
            <w:tcW w:w="5749" w:type="dxa"/>
          </w:tcPr>
          <w:p w14:paraId="5C06635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TTGAACAGCTTCATC</w:t>
            </w:r>
          </w:p>
        </w:tc>
      </w:tr>
      <w:tr w:rsidR="001F576A" w:rsidRPr="008555B9" w14:paraId="76E33855" w14:textId="77777777" w:rsidTr="009B37A1">
        <w:tc>
          <w:tcPr>
            <w:tcW w:w="1276" w:type="dxa"/>
            <w:vMerge/>
            <w:vAlign w:val="center"/>
          </w:tcPr>
          <w:p w14:paraId="2FAE682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0DF14F5" w14:textId="3F47CCD6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N6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2A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C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1933E4F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GATGAAGCTGTTCAA</w:t>
            </w:r>
          </w:p>
        </w:tc>
      </w:tr>
      <w:tr w:rsidR="001F576A" w:rsidRPr="008555B9" w14:paraId="1358D1DC" w14:textId="77777777" w:rsidTr="009B37A1">
        <w:tc>
          <w:tcPr>
            <w:tcW w:w="1276" w:type="dxa"/>
            <w:vMerge/>
            <w:vAlign w:val="center"/>
          </w:tcPr>
          <w:p w14:paraId="05F510F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5987F6A" w14:textId="743C9C7E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N6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2A</w:t>
            </w:r>
            <w:r>
              <w:rPr>
                <w:rFonts w:ascii="Times New Roman" w:hAnsi="Times New Roman" w:cs="Times New Roman"/>
                <w:sz w:val="13"/>
              </w:rPr>
              <w:t>-C-R</w:t>
            </w:r>
          </w:p>
        </w:tc>
        <w:tc>
          <w:tcPr>
            <w:tcW w:w="5749" w:type="dxa"/>
          </w:tcPr>
          <w:p w14:paraId="665CDB6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CCCCCTCGAGGCGCGCCA</w:t>
            </w:r>
            <w:r w:rsidRPr="000E2148">
              <w:rPr>
                <w:rFonts w:ascii="Times New Roman" w:hAnsi="Times New Roman" w:cs="Times New Roman"/>
                <w:sz w:val="13"/>
              </w:rPr>
              <w:t>GAGAGCGTAAACTATCTCTCCGC</w:t>
            </w:r>
          </w:p>
        </w:tc>
      </w:tr>
      <w:tr w:rsidR="001F576A" w:rsidRPr="008555B9" w14:paraId="1A541F7F" w14:textId="77777777" w:rsidTr="009B37A1">
        <w:tc>
          <w:tcPr>
            <w:tcW w:w="1276" w:type="dxa"/>
            <w:vMerge w:val="restart"/>
            <w:vAlign w:val="center"/>
          </w:tcPr>
          <w:p w14:paraId="5177B28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7809859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>
              <w:rPr>
                <w:rFonts w:ascii="Times New Roman" w:hAnsi="Times New Roman" w:cs="Times New Roman"/>
                <w:i/>
                <w:sz w:val="13"/>
              </w:rPr>
              <w:t>SnRK2.3</w:t>
            </w:r>
            <w:r>
              <w:rPr>
                <w:rFonts w:ascii="Times New Roman" w:hAnsi="Times New Roman" w:cs="Times New Roman"/>
                <w:i/>
                <w:sz w:val="13"/>
                <w:vertAlign w:val="superscript"/>
              </w:rPr>
              <w:t>N69</w:t>
            </w:r>
            <w:r w:rsidRPr="008555B9">
              <w:rPr>
                <w:rFonts w:ascii="Times New Roman" w:hAnsi="Times New Roman" w:cs="Times New Roman"/>
                <w:i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-GFP</w:t>
            </w:r>
          </w:p>
        </w:tc>
        <w:tc>
          <w:tcPr>
            <w:tcW w:w="1276" w:type="dxa"/>
            <w:vAlign w:val="center"/>
          </w:tcPr>
          <w:p w14:paraId="2056DECE" w14:textId="1E6BEB04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N69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3FAE3C8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CGACTCTAGAACTAGTATGGATCGAGCTCCGGTGAC</w:t>
            </w:r>
          </w:p>
        </w:tc>
      </w:tr>
      <w:tr w:rsidR="001F576A" w:rsidRPr="008555B9" w14:paraId="2FBF79D4" w14:textId="77777777" w:rsidTr="009B37A1">
        <w:tc>
          <w:tcPr>
            <w:tcW w:w="1276" w:type="dxa"/>
            <w:vMerge/>
            <w:vAlign w:val="center"/>
          </w:tcPr>
          <w:p w14:paraId="2848FD9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3346085" w14:textId="05950550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N69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N-R</w:t>
            </w:r>
          </w:p>
        </w:tc>
        <w:tc>
          <w:tcPr>
            <w:tcW w:w="5749" w:type="dxa"/>
          </w:tcPr>
          <w:p w14:paraId="5B6794A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CCTGTGGGCAATGAT</w:t>
            </w:r>
          </w:p>
        </w:tc>
      </w:tr>
      <w:tr w:rsidR="001F576A" w:rsidRPr="008555B9" w14:paraId="07240E5D" w14:textId="77777777" w:rsidTr="009B37A1">
        <w:tc>
          <w:tcPr>
            <w:tcW w:w="1276" w:type="dxa"/>
            <w:vMerge/>
            <w:vAlign w:val="center"/>
          </w:tcPr>
          <w:p w14:paraId="5FB190B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A094FAA" w14:textId="0B7C466C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N69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C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1241F36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ATCATTGCCCACAGG</w:t>
            </w:r>
          </w:p>
        </w:tc>
      </w:tr>
      <w:tr w:rsidR="001F576A" w:rsidRPr="008555B9" w14:paraId="300F849A" w14:textId="77777777" w:rsidTr="009B37A1">
        <w:tc>
          <w:tcPr>
            <w:tcW w:w="1276" w:type="dxa"/>
            <w:vMerge/>
            <w:vAlign w:val="center"/>
          </w:tcPr>
          <w:p w14:paraId="0D47CBF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669B0AF" w14:textId="082B1D05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N69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3"/>
              </w:rPr>
              <w:t>-C-R</w:t>
            </w:r>
          </w:p>
        </w:tc>
        <w:tc>
          <w:tcPr>
            <w:tcW w:w="5749" w:type="dxa"/>
          </w:tcPr>
          <w:p w14:paraId="6FABE22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CCCCCTCGAGGCGCGCCA</w:t>
            </w:r>
            <w:r w:rsidRPr="000E2148">
              <w:rPr>
                <w:rFonts w:ascii="Times New Roman" w:hAnsi="Times New Roman" w:cs="Times New Roman"/>
                <w:sz w:val="13"/>
              </w:rPr>
              <w:t>GAGAGCGTAAACTATCTCTCCGC</w:t>
            </w:r>
          </w:p>
        </w:tc>
      </w:tr>
      <w:tr w:rsidR="001F576A" w:rsidRPr="008555B9" w14:paraId="29BEC7B4" w14:textId="77777777" w:rsidTr="009B37A1">
        <w:tc>
          <w:tcPr>
            <w:tcW w:w="1276" w:type="dxa"/>
            <w:vMerge w:val="restart"/>
            <w:vAlign w:val="center"/>
          </w:tcPr>
          <w:p w14:paraId="5E5ED5C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773CC26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>
              <w:rPr>
                <w:rFonts w:ascii="Times New Roman" w:hAnsi="Times New Roman" w:cs="Times New Roman"/>
                <w:i/>
                <w:sz w:val="13"/>
              </w:rPr>
              <w:t>SnRK2.3</w:t>
            </w:r>
            <w:r>
              <w:rPr>
                <w:rFonts w:ascii="Times New Roman" w:hAnsi="Times New Roman" w:cs="Times New Roman"/>
                <w:i/>
                <w:sz w:val="13"/>
                <w:vertAlign w:val="superscript"/>
              </w:rPr>
              <w:t>N77</w:t>
            </w:r>
            <w:r w:rsidRPr="008555B9">
              <w:rPr>
                <w:rFonts w:ascii="Times New Roman" w:hAnsi="Times New Roman" w:cs="Times New Roman"/>
                <w:i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-GFP</w:t>
            </w:r>
          </w:p>
        </w:tc>
        <w:tc>
          <w:tcPr>
            <w:tcW w:w="1276" w:type="dxa"/>
            <w:vAlign w:val="center"/>
          </w:tcPr>
          <w:p w14:paraId="70FA0A2E" w14:textId="14CD5696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N77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43658C2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CGACTCTAGAACTAGTATGGATCGAGCTCCGGTGAC</w:t>
            </w:r>
          </w:p>
        </w:tc>
      </w:tr>
      <w:tr w:rsidR="001F576A" w:rsidRPr="008555B9" w14:paraId="4110D69B" w14:textId="77777777" w:rsidTr="009B37A1">
        <w:tc>
          <w:tcPr>
            <w:tcW w:w="1276" w:type="dxa"/>
            <w:vMerge/>
            <w:vAlign w:val="center"/>
          </w:tcPr>
          <w:p w14:paraId="170010D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8920640" w14:textId="1C5E3157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N77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N-R</w:t>
            </w:r>
          </w:p>
        </w:tc>
        <w:tc>
          <w:tcPr>
            <w:tcW w:w="5749" w:type="dxa"/>
          </w:tcPr>
          <w:p w14:paraId="1506CDC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GACAATAGCAGGATG</w:t>
            </w:r>
          </w:p>
        </w:tc>
      </w:tr>
      <w:tr w:rsidR="001F576A" w:rsidRPr="008555B9" w14:paraId="6812A2C0" w14:textId="77777777" w:rsidTr="009B37A1">
        <w:tc>
          <w:tcPr>
            <w:tcW w:w="1276" w:type="dxa"/>
            <w:vMerge/>
            <w:vAlign w:val="center"/>
          </w:tcPr>
          <w:p w14:paraId="3E05E28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2D15129" w14:textId="07362C54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N77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C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332330C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CATCCTGCTATTGTC</w:t>
            </w:r>
          </w:p>
        </w:tc>
      </w:tr>
      <w:tr w:rsidR="001F576A" w:rsidRPr="008555B9" w14:paraId="10314103" w14:textId="77777777" w:rsidTr="009B37A1">
        <w:tc>
          <w:tcPr>
            <w:tcW w:w="1276" w:type="dxa"/>
            <w:vMerge/>
            <w:vAlign w:val="center"/>
          </w:tcPr>
          <w:p w14:paraId="2DFA7E8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DD51EFD" w14:textId="53FDB790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N77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3"/>
              </w:rPr>
              <w:t>-C-R</w:t>
            </w:r>
          </w:p>
        </w:tc>
        <w:tc>
          <w:tcPr>
            <w:tcW w:w="5749" w:type="dxa"/>
          </w:tcPr>
          <w:p w14:paraId="7412CC3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CCCCCTCGAGGCGCGCCA</w:t>
            </w:r>
            <w:r w:rsidRPr="000E2148">
              <w:rPr>
                <w:rFonts w:ascii="Times New Roman" w:hAnsi="Times New Roman" w:cs="Times New Roman"/>
                <w:sz w:val="13"/>
              </w:rPr>
              <w:t>GAGAGCGTAAACTATCTCTCCGC</w:t>
            </w:r>
          </w:p>
        </w:tc>
      </w:tr>
      <w:tr w:rsidR="001F576A" w:rsidRPr="008555B9" w14:paraId="54A4DD31" w14:textId="77777777" w:rsidTr="009B37A1">
        <w:tc>
          <w:tcPr>
            <w:tcW w:w="1276" w:type="dxa"/>
            <w:vMerge w:val="restart"/>
            <w:vAlign w:val="center"/>
          </w:tcPr>
          <w:p w14:paraId="4C97BA4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73D1F36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>
              <w:rPr>
                <w:rFonts w:ascii="Times New Roman" w:hAnsi="Times New Roman" w:cs="Times New Roman"/>
                <w:i/>
                <w:sz w:val="13"/>
              </w:rPr>
              <w:t>SnRK2.3</w:t>
            </w:r>
            <w:r>
              <w:rPr>
                <w:rFonts w:ascii="Times New Roman" w:hAnsi="Times New Roman" w:cs="Times New Roman"/>
                <w:i/>
                <w:sz w:val="13"/>
                <w:vertAlign w:val="superscript"/>
              </w:rPr>
              <w:t>N109</w:t>
            </w:r>
            <w:r w:rsidRPr="008555B9">
              <w:rPr>
                <w:rFonts w:ascii="Times New Roman" w:hAnsi="Times New Roman" w:cs="Times New Roman"/>
                <w:i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-GFP</w:t>
            </w:r>
          </w:p>
        </w:tc>
        <w:tc>
          <w:tcPr>
            <w:tcW w:w="1276" w:type="dxa"/>
            <w:vAlign w:val="center"/>
          </w:tcPr>
          <w:p w14:paraId="5872DC47" w14:textId="15F96401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N109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49797C5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CGACTCTAGAACTAGTATGGATCGAGCTCCGGTGAC</w:t>
            </w:r>
          </w:p>
        </w:tc>
      </w:tr>
      <w:tr w:rsidR="001F576A" w:rsidRPr="008555B9" w14:paraId="2E4F0E98" w14:textId="77777777" w:rsidTr="009B37A1">
        <w:tc>
          <w:tcPr>
            <w:tcW w:w="1276" w:type="dxa"/>
            <w:vMerge/>
            <w:vAlign w:val="center"/>
          </w:tcPr>
          <w:p w14:paraId="53C67FB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11F2E76" w14:textId="2C225B7C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N109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N-R</w:t>
            </w:r>
          </w:p>
        </w:tc>
        <w:tc>
          <w:tcPr>
            <w:tcW w:w="5749" w:type="dxa"/>
          </w:tcPr>
          <w:p w14:paraId="24460C3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GTCCTGCAGCGCAAA</w:t>
            </w:r>
          </w:p>
        </w:tc>
      </w:tr>
      <w:tr w:rsidR="001F576A" w:rsidRPr="008555B9" w14:paraId="397CDECB" w14:textId="77777777" w:rsidTr="009B37A1">
        <w:tc>
          <w:tcPr>
            <w:tcW w:w="1276" w:type="dxa"/>
            <w:vMerge/>
            <w:vAlign w:val="center"/>
          </w:tcPr>
          <w:p w14:paraId="29EFAB2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A86F09E" w14:textId="73DE76E5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N109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C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55C9CAF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TTTGCGCTGCAGGAC</w:t>
            </w:r>
          </w:p>
        </w:tc>
      </w:tr>
      <w:tr w:rsidR="001F576A" w:rsidRPr="008555B9" w14:paraId="7CB3AE01" w14:textId="77777777" w:rsidTr="009B37A1">
        <w:tc>
          <w:tcPr>
            <w:tcW w:w="1276" w:type="dxa"/>
            <w:vMerge/>
            <w:vAlign w:val="center"/>
          </w:tcPr>
          <w:p w14:paraId="067BE2E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9BC3A2A" w14:textId="11FF41AD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N109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3"/>
              </w:rPr>
              <w:t>-C-R</w:t>
            </w:r>
          </w:p>
        </w:tc>
        <w:tc>
          <w:tcPr>
            <w:tcW w:w="5749" w:type="dxa"/>
          </w:tcPr>
          <w:p w14:paraId="2510485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CCCCCTCGAGGCGCGCCA</w:t>
            </w:r>
            <w:r w:rsidRPr="000E2148">
              <w:rPr>
                <w:rFonts w:ascii="Times New Roman" w:hAnsi="Times New Roman" w:cs="Times New Roman"/>
                <w:sz w:val="13"/>
              </w:rPr>
              <w:t>GAGAGCGTAAACTATCTCTCCGC</w:t>
            </w:r>
          </w:p>
        </w:tc>
      </w:tr>
      <w:tr w:rsidR="001F576A" w:rsidRPr="008555B9" w14:paraId="1B1AAD6B" w14:textId="77777777" w:rsidTr="009B37A1">
        <w:tc>
          <w:tcPr>
            <w:tcW w:w="1276" w:type="dxa"/>
            <w:vMerge w:val="restart"/>
            <w:vAlign w:val="center"/>
          </w:tcPr>
          <w:p w14:paraId="1427675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46B4E5C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>
              <w:rPr>
                <w:rFonts w:ascii="Times New Roman" w:hAnsi="Times New Roman" w:cs="Times New Roman"/>
                <w:i/>
                <w:sz w:val="13"/>
              </w:rPr>
              <w:t>SnRK2.3</w:t>
            </w:r>
            <w:r>
              <w:rPr>
                <w:rFonts w:ascii="Times New Roman" w:hAnsi="Times New Roman" w:cs="Times New Roman"/>
                <w:i/>
                <w:sz w:val="13"/>
                <w:vertAlign w:val="superscript"/>
              </w:rPr>
              <w:t>N146</w:t>
            </w:r>
            <w:r w:rsidRPr="008555B9">
              <w:rPr>
                <w:rFonts w:ascii="Times New Roman" w:hAnsi="Times New Roman" w:cs="Times New Roman"/>
                <w:i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-GFP</w:t>
            </w:r>
          </w:p>
        </w:tc>
        <w:tc>
          <w:tcPr>
            <w:tcW w:w="1276" w:type="dxa"/>
            <w:vAlign w:val="center"/>
          </w:tcPr>
          <w:p w14:paraId="24E0B7DA" w14:textId="344A7EC8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N146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5BF9D98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CGACTCTAGAACTAGTATGGATCGAGCTCCGGTGAC</w:t>
            </w:r>
          </w:p>
        </w:tc>
      </w:tr>
      <w:tr w:rsidR="001F576A" w:rsidRPr="008555B9" w14:paraId="0DA0436E" w14:textId="77777777" w:rsidTr="009B37A1">
        <w:tc>
          <w:tcPr>
            <w:tcW w:w="1276" w:type="dxa"/>
            <w:vMerge/>
            <w:vAlign w:val="center"/>
          </w:tcPr>
          <w:p w14:paraId="697B9D2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6483B8E" w14:textId="6F5A92D6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N146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N-R</w:t>
            </w:r>
          </w:p>
        </w:tc>
        <w:tc>
          <w:tcPr>
            <w:tcW w:w="5749" w:type="dxa"/>
          </w:tcPr>
          <w:p w14:paraId="5C21896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CAATGTAGCCTCTAG</w:t>
            </w:r>
          </w:p>
        </w:tc>
      </w:tr>
      <w:tr w:rsidR="001F576A" w:rsidRPr="008555B9" w14:paraId="100824B6" w14:textId="77777777" w:rsidTr="009B37A1">
        <w:tc>
          <w:tcPr>
            <w:tcW w:w="1276" w:type="dxa"/>
            <w:vMerge/>
            <w:vAlign w:val="center"/>
          </w:tcPr>
          <w:p w14:paraId="584789B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B7BC2AB" w14:textId="28F93121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N146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C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65E7FE0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CTAGAGGCTACATTG</w:t>
            </w:r>
          </w:p>
        </w:tc>
      </w:tr>
      <w:tr w:rsidR="001F576A" w:rsidRPr="008555B9" w14:paraId="38FC7D36" w14:textId="77777777" w:rsidTr="009B37A1">
        <w:tc>
          <w:tcPr>
            <w:tcW w:w="1276" w:type="dxa"/>
            <w:vMerge/>
            <w:vAlign w:val="center"/>
          </w:tcPr>
          <w:p w14:paraId="2375246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0012A93" w14:textId="19A138D5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N146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3"/>
              </w:rPr>
              <w:t>-C-R</w:t>
            </w:r>
          </w:p>
        </w:tc>
        <w:tc>
          <w:tcPr>
            <w:tcW w:w="5749" w:type="dxa"/>
          </w:tcPr>
          <w:p w14:paraId="27CB2FF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CCCCCTCGAGGCGCGCCA</w:t>
            </w:r>
            <w:r w:rsidRPr="000E2148">
              <w:rPr>
                <w:rFonts w:ascii="Times New Roman" w:hAnsi="Times New Roman" w:cs="Times New Roman"/>
                <w:sz w:val="13"/>
              </w:rPr>
              <w:t>GAGAGCGTAAACTATCTCTCCGC</w:t>
            </w:r>
          </w:p>
        </w:tc>
      </w:tr>
      <w:tr w:rsidR="001F576A" w:rsidRPr="008555B9" w14:paraId="0E4C536F" w14:textId="77777777" w:rsidTr="009B37A1">
        <w:tc>
          <w:tcPr>
            <w:tcW w:w="1276" w:type="dxa"/>
            <w:vMerge w:val="restart"/>
            <w:vAlign w:val="center"/>
          </w:tcPr>
          <w:p w14:paraId="495C4FF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75749E4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>
              <w:rPr>
                <w:rFonts w:ascii="Times New Roman" w:hAnsi="Times New Roman" w:cs="Times New Roman"/>
                <w:i/>
                <w:sz w:val="13"/>
              </w:rPr>
              <w:t>SnRK2.3</w:t>
            </w:r>
            <w:r>
              <w:rPr>
                <w:rFonts w:ascii="Times New Roman" w:hAnsi="Times New Roman" w:cs="Times New Roman"/>
                <w:i/>
                <w:sz w:val="13"/>
                <w:vertAlign w:val="superscript"/>
              </w:rPr>
              <w:t>N281</w:t>
            </w:r>
            <w:r w:rsidRPr="008555B9">
              <w:rPr>
                <w:rFonts w:ascii="Times New Roman" w:hAnsi="Times New Roman" w:cs="Times New Roman"/>
                <w:i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-GFP</w:t>
            </w:r>
          </w:p>
        </w:tc>
        <w:tc>
          <w:tcPr>
            <w:tcW w:w="1276" w:type="dxa"/>
            <w:vAlign w:val="center"/>
          </w:tcPr>
          <w:p w14:paraId="15E90B0C" w14:textId="30A1A141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N281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28598B9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CGACTCTAGAACTAGTATGGATCGAGCTCCGGTGAC</w:t>
            </w:r>
          </w:p>
        </w:tc>
      </w:tr>
      <w:tr w:rsidR="001F576A" w:rsidRPr="008555B9" w14:paraId="10B7F738" w14:textId="77777777" w:rsidTr="009B37A1">
        <w:tc>
          <w:tcPr>
            <w:tcW w:w="1276" w:type="dxa"/>
            <w:vMerge/>
            <w:vAlign w:val="center"/>
          </w:tcPr>
          <w:p w14:paraId="2129725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E132840" w14:textId="0B7DDBAE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N281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N-R</w:t>
            </w:r>
          </w:p>
        </w:tc>
        <w:tc>
          <w:tcPr>
            <w:tcW w:w="5749" w:type="dxa"/>
          </w:tcPr>
          <w:p w14:paraId="4FFBFA2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CAGGGAGAGCCTTCA</w:t>
            </w:r>
          </w:p>
        </w:tc>
      </w:tr>
      <w:tr w:rsidR="001F576A" w:rsidRPr="008555B9" w14:paraId="0ECDDBBC" w14:textId="77777777" w:rsidTr="009B37A1">
        <w:tc>
          <w:tcPr>
            <w:tcW w:w="1276" w:type="dxa"/>
            <w:vMerge/>
            <w:vAlign w:val="center"/>
          </w:tcPr>
          <w:p w14:paraId="7C93E56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0D473E3" w14:textId="5E943EEC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N281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C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016EB2C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TGAAGGCTCTCCCTG</w:t>
            </w:r>
          </w:p>
        </w:tc>
      </w:tr>
      <w:tr w:rsidR="001F576A" w:rsidRPr="008555B9" w14:paraId="2253CF98" w14:textId="77777777" w:rsidTr="009B37A1">
        <w:tc>
          <w:tcPr>
            <w:tcW w:w="1276" w:type="dxa"/>
            <w:vMerge/>
            <w:vAlign w:val="center"/>
          </w:tcPr>
          <w:p w14:paraId="0A73617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76DD620" w14:textId="466E53D3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N281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3"/>
              </w:rPr>
              <w:t>-C-R</w:t>
            </w:r>
          </w:p>
        </w:tc>
        <w:tc>
          <w:tcPr>
            <w:tcW w:w="5749" w:type="dxa"/>
          </w:tcPr>
          <w:p w14:paraId="1BBC4FF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CCCCCTCGAGGCGCGCCA</w:t>
            </w:r>
            <w:r w:rsidRPr="000E2148">
              <w:rPr>
                <w:rFonts w:ascii="Times New Roman" w:hAnsi="Times New Roman" w:cs="Times New Roman"/>
                <w:sz w:val="13"/>
              </w:rPr>
              <w:t>GAGAGCGTAAACTATCTCTCCGC</w:t>
            </w:r>
          </w:p>
        </w:tc>
      </w:tr>
      <w:tr w:rsidR="001F576A" w:rsidRPr="008555B9" w14:paraId="343EFDA2" w14:textId="77777777" w:rsidTr="009B37A1">
        <w:tc>
          <w:tcPr>
            <w:tcW w:w="1276" w:type="dxa"/>
            <w:vMerge w:val="restart"/>
            <w:vAlign w:val="center"/>
          </w:tcPr>
          <w:p w14:paraId="044FBFC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027D881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>
              <w:rPr>
                <w:rFonts w:ascii="Times New Roman" w:hAnsi="Times New Roman" w:cs="Times New Roman"/>
                <w:i/>
                <w:sz w:val="13"/>
              </w:rPr>
              <w:t>SnRK2.3</w:t>
            </w:r>
            <w:r>
              <w:rPr>
                <w:rFonts w:ascii="Times New Roman" w:hAnsi="Times New Roman" w:cs="Times New Roman"/>
                <w:i/>
                <w:sz w:val="13"/>
                <w:vertAlign w:val="superscript"/>
              </w:rPr>
              <w:t>N288</w:t>
            </w:r>
            <w:r w:rsidRPr="008555B9">
              <w:rPr>
                <w:rFonts w:ascii="Times New Roman" w:hAnsi="Times New Roman" w:cs="Times New Roman"/>
                <w:i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-GFP</w:t>
            </w:r>
          </w:p>
        </w:tc>
        <w:tc>
          <w:tcPr>
            <w:tcW w:w="1276" w:type="dxa"/>
            <w:vAlign w:val="center"/>
          </w:tcPr>
          <w:p w14:paraId="24DB3C3B" w14:textId="725C30A0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N288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09A2590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CGACTCTAGAACTAGTATGGATCGAGCTCCGGTGAC</w:t>
            </w:r>
          </w:p>
        </w:tc>
      </w:tr>
      <w:tr w:rsidR="001F576A" w:rsidRPr="008555B9" w14:paraId="3E1DAFC3" w14:textId="77777777" w:rsidTr="009B37A1">
        <w:tc>
          <w:tcPr>
            <w:tcW w:w="1276" w:type="dxa"/>
            <w:vMerge/>
            <w:vAlign w:val="center"/>
          </w:tcPr>
          <w:p w14:paraId="6F9510F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4B9E05D" w14:textId="17E29822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N288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N-R</w:t>
            </w:r>
          </w:p>
        </w:tc>
        <w:tc>
          <w:tcPr>
            <w:tcW w:w="5749" w:type="dxa"/>
          </w:tcPr>
          <w:p w14:paraId="29E12A3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GCTCTCGGCCATTAG</w:t>
            </w:r>
          </w:p>
        </w:tc>
      </w:tr>
      <w:tr w:rsidR="001F576A" w:rsidRPr="008555B9" w14:paraId="2B531575" w14:textId="77777777" w:rsidTr="009B37A1">
        <w:tc>
          <w:tcPr>
            <w:tcW w:w="1276" w:type="dxa"/>
            <w:vMerge/>
            <w:vAlign w:val="center"/>
          </w:tcPr>
          <w:p w14:paraId="13ECAAA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95A8D58" w14:textId="7F7449F9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N288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C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21ED654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CTAATGGCCGAGAGC</w:t>
            </w:r>
          </w:p>
        </w:tc>
      </w:tr>
      <w:tr w:rsidR="001F576A" w:rsidRPr="008555B9" w14:paraId="1925E2FA" w14:textId="77777777" w:rsidTr="009B37A1">
        <w:tc>
          <w:tcPr>
            <w:tcW w:w="1276" w:type="dxa"/>
            <w:vMerge/>
            <w:vAlign w:val="center"/>
          </w:tcPr>
          <w:p w14:paraId="2D6AF9F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C04C8CE" w14:textId="10898F85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N288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3"/>
              </w:rPr>
              <w:t>-C-R</w:t>
            </w:r>
          </w:p>
        </w:tc>
        <w:tc>
          <w:tcPr>
            <w:tcW w:w="5749" w:type="dxa"/>
          </w:tcPr>
          <w:p w14:paraId="5E9870A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CCCCCTCGAGGCGCGCCA</w:t>
            </w:r>
            <w:r w:rsidRPr="000E2148">
              <w:rPr>
                <w:rFonts w:ascii="Times New Roman" w:hAnsi="Times New Roman" w:cs="Times New Roman"/>
                <w:sz w:val="13"/>
              </w:rPr>
              <w:t>GAGAGCGTAAACTATCTCTCCGC</w:t>
            </w:r>
          </w:p>
        </w:tc>
      </w:tr>
      <w:tr w:rsidR="001F576A" w:rsidRPr="008555B9" w14:paraId="3565EA0A" w14:textId="77777777" w:rsidTr="009B37A1">
        <w:tc>
          <w:tcPr>
            <w:tcW w:w="1276" w:type="dxa"/>
            <w:vMerge w:val="restart"/>
            <w:vAlign w:val="center"/>
          </w:tcPr>
          <w:p w14:paraId="5D81486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43C4022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>
              <w:rPr>
                <w:rFonts w:ascii="Times New Roman" w:hAnsi="Times New Roman" w:cs="Times New Roman"/>
                <w:i/>
                <w:sz w:val="13"/>
              </w:rPr>
              <w:t>SnRK2.3</w:t>
            </w:r>
            <w:r>
              <w:rPr>
                <w:rFonts w:ascii="Times New Roman" w:hAnsi="Times New Roman" w:cs="Times New Roman"/>
                <w:i/>
                <w:sz w:val="13"/>
                <w:vertAlign w:val="superscript"/>
              </w:rPr>
              <w:t>N291</w:t>
            </w:r>
            <w:r w:rsidRPr="008555B9">
              <w:rPr>
                <w:rFonts w:ascii="Times New Roman" w:hAnsi="Times New Roman" w:cs="Times New Roman"/>
                <w:i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-GFP</w:t>
            </w:r>
          </w:p>
        </w:tc>
        <w:tc>
          <w:tcPr>
            <w:tcW w:w="1276" w:type="dxa"/>
            <w:vAlign w:val="center"/>
          </w:tcPr>
          <w:p w14:paraId="51940888" w14:textId="0ABB78F9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N291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37182C3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CGACTCTAGAACTAGTATGGATCGAGCTCCGGTGAC</w:t>
            </w:r>
          </w:p>
        </w:tc>
      </w:tr>
      <w:tr w:rsidR="001F576A" w:rsidRPr="008555B9" w14:paraId="7C583719" w14:textId="77777777" w:rsidTr="009B37A1">
        <w:tc>
          <w:tcPr>
            <w:tcW w:w="1276" w:type="dxa"/>
            <w:vMerge/>
            <w:vAlign w:val="center"/>
          </w:tcPr>
          <w:p w14:paraId="21D05F3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1E1BC29" w14:textId="153FFBD3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N291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N-R</w:t>
            </w:r>
          </w:p>
        </w:tc>
        <w:tc>
          <w:tcPr>
            <w:tcW w:w="5749" w:type="dxa"/>
          </w:tcPr>
          <w:p w14:paraId="5BFC626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TCCTGTGGCGCTCTC</w:t>
            </w:r>
          </w:p>
        </w:tc>
      </w:tr>
      <w:tr w:rsidR="001F576A" w:rsidRPr="008555B9" w14:paraId="21183561" w14:textId="77777777" w:rsidTr="009B37A1">
        <w:tc>
          <w:tcPr>
            <w:tcW w:w="1276" w:type="dxa"/>
            <w:vMerge/>
            <w:vAlign w:val="center"/>
          </w:tcPr>
          <w:p w14:paraId="5F46BBE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7A4916C" w14:textId="1C446E26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N291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C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3F6BAEA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GAGAGCGCCACAGGA</w:t>
            </w:r>
          </w:p>
        </w:tc>
      </w:tr>
      <w:tr w:rsidR="001F576A" w:rsidRPr="008555B9" w14:paraId="422798DB" w14:textId="77777777" w:rsidTr="009B37A1">
        <w:tc>
          <w:tcPr>
            <w:tcW w:w="1276" w:type="dxa"/>
            <w:vMerge/>
            <w:vAlign w:val="center"/>
          </w:tcPr>
          <w:p w14:paraId="38C4959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8AC9DE5" w14:textId="4D86C326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N291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3"/>
              </w:rPr>
              <w:t>-C-R</w:t>
            </w:r>
          </w:p>
        </w:tc>
        <w:tc>
          <w:tcPr>
            <w:tcW w:w="5749" w:type="dxa"/>
          </w:tcPr>
          <w:p w14:paraId="41324FA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CCCCCTCGAGGCGCGCCA</w:t>
            </w:r>
            <w:r w:rsidRPr="000E2148">
              <w:rPr>
                <w:rFonts w:ascii="Times New Roman" w:hAnsi="Times New Roman" w:cs="Times New Roman"/>
                <w:sz w:val="13"/>
              </w:rPr>
              <w:t>GAGAGCGTAAACTATCTCTCCGC</w:t>
            </w:r>
          </w:p>
        </w:tc>
      </w:tr>
      <w:tr w:rsidR="001F576A" w:rsidRPr="008555B9" w14:paraId="25119606" w14:textId="77777777" w:rsidTr="009B37A1">
        <w:tc>
          <w:tcPr>
            <w:tcW w:w="1276" w:type="dxa"/>
            <w:vMerge w:val="restart"/>
            <w:vAlign w:val="center"/>
          </w:tcPr>
          <w:p w14:paraId="041FF0D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58661A9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>
              <w:rPr>
                <w:rFonts w:ascii="Times New Roman" w:hAnsi="Times New Roman" w:cs="Times New Roman"/>
                <w:i/>
                <w:sz w:val="13"/>
              </w:rPr>
              <w:t>SnRK2.3</w:t>
            </w:r>
            <w:r w:rsidRPr="008555B9">
              <w:rPr>
                <w:rFonts w:ascii="Times New Roman" w:hAnsi="Times New Roman" w:cs="Times New Roman"/>
                <w:i/>
                <w:sz w:val="13"/>
                <w:vertAlign w:val="superscript"/>
              </w:rPr>
              <w:t>N32</w:t>
            </w:r>
            <w:r>
              <w:rPr>
                <w:rFonts w:ascii="Times New Roman" w:hAnsi="Times New Roman" w:cs="Times New Roman"/>
                <w:i/>
                <w:sz w:val="13"/>
                <w:vertAlign w:val="superscript"/>
              </w:rPr>
              <w:t>3</w:t>
            </w:r>
            <w:r w:rsidRPr="008555B9">
              <w:rPr>
                <w:rFonts w:ascii="Times New Roman" w:hAnsi="Times New Roman" w:cs="Times New Roman"/>
                <w:i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-GFP</w:t>
            </w:r>
          </w:p>
        </w:tc>
        <w:tc>
          <w:tcPr>
            <w:tcW w:w="1276" w:type="dxa"/>
            <w:vAlign w:val="center"/>
          </w:tcPr>
          <w:p w14:paraId="60167063" w14:textId="614D7AEF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N323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57E270E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CGACTCTAGAACTAGTATGGATCGAGCTCCGGTGAC</w:t>
            </w:r>
          </w:p>
        </w:tc>
      </w:tr>
      <w:tr w:rsidR="001F576A" w:rsidRPr="008555B9" w14:paraId="5F618575" w14:textId="77777777" w:rsidTr="009B37A1">
        <w:tc>
          <w:tcPr>
            <w:tcW w:w="1276" w:type="dxa"/>
            <w:vMerge/>
            <w:vAlign w:val="center"/>
          </w:tcPr>
          <w:p w14:paraId="2EB52AB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73378DA" w14:textId="16F05B09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N32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N-R</w:t>
            </w:r>
          </w:p>
        </w:tc>
        <w:tc>
          <w:tcPr>
            <w:tcW w:w="5749" w:type="dxa"/>
          </w:tcPr>
          <w:p w14:paraId="0CB0380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GCAACGGGCTCGAAC</w:t>
            </w:r>
          </w:p>
        </w:tc>
      </w:tr>
      <w:tr w:rsidR="001F576A" w:rsidRPr="008555B9" w14:paraId="4D466006" w14:textId="77777777" w:rsidTr="009B37A1">
        <w:tc>
          <w:tcPr>
            <w:tcW w:w="1276" w:type="dxa"/>
            <w:vMerge/>
            <w:vAlign w:val="center"/>
          </w:tcPr>
          <w:p w14:paraId="3B49C67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84F07AA" w14:textId="36587E30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N32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C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2AE5CF1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GTTCGAGCCCGTTGC</w:t>
            </w:r>
          </w:p>
        </w:tc>
      </w:tr>
      <w:tr w:rsidR="001F576A" w:rsidRPr="008555B9" w14:paraId="7DF14B03" w14:textId="77777777" w:rsidTr="009B37A1">
        <w:tc>
          <w:tcPr>
            <w:tcW w:w="1276" w:type="dxa"/>
            <w:vMerge/>
            <w:vAlign w:val="center"/>
          </w:tcPr>
          <w:p w14:paraId="1FDEA8A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BF8429E" w14:textId="0DCEE1F2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N32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3"/>
              </w:rPr>
              <w:t>-C-R</w:t>
            </w:r>
          </w:p>
        </w:tc>
        <w:tc>
          <w:tcPr>
            <w:tcW w:w="5749" w:type="dxa"/>
          </w:tcPr>
          <w:p w14:paraId="3E20733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CCCCCTCGAGGCGCGCCA</w:t>
            </w:r>
            <w:r w:rsidRPr="000E2148">
              <w:rPr>
                <w:rFonts w:ascii="Times New Roman" w:hAnsi="Times New Roman" w:cs="Times New Roman"/>
                <w:sz w:val="13"/>
              </w:rPr>
              <w:t>GAGAGCGTAAACTATCTCTCCGC</w:t>
            </w:r>
          </w:p>
        </w:tc>
      </w:tr>
      <w:tr w:rsidR="001F576A" w:rsidRPr="008555B9" w14:paraId="05227ABB" w14:textId="77777777" w:rsidTr="009B37A1">
        <w:tc>
          <w:tcPr>
            <w:tcW w:w="1276" w:type="dxa"/>
            <w:vMerge w:val="restart"/>
            <w:vAlign w:val="center"/>
          </w:tcPr>
          <w:p w14:paraId="2CD7B53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6A4FD40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>
              <w:rPr>
                <w:rFonts w:ascii="Times New Roman" w:hAnsi="Times New Roman" w:cs="Times New Roman"/>
                <w:i/>
                <w:sz w:val="13"/>
              </w:rPr>
              <w:t>SnRK2.3</w:t>
            </w:r>
            <w:r>
              <w:rPr>
                <w:rFonts w:ascii="Times New Roman" w:hAnsi="Times New Roman" w:cs="Times New Roman"/>
                <w:i/>
                <w:sz w:val="13"/>
                <w:vertAlign w:val="superscript"/>
              </w:rPr>
              <w:t>N333</w:t>
            </w:r>
            <w:r w:rsidRPr="008555B9">
              <w:rPr>
                <w:rFonts w:ascii="Times New Roman" w:hAnsi="Times New Roman" w:cs="Times New Roman"/>
                <w:i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-GFP</w:t>
            </w:r>
          </w:p>
        </w:tc>
        <w:tc>
          <w:tcPr>
            <w:tcW w:w="1276" w:type="dxa"/>
            <w:vAlign w:val="center"/>
          </w:tcPr>
          <w:p w14:paraId="1385CA3E" w14:textId="5F1DE93C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N333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0EAC5AC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CGACTCTAGAACTAGTATGGATCGAGCTCCGGTGAC</w:t>
            </w:r>
          </w:p>
        </w:tc>
      </w:tr>
      <w:tr w:rsidR="001F576A" w:rsidRPr="008555B9" w14:paraId="7D7A898D" w14:textId="77777777" w:rsidTr="009B37A1">
        <w:tc>
          <w:tcPr>
            <w:tcW w:w="1276" w:type="dxa"/>
            <w:vMerge/>
            <w:vAlign w:val="center"/>
          </w:tcPr>
          <w:p w14:paraId="16CAF88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3AD2D69" w14:textId="24A372FA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N333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N-R</w:t>
            </w:r>
          </w:p>
        </w:tc>
        <w:tc>
          <w:tcPr>
            <w:tcW w:w="5749" w:type="dxa"/>
          </w:tcPr>
          <w:p w14:paraId="25B3CAD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GATCAAGAGCGTCAG</w:t>
            </w:r>
          </w:p>
        </w:tc>
      </w:tr>
      <w:tr w:rsidR="001F576A" w:rsidRPr="008555B9" w14:paraId="7175B549" w14:textId="77777777" w:rsidTr="009B37A1">
        <w:tc>
          <w:tcPr>
            <w:tcW w:w="1276" w:type="dxa"/>
            <w:vMerge/>
            <w:vAlign w:val="center"/>
          </w:tcPr>
          <w:p w14:paraId="60FBDD6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96AC4DD" w14:textId="77777777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N333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A965BF">
              <w:rPr>
                <w:rFonts w:ascii="Times New Roman" w:hAnsi="Times New Roman" w:cs="Times New Roman"/>
                <w:sz w:val="13"/>
              </w:rPr>
              <w:t xml:space="preserve"> 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C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-F</w:t>
            </w:r>
          </w:p>
        </w:tc>
        <w:tc>
          <w:tcPr>
            <w:tcW w:w="5749" w:type="dxa"/>
          </w:tcPr>
          <w:p w14:paraId="500F2E7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CTGACGCTCTTGATC</w:t>
            </w:r>
          </w:p>
        </w:tc>
      </w:tr>
      <w:tr w:rsidR="001F576A" w:rsidRPr="008555B9" w14:paraId="01F168BC" w14:textId="77777777" w:rsidTr="009B37A1">
        <w:tc>
          <w:tcPr>
            <w:tcW w:w="1276" w:type="dxa"/>
            <w:vMerge/>
            <w:vAlign w:val="center"/>
          </w:tcPr>
          <w:p w14:paraId="4BB8A49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58FCE84" w14:textId="19BCEAF5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N333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3"/>
              </w:rPr>
              <w:t>-C-R</w:t>
            </w:r>
          </w:p>
        </w:tc>
        <w:tc>
          <w:tcPr>
            <w:tcW w:w="5749" w:type="dxa"/>
          </w:tcPr>
          <w:p w14:paraId="78F2494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CCCCCTCGAGGCGCGCCA</w:t>
            </w:r>
            <w:r w:rsidRPr="000E2148">
              <w:rPr>
                <w:rFonts w:ascii="Times New Roman" w:hAnsi="Times New Roman" w:cs="Times New Roman"/>
                <w:sz w:val="13"/>
              </w:rPr>
              <w:t>GAGAGCGTAAACTATCTCTCCGC</w:t>
            </w:r>
          </w:p>
        </w:tc>
      </w:tr>
      <w:tr w:rsidR="001F576A" w:rsidRPr="008555B9" w14:paraId="31085EF5" w14:textId="77777777" w:rsidTr="009B37A1">
        <w:tc>
          <w:tcPr>
            <w:tcW w:w="1276" w:type="dxa"/>
            <w:vMerge w:val="restart"/>
            <w:vAlign w:val="center"/>
          </w:tcPr>
          <w:p w14:paraId="254B9C3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60B57C8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>
              <w:rPr>
                <w:rFonts w:ascii="Times New Roman" w:hAnsi="Times New Roman" w:cs="Times New Roman"/>
                <w:i/>
                <w:sz w:val="13"/>
              </w:rPr>
              <w:t>SnRK2.3</w:t>
            </w:r>
            <w:r w:rsidRPr="008555B9">
              <w:rPr>
                <w:rFonts w:ascii="Times New Roman" w:hAnsi="Times New Roman" w:cs="Times New Roman"/>
                <w:i/>
                <w:sz w:val="13"/>
                <w:vertAlign w:val="superscript"/>
              </w:rPr>
              <w:t>N32</w:t>
            </w:r>
            <w:r>
              <w:rPr>
                <w:rFonts w:ascii="Times New Roman" w:hAnsi="Times New Roman" w:cs="Times New Roman"/>
                <w:i/>
                <w:sz w:val="13"/>
                <w:vertAlign w:val="superscript"/>
              </w:rPr>
              <w:t>3</w:t>
            </w:r>
            <w:r w:rsidRPr="008555B9">
              <w:rPr>
                <w:rFonts w:ascii="Times New Roman" w:hAnsi="Times New Roman" w:cs="Times New Roman"/>
                <w:i/>
                <w:sz w:val="13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i/>
                <w:sz w:val="13"/>
              </w:rPr>
              <w:t>-His</w:t>
            </w:r>
          </w:p>
        </w:tc>
        <w:tc>
          <w:tcPr>
            <w:tcW w:w="1276" w:type="dxa"/>
            <w:vAlign w:val="center"/>
          </w:tcPr>
          <w:p w14:paraId="2D76D92D" w14:textId="63575EC4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N32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His-F</w:t>
            </w:r>
          </w:p>
        </w:tc>
        <w:tc>
          <w:tcPr>
            <w:tcW w:w="5749" w:type="dxa"/>
          </w:tcPr>
          <w:p w14:paraId="43766B8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CGACTCTAGAACTAGTATGGATCGAGCTCCGGTGAC</w:t>
            </w:r>
          </w:p>
        </w:tc>
      </w:tr>
      <w:tr w:rsidR="001F576A" w:rsidRPr="008555B9" w14:paraId="78048A7F" w14:textId="77777777" w:rsidTr="009B37A1">
        <w:tc>
          <w:tcPr>
            <w:tcW w:w="1276" w:type="dxa"/>
            <w:vMerge/>
            <w:vAlign w:val="center"/>
          </w:tcPr>
          <w:p w14:paraId="292F9DF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2CBF914" w14:textId="5D3F7D6E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N32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His-R</w:t>
            </w:r>
          </w:p>
        </w:tc>
        <w:tc>
          <w:tcPr>
            <w:tcW w:w="5749" w:type="dxa"/>
          </w:tcPr>
          <w:p w14:paraId="061F40C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CCCCCTCGAGGCGCGCCATCAGTGATGGTGATGGTGATG</w:t>
            </w:r>
            <w:r w:rsidRPr="00697FBF">
              <w:rPr>
                <w:rFonts w:ascii="Times New Roman" w:hAnsi="Times New Roman" w:cs="Times New Roman"/>
                <w:sz w:val="13"/>
              </w:rPr>
              <w:t>GAGAGCGTAAACTATCTCTCCGC</w:t>
            </w:r>
          </w:p>
        </w:tc>
      </w:tr>
      <w:tr w:rsidR="001F576A" w:rsidRPr="008555B9" w14:paraId="3B3D4DAB" w14:textId="77777777" w:rsidTr="009B37A1">
        <w:tc>
          <w:tcPr>
            <w:tcW w:w="1276" w:type="dxa"/>
            <w:vMerge w:val="restart"/>
            <w:vAlign w:val="center"/>
          </w:tcPr>
          <w:p w14:paraId="2773384A" w14:textId="77777777" w:rsidR="001F576A" w:rsidRPr="008555B9" w:rsidRDefault="001F576A" w:rsidP="001F576A">
            <w:pPr>
              <w:rPr>
                <w:ins w:id="75" w:author="17863803168@163.com" w:date="2023-11-03T11:26:00Z"/>
                <w:rFonts w:ascii="Times New Roman" w:hAnsi="Times New Roman" w:cs="Times New Roman"/>
                <w:sz w:val="13"/>
              </w:rPr>
            </w:pPr>
            <w:ins w:id="76" w:author="17863803168@163.com" w:date="2023-11-03T11:26:00Z">
              <w:r w:rsidRPr="008555B9">
                <w:rPr>
                  <w:rFonts w:ascii="Times New Roman" w:hAnsi="Times New Roman" w:cs="Times New Roman"/>
                  <w:sz w:val="13"/>
                </w:rPr>
                <w:t>p</w:t>
              </w:r>
              <w:r w:rsidRPr="008555B9">
                <w:rPr>
                  <w:rFonts w:ascii="Times New Roman" w:hAnsi="Times New Roman" w:cs="Times New Roman" w:hint="eastAsia"/>
                  <w:sz w:val="13"/>
                </w:rPr>
                <w:t>MDC83</w:t>
              </w:r>
            </w:ins>
          </w:p>
          <w:p w14:paraId="61422E89" w14:textId="6FD7CFED" w:rsidR="001F576A" w:rsidRPr="008555B9" w:rsidDel="009B2806" w:rsidRDefault="001F576A" w:rsidP="001F576A">
            <w:pPr>
              <w:rPr>
                <w:del w:id="77" w:author="17863803168@163.com" w:date="2023-11-03T11:26:00Z"/>
                <w:rFonts w:ascii="Times New Roman" w:hAnsi="Times New Roman" w:cs="Times New Roman"/>
                <w:sz w:val="13"/>
              </w:rPr>
            </w:pPr>
            <w:ins w:id="78" w:author="17863803168@163.com" w:date="2023-11-03T11:26:00Z">
              <w:r w:rsidRPr="008555B9">
                <w:rPr>
                  <w:rFonts w:ascii="Times New Roman" w:hAnsi="Times New Roman" w:cs="Times New Roman"/>
                  <w:i/>
                  <w:sz w:val="13"/>
                </w:rPr>
                <w:t>35S::</w:t>
              </w:r>
              <w:r>
                <w:rPr>
                  <w:rFonts w:ascii="Times New Roman" w:hAnsi="Times New Roman" w:cs="Times New Roman"/>
                  <w:i/>
                  <w:sz w:val="13"/>
                </w:rPr>
                <w:t>SnRK2.3</w:t>
              </w:r>
              <w:r>
                <w:rPr>
                  <w:rFonts w:ascii="Times New Roman" w:hAnsi="Times New Roman" w:cs="Times New Roman"/>
                  <w:i/>
                  <w:sz w:val="13"/>
                  <w:vertAlign w:val="superscript"/>
                </w:rPr>
                <w:t>N288</w:t>
              </w:r>
              <w:r w:rsidRPr="008555B9">
                <w:rPr>
                  <w:rFonts w:ascii="Times New Roman" w:hAnsi="Times New Roman" w:cs="Times New Roman"/>
                  <w:i/>
                  <w:sz w:val="13"/>
                  <w:vertAlign w:val="superscript"/>
                </w:rPr>
                <w:t>A</w:t>
              </w:r>
              <w:r>
                <w:rPr>
                  <w:rFonts w:ascii="Times New Roman" w:hAnsi="Times New Roman" w:cs="Times New Roman"/>
                  <w:i/>
                  <w:sz w:val="13"/>
                </w:rPr>
                <w:t>-His</w:t>
              </w:r>
            </w:ins>
            <w:del w:id="79" w:author="17863803168@163.com" w:date="2023-11-03T11:26:00Z">
              <w:r w:rsidRPr="008555B9" w:rsidDel="009B2806">
                <w:rPr>
                  <w:rFonts w:ascii="Times New Roman" w:hAnsi="Times New Roman" w:cs="Times New Roman"/>
                  <w:sz w:val="13"/>
                </w:rPr>
                <w:delText>pCAMBIA</w:delText>
              </w:r>
              <w:r w:rsidRPr="008555B9" w:rsidDel="009B2806">
                <w:rPr>
                  <w:rFonts w:ascii="Times New Roman" w:hAnsi="Times New Roman" w:cs="Times New Roman" w:hint="eastAsia"/>
                  <w:sz w:val="13"/>
                </w:rPr>
                <w:delText>1</w:delText>
              </w:r>
              <w:r w:rsidRPr="008555B9" w:rsidDel="009B2806">
                <w:rPr>
                  <w:rFonts w:ascii="Times New Roman" w:hAnsi="Times New Roman" w:cs="Times New Roman"/>
                  <w:sz w:val="13"/>
                </w:rPr>
                <w:delText>300-cLUC</w:delText>
              </w:r>
            </w:del>
          </w:p>
          <w:p w14:paraId="4300161C" w14:textId="0428ACA0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del w:id="80" w:author="17863803168@163.com" w:date="2023-11-03T11:26:00Z">
              <w:r w:rsidRPr="008555B9" w:rsidDel="009B2806">
                <w:rPr>
                  <w:rFonts w:ascii="Times New Roman" w:hAnsi="Times New Roman" w:cs="Times New Roman"/>
                  <w:i/>
                  <w:sz w:val="13"/>
                </w:rPr>
                <w:delText>35S::cLUC-SnRK2.3</w:delText>
              </w:r>
              <w:r w:rsidRPr="008555B9" w:rsidDel="009B2806">
                <w:rPr>
                  <w:rFonts w:ascii="Times New Roman" w:hAnsi="Times New Roman" w:cs="Times New Roman"/>
                  <w:i/>
                  <w:sz w:val="13"/>
                  <w:vertAlign w:val="superscript"/>
                </w:rPr>
                <w:delText xml:space="preserve"> N32</w:delText>
              </w:r>
              <w:r w:rsidDel="009B2806">
                <w:rPr>
                  <w:rFonts w:ascii="Times New Roman" w:hAnsi="Times New Roman" w:cs="Times New Roman"/>
                  <w:i/>
                  <w:sz w:val="13"/>
                  <w:vertAlign w:val="superscript"/>
                </w:rPr>
                <w:delText>3</w:delText>
              </w:r>
              <w:r w:rsidRPr="008555B9" w:rsidDel="009B2806">
                <w:rPr>
                  <w:rFonts w:ascii="Times New Roman" w:hAnsi="Times New Roman" w:cs="Times New Roman"/>
                  <w:i/>
                  <w:sz w:val="13"/>
                  <w:vertAlign w:val="superscript"/>
                </w:rPr>
                <w:delText>A</w:delText>
              </w:r>
            </w:del>
          </w:p>
        </w:tc>
        <w:tc>
          <w:tcPr>
            <w:tcW w:w="1276" w:type="dxa"/>
            <w:vAlign w:val="center"/>
          </w:tcPr>
          <w:p w14:paraId="755D0FED" w14:textId="6A027984" w:rsidR="001F576A" w:rsidRPr="00697FBF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ins w:id="81" w:author="17863803168@163.com" w:date="2023-11-03T11:27:00Z">
              <w:r>
                <w:rPr>
                  <w:rFonts w:ascii="Times New Roman" w:hAnsi="Times New Roman" w:cs="Times New Roman"/>
                  <w:sz w:val="13"/>
                </w:rPr>
                <w:t>SnRK2.3</w:t>
              </w:r>
              <w:r w:rsidRPr="00A965BF">
                <w:rPr>
                  <w:rFonts w:ascii="Times New Roman" w:hAnsi="Times New Roman" w:cs="Times New Roman"/>
                  <w:sz w:val="13"/>
                  <w:vertAlign w:val="superscript"/>
                </w:rPr>
                <w:t>N</w:t>
              </w:r>
              <w:r>
                <w:rPr>
                  <w:rFonts w:ascii="Times New Roman" w:hAnsi="Times New Roman" w:cs="Times New Roman"/>
                  <w:sz w:val="13"/>
                  <w:vertAlign w:val="superscript"/>
                </w:rPr>
                <w:t>288</w:t>
              </w:r>
              <w:r w:rsidRPr="00A965BF">
                <w:rPr>
                  <w:rFonts w:ascii="Times New Roman" w:hAnsi="Times New Roman" w:cs="Times New Roman"/>
                  <w:sz w:val="13"/>
                  <w:vertAlign w:val="superscript"/>
                </w:rPr>
                <w:t>A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-</w:t>
              </w:r>
              <w:r>
                <w:rPr>
                  <w:rFonts w:ascii="Times New Roman" w:hAnsi="Times New Roman" w:cs="Times New Roman"/>
                  <w:sz w:val="13"/>
                </w:rPr>
                <w:t>His-F</w:t>
              </w:r>
            </w:ins>
            <w:del w:id="82" w:author="17863803168@163.com" w:date="2023-11-03T11:27:00Z">
              <w:r w:rsidRPr="00697FBF" w:rsidDel="009B2806">
                <w:rPr>
                  <w:rFonts w:ascii="Times New Roman" w:hAnsi="Times New Roman" w:cs="Times New Roman"/>
                  <w:sz w:val="13"/>
                </w:rPr>
                <w:delText>cLUC-SnRK2.3</w:delText>
              </w:r>
              <w:r w:rsidRPr="00697FBF" w:rsidDel="009B2806">
                <w:rPr>
                  <w:rFonts w:ascii="Times New Roman" w:hAnsi="Times New Roman" w:cs="Times New Roman"/>
                  <w:sz w:val="13"/>
                  <w:vertAlign w:val="superscript"/>
                </w:rPr>
                <w:delText xml:space="preserve"> N323A</w:delText>
              </w:r>
              <w:r w:rsidRPr="00697FBF" w:rsidDel="009B2806">
                <w:rPr>
                  <w:rFonts w:ascii="Times New Roman" w:hAnsi="Times New Roman" w:cs="Times New Roman"/>
                  <w:sz w:val="13"/>
                </w:rPr>
                <w:delText>-F</w:delText>
              </w:r>
            </w:del>
          </w:p>
        </w:tc>
        <w:tc>
          <w:tcPr>
            <w:tcW w:w="5749" w:type="dxa"/>
          </w:tcPr>
          <w:p w14:paraId="0E38FC8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GGGGTACCATGGATCGAGCTCCGGTGAC</w:t>
            </w:r>
          </w:p>
        </w:tc>
      </w:tr>
      <w:tr w:rsidR="001F576A" w:rsidRPr="008555B9" w14:paraId="53A2961C" w14:textId="77777777" w:rsidTr="009B37A1">
        <w:tc>
          <w:tcPr>
            <w:tcW w:w="1276" w:type="dxa"/>
            <w:vMerge/>
          </w:tcPr>
          <w:p w14:paraId="39D9658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4199030" w14:textId="1DBA89E2" w:rsidR="001F576A" w:rsidRPr="00697FBF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ins w:id="83" w:author="17863803168@163.com" w:date="2023-11-03T11:28:00Z">
              <w:r>
                <w:rPr>
                  <w:rFonts w:ascii="Times New Roman" w:hAnsi="Times New Roman" w:cs="Times New Roman"/>
                  <w:sz w:val="13"/>
                </w:rPr>
                <w:t>SnRK2.3</w:t>
              </w:r>
              <w:r w:rsidRPr="00A965BF">
                <w:rPr>
                  <w:rFonts w:ascii="Times New Roman" w:hAnsi="Times New Roman" w:cs="Times New Roman"/>
                  <w:sz w:val="13"/>
                  <w:vertAlign w:val="superscript"/>
                </w:rPr>
                <w:t>N</w:t>
              </w:r>
              <w:r>
                <w:rPr>
                  <w:rFonts w:ascii="Times New Roman" w:hAnsi="Times New Roman" w:cs="Times New Roman"/>
                  <w:sz w:val="13"/>
                  <w:vertAlign w:val="superscript"/>
                </w:rPr>
                <w:t>288</w:t>
              </w:r>
              <w:r w:rsidRPr="00A965BF">
                <w:rPr>
                  <w:rFonts w:ascii="Times New Roman" w:hAnsi="Times New Roman" w:cs="Times New Roman"/>
                  <w:sz w:val="13"/>
                  <w:vertAlign w:val="superscript"/>
                </w:rPr>
                <w:t>A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-</w:t>
              </w:r>
              <w:r>
                <w:rPr>
                  <w:rFonts w:ascii="Times New Roman" w:hAnsi="Times New Roman" w:cs="Times New Roman"/>
                  <w:sz w:val="13"/>
                </w:rPr>
                <w:t>His-R</w:t>
              </w:r>
            </w:ins>
            <w:del w:id="84" w:author="17863803168@163.com" w:date="2023-11-03T11:28:00Z">
              <w:r w:rsidRPr="00697FBF" w:rsidDel="009B2806">
                <w:rPr>
                  <w:rFonts w:ascii="Times New Roman" w:hAnsi="Times New Roman" w:cs="Times New Roman"/>
                  <w:sz w:val="13"/>
                </w:rPr>
                <w:delText>cLUC-SnRK2.3</w:delText>
              </w:r>
              <w:r w:rsidRPr="00697FBF" w:rsidDel="009B2806">
                <w:rPr>
                  <w:rFonts w:ascii="Times New Roman" w:hAnsi="Times New Roman" w:cs="Times New Roman"/>
                  <w:sz w:val="13"/>
                  <w:vertAlign w:val="superscript"/>
                </w:rPr>
                <w:delText xml:space="preserve"> N323A</w:delText>
              </w:r>
              <w:r w:rsidRPr="00697FBF" w:rsidDel="009B2806">
                <w:rPr>
                  <w:rFonts w:ascii="Times New Roman" w:hAnsi="Times New Roman" w:cs="Times New Roman"/>
                  <w:sz w:val="13"/>
                </w:rPr>
                <w:delText>-R</w:delText>
              </w:r>
            </w:del>
          </w:p>
        </w:tc>
        <w:tc>
          <w:tcPr>
            <w:tcW w:w="5749" w:type="dxa"/>
          </w:tcPr>
          <w:p w14:paraId="43BD6398" w14:textId="24AA0AA8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ins w:id="85" w:author="17863803168@163.com" w:date="2023-11-03T11:31:00Z">
              <w:r w:rsidRPr="008555B9">
                <w:rPr>
                  <w:rFonts w:ascii="Times New Roman" w:hAnsi="Times New Roman" w:cs="Times New Roman"/>
                  <w:sz w:val="13"/>
                </w:rPr>
                <w:t>CCCCCTCGAGGCGCGCCATCAGTGATGGTGATGGTGATG</w:t>
              </w:r>
              <w:r w:rsidRPr="00697FBF">
                <w:rPr>
                  <w:rFonts w:ascii="Times New Roman" w:hAnsi="Times New Roman" w:cs="Times New Roman"/>
                  <w:sz w:val="13"/>
                </w:rPr>
                <w:t>GAGAGCGTAAACTATCTCTCCGC</w:t>
              </w:r>
            </w:ins>
            <w:del w:id="86" w:author="17863803168@163.com" w:date="2023-11-03T11:31:00Z">
              <w:r w:rsidRPr="00697FBF" w:rsidDel="009B2806">
                <w:rPr>
                  <w:rFonts w:ascii="Times New Roman" w:hAnsi="Times New Roman" w:cs="Times New Roman"/>
                  <w:sz w:val="13"/>
                </w:rPr>
                <w:delText>GCGTCGACTTAGAGAGCGTAAACTATCTCTCCGC</w:delText>
              </w:r>
            </w:del>
          </w:p>
        </w:tc>
      </w:tr>
      <w:tr w:rsidR="001F576A" w:rsidRPr="008555B9" w14:paraId="7B9ADFDA" w14:textId="77777777" w:rsidTr="009B37A1">
        <w:tc>
          <w:tcPr>
            <w:tcW w:w="1276" w:type="dxa"/>
            <w:vMerge w:val="restart"/>
            <w:vAlign w:val="center"/>
          </w:tcPr>
          <w:p w14:paraId="3332476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300-mCherry</w:t>
            </w:r>
          </w:p>
          <w:p w14:paraId="79575622" w14:textId="4C41C382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/>
                <w:i/>
                <w:sz w:val="13"/>
              </w:rPr>
              <w:t>pSuper</w:t>
            </w:r>
            <w:proofErr w:type="spellEnd"/>
            <w:r w:rsidRPr="008555B9">
              <w:rPr>
                <w:rFonts w:ascii="Times New Roman" w:hAnsi="Times New Roman" w:cs="Times New Roman"/>
                <w:i/>
                <w:sz w:val="13"/>
              </w:rPr>
              <w:t>::STT3A-mCherry</w:t>
            </w:r>
            <w:r>
              <w:rPr>
                <w:rFonts w:ascii="Times New Roman" w:hAnsi="Times New Roman" w:cs="Times New Roman"/>
                <w:i/>
                <w:sz w:val="13"/>
              </w:rPr>
              <w:t>-</w:t>
            </w:r>
            <w:ins w:id="87" w:author="17863803168@163.com" w:date="2023-11-01T17:11:00Z">
              <w:r>
                <w:rPr>
                  <w:rFonts w:ascii="Times New Roman" w:hAnsi="Times New Roman" w:cs="Times New Roman"/>
                  <w:i/>
                  <w:sz w:val="13"/>
                </w:rPr>
                <w:t>3</w:t>
              </w:r>
            </w:ins>
            <w:r w:rsidRPr="008555B9">
              <w:rPr>
                <w:rFonts w:ascii="Times New Roman" w:hAnsi="Times New Roman" w:cs="Times New Roman"/>
                <w:i/>
                <w:sz w:val="13"/>
              </w:rPr>
              <w:t>5S::SnRK2.3</w:t>
            </w:r>
            <w:r>
              <w:rPr>
                <w:rFonts w:ascii="Times New Roman" w:hAnsi="Times New Roman" w:cs="Times New Roman"/>
                <w:i/>
                <w:sz w:val="13"/>
              </w:rPr>
              <w:t>-His</w:t>
            </w:r>
          </w:p>
        </w:tc>
        <w:tc>
          <w:tcPr>
            <w:tcW w:w="1276" w:type="dxa"/>
            <w:vAlign w:val="center"/>
          </w:tcPr>
          <w:p w14:paraId="2690465F" w14:textId="7BC32BC1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2</w:t>
            </w:r>
            <w:r>
              <w:rPr>
                <w:rFonts w:ascii="Times New Roman" w:hAnsi="Times New Roman" w:cs="Times New Roman" w:hint="eastAsia"/>
                <w:sz w:val="13"/>
              </w:rPr>
              <w:t>×</w:t>
            </w:r>
            <w:r>
              <w:rPr>
                <w:rFonts w:ascii="Times New Roman" w:hAnsi="Times New Roman" w:cs="Times New Roman" w:hint="eastAsia"/>
                <w:sz w:val="13"/>
              </w:rPr>
              <w:t>3</w:t>
            </w:r>
            <w:r>
              <w:rPr>
                <w:rFonts w:ascii="Times New Roman" w:hAnsi="Times New Roman" w:cs="Times New Roman"/>
                <w:sz w:val="13"/>
              </w:rPr>
              <w:t>5S-F</w:t>
            </w:r>
          </w:p>
        </w:tc>
        <w:tc>
          <w:tcPr>
            <w:tcW w:w="5749" w:type="dxa"/>
          </w:tcPr>
          <w:p w14:paraId="07E87345" w14:textId="09727777" w:rsidR="001F576A" w:rsidRPr="00697FBF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GG</w:t>
            </w:r>
            <w:r w:rsidRPr="008555B9">
              <w:rPr>
                <w:rFonts w:ascii="Times New Roman" w:hAnsi="Times New Roman" w:cs="Times New Roman"/>
                <w:sz w:val="13"/>
              </w:rPr>
              <w:t>GGTACC</w:t>
            </w:r>
            <w:r w:rsidRPr="003F4423">
              <w:rPr>
                <w:rFonts w:ascii="Times New Roman" w:hAnsi="Times New Roman" w:cs="Times New Roman"/>
                <w:caps/>
                <w:sz w:val="13"/>
              </w:rPr>
              <w:t>gtcaacatggtggagcacgacacacttgtctactcc</w:t>
            </w:r>
          </w:p>
        </w:tc>
      </w:tr>
      <w:tr w:rsidR="001F576A" w:rsidRPr="008555B9" w14:paraId="427C4C69" w14:textId="77777777" w:rsidTr="009B37A1">
        <w:tc>
          <w:tcPr>
            <w:tcW w:w="1276" w:type="dxa"/>
            <w:vMerge/>
            <w:vAlign w:val="center"/>
          </w:tcPr>
          <w:p w14:paraId="43047A4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DD3E763" w14:textId="731CA4DA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His-R</w:t>
            </w:r>
          </w:p>
        </w:tc>
        <w:tc>
          <w:tcPr>
            <w:tcW w:w="5749" w:type="dxa"/>
            <w:vAlign w:val="center"/>
          </w:tcPr>
          <w:p w14:paraId="65608286" w14:textId="1CE850A0" w:rsidR="001F576A" w:rsidRPr="00697FBF" w:rsidRDefault="001F576A" w:rsidP="001F576A">
            <w:pPr>
              <w:jc w:val="left"/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GGGGTACCTCAGTGATGGTGATGGTGATG</w:t>
            </w:r>
            <w:r w:rsidRPr="00697FBF">
              <w:rPr>
                <w:rFonts w:ascii="Times New Roman" w:hAnsi="Times New Roman" w:cs="Times New Roman"/>
                <w:sz w:val="13"/>
              </w:rPr>
              <w:t>GAGAGCGTAAACTATCTCTCCGC</w:t>
            </w:r>
          </w:p>
        </w:tc>
      </w:tr>
      <w:tr w:rsidR="001F576A" w:rsidRPr="008555B9" w14:paraId="08174399" w14:textId="77777777" w:rsidTr="009B37A1">
        <w:tc>
          <w:tcPr>
            <w:tcW w:w="1276" w:type="dxa"/>
            <w:vMerge w:val="restart"/>
            <w:vAlign w:val="center"/>
          </w:tcPr>
          <w:p w14:paraId="1EA3490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300-mCherry</w:t>
            </w:r>
          </w:p>
          <w:p w14:paraId="12825E86" w14:textId="0722A7AD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/>
                <w:i/>
                <w:sz w:val="13"/>
              </w:rPr>
              <w:t>pSuper</w:t>
            </w:r>
            <w:proofErr w:type="spellEnd"/>
            <w:r w:rsidRPr="008555B9">
              <w:rPr>
                <w:rFonts w:ascii="Times New Roman" w:hAnsi="Times New Roman" w:cs="Times New Roman"/>
                <w:i/>
                <w:sz w:val="13"/>
              </w:rPr>
              <w:t>::STT3A-mCherry</w:t>
            </w:r>
            <w:r>
              <w:rPr>
                <w:rFonts w:ascii="Times New Roman" w:hAnsi="Times New Roman" w:cs="Times New Roman"/>
                <w:i/>
                <w:sz w:val="13"/>
              </w:rPr>
              <w:t>-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5S::SnRK2.3</w:t>
            </w:r>
            <w:r w:rsidRPr="008555B9">
              <w:rPr>
                <w:rFonts w:ascii="Times New Roman" w:hAnsi="Times New Roman" w:cs="Times New Roman"/>
                <w:i/>
                <w:sz w:val="13"/>
                <w:vertAlign w:val="superscript"/>
              </w:rPr>
              <w:t>N32</w:t>
            </w:r>
            <w:r>
              <w:rPr>
                <w:rFonts w:ascii="Times New Roman" w:hAnsi="Times New Roman" w:cs="Times New Roman"/>
                <w:i/>
                <w:sz w:val="13"/>
                <w:vertAlign w:val="superscript"/>
              </w:rPr>
              <w:t>3</w:t>
            </w:r>
            <w:r w:rsidRPr="008555B9">
              <w:rPr>
                <w:rFonts w:ascii="Times New Roman" w:hAnsi="Times New Roman" w:cs="Times New Roman"/>
                <w:i/>
                <w:sz w:val="13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i/>
                <w:sz w:val="13"/>
              </w:rPr>
              <w:t>-His</w:t>
            </w:r>
          </w:p>
        </w:tc>
        <w:tc>
          <w:tcPr>
            <w:tcW w:w="1276" w:type="dxa"/>
            <w:vAlign w:val="center"/>
          </w:tcPr>
          <w:p w14:paraId="2E70EED5" w14:textId="3E9B100A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2</w:t>
            </w:r>
            <w:r>
              <w:rPr>
                <w:rFonts w:ascii="Times New Roman" w:hAnsi="Times New Roman" w:cs="Times New Roman" w:hint="eastAsia"/>
                <w:sz w:val="13"/>
              </w:rPr>
              <w:t>×</w:t>
            </w:r>
            <w:r>
              <w:rPr>
                <w:rFonts w:ascii="Times New Roman" w:hAnsi="Times New Roman" w:cs="Times New Roman" w:hint="eastAsia"/>
                <w:sz w:val="13"/>
              </w:rPr>
              <w:t>3</w:t>
            </w:r>
            <w:r>
              <w:rPr>
                <w:rFonts w:ascii="Times New Roman" w:hAnsi="Times New Roman" w:cs="Times New Roman"/>
                <w:sz w:val="13"/>
              </w:rPr>
              <w:t>5S-F</w:t>
            </w:r>
          </w:p>
        </w:tc>
        <w:tc>
          <w:tcPr>
            <w:tcW w:w="5749" w:type="dxa"/>
            <w:vAlign w:val="center"/>
          </w:tcPr>
          <w:p w14:paraId="3D873C0B" w14:textId="5DC319BC" w:rsidR="001F576A" w:rsidRPr="008555B9" w:rsidRDefault="001F576A" w:rsidP="001F576A">
            <w:pPr>
              <w:jc w:val="left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GG</w:t>
            </w:r>
            <w:r w:rsidRPr="008555B9">
              <w:rPr>
                <w:rFonts w:ascii="Times New Roman" w:hAnsi="Times New Roman" w:cs="Times New Roman"/>
                <w:sz w:val="13"/>
              </w:rPr>
              <w:t>GGTACC</w:t>
            </w:r>
            <w:r w:rsidRPr="003F4423">
              <w:rPr>
                <w:rFonts w:ascii="Times New Roman" w:hAnsi="Times New Roman" w:cs="Times New Roman"/>
                <w:caps/>
                <w:sz w:val="13"/>
              </w:rPr>
              <w:t>gtcaacatggtggagcacgacacacttgtctactcc</w:t>
            </w:r>
          </w:p>
        </w:tc>
      </w:tr>
      <w:tr w:rsidR="001F576A" w:rsidRPr="008555B9" w14:paraId="2B24F9CA" w14:textId="77777777" w:rsidTr="009B37A1">
        <w:tc>
          <w:tcPr>
            <w:tcW w:w="1276" w:type="dxa"/>
            <w:vMerge/>
            <w:vAlign w:val="center"/>
          </w:tcPr>
          <w:p w14:paraId="3782A7B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A67FC4E" w14:textId="01ED1D06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N32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3</w:t>
            </w:r>
            <w:r w:rsidRPr="00A965BF">
              <w:rPr>
                <w:rFonts w:ascii="Times New Roman" w:hAnsi="Times New Roman" w:cs="Times New Roman"/>
                <w:sz w:val="13"/>
                <w:vertAlign w:val="superscript"/>
              </w:rPr>
              <w:t>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His-R</w:t>
            </w:r>
          </w:p>
        </w:tc>
        <w:tc>
          <w:tcPr>
            <w:tcW w:w="5749" w:type="dxa"/>
            <w:vAlign w:val="center"/>
          </w:tcPr>
          <w:p w14:paraId="72470F5B" w14:textId="4E985CAD" w:rsidR="001F576A" w:rsidRPr="008555B9" w:rsidRDefault="001F576A" w:rsidP="001F576A">
            <w:pPr>
              <w:jc w:val="left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GGGGTACC</w:t>
            </w:r>
            <w:r w:rsidRPr="008555B9">
              <w:rPr>
                <w:rFonts w:ascii="Times New Roman" w:hAnsi="Times New Roman" w:cs="Times New Roman"/>
                <w:sz w:val="13"/>
              </w:rPr>
              <w:t>TCAGTGATGGTGATGGTGATG</w:t>
            </w:r>
            <w:r w:rsidRPr="00697FBF">
              <w:rPr>
                <w:rFonts w:ascii="Times New Roman" w:hAnsi="Times New Roman" w:cs="Times New Roman"/>
                <w:sz w:val="13"/>
              </w:rPr>
              <w:t>GAGAGCGTAAACTATCTCTCCGC</w:t>
            </w:r>
          </w:p>
        </w:tc>
      </w:tr>
      <w:tr w:rsidR="001F576A" w:rsidRPr="008555B9" w14:paraId="4F6C3021" w14:textId="77777777" w:rsidTr="009B37A1">
        <w:trPr>
          <w:ins w:id="88" w:author="17863803168@163.com" w:date="2023-11-03T11:32:00Z"/>
        </w:trPr>
        <w:tc>
          <w:tcPr>
            <w:tcW w:w="1276" w:type="dxa"/>
            <w:vMerge w:val="restart"/>
            <w:vAlign w:val="center"/>
          </w:tcPr>
          <w:p w14:paraId="3993ADB5" w14:textId="77777777" w:rsidR="001F576A" w:rsidRPr="008555B9" w:rsidRDefault="001F576A" w:rsidP="001F576A">
            <w:pPr>
              <w:rPr>
                <w:ins w:id="89" w:author="17863803168@163.com" w:date="2023-11-03T11:33:00Z"/>
                <w:rFonts w:ascii="Times New Roman" w:hAnsi="Times New Roman" w:cs="Times New Roman"/>
                <w:sz w:val="13"/>
              </w:rPr>
            </w:pPr>
            <w:ins w:id="90" w:author="17863803168@163.com" w:date="2023-11-03T11:33:00Z">
              <w:r w:rsidRPr="008555B9">
                <w:rPr>
                  <w:rFonts w:ascii="Times New Roman" w:hAnsi="Times New Roman" w:cs="Times New Roman"/>
                  <w:sz w:val="13"/>
                </w:rPr>
                <w:t>pCAMBIA</w:t>
              </w:r>
              <w:r w:rsidRPr="008555B9">
                <w:rPr>
                  <w:rFonts w:ascii="Times New Roman" w:hAnsi="Times New Roman" w:cs="Times New Roman" w:hint="eastAsia"/>
                  <w:sz w:val="13"/>
                </w:rPr>
                <w:t>1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300-mCherry</w:t>
              </w:r>
            </w:ins>
          </w:p>
          <w:p w14:paraId="2C5D91A6" w14:textId="77A28331" w:rsidR="001F576A" w:rsidRPr="008555B9" w:rsidRDefault="001F576A" w:rsidP="001F576A">
            <w:pPr>
              <w:rPr>
                <w:ins w:id="91" w:author="17863803168@163.com" w:date="2023-11-03T11:32:00Z"/>
                <w:rFonts w:ascii="Times New Roman" w:hAnsi="Times New Roman" w:cs="Times New Roman"/>
                <w:sz w:val="13"/>
              </w:rPr>
            </w:pPr>
            <w:proofErr w:type="spellStart"/>
            <w:ins w:id="92" w:author="17863803168@163.com" w:date="2023-11-03T11:33:00Z">
              <w:r w:rsidRPr="008555B9">
                <w:rPr>
                  <w:rFonts w:ascii="Times New Roman" w:hAnsi="Times New Roman" w:cs="Times New Roman"/>
                  <w:i/>
                  <w:sz w:val="13"/>
                </w:rPr>
                <w:t>pSuper</w:t>
              </w:r>
              <w:proofErr w:type="spellEnd"/>
              <w:r w:rsidRPr="008555B9">
                <w:rPr>
                  <w:rFonts w:ascii="Times New Roman" w:hAnsi="Times New Roman" w:cs="Times New Roman"/>
                  <w:i/>
                  <w:sz w:val="13"/>
                </w:rPr>
                <w:t>::STT3A-mCherry</w:t>
              </w:r>
              <w:r>
                <w:rPr>
                  <w:rFonts w:ascii="Times New Roman" w:hAnsi="Times New Roman" w:cs="Times New Roman"/>
                  <w:i/>
                  <w:sz w:val="13"/>
                </w:rPr>
                <w:t>-</w:t>
              </w:r>
              <w:r w:rsidRPr="008555B9">
                <w:rPr>
                  <w:rFonts w:ascii="Times New Roman" w:hAnsi="Times New Roman" w:cs="Times New Roman"/>
                  <w:i/>
                  <w:sz w:val="13"/>
                </w:rPr>
                <w:t>5S::SnRK2.3</w:t>
              </w:r>
              <w:r w:rsidRPr="008555B9">
                <w:rPr>
                  <w:rFonts w:ascii="Times New Roman" w:hAnsi="Times New Roman" w:cs="Times New Roman"/>
                  <w:i/>
                  <w:sz w:val="13"/>
                  <w:vertAlign w:val="superscript"/>
                </w:rPr>
                <w:t>N</w:t>
              </w:r>
              <w:r>
                <w:rPr>
                  <w:rFonts w:ascii="Times New Roman" w:hAnsi="Times New Roman" w:cs="Times New Roman"/>
                  <w:i/>
                  <w:sz w:val="13"/>
                  <w:vertAlign w:val="superscript"/>
                </w:rPr>
                <w:t>288</w:t>
              </w:r>
              <w:r w:rsidRPr="008555B9">
                <w:rPr>
                  <w:rFonts w:ascii="Times New Roman" w:hAnsi="Times New Roman" w:cs="Times New Roman"/>
                  <w:i/>
                  <w:sz w:val="13"/>
                  <w:vertAlign w:val="superscript"/>
                </w:rPr>
                <w:t>A</w:t>
              </w:r>
              <w:r>
                <w:rPr>
                  <w:rFonts w:ascii="Times New Roman" w:hAnsi="Times New Roman" w:cs="Times New Roman"/>
                  <w:i/>
                  <w:sz w:val="13"/>
                </w:rPr>
                <w:t>-His</w:t>
              </w:r>
            </w:ins>
          </w:p>
        </w:tc>
        <w:tc>
          <w:tcPr>
            <w:tcW w:w="1276" w:type="dxa"/>
            <w:vAlign w:val="center"/>
          </w:tcPr>
          <w:p w14:paraId="1CA94A39" w14:textId="17CABE22" w:rsidR="001F576A" w:rsidRDefault="001F576A" w:rsidP="001F576A">
            <w:pPr>
              <w:rPr>
                <w:ins w:id="93" w:author="17863803168@163.com" w:date="2023-11-03T11:32:00Z"/>
                <w:rFonts w:ascii="Times New Roman" w:hAnsi="Times New Roman" w:cs="Times New Roman"/>
                <w:sz w:val="13"/>
              </w:rPr>
            </w:pPr>
            <w:ins w:id="94" w:author="17863803168@163.com" w:date="2023-11-03T11:33:00Z">
              <w:r>
                <w:rPr>
                  <w:rFonts w:ascii="Times New Roman" w:hAnsi="Times New Roman" w:cs="Times New Roman"/>
                  <w:sz w:val="13"/>
                </w:rPr>
                <w:t>2</w:t>
              </w:r>
              <w:r>
                <w:rPr>
                  <w:rFonts w:ascii="Times New Roman" w:hAnsi="Times New Roman" w:cs="Times New Roman" w:hint="eastAsia"/>
                  <w:sz w:val="13"/>
                </w:rPr>
                <w:t>×</w:t>
              </w:r>
              <w:r>
                <w:rPr>
                  <w:rFonts w:ascii="Times New Roman" w:hAnsi="Times New Roman" w:cs="Times New Roman" w:hint="eastAsia"/>
                  <w:sz w:val="13"/>
                </w:rPr>
                <w:t>3</w:t>
              </w:r>
              <w:r>
                <w:rPr>
                  <w:rFonts w:ascii="Times New Roman" w:hAnsi="Times New Roman" w:cs="Times New Roman"/>
                  <w:sz w:val="13"/>
                </w:rPr>
                <w:t>5S-F</w:t>
              </w:r>
            </w:ins>
          </w:p>
        </w:tc>
        <w:tc>
          <w:tcPr>
            <w:tcW w:w="5749" w:type="dxa"/>
            <w:vAlign w:val="center"/>
          </w:tcPr>
          <w:p w14:paraId="25913A09" w14:textId="0151ED61" w:rsidR="001F576A" w:rsidRDefault="001F576A" w:rsidP="001F576A">
            <w:pPr>
              <w:jc w:val="left"/>
              <w:rPr>
                <w:ins w:id="95" w:author="17863803168@163.com" w:date="2023-11-03T11:32:00Z"/>
                <w:rFonts w:ascii="Times New Roman" w:hAnsi="Times New Roman" w:cs="Times New Roman"/>
                <w:sz w:val="13"/>
              </w:rPr>
            </w:pPr>
            <w:ins w:id="96" w:author="17863803168@163.com" w:date="2023-11-03T11:33:00Z">
              <w:r>
                <w:rPr>
                  <w:rFonts w:ascii="Times New Roman" w:hAnsi="Times New Roman" w:cs="Times New Roman"/>
                  <w:sz w:val="13"/>
                </w:rPr>
                <w:t>GG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GGTACC</w:t>
              </w:r>
              <w:r w:rsidRPr="003F4423">
                <w:rPr>
                  <w:rFonts w:ascii="Times New Roman" w:hAnsi="Times New Roman" w:cs="Times New Roman"/>
                  <w:caps/>
                  <w:sz w:val="13"/>
                </w:rPr>
                <w:t>gtcaacatggtggagcacgacacacttgtctactcc</w:t>
              </w:r>
            </w:ins>
          </w:p>
        </w:tc>
      </w:tr>
      <w:tr w:rsidR="001F576A" w:rsidRPr="008555B9" w14:paraId="6BA99FF6" w14:textId="77777777" w:rsidTr="009B37A1">
        <w:trPr>
          <w:ins w:id="97" w:author="17863803168@163.com" w:date="2023-11-03T11:32:00Z"/>
        </w:trPr>
        <w:tc>
          <w:tcPr>
            <w:tcW w:w="1276" w:type="dxa"/>
            <w:vMerge/>
            <w:vAlign w:val="center"/>
          </w:tcPr>
          <w:p w14:paraId="6AB54F01" w14:textId="77777777" w:rsidR="001F576A" w:rsidRPr="008555B9" w:rsidRDefault="001F576A" w:rsidP="001F576A">
            <w:pPr>
              <w:rPr>
                <w:ins w:id="98" w:author="17863803168@163.com" w:date="2023-11-03T11:32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8A4CC61" w14:textId="1306B29C" w:rsidR="001F576A" w:rsidRDefault="001F576A" w:rsidP="001F576A">
            <w:pPr>
              <w:rPr>
                <w:ins w:id="99" w:author="17863803168@163.com" w:date="2023-11-03T11:32:00Z"/>
                <w:rFonts w:ascii="Times New Roman" w:hAnsi="Times New Roman" w:cs="Times New Roman"/>
                <w:sz w:val="13"/>
              </w:rPr>
            </w:pPr>
            <w:ins w:id="100" w:author="17863803168@163.com" w:date="2023-11-03T11:33:00Z">
              <w:r>
                <w:rPr>
                  <w:rFonts w:ascii="Times New Roman" w:hAnsi="Times New Roman" w:cs="Times New Roman"/>
                  <w:sz w:val="13"/>
                </w:rPr>
                <w:t>SnRK2.3</w:t>
              </w:r>
              <w:r w:rsidRPr="00A965BF">
                <w:rPr>
                  <w:rFonts w:ascii="Times New Roman" w:hAnsi="Times New Roman" w:cs="Times New Roman"/>
                  <w:sz w:val="13"/>
                  <w:vertAlign w:val="superscript"/>
                </w:rPr>
                <w:t>N</w:t>
              </w:r>
              <w:r>
                <w:rPr>
                  <w:rFonts w:ascii="Times New Roman" w:hAnsi="Times New Roman" w:cs="Times New Roman"/>
                  <w:sz w:val="13"/>
                  <w:vertAlign w:val="superscript"/>
                </w:rPr>
                <w:t>288</w:t>
              </w:r>
              <w:r w:rsidRPr="00A965BF">
                <w:rPr>
                  <w:rFonts w:ascii="Times New Roman" w:hAnsi="Times New Roman" w:cs="Times New Roman"/>
                  <w:sz w:val="13"/>
                  <w:vertAlign w:val="superscript"/>
                </w:rPr>
                <w:t>A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-</w:t>
              </w:r>
              <w:r>
                <w:rPr>
                  <w:rFonts w:ascii="Times New Roman" w:hAnsi="Times New Roman" w:cs="Times New Roman"/>
                  <w:sz w:val="13"/>
                </w:rPr>
                <w:t>His</w:t>
              </w:r>
            </w:ins>
            <w:r>
              <w:rPr>
                <w:rFonts w:ascii="Times New Roman" w:hAnsi="Times New Roman" w:cs="Times New Roman"/>
                <w:sz w:val="13"/>
              </w:rPr>
              <w:t>-</w:t>
            </w:r>
            <w:ins w:id="101" w:author="17863803168@163.com" w:date="2023-11-03T11:33:00Z">
              <w:r>
                <w:rPr>
                  <w:rFonts w:ascii="Times New Roman" w:hAnsi="Times New Roman" w:cs="Times New Roman"/>
                  <w:sz w:val="13"/>
                </w:rPr>
                <w:t>R</w:t>
              </w:r>
            </w:ins>
          </w:p>
        </w:tc>
        <w:tc>
          <w:tcPr>
            <w:tcW w:w="5749" w:type="dxa"/>
            <w:vAlign w:val="center"/>
          </w:tcPr>
          <w:p w14:paraId="7541781B" w14:textId="181F7820" w:rsidR="001F576A" w:rsidRDefault="001F576A" w:rsidP="001F576A">
            <w:pPr>
              <w:jc w:val="left"/>
              <w:rPr>
                <w:ins w:id="102" w:author="17863803168@163.com" w:date="2023-11-03T11:32:00Z"/>
                <w:rFonts w:ascii="Times New Roman" w:hAnsi="Times New Roman" w:cs="Times New Roman"/>
                <w:sz w:val="13"/>
              </w:rPr>
            </w:pPr>
            <w:ins w:id="103" w:author="17863803168@163.com" w:date="2023-11-03T11:34:00Z">
              <w:r>
                <w:rPr>
                  <w:rFonts w:ascii="Times New Roman" w:hAnsi="Times New Roman" w:cs="Times New Roman"/>
                  <w:sz w:val="13"/>
                </w:rPr>
                <w:t>GGGGTACC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TCAGTGATGGTGATGGTGATG</w:t>
              </w:r>
              <w:r w:rsidRPr="00697FBF">
                <w:rPr>
                  <w:rFonts w:ascii="Times New Roman" w:hAnsi="Times New Roman" w:cs="Times New Roman"/>
                  <w:sz w:val="13"/>
                </w:rPr>
                <w:t>GAGAGCGTAAACTATCTCTCCGC</w:t>
              </w:r>
            </w:ins>
          </w:p>
        </w:tc>
      </w:tr>
      <w:tr w:rsidR="001F576A" w:rsidRPr="008555B9" w14:paraId="65EF8DB1" w14:textId="77777777" w:rsidTr="009B37A1">
        <w:tc>
          <w:tcPr>
            <w:tcW w:w="1276" w:type="dxa"/>
            <w:vMerge w:val="restart"/>
            <w:vAlign w:val="center"/>
          </w:tcPr>
          <w:p w14:paraId="1F658C7C" w14:textId="77777777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pBridge</w:t>
            </w:r>
            <w:proofErr w:type="spellEnd"/>
          </w:p>
          <w:p w14:paraId="15CB427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eastAsia="Arial Unicode MS" w:hAnsi="Times New Roman" w:cs="Times New Roman"/>
                <w:sz w:val="13"/>
              </w:rPr>
              <w:t>SnRK2.3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-BD</w:t>
            </w:r>
          </w:p>
        </w:tc>
        <w:tc>
          <w:tcPr>
            <w:tcW w:w="1276" w:type="dxa"/>
            <w:vAlign w:val="center"/>
          </w:tcPr>
          <w:p w14:paraId="31C2C69F" w14:textId="77777777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pBridge</w:t>
            </w:r>
            <w:proofErr w:type="spellEnd"/>
            <w:r w:rsidRPr="008555B9">
              <w:rPr>
                <w:rFonts w:ascii="Times New Roman" w:eastAsia="Arial Unicode MS" w:hAnsi="Times New Roman" w:cs="Times New Roman"/>
                <w:sz w:val="13"/>
              </w:rPr>
              <w:t xml:space="preserve"> </w:t>
            </w:r>
          </w:p>
          <w:p w14:paraId="184A9C5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eastAsia="Arial Unicode MS" w:hAnsi="Times New Roman" w:cs="Times New Roman"/>
                <w:sz w:val="13"/>
              </w:rPr>
              <w:t>SnRK2.3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-BD-F</w:t>
            </w:r>
          </w:p>
        </w:tc>
        <w:tc>
          <w:tcPr>
            <w:tcW w:w="5749" w:type="dxa"/>
            <w:vAlign w:val="center"/>
          </w:tcPr>
          <w:p w14:paraId="015CF35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CGGAATTCATGGATCGAGCTCCGGTGAC</w:t>
            </w:r>
          </w:p>
        </w:tc>
      </w:tr>
      <w:tr w:rsidR="001F576A" w:rsidRPr="008555B9" w14:paraId="3C4F072A" w14:textId="77777777" w:rsidTr="009B37A1">
        <w:tc>
          <w:tcPr>
            <w:tcW w:w="1276" w:type="dxa"/>
            <w:vMerge/>
            <w:vAlign w:val="center"/>
          </w:tcPr>
          <w:p w14:paraId="321BB7A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C60C293" w14:textId="77777777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pBridge</w:t>
            </w:r>
            <w:proofErr w:type="spellEnd"/>
            <w:r w:rsidRPr="008555B9">
              <w:rPr>
                <w:rFonts w:ascii="Times New Roman" w:eastAsia="Arial Unicode MS" w:hAnsi="Times New Roman" w:cs="Times New Roman"/>
                <w:sz w:val="13"/>
              </w:rPr>
              <w:t xml:space="preserve"> </w:t>
            </w:r>
          </w:p>
          <w:p w14:paraId="571583D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eastAsia="Arial Unicode MS" w:hAnsi="Times New Roman" w:cs="Times New Roman"/>
                <w:sz w:val="13"/>
              </w:rPr>
              <w:t>SnRK2.3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-BD-R</w:t>
            </w:r>
          </w:p>
        </w:tc>
        <w:tc>
          <w:tcPr>
            <w:tcW w:w="5749" w:type="dxa"/>
            <w:vAlign w:val="center"/>
          </w:tcPr>
          <w:p w14:paraId="6F70252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697FBF">
              <w:rPr>
                <w:rFonts w:ascii="Times New Roman" w:hAnsi="Times New Roman" w:cs="Times New Roman"/>
                <w:sz w:val="13"/>
              </w:rPr>
              <w:t>GCGTCGACTTAGAGAGCGTAAACTATCTCTCCGC</w:t>
            </w:r>
          </w:p>
        </w:tc>
      </w:tr>
      <w:tr w:rsidR="001F576A" w:rsidRPr="008555B9" w14:paraId="58DC3B41" w14:textId="77777777" w:rsidTr="009B37A1">
        <w:trPr>
          <w:ins w:id="104" w:author="17863803168@163.com" w:date="2023-11-03T16:40:00Z"/>
        </w:trPr>
        <w:tc>
          <w:tcPr>
            <w:tcW w:w="1276" w:type="dxa"/>
            <w:vMerge w:val="restart"/>
            <w:vAlign w:val="center"/>
          </w:tcPr>
          <w:p w14:paraId="04D76D76" w14:textId="77777777" w:rsidR="001F576A" w:rsidRDefault="001F576A" w:rsidP="001F576A">
            <w:pPr>
              <w:rPr>
                <w:ins w:id="105" w:author="17863803168@163.com" w:date="2023-11-03T16:40:00Z"/>
                <w:rFonts w:ascii="Times New Roman" w:hAnsi="Times New Roman" w:cs="Times New Roman"/>
                <w:sz w:val="13"/>
              </w:rPr>
            </w:pPr>
            <w:ins w:id="106" w:author="17863803168@163.com" w:date="2023-11-03T16:40:00Z">
              <w:r>
                <w:rPr>
                  <w:rFonts w:ascii="Times New Roman" w:hAnsi="Times New Roman" w:cs="Times New Roman"/>
                  <w:sz w:val="13"/>
                </w:rPr>
                <w:t>pMDC107</w:t>
              </w:r>
            </w:ins>
          </w:p>
          <w:p w14:paraId="7AB265B5" w14:textId="398874B4" w:rsidR="001F576A" w:rsidRPr="008555B9" w:rsidRDefault="001F576A" w:rsidP="001F576A">
            <w:pPr>
              <w:rPr>
                <w:ins w:id="107" w:author="17863803168@163.com" w:date="2023-11-03T16:40:00Z"/>
                <w:rFonts w:ascii="Times New Roman" w:hAnsi="Times New Roman" w:cs="Times New Roman"/>
                <w:sz w:val="13"/>
              </w:rPr>
            </w:pPr>
            <w:ins w:id="108" w:author="17863803168@163.com" w:date="2023-11-03T16:40:00Z">
              <w:r w:rsidRPr="00034EF5">
                <w:rPr>
                  <w:rFonts w:ascii="Times New Roman" w:hAnsi="Times New Roman" w:cs="Times New Roman"/>
                  <w:i/>
                  <w:iCs/>
                  <w:sz w:val="13"/>
                </w:rPr>
                <w:t>pSnRK2.3::SnRK2.3 -GFP</w:t>
              </w:r>
            </w:ins>
          </w:p>
        </w:tc>
        <w:tc>
          <w:tcPr>
            <w:tcW w:w="1276" w:type="dxa"/>
            <w:vAlign w:val="center"/>
          </w:tcPr>
          <w:p w14:paraId="28F4BFB9" w14:textId="0404A43C" w:rsidR="001F576A" w:rsidRPr="008555B9" w:rsidRDefault="001F576A" w:rsidP="001F576A">
            <w:pPr>
              <w:rPr>
                <w:ins w:id="109" w:author="17863803168@163.com" w:date="2023-11-03T16:40:00Z"/>
                <w:rFonts w:ascii="Times New Roman" w:hAnsi="Times New Roman" w:cs="Times New Roman"/>
                <w:sz w:val="13"/>
              </w:rPr>
            </w:pPr>
            <w:ins w:id="110" w:author="17863803168@163.com" w:date="2023-11-03T16:40:00Z">
              <w:r>
                <w:rPr>
                  <w:rFonts w:ascii="Times New Roman" w:hAnsi="Times New Roman" w:cs="Times New Roman"/>
                  <w:sz w:val="13"/>
                </w:rPr>
                <w:t>Promoter-F</w:t>
              </w:r>
            </w:ins>
          </w:p>
        </w:tc>
        <w:tc>
          <w:tcPr>
            <w:tcW w:w="5749" w:type="dxa"/>
            <w:vAlign w:val="center"/>
          </w:tcPr>
          <w:p w14:paraId="506BF67F" w14:textId="2E7C206E" w:rsidR="001F576A" w:rsidRPr="00697FBF" w:rsidRDefault="001F576A" w:rsidP="001F576A">
            <w:pPr>
              <w:rPr>
                <w:ins w:id="111" w:author="17863803168@163.com" w:date="2023-11-03T16:40:00Z"/>
                <w:rFonts w:ascii="Times New Roman" w:hAnsi="Times New Roman" w:cs="Times New Roman"/>
                <w:sz w:val="13"/>
              </w:rPr>
            </w:pPr>
            <w:ins w:id="112" w:author="17863803168@163.com" w:date="2023-11-03T16:41:00Z">
              <w:r w:rsidRPr="00070FF3">
                <w:rPr>
                  <w:rFonts w:ascii="Times New Roman" w:hAnsi="Times New Roman" w:cs="Times New Roman"/>
                  <w:sz w:val="13"/>
                </w:rPr>
                <w:t>GCAGGTCGACTCTAGATATCCGACGTCAACCGGAAATATTAAATT</w:t>
              </w:r>
            </w:ins>
          </w:p>
        </w:tc>
      </w:tr>
      <w:tr w:rsidR="001F576A" w:rsidRPr="008555B9" w14:paraId="73C202E8" w14:textId="77777777" w:rsidTr="009B37A1">
        <w:trPr>
          <w:ins w:id="113" w:author="17863803168@163.com" w:date="2023-11-03T16:40:00Z"/>
        </w:trPr>
        <w:tc>
          <w:tcPr>
            <w:tcW w:w="1276" w:type="dxa"/>
            <w:vMerge/>
            <w:vAlign w:val="center"/>
          </w:tcPr>
          <w:p w14:paraId="62A27F97" w14:textId="77777777" w:rsidR="001F576A" w:rsidRPr="008555B9" w:rsidRDefault="001F576A" w:rsidP="001F576A">
            <w:pPr>
              <w:rPr>
                <w:ins w:id="114" w:author="17863803168@163.com" w:date="2023-11-03T16:40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F05B2C1" w14:textId="310E37F6" w:rsidR="001F576A" w:rsidRPr="008555B9" w:rsidRDefault="001F576A" w:rsidP="001F576A">
            <w:pPr>
              <w:rPr>
                <w:ins w:id="115" w:author="17863803168@163.com" w:date="2023-11-03T16:40:00Z"/>
                <w:rFonts w:ascii="Times New Roman" w:hAnsi="Times New Roman" w:cs="Times New Roman"/>
                <w:sz w:val="13"/>
              </w:rPr>
            </w:pPr>
            <w:ins w:id="116" w:author="17863803168@163.com" w:date="2023-11-03T16:40:00Z">
              <w:r>
                <w:rPr>
                  <w:rFonts w:ascii="Times New Roman" w:hAnsi="Times New Roman" w:cs="Times New Roman"/>
                  <w:sz w:val="13"/>
                </w:rPr>
                <w:t>Promoter-R</w:t>
              </w:r>
            </w:ins>
          </w:p>
        </w:tc>
        <w:tc>
          <w:tcPr>
            <w:tcW w:w="5749" w:type="dxa"/>
            <w:vAlign w:val="center"/>
          </w:tcPr>
          <w:p w14:paraId="68A742FE" w14:textId="2A61BE74" w:rsidR="001F576A" w:rsidRPr="00697FBF" w:rsidRDefault="001F576A" w:rsidP="001F576A">
            <w:pPr>
              <w:rPr>
                <w:ins w:id="117" w:author="17863803168@163.com" w:date="2023-11-03T16:40:00Z"/>
                <w:rFonts w:ascii="Times New Roman" w:hAnsi="Times New Roman" w:cs="Times New Roman"/>
                <w:sz w:val="13"/>
              </w:rPr>
            </w:pPr>
            <w:ins w:id="118" w:author="17863803168@163.com" w:date="2023-11-03T16:41:00Z">
              <w:r w:rsidRPr="00070FF3">
                <w:rPr>
                  <w:rFonts w:ascii="Times New Roman" w:hAnsi="Times New Roman" w:cs="Times New Roman"/>
                  <w:sz w:val="13"/>
                </w:rPr>
                <w:t>GGAGCTCGATCCATTTCTGATCACAAAAAGAGAAATTCG</w:t>
              </w:r>
            </w:ins>
          </w:p>
        </w:tc>
      </w:tr>
      <w:tr w:rsidR="001F576A" w:rsidRPr="008555B9" w14:paraId="7B3D31D1" w14:textId="77777777" w:rsidTr="009B37A1">
        <w:trPr>
          <w:ins w:id="119" w:author="17863803168@163.com" w:date="2023-11-03T16:40:00Z"/>
        </w:trPr>
        <w:tc>
          <w:tcPr>
            <w:tcW w:w="1276" w:type="dxa"/>
            <w:vMerge/>
            <w:vAlign w:val="center"/>
          </w:tcPr>
          <w:p w14:paraId="0A830AD9" w14:textId="77777777" w:rsidR="001F576A" w:rsidRPr="008555B9" w:rsidRDefault="001F576A" w:rsidP="001F576A">
            <w:pPr>
              <w:rPr>
                <w:ins w:id="120" w:author="17863803168@163.com" w:date="2023-11-03T16:40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043D224" w14:textId="435CCB29" w:rsidR="001F576A" w:rsidRPr="008555B9" w:rsidRDefault="001F576A" w:rsidP="001F576A">
            <w:pPr>
              <w:rPr>
                <w:ins w:id="121" w:author="17863803168@163.com" w:date="2023-11-03T16:40:00Z"/>
                <w:rFonts w:ascii="Times New Roman" w:hAnsi="Times New Roman" w:cs="Times New Roman"/>
                <w:sz w:val="13"/>
              </w:rPr>
            </w:pPr>
            <w:ins w:id="122" w:author="17863803168@163.com" w:date="2023-11-03T16:40:00Z">
              <w:r>
                <w:rPr>
                  <w:rFonts w:ascii="Times New Roman" w:hAnsi="Times New Roman" w:cs="Times New Roman"/>
                  <w:sz w:val="13"/>
                </w:rPr>
                <w:t>SnRK2.3-</w:t>
              </w:r>
            </w:ins>
            <w:ins w:id="123" w:author="17863803168@163.com" w:date="2023-11-03T16:41:00Z">
              <w:r>
                <w:rPr>
                  <w:rFonts w:ascii="Times New Roman" w:hAnsi="Times New Roman" w:cs="Times New Roman"/>
                  <w:sz w:val="13"/>
                </w:rPr>
                <w:t>gene-</w:t>
              </w:r>
            </w:ins>
            <w:ins w:id="124" w:author="17863803168@163.com" w:date="2023-11-03T16:40:00Z">
              <w:r>
                <w:rPr>
                  <w:rFonts w:ascii="Times New Roman" w:hAnsi="Times New Roman" w:cs="Times New Roman"/>
                  <w:sz w:val="13"/>
                </w:rPr>
                <w:t>F</w:t>
              </w:r>
            </w:ins>
          </w:p>
        </w:tc>
        <w:tc>
          <w:tcPr>
            <w:tcW w:w="5749" w:type="dxa"/>
            <w:vAlign w:val="center"/>
          </w:tcPr>
          <w:p w14:paraId="24E18878" w14:textId="16CB899C" w:rsidR="001F576A" w:rsidRPr="00697FBF" w:rsidRDefault="001F576A" w:rsidP="001F576A">
            <w:pPr>
              <w:rPr>
                <w:ins w:id="125" w:author="17863803168@163.com" w:date="2023-11-03T16:40:00Z"/>
                <w:rFonts w:ascii="Times New Roman" w:hAnsi="Times New Roman" w:cs="Times New Roman"/>
                <w:sz w:val="13"/>
              </w:rPr>
            </w:pPr>
            <w:ins w:id="126" w:author="17863803168@163.com" w:date="2023-11-03T16:41:00Z">
              <w:r w:rsidRPr="00070FF3">
                <w:rPr>
                  <w:rFonts w:ascii="Times New Roman" w:hAnsi="Times New Roman" w:cs="Times New Roman"/>
                  <w:sz w:val="13"/>
                </w:rPr>
                <w:t>TTTTTGTGATCAGAAATGGATCGAGCTCCGGTGAC</w:t>
              </w:r>
            </w:ins>
          </w:p>
        </w:tc>
      </w:tr>
      <w:tr w:rsidR="001F576A" w:rsidRPr="008555B9" w14:paraId="58019200" w14:textId="77777777" w:rsidTr="009B37A1">
        <w:trPr>
          <w:ins w:id="127" w:author="17863803168@163.com" w:date="2023-11-03T16:40:00Z"/>
        </w:trPr>
        <w:tc>
          <w:tcPr>
            <w:tcW w:w="1276" w:type="dxa"/>
            <w:vMerge/>
            <w:vAlign w:val="center"/>
          </w:tcPr>
          <w:p w14:paraId="44B2C9EB" w14:textId="77777777" w:rsidR="001F576A" w:rsidRPr="008555B9" w:rsidRDefault="001F576A" w:rsidP="001F576A">
            <w:pPr>
              <w:rPr>
                <w:ins w:id="128" w:author="17863803168@163.com" w:date="2023-11-03T16:40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9F90AC0" w14:textId="13F46699" w:rsidR="001F576A" w:rsidRPr="008555B9" w:rsidRDefault="001F576A" w:rsidP="001F576A">
            <w:pPr>
              <w:rPr>
                <w:ins w:id="129" w:author="17863803168@163.com" w:date="2023-11-03T16:40:00Z"/>
                <w:rFonts w:ascii="Times New Roman" w:hAnsi="Times New Roman" w:cs="Times New Roman"/>
                <w:sz w:val="13"/>
              </w:rPr>
            </w:pPr>
            <w:ins w:id="130" w:author="17863803168@163.com" w:date="2023-11-03T16:41:00Z">
              <w:r>
                <w:rPr>
                  <w:rFonts w:ascii="Times New Roman" w:hAnsi="Times New Roman" w:cs="Times New Roman"/>
                  <w:sz w:val="13"/>
                </w:rPr>
                <w:t>SnRK2.3-gene-R</w:t>
              </w:r>
            </w:ins>
          </w:p>
        </w:tc>
        <w:tc>
          <w:tcPr>
            <w:tcW w:w="5749" w:type="dxa"/>
            <w:vAlign w:val="center"/>
          </w:tcPr>
          <w:p w14:paraId="021E1B14" w14:textId="58911E47" w:rsidR="001F576A" w:rsidRPr="00697FBF" w:rsidRDefault="001F576A" w:rsidP="001F576A">
            <w:pPr>
              <w:rPr>
                <w:ins w:id="131" w:author="17863803168@163.com" w:date="2023-11-03T16:40:00Z"/>
                <w:rFonts w:ascii="Times New Roman" w:hAnsi="Times New Roman" w:cs="Times New Roman"/>
                <w:sz w:val="13"/>
              </w:rPr>
            </w:pPr>
            <w:ins w:id="132" w:author="17863803168@163.com" w:date="2023-11-03T16:43:00Z">
              <w:r w:rsidRPr="0014261C">
                <w:rPr>
                  <w:rFonts w:ascii="Times New Roman" w:hAnsi="Times New Roman" w:cs="Times New Roman"/>
                  <w:sz w:val="13"/>
                </w:rPr>
                <w:t>CCCCCTCGAGGCGCGGAGAGCGTAAACTATCTCTCCGC</w:t>
              </w:r>
            </w:ins>
          </w:p>
        </w:tc>
      </w:tr>
      <w:tr w:rsidR="001F576A" w:rsidRPr="008555B9" w14:paraId="3976966B" w14:textId="77777777" w:rsidTr="009B37A1">
        <w:tc>
          <w:tcPr>
            <w:tcW w:w="1276" w:type="dxa"/>
            <w:vMerge w:val="restart"/>
            <w:vAlign w:val="center"/>
          </w:tcPr>
          <w:p w14:paraId="1655C27C" w14:textId="79924509" w:rsidR="001F576A" w:rsidDel="0068336D" w:rsidRDefault="001F576A" w:rsidP="001F576A">
            <w:pPr>
              <w:rPr>
                <w:del w:id="133" w:author="17863803168@163.com" w:date="2023-11-01T17:23:00Z"/>
                <w:rFonts w:ascii="Times New Roman" w:hAnsi="Times New Roman" w:cs="Times New Roman"/>
                <w:sz w:val="13"/>
              </w:rPr>
            </w:pPr>
            <w:del w:id="134" w:author="17863803168@163.com" w:date="2023-11-01T17:23:00Z">
              <w:r w:rsidDel="0068336D">
                <w:rPr>
                  <w:rFonts w:ascii="Times New Roman" w:hAnsi="Times New Roman" w:cs="Times New Roman"/>
                  <w:sz w:val="13"/>
                </w:rPr>
                <w:delText>pMDC107</w:delText>
              </w:r>
            </w:del>
          </w:p>
          <w:p w14:paraId="2C33C2C3" w14:textId="60212A95" w:rsidR="001F576A" w:rsidRDefault="001F576A" w:rsidP="001F576A">
            <w:pPr>
              <w:rPr>
                <w:ins w:id="135" w:author="17863803168@163.com" w:date="2023-11-01T17:23:00Z"/>
                <w:rFonts w:ascii="Times New Roman" w:hAnsi="Times New Roman" w:cs="Times New Roman"/>
                <w:sz w:val="13"/>
              </w:rPr>
            </w:pPr>
            <w:del w:id="136" w:author="17863803168@163.com" w:date="2023-11-01T17:23:00Z">
              <w:r w:rsidRPr="00433543" w:rsidDel="0068336D">
                <w:rPr>
                  <w:rFonts w:ascii="Times New Roman" w:hAnsi="Times New Roman" w:cs="Times New Roman"/>
                  <w:i/>
                  <w:iCs/>
                  <w:sz w:val="13"/>
                </w:rPr>
                <w:delText>pSnRK2.3::SnRK2.3-NLS-GFP</w:delText>
              </w:r>
            </w:del>
            <w:ins w:id="137" w:author="17863803168@163.com" w:date="2023-11-01T17:23:00Z">
              <w:r>
                <w:rPr>
                  <w:rFonts w:ascii="Times New Roman" w:hAnsi="Times New Roman" w:cs="Times New Roman"/>
                  <w:sz w:val="13"/>
                </w:rPr>
                <w:t xml:space="preserve"> pMDC107</w:t>
              </w:r>
            </w:ins>
          </w:p>
          <w:p w14:paraId="6DDC0568" w14:textId="58C3870F" w:rsidR="001F576A" w:rsidRPr="00433543" w:rsidRDefault="001F576A" w:rsidP="001F576A">
            <w:pPr>
              <w:rPr>
                <w:rFonts w:ascii="Times New Roman" w:hAnsi="Times New Roman" w:cs="Times New Roman"/>
                <w:i/>
                <w:iCs/>
                <w:sz w:val="13"/>
              </w:rPr>
            </w:pPr>
            <w:ins w:id="138" w:author="17863803168@163.com" w:date="2023-11-01T17:23:00Z">
              <w:r w:rsidRPr="00034EF5">
                <w:rPr>
                  <w:rFonts w:ascii="Times New Roman" w:hAnsi="Times New Roman" w:cs="Times New Roman"/>
                  <w:i/>
                  <w:iCs/>
                  <w:sz w:val="13"/>
                </w:rPr>
                <w:t>pSnRK2.3::SnRK2.3-NLS-GFP</w:t>
              </w:r>
            </w:ins>
          </w:p>
        </w:tc>
        <w:tc>
          <w:tcPr>
            <w:tcW w:w="1276" w:type="dxa"/>
            <w:vAlign w:val="center"/>
          </w:tcPr>
          <w:p w14:paraId="2CC85155" w14:textId="3AF8FC52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del w:id="139" w:author="17863803168@163.com" w:date="2023-11-01T17:23:00Z">
              <w:r w:rsidDel="0068336D">
                <w:rPr>
                  <w:rFonts w:ascii="Times New Roman" w:hAnsi="Times New Roman" w:cs="Times New Roman"/>
                  <w:sz w:val="13"/>
                </w:rPr>
                <w:delText>Promoter-F</w:delText>
              </w:r>
            </w:del>
            <w:ins w:id="140" w:author="17863803168@163.com" w:date="2023-11-01T17:23:00Z">
              <w:r>
                <w:rPr>
                  <w:rFonts w:ascii="Times New Roman" w:hAnsi="Times New Roman" w:cs="Times New Roman"/>
                  <w:sz w:val="13"/>
                </w:rPr>
                <w:t>Promoter-F</w:t>
              </w:r>
            </w:ins>
          </w:p>
        </w:tc>
        <w:tc>
          <w:tcPr>
            <w:tcW w:w="5749" w:type="dxa"/>
            <w:vAlign w:val="center"/>
          </w:tcPr>
          <w:p w14:paraId="1BE4F423" w14:textId="497322B1" w:rsidR="001F576A" w:rsidRPr="00697FBF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del w:id="141" w:author="17863803168@163.com" w:date="2023-11-01T17:23:00Z">
              <w:r w:rsidRPr="00070FF3" w:rsidDel="0068336D">
                <w:rPr>
                  <w:rFonts w:ascii="Times New Roman" w:hAnsi="Times New Roman" w:cs="Times New Roman"/>
                  <w:sz w:val="13"/>
                </w:rPr>
                <w:delText>GCAGGTCGACTCTAGATATCCGACGTCAACCGGAAATATTAAATT</w:delText>
              </w:r>
            </w:del>
            <w:ins w:id="142" w:author="17863803168@163.com" w:date="2023-11-01T17:23:00Z">
              <w:r w:rsidRPr="00070FF3">
                <w:rPr>
                  <w:rFonts w:ascii="Times New Roman" w:hAnsi="Times New Roman" w:cs="Times New Roman"/>
                  <w:sz w:val="13"/>
                </w:rPr>
                <w:t xml:space="preserve"> GCAGGTCGACTCTAGATATCCGACGTCAACCGGAAATATTAAATT</w:t>
              </w:r>
            </w:ins>
          </w:p>
        </w:tc>
      </w:tr>
      <w:tr w:rsidR="001F576A" w:rsidRPr="008555B9" w14:paraId="3D0A3377" w14:textId="77777777" w:rsidTr="009B37A1">
        <w:tc>
          <w:tcPr>
            <w:tcW w:w="1276" w:type="dxa"/>
            <w:vMerge/>
            <w:vAlign w:val="center"/>
          </w:tcPr>
          <w:p w14:paraId="3488CE0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F53F332" w14:textId="0979B388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del w:id="143" w:author="17863803168@163.com" w:date="2023-11-01T17:23:00Z">
              <w:r w:rsidDel="0068336D">
                <w:rPr>
                  <w:rFonts w:ascii="Times New Roman" w:hAnsi="Times New Roman" w:cs="Times New Roman" w:hint="eastAsia"/>
                  <w:sz w:val="13"/>
                </w:rPr>
                <w:delText>N</w:delText>
              </w:r>
              <w:r w:rsidDel="0068336D">
                <w:rPr>
                  <w:rFonts w:ascii="Times New Roman" w:hAnsi="Times New Roman" w:cs="Times New Roman"/>
                  <w:sz w:val="13"/>
                </w:rPr>
                <w:delText>LS-R-1</w:delText>
              </w:r>
            </w:del>
            <w:ins w:id="144" w:author="17863803168@163.com" w:date="2023-11-01T17:23:00Z">
              <w:r>
                <w:rPr>
                  <w:rFonts w:ascii="Times New Roman" w:hAnsi="Times New Roman" w:cs="Times New Roman" w:hint="eastAsia"/>
                  <w:sz w:val="13"/>
                </w:rPr>
                <w:t>N</w:t>
              </w:r>
              <w:r>
                <w:rPr>
                  <w:rFonts w:ascii="Times New Roman" w:hAnsi="Times New Roman" w:cs="Times New Roman"/>
                  <w:sz w:val="13"/>
                </w:rPr>
                <w:t>LS-R-1</w:t>
              </w:r>
            </w:ins>
          </w:p>
        </w:tc>
        <w:tc>
          <w:tcPr>
            <w:tcW w:w="5749" w:type="dxa"/>
            <w:vAlign w:val="center"/>
          </w:tcPr>
          <w:p w14:paraId="52A5C883" w14:textId="194C8540" w:rsidR="001F576A" w:rsidRPr="00070FF3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del w:id="145" w:author="17863803168@163.com" w:date="2023-11-01T17:23:00Z">
              <w:r w:rsidRPr="00070FF3" w:rsidDel="0068336D">
                <w:rPr>
                  <w:rFonts w:ascii="Times New Roman" w:hAnsi="Times New Roman" w:cs="Times New Roman"/>
                  <w:sz w:val="13"/>
                </w:rPr>
                <w:delText>TGCTTTTAGATCCACTCCTCCGAGAGCGTAAACTATCTCTCCGC</w:delText>
              </w:r>
            </w:del>
            <w:ins w:id="146" w:author="17863803168@163.com" w:date="2023-11-01T17:23:00Z">
              <w:r w:rsidRPr="00070FF3">
                <w:rPr>
                  <w:rFonts w:ascii="Times New Roman" w:hAnsi="Times New Roman" w:cs="Times New Roman"/>
                  <w:sz w:val="13"/>
                </w:rPr>
                <w:t xml:space="preserve"> TGCTTTTAGATCCACTCCTCCGAGAGCGTAAACTATCTCTCCGC</w:t>
              </w:r>
            </w:ins>
          </w:p>
        </w:tc>
      </w:tr>
      <w:tr w:rsidR="001F576A" w:rsidRPr="008555B9" w14:paraId="3827034B" w14:textId="77777777" w:rsidTr="009B37A1">
        <w:trPr>
          <w:ins w:id="147" w:author="17863803168@163.com" w:date="2023-11-01T17:21:00Z"/>
        </w:trPr>
        <w:tc>
          <w:tcPr>
            <w:tcW w:w="1276" w:type="dxa"/>
            <w:vMerge/>
            <w:vAlign w:val="center"/>
          </w:tcPr>
          <w:p w14:paraId="0DF09E44" w14:textId="77777777" w:rsidR="001F576A" w:rsidRPr="008555B9" w:rsidRDefault="001F576A" w:rsidP="001F576A">
            <w:pPr>
              <w:rPr>
                <w:ins w:id="148" w:author="17863803168@163.com" w:date="2023-11-01T17:21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2F45232" w14:textId="7D4FD598" w:rsidR="001F576A" w:rsidRDefault="001F576A" w:rsidP="001F576A">
            <w:pPr>
              <w:rPr>
                <w:ins w:id="149" w:author="17863803168@163.com" w:date="2023-11-01T17:21:00Z"/>
                <w:rFonts w:ascii="Times New Roman" w:hAnsi="Times New Roman" w:cs="Times New Roman"/>
                <w:sz w:val="13"/>
              </w:rPr>
            </w:pPr>
            <w:ins w:id="150" w:author="17863803168@163.com" w:date="2023-11-01T17:22:00Z">
              <w:r w:rsidRPr="0068336D">
                <w:rPr>
                  <w:rFonts w:ascii="Times New Roman" w:hAnsi="Times New Roman" w:cs="Times New Roman"/>
                  <w:sz w:val="13"/>
                </w:rPr>
                <w:t>NLS-R-</w:t>
              </w:r>
              <w:r>
                <w:rPr>
                  <w:rFonts w:ascii="Times New Roman" w:hAnsi="Times New Roman" w:cs="Times New Roman"/>
                  <w:sz w:val="13"/>
                </w:rPr>
                <w:t>2</w:t>
              </w:r>
            </w:ins>
          </w:p>
        </w:tc>
        <w:tc>
          <w:tcPr>
            <w:tcW w:w="5749" w:type="dxa"/>
            <w:vAlign w:val="center"/>
          </w:tcPr>
          <w:p w14:paraId="52022A8B" w14:textId="254855BA" w:rsidR="001F576A" w:rsidRPr="0068336D" w:rsidRDefault="001F576A" w:rsidP="001F576A">
            <w:pPr>
              <w:rPr>
                <w:ins w:id="151" w:author="17863803168@163.com" w:date="2023-11-01T17:21:00Z"/>
                <w:rFonts w:ascii="Times New Roman" w:hAnsi="Times New Roman" w:cs="Times New Roman"/>
                <w:sz w:val="13"/>
              </w:rPr>
            </w:pPr>
            <w:ins w:id="152" w:author="17863803168@163.com" w:date="2023-11-01T17:22:00Z">
              <w:r w:rsidRPr="0068336D">
                <w:rPr>
                  <w:rFonts w:ascii="Times New Roman" w:hAnsi="Times New Roman" w:cs="Times New Roman"/>
                  <w:sz w:val="13"/>
                </w:rPr>
                <w:t>CCCCCTCGAGGCGCGGCCGACCTTCCGTTTCTTCTTAGGTGCTTTTAGATCCACTCC</w:t>
              </w:r>
            </w:ins>
          </w:p>
        </w:tc>
      </w:tr>
      <w:tr w:rsidR="001F576A" w:rsidRPr="008555B9" w14:paraId="24C10347" w14:textId="77777777" w:rsidTr="009B37A1">
        <w:trPr>
          <w:ins w:id="153" w:author="17863803168@163.com" w:date="2023-11-01T17:24:00Z"/>
        </w:trPr>
        <w:tc>
          <w:tcPr>
            <w:tcW w:w="1276" w:type="dxa"/>
            <w:vMerge w:val="restart"/>
            <w:vAlign w:val="center"/>
          </w:tcPr>
          <w:p w14:paraId="4A7DC3BF" w14:textId="77777777" w:rsidR="001F576A" w:rsidRDefault="001F576A" w:rsidP="001F576A">
            <w:pPr>
              <w:rPr>
                <w:ins w:id="154" w:author="17863803168@163.com" w:date="2023-11-01T17:33:00Z"/>
                <w:rFonts w:ascii="Times New Roman" w:hAnsi="Times New Roman" w:cs="Times New Roman"/>
                <w:sz w:val="13"/>
              </w:rPr>
            </w:pPr>
            <w:ins w:id="155" w:author="17863803168@163.com" w:date="2023-11-01T17:33:00Z">
              <w:r>
                <w:rPr>
                  <w:rFonts w:ascii="Times New Roman" w:hAnsi="Times New Roman" w:cs="Times New Roman"/>
                  <w:sz w:val="13"/>
                </w:rPr>
                <w:t xml:space="preserve"> pMDC107</w:t>
              </w:r>
            </w:ins>
          </w:p>
          <w:p w14:paraId="11EA5DBA" w14:textId="08D91BEE" w:rsidR="001F576A" w:rsidRPr="008555B9" w:rsidRDefault="001F576A" w:rsidP="001F576A">
            <w:pPr>
              <w:rPr>
                <w:ins w:id="156" w:author="17863803168@163.com" w:date="2023-11-01T17:24:00Z"/>
                <w:rFonts w:ascii="Times New Roman" w:hAnsi="Times New Roman" w:cs="Times New Roman"/>
                <w:sz w:val="13"/>
              </w:rPr>
            </w:pPr>
            <w:ins w:id="157" w:author="17863803168@163.com" w:date="2023-11-01T17:33:00Z">
              <w:r w:rsidRPr="00034EF5">
                <w:rPr>
                  <w:rFonts w:ascii="Times New Roman" w:hAnsi="Times New Roman" w:cs="Times New Roman"/>
                  <w:i/>
                  <w:iCs/>
                  <w:sz w:val="13"/>
                </w:rPr>
                <w:t>pSnRK2.3::SnRK2.3-GFP</w:t>
              </w:r>
            </w:ins>
            <w:ins w:id="158" w:author="17863803168@163.com" w:date="2023-11-01T18:35:00Z">
              <w:r>
                <w:rPr>
                  <w:rFonts w:ascii="Times New Roman" w:hAnsi="Times New Roman" w:cs="Times New Roman"/>
                  <w:i/>
                  <w:iCs/>
                  <w:sz w:val="13"/>
                </w:rPr>
                <w:t>-</w:t>
              </w:r>
            </w:ins>
            <w:ins w:id="159" w:author="17863803168@163.com" w:date="2023-11-01T17:34:00Z">
              <w:r w:rsidRPr="00E51526">
                <w:rPr>
                  <w:rFonts w:ascii="Times New Roman" w:hAnsi="Times New Roman" w:cs="Times New Roman"/>
                  <w:i/>
                  <w:iCs/>
                  <w:sz w:val="13"/>
                </w:rPr>
                <w:t>mPTS</w:t>
              </w:r>
              <w:r w:rsidRPr="00433543">
                <w:rPr>
                  <w:rFonts w:ascii="Times New Roman" w:hAnsi="Times New Roman" w:cs="Times New Roman"/>
                  <w:i/>
                  <w:iCs/>
                  <w:sz w:val="13"/>
                  <w:vertAlign w:val="superscript"/>
                </w:rPr>
                <w:t>PEX26</w:t>
              </w:r>
            </w:ins>
          </w:p>
        </w:tc>
        <w:tc>
          <w:tcPr>
            <w:tcW w:w="1276" w:type="dxa"/>
            <w:vAlign w:val="center"/>
          </w:tcPr>
          <w:p w14:paraId="671A51C7" w14:textId="61FE8419" w:rsidR="001F576A" w:rsidRPr="0068336D" w:rsidRDefault="001F576A" w:rsidP="001F576A">
            <w:pPr>
              <w:rPr>
                <w:ins w:id="160" w:author="17863803168@163.com" w:date="2023-11-01T17:24:00Z"/>
                <w:rFonts w:ascii="Times New Roman" w:hAnsi="Times New Roman" w:cs="Times New Roman"/>
                <w:sz w:val="13"/>
              </w:rPr>
            </w:pPr>
            <w:ins w:id="161" w:author="17863803168@163.com" w:date="2023-11-01T17:25:00Z">
              <w:r>
                <w:rPr>
                  <w:rFonts w:ascii="Times New Roman" w:hAnsi="Times New Roman" w:cs="Times New Roman"/>
                  <w:sz w:val="13"/>
                </w:rPr>
                <w:t>Promoter-F</w:t>
              </w:r>
            </w:ins>
          </w:p>
        </w:tc>
        <w:tc>
          <w:tcPr>
            <w:tcW w:w="5749" w:type="dxa"/>
            <w:vAlign w:val="center"/>
          </w:tcPr>
          <w:p w14:paraId="77C03BBF" w14:textId="6957D2F3" w:rsidR="001F576A" w:rsidRPr="0068336D" w:rsidRDefault="001F576A" w:rsidP="001F576A">
            <w:pPr>
              <w:rPr>
                <w:ins w:id="162" w:author="17863803168@163.com" w:date="2023-11-01T17:24:00Z"/>
                <w:rFonts w:ascii="Times New Roman" w:hAnsi="Times New Roman" w:cs="Times New Roman"/>
                <w:sz w:val="13"/>
              </w:rPr>
            </w:pPr>
            <w:ins w:id="163" w:author="17863803168@163.com" w:date="2023-11-03T16:37:00Z">
              <w:r w:rsidRPr="00070FF3">
                <w:rPr>
                  <w:rFonts w:ascii="Times New Roman" w:hAnsi="Times New Roman" w:cs="Times New Roman"/>
                  <w:sz w:val="13"/>
                </w:rPr>
                <w:t>GCAGGTCGACTCTAGATATCCGACGTCAACCGGAAATATTAAATT</w:t>
              </w:r>
            </w:ins>
          </w:p>
        </w:tc>
      </w:tr>
      <w:tr w:rsidR="001F576A" w:rsidRPr="008555B9" w14:paraId="50622165" w14:textId="77777777" w:rsidTr="009B37A1">
        <w:trPr>
          <w:ins w:id="164" w:author="17863803168@163.com" w:date="2023-11-01T17:24:00Z"/>
        </w:trPr>
        <w:tc>
          <w:tcPr>
            <w:tcW w:w="1276" w:type="dxa"/>
            <w:vMerge/>
            <w:vAlign w:val="center"/>
          </w:tcPr>
          <w:p w14:paraId="6F019074" w14:textId="77777777" w:rsidR="001F576A" w:rsidRPr="008555B9" w:rsidRDefault="001F576A" w:rsidP="001F576A">
            <w:pPr>
              <w:rPr>
                <w:ins w:id="165" w:author="17863803168@163.com" w:date="2023-11-01T17:24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A0FA90E" w14:textId="53D23437" w:rsidR="001F576A" w:rsidRPr="0068336D" w:rsidRDefault="001F576A" w:rsidP="001F576A">
            <w:pPr>
              <w:rPr>
                <w:ins w:id="166" w:author="17863803168@163.com" w:date="2023-11-01T17:24:00Z"/>
                <w:rFonts w:ascii="Times New Roman" w:hAnsi="Times New Roman" w:cs="Times New Roman"/>
                <w:sz w:val="13"/>
              </w:rPr>
            </w:pPr>
            <w:bookmarkStart w:id="167" w:name="_Hlk149924557"/>
            <w:ins w:id="168" w:author="17863803168@163.com" w:date="2023-11-01T17:29:00Z">
              <w:r>
                <w:rPr>
                  <w:rFonts w:ascii="Times New Roman" w:hAnsi="Times New Roman" w:cs="Times New Roman" w:hint="eastAsia"/>
                  <w:sz w:val="13"/>
                </w:rPr>
                <w:t>S</w:t>
              </w:r>
              <w:r>
                <w:rPr>
                  <w:rFonts w:ascii="Times New Roman" w:hAnsi="Times New Roman" w:cs="Times New Roman"/>
                  <w:sz w:val="13"/>
                </w:rPr>
                <w:t>nRK2.3-</w:t>
              </w:r>
            </w:ins>
            <w:ins w:id="169" w:author="17863803168@163.com" w:date="2023-11-01T17:30:00Z">
              <w:r>
                <w:rPr>
                  <w:rFonts w:ascii="Times New Roman" w:hAnsi="Times New Roman" w:cs="Times New Roman"/>
                  <w:sz w:val="13"/>
                </w:rPr>
                <w:t>g</w:t>
              </w:r>
            </w:ins>
            <w:ins w:id="170" w:author="17863803168@163.com" w:date="2023-11-01T17:31:00Z">
              <w:r>
                <w:rPr>
                  <w:rFonts w:ascii="Times New Roman" w:hAnsi="Times New Roman" w:cs="Times New Roman"/>
                  <w:sz w:val="13"/>
                </w:rPr>
                <w:t>-R</w:t>
              </w:r>
            </w:ins>
            <w:bookmarkEnd w:id="167"/>
          </w:p>
        </w:tc>
        <w:tc>
          <w:tcPr>
            <w:tcW w:w="5749" w:type="dxa"/>
            <w:vAlign w:val="center"/>
          </w:tcPr>
          <w:p w14:paraId="35D53BC1" w14:textId="4E66FE9E" w:rsidR="001F576A" w:rsidRPr="0068336D" w:rsidRDefault="001F576A" w:rsidP="001F576A">
            <w:pPr>
              <w:rPr>
                <w:ins w:id="171" w:author="17863803168@163.com" w:date="2023-11-01T17:24:00Z"/>
                <w:rFonts w:ascii="Times New Roman" w:hAnsi="Times New Roman" w:cs="Times New Roman"/>
                <w:sz w:val="13"/>
              </w:rPr>
            </w:pPr>
            <w:ins w:id="172" w:author="17863803168@163.com" w:date="2023-11-01T17:29:00Z">
              <w:r w:rsidRPr="0068336D">
                <w:rPr>
                  <w:rFonts w:ascii="Times New Roman" w:hAnsi="Times New Roman" w:cs="Times New Roman"/>
                  <w:sz w:val="13"/>
                </w:rPr>
                <w:t>TTACTCATGAGAGCGTAAACTATCTCTCCG</w:t>
              </w:r>
            </w:ins>
          </w:p>
        </w:tc>
      </w:tr>
      <w:tr w:rsidR="001F576A" w:rsidRPr="008555B9" w14:paraId="3060B33E" w14:textId="77777777" w:rsidTr="009B37A1">
        <w:trPr>
          <w:ins w:id="173" w:author="17863803168@163.com" w:date="2023-11-01T17:24:00Z"/>
        </w:trPr>
        <w:tc>
          <w:tcPr>
            <w:tcW w:w="1276" w:type="dxa"/>
            <w:vMerge/>
            <w:vAlign w:val="center"/>
          </w:tcPr>
          <w:p w14:paraId="1A3EB9F2" w14:textId="77777777" w:rsidR="001F576A" w:rsidRPr="008555B9" w:rsidRDefault="001F576A" w:rsidP="001F576A">
            <w:pPr>
              <w:rPr>
                <w:ins w:id="174" w:author="17863803168@163.com" w:date="2023-11-01T17:24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37043D7" w14:textId="4A45D0AC" w:rsidR="001F576A" w:rsidRPr="0068336D" w:rsidRDefault="001F576A" w:rsidP="001F576A">
            <w:pPr>
              <w:rPr>
                <w:ins w:id="175" w:author="17863803168@163.com" w:date="2023-11-01T17:24:00Z"/>
                <w:rFonts w:ascii="Times New Roman" w:hAnsi="Times New Roman" w:cs="Times New Roman"/>
                <w:sz w:val="13"/>
              </w:rPr>
            </w:pPr>
            <w:bookmarkStart w:id="176" w:name="_Hlk149924627"/>
            <w:ins w:id="177" w:author="17863803168@163.com" w:date="2023-11-01T17:31:00Z">
              <w:r>
                <w:rPr>
                  <w:rFonts w:ascii="Times New Roman" w:hAnsi="Times New Roman" w:cs="Times New Roman" w:hint="eastAsia"/>
                  <w:sz w:val="13"/>
                </w:rPr>
                <w:t>G</w:t>
              </w:r>
              <w:r>
                <w:rPr>
                  <w:rFonts w:ascii="Times New Roman" w:hAnsi="Times New Roman" w:cs="Times New Roman"/>
                  <w:sz w:val="13"/>
                </w:rPr>
                <w:t>FP-F</w:t>
              </w:r>
            </w:ins>
            <w:bookmarkEnd w:id="176"/>
          </w:p>
        </w:tc>
        <w:tc>
          <w:tcPr>
            <w:tcW w:w="5749" w:type="dxa"/>
            <w:vAlign w:val="center"/>
          </w:tcPr>
          <w:p w14:paraId="34E78186" w14:textId="482BE8B6" w:rsidR="001F576A" w:rsidRPr="0068336D" w:rsidRDefault="001F576A" w:rsidP="001F576A">
            <w:pPr>
              <w:rPr>
                <w:ins w:id="178" w:author="17863803168@163.com" w:date="2023-11-01T17:24:00Z"/>
                <w:rFonts w:ascii="Times New Roman" w:hAnsi="Times New Roman" w:cs="Times New Roman"/>
                <w:sz w:val="13"/>
              </w:rPr>
            </w:pPr>
            <w:ins w:id="179" w:author="17863803168@163.com" w:date="2023-11-01T17:31:00Z">
              <w:r w:rsidRPr="0068336D">
                <w:rPr>
                  <w:rFonts w:ascii="Times New Roman" w:hAnsi="Times New Roman" w:cs="Times New Roman"/>
                  <w:sz w:val="13"/>
                </w:rPr>
                <w:t>CGCTCTCATGAGTAAAGGAGAAGAACTTTTCAC</w:t>
              </w:r>
            </w:ins>
          </w:p>
        </w:tc>
      </w:tr>
      <w:tr w:rsidR="001F576A" w:rsidRPr="008555B9" w14:paraId="0AD308DD" w14:textId="77777777" w:rsidTr="009B37A1">
        <w:trPr>
          <w:ins w:id="180" w:author="17863803168@163.com" w:date="2023-11-01T17:24:00Z"/>
        </w:trPr>
        <w:tc>
          <w:tcPr>
            <w:tcW w:w="1276" w:type="dxa"/>
            <w:vMerge/>
            <w:vAlign w:val="center"/>
          </w:tcPr>
          <w:p w14:paraId="398933AD" w14:textId="77777777" w:rsidR="001F576A" w:rsidRPr="008555B9" w:rsidRDefault="001F576A" w:rsidP="001F576A">
            <w:pPr>
              <w:rPr>
                <w:ins w:id="181" w:author="17863803168@163.com" w:date="2023-11-01T17:24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F904E82" w14:textId="06130361" w:rsidR="001F576A" w:rsidRPr="0068336D" w:rsidRDefault="001F576A" w:rsidP="001F576A">
            <w:pPr>
              <w:rPr>
                <w:ins w:id="182" w:author="17863803168@163.com" w:date="2023-11-01T17:24:00Z"/>
                <w:rFonts w:ascii="Times New Roman" w:hAnsi="Times New Roman" w:cs="Times New Roman"/>
                <w:sz w:val="13"/>
              </w:rPr>
            </w:pPr>
            <w:ins w:id="183" w:author="17863803168@163.com" w:date="2023-11-01T17:32:00Z">
              <w:r>
                <w:rPr>
                  <w:rFonts w:ascii="Times New Roman" w:hAnsi="Times New Roman" w:cs="Times New Roman" w:hint="eastAsia"/>
                  <w:sz w:val="13"/>
                </w:rPr>
                <w:t>G</w:t>
              </w:r>
              <w:r>
                <w:rPr>
                  <w:rFonts w:ascii="Times New Roman" w:hAnsi="Times New Roman" w:cs="Times New Roman"/>
                  <w:sz w:val="13"/>
                </w:rPr>
                <w:t>FP-R</w:t>
              </w:r>
            </w:ins>
          </w:p>
        </w:tc>
        <w:tc>
          <w:tcPr>
            <w:tcW w:w="5749" w:type="dxa"/>
            <w:vAlign w:val="center"/>
          </w:tcPr>
          <w:p w14:paraId="3E20C930" w14:textId="100646BC" w:rsidR="001F576A" w:rsidRPr="0068336D" w:rsidRDefault="001F576A" w:rsidP="001F576A">
            <w:pPr>
              <w:rPr>
                <w:ins w:id="184" w:author="17863803168@163.com" w:date="2023-11-01T17:24:00Z"/>
                <w:rFonts w:ascii="Times New Roman" w:hAnsi="Times New Roman" w:cs="Times New Roman"/>
                <w:sz w:val="13"/>
              </w:rPr>
            </w:pPr>
            <w:ins w:id="185" w:author="17863803168@163.com" w:date="2023-11-01T17:31:00Z">
              <w:r w:rsidRPr="00CD7FE6">
                <w:rPr>
                  <w:rFonts w:ascii="Times New Roman" w:hAnsi="Times New Roman" w:cs="Times New Roman"/>
                  <w:sz w:val="13"/>
                </w:rPr>
                <w:t>TCATGCTGGTGGTGGTGGTGGTG</w:t>
              </w:r>
            </w:ins>
          </w:p>
        </w:tc>
      </w:tr>
      <w:tr w:rsidR="001F576A" w:rsidRPr="008555B9" w14:paraId="44504A67" w14:textId="77777777" w:rsidTr="009B37A1">
        <w:trPr>
          <w:ins w:id="186" w:author="17863803168@163.com" w:date="2023-11-01T17:25:00Z"/>
        </w:trPr>
        <w:tc>
          <w:tcPr>
            <w:tcW w:w="1276" w:type="dxa"/>
            <w:vMerge/>
            <w:vAlign w:val="center"/>
          </w:tcPr>
          <w:p w14:paraId="293B610A" w14:textId="77777777" w:rsidR="001F576A" w:rsidRPr="008555B9" w:rsidRDefault="001F576A" w:rsidP="001F576A">
            <w:pPr>
              <w:rPr>
                <w:ins w:id="187" w:author="17863803168@163.com" w:date="2023-11-01T17:25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6068BD4" w14:textId="3A4BE223" w:rsidR="001F576A" w:rsidRPr="0068336D" w:rsidRDefault="001F576A" w:rsidP="001F576A">
            <w:pPr>
              <w:rPr>
                <w:ins w:id="188" w:author="17863803168@163.com" w:date="2023-11-01T17:25:00Z"/>
                <w:rFonts w:ascii="Times New Roman" w:hAnsi="Times New Roman" w:cs="Times New Roman"/>
                <w:sz w:val="13"/>
              </w:rPr>
            </w:pPr>
            <w:bookmarkStart w:id="189" w:name="_Hlk149924762"/>
            <w:ins w:id="190" w:author="17863803168@163.com" w:date="2023-11-01T17:33:00Z">
              <w:r>
                <w:rPr>
                  <w:rFonts w:ascii="Times New Roman" w:hAnsi="Times New Roman" w:cs="Times New Roman"/>
                  <w:sz w:val="13"/>
                </w:rPr>
                <w:t>PEX26-F</w:t>
              </w:r>
            </w:ins>
            <w:bookmarkEnd w:id="189"/>
          </w:p>
        </w:tc>
        <w:tc>
          <w:tcPr>
            <w:tcW w:w="5749" w:type="dxa"/>
            <w:vAlign w:val="center"/>
          </w:tcPr>
          <w:p w14:paraId="242F43FF" w14:textId="1FCD9E05" w:rsidR="001F576A" w:rsidRPr="0068336D" w:rsidRDefault="001F576A" w:rsidP="001F576A">
            <w:pPr>
              <w:rPr>
                <w:ins w:id="191" w:author="17863803168@163.com" w:date="2023-11-01T17:25:00Z"/>
                <w:rFonts w:ascii="Times New Roman" w:hAnsi="Times New Roman" w:cs="Times New Roman"/>
                <w:sz w:val="13"/>
              </w:rPr>
            </w:pPr>
            <w:ins w:id="192" w:author="17863803168@163.com" w:date="2023-11-06T10:33:00Z">
              <w:r>
                <w:rPr>
                  <w:rFonts w:ascii="Times New Roman" w:hAnsi="Times New Roman" w:cs="Times New Roman"/>
                  <w:sz w:val="13"/>
                </w:rPr>
                <w:t>CCA</w:t>
              </w:r>
            </w:ins>
            <w:ins w:id="193" w:author="17863803168@163.com" w:date="2023-11-01T17:32:00Z">
              <w:r w:rsidRPr="00CD7FE6">
                <w:rPr>
                  <w:rFonts w:ascii="Times New Roman" w:hAnsi="Times New Roman" w:cs="Times New Roman"/>
                  <w:sz w:val="13"/>
                </w:rPr>
                <w:t>CCACCAGCATGAACCTTGGTCAC</w:t>
              </w:r>
            </w:ins>
          </w:p>
        </w:tc>
      </w:tr>
      <w:tr w:rsidR="001F576A" w:rsidRPr="008555B9" w14:paraId="3FC3DD5D" w14:textId="77777777" w:rsidTr="009B37A1">
        <w:trPr>
          <w:ins w:id="194" w:author="17863803168@163.com" w:date="2023-11-01T17:25:00Z"/>
        </w:trPr>
        <w:tc>
          <w:tcPr>
            <w:tcW w:w="1276" w:type="dxa"/>
            <w:vMerge/>
            <w:vAlign w:val="center"/>
          </w:tcPr>
          <w:p w14:paraId="0ACF6EB6" w14:textId="77777777" w:rsidR="001F576A" w:rsidRPr="008555B9" w:rsidRDefault="001F576A" w:rsidP="001F576A">
            <w:pPr>
              <w:rPr>
                <w:ins w:id="195" w:author="17863803168@163.com" w:date="2023-11-01T17:25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2D6FA75" w14:textId="5BEB9506" w:rsidR="001F576A" w:rsidRPr="0068336D" w:rsidRDefault="001F576A" w:rsidP="001F576A">
            <w:pPr>
              <w:rPr>
                <w:ins w:id="196" w:author="17863803168@163.com" w:date="2023-11-01T17:25:00Z"/>
                <w:rFonts w:ascii="Times New Roman" w:hAnsi="Times New Roman" w:cs="Times New Roman"/>
                <w:sz w:val="13"/>
              </w:rPr>
            </w:pPr>
            <w:ins w:id="197" w:author="17863803168@163.com" w:date="2023-11-01T17:33:00Z">
              <w:r>
                <w:rPr>
                  <w:rFonts w:ascii="Times New Roman" w:hAnsi="Times New Roman" w:cs="Times New Roman"/>
                  <w:sz w:val="13"/>
                </w:rPr>
                <w:t>PEX26-R</w:t>
              </w:r>
            </w:ins>
          </w:p>
        </w:tc>
        <w:tc>
          <w:tcPr>
            <w:tcW w:w="5749" w:type="dxa"/>
            <w:vAlign w:val="center"/>
          </w:tcPr>
          <w:p w14:paraId="1C533924" w14:textId="46ED1620" w:rsidR="001F576A" w:rsidRPr="0068336D" w:rsidRDefault="001F576A" w:rsidP="001F576A">
            <w:pPr>
              <w:rPr>
                <w:ins w:id="198" w:author="17863803168@163.com" w:date="2023-11-01T17:25:00Z"/>
                <w:rFonts w:ascii="Times New Roman" w:hAnsi="Times New Roman" w:cs="Times New Roman"/>
                <w:sz w:val="13"/>
              </w:rPr>
            </w:pPr>
            <w:ins w:id="199" w:author="17863803168@163.com" w:date="2023-11-01T17:32:00Z">
              <w:r w:rsidRPr="00CD7FE6">
                <w:rPr>
                  <w:rFonts w:ascii="Times New Roman" w:hAnsi="Times New Roman" w:cs="Times New Roman"/>
                  <w:sz w:val="13"/>
                </w:rPr>
                <w:t>CCCCCTCGAGGCGCGTTATGTTGTGGTGCTTGGTATGG</w:t>
              </w:r>
            </w:ins>
          </w:p>
        </w:tc>
      </w:tr>
      <w:tr w:rsidR="001F576A" w:rsidRPr="008555B9" w14:paraId="091DA7F9" w14:textId="77777777" w:rsidTr="009B37A1">
        <w:tc>
          <w:tcPr>
            <w:tcW w:w="1276" w:type="dxa"/>
            <w:vMerge w:val="restart"/>
            <w:vAlign w:val="center"/>
          </w:tcPr>
          <w:p w14:paraId="3ED2AB9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GBKT7</w:t>
            </w:r>
          </w:p>
          <w:p w14:paraId="330E088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SnRK2.6</w:t>
            </w:r>
            <w:r w:rsidRPr="008555B9">
              <w:rPr>
                <w:rFonts w:ascii="Times New Roman" w:hAnsi="Times New Roman" w:cs="Times New Roman"/>
                <w:sz w:val="13"/>
              </w:rPr>
              <w:t>-BD</w:t>
            </w:r>
          </w:p>
        </w:tc>
        <w:tc>
          <w:tcPr>
            <w:tcW w:w="1276" w:type="dxa"/>
            <w:vAlign w:val="center"/>
          </w:tcPr>
          <w:p w14:paraId="3C69741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SnRK2.6</w:t>
            </w:r>
            <w:r w:rsidRPr="008555B9">
              <w:rPr>
                <w:rFonts w:ascii="Times New Roman" w:hAnsi="Times New Roman" w:cs="Times New Roman"/>
                <w:sz w:val="13"/>
              </w:rPr>
              <w:t>-BD-F</w:t>
            </w:r>
          </w:p>
        </w:tc>
        <w:tc>
          <w:tcPr>
            <w:tcW w:w="5749" w:type="dxa"/>
            <w:vAlign w:val="center"/>
          </w:tcPr>
          <w:p w14:paraId="349667E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9002E4">
              <w:rPr>
                <w:rFonts w:ascii="Times New Roman" w:hAnsi="Times New Roman" w:cs="Times New Roman"/>
                <w:sz w:val="13"/>
              </w:rPr>
              <w:t>CGGAATTCATGGATCGACCAGCAGTGAGTG</w:t>
            </w:r>
          </w:p>
        </w:tc>
      </w:tr>
      <w:tr w:rsidR="001F576A" w:rsidRPr="008555B9" w14:paraId="3F0BC047" w14:textId="77777777" w:rsidTr="009B37A1">
        <w:tc>
          <w:tcPr>
            <w:tcW w:w="1276" w:type="dxa"/>
            <w:vMerge/>
          </w:tcPr>
          <w:p w14:paraId="51C1A9C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D9A816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SnRK2.6</w:t>
            </w:r>
            <w:r w:rsidRPr="008555B9">
              <w:rPr>
                <w:rFonts w:ascii="Times New Roman" w:hAnsi="Times New Roman" w:cs="Times New Roman"/>
                <w:sz w:val="13"/>
              </w:rPr>
              <w:t>-BD-R</w:t>
            </w:r>
          </w:p>
        </w:tc>
        <w:tc>
          <w:tcPr>
            <w:tcW w:w="5749" w:type="dxa"/>
          </w:tcPr>
          <w:p w14:paraId="7B63CF1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9002E4">
              <w:rPr>
                <w:rFonts w:ascii="Times New Roman" w:hAnsi="Times New Roman" w:cs="Times New Roman"/>
                <w:sz w:val="13"/>
              </w:rPr>
              <w:t>GCGTCGACTCACATTGCGTACACAATCTCTCC</w:t>
            </w:r>
          </w:p>
        </w:tc>
      </w:tr>
      <w:tr w:rsidR="001F576A" w:rsidRPr="008555B9" w14:paraId="7C21580C" w14:textId="77777777" w:rsidTr="009B37A1">
        <w:tc>
          <w:tcPr>
            <w:tcW w:w="1276" w:type="dxa"/>
            <w:vMerge w:val="restart"/>
            <w:vAlign w:val="center"/>
          </w:tcPr>
          <w:p w14:paraId="40DC3C6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pGEX4T-3</w:t>
            </w:r>
          </w:p>
          <w:p w14:paraId="5C07439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GST-SnRK2.6</w:t>
            </w:r>
          </w:p>
        </w:tc>
        <w:tc>
          <w:tcPr>
            <w:tcW w:w="1276" w:type="dxa"/>
            <w:vAlign w:val="center"/>
          </w:tcPr>
          <w:p w14:paraId="1DB8ECD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GST-SnRK</w:t>
            </w:r>
            <w:r>
              <w:rPr>
                <w:rFonts w:ascii="Times New Roman" w:hAnsi="Times New Roman" w:cs="Times New Roman"/>
                <w:sz w:val="13"/>
              </w:rPr>
              <w:t>2.6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5A61FC8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9002E4">
              <w:rPr>
                <w:rFonts w:ascii="Times New Roman" w:hAnsi="Times New Roman" w:cs="Times New Roman"/>
                <w:sz w:val="13"/>
              </w:rPr>
              <w:t>CGGGATCCATGGATCGACCAGCAGTGAGTG</w:t>
            </w:r>
          </w:p>
        </w:tc>
      </w:tr>
      <w:tr w:rsidR="001F576A" w:rsidRPr="008555B9" w14:paraId="6E9EAE52" w14:textId="77777777" w:rsidTr="009B37A1">
        <w:tc>
          <w:tcPr>
            <w:tcW w:w="1276" w:type="dxa"/>
            <w:vMerge/>
            <w:vAlign w:val="center"/>
          </w:tcPr>
          <w:p w14:paraId="263BCD7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F46AAB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GST-SnRK2.6</w:t>
            </w:r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35112AA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9002E4">
              <w:rPr>
                <w:rFonts w:ascii="Times New Roman" w:hAnsi="Times New Roman" w:cs="Times New Roman"/>
                <w:sz w:val="13"/>
              </w:rPr>
              <w:t>GCGTCGACTCACATTGCGTACACAATCTCTCC</w:t>
            </w:r>
          </w:p>
        </w:tc>
      </w:tr>
      <w:tr w:rsidR="001F576A" w:rsidRPr="008555B9" w14:paraId="16D90EC7" w14:textId="77777777" w:rsidTr="009B37A1">
        <w:tc>
          <w:tcPr>
            <w:tcW w:w="1276" w:type="dxa"/>
            <w:vMerge w:val="restart"/>
            <w:vAlign w:val="center"/>
          </w:tcPr>
          <w:p w14:paraId="5892759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UC</w:t>
            </w:r>
            <w:proofErr w:type="spellEnd"/>
            <w:r w:rsidRPr="008555B9">
              <w:rPr>
                <w:rFonts w:ascii="Times New Roman" w:hAnsi="Times New Roman" w:cs="Times New Roman" w:hint="eastAsia"/>
                <w:sz w:val="13"/>
              </w:rPr>
              <w:t>-SPYNE</w:t>
            </w:r>
          </w:p>
          <w:p w14:paraId="05B576E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i/>
                <w:sz w:val="13"/>
              </w:rPr>
              <w:t>35S::SnRK2.6</w:t>
            </w:r>
            <w:r w:rsidRPr="008555B9">
              <w:rPr>
                <w:rFonts w:ascii="Times New Roman" w:hAnsi="Times New Roman" w:cs="Times New Roman"/>
                <w:sz w:val="13"/>
              </w:rPr>
              <w:t>-YFP</w:t>
            </w:r>
            <w:r w:rsidRPr="008555B9">
              <w:rPr>
                <w:rFonts w:ascii="Times New Roman" w:hAnsi="Times New Roman" w:cs="Times New Roman"/>
                <w:sz w:val="13"/>
                <w:vertAlign w:val="superscript"/>
              </w:rPr>
              <w:t>C</w:t>
            </w:r>
          </w:p>
        </w:tc>
        <w:tc>
          <w:tcPr>
            <w:tcW w:w="1276" w:type="dxa"/>
            <w:vAlign w:val="center"/>
          </w:tcPr>
          <w:p w14:paraId="1DA01281" w14:textId="77777777" w:rsidR="001F576A" w:rsidRPr="00D319A1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SnRK2.6-YFP</w:t>
            </w:r>
            <w:r w:rsidRPr="00D319A1">
              <w:rPr>
                <w:rFonts w:ascii="Times New Roman" w:hAnsi="Times New Roman" w:cs="Times New Roman"/>
                <w:sz w:val="13"/>
                <w:vertAlign w:val="superscript"/>
              </w:rPr>
              <w:t>C</w:t>
            </w:r>
            <w:r w:rsidRPr="00D319A1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20F29F6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9002E4">
              <w:rPr>
                <w:rFonts w:ascii="Times New Roman" w:hAnsi="Times New Roman" w:cs="Times New Roman"/>
                <w:sz w:val="13"/>
              </w:rPr>
              <w:t>CGGGATCCATGGATCGACCAGCAGTGAGTG</w:t>
            </w:r>
          </w:p>
        </w:tc>
      </w:tr>
      <w:tr w:rsidR="001F576A" w:rsidRPr="008555B9" w14:paraId="4508CD58" w14:textId="77777777" w:rsidTr="009B37A1">
        <w:tc>
          <w:tcPr>
            <w:tcW w:w="1276" w:type="dxa"/>
            <w:vMerge/>
          </w:tcPr>
          <w:p w14:paraId="2018A72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CD19294" w14:textId="77777777" w:rsidR="001F576A" w:rsidRPr="00D319A1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D319A1">
              <w:rPr>
                <w:rFonts w:ascii="Times New Roman" w:hAnsi="Times New Roman" w:cs="Times New Roman"/>
                <w:sz w:val="13"/>
              </w:rPr>
              <w:t>SnRK2.6-YFP</w:t>
            </w:r>
            <w:r w:rsidRPr="00D319A1">
              <w:rPr>
                <w:rFonts w:ascii="Times New Roman" w:hAnsi="Times New Roman" w:cs="Times New Roman"/>
                <w:sz w:val="13"/>
                <w:vertAlign w:val="superscript"/>
              </w:rPr>
              <w:t>C</w:t>
            </w:r>
            <w:r w:rsidRPr="00D319A1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3EF12AE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9002E4">
              <w:rPr>
                <w:rFonts w:ascii="Times New Roman" w:hAnsi="Times New Roman" w:cs="Times New Roman"/>
                <w:sz w:val="13"/>
              </w:rPr>
              <w:t>GCGTCGACCATTGCGTACACAATCTCTCC</w:t>
            </w:r>
          </w:p>
        </w:tc>
      </w:tr>
      <w:tr w:rsidR="001F576A" w:rsidRPr="008555B9" w14:paraId="1147F142" w14:textId="77777777" w:rsidTr="009B37A1">
        <w:tc>
          <w:tcPr>
            <w:tcW w:w="1276" w:type="dxa"/>
            <w:vMerge w:val="restart"/>
            <w:vAlign w:val="center"/>
          </w:tcPr>
          <w:p w14:paraId="7DBA7D7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300-cLUC</w:t>
            </w:r>
          </w:p>
          <w:p w14:paraId="766CFA0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i/>
                <w:sz w:val="13"/>
              </w:rPr>
              <w:t>35S::cLUC-SnRK2.6</w:t>
            </w:r>
          </w:p>
        </w:tc>
        <w:tc>
          <w:tcPr>
            <w:tcW w:w="1276" w:type="dxa"/>
            <w:vAlign w:val="center"/>
          </w:tcPr>
          <w:p w14:paraId="4DC1B63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cLUC-SnRK2.6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1B79233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9002E4">
              <w:rPr>
                <w:rFonts w:ascii="Times New Roman" w:hAnsi="Times New Roman" w:cs="Times New Roman"/>
                <w:sz w:val="13"/>
              </w:rPr>
              <w:t>GGGGTACCATGGATCGACCAGCAGTGAGTG</w:t>
            </w:r>
          </w:p>
        </w:tc>
      </w:tr>
      <w:tr w:rsidR="001F576A" w:rsidRPr="008555B9" w14:paraId="6B63F805" w14:textId="77777777" w:rsidTr="009B37A1">
        <w:tc>
          <w:tcPr>
            <w:tcW w:w="1276" w:type="dxa"/>
            <w:vMerge/>
            <w:vAlign w:val="center"/>
          </w:tcPr>
          <w:p w14:paraId="0FFF3E6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E08DB1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cLUC-SnRK2.6</w:t>
            </w:r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44C8EE1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9002E4">
              <w:rPr>
                <w:rFonts w:ascii="Times New Roman" w:hAnsi="Times New Roman" w:cs="Times New Roman"/>
                <w:sz w:val="13"/>
              </w:rPr>
              <w:t>GCGTCGACTCACATTGCGTACACAATCTCTCC</w:t>
            </w:r>
          </w:p>
        </w:tc>
      </w:tr>
      <w:tr w:rsidR="001F576A" w:rsidRPr="008555B9" w14:paraId="5BB7E185" w14:textId="77777777" w:rsidTr="009B37A1">
        <w:tc>
          <w:tcPr>
            <w:tcW w:w="1276" w:type="dxa"/>
            <w:vMerge w:val="restart"/>
            <w:vAlign w:val="center"/>
          </w:tcPr>
          <w:p w14:paraId="752ED31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2064521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i/>
                <w:sz w:val="13"/>
              </w:rPr>
              <w:t>35S::SnRK2.6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-GFP</w:t>
            </w:r>
          </w:p>
        </w:tc>
        <w:tc>
          <w:tcPr>
            <w:tcW w:w="1276" w:type="dxa"/>
            <w:vAlign w:val="center"/>
          </w:tcPr>
          <w:p w14:paraId="43AE6CF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SnRK2.6</w:t>
            </w:r>
            <w:r w:rsidRPr="008555B9">
              <w:rPr>
                <w:rFonts w:ascii="Times New Roman" w:hAnsi="Times New Roman" w:cs="Times New Roman"/>
                <w:sz w:val="13"/>
              </w:rPr>
              <w:t>-GFP-F</w:t>
            </w:r>
          </w:p>
        </w:tc>
        <w:tc>
          <w:tcPr>
            <w:tcW w:w="5749" w:type="dxa"/>
          </w:tcPr>
          <w:p w14:paraId="1596F81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CGACTCTAGAACTAGT</w:t>
            </w:r>
            <w:r w:rsidRPr="009002E4">
              <w:rPr>
                <w:rFonts w:ascii="Times New Roman" w:hAnsi="Times New Roman" w:cs="Times New Roman"/>
                <w:sz w:val="13"/>
              </w:rPr>
              <w:t>ATGGATCGACCAGCAGTGAGTG</w:t>
            </w:r>
          </w:p>
        </w:tc>
      </w:tr>
      <w:tr w:rsidR="001F576A" w:rsidRPr="008555B9" w14:paraId="59B305FD" w14:textId="77777777" w:rsidTr="009B37A1">
        <w:tc>
          <w:tcPr>
            <w:tcW w:w="1276" w:type="dxa"/>
            <w:vMerge/>
            <w:vAlign w:val="center"/>
          </w:tcPr>
          <w:p w14:paraId="3853856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730C0D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SnRK2.6</w:t>
            </w:r>
            <w:r w:rsidRPr="008555B9">
              <w:rPr>
                <w:rFonts w:ascii="Times New Roman" w:hAnsi="Times New Roman" w:cs="Times New Roman"/>
                <w:sz w:val="13"/>
              </w:rPr>
              <w:t>-GFP-R</w:t>
            </w:r>
          </w:p>
        </w:tc>
        <w:tc>
          <w:tcPr>
            <w:tcW w:w="5749" w:type="dxa"/>
          </w:tcPr>
          <w:p w14:paraId="2461DEF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CCCCCTCGAGGCGCGCCA</w:t>
            </w:r>
            <w:r w:rsidRPr="009002E4">
              <w:rPr>
                <w:rFonts w:ascii="Times New Roman" w:hAnsi="Times New Roman" w:cs="Times New Roman"/>
                <w:sz w:val="13"/>
              </w:rPr>
              <w:t>CATTGCGTACACAATCTCTCC</w:t>
            </w:r>
          </w:p>
        </w:tc>
      </w:tr>
      <w:tr w:rsidR="001F576A" w:rsidRPr="008555B9" w14:paraId="3EE9F3F9" w14:textId="77777777" w:rsidTr="009B37A1">
        <w:tc>
          <w:tcPr>
            <w:tcW w:w="1276" w:type="dxa"/>
            <w:vMerge w:val="restart"/>
            <w:vAlign w:val="center"/>
          </w:tcPr>
          <w:p w14:paraId="43F9A27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MDC83</w:t>
            </w:r>
          </w:p>
          <w:p w14:paraId="5ADA63C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i/>
                <w:sz w:val="13"/>
              </w:rPr>
              <w:t>35S::SnRK2.6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-His</w:t>
            </w:r>
          </w:p>
        </w:tc>
        <w:tc>
          <w:tcPr>
            <w:tcW w:w="1276" w:type="dxa"/>
            <w:vAlign w:val="center"/>
          </w:tcPr>
          <w:p w14:paraId="0731C99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SnRK2.6</w:t>
            </w:r>
            <w:r w:rsidRPr="008555B9">
              <w:rPr>
                <w:rFonts w:ascii="Times New Roman" w:hAnsi="Times New Roman" w:cs="Times New Roman"/>
                <w:sz w:val="13"/>
              </w:rPr>
              <w:t>-His-F</w:t>
            </w:r>
          </w:p>
        </w:tc>
        <w:tc>
          <w:tcPr>
            <w:tcW w:w="5749" w:type="dxa"/>
          </w:tcPr>
          <w:p w14:paraId="1C10787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CGACTCTAGAACTAGT</w:t>
            </w:r>
            <w:r w:rsidRPr="009002E4">
              <w:rPr>
                <w:rFonts w:ascii="Times New Roman" w:hAnsi="Times New Roman" w:cs="Times New Roman"/>
                <w:sz w:val="13"/>
              </w:rPr>
              <w:t>ATGGATCGACCAGCAGTGAGTG</w:t>
            </w:r>
          </w:p>
        </w:tc>
      </w:tr>
      <w:tr w:rsidR="001F576A" w:rsidRPr="008555B9" w14:paraId="24AB962E" w14:textId="77777777" w:rsidTr="009B37A1">
        <w:tc>
          <w:tcPr>
            <w:tcW w:w="1276" w:type="dxa"/>
            <w:vMerge/>
          </w:tcPr>
          <w:p w14:paraId="30417EA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BA3EB4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SnRK2.6</w:t>
            </w:r>
            <w:r w:rsidRPr="008555B9">
              <w:rPr>
                <w:rFonts w:ascii="Times New Roman" w:hAnsi="Times New Roman" w:cs="Times New Roman"/>
                <w:sz w:val="13"/>
              </w:rPr>
              <w:t>-His-R</w:t>
            </w:r>
          </w:p>
        </w:tc>
        <w:tc>
          <w:tcPr>
            <w:tcW w:w="5749" w:type="dxa"/>
          </w:tcPr>
          <w:p w14:paraId="3A853E1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CCCCCTCGAGGCGCGCCATCAGTGATGGTGATGGTGATG</w:t>
            </w:r>
            <w:r w:rsidRPr="009002E4">
              <w:rPr>
                <w:rFonts w:ascii="Times New Roman" w:hAnsi="Times New Roman" w:cs="Times New Roman"/>
                <w:sz w:val="13"/>
              </w:rPr>
              <w:t>CATTGCGTACACAATCTCTCC</w:t>
            </w:r>
          </w:p>
        </w:tc>
      </w:tr>
      <w:tr w:rsidR="001F576A" w:rsidRPr="008555B9" w14:paraId="6060E130" w14:textId="77777777" w:rsidTr="009B37A1">
        <w:tc>
          <w:tcPr>
            <w:tcW w:w="1276" w:type="dxa"/>
            <w:vMerge w:val="restart"/>
            <w:vAlign w:val="center"/>
          </w:tcPr>
          <w:p w14:paraId="13E4133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300-mCherry</w:t>
            </w:r>
          </w:p>
          <w:p w14:paraId="4F3BDBA3" w14:textId="3607831C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/>
                <w:i/>
                <w:sz w:val="13"/>
              </w:rPr>
              <w:t>pSuper</w:t>
            </w:r>
            <w:proofErr w:type="spellEnd"/>
            <w:r w:rsidRPr="008555B9">
              <w:rPr>
                <w:rFonts w:ascii="Times New Roman" w:hAnsi="Times New Roman" w:cs="Times New Roman"/>
                <w:i/>
                <w:sz w:val="13"/>
              </w:rPr>
              <w:t>::STT3A-mCherry</w:t>
            </w:r>
            <w:r>
              <w:rPr>
                <w:rFonts w:ascii="Times New Roman" w:hAnsi="Times New Roman" w:cs="Times New Roman"/>
                <w:i/>
                <w:sz w:val="13"/>
              </w:rPr>
              <w:t>-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5S::SnRK2.</w:t>
            </w:r>
            <w:r>
              <w:rPr>
                <w:rFonts w:ascii="Times New Roman" w:hAnsi="Times New Roman" w:cs="Times New Roman"/>
                <w:i/>
                <w:sz w:val="13"/>
              </w:rPr>
              <w:t>6-His</w:t>
            </w:r>
          </w:p>
        </w:tc>
        <w:tc>
          <w:tcPr>
            <w:tcW w:w="1276" w:type="dxa"/>
            <w:vAlign w:val="center"/>
          </w:tcPr>
          <w:p w14:paraId="4665E856" w14:textId="666BC4A0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2</w:t>
            </w:r>
            <w:r>
              <w:rPr>
                <w:rFonts w:ascii="Times New Roman" w:hAnsi="Times New Roman" w:cs="Times New Roman" w:hint="eastAsia"/>
                <w:sz w:val="13"/>
              </w:rPr>
              <w:t>×</w:t>
            </w:r>
            <w:r>
              <w:rPr>
                <w:rFonts w:ascii="Times New Roman" w:hAnsi="Times New Roman" w:cs="Times New Roman" w:hint="eastAsia"/>
                <w:sz w:val="13"/>
              </w:rPr>
              <w:t>3</w:t>
            </w:r>
            <w:r>
              <w:rPr>
                <w:rFonts w:ascii="Times New Roman" w:hAnsi="Times New Roman" w:cs="Times New Roman"/>
                <w:sz w:val="13"/>
              </w:rPr>
              <w:t>5S-F</w:t>
            </w:r>
          </w:p>
        </w:tc>
        <w:tc>
          <w:tcPr>
            <w:tcW w:w="5749" w:type="dxa"/>
          </w:tcPr>
          <w:p w14:paraId="4E8F0934" w14:textId="4F63117B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GG</w:t>
            </w:r>
            <w:r w:rsidRPr="008555B9">
              <w:rPr>
                <w:rFonts w:ascii="Times New Roman" w:hAnsi="Times New Roman" w:cs="Times New Roman"/>
                <w:sz w:val="13"/>
              </w:rPr>
              <w:t>GGTACC</w:t>
            </w:r>
            <w:r w:rsidRPr="003F4423">
              <w:rPr>
                <w:rFonts w:ascii="Times New Roman" w:hAnsi="Times New Roman" w:cs="Times New Roman"/>
                <w:caps/>
                <w:sz w:val="13"/>
              </w:rPr>
              <w:t>gtcaacatggtggagcacgacacacttgtctactcc</w:t>
            </w:r>
          </w:p>
        </w:tc>
      </w:tr>
      <w:tr w:rsidR="001F576A" w:rsidRPr="008555B9" w14:paraId="177BF4D4" w14:textId="77777777" w:rsidTr="009B37A1">
        <w:tc>
          <w:tcPr>
            <w:tcW w:w="1276" w:type="dxa"/>
            <w:vMerge/>
            <w:vAlign w:val="center"/>
          </w:tcPr>
          <w:p w14:paraId="76C0553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B93298D" w14:textId="2D755253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SnRK2.6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His-R</w:t>
            </w:r>
          </w:p>
        </w:tc>
        <w:tc>
          <w:tcPr>
            <w:tcW w:w="5749" w:type="dxa"/>
            <w:vAlign w:val="center"/>
          </w:tcPr>
          <w:p w14:paraId="67ADF424" w14:textId="55FA0315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GGGGTACCTCAGTGATGGTGATGGTGATG</w:t>
            </w:r>
            <w:r w:rsidRPr="009002E4">
              <w:rPr>
                <w:rFonts w:ascii="Times New Roman" w:hAnsi="Times New Roman" w:cs="Times New Roman"/>
                <w:sz w:val="13"/>
              </w:rPr>
              <w:t>CATTGCGTACACAATCTCTCC</w:t>
            </w:r>
          </w:p>
        </w:tc>
      </w:tr>
      <w:tr w:rsidR="001F576A" w:rsidRPr="008555B9" w14:paraId="4B6FF368" w14:textId="77777777" w:rsidTr="009B37A1">
        <w:tc>
          <w:tcPr>
            <w:tcW w:w="1276" w:type="dxa"/>
            <w:vMerge w:val="restart"/>
            <w:vAlign w:val="center"/>
          </w:tcPr>
          <w:p w14:paraId="65AD216D" w14:textId="77777777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pBridge</w:t>
            </w:r>
            <w:proofErr w:type="spellEnd"/>
            <w:r w:rsidRPr="008555B9">
              <w:rPr>
                <w:rFonts w:ascii="Times New Roman" w:eastAsia="Arial Unicode MS" w:hAnsi="Times New Roman" w:cs="Times New Roman"/>
                <w:sz w:val="13"/>
              </w:rPr>
              <w:t xml:space="preserve"> </w:t>
            </w:r>
          </w:p>
          <w:p w14:paraId="3DE82DB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eastAsia="Arial Unicode MS" w:hAnsi="Times New Roman" w:cs="Times New Roman"/>
                <w:sz w:val="13"/>
              </w:rPr>
              <w:t>SnRK2.6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-BD</w:t>
            </w:r>
          </w:p>
        </w:tc>
        <w:tc>
          <w:tcPr>
            <w:tcW w:w="1276" w:type="dxa"/>
            <w:vAlign w:val="center"/>
          </w:tcPr>
          <w:p w14:paraId="0F2E742A" w14:textId="77777777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pBridge</w:t>
            </w:r>
            <w:proofErr w:type="spellEnd"/>
            <w:r w:rsidRPr="008555B9">
              <w:rPr>
                <w:rFonts w:ascii="Times New Roman" w:eastAsia="Arial Unicode MS" w:hAnsi="Times New Roman" w:cs="Times New Roman"/>
                <w:sz w:val="13"/>
              </w:rPr>
              <w:t xml:space="preserve"> </w:t>
            </w:r>
          </w:p>
          <w:p w14:paraId="042B28F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eastAsia="Arial Unicode MS" w:hAnsi="Times New Roman" w:cs="Times New Roman"/>
                <w:sz w:val="13"/>
              </w:rPr>
              <w:t>SnRK2.6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-BD-F</w:t>
            </w:r>
          </w:p>
        </w:tc>
        <w:tc>
          <w:tcPr>
            <w:tcW w:w="5749" w:type="dxa"/>
            <w:vAlign w:val="center"/>
          </w:tcPr>
          <w:p w14:paraId="06CEED3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9002E4">
              <w:rPr>
                <w:rFonts w:ascii="Times New Roman" w:hAnsi="Times New Roman" w:cs="Times New Roman"/>
                <w:sz w:val="13"/>
              </w:rPr>
              <w:t>CGGAATTCATGGATCGACCAGCAGTGAGTG</w:t>
            </w:r>
          </w:p>
        </w:tc>
      </w:tr>
      <w:tr w:rsidR="001F576A" w:rsidRPr="008555B9" w14:paraId="51471B72" w14:textId="77777777" w:rsidTr="009B37A1">
        <w:tc>
          <w:tcPr>
            <w:tcW w:w="1276" w:type="dxa"/>
            <w:vMerge/>
            <w:vAlign w:val="center"/>
          </w:tcPr>
          <w:p w14:paraId="20D9CA1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E2B21CF" w14:textId="77777777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pBridge</w:t>
            </w:r>
            <w:proofErr w:type="spellEnd"/>
            <w:r w:rsidRPr="008555B9">
              <w:rPr>
                <w:rFonts w:ascii="Times New Roman" w:eastAsia="Arial Unicode MS" w:hAnsi="Times New Roman" w:cs="Times New Roman"/>
                <w:sz w:val="13"/>
              </w:rPr>
              <w:t xml:space="preserve"> </w:t>
            </w:r>
          </w:p>
          <w:p w14:paraId="37BCDE4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eastAsia="Arial Unicode MS" w:hAnsi="Times New Roman" w:cs="Times New Roman"/>
                <w:sz w:val="13"/>
              </w:rPr>
              <w:t>SnRK2.6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-BD-R</w:t>
            </w:r>
          </w:p>
        </w:tc>
        <w:tc>
          <w:tcPr>
            <w:tcW w:w="5749" w:type="dxa"/>
            <w:vAlign w:val="center"/>
          </w:tcPr>
          <w:p w14:paraId="63A8796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9002E4">
              <w:rPr>
                <w:rFonts w:ascii="Times New Roman" w:hAnsi="Times New Roman" w:cs="Times New Roman"/>
                <w:sz w:val="13"/>
              </w:rPr>
              <w:t>GCGTCGACTCACATTGCGTACACAATCTCTCC</w:t>
            </w:r>
          </w:p>
        </w:tc>
      </w:tr>
      <w:tr w:rsidR="001F576A" w:rsidRPr="008555B9" w14:paraId="1F2B93EC" w14:textId="77777777" w:rsidTr="009B37A1">
        <w:tc>
          <w:tcPr>
            <w:tcW w:w="1276" w:type="dxa"/>
            <w:vMerge w:val="restart"/>
            <w:vAlign w:val="center"/>
          </w:tcPr>
          <w:p w14:paraId="2FF4BDE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</w:p>
          <w:p w14:paraId="5B2535E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ABI5-AD</w:t>
            </w:r>
          </w:p>
        </w:tc>
        <w:tc>
          <w:tcPr>
            <w:tcW w:w="1276" w:type="dxa"/>
            <w:vAlign w:val="center"/>
          </w:tcPr>
          <w:p w14:paraId="3D92D97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ABI5-AD-F</w:t>
            </w:r>
          </w:p>
        </w:tc>
        <w:tc>
          <w:tcPr>
            <w:tcW w:w="5749" w:type="dxa"/>
          </w:tcPr>
          <w:p w14:paraId="45AD29D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155695">
              <w:rPr>
                <w:rFonts w:ascii="Times New Roman" w:hAnsi="Times New Roman" w:cs="Times New Roman"/>
                <w:sz w:val="13"/>
              </w:rPr>
              <w:t>CCCATATGATGGTAACTAGAGAAACGAAGTTG</w:t>
            </w:r>
          </w:p>
        </w:tc>
      </w:tr>
      <w:tr w:rsidR="001F576A" w:rsidRPr="008555B9" w14:paraId="2145C664" w14:textId="77777777" w:rsidTr="009B37A1">
        <w:tc>
          <w:tcPr>
            <w:tcW w:w="1276" w:type="dxa"/>
            <w:vMerge/>
            <w:vAlign w:val="center"/>
          </w:tcPr>
          <w:p w14:paraId="65D684A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1ABABD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ABI5-AD-R</w:t>
            </w:r>
          </w:p>
        </w:tc>
        <w:tc>
          <w:tcPr>
            <w:tcW w:w="5749" w:type="dxa"/>
          </w:tcPr>
          <w:p w14:paraId="61EB771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155695">
              <w:rPr>
                <w:rFonts w:ascii="Times New Roman" w:hAnsi="Times New Roman" w:cs="Times New Roman"/>
                <w:sz w:val="13"/>
              </w:rPr>
              <w:t>CGGAATTCTTAGAGTGGACAACTCGGGTTC</w:t>
            </w:r>
          </w:p>
        </w:tc>
      </w:tr>
      <w:tr w:rsidR="001F576A" w:rsidRPr="008555B9" w14:paraId="58C333BB" w14:textId="77777777" w:rsidTr="009B37A1">
        <w:tc>
          <w:tcPr>
            <w:tcW w:w="1276" w:type="dxa"/>
            <w:vMerge w:val="restart"/>
            <w:vAlign w:val="center"/>
          </w:tcPr>
          <w:p w14:paraId="0CD8B3E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300-nLUC</w:t>
            </w:r>
          </w:p>
          <w:p w14:paraId="707AB35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13"/>
              </w:rPr>
              <w:t>ABI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5-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  <w:proofErr w:type="spellStart"/>
            <w:r w:rsidRPr="008555B9">
              <w:rPr>
                <w:rFonts w:ascii="Times New Roman" w:hAnsi="Times New Roman" w:cs="Times New Roman"/>
                <w:i/>
                <w:sz w:val="13"/>
              </w:rPr>
              <w:t>nLUC</w:t>
            </w:r>
            <w:proofErr w:type="spellEnd"/>
          </w:p>
        </w:tc>
        <w:tc>
          <w:tcPr>
            <w:tcW w:w="1276" w:type="dxa"/>
            <w:vAlign w:val="center"/>
          </w:tcPr>
          <w:p w14:paraId="2E3F8F5D" w14:textId="043B896F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ABI5</w:t>
            </w:r>
            <w:r w:rsidRPr="008555B9">
              <w:rPr>
                <w:rFonts w:ascii="Times New Roman" w:hAnsi="Times New Roman" w:cs="Times New Roman"/>
                <w:sz w:val="13"/>
              </w:rPr>
              <w:t>-nLUC-F</w:t>
            </w:r>
          </w:p>
        </w:tc>
        <w:tc>
          <w:tcPr>
            <w:tcW w:w="5749" w:type="dxa"/>
          </w:tcPr>
          <w:p w14:paraId="576BAC7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155695">
              <w:rPr>
                <w:rFonts w:ascii="Times New Roman" w:hAnsi="Times New Roman" w:cs="Times New Roman"/>
                <w:sz w:val="13"/>
              </w:rPr>
              <w:t>CGGGATCCATGGTAACTAGAGAAACGAAGTTG</w:t>
            </w:r>
          </w:p>
        </w:tc>
      </w:tr>
      <w:tr w:rsidR="001F576A" w:rsidRPr="008555B9" w14:paraId="2916A157" w14:textId="77777777" w:rsidTr="009B37A1">
        <w:tc>
          <w:tcPr>
            <w:tcW w:w="1276" w:type="dxa"/>
            <w:vMerge/>
          </w:tcPr>
          <w:p w14:paraId="53A46E1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6213EED" w14:textId="22AFDABC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ABI</w:t>
            </w:r>
            <w:r w:rsidRPr="008555B9">
              <w:rPr>
                <w:rFonts w:ascii="Times New Roman" w:hAnsi="Times New Roman" w:cs="Times New Roman"/>
                <w:sz w:val="13"/>
              </w:rPr>
              <w:t>5-nLUC-R</w:t>
            </w:r>
          </w:p>
        </w:tc>
        <w:tc>
          <w:tcPr>
            <w:tcW w:w="5749" w:type="dxa"/>
          </w:tcPr>
          <w:p w14:paraId="2477F59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155695">
              <w:rPr>
                <w:rFonts w:ascii="Times New Roman" w:hAnsi="Times New Roman" w:cs="Times New Roman"/>
                <w:sz w:val="13"/>
              </w:rPr>
              <w:t>GCGTCGACGAGTGGACAACTCGGGTTCC</w:t>
            </w:r>
          </w:p>
        </w:tc>
      </w:tr>
      <w:tr w:rsidR="001F576A" w:rsidRPr="008555B9" w14:paraId="478C6F23" w14:textId="77777777" w:rsidTr="009B37A1">
        <w:tc>
          <w:tcPr>
            <w:tcW w:w="1276" w:type="dxa"/>
            <w:vMerge w:val="restart"/>
            <w:vAlign w:val="center"/>
          </w:tcPr>
          <w:p w14:paraId="64385282" w14:textId="77777777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pET</w:t>
            </w:r>
            <w:r>
              <w:rPr>
                <w:rFonts w:ascii="Times New Roman" w:hAnsi="Times New Roman" w:cs="Times New Roman" w:hint="eastAsia"/>
                <w:sz w:val="13"/>
              </w:rPr>
              <w:t>30a</w:t>
            </w:r>
          </w:p>
          <w:p w14:paraId="5FC21F2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ABI5-His</w:t>
            </w:r>
          </w:p>
        </w:tc>
        <w:tc>
          <w:tcPr>
            <w:tcW w:w="1276" w:type="dxa"/>
            <w:vAlign w:val="center"/>
          </w:tcPr>
          <w:p w14:paraId="353180B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ABI5-His-F</w:t>
            </w:r>
          </w:p>
        </w:tc>
        <w:tc>
          <w:tcPr>
            <w:tcW w:w="5749" w:type="dxa"/>
          </w:tcPr>
          <w:p w14:paraId="4723E81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155695">
              <w:rPr>
                <w:rFonts w:ascii="Times New Roman" w:hAnsi="Times New Roman" w:cs="Times New Roman"/>
                <w:sz w:val="13"/>
              </w:rPr>
              <w:t>CGGGATCCATGGTAACTAGAGAAACGAAGTTG</w:t>
            </w:r>
          </w:p>
        </w:tc>
      </w:tr>
      <w:tr w:rsidR="001F576A" w:rsidRPr="008555B9" w14:paraId="29058599" w14:textId="77777777" w:rsidTr="009B37A1">
        <w:tc>
          <w:tcPr>
            <w:tcW w:w="1276" w:type="dxa"/>
            <w:vMerge/>
          </w:tcPr>
          <w:p w14:paraId="719059F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9D776A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ABI5-His-R</w:t>
            </w:r>
          </w:p>
        </w:tc>
        <w:tc>
          <w:tcPr>
            <w:tcW w:w="5749" w:type="dxa"/>
          </w:tcPr>
          <w:p w14:paraId="69EFA12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155695">
              <w:rPr>
                <w:rFonts w:ascii="Times New Roman" w:hAnsi="Times New Roman" w:cs="Times New Roman"/>
                <w:sz w:val="13"/>
              </w:rPr>
              <w:t>GCGTCGACGAGTGGACAACTCGGGTTCC</w:t>
            </w:r>
          </w:p>
        </w:tc>
      </w:tr>
      <w:tr w:rsidR="001F576A" w:rsidRPr="008555B9" w14:paraId="68CA0664" w14:textId="77777777" w:rsidTr="009B37A1">
        <w:tc>
          <w:tcPr>
            <w:tcW w:w="1276" w:type="dxa"/>
            <w:vMerge w:val="restart"/>
            <w:vAlign w:val="center"/>
          </w:tcPr>
          <w:p w14:paraId="53E2F5C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G</w:t>
            </w:r>
            <w:r w:rsidRPr="008555B9">
              <w:rPr>
                <w:rFonts w:ascii="Times New Roman" w:hAnsi="Times New Roman" w:cs="Times New Roman"/>
                <w:sz w:val="13"/>
              </w:rPr>
              <w:t>AD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T7</w:t>
            </w:r>
          </w:p>
          <w:p w14:paraId="44FCB4A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ABF2-AD</w:t>
            </w:r>
          </w:p>
        </w:tc>
        <w:tc>
          <w:tcPr>
            <w:tcW w:w="1276" w:type="dxa"/>
            <w:vAlign w:val="center"/>
          </w:tcPr>
          <w:p w14:paraId="2DAB5C3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ABF2</w:t>
            </w:r>
            <w:r w:rsidRPr="008555B9">
              <w:rPr>
                <w:rFonts w:ascii="Times New Roman" w:hAnsi="Times New Roman" w:cs="Times New Roman"/>
                <w:sz w:val="13"/>
              </w:rPr>
              <w:t>-AD-F</w:t>
            </w:r>
          </w:p>
        </w:tc>
        <w:tc>
          <w:tcPr>
            <w:tcW w:w="5749" w:type="dxa"/>
          </w:tcPr>
          <w:p w14:paraId="21FC580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155695">
              <w:rPr>
                <w:rFonts w:ascii="Times New Roman" w:hAnsi="Times New Roman" w:cs="Times New Roman"/>
                <w:sz w:val="13"/>
              </w:rPr>
              <w:t>CCCATATG</w:t>
            </w:r>
            <w:r w:rsidRPr="001053B0">
              <w:rPr>
                <w:rFonts w:ascii="Times New Roman" w:hAnsi="Times New Roman" w:cs="Times New Roman"/>
                <w:sz w:val="13"/>
              </w:rPr>
              <w:t>ATGGATGGTAGTATGAATTTGG</w:t>
            </w:r>
          </w:p>
        </w:tc>
      </w:tr>
      <w:tr w:rsidR="001F576A" w:rsidRPr="008555B9" w14:paraId="665D89C0" w14:textId="77777777" w:rsidTr="009B37A1">
        <w:tc>
          <w:tcPr>
            <w:tcW w:w="1276" w:type="dxa"/>
            <w:vMerge/>
          </w:tcPr>
          <w:p w14:paraId="2964223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181637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ABF2</w:t>
            </w:r>
            <w:r w:rsidRPr="008555B9">
              <w:rPr>
                <w:rFonts w:ascii="Times New Roman" w:hAnsi="Times New Roman" w:cs="Times New Roman"/>
                <w:sz w:val="13"/>
              </w:rPr>
              <w:t>-AD-R</w:t>
            </w:r>
          </w:p>
        </w:tc>
        <w:tc>
          <w:tcPr>
            <w:tcW w:w="5749" w:type="dxa"/>
          </w:tcPr>
          <w:p w14:paraId="5BD06FC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155695">
              <w:rPr>
                <w:rFonts w:ascii="Times New Roman" w:hAnsi="Times New Roman" w:cs="Times New Roman"/>
                <w:sz w:val="13"/>
              </w:rPr>
              <w:t>CGGAATTC</w:t>
            </w:r>
            <w:r w:rsidRPr="001053B0">
              <w:rPr>
                <w:rFonts w:ascii="Times New Roman" w:hAnsi="Times New Roman" w:cs="Times New Roman"/>
                <w:sz w:val="13"/>
              </w:rPr>
              <w:t>TCACCAAGGTCCCGACTCTGTCCTCC</w:t>
            </w:r>
          </w:p>
        </w:tc>
      </w:tr>
      <w:tr w:rsidR="001F576A" w:rsidRPr="008555B9" w14:paraId="087022C9" w14:textId="77777777" w:rsidTr="009B37A1">
        <w:tc>
          <w:tcPr>
            <w:tcW w:w="1276" w:type="dxa"/>
            <w:vMerge w:val="restart"/>
            <w:vAlign w:val="center"/>
          </w:tcPr>
          <w:p w14:paraId="45E12FE0" w14:textId="6AA87BB1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amiR</w:t>
            </w:r>
            <w:r>
              <w:rPr>
                <w:rFonts w:ascii="Times New Roman" w:hAnsi="Times New Roman" w:cs="Times New Roman"/>
                <w:sz w:val="13"/>
              </w:rPr>
              <w:t>-GPT1</w:t>
            </w:r>
          </w:p>
        </w:tc>
        <w:tc>
          <w:tcPr>
            <w:tcW w:w="1276" w:type="dxa"/>
            <w:vAlign w:val="center"/>
          </w:tcPr>
          <w:p w14:paraId="6AF68541" w14:textId="6BBBA110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3"/>
              </w:rPr>
              <w:t>amiR</w:t>
            </w:r>
            <w:proofErr w:type="spellEnd"/>
            <w:r>
              <w:rPr>
                <w:rFonts w:ascii="Times New Roman" w:hAnsi="Times New Roman" w:cs="Times New Roman"/>
                <w:sz w:val="13"/>
              </w:rPr>
              <w:t>-A</w:t>
            </w:r>
          </w:p>
        </w:tc>
        <w:tc>
          <w:tcPr>
            <w:tcW w:w="5749" w:type="dxa"/>
          </w:tcPr>
          <w:p w14:paraId="0E630980" w14:textId="722AACBF" w:rsidR="001F576A" w:rsidRPr="007319A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C71C18">
              <w:rPr>
                <w:rFonts w:ascii="Times New Roman" w:hAnsi="Times New Roman" w:cs="Times New Roman"/>
                <w:sz w:val="13"/>
              </w:rPr>
              <w:t>GGGAGCTCCGCGCGGCTGCAAGGCGATTAAGTTGGGTAAC</w:t>
            </w:r>
          </w:p>
        </w:tc>
      </w:tr>
      <w:tr w:rsidR="001F576A" w:rsidRPr="008555B9" w14:paraId="7CA39A22" w14:textId="77777777" w:rsidTr="009B37A1">
        <w:tc>
          <w:tcPr>
            <w:tcW w:w="1276" w:type="dxa"/>
            <w:vMerge/>
            <w:vAlign w:val="center"/>
          </w:tcPr>
          <w:p w14:paraId="50F31DBC" w14:textId="48E740A9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9C88F4A" w14:textId="678C2F05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3"/>
              </w:rPr>
              <w:t>amiR</w:t>
            </w:r>
            <w:proofErr w:type="spellEnd"/>
            <w:r>
              <w:rPr>
                <w:rFonts w:ascii="Times New Roman" w:hAnsi="Times New Roman" w:cs="Times New Roman"/>
                <w:sz w:val="13"/>
              </w:rPr>
              <w:t>-B</w:t>
            </w:r>
          </w:p>
        </w:tc>
        <w:tc>
          <w:tcPr>
            <w:tcW w:w="5749" w:type="dxa"/>
          </w:tcPr>
          <w:p w14:paraId="3E2DC321" w14:textId="1FE8FB23" w:rsidR="001F576A" w:rsidRPr="007319A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C71C18">
              <w:rPr>
                <w:rFonts w:ascii="Times New Roman" w:hAnsi="Times New Roman" w:cs="Times New Roman"/>
                <w:sz w:val="13"/>
              </w:rPr>
              <w:t>GCGAGATCTTGATCAGCGGATAACAATTTCACACAGGAAACAG</w:t>
            </w:r>
          </w:p>
        </w:tc>
      </w:tr>
      <w:tr w:rsidR="001F576A" w:rsidRPr="008555B9" w14:paraId="1134724E" w14:textId="77777777" w:rsidTr="009B37A1">
        <w:tc>
          <w:tcPr>
            <w:tcW w:w="1276" w:type="dxa"/>
            <w:vMerge/>
            <w:vAlign w:val="center"/>
          </w:tcPr>
          <w:p w14:paraId="7757D250" w14:textId="7DFCB728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F2C4683" w14:textId="48F04BFC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amiR</w:t>
            </w:r>
            <w:r>
              <w:rPr>
                <w:rFonts w:ascii="Times New Roman" w:hAnsi="Times New Roman" w:cs="Times New Roman"/>
                <w:sz w:val="13"/>
              </w:rPr>
              <w:t>-GPT1-1</w:t>
            </w:r>
            <w:r w:rsidRPr="00DD7535">
              <w:rPr>
                <w:rFonts w:ascii="Times New Roman" w:hAnsi="Times New Roman" w:cs="Times New Roman"/>
                <w:sz w:val="13"/>
              </w:rPr>
              <w:t>-I</w:t>
            </w:r>
          </w:p>
        </w:tc>
        <w:tc>
          <w:tcPr>
            <w:tcW w:w="5749" w:type="dxa"/>
          </w:tcPr>
          <w:p w14:paraId="609A0EBE" w14:textId="7358D193" w:rsidR="001F576A" w:rsidRPr="00EE714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319A2">
              <w:rPr>
                <w:rFonts w:ascii="Times New Roman" w:hAnsi="Times New Roman" w:cs="Times New Roman"/>
                <w:sz w:val="13"/>
              </w:rPr>
              <w:t>GATAAAGCGTCGAGGTAAGGCATTCTCTCTTTTGTATTCC</w:t>
            </w:r>
          </w:p>
        </w:tc>
      </w:tr>
      <w:tr w:rsidR="001F576A" w:rsidRPr="008555B9" w14:paraId="4798D69E" w14:textId="77777777" w:rsidTr="009B37A1">
        <w:tc>
          <w:tcPr>
            <w:tcW w:w="1276" w:type="dxa"/>
            <w:vMerge/>
            <w:vAlign w:val="center"/>
          </w:tcPr>
          <w:p w14:paraId="2411E7A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DF1299E" w14:textId="459FE454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amiR</w:t>
            </w:r>
            <w:r>
              <w:rPr>
                <w:rFonts w:ascii="Times New Roman" w:hAnsi="Times New Roman" w:cs="Times New Roman"/>
                <w:sz w:val="13"/>
              </w:rPr>
              <w:t>-GPT1-1</w:t>
            </w:r>
            <w:r w:rsidRPr="00DD7535">
              <w:rPr>
                <w:rFonts w:ascii="Times New Roman" w:hAnsi="Times New Roman" w:cs="Times New Roman"/>
                <w:sz w:val="13"/>
              </w:rPr>
              <w:t>-I</w:t>
            </w:r>
            <w:r>
              <w:rPr>
                <w:rFonts w:ascii="Times New Roman" w:hAnsi="Times New Roman" w:cs="Times New Roman"/>
                <w:sz w:val="13"/>
              </w:rPr>
              <w:t>I</w:t>
            </w:r>
          </w:p>
        </w:tc>
        <w:tc>
          <w:tcPr>
            <w:tcW w:w="5749" w:type="dxa"/>
          </w:tcPr>
          <w:p w14:paraId="07D66978" w14:textId="3C3E4CA4" w:rsidR="001F576A" w:rsidRPr="00EE714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319A2">
              <w:rPr>
                <w:rFonts w:ascii="Times New Roman" w:hAnsi="Times New Roman" w:cs="Times New Roman"/>
                <w:sz w:val="13"/>
              </w:rPr>
              <w:t>GAATGCCTTACCTCGACGCTTTATCAAAGAGAATCAATGA</w:t>
            </w:r>
          </w:p>
        </w:tc>
      </w:tr>
      <w:tr w:rsidR="001F576A" w:rsidRPr="008555B9" w14:paraId="2E0949F1" w14:textId="77777777" w:rsidTr="009B37A1">
        <w:tc>
          <w:tcPr>
            <w:tcW w:w="1276" w:type="dxa"/>
            <w:vMerge/>
            <w:vAlign w:val="center"/>
          </w:tcPr>
          <w:p w14:paraId="4D6E43D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A2C694B" w14:textId="220745EE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amiR</w:t>
            </w:r>
            <w:r>
              <w:rPr>
                <w:rFonts w:ascii="Times New Roman" w:hAnsi="Times New Roman" w:cs="Times New Roman"/>
                <w:sz w:val="13"/>
              </w:rPr>
              <w:t>-GPT1-1</w:t>
            </w:r>
            <w:r w:rsidRPr="00DD7535">
              <w:rPr>
                <w:rFonts w:ascii="Times New Roman" w:hAnsi="Times New Roman" w:cs="Times New Roman"/>
                <w:sz w:val="13"/>
              </w:rPr>
              <w:t>-I</w:t>
            </w:r>
            <w:r>
              <w:rPr>
                <w:rFonts w:ascii="Times New Roman" w:hAnsi="Times New Roman" w:cs="Times New Roman"/>
                <w:sz w:val="13"/>
              </w:rPr>
              <w:t>II</w:t>
            </w:r>
          </w:p>
        </w:tc>
        <w:tc>
          <w:tcPr>
            <w:tcW w:w="5749" w:type="dxa"/>
          </w:tcPr>
          <w:p w14:paraId="34D016D9" w14:textId="01C163E3" w:rsidR="001F576A" w:rsidRPr="00EE714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319A2">
              <w:rPr>
                <w:rFonts w:ascii="Times New Roman" w:hAnsi="Times New Roman" w:cs="Times New Roman"/>
                <w:sz w:val="13"/>
              </w:rPr>
              <w:t>GAATACCTTACCTCGTCGCTTTTTCACAGGTCGTGATATG</w:t>
            </w:r>
          </w:p>
        </w:tc>
      </w:tr>
      <w:tr w:rsidR="001F576A" w:rsidRPr="008555B9" w14:paraId="0CAFD8E0" w14:textId="77777777" w:rsidTr="009B37A1">
        <w:tc>
          <w:tcPr>
            <w:tcW w:w="1276" w:type="dxa"/>
            <w:vMerge/>
            <w:vAlign w:val="center"/>
          </w:tcPr>
          <w:p w14:paraId="3566647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429E342" w14:textId="0C128605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amiR</w:t>
            </w:r>
            <w:r>
              <w:rPr>
                <w:rFonts w:ascii="Times New Roman" w:hAnsi="Times New Roman" w:cs="Times New Roman"/>
                <w:sz w:val="13"/>
              </w:rPr>
              <w:t>-GPT1-1</w:t>
            </w:r>
            <w:r w:rsidRPr="00DD7535">
              <w:rPr>
                <w:rFonts w:ascii="Times New Roman" w:hAnsi="Times New Roman" w:cs="Times New Roman"/>
                <w:sz w:val="13"/>
              </w:rPr>
              <w:t>-I</w:t>
            </w:r>
            <w:r>
              <w:rPr>
                <w:rFonts w:ascii="Times New Roman" w:hAnsi="Times New Roman" w:cs="Times New Roman"/>
                <w:sz w:val="13"/>
              </w:rPr>
              <w:t>V</w:t>
            </w:r>
          </w:p>
        </w:tc>
        <w:tc>
          <w:tcPr>
            <w:tcW w:w="5749" w:type="dxa"/>
          </w:tcPr>
          <w:p w14:paraId="46001845" w14:textId="6F40F9B6" w:rsidR="001F576A" w:rsidRPr="00EE714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319A2">
              <w:rPr>
                <w:rFonts w:ascii="Times New Roman" w:hAnsi="Times New Roman" w:cs="Times New Roman"/>
                <w:sz w:val="13"/>
              </w:rPr>
              <w:t>GAAAAAGCGACGAGGTAAGGTATTCTACATATATATTCCT</w:t>
            </w:r>
          </w:p>
        </w:tc>
      </w:tr>
      <w:tr w:rsidR="001F576A" w:rsidRPr="008555B9" w14:paraId="13C9BDD1" w14:textId="77777777" w:rsidTr="009B37A1">
        <w:tc>
          <w:tcPr>
            <w:tcW w:w="1276" w:type="dxa"/>
            <w:vMerge/>
            <w:vAlign w:val="center"/>
          </w:tcPr>
          <w:p w14:paraId="77CDA4B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7355534" w14:textId="3DAC170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amiR</w:t>
            </w:r>
            <w:r>
              <w:rPr>
                <w:rFonts w:ascii="Times New Roman" w:hAnsi="Times New Roman" w:cs="Times New Roman"/>
                <w:sz w:val="13"/>
              </w:rPr>
              <w:t>-GPT1-2</w:t>
            </w:r>
            <w:r w:rsidRPr="00DD7535">
              <w:rPr>
                <w:rFonts w:ascii="Times New Roman" w:hAnsi="Times New Roman" w:cs="Times New Roman"/>
                <w:sz w:val="13"/>
              </w:rPr>
              <w:t>-I</w:t>
            </w:r>
          </w:p>
        </w:tc>
        <w:tc>
          <w:tcPr>
            <w:tcW w:w="5749" w:type="dxa"/>
          </w:tcPr>
          <w:p w14:paraId="44127971" w14:textId="0C1F48BB" w:rsidR="001F576A" w:rsidRPr="00EE714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319A2">
              <w:rPr>
                <w:rFonts w:ascii="Times New Roman" w:hAnsi="Times New Roman" w:cs="Times New Roman"/>
                <w:sz w:val="13"/>
              </w:rPr>
              <w:t>GATGTTTCGTCGGAAAAGTGCGCTCTCTCTTTTGTATTCC</w:t>
            </w:r>
          </w:p>
        </w:tc>
      </w:tr>
      <w:tr w:rsidR="001F576A" w:rsidRPr="008555B9" w14:paraId="7B4E3A78" w14:textId="77777777" w:rsidTr="009B37A1">
        <w:tc>
          <w:tcPr>
            <w:tcW w:w="1276" w:type="dxa"/>
            <w:vMerge/>
            <w:vAlign w:val="center"/>
          </w:tcPr>
          <w:p w14:paraId="3D83C5A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3418F01" w14:textId="0DFC3DA4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amiR</w:t>
            </w:r>
            <w:r>
              <w:rPr>
                <w:rFonts w:ascii="Times New Roman" w:hAnsi="Times New Roman" w:cs="Times New Roman"/>
                <w:sz w:val="13"/>
              </w:rPr>
              <w:t>-GPT1-2</w:t>
            </w:r>
            <w:r w:rsidRPr="00DD7535">
              <w:rPr>
                <w:rFonts w:ascii="Times New Roman" w:hAnsi="Times New Roman" w:cs="Times New Roman"/>
                <w:sz w:val="13"/>
              </w:rPr>
              <w:t>-I</w:t>
            </w:r>
            <w:r>
              <w:rPr>
                <w:rFonts w:ascii="Times New Roman" w:hAnsi="Times New Roman" w:cs="Times New Roman"/>
                <w:sz w:val="13"/>
              </w:rPr>
              <w:t>I</w:t>
            </w:r>
          </w:p>
        </w:tc>
        <w:tc>
          <w:tcPr>
            <w:tcW w:w="5749" w:type="dxa"/>
          </w:tcPr>
          <w:p w14:paraId="0517C0DB" w14:textId="5729C0EE" w:rsidR="001F576A" w:rsidRPr="00EE714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319A2">
              <w:rPr>
                <w:rFonts w:ascii="Times New Roman" w:hAnsi="Times New Roman" w:cs="Times New Roman"/>
                <w:sz w:val="13"/>
              </w:rPr>
              <w:t>GAGCGCACTTTTCCGACGAAACATCAAAGAGAATCAATGA</w:t>
            </w:r>
          </w:p>
        </w:tc>
      </w:tr>
      <w:tr w:rsidR="001F576A" w:rsidRPr="008555B9" w14:paraId="154C89DE" w14:textId="77777777" w:rsidTr="009B37A1">
        <w:tc>
          <w:tcPr>
            <w:tcW w:w="1276" w:type="dxa"/>
            <w:vMerge/>
            <w:vAlign w:val="center"/>
          </w:tcPr>
          <w:p w14:paraId="28C68A8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3BD529B" w14:textId="20D564BE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amiR</w:t>
            </w:r>
            <w:r>
              <w:rPr>
                <w:rFonts w:ascii="Times New Roman" w:hAnsi="Times New Roman" w:cs="Times New Roman"/>
                <w:sz w:val="13"/>
              </w:rPr>
              <w:t>-GPT1-2</w:t>
            </w:r>
            <w:r w:rsidRPr="00DD7535">
              <w:rPr>
                <w:rFonts w:ascii="Times New Roman" w:hAnsi="Times New Roman" w:cs="Times New Roman"/>
                <w:sz w:val="13"/>
              </w:rPr>
              <w:t>-I</w:t>
            </w:r>
            <w:r>
              <w:rPr>
                <w:rFonts w:ascii="Times New Roman" w:hAnsi="Times New Roman" w:cs="Times New Roman"/>
                <w:sz w:val="13"/>
              </w:rPr>
              <w:t>II</w:t>
            </w:r>
          </w:p>
        </w:tc>
        <w:tc>
          <w:tcPr>
            <w:tcW w:w="5749" w:type="dxa"/>
          </w:tcPr>
          <w:p w14:paraId="7116DDEC" w14:textId="3DD8EE15" w:rsidR="001F576A" w:rsidRPr="00EE714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319A2">
              <w:rPr>
                <w:rFonts w:ascii="Times New Roman" w:hAnsi="Times New Roman" w:cs="Times New Roman"/>
                <w:sz w:val="13"/>
              </w:rPr>
              <w:t>GAGCACACTTTTCCGTCGAAACTTCACAGGTCGTGATATG</w:t>
            </w:r>
          </w:p>
        </w:tc>
      </w:tr>
      <w:tr w:rsidR="001F576A" w:rsidRPr="008555B9" w14:paraId="28990DAB" w14:textId="77777777" w:rsidTr="009B37A1">
        <w:tc>
          <w:tcPr>
            <w:tcW w:w="1276" w:type="dxa"/>
            <w:vMerge/>
            <w:vAlign w:val="center"/>
          </w:tcPr>
          <w:p w14:paraId="3451C91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09D319B" w14:textId="35868E49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amiR</w:t>
            </w:r>
            <w:r>
              <w:rPr>
                <w:rFonts w:ascii="Times New Roman" w:hAnsi="Times New Roman" w:cs="Times New Roman"/>
                <w:sz w:val="13"/>
              </w:rPr>
              <w:t>-GPT1-2</w:t>
            </w:r>
            <w:r w:rsidRPr="00DD7535">
              <w:rPr>
                <w:rFonts w:ascii="Times New Roman" w:hAnsi="Times New Roman" w:cs="Times New Roman"/>
                <w:sz w:val="13"/>
              </w:rPr>
              <w:t>-I</w:t>
            </w:r>
            <w:r>
              <w:rPr>
                <w:rFonts w:ascii="Times New Roman" w:hAnsi="Times New Roman" w:cs="Times New Roman"/>
                <w:sz w:val="13"/>
              </w:rPr>
              <w:t>V</w:t>
            </w:r>
          </w:p>
        </w:tc>
        <w:tc>
          <w:tcPr>
            <w:tcW w:w="5749" w:type="dxa"/>
          </w:tcPr>
          <w:p w14:paraId="6984D981" w14:textId="173EE060" w:rsidR="001F576A" w:rsidRPr="00EE714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319A2">
              <w:rPr>
                <w:rFonts w:ascii="Times New Roman" w:hAnsi="Times New Roman" w:cs="Times New Roman"/>
                <w:sz w:val="13"/>
              </w:rPr>
              <w:t>GAAGTTTCGACGGAAAAGTGTGCTCTACATATATATTCCT</w:t>
            </w:r>
          </w:p>
        </w:tc>
      </w:tr>
      <w:tr w:rsidR="001F576A" w:rsidRPr="008555B9" w14:paraId="423FAFC1" w14:textId="77777777" w:rsidTr="009B37A1">
        <w:tc>
          <w:tcPr>
            <w:tcW w:w="1276" w:type="dxa"/>
            <w:vMerge w:val="restart"/>
            <w:vAlign w:val="center"/>
          </w:tcPr>
          <w:p w14:paraId="7855420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pGEX4T-3</w:t>
            </w:r>
          </w:p>
          <w:p w14:paraId="120B7864" w14:textId="12CE6A1E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GST-GPT1</w:t>
            </w:r>
            <w:r w:rsidRPr="00EE7146">
              <w:rPr>
                <w:rFonts w:ascii="Times New Roman" w:hAnsi="Times New Roman" w:cs="Times New Roman"/>
                <w:sz w:val="13"/>
                <w:vertAlign w:val="superscript"/>
              </w:rPr>
              <w:t>N</w:t>
            </w:r>
          </w:p>
        </w:tc>
        <w:tc>
          <w:tcPr>
            <w:tcW w:w="1276" w:type="dxa"/>
            <w:vAlign w:val="center"/>
          </w:tcPr>
          <w:p w14:paraId="5D166061" w14:textId="11086DDA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GST-</w:t>
            </w:r>
            <w:r>
              <w:rPr>
                <w:rFonts w:ascii="Times New Roman" w:hAnsi="Times New Roman" w:cs="Times New Roman"/>
                <w:sz w:val="13"/>
              </w:rPr>
              <w:t xml:space="preserve"> GPT1</w:t>
            </w:r>
            <w:r w:rsidRPr="00EE7146">
              <w:rPr>
                <w:rFonts w:ascii="Times New Roman" w:hAnsi="Times New Roman" w:cs="Times New Roman"/>
                <w:sz w:val="13"/>
                <w:vertAlign w:val="superscript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3E7C5117" w14:textId="6B4751E7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EE7146">
              <w:rPr>
                <w:rFonts w:ascii="Times New Roman" w:hAnsi="Times New Roman" w:cs="Times New Roman"/>
                <w:sz w:val="13"/>
              </w:rPr>
              <w:t>CGGGATCCATGGTTTTATCGGTGAAGCAAAC</w:t>
            </w:r>
          </w:p>
        </w:tc>
      </w:tr>
      <w:tr w:rsidR="001F576A" w:rsidRPr="008555B9" w14:paraId="05F39E07" w14:textId="77777777" w:rsidTr="009B37A1">
        <w:tc>
          <w:tcPr>
            <w:tcW w:w="1276" w:type="dxa"/>
            <w:vMerge/>
            <w:vAlign w:val="center"/>
          </w:tcPr>
          <w:p w14:paraId="2046552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53CC0E8" w14:textId="30DBEC33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GST- GPT1</w:t>
            </w:r>
            <w:r w:rsidRPr="00EE7146">
              <w:rPr>
                <w:rFonts w:ascii="Times New Roman" w:hAnsi="Times New Roman" w:cs="Times New Roman"/>
                <w:sz w:val="13"/>
                <w:vertAlign w:val="superscript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46C17007" w14:textId="1AF20945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EE7146">
              <w:rPr>
                <w:rFonts w:ascii="Times New Roman" w:hAnsi="Times New Roman" w:cs="Times New Roman"/>
                <w:sz w:val="13"/>
              </w:rPr>
              <w:t>GCGTCGACCTTCAATTTCTTAGCCGCCTC</w:t>
            </w:r>
          </w:p>
        </w:tc>
      </w:tr>
      <w:tr w:rsidR="001F576A" w:rsidRPr="008555B9" w14:paraId="6EA3157D" w14:textId="77777777" w:rsidTr="009B37A1">
        <w:tc>
          <w:tcPr>
            <w:tcW w:w="1276" w:type="dxa"/>
            <w:vMerge w:val="restart"/>
            <w:vAlign w:val="center"/>
          </w:tcPr>
          <w:p w14:paraId="31F0D3D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pGEX4T-3</w:t>
            </w:r>
          </w:p>
          <w:p w14:paraId="4D0E574F" w14:textId="772509F2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GST-GPT1</w:t>
            </w:r>
            <w:r w:rsidRPr="00EE7146">
              <w:rPr>
                <w:rFonts w:ascii="Times New Roman" w:hAnsi="Times New Roman" w:cs="Times New Roman"/>
                <w:sz w:val="13"/>
                <w:vertAlign w:val="superscript"/>
              </w:rPr>
              <w:t>N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,S32A</w:t>
            </w:r>
          </w:p>
        </w:tc>
        <w:tc>
          <w:tcPr>
            <w:tcW w:w="1276" w:type="dxa"/>
            <w:vAlign w:val="center"/>
          </w:tcPr>
          <w:p w14:paraId="3A384D6A" w14:textId="63B55EEA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GST-</w:t>
            </w:r>
            <w:r>
              <w:rPr>
                <w:rFonts w:ascii="Times New Roman" w:hAnsi="Times New Roman" w:cs="Times New Roman"/>
                <w:sz w:val="13"/>
              </w:rPr>
              <w:t xml:space="preserve"> GPT1</w:t>
            </w:r>
            <w:r w:rsidRPr="00EE7146">
              <w:rPr>
                <w:rFonts w:ascii="Times New Roman" w:hAnsi="Times New Roman" w:cs="Times New Roman"/>
                <w:sz w:val="13"/>
                <w:vertAlign w:val="superscript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1CFE9B93" w14:textId="40071B7D" w:rsidR="001F576A" w:rsidRPr="00EE714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EE7146">
              <w:rPr>
                <w:rFonts w:ascii="Times New Roman" w:hAnsi="Times New Roman" w:cs="Times New Roman"/>
                <w:sz w:val="13"/>
              </w:rPr>
              <w:t>CGGGATCCATGGTTTTATCGGTGAAGCAAAC</w:t>
            </w:r>
          </w:p>
        </w:tc>
      </w:tr>
      <w:tr w:rsidR="001F576A" w:rsidRPr="008555B9" w14:paraId="3B4D00AB" w14:textId="77777777" w:rsidTr="009B37A1">
        <w:tc>
          <w:tcPr>
            <w:tcW w:w="1276" w:type="dxa"/>
            <w:vMerge/>
            <w:vAlign w:val="center"/>
          </w:tcPr>
          <w:p w14:paraId="0BCD512C" w14:textId="67909D56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EAFBE87" w14:textId="62FB80DF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GST</w:t>
            </w:r>
            <w:r>
              <w:rPr>
                <w:rFonts w:ascii="Times New Roman" w:hAnsi="Times New Roman" w:cs="Times New Roman"/>
                <w:sz w:val="13"/>
              </w:rPr>
              <w:t>-GPT1</w:t>
            </w:r>
            <w:r w:rsidRPr="00EE7146">
              <w:rPr>
                <w:rFonts w:ascii="Times New Roman" w:hAnsi="Times New Roman" w:cs="Times New Roman"/>
                <w:sz w:val="13"/>
                <w:vertAlign w:val="superscript"/>
              </w:rPr>
              <w:t>N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,S32A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R</w:t>
            </w:r>
          </w:p>
        </w:tc>
        <w:tc>
          <w:tcPr>
            <w:tcW w:w="5749" w:type="dxa"/>
          </w:tcPr>
          <w:p w14:paraId="172D2E11" w14:textId="1E345567" w:rsidR="001F576A" w:rsidRPr="00EE714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EE7146">
              <w:rPr>
                <w:rFonts w:ascii="Times New Roman" w:hAnsi="Times New Roman" w:cs="Times New Roman"/>
                <w:sz w:val="13"/>
              </w:rPr>
              <w:t>CCGTCGATGGAAAAGCGAGAGAAACAGG</w:t>
            </w:r>
          </w:p>
        </w:tc>
      </w:tr>
      <w:tr w:rsidR="001F576A" w:rsidRPr="008555B9" w14:paraId="7FBAB847" w14:textId="77777777" w:rsidTr="009B37A1">
        <w:tc>
          <w:tcPr>
            <w:tcW w:w="1276" w:type="dxa"/>
            <w:vMerge/>
            <w:vAlign w:val="center"/>
          </w:tcPr>
          <w:p w14:paraId="141F665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3A585ED" w14:textId="658BE3DE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GST-GPT1</w:t>
            </w:r>
            <w:r w:rsidRPr="00EE7146">
              <w:rPr>
                <w:rFonts w:ascii="Times New Roman" w:hAnsi="Times New Roman" w:cs="Times New Roman"/>
                <w:sz w:val="13"/>
                <w:vertAlign w:val="superscript"/>
              </w:rPr>
              <w:t>N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,S32A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F</w:t>
            </w:r>
          </w:p>
        </w:tc>
        <w:tc>
          <w:tcPr>
            <w:tcW w:w="5749" w:type="dxa"/>
          </w:tcPr>
          <w:p w14:paraId="500F8DAB" w14:textId="7B6E2BA1" w:rsidR="001F576A" w:rsidRPr="00EE714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EE7146">
              <w:rPr>
                <w:rFonts w:ascii="Times New Roman" w:hAnsi="Times New Roman" w:cs="Times New Roman"/>
                <w:sz w:val="13"/>
              </w:rPr>
              <w:t>CCTGTTTCTCTCGCTTTTCCATCGACGG</w:t>
            </w:r>
          </w:p>
        </w:tc>
      </w:tr>
      <w:tr w:rsidR="001F576A" w:rsidRPr="008555B9" w14:paraId="2C01090B" w14:textId="77777777" w:rsidTr="009B37A1">
        <w:tc>
          <w:tcPr>
            <w:tcW w:w="1276" w:type="dxa"/>
            <w:vMerge/>
            <w:vAlign w:val="center"/>
          </w:tcPr>
          <w:p w14:paraId="42B1C1F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86B6528" w14:textId="197414F8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GST- GPT1</w:t>
            </w:r>
            <w:r w:rsidRPr="00EE7146">
              <w:rPr>
                <w:rFonts w:ascii="Times New Roman" w:hAnsi="Times New Roman" w:cs="Times New Roman"/>
                <w:sz w:val="13"/>
                <w:vertAlign w:val="superscript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0B147CB6" w14:textId="15552099" w:rsidR="001F576A" w:rsidRPr="00EE714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EE7146">
              <w:rPr>
                <w:rFonts w:ascii="Times New Roman" w:hAnsi="Times New Roman" w:cs="Times New Roman"/>
                <w:sz w:val="13"/>
              </w:rPr>
              <w:t>GCGTCGACCTTCAATTTCTTAGCCGCCTC</w:t>
            </w:r>
          </w:p>
        </w:tc>
      </w:tr>
      <w:tr w:rsidR="001F576A" w:rsidRPr="008555B9" w14:paraId="781D3042" w14:textId="77777777" w:rsidTr="009B37A1">
        <w:tc>
          <w:tcPr>
            <w:tcW w:w="1276" w:type="dxa"/>
            <w:vMerge w:val="restart"/>
            <w:vAlign w:val="center"/>
          </w:tcPr>
          <w:p w14:paraId="19810E8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pGEX4T-3</w:t>
            </w:r>
          </w:p>
          <w:p w14:paraId="660CCC30" w14:textId="42B1BB54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GST-GPT1</w:t>
            </w:r>
            <w:r w:rsidRPr="00EE7146">
              <w:rPr>
                <w:rFonts w:ascii="Times New Roman" w:hAnsi="Times New Roman" w:cs="Times New Roman"/>
                <w:sz w:val="13"/>
                <w:vertAlign w:val="superscript"/>
              </w:rPr>
              <w:t>N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,S27A</w:t>
            </w:r>
          </w:p>
        </w:tc>
        <w:tc>
          <w:tcPr>
            <w:tcW w:w="1276" w:type="dxa"/>
            <w:vAlign w:val="center"/>
          </w:tcPr>
          <w:p w14:paraId="1402470D" w14:textId="75139191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GST-</w:t>
            </w:r>
            <w:r>
              <w:rPr>
                <w:rFonts w:ascii="Times New Roman" w:hAnsi="Times New Roman" w:cs="Times New Roman"/>
                <w:sz w:val="13"/>
              </w:rPr>
              <w:t xml:space="preserve"> GPT1</w:t>
            </w:r>
            <w:r w:rsidRPr="00EE7146">
              <w:rPr>
                <w:rFonts w:ascii="Times New Roman" w:hAnsi="Times New Roman" w:cs="Times New Roman"/>
                <w:sz w:val="13"/>
                <w:vertAlign w:val="superscript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366C69A2" w14:textId="0AC46C14" w:rsidR="001F576A" w:rsidRPr="00EE714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EE7146">
              <w:rPr>
                <w:rFonts w:ascii="Times New Roman" w:hAnsi="Times New Roman" w:cs="Times New Roman"/>
                <w:sz w:val="13"/>
              </w:rPr>
              <w:t>CGGGATCCATGGTTTTATCGGTGAAGCAAAC</w:t>
            </w:r>
          </w:p>
        </w:tc>
      </w:tr>
      <w:tr w:rsidR="001F576A" w:rsidRPr="008555B9" w14:paraId="6EF5D608" w14:textId="77777777" w:rsidTr="009B37A1">
        <w:tc>
          <w:tcPr>
            <w:tcW w:w="1276" w:type="dxa"/>
            <w:vMerge/>
            <w:vAlign w:val="center"/>
          </w:tcPr>
          <w:p w14:paraId="2AEF532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A56C9D4" w14:textId="376C4CC6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GST</w:t>
            </w:r>
            <w:r>
              <w:rPr>
                <w:rFonts w:ascii="Times New Roman" w:hAnsi="Times New Roman" w:cs="Times New Roman"/>
                <w:sz w:val="13"/>
              </w:rPr>
              <w:t>-GPT1</w:t>
            </w:r>
            <w:r w:rsidRPr="00EE7146">
              <w:rPr>
                <w:rFonts w:ascii="Times New Roman" w:hAnsi="Times New Roman" w:cs="Times New Roman"/>
                <w:sz w:val="13"/>
                <w:vertAlign w:val="superscript"/>
              </w:rPr>
              <w:t>N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,S27A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R</w:t>
            </w:r>
          </w:p>
        </w:tc>
        <w:tc>
          <w:tcPr>
            <w:tcW w:w="5749" w:type="dxa"/>
          </w:tcPr>
          <w:p w14:paraId="2E8993BF" w14:textId="5E9D51AE" w:rsidR="001F576A" w:rsidRPr="00EE714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6224B">
              <w:rPr>
                <w:rFonts w:ascii="Times New Roman" w:hAnsi="Times New Roman" w:cs="Times New Roman"/>
                <w:sz w:val="13"/>
              </w:rPr>
              <w:t>CGAGAGAGAAACAGGAGCTCTTCCTAGTGAGG</w:t>
            </w:r>
          </w:p>
        </w:tc>
      </w:tr>
      <w:tr w:rsidR="001F576A" w:rsidRPr="008555B9" w14:paraId="6BC6206F" w14:textId="77777777" w:rsidTr="009B37A1">
        <w:tc>
          <w:tcPr>
            <w:tcW w:w="1276" w:type="dxa"/>
            <w:vMerge/>
            <w:vAlign w:val="center"/>
          </w:tcPr>
          <w:p w14:paraId="0FA21DA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95837D4" w14:textId="50CA17CD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GST-GPT1</w:t>
            </w:r>
            <w:r w:rsidRPr="00EE7146">
              <w:rPr>
                <w:rFonts w:ascii="Times New Roman" w:hAnsi="Times New Roman" w:cs="Times New Roman"/>
                <w:sz w:val="13"/>
                <w:vertAlign w:val="superscript"/>
              </w:rPr>
              <w:t>N</w:t>
            </w:r>
            <w:r>
              <w:rPr>
                <w:rFonts w:ascii="Times New Roman" w:hAnsi="Times New Roman" w:cs="Times New Roman"/>
                <w:sz w:val="13"/>
                <w:vertAlign w:val="superscript"/>
              </w:rPr>
              <w:t>,S27A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F</w:t>
            </w:r>
          </w:p>
        </w:tc>
        <w:tc>
          <w:tcPr>
            <w:tcW w:w="5749" w:type="dxa"/>
          </w:tcPr>
          <w:p w14:paraId="2862A7A5" w14:textId="461B3D75" w:rsidR="001F576A" w:rsidRPr="00EE714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6224B">
              <w:rPr>
                <w:rFonts w:ascii="Times New Roman" w:hAnsi="Times New Roman" w:cs="Times New Roman"/>
                <w:sz w:val="13"/>
              </w:rPr>
              <w:t>CCTCACTAGGAAGAGCTCCTGTTTCTCTCTCG</w:t>
            </w:r>
          </w:p>
        </w:tc>
      </w:tr>
      <w:tr w:rsidR="001F576A" w:rsidRPr="008555B9" w14:paraId="51465080" w14:textId="77777777" w:rsidTr="009B37A1">
        <w:tc>
          <w:tcPr>
            <w:tcW w:w="1276" w:type="dxa"/>
            <w:vMerge/>
            <w:vAlign w:val="center"/>
          </w:tcPr>
          <w:p w14:paraId="3633CFA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CB2CDA0" w14:textId="79DB9629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GST- GPT1</w:t>
            </w:r>
            <w:r w:rsidRPr="00EE7146">
              <w:rPr>
                <w:rFonts w:ascii="Times New Roman" w:hAnsi="Times New Roman" w:cs="Times New Roman"/>
                <w:sz w:val="13"/>
                <w:vertAlign w:val="superscript"/>
              </w:rPr>
              <w:t>N</w:t>
            </w:r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728772A6" w14:textId="781C954F" w:rsidR="001F576A" w:rsidRPr="00EE714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EE7146">
              <w:rPr>
                <w:rFonts w:ascii="Times New Roman" w:hAnsi="Times New Roman" w:cs="Times New Roman"/>
                <w:sz w:val="13"/>
              </w:rPr>
              <w:t>GCGTCGACCTTCAATTTCTTAGCCGCCTC</w:t>
            </w:r>
          </w:p>
        </w:tc>
      </w:tr>
      <w:tr w:rsidR="001F576A" w:rsidRPr="008555B9" w14:paraId="159BF1CB" w14:textId="77777777" w:rsidTr="009B37A1">
        <w:trPr>
          <w:ins w:id="200" w:author="17863803168@163.com" w:date="2023-11-06T16:36:00Z"/>
        </w:trPr>
        <w:tc>
          <w:tcPr>
            <w:tcW w:w="1276" w:type="dxa"/>
            <w:vMerge w:val="restart"/>
            <w:vAlign w:val="center"/>
          </w:tcPr>
          <w:p w14:paraId="118E4CAB" w14:textId="77777777" w:rsidR="001F576A" w:rsidRPr="008555B9" w:rsidRDefault="001F576A" w:rsidP="001F576A">
            <w:pPr>
              <w:rPr>
                <w:ins w:id="201" w:author="17863803168@163.com" w:date="2023-11-06T16:37:00Z"/>
                <w:rFonts w:ascii="Times New Roman" w:hAnsi="Times New Roman" w:cs="Times New Roman"/>
                <w:sz w:val="13"/>
              </w:rPr>
            </w:pPr>
            <w:ins w:id="202" w:author="17863803168@163.com" w:date="2023-11-06T16:37:00Z">
              <w:r w:rsidRPr="008555B9">
                <w:rPr>
                  <w:rFonts w:ascii="Times New Roman" w:hAnsi="Times New Roman" w:cs="Times New Roman"/>
                  <w:sz w:val="13"/>
                </w:rPr>
                <w:t>pGEX4T-3</w:t>
              </w:r>
            </w:ins>
          </w:p>
          <w:p w14:paraId="4A4CF02B" w14:textId="65C1347F" w:rsidR="001F576A" w:rsidRPr="008555B9" w:rsidRDefault="001F576A" w:rsidP="001F576A">
            <w:pPr>
              <w:rPr>
                <w:ins w:id="203" w:author="17863803168@163.com" w:date="2023-11-06T16:36:00Z"/>
                <w:rFonts w:ascii="Times New Roman" w:hAnsi="Times New Roman" w:cs="Times New Roman"/>
                <w:sz w:val="13"/>
              </w:rPr>
            </w:pPr>
            <w:ins w:id="204" w:author="17863803168@163.com" w:date="2023-11-06T16:37:00Z">
              <w:r>
                <w:rPr>
                  <w:rFonts w:ascii="Times New Roman" w:hAnsi="Times New Roman" w:cs="Times New Roman"/>
                  <w:sz w:val="13"/>
                </w:rPr>
                <w:t>GST-GPT1</w:t>
              </w:r>
              <w:r w:rsidRPr="00EE7146">
                <w:rPr>
                  <w:rFonts w:ascii="Times New Roman" w:hAnsi="Times New Roman" w:cs="Times New Roman"/>
                  <w:sz w:val="13"/>
                  <w:vertAlign w:val="superscript"/>
                </w:rPr>
                <w:t>N</w:t>
              </w:r>
              <w:r>
                <w:rPr>
                  <w:rFonts w:ascii="Times New Roman" w:hAnsi="Times New Roman" w:cs="Times New Roman"/>
                  <w:sz w:val="13"/>
                  <w:vertAlign w:val="superscript"/>
                </w:rPr>
                <w:t>,S30A</w:t>
              </w:r>
            </w:ins>
          </w:p>
        </w:tc>
        <w:tc>
          <w:tcPr>
            <w:tcW w:w="1276" w:type="dxa"/>
            <w:vAlign w:val="center"/>
          </w:tcPr>
          <w:p w14:paraId="04A67D56" w14:textId="59204E8E" w:rsidR="001F576A" w:rsidRDefault="001F576A" w:rsidP="001F576A">
            <w:pPr>
              <w:rPr>
                <w:ins w:id="205" w:author="17863803168@163.com" w:date="2023-11-06T16:36:00Z"/>
                <w:rFonts w:ascii="Times New Roman" w:hAnsi="Times New Roman" w:cs="Times New Roman"/>
                <w:sz w:val="13"/>
              </w:rPr>
            </w:pPr>
            <w:ins w:id="206" w:author="17863803168@163.com" w:date="2023-11-06T16:37:00Z">
              <w:r w:rsidRPr="008555B9">
                <w:rPr>
                  <w:rFonts w:ascii="Times New Roman" w:hAnsi="Times New Roman" w:cs="Times New Roman"/>
                  <w:sz w:val="13"/>
                </w:rPr>
                <w:t>GST-</w:t>
              </w:r>
              <w:r>
                <w:rPr>
                  <w:rFonts w:ascii="Times New Roman" w:hAnsi="Times New Roman" w:cs="Times New Roman"/>
                  <w:sz w:val="13"/>
                </w:rPr>
                <w:t xml:space="preserve"> GPT1</w:t>
              </w:r>
              <w:r w:rsidRPr="00EE7146">
                <w:rPr>
                  <w:rFonts w:ascii="Times New Roman" w:hAnsi="Times New Roman" w:cs="Times New Roman"/>
                  <w:sz w:val="13"/>
                  <w:vertAlign w:val="superscript"/>
                </w:rPr>
                <w:t>N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-F</w:t>
              </w:r>
            </w:ins>
          </w:p>
        </w:tc>
        <w:tc>
          <w:tcPr>
            <w:tcW w:w="5749" w:type="dxa"/>
          </w:tcPr>
          <w:p w14:paraId="02230C4F" w14:textId="03CFE032" w:rsidR="001F576A" w:rsidRPr="00EE7146" w:rsidRDefault="001F576A" w:rsidP="001F576A">
            <w:pPr>
              <w:rPr>
                <w:ins w:id="207" w:author="17863803168@163.com" w:date="2023-11-06T16:36:00Z"/>
                <w:rFonts w:ascii="Times New Roman" w:hAnsi="Times New Roman" w:cs="Times New Roman"/>
                <w:sz w:val="13"/>
              </w:rPr>
            </w:pPr>
            <w:ins w:id="208" w:author="17863803168@163.com" w:date="2023-11-06T16:38:00Z">
              <w:r w:rsidRPr="00EE7146">
                <w:rPr>
                  <w:rFonts w:ascii="Times New Roman" w:hAnsi="Times New Roman" w:cs="Times New Roman"/>
                  <w:sz w:val="13"/>
                </w:rPr>
                <w:t>CGGGATCCATGGTTTTATCGGTGAAGCAAAC</w:t>
              </w:r>
            </w:ins>
          </w:p>
        </w:tc>
      </w:tr>
      <w:tr w:rsidR="001F576A" w:rsidRPr="008555B9" w14:paraId="34E57D06" w14:textId="77777777" w:rsidTr="009B37A1">
        <w:trPr>
          <w:ins w:id="209" w:author="17863803168@163.com" w:date="2023-11-06T16:36:00Z"/>
        </w:trPr>
        <w:tc>
          <w:tcPr>
            <w:tcW w:w="1276" w:type="dxa"/>
            <w:vMerge/>
            <w:vAlign w:val="center"/>
          </w:tcPr>
          <w:p w14:paraId="34AA181B" w14:textId="77777777" w:rsidR="001F576A" w:rsidRPr="008555B9" w:rsidRDefault="001F576A" w:rsidP="001F576A">
            <w:pPr>
              <w:rPr>
                <w:ins w:id="210" w:author="17863803168@163.com" w:date="2023-11-06T16:36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C6BA55D" w14:textId="1D4063C4" w:rsidR="001F576A" w:rsidRDefault="001F576A" w:rsidP="001F576A">
            <w:pPr>
              <w:rPr>
                <w:ins w:id="211" w:author="17863803168@163.com" w:date="2023-11-06T16:36:00Z"/>
                <w:rFonts w:ascii="Times New Roman" w:hAnsi="Times New Roman" w:cs="Times New Roman"/>
                <w:sz w:val="13"/>
              </w:rPr>
            </w:pPr>
            <w:ins w:id="212" w:author="17863803168@163.com" w:date="2023-11-06T16:37:00Z">
              <w:r w:rsidRPr="008555B9">
                <w:rPr>
                  <w:rFonts w:ascii="Times New Roman" w:hAnsi="Times New Roman" w:cs="Times New Roman"/>
                  <w:sz w:val="13"/>
                </w:rPr>
                <w:t>GST</w:t>
              </w:r>
              <w:r>
                <w:rPr>
                  <w:rFonts w:ascii="Times New Roman" w:hAnsi="Times New Roman" w:cs="Times New Roman"/>
                  <w:sz w:val="13"/>
                </w:rPr>
                <w:t>-GPT1</w:t>
              </w:r>
              <w:r w:rsidRPr="00EE7146">
                <w:rPr>
                  <w:rFonts w:ascii="Times New Roman" w:hAnsi="Times New Roman" w:cs="Times New Roman"/>
                  <w:sz w:val="13"/>
                  <w:vertAlign w:val="superscript"/>
                </w:rPr>
                <w:t>N</w:t>
              </w:r>
              <w:r>
                <w:rPr>
                  <w:rFonts w:ascii="Times New Roman" w:hAnsi="Times New Roman" w:cs="Times New Roman"/>
                  <w:sz w:val="13"/>
                  <w:vertAlign w:val="superscript"/>
                </w:rPr>
                <w:t>,S30A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-</w:t>
              </w:r>
              <w:r>
                <w:rPr>
                  <w:rFonts w:ascii="Times New Roman" w:hAnsi="Times New Roman" w:cs="Times New Roman"/>
                  <w:sz w:val="13"/>
                </w:rPr>
                <w:t>R</w:t>
              </w:r>
            </w:ins>
          </w:p>
        </w:tc>
        <w:tc>
          <w:tcPr>
            <w:tcW w:w="5749" w:type="dxa"/>
          </w:tcPr>
          <w:p w14:paraId="48B3CDA8" w14:textId="778C8DBC" w:rsidR="001F576A" w:rsidRPr="00EE7146" w:rsidRDefault="001F576A" w:rsidP="001F576A">
            <w:pPr>
              <w:rPr>
                <w:ins w:id="213" w:author="17863803168@163.com" w:date="2023-11-06T16:36:00Z"/>
                <w:rFonts w:ascii="Times New Roman" w:hAnsi="Times New Roman" w:cs="Times New Roman"/>
                <w:sz w:val="13"/>
              </w:rPr>
            </w:pPr>
            <w:ins w:id="214" w:author="17863803168@163.com" w:date="2023-11-06T16:38:00Z">
              <w:r w:rsidRPr="00111280">
                <w:rPr>
                  <w:rFonts w:ascii="Times New Roman" w:hAnsi="Times New Roman" w:cs="Times New Roman"/>
                  <w:sz w:val="13"/>
                </w:rPr>
                <w:t>GGAAACGAGAGAGCAACAGGAGATCTTC</w:t>
              </w:r>
            </w:ins>
          </w:p>
        </w:tc>
      </w:tr>
      <w:tr w:rsidR="001F576A" w:rsidRPr="008555B9" w14:paraId="44403254" w14:textId="77777777" w:rsidTr="009B37A1">
        <w:trPr>
          <w:ins w:id="215" w:author="17863803168@163.com" w:date="2023-11-06T16:37:00Z"/>
        </w:trPr>
        <w:tc>
          <w:tcPr>
            <w:tcW w:w="1276" w:type="dxa"/>
            <w:vMerge/>
            <w:vAlign w:val="center"/>
          </w:tcPr>
          <w:p w14:paraId="17150B31" w14:textId="77777777" w:rsidR="001F576A" w:rsidRPr="008555B9" w:rsidRDefault="001F576A" w:rsidP="001F576A">
            <w:pPr>
              <w:rPr>
                <w:ins w:id="216" w:author="17863803168@163.com" w:date="2023-11-06T16:37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D5B10A6" w14:textId="3DA7147E" w:rsidR="001F576A" w:rsidRDefault="001F576A" w:rsidP="001F576A">
            <w:pPr>
              <w:rPr>
                <w:ins w:id="217" w:author="17863803168@163.com" w:date="2023-11-06T16:37:00Z"/>
                <w:rFonts w:ascii="Times New Roman" w:hAnsi="Times New Roman" w:cs="Times New Roman"/>
                <w:sz w:val="13"/>
              </w:rPr>
            </w:pPr>
            <w:ins w:id="218" w:author="17863803168@163.com" w:date="2023-11-06T16:37:00Z">
              <w:r>
                <w:rPr>
                  <w:rFonts w:ascii="Times New Roman" w:hAnsi="Times New Roman" w:cs="Times New Roman"/>
                  <w:sz w:val="13"/>
                </w:rPr>
                <w:t>GST-GPT1</w:t>
              </w:r>
              <w:r w:rsidRPr="00EE7146">
                <w:rPr>
                  <w:rFonts w:ascii="Times New Roman" w:hAnsi="Times New Roman" w:cs="Times New Roman"/>
                  <w:sz w:val="13"/>
                  <w:vertAlign w:val="superscript"/>
                </w:rPr>
                <w:t>N</w:t>
              </w:r>
              <w:r>
                <w:rPr>
                  <w:rFonts w:ascii="Times New Roman" w:hAnsi="Times New Roman" w:cs="Times New Roman"/>
                  <w:sz w:val="13"/>
                  <w:vertAlign w:val="superscript"/>
                </w:rPr>
                <w:t>,S30A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-</w:t>
              </w:r>
              <w:r>
                <w:rPr>
                  <w:rFonts w:ascii="Times New Roman" w:hAnsi="Times New Roman" w:cs="Times New Roman"/>
                  <w:sz w:val="13"/>
                </w:rPr>
                <w:t>F</w:t>
              </w:r>
            </w:ins>
          </w:p>
        </w:tc>
        <w:tc>
          <w:tcPr>
            <w:tcW w:w="5749" w:type="dxa"/>
          </w:tcPr>
          <w:p w14:paraId="499A6C79" w14:textId="23149B9B" w:rsidR="001F576A" w:rsidRPr="00EE7146" w:rsidRDefault="001F576A" w:rsidP="001F576A">
            <w:pPr>
              <w:rPr>
                <w:ins w:id="219" w:author="17863803168@163.com" w:date="2023-11-06T16:37:00Z"/>
                <w:rFonts w:ascii="Times New Roman" w:hAnsi="Times New Roman" w:cs="Times New Roman"/>
                <w:sz w:val="13"/>
              </w:rPr>
            </w:pPr>
            <w:ins w:id="220" w:author="17863803168@163.com" w:date="2023-11-06T16:39:00Z">
              <w:r w:rsidRPr="00C41391">
                <w:rPr>
                  <w:rFonts w:ascii="Times New Roman" w:hAnsi="Times New Roman" w:cs="Times New Roman"/>
                  <w:sz w:val="13"/>
                </w:rPr>
                <w:t>GAAGATCTCCTGTT</w:t>
              </w:r>
              <w:r>
                <w:rPr>
                  <w:rFonts w:ascii="Times New Roman" w:hAnsi="Times New Roman" w:cs="Times New Roman"/>
                  <w:sz w:val="13"/>
                </w:rPr>
                <w:t>GCT</w:t>
              </w:r>
              <w:r w:rsidRPr="00C41391">
                <w:rPr>
                  <w:rFonts w:ascii="Times New Roman" w:hAnsi="Times New Roman" w:cs="Times New Roman"/>
                  <w:sz w:val="13"/>
                </w:rPr>
                <w:t>CTCTCGTTTCC</w:t>
              </w:r>
            </w:ins>
          </w:p>
        </w:tc>
      </w:tr>
      <w:tr w:rsidR="001F576A" w:rsidRPr="008555B9" w14:paraId="4C0C1610" w14:textId="77777777" w:rsidTr="009B37A1">
        <w:trPr>
          <w:ins w:id="221" w:author="17863803168@163.com" w:date="2023-11-06T16:37:00Z"/>
        </w:trPr>
        <w:tc>
          <w:tcPr>
            <w:tcW w:w="1276" w:type="dxa"/>
            <w:vMerge/>
            <w:vAlign w:val="center"/>
          </w:tcPr>
          <w:p w14:paraId="7A87A25F" w14:textId="77777777" w:rsidR="001F576A" w:rsidRPr="008555B9" w:rsidRDefault="001F576A" w:rsidP="001F576A">
            <w:pPr>
              <w:rPr>
                <w:ins w:id="222" w:author="17863803168@163.com" w:date="2023-11-06T16:37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06D01CF" w14:textId="29789CB1" w:rsidR="001F576A" w:rsidRDefault="001F576A" w:rsidP="001F576A">
            <w:pPr>
              <w:rPr>
                <w:ins w:id="223" w:author="17863803168@163.com" w:date="2023-11-06T16:37:00Z"/>
                <w:rFonts w:ascii="Times New Roman" w:hAnsi="Times New Roman" w:cs="Times New Roman"/>
                <w:sz w:val="13"/>
              </w:rPr>
            </w:pPr>
            <w:ins w:id="224" w:author="17863803168@163.com" w:date="2023-11-06T16:37:00Z">
              <w:r>
                <w:rPr>
                  <w:rFonts w:ascii="Times New Roman" w:hAnsi="Times New Roman" w:cs="Times New Roman"/>
                  <w:sz w:val="13"/>
                </w:rPr>
                <w:t>GST- GPT1</w:t>
              </w:r>
              <w:r w:rsidRPr="00EE7146">
                <w:rPr>
                  <w:rFonts w:ascii="Times New Roman" w:hAnsi="Times New Roman" w:cs="Times New Roman"/>
                  <w:sz w:val="13"/>
                  <w:vertAlign w:val="superscript"/>
                </w:rPr>
                <w:t>N</w:t>
              </w:r>
              <w:r w:rsidRPr="008555B9">
                <w:rPr>
                  <w:rFonts w:ascii="Times New Roman" w:hAnsi="Times New Roman" w:cs="Times New Roman"/>
                  <w:sz w:val="13"/>
                </w:rPr>
                <w:t>-R</w:t>
              </w:r>
            </w:ins>
          </w:p>
        </w:tc>
        <w:tc>
          <w:tcPr>
            <w:tcW w:w="5749" w:type="dxa"/>
          </w:tcPr>
          <w:p w14:paraId="30EB403C" w14:textId="64585A3E" w:rsidR="001F576A" w:rsidRPr="00EE7146" w:rsidRDefault="001F576A" w:rsidP="001F576A">
            <w:pPr>
              <w:rPr>
                <w:ins w:id="225" w:author="17863803168@163.com" w:date="2023-11-06T16:37:00Z"/>
                <w:rFonts w:ascii="Times New Roman" w:hAnsi="Times New Roman" w:cs="Times New Roman"/>
                <w:sz w:val="13"/>
              </w:rPr>
            </w:pPr>
            <w:ins w:id="226" w:author="17863803168@163.com" w:date="2023-11-06T16:39:00Z">
              <w:r w:rsidRPr="00EE7146">
                <w:rPr>
                  <w:rFonts w:ascii="Times New Roman" w:hAnsi="Times New Roman" w:cs="Times New Roman"/>
                  <w:sz w:val="13"/>
                </w:rPr>
                <w:t>GCGTCGACCTTCAATTTCTTAGCCGCCTC</w:t>
              </w:r>
            </w:ins>
          </w:p>
        </w:tc>
      </w:tr>
      <w:tr w:rsidR="001F576A" w:rsidRPr="008555B9" w14:paraId="1DA94ECA" w14:textId="77777777" w:rsidTr="009B37A1">
        <w:tc>
          <w:tcPr>
            <w:tcW w:w="1276" w:type="dxa"/>
            <w:vMerge w:val="restart"/>
            <w:vAlign w:val="center"/>
          </w:tcPr>
          <w:p w14:paraId="152C463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300-nLUC</w:t>
            </w:r>
          </w:p>
          <w:p w14:paraId="21F3AD08" w14:textId="7041BCDD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13"/>
              </w:rPr>
              <w:t>GPT1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  <w:proofErr w:type="spellStart"/>
            <w:r w:rsidRPr="008555B9">
              <w:rPr>
                <w:rFonts w:ascii="Times New Roman" w:hAnsi="Times New Roman" w:cs="Times New Roman"/>
                <w:i/>
                <w:sz w:val="13"/>
              </w:rPr>
              <w:t>nLUC</w:t>
            </w:r>
            <w:proofErr w:type="spellEnd"/>
          </w:p>
        </w:tc>
        <w:tc>
          <w:tcPr>
            <w:tcW w:w="1276" w:type="dxa"/>
            <w:vAlign w:val="center"/>
          </w:tcPr>
          <w:p w14:paraId="1C41DEEE" w14:textId="7C51DCAE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GPT1</w:t>
            </w:r>
            <w:r w:rsidRPr="008555B9">
              <w:rPr>
                <w:rFonts w:ascii="Times New Roman" w:hAnsi="Times New Roman" w:cs="Times New Roman"/>
                <w:sz w:val="13"/>
              </w:rPr>
              <w:t>-nLUC-F</w:t>
            </w:r>
          </w:p>
        </w:tc>
        <w:tc>
          <w:tcPr>
            <w:tcW w:w="5749" w:type="dxa"/>
          </w:tcPr>
          <w:p w14:paraId="26120DD4" w14:textId="6E5BBAAA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935596">
              <w:rPr>
                <w:rFonts w:ascii="Times New Roman" w:hAnsi="Times New Roman" w:cs="Times New Roman"/>
                <w:sz w:val="13"/>
              </w:rPr>
              <w:t>CGGGATCCATGGTTTTATCGGTGAAGCAAAC</w:t>
            </w:r>
          </w:p>
        </w:tc>
      </w:tr>
      <w:tr w:rsidR="001F576A" w:rsidRPr="008555B9" w14:paraId="48C870D8" w14:textId="77777777" w:rsidTr="009B37A1">
        <w:tc>
          <w:tcPr>
            <w:tcW w:w="1276" w:type="dxa"/>
            <w:vMerge/>
          </w:tcPr>
          <w:p w14:paraId="03406DE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9C42A0D" w14:textId="7778A672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GPT1</w:t>
            </w:r>
            <w:r w:rsidRPr="008555B9">
              <w:rPr>
                <w:rFonts w:ascii="Times New Roman" w:hAnsi="Times New Roman" w:cs="Times New Roman"/>
                <w:sz w:val="13"/>
              </w:rPr>
              <w:t>-nLUC-R</w:t>
            </w:r>
          </w:p>
        </w:tc>
        <w:tc>
          <w:tcPr>
            <w:tcW w:w="5749" w:type="dxa"/>
          </w:tcPr>
          <w:p w14:paraId="558E2258" w14:textId="424550BD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935596">
              <w:rPr>
                <w:rFonts w:ascii="Times New Roman" w:hAnsi="Times New Roman" w:cs="Times New Roman"/>
                <w:sz w:val="13"/>
              </w:rPr>
              <w:t>GCGTCGACGAGCTTTGCCTGGGAATACAAG</w:t>
            </w:r>
          </w:p>
        </w:tc>
      </w:tr>
      <w:tr w:rsidR="001F576A" w:rsidRPr="008555B9" w14:paraId="57158026" w14:textId="77777777" w:rsidTr="009B37A1">
        <w:tc>
          <w:tcPr>
            <w:tcW w:w="1276" w:type="dxa"/>
            <w:vMerge w:val="restart"/>
            <w:vAlign w:val="center"/>
          </w:tcPr>
          <w:p w14:paraId="72689CC4" w14:textId="7588B46D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p</w:t>
            </w:r>
            <w:r>
              <w:rPr>
                <w:rFonts w:ascii="Times New Roman" w:hAnsi="Times New Roman" w:cs="Times New Roman"/>
                <w:sz w:val="13"/>
              </w:rPr>
              <w:t>MDC107</w:t>
            </w:r>
          </w:p>
          <w:p w14:paraId="5DE06DFD" w14:textId="2333D78C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i/>
                <w:sz w:val="13"/>
              </w:rPr>
              <w:t>pGPT1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::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13"/>
              </w:rPr>
              <w:t>GPT1</w:t>
            </w:r>
            <w:r w:rsidRPr="00137A3D">
              <w:rPr>
                <w:rFonts w:ascii="Times New Roman" w:hAnsi="Times New Roman" w:cs="Times New Roman"/>
                <w:i/>
                <w:sz w:val="13"/>
                <w:vertAlign w:val="superscript"/>
              </w:rPr>
              <w:t>WT</w:t>
            </w:r>
            <w:r w:rsidRPr="00137A3D">
              <w:rPr>
                <w:rFonts w:ascii="Times New Roman" w:hAnsi="Times New Roman" w:cs="Times New Roman"/>
                <w:i/>
                <w:sz w:val="13"/>
              </w:rPr>
              <w:t>-GFP</w:t>
            </w:r>
          </w:p>
        </w:tc>
        <w:tc>
          <w:tcPr>
            <w:tcW w:w="1276" w:type="dxa"/>
            <w:vAlign w:val="center"/>
          </w:tcPr>
          <w:p w14:paraId="05E86E36" w14:textId="55987E03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G</w:t>
            </w:r>
            <w:r>
              <w:rPr>
                <w:rFonts w:ascii="Times New Roman" w:hAnsi="Times New Roman" w:cs="Times New Roman"/>
                <w:sz w:val="13"/>
              </w:rPr>
              <w:t>PT1-GFP-F</w:t>
            </w:r>
          </w:p>
        </w:tc>
        <w:tc>
          <w:tcPr>
            <w:tcW w:w="5749" w:type="dxa"/>
          </w:tcPr>
          <w:p w14:paraId="40D8C54A" w14:textId="58510167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B55991">
              <w:rPr>
                <w:rFonts w:ascii="Times New Roman" w:hAnsi="Times New Roman" w:cs="Times New Roman"/>
                <w:sz w:val="13"/>
              </w:rPr>
              <w:t>GCAGGTCGACTCTAGCTCTCCAACAATGGTTTTATCGGCG</w:t>
            </w:r>
          </w:p>
        </w:tc>
      </w:tr>
      <w:tr w:rsidR="001F576A" w:rsidRPr="008555B9" w14:paraId="4E20DC1C" w14:textId="77777777" w:rsidTr="009B37A1">
        <w:tc>
          <w:tcPr>
            <w:tcW w:w="1276" w:type="dxa"/>
            <w:vMerge/>
            <w:vAlign w:val="center"/>
          </w:tcPr>
          <w:p w14:paraId="29FB2837" w14:textId="77777777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342928F" w14:textId="7475A511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G</w:t>
            </w:r>
            <w:r>
              <w:rPr>
                <w:rFonts w:ascii="Times New Roman" w:hAnsi="Times New Roman" w:cs="Times New Roman"/>
                <w:sz w:val="13"/>
              </w:rPr>
              <w:t>PT1</w:t>
            </w:r>
            <w:r w:rsidRPr="001B40F2">
              <w:rPr>
                <w:rFonts w:ascii="Times New Roman" w:hAnsi="Times New Roman" w:cs="Times New Roman"/>
                <w:iCs/>
                <w:sz w:val="13"/>
                <w:vertAlign w:val="superscript"/>
              </w:rPr>
              <w:t>WT</w:t>
            </w:r>
            <w:r>
              <w:rPr>
                <w:rFonts w:ascii="Times New Roman" w:hAnsi="Times New Roman" w:cs="Times New Roman"/>
                <w:sz w:val="13"/>
              </w:rPr>
              <w:t>-GFP-R</w:t>
            </w:r>
          </w:p>
        </w:tc>
        <w:tc>
          <w:tcPr>
            <w:tcW w:w="5749" w:type="dxa"/>
          </w:tcPr>
          <w:p w14:paraId="4BFD43DA" w14:textId="1F99CAC6" w:rsidR="001F576A" w:rsidRPr="00B55991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B55991">
              <w:rPr>
                <w:rFonts w:ascii="Times New Roman" w:hAnsi="Times New Roman" w:cs="Times New Roman"/>
                <w:sz w:val="13"/>
              </w:rPr>
              <w:t>TCAATGTACTCGTCAACCACGGGTAAGGATAAGCG</w:t>
            </w:r>
          </w:p>
        </w:tc>
      </w:tr>
      <w:tr w:rsidR="001F576A" w:rsidRPr="008555B9" w14:paraId="2718AE38" w14:textId="77777777" w:rsidTr="009B37A1">
        <w:tc>
          <w:tcPr>
            <w:tcW w:w="1276" w:type="dxa"/>
            <w:vMerge/>
            <w:vAlign w:val="center"/>
          </w:tcPr>
          <w:p w14:paraId="05F0686B" w14:textId="77777777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2E2883E" w14:textId="604A83E5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G</w:t>
            </w:r>
            <w:r>
              <w:rPr>
                <w:rFonts w:ascii="Times New Roman" w:hAnsi="Times New Roman" w:cs="Times New Roman"/>
                <w:sz w:val="13"/>
              </w:rPr>
              <w:t>PT1</w:t>
            </w:r>
            <w:r w:rsidRPr="001B40F2">
              <w:rPr>
                <w:rFonts w:ascii="Times New Roman" w:hAnsi="Times New Roman" w:cs="Times New Roman"/>
                <w:iCs/>
                <w:sz w:val="13"/>
                <w:vertAlign w:val="superscript"/>
              </w:rPr>
              <w:t>WT</w:t>
            </w:r>
            <w:r>
              <w:rPr>
                <w:rFonts w:ascii="Times New Roman" w:hAnsi="Times New Roman" w:cs="Times New Roman"/>
                <w:sz w:val="13"/>
              </w:rPr>
              <w:t>-GFP-F</w:t>
            </w:r>
          </w:p>
        </w:tc>
        <w:tc>
          <w:tcPr>
            <w:tcW w:w="5749" w:type="dxa"/>
          </w:tcPr>
          <w:p w14:paraId="77919547" w14:textId="22D3798D" w:rsidR="001F576A" w:rsidRPr="00B55991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B55991">
              <w:rPr>
                <w:rFonts w:ascii="Times New Roman" w:hAnsi="Times New Roman" w:cs="Times New Roman"/>
                <w:sz w:val="13"/>
              </w:rPr>
              <w:t>GTGGTTGACGAGTACATTGACTCTTGCCGCTGGTTCG</w:t>
            </w:r>
          </w:p>
        </w:tc>
      </w:tr>
      <w:tr w:rsidR="001F576A" w:rsidRPr="008555B9" w14:paraId="7A3F0979" w14:textId="77777777" w:rsidTr="009B37A1">
        <w:tc>
          <w:tcPr>
            <w:tcW w:w="1276" w:type="dxa"/>
            <w:vMerge/>
            <w:vAlign w:val="center"/>
          </w:tcPr>
          <w:p w14:paraId="4082FB0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BE64C1B" w14:textId="56272E34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G</w:t>
            </w:r>
            <w:r>
              <w:rPr>
                <w:rFonts w:ascii="Times New Roman" w:hAnsi="Times New Roman" w:cs="Times New Roman"/>
                <w:sz w:val="13"/>
              </w:rPr>
              <w:t>PT1-GFP-R</w:t>
            </w:r>
          </w:p>
        </w:tc>
        <w:tc>
          <w:tcPr>
            <w:tcW w:w="5749" w:type="dxa"/>
          </w:tcPr>
          <w:p w14:paraId="4D02A9F5" w14:textId="44501656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B55991">
              <w:rPr>
                <w:rFonts w:ascii="Times New Roman" w:hAnsi="Times New Roman" w:cs="Times New Roman"/>
                <w:sz w:val="13"/>
              </w:rPr>
              <w:t>CCCCCTCGAGGCGCGGAGCTTTGCCTGCAAAACACACC</w:t>
            </w:r>
          </w:p>
        </w:tc>
      </w:tr>
      <w:tr w:rsidR="001F576A" w:rsidRPr="008555B9" w14:paraId="37BD3177" w14:textId="77777777" w:rsidTr="009B37A1">
        <w:tc>
          <w:tcPr>
            <w:tcW w:w="1276" w:type="dxa"/>
            <w:vMerge w:val="restart"/>
            <w:vAlign w:val="center"/>
          </w:tcPr>
          <w:p w14:paraId="3908D50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p</w:t>
            </w:r>
            <w:r>
              <w:rPr>
                <w:rFonts w:ascii="Times New Roman" w:hAnsi="Times New Roman" w:cs="Times New Roman"/>
                <w:sz w:val="13"/>
              </w:rPr>
              <w:t>MDC107</w:t>
            </w:r>
          </w:p>
          <w:p w14:paraId="0726E40E" w14:textId="79F6EA43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i/>
                <w:sz w:val="13"/>
              </w:rPr>
              <w:t>pGPT1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::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13"/>
              </w:rPr>
              <w:t>GPT1</w:t>
            </w:r>
            <w:r>
              <w:rPr>
                <w:rFonts w:ascii="Times New Roman" w:hAnsi="Times New Roman" w:cs="Times New Roman"/>
                <w:i/>
                <w:sz w:val="13"/>
                <w:vertAlign w:val="superscript"/>
              </w:rPr>
              <w:t>S32A</w:t>
            </w:r>
            <w:r w:rsidRPr="00137A3D">
              <w:rPr>
                <w:rFonts w:ascii="Times New Roman" w:hAnsi="Times New Roman" w:cs="Times New Roman"/>
                <w:i/>
                <w:sz w:val="13"/>
              </w:rPr>
              <w:t>-GFP</w:t>
            </w:r>
          </w:p>
        </w:tc>
        <w:tc>
          <w:tcPr>
            <w:tcW w:w="1276" w:type="dxa"/>
            <w:vAlign w:val="center"/>
          </w:tcPr>
          <w:p w14:paraId="7A0795EB" w14:textId="3824570F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G</w:t>
            </w:r>
            <w:r>
              <w:rPr>
                <w:rFonts w:ascii="Times New Roman" w:hAnsi="Times New Roman" w:cs="Times New Roman"/>
                <w:sz w:val="13"/>
              </w:rPr>
              <w:t>PT1-GFP-F</w:t>
            </w:r>
          </w:p>
        </w:tc>
        <w:tc>
          <w:tcPr>
            <w:tcW w:w="5749" w:type="dxa"/>
          </w:tcPr>
          <w:p w14:paraId="100F585A" w14:textId="5E5FCF51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B55991">
              <w:rPr>
                <w:rFonts w:ascii="Times New Roman" w:hAnsi="Times New Roman" w:cs="Times New Roman"/>
                <w:sz w:val="13"/>
              </w:rPr>
              <w:t>GCAGGTCGACTCTAGCTCTCCAACAATGGTTTTATCGGCG</w:t>
            </w:r>
          </w:p>
        </w:tc>
      </w:tr>
      <w:tr w:rsidR="001F576A" w:rsidRPr="008555B9" w14:paraId="41A560F1" w14:textId="77777777" w:rsidTr="009B37A1">
        <w:tc>
          <w:tcPr>
            <w:tcW w:w="1276" w:type="dxa"/>
            <w:vMerge/>
            <w:vAlign w:val="center"/>
          </w:tcPr>
          <w:p w14:paraId="2E57005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AB427F9" w14:textId="3BBC2776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G</w:t>
            </w:r>
            <w:r>
              <w:rPr>
                <w:rFonts w:ascii="Times New Roman" w:hAnsi="Times New Roman" w:cs="Times New Roman"/>
                <w:sz w:val="13"/>
              </w:rPr>
              <w:t>PT1</w:t>
            </w:r>
            <w:r w:rsidRPr="001B40F2">
              <w:rPr>
                <w:rFonts w:ascii="Times New Roman" w:hAnsi="Times New Roman" w:cs="Times New Roman"/>
                <w:sz w:val="13"/>
                <w:vertAlign w:val="superscript"/>
              </w:rPr>
              <w:t>S32A</w:t>
            </w:r>
            <w:r>
              <w:rPr>
                <w:rFonts w:ascii="Times New Roman" w:hAnsi="Times New Roman" w:cs="Times New Roman"/>
                <w:sz w:val="13"/>
              </w:rPr>
              <w:t>-GFP-R</w:t>
            </w:r>
          </w:p>
        </w:tc>
        <w:tc>
          <w:tcPr>
            <w:tcW w:w="5749" w:type="dxa"/>
          </w:tcPr>
          <w:p w14:paraId="4C6E61A9" w14:textId="2774D51D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1B40F2">
              <w:rPr>
                <w:rFonts w:ascii="Times New Roman" w:hAnsi="Times New Roman" w:cs="Times New Roman"/>
                <w:sz w:val="13"/>
              </w:rPr>
              <w:t>CCGTCGATGGAAAAGCGAGAGAAACAGG</w:t>
            </w:r>
          </w:p>
        </w:tc>
      </w:tr>
      <w:tr w:rsidR="001F576A" w:rsidRPr="008555B9" w14:paraId="46E30433" w14:textId="77777777" w:rsidTr="009B37A1">
        <w:tc>
          <w:tcPr>
            <w:tcW w:w="1276" w:type="dxa"/>
            <w:vMerge/>
            <w:vAlign w:val="center"/>
          </w:tcPr>
          <w:p w14:paraId="62B4F44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30B37DB" w14:textId="3C42A89E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G</w:t>
            </w:r>
            <w:r>
              <w:rPr>
                <w:rFonts w:ascii="Times New Roman" w:hAnsi="Times New Roman" w:cs="Times New Roman"/>
                <w:sz w:val="13"/>
              </w:rPr>
              <w:t>PT1</w:t>
            </w:r>
            <w:r w:rsidRPr="001B40F2">
              <w:rPr>
                <w:rFonts w:ascii="Times New Roman" w:hAnsi="Times New Roman" w:cs="Times New Roman"/>
                <w:sz w:val="13"/>
                <w:vertAlign w:val="superscript"/>
              </w:rPr>
              <w:t>S32A</w:t>
            </w:r>
            <w:r>
              <w:rPr>
                <w:rFonts w:ascii="Times New Roman" w:hAnsi="Times New Roman" w:cs="Times New Roman"/>
                <w:sz w:val="13"/>
              </w:rPr>
              <w:t>-GFP-F</w:t>
            </w:r>
          </w:p>
        </w:tc>
        <w:tc>
          <w:tcPr>
            <w:tcW w:w="5749" w:type="dxa"/>
          </w:tcPr>
          <w:p w14:paraId="706AA904" w14:textId="039FD72A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1B40F2">
              <w:rPr>
                <w:rFonts w:ascii="Times New Roman" w:hAnsi="Times New Roman" w:cs="Times New Roman"/>
                <w:sz w:val="13"/>
              </w:rPr>
              <w:t>CCTGTTTCTCTCGCTTTTCCATCGACGG</w:t>
            </w:r>
          </w:p>
        </w:tc>
      </w:tr>
      <w:tr w:rsidR="001F576A" w:rsidRPr="008555B9" w14:paraId="2AE65F5D" w14:textId="77777777" w:rsidTr="009B37A1">
        <w:tc>
          <w:tcPr>
            <w:tcW w:w="1276" w:type="dxa"/>
            <w:vMerge/>
            <w:vAlign w:val="center"/>
          </w:tcPr>
          <w:p w14:paraId="0E24FB3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BC6028F" w14:textId="652CAFF1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G</w:t>
            </w:r>
            <w:r>
              <w:rPr>
                <w:rFonts w:ascii="Times New Roman" w:hAnsi="Times New Roman" w:cs="Times New Roman"/>
                <w:sz w:val="13"/>
              </w:rPr>
              <w:t>PT1-GFP-R</w:t>
            </w:r>
          </w:p>
        </w:tc>
        <w:tc>
          <w:tcPr>
            <w:tcW w:w="5749" w:type="dxa"/>
          </w:tcPr>
          <w:p w14:paraId="365D0DC7" w14:textId="160A4FDF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B55991">
              <w:rPr>
                <w:rFonts w:ascii="Times New Roman" w:hAnsi="Times New Roman" w:cs="Times New Roman"/>
                <w:sz w:val="13"/>
              </w:rPr>
              <w:t>CCCCCTCGAGGCGCGGAGCTTTGCCTGCAAAACACACC</w:t>
            </w:r>
          </w:p>
        </w:tc>
      </w:tr>
      <w:tr w:rsidR="001F576A" w:rsidRPr="008555B9" w14:paraId="32CB768E" w14:textId="77777777" w:rsidTr="009B37A1">
        <w:tc>
          <w:tcPr>
            <w:tcW w:w="1276" w:type="dxa"/>
            <w:vMerge w:val="restart"/>
            <w:vAlign w:val="center"/>
          </w:tcPr>
          <w:p w14:paraId="49E9BE9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p</w:t>
            </w:r>
            <w:r>
              <w:rPr>
                <w:rFonts w:ascii="Times New Roman" w:hAnsi="Times New Roman" w:cs="Times New Roman"/>
                <w:sz w:val="13"/>
              </w:rPr>
              <w:t>MDC107</w:t>
            </w:r>
          </w:p>
          <w:p w14:paraId="0EAF7A6C" w14:textId="00294812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i/>
                <w:sz w:val="13"/>
              </w:rPr>
              <w:t>pGPT1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::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13"/>
              </w:rPr>
              <w:t>GPT1</w:t>
            </w:r>
            <w:r>
              <w:rPr>
                <w:rFonts w:ascii="Times New Roman" w:hAnsi="Times New Roman" w:cs="Times New Roman"/>
                <w:i/>
                <w:sz w:val="13"/>
                <w:vertAlign w:val="superscript"/>
              </w:rPr>
              <w:t>S32D</w:t>
            </w:r>
            <w:r w:rsidRPr="00137A3D">
              <w:rPr>
                <w:rFonts w:ascii="Times New Roman" w:hAnsi="Times New Roman" w:cs="Times New Roman"/>
                <w:i/>
                <w:sz w:val="13"/>
              </w:rPr>
              <w:t>-GFP</w:t>
            </w:r>
          </w:p>
        </w:tc>
        <w:tc>
          <w:tcPr>
            <w:tcW w:w="1276" w:type="dxa"/>
            <w:vAlign w:val="center"/>
          </w:tcPr>
          <w:p w14:paraId="7CF83B13" w14:textId="7E66940D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G</w:t>
            </w:r>
            <w:r>
              <w:rPr>
                <w:rFonts w:ascii="Times New Roman" w:hAnsi="Times New Roman" w:cs="Times New Roman"/>
                <w:sz w:val="13"/>
              </w:rPr>
              <w:t>PT1-GFP-F</w:t>
            </w:r>
          </w:p>
        </w:tc>
        <w:tc>
          <w:tcPr>
            <w:tcW w:w="5749" w:type="dxa"/>
          </w:tcPr>
          <w:p w14:paraId="59FF50CC" w14:textId="7B1F1F83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B55991">
              <w:rPr>
                <w:rFonts w:ascii="Times New Roman" w:hAnsi="Times New Roman" w:cs="Times New Roman"/>
                <w:sz w:val="13"/>
              </w:rPr>
              <w:t>GCAGGTCGACTCTAGCTCTCCAACAATGGTTTTATCGGCG</w:t>
            </w:r>
          </w:p>
        </w:tc>
      </w:tr>
      <w:tr w:rsidR="001F576A" w:rsidRPr="008555B9" w14:paraId="063F1CC5" w14:textId="77777777" w:rsidTr="009B37A1">
        <w:tc>
          <w:tcPr>
            <w:tcW w:w="1276" w:type="dxa"/>
            <w:vMerge/>
          </w:tcPr>
          <w:p w14:paraId="59F6B28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82B57C7" w14:textId="644B8B90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G</w:t>
            </w:r>
            <w:r>
              <w:rPr>
                <w:rFonts w:ascii="Times New Roman" w:hAnsi="Times New Roman" w:cs="Times New Roman"/>
                <w:sz w:val="13"/>
              </w:rPr>
              <w:t>PT1</w:t>
            </w:r>
            <w:r w:rsidRPr="001B40F2">
              <w:rPr>
                <w:rFonts w:ascii="Times New Roman" w:hAnsi="Times New Roman" w:cs="Times New Roman"/>
                <w:sz w:val="13"/>
                <w:vertAlign w:val="superscript"/>
              </w:rPr>
              <w:t>S32D</w:t>
            </w:r>
            <w:r>
              <w:rPr>
                <w:rFonts w:ascii="Times New Roman" w:hAnsi="Times New Roman" w:cs="Times New Roman"/>
                <w:sz w:val="13"/>
              </w:rPr>
              <w:t>-GFP-R</w:t>
            </w:r>
          </w:p>
        </w:tc>
        <w:tc>
          <w:tcPr>
            <w:tcW w:w="5749" w:type="dxa"/>
          </w:tcPr>
          <w:p w14:paraId="61D367B9" w14:textId="2F7C6180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1B40F2">
              <w:rPr>
                <w:rFonts w:ascii="Times New Roman" w:hAnsi="Times New Roman" w:cs="Times New Roman"/>
                <w:sz w:val="13"/>
              </w:rPr>
              <w:t>CCGTCGATGGAAAATCGAGAGAAACAGG</w:t>
            </w:r>
          </w:p>
        </w:tc>
      </w:tr>
      <w:tr w:rsidR="001F576A" w:rsidRPr="008555B9" w14:paraId="54F621D6" w14:textId="77777777" w:rsidTr="009B37A1">
        <w:tc>
          <w:tcPr>
            <w:tcW w:w="1276" w:type="dxa"/>
            <w:vMerge/>
          </w:tcPr>
          <w:p w14:paraId="4125F06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78365AB" w14:textId="41360F2B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G</w:t>
            </w:r>
            <w:r>
              <w:rPr>
                <w:rFonts w:ascii="Times New Roman" w:hAnsi="Times New Roman" w:cs="Times New Roman"/>
                <w:sz w:val="13"/>
              </w:rPr>
              <w:t>PT1</w:t>
            </w:r>
            <w:r w:rsidRPr="001B40F2">
              <w:rPr>
                <w:rFonts w:ascii="Times New Roman" w:hAnsi="Times New Roman" w:cs="Times New Roman"/>
                <w:sz w:val="13"/>
                <w:vertAlign w:val="superscript"/>
              </w:rPr>
              <w:t>S32D</w:t>
            </w:r>
            <w:r>
              <w:rPr>
                <w:rFonts w:ascii="Times New Roman" w:hAnsi="Times New Roman" w:cs="Times New Roman"/>
                <w:sz w:val="13"/>
              </w:rPr>
              <w:t>-GFP-F</w:t>
            </w:r>
          </w:p>
        </w:tc>
        <w:tc>
          <w:tcPr>
            <w:tcW w:w="5749" w:type="dxa"/>
          </w:tcPr>
          <w:p w14:paraId="36E0464F" w14:textId="2511B4EF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1B40F2">
              <w:rPr>
                <w:rFonts w:ascii="Times New Roman" w:hAnsi="Times New Roman" w:cs="Times New Roman"/>
                <w:sz w:val="13"/>
              </w:rPr>
              <w:t>CCTGTTTCTCTCGATTTTCCATCGACGG</w:t>
            </w:r>
          </w:p>
        </w:tc>
      </w:tr>
      <w:tr w:rsidR="001F576A" w:rsidRPr="008555B9" w14:paraId="2D71D31A" w14:textId="77777777" w:rsidTr="009B37A1">
        <w:tc>
          <w:tcPr>
            <w:tcW w:w="1276" w:type="dxa"/>
            <w:vMerge/>
          </w:tcPr>
          <w:p w14:paraId="017CE01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EAE9C6A" w14:textId="404ABF51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G</w:t>
            </w:r>
            <w:r>
              <w:rPr>
                <w:rFonts w:ascii="Times New Roman" w:hAnsi="Times New Roman" w:cs="Times New Roman"/>
                <w:sz w:val="13"/>
              </w:rPr>
              <w:t>PT1-GFP-R</w:t>
            </w:r>
          </w:p>
        </w:tc>
        <w:tc>
          <w:tcPr>
            <w:tcW w:w="5749" w:type="dxa"/>
          </w:tcPr>
          <w:p w14:paraId="7BB36D37" w14:textId="1EA2E262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B55991">
              <w:rPr>
                <w:rFonts w:ascii="Times New Roman" w:hAnsi="Times New Roman" w:cs="Times New Roman"/>
                <w:sz w:val="13"/>
              </w:rPr>
              <w:t>CCCCCTCGAGGCGCGGAGCTTTGCCTGCAAAACACACC</w:t>
            </w:r>
          </w:p>
        </w:tc>
      </w:tr>
      <w:tr w:rsidR="001F576A" w:rsidRPr="008555B9" w14:paraId="2FA68D08" w14:textId="77777777" w:rsidTr="009B37A1">
        <w:tc>
          <w:tcPr>
            <w:tcW w:w="1276" w:type="dxa"/>
            <w:vMerge w:val="restart"/>
            <w:vAlign w:val="center"/>
          </w:tcPr>
          <w:p w14:paraId="6DB56B1D" w14:textId="6406E44E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amiR</w:t>
            </w:r>
            <w:r>
              <w:rPr>
                <w:rFonts w:ascii="Times New Roman" w:hAnsi="Times New Roman" w:cs="Times New Roman"/>
                <w:sz w:val="13"/>
              </w:rPr>
              <w:t>-GPT2</w:t>
            </w:r>
          </w:p>
        </w:tc>
        <w:tc>
          <w:tcPr>
            <w:tcW w:w="1276" w:type="dxa"/>
            <w:vAlign w:val="center"/>
          </w:tcPr>
          <w:p w14:paraId="63DB16EB" w14:textId="504B36DC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amiR</w:t>
            </w:r>
            <w:r>
              <w:rPr>
                <w:rFonts w:ascii="Times New Roman" w:hAnsi="Times New Roman" w:cs="Times New Roman"/>
                <w:sz w:val="13"/>
              </w:rPr>
              <w:t>-GPT2</w:t>
            </w:r>
            <w:r w:rsidRPr="00DD7535">
              <w:rPr>
                <w:rFonts w:ascii="Times New Roman" w:hAnsi="Times New Roman" w:cs="Times New Roman"/>
                <w:sz w:val="13"/>
              </w:rPr>
              <w:t>-I</w:t>
            </w:r>
          </w:p>
        </w:tc>
        <w:tc>
          <w:tcPr>
            <w:tcW w:w="5749" w:type="dxa"/>
          </w:tcPr>
          <w:p w14:paraId="670B180D" w14:textId="13137804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81001">
              <w:rPr>
                <w:rFonts w:ascii="Times New Roman" w:hAnsi="Times New Roman" w:cs="Times New Roman"/>
                <w:sz w:val="13"/>
              </w:rPr>
              <w:t>GATTCGACTTTGACCCCACGCTATCTCTCTTTTGTATTCC</w:t>
            </w:r>
          </w:p>
        </w:tc>
      </w:tr>
      <w:tr w:rsidR="001F576A" w:rsidRPr="008555B9" w14:paraId="2C5A5D9E" w14:textId="77777777" w:rsidTr="009B37A1">
        <w:tc>
          <w:tcPr>
            <w:tcW w:w="1276" w:type="dxa"/>
            <w:vMerge/>
            <w:vAlign w:val="center"/>
          </w:tcPr>
          <w:p w14:paraId="285326F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909B2BC" w14:textId="4933B342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amiR</w:t>
            </w:r>
            <w:r>
              <w:rPr>
                <w:rFonts w:ascii="Times New Roman" w:hAnsi="Times New Roman" w:cs="Times New Roman"/>
                <w:sz w:val="13"/>
              </w:rPr>
              <w:t>-GPT2</w:t>
            </w:r>
            <w:r w:rsidRPr="00DD7535">
              <w:rPr>
                <w:rFonts w:ascii="Times New Roman" w:hAnsi="Times New Roman" w:cs="Times New Roman"/>
                <w:sz w:val="13"/>
              </w:rPr>
              <w:t>-I</w:t>
            </w:r>
            <w:r>
              <w:rPr>
                <w:rFonts w:ascii="Times New Roman" w:hAnsi="Times New Roman" w:cs="Times New Roman"/>
                <w:sz w:val="13"/>
              </w:rPr>
              <w:t>I</w:t>
            </w:r>
          </w:p>
        </w:tc>
        <w:tc>
          <w:tcPr>
            <w:tcW w:w="5749" w:type="dxa"/>
          </w:tcPr>
          <w:p w14:paraId="241A9F34" w14:textId="4DAF27C8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81001">
              <w:rPr>
                <w:rFonts w:ascii="Times New Roman" w:hAnsi="Times New Roman" w:cs="Times New Roman"/>
                <w:sz w:val="13"/>
              </w:rPr>
              <w:t>GATAGCGTGGGGTCAAAGTCGAATCAAAGAGAATCAATGA</w:t>
            </w:r>
          </w:p>
        </w:tc>
      </w:tr>
      <w:tr w:rsidR="001F576A" w:rsidRPr="008555B9" w14:paraId="13EDA88E" w14:textId="77777777" w:rsidTr="009B37A1">
        <w:tc>
          <w:tcPr>
            <w:tcW w:w="1276" w:type="dxa"/>
            <w:vMerge/>
            <w:vAlign w:val="center"/>
          </w:tcPr>
          <w:p w14:paraId="21C6341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BC83675" w14:textId="7BD26F13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amiR</w:t>
            </w:r>
            <w:r>
              <w:rPr>
                <w:rFonts w:ascii="Times New Roman" w:hAnsi="Times New Roman" w:cs="Times New Roman"/>
                <w:sz w:val="13"/>
              </w:rPr>
              <w:t>-GPT2</w:t>
            </w:r>
            <w:r w:rsidRPr="00DD7535">
              <w:rPr>
                <w:rFonts w:ascii="Times New Roman" w:hAnsi="Times New Roman" w:cs="Times New Roman"/>
                <w:sz w:val="13"/>
              </w:rPr>
              <w:t>-I</w:t>
            </w:r>
            <w:r>
              <w:rPr>
                <w:rFonts w:ascii="Times New Roman" w:hAnsi="Times New Roman" w:cs="Times New Roman"/>
                <w:sz w:val="13"/>
              </w:rPr>
              <w:t>II</w:t>
            </w:r>
          </w:p>
        </w:tc>
        <w:tc>
          <w:tcPr>
            <w:tcW w:w="5749" w:type="dxa"/>
          </w:tcPr>
          <w:p w14:paraId="5ADE0EE1" w14:textId="3EE82341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81001">
              <w:rPr>
                <w:rFonts w:ascii="Times New Roman" w:hAnsi="Times New Roman" w:cs="Times New Roman"/>
                <w:sz w:val="13"/>
              </w:rPr>
              <w:t>GATAACGTGGGGTCATAGTCGATTCACAGGTCGTGATATG</w:t>
            </w:r>
          </w:p>
        </w:tc>
      </w:tr>
      <w:tr w:rsidR="001F576A" w:rsidRPr="008555B9" w14:paraId="76719A65" w14:textId="77777777" w:rsidTr="009B37A1">
        <w:tc>
          <w:tcPr>
            <w:tcW w:w="1276" w:type="dxa"/>
            <w:vMerge/>
            <w:vAlign w:val="center"/>
          </w:tcPr>
          <w:p w14:paraId="1F6808C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524C4A7" w14:textId="2C053880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amiR</w:t>
            </w:r>
            <w:r>
              <w:rPr>
                <w:rFonts w:ascii="Times New Roman" w:hAnsi="Times New Roman" w:cs="Times New Roman"/>
                <w:sz w:val="13"/>
              </w:rPr>
              <w:t>-GPT2</w:t>
            </w:r>
            <w:r w:rsidRPr="00DD7535">
              <w:rPr>
                <w:rFonts w:ascii="Times New Roman" w:hAnsi="Times New Roman" w:cs="Times New Roman"/>
                <w:sz w:val="13"/>
              </w:rPr>
              <w:t>-I</w:t>
            </w:r>
            <w:r>
              <w:rPr>
                <w:rFonts w:ascii="Times New Roman" w:hAnsi="Times New Roman" w:cs="Times New Roman"/>
                <w:sz w:val="13"/>
              </w:rPr>
              <w:t>V</w:t>
            </w:r>
          </w:p>
        </w:tc>
        <w:tc>
          <w:tcPr>
            <w:tcW w:w="5749" w:type="dxa"/>
          </w:tcPr>
          <w:p w14:paraId="1E993421" w14:textId="2E8FD88F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81001">
              <w:rPr>
                <w:rFonts w:ascii="Times New Roman" w:hAnsi="Times New Roman" w:cs="Times New Roman"/>
                <w:sz w:val="13"/>
              </w:rPr>
              <w:t>GAATCGACTATGACCCCACGTTATCTACATATATATTCCT</w:t>
            </w:r>
          </w:p>
        </w:tc>
      </w:tr>
      <w:tr w:rsidR="001F576A" w:rsidRPr="008555B9" w14:paraId="40B33379" w14:textId="77777777" w:rsidTr="009B37A1">
        <w:tc>
          <w:tcPr>
            <w:tcW w:w="1276" w:type="dxa"/>
            <w:vMerge w:val="restart"/>
            <w:vAlign w:val="center"/>
          </w:tcPr>
          <w:p w14:paraId="67EE6E6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300-nLUC</w:t>
            </w:r>
          </w:p>
          <w:p w14:paraId="63DC1698" w14:textId="30024FBD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13"/>
              </w:rPr>
              <w:t>GPT2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-nLUC</w:t>
            </w:r>
          </w:p>
        </w:tc>
        <w:tc>
          <w:tcPr>
            <w:tcW w:w="1276" w:type="dxa"/>
            <w:vAlign w:val="center"/>
          </w:tcPr>
          <w:p w14:paraId="0D5BAEF2" w14:textId="047F7644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GPT2</w:t>
            </w:r>
            <w:r w:rsidRPr="008555B9">
              <w:rPr>
                <w:rFonts w:ascii="Times New Roman" w:hAnsi="Times New Roman" w:cs="Times New Roman"/>
                <w:sz w:val="13"/>
              </w:rPr>
              <w:t>-nLUC-F</w:t>
            </w:r>
          </w:p>
        </w:tc>
        <w:tc>
          <w:tcPr>
            <w:tcW w:w="5749" w:type="dxa"/>
          </w:tcPr>
          <w:p w14:paraId="115338B5" w14:textId="6D96B47C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81001">
              <w:rPr>
                <w:rFonts w:ascii="Times New Roman" w:hAnsi="Times New Roman" w:cs="Times New Roman"/>
                <w:sz w:val="13"/>
              </w:rPr>
              <w:t>CGGGATCCATGCTTTCTTCAATCAAACCATC</w:t>
            </w:r>
          </w:p>
        </w:tc>
      </w:tr>
      <w:tr w:rsidR="001F576A" w:rsidRPr="008555B9" w14:paraId="6EFBE174" w14:textId="77777777" w:rsidTr="009B37A1">
        <w:tc>
          <w:tcPr>
            <w:tcW w:w="1276" w:type="dxa"/>
            <w:vMerge/>
          </w:tcPr>
          <w:p w14:paraId="35CA79E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3B28D2C" w14:textId="28E8CDDF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GPT2</w:t>
            </w:r>
            <w:r w:rsidRPr="008555B9">
              <w:rPr>
                <w:rFonts w:ascii="Times New Roman" w:hAnsi="Times New Roman" w:cs="Times New Roman"/>
                <w:sz w:val="13"/>
              </w:rPr>
              <w:t>-nLUC-R</w:t>
            </w:r>
          </w:p>
        </w:tc>
        <w:tc>
          <w:tcPr>
            <w:tcW w:w="5749" w:type="dxa"/>
          </w:tcPr>
          <w:p w14:paraId="63DEA20E" w14:textId="07AA763C" w:rsidR="001F576A" w:rsidRPr="00935596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81001">
              <w:rPr>
                <w:rFonts w:ascii="Times New Roman" w:hAnsi="Times New Roman" w:cs="Times New Roman"/>
                <w:sz w:val="13"/>
              </w:rPr>
              <w:t>GCGTCGACCTGCTTCGCCTGTGAGTAGAGG</w:t>
            </w:r>
          </w:p>
        </w:tc>
      </w:tr>
      <w:tr w:rsidR="001F576A" w:rsidRPr="008555B9" w14:paraId="4CA33099" w14:textId="77777777" w:rsidTr="009B37A1">
        <w:tc>
          <w:tcPr>
            <w:tcW w:w="1276" w:type="dxa"/>
            <w:vMerge w:val="restart"/>
            <w:vAlign w:val="center"/>
          </w:tcPr>
          <w:p w14:paraId="381A78D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300-nLUC</w:t>
            </w:r>
          </w:p>
          <w:p w14:paraId="1BA5AA94" w14:textId="22F1DAB9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13"/>
              </w:rPr>
              <w:t>CAT2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-nLUC</w:t>
            </w:r>
          </w:p>
        </w:tc>
        <w:tc>
          <w:tcPr>
            <w:tcW w:w="1276" w:type="dxa"/>
            <w:vAlign w:val="center"/>
          </w:tcPr>
          <w:p w14:paraId="3D8DA078" w14:textId="41F28C29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CAT2</w:t>
            </w:r>
            <w:r w:rsidRPr="008555B9">
              <w:rPr>
                <w:rFonts w:ascii="Times New Roman" w:hAnsi="Times New Roman" w:cs="Times New Roman"/>
                <w:sz w:val="13"/>
              </w:rPr>
              <w:t>-nLUC-F</w:t>
            </w:r>
          </w:p>
        </w:tc>
        <w:tc>
          <w:tcPr>
            <w:tcW w:w="5749" w:type="dxa"/>
          </w:tcPr>
          <w:p w14:paraId="7D51F7FA" w14:textId="70D1F887" w:rsidR="001F576A" w:rsidRPr="0012085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935596">
              <w:rPr>
                <w:rFonts w:ascii="Times New Roman" w:hAnsi="Times New Roman" w:cs="Times New Roman"/>
                <w:sz w:val="13"/>
              </w:rPr>
              <w:t>GGGTACCATGGATCCTTACAAGTATCGTCCAG</w:t>
            </w:r>
          </w:p>
        </w:tc>
      </w:tr>
      <w:tr w:rsidR="001F576A" w:rsidRPr="008555B9" w14:paraId="30809396" w14:textId="77777777" w:rsidTr="009B37A1">
        <w:tc>
          <w:tcPr>
            <w:tcW w:w="1276" w:type="dxa"/>
            <w:vMerge/>
          </w:tcPr>
          <w:p w14:paraId="2B8C444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F2565AA" w14:textId="10F7CCA6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CAT2</w:t>
            </w:r>
            <w:r w:rsidRPr="008555B9">
              <w:rPr>
                <w:rFonts w:ascii="Times New Roman" w:hAnsi="Times New Roman" w:cs="Times New Roman"/>
                <w:sz w:val="13"/>
              </w:rPr>
              <w:t>-nLUC-R</w:t>
            </w:r>
          </w:p>
        </w:tc>
        <w:tc>
          <w:tcPr>
            <w:tcW w:w="5749" w:type="dxa"/>
          </w:tcPr>
          <w:p w14:paraId="18B9F1DE" w14:textId="5A78041B" w:rsidR="001F576A" w:rsidRPr="0012085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935596">
              <w:rPr>
                <w:rFonts w:ascii="Times New Roman" w:hAnsi="Times New Roman" w:cs="Times New Roman"/>
                <w:sz w:val="13"/>
              </w:rPr>
              <w:t>GCGTCGACGATGCTTGGTCTCACGTTCAGACG</w:t>
            </w:r>
          </w:p>
        </w:tc>
      </w:tr>
      <w:tr w:rsidR="001F576A" w:rsidRPr="008555B9" w14:paraId="22133C0B" w14:textId="77777777" w:rsidTr="009B37A1">
        <w:tc>
          <w:tcPr>
            <w:tcW w:w="1276" w:type="dxa"/>
            <w:vMerge w:val="restart"/>
            <w:vAlign w:val="center"/>
          </w:tcPr>
          <w:p w14:paraId="6E72641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300-nLUC</w:t>
            </w:r>
          </w:p>
          <w:p w14:paraId="4FAAB556" w14:textId="2A029E9F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i/>
                <w:sz w:val="13"/>
              </w:rPr>
              <w:t>35S::</w:t>
            </w:r>
            <w:r w:rsidRPr="008555B9">
              <w:rPr>
                <w:rFonts w:ascii="Times New Roman" w:hAnsi="Times New Roman" w:cs="Times New Roman"/>
                <w:sz w:val="13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13"/>
              </w:rPr>
              <w:t>PXN</w:t>
            </w:r>
            <w:r w:rsidRPr="008555B9">
              <w:rPr>
                <w:rFonts w:ascii="Times New Roman" w:hAnsi="Times New Roman" w:cs="Times New Roman"/>
                <w:i/>
                <w:sz w:val="13"/>
              </w:rPr>
              <w:t>-</w:t>
            </w:r>
            <w:proofErr w:type="spellStart"/>
            <w:r w:rsidRPr="008555B9">
              <w:rPr>
                <w:rFonts w:ascii="Times New Roman" w:hAnsi="Times New Roman" w:cs="Times New Roman"/>
                <w:i/>
                <w:sz w:val="13"/>
              </w:rPr>
              <w:t>nLUC</w:t>
            </w:r>
            <w:proofErr w:type="spellEnd"/>
          </w:p>
        </w:tc>
        <w:tc>
          <w:tcPr>
            <w:tcW w:w="1276" w:type="dxa"/>
            <w:vAlign w:val="center"/>
          </w:tcPr>
          <w:p w14:paraId="62FB87E5" w14:textId="0D72C849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PXN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nLUC</w:t>
            </w:r>
            <w:proofErr w:type="spellEnd"/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66994C5B" w14:textId="2B115CD0" w:rsidR="001F576A" w:rsidRPr="0012085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935596">
              <w:rPr>
                <w:rFonts w:ascii="Times New Roman" w:hAnsi="Times New Roman" w:cs="Times New Roman"/>
                <w:sz w:val="13"/>
              </w:rPr>
              <w:t>GGGTACCATGTCGGACGCTTTGATCAATGG</w:t>
            </w:r>
          </w:p>
        </w:tc>
      </w:tr>
      <w:tr w:rsidR="001F576A" w:rsidRPr="008555B9" w14:paraId="655ABC87" w14:textId="77777777" w:rsidTr="009B37A1">
        <w:tc>
          <w:tcPr>
            <w:tcW w:w="1276" w:type="dxa"/>
            <w:vMerge/>
          </w:tcPr>
          <w:p w14:paraId="56F3249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8CEE62E" w14:textId="077A530B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PXN</w:t>
            </w:r>
            <w:r w:rsidRPr="008555B9">
              <w:rPr>
                <w:rFonts w:ascii="Times New Roman" w:hAnsi="Times New Roman" w:cs="Times New Roman"/>
                <w:sz w:val="13"/>
              </w:rPr>
              <w:t>-</w:t>
            </w:r>
            <w:proofErr w:type="spellStart"/>
            <w:r w:rsidRPr="008555B9">
              <w:rPr>
                <w:rFonts w:ascii="Times New Roman" w:hAnsi="Times New Roman" w:cs="Times New Roman"/>
                <w:sz w:val="13"/>
              </w:rPr>
              <w:t>nLUC</w:t>
            </w:r>
            <w:proofErr w:type="spellEnd"/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44615731" w14:textId="03888F2E" w:rsidR="001F576A" w:rsidRPr="0012085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935596">
              <w:rPr>
                <w:rFonts w:ascii="Times New Roman" w:hAnsi="Times New Roman" w:cs="Times New Roman"/>
                <w:sz w:val="13"/>
              </w:rPr>
              <w:t>GCGTCGACGCTAGAGGTAGCGTTTGAGAGC</w:t>
            </w:r>
          </w:p>
        </w:tc>
      </w:tr>
      <w:tr w:rsidR="001F576A" w:rsidRPr="008555B9" w14:paraId="6CF3BBC9" w14:textId="77777777" w:rsidTr="009B37A1">
        <w:tc>
          <w:tcPr>
            <w:tcW w:w="1276" w:type="dxa"/>
            <w:vMerge w:val="restart"/>
            <w:vAlign w:val="center"/>
          </w:tcPr>
          <w:p w14:paraId="31A9458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300-cLUC</w:t>
            </w:r>
          </w:p>
          <w:p w14:paraId="5FC58C4D" w14:textId="23B039EC" w:rsidR="001F576A" w:rsidRPr="001053B0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i/>
                <w:sz w:val="13"/>
              </w:rPr>
              <w:t>35S::</w:t>
            </w:r>
            <w:proofErr w:type="spellStart"/>
            <w:r>
              <w:rPr>
                <w:rFonts w:ascii="Times New Roman" w:hAnsi="Times New Roman" w:cs="Times New Roman"/>
                <w:i/>
                <w:sz w:val="13"/>
              </w:rPr>
              <w:t>cLUC</w:t>
            </w:r>
            <w:proofErr w:type="spellEnd"/>
            <w:r>
              <w:rPr>
                <w:rFonts w:ascii="Times New Roman" w:hAnsi="Times New Roman" w:cs="Times New Roman"/>
                <w:i/>
                <w:sz w:val="13"/>
              </w:rPr>
              <w:t>-RBOHD</w:t>
            </w:r>
          </w:p>
        </w:tc>
        <w:tc>
          <w:tcPr>
            <w:tcW w:w="1276" w:type="dxa"/>
            <w:vAlign w:val="center"/>
          </w:tcPr>
          <w:p w14:paraId="38A44FD9" w14:textId="221AD523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proofErr w:type="spellStart"/>
            <w:r>
              <w:rPr>
                <w:rFonts w:ascii="Times New Roman" w:hAnsi="Times New Roman" w:cs="Times New Roman"/>
                <w:sz w:val="13"/>
              </w:rPr>
              <w:t>cLUC</w:t>
            </w:r>
            <w:proofErr w:type="spellEnd"/>
            <w:r>
              <w:rPr>
                <w:rFonts w:ascii="Times New Roman" w:hAnsi="Times New Roman" w:cs="Times New Roman"/>
                <w:sz w:val="13"/>
              </w:rPr>
              <w:t>-RBOHD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12980490" w14:textId="0E121092" w:rsidR="001F576A" w:rsidRDefault="001F576A" w:rsidP="001F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859">
              <w:rPr>
                <w:rFonts w:ascii="Times New Roman" w:hAnsi="Times New Roman" w:cs="Times New Roman"/>
                <w:sz w:val="13"/>
              </w:rPr>
              <w:t>GGGTACCATGAAAATGAGACGAGGCAATTC</w:t>
            </w:r>
          </w:p>
        </w:tc>
      </w:tr>
      <w:tr w:rsidR="001F576A" w:rsidRPr="008555B9" w14:paraId="4EABB865" w14:textId="77777777" w:rsidTr="009B37A1">
        <w:tc>
          <w:tcPr>
            <w:tcW w:w="1276" w:type="dxa"/>
            <w:vMerge/>
            <w:vAlign w:val="center"/>
          </w:tcPr>
          <w:p w14:paraId="5D78060E" w14:textId="77777777" w:rsidR="001F576A" w:rsidRPr="001053B0" w:rsidRDefault="001F576A" w:rsidP="001F576A">
            <w:pPr>
              <w:jc w:val="center"/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08D20A0" w14:textId="3D858BFC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proofErr w:type="spellStart"/>
            <w:r>
              <w:rPr>
                <w:rFonts w:ascii="Times New Roman" w:hAnsi="Times New Roman" w:cs="Times New Roman"/>
                <w:sz w:val="13"/>
              </w:rPr>
              <w:t>cLUC</w:t>
            </w:r>
            <w:proofErr w:type="spellEnd"/>
            <w:r>
              <w:rPr>
                <w:rFonts w:ascii="Times New Roman" w:hAnsi="Times New Roman" w:cs="Times New Roman"/>
                <w:sz w:val="13"/>
              </w:rPr>
              <w:t>-RBOHD</w:t>
            </w:r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2129764A" w14:textId="039EA525" w:rsidR="001F576A" w:rsidRDefault="001F576A" w:rsidP="001F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859">
              <w:rPr>
                <w:rFonts w:ascii="Times New Roman" w:hAnsi="Times New Roman" w:cs="Times New Roman"/>
                <w:sz w:val="13"/>
              </w:rPr>
              <w:t>CGGGATCCCTAGAAGTTCTCTTTGTGGAAGTCAAAC</w:t>
            </w:r>
          </w:p>
        </w:tc>
      </w:tr>
      <w:tr w:rsidR="001F576A" w:rsidRPr="008555B9" w14:paraId="4F29CEEC" w14:textId="77777777" w:rsidTr="009B37A1">
        <w:tc>
          <w:tcPr>
            <w:tcW w:w="1276" w:type="dxa"/>
            <w:vMerge w:val="restart"/>
            <w:vAlign w:val="center"/>
          </w:tcPr>
          <w:p w14:paraId="2C11E32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300-cLUC</w:t>
            </w:r>
          </w:p>
          <w:p w14:paraId="2CCDC76B" w14:textId="0BEF05AE" w:rsidR="001F576A" w:rsidRPr="001053B0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i/>
                <w:sz w:val="13"/>
              </w:rPr>
              <w:t>35S::</w:t>
            </w:r>
            <w:proofErr w:type="spellStart"/>
            <w:r>
              <w:rPr>
                <w:rFonts w:ascii="Times New Roman" w:hAnsi="Times New Roman" w:cs="Times New Roman"/>
                <w:i/>
                <w:sz w:val="13"/>
              </w:rPr>
              <w:t>cLUC</w:t>
            </w:r>
            <w:proofErr w:type="spellEnd"/>
            <w:r>
              <w:rPr>
                <w:rFonts w:ascii="Times New Roman" w:hAnsi="Times New Roman" w:cs="Times New Roman"/>
                <w:i/>
                <w:sz w:val="13"/>
              </w:rPr>
              <w:t>-RBOHF</w:t>
            </w:r>
          </w:p>
        </w:tc>
        <w:tc>
          <w:tcPr>
            <w:tcW w:w="1276" w:type="dxa"/>
            <w:vAlign w:val="center"/>
          </w:tcPr>
          <w:p w14:paraId="6D682DB5" w14:textId="4BCBD7CA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proofErr w:type="spellStart"/>
            <w:r>
              <w:rPr>
                <w:rFonts w:ascii="Times New Roman" w:hAnsi="Times New Roman" w:cs="Times New Roman"/>
                <w:sz w:val="13"/>
              </w:rPr>
              <w:t>cLUC</w:t>
            </w:r>
            <w:proofErr w:type="spellEnd"/>
            <w:r>
              <w:rPr>
                <w:rFonts w:ascii="Times New Roman" w:hAnsi="Times New Roman" w:cs="Times New Roman"/>
                <w:sz w:val="13"/>
              </w:rPr>
              <w:t>-RBOHF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50AE70CA" w14:textId="794F88AB" w:rsidR="001F576A" w:rsidRDefault="001F576A" w:rsidP="001F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859">
              <w:rPr>
                <w:rFonts w:ascii="Times New Roman" w:hAnsi="Times New Roman" w:cs="Times New Roman"/>
                <w:sz w:val="13"/>
              </w:rPr>
              <w:t>GGGTACCATGAAACCGTTCTCAAAGAACG</w:t>
            </w:r>
          </w:p>
        </w:tc>
      </w:tr>
      <w:tr w:rsidR="001F576A" w:rsidRPr="008555B9" w14:paraId="54F30DC2" w14:textId="77777777" w:rsidTr="009B37A1">
        <w:tc>
          <w:tcPr>
            <w:tcW w:w="1276" w:type="dxa"/>
            <w:vMerge/>
            <w:vAlign w:val="center"/>
          </w:tcPr>
          <w:p w14:paraId="11F40FE6" w14:textId="77777777" w:rsidR="001F576A" w:rsidRPr="001053B0" w:rsidRDefault="001F576A" w:rsidP="001F576A">
            <w:pPr>
              <w:jc w:val="center"/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B12AE10" w14:textId="4860028E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proofErr w:type="spellStart"/>
            <w:r>
              <w:rPr>
                <w:rFonts w:ascii="Times New Roman" w:hAnsi="Times New Roman" w:cs="Times New Roman"/>
                <w:sz w:val="13"/>
              </w:rPr>
              <w:t>cLUC</w:t>
            </w:r>
            <w:proofErr w:type="spellEnd"/>
            <w:r>
              <w:rPr>
                <w:rFonts w:ascii="Times New Roman" w:hAnsi="Times New Roman" w:cs="Times New Roman"/>
                <w:sz w:val="13"/>
              </w:rPr>
              <w:t>-RBOHF</w:t>
            </w:r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76AC8EE6" w14:textId="33762577" w:rsidR="001F576A" w:rsidRDefault="001F576A" w:rsidP="001F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859">
              <w:rPr>
                <w:rFonts w:ascii="Times New Roman" w:hAnsi="Times New Roman" w:cs="Times New Roman"/>
                <w:sz w:val="13"/>
              </w:rPr>
              <w:t>CGGGATCCTTAGAAATGCTCCTTGTGAAATTC</w:t>
            </w:r>
          </w:p>
        </w:tc>
      </w:tr>
      <w:tr w:rsidR="001F576A" w:rsidRPr="008555B9" w14:paraId="11D7E849" w14:textId="77777777" w:rsidTr="009B37A1">
        <w:tc>
          <w:tcPr>
            <w:tcW w:w="1276" w:type="dxa"/>
            <w:vMerge w:val="restart"/>
            <w:vAlign w:val="center"/>
          </w:tcPr>
          <w:p w14:paraId="510E379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300-cLUC</w:t>
            </w:r>
          </w:p>
          <w:p w14:paraId="0B639D3A" w14:textId="7BD8E418" w:rsidR="001F576A" w:rsidRPr="001053B0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i/>
                <w:sz w:val="13"/>
              </w:rPr>
              <w:t>35S::cLUC-APX3</w:t>
            </w:r>
          </w:p>
        </w:tc>
        <w:tc>
          <w:tcPr>
            <w:tcW w:w="1276" w:type="dxa"/>
            <w:vAlign w:val="center"/>
          </w:tcPr>
          <w:p w14:paraId="07937412" w14:textId="18DEA6F4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cLUC-APX3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3ED87A48" w14:textId="70041CF8" w:rsidR="001F576A" w:rsidRDefault="001F576A" w:rsidP="001F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C6CEB">
              <w:rPr>
                <w:rFonts w:ascii="Times New Roman" w:hAnsi="Times New Roman" w:cs="Times New Roman"/>
                <w:sz w:val="13"/>
              </w:rPr>
              <w:t>GGGTACCATGGCTGCACCGATTGTTGATGC</w:t>
            </w:r>
          </w:p>
        </w:tc>
      </w:tr>
      <w:tr w:rsidR="001F576A" w:rsidRPr="008555B9" w14:paraId="0003C86F" w14:textId="77777777" w:rsidTr="009B37A1">
        <w:tc>
          <w:tcPr>
            <w:tcW w:w="1276" w:type="dxa"/>
            <w:vMerge/>
            <w:vAlign w:val="center"/>
          </w:tcPr>
          <w:p w14:paraId="22F700FA" w14:textId="77777777" w:rsidR="001F576A" w:rsidRPr="001053B0" w:rsidRDefault="001F576A" w:rsidP="001F576A">
            <w:pPr>
              <w:jc w:val="center"/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8ED4318" w14:textId="126A2BE8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cLUC-APX3</w:t>
            </w:r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4133EC7A" w14:textId="35C41856" w:rsidR="001F576A" w:rsidRDefault="001F576A" w:rsidP="001F57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C6CEB">
              <w:rPr>
                <w:rFonts w:ascii="Times New Roman" w:hAnsi="Times New Roman" w:cs="Times New Roman"/>
                <w:sz w:val="13"/>
              </w:rPr>
              <w:t>GCGTCGACTTACTTCATCCTCTTCCGGATCTC</w:t>
            </w:r>
          </w:p>
        </w:tc>
      </w:tr>
      <w:tr w:rsidR="001F576A" w:rsidRPr="008555B9" w14:paraId="32CE3933" w14:textId="77777777" w:rsidTr="009B37A1">
        <w:tc>
          <w:tcPr>
            <w:tcW w:w="1276" w:type="dxa"/>
            <w:vMerge w:val="restart"/>
            <w:vAlign w:val="center"/>
          </w:tcPr>
          <w:p w14:paraId="67D98003" w14:textId="77777777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pET</w:t>
            </w:r>
            <w:r>
              <w:rPr>
                <w:rFonts w:ascii="Times New Roman" w:hAnsi="Times New Roman" w:cs="Times New Roman" w:hint="eastAsia"/>
                <w:sz w:val="13"/>
              </w:rPr>
              <w:t>30a</w:t>
            </w:r>
          </w:p>
          <w:p w14:paraId="1FFA3E33" w14:textId="659E1647" w:rsidR="001F576A" w:rsidRPr="001053B0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APX3-His</w:t>
            </w:r>
          </w:p>
        </w:tc>
        <w:tc>
          <w:tcPr>
            <w:tcW w:w="1276" w:type="dxa"/>
            <w:vAlign w:val="center"/>
          </w:tcPr>
          <w:p w14:paraId="5E30EB57" w14:textId="5BC3A4B4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APX3-His-F</w:t>
            </w:r>
          </w:p>
        </w:tc>
        <w:tc>
          <w:tcPr>
            <w:tcW w:w="5749" w:type="dxa"/>
          </w:tcPr>
          <w:p w14:paraId="15C14705" w14:textId="51C57FE7" w:rsidR="001F576A" w:rsidRPr="00EC6CEB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>GGGTACCATGGCTGCACCGATTGTTGATGC</w:t>
            </w:r>
          </w:p>
        </w:tc>
      </w:tr>
      <w:tr w:rsidR="001F576A" w:rsidRPr="008555B9" w14:paraId="49EC21D6" w14:textId="77777777" w:rsidTr="009B37A1">
        <w:tc>
          <w:tcPr>
            <w:tcW w:w="1276" w:type="dxa"/>
            <w:vMerge/>
          </w:tcPr>
          <w:p w14:paraId="2C751DB7" w14:textId="77777777" w:rsidR="001F576A" w:rsidRPr="001053B0" w:rsidRDefault="001F576A" w:rsidP="001F576A">
            <w:pPr>
              <w:jc w:val="center"/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401B433" w14:textId="1AEC8AEB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APX3-His-R</w:t>
            </w:r>
          </w:p>
        </w:tc>
        <w:tc>
          <w:tcPr>
            <w:tcW w:w="5749" w:type="dxa"/>
          </w:tcPr>
          <w:p w14:paraId="706ABD46" w14:textId="0BD5995C" w:rsidR="001F576A" w:rsidRPr="00EC6CEB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>GCGTCGACGCTGTCTGCAACTGCTTTGC</w:t>
            </w:r>
          </w:p>
        </w:tc>
      </w:tr>
      <w:tr w:rsidR="001F576A" w:rsidRPr="008555B9" w14:paraId="635D8C56" w14:textId="77777777" w:rsidTr="009B37A1">
        <w:tc>
          <w:tcPr>
            <w:tcW w:w="1276" w:type="dxa"/>
            <w:vMerge w:val="restart"/>
            <w:vAlign w:val="center"/>
          </w:tcPr>
          <w:p w14:paraId="40AFF61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300-cLUC</w:t>
            </w:r>
          </w:p>
          <w:p w14:paraId="2C2D0213" w14:textId="673A60CF" w:rsidR="001F576A" w:rsidRPr="001053B0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i/>
                <w:sz w:val="13"/>
              </w:rPr>
              <w:t>35S::cLUC-MDAR1</w:t>
            </w:r>
          </w:p>
        </w:tc>
        <w:tc>
          <w:tcPr>
            <w:tcW w:w="1276" w:type="dxa"/>
            <w:vAlign w:val="center"/>
          </w:tcPr>
          <w:p w14:paraId="55B54BC6" w14:textId="0C7901D5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cLUC-MDAR1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2728CD6D" w14:textId="4B1B4929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>GGGTACCATGGCGGAGAAGAGCTTTAAGTAC</w:t>
            </w:r>
          </w:p>
        </w:tc>
      </w:tr>
      <w:tr w:rsidR="001F576A" w:rsidRPr="008555B9" w14:paraId="7EF466C2" w14:textId="77777777" w:rsidTr="009B37A1">
        <w:tc>
          <w:tcPr>
            <w:tcW w:w="1276" w:type="dxa"/>
            <w:vMerge/>
            <w:vAlign w:val="center"/>
          </w:tcPr>
          <w:p w14:paraId="16DDB2DC" w14:textId="77777777" w:rsidR="001F576A" w:rsidRPr="001053B0" w:rsidRDefault="001F576A" w:rsidP="001F576A">
            <w:pPr>
              <w:jc w:val="center"/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2235FD0" w14:textId="01CE7C53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cLUC-MDAR1</w:t>
            </w:r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321F89C0" w14:textId="28117E3C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>GCGTCGACTCAGATCTTAGCTGCGAAGGAAATTCC</w:t>
            </w:r>
          </w:p>
        </w:tc>
      </w:tr>
      <w:tr w:rsidR="001F576A" w:rsidRPr="008555B9" w14:paraId="4F320A1B" w14:textId="77777777" w:rsidTr="009B37A1">
        <w:tc>
          <w:tcPr>
            <w:tcW w:w="1276" w:type="dxa"/>
            <w:vMerge w:val="restart"/>
            <w:vAlign w:val="center"/>
          </w:tcPr>
          <w:p w14:paraId="298C317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300-cLUC</w:t>
            </w:r>
          </w:p>
          <w:p w14:paraId="011722C8" w14:textId="0D45263F" w:rsidR="001F576A" w:rsidRPr="001053B0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i/>
                <w:sz w:val="13"/>
              </w:rPr>
              <w:t>35S::</w:t>
            </w:r>
            <w:r>
              <w:rPr>
                <w:rFonts w:ascii="Times New Roman" w:hAnsi="Times New Roman" w:cs="Times New Roman" w:hint="eastAsia"/>
                <w:i/>
                <w:sz w:val="13"/>
              </w:rPr>
              <w:t>cLUC</w:t>
            </w:r>
            <w:r>
              <w:rPr>
                <w:rFonts w:ascii="Times New Roman" w:hAnsi="Times New Roman" w:cs="Times New Roman"/>
                <w:i/>
                <w:sz w:val="13"/>
              </w:rPr>
              <w:t>-MDAR4</w:t>
            </w:r>
          </w:p>
        </w:tc>
        <w:tc>
          <w:tcPr>
            <w:tcW w:w="1276" w:type="dxa"/>
            <w:vAlign w:val="center"/>
          </w:tcPr>
          <w:p w14:paraId="6F9E0156" w14:textId="1F565A5B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cLUC-MDAR4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1BA6204E" w14:textId="24D5CCFD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>GGGTACCATGGGAAGAGCTTTCGTGTATG</w:t>
            </w:r>
          </w:p>
        </w:tc>
      </w:tr>
      <w:tr w:rsidR="001F576A" w:rsidRPr="008555B9" w14:paraId="7678C681" w14:textId="77777777" w:rsidTr="009B37A1">
        <w:tc>
          <w:tcPr>
            <w:tcW w:w="1276" w:type="dxa"/>
            <w:vMerge/>
            <w:vAlign w:val="center"/>
          </w:tcPr>
          <w:p w14:paraId="4DBA895F" w14:textId="77777777" w:rsidR="001F576A" w:rsidRPr="001053B0" w:rsidRDefault="001F576A" w:rsidP="001F576A">
            <w:pPr>
              <w:jc w:val="center"/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834DA01" w14:textId="60DCFD19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cLUC-MDAR4</w:t>
            </w:r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6E9C1FB1" w14:textId="6D572244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>GCGTCGACTCACCATCTACGGCGTCTCCTCC</w:t>
            </w:r>
          </w:p>
        </w:tc>
      </w:tr>
      <w:tr w:rsidR="001F576A" w:rsidRPr="008555B9" w14:paraId="6314CB59" w14:textId="77777777" w:rsidTr="009B37A1">
        <w:tc>
          <w:tcPr>
            <w:tcW w:w="1276" w:type="dxa"/>
            <w:vMerge w:val="restart"/>
            <w:vAlign w:val="center"/>
          </w:tcPr>
          <w:p w14:paraId="4B223C6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300-cLUC</w:t>
            </w:r>
          </w:p>
          <w:p w14:paraId="126430C9" w14:textId="164F2E85" w:rsidR="001F576A" w:rsidRPr="001053B0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i/>
                <w:sz w:val="13"/>
              </w:rPr>
              <w:t>35S::</w:t>
            </w:r>
            <w:proofErr w:type="spellStart"/>
            <w:r>
              <w:rPr>
                <w:rFonts w:ascii="Times New Roman" w:hAnsi="Times New Roman" w:cs="Times New Roman"/>
                <w:i/>
                <w:sz w:val="13"/>
              </w:rPr>
              <w:t>cLUC</w:t>
            </w:r>
            <w:proofErr w:type="spellEnd"/>
            <w:r>
              <w:rPr>
                <w:rFonts w:ascii="Times New Roman" w:hAnsi="Times New Roman" w:cs="Times New Roman"/>
                <w:i/>
                <w:sz w:val="13"/>
              </w:rPr>
              <w:t>-PICDH</w:t>
            </w:r>
          </w:p>
        </w:tc>
        <w:tc>
          <w:tcPr>
            <w:tcW w:w="1276" w:type="dxa"/>
            <w:vAlign w:val="center"/>
          </w:tcPr>
          <w:p w14:paraId="28B0547B" w14:textId="30B49D6C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proofErr w:type="spellStart"/>
            <w:r>
              <w:rPr>
                <w:rFonts w:ascii="Times New Roman" w:hAnsi="Times New Roman" w:cs="Times New Roman"/>
                <w:sz w:val="13"/>
              </w:rPr>
              <w:t>cLUC</w:t>
            </w:r>
            <w:proofErr w:type="spellEnd"/>
            <w:r>
              <w:rPr>
                <w:rFonts w:ascii="Times New Roman" w:hAnsi="Times New Roman" w:cs="Times New Roman"/>
                <w:sz w:val="13"/>
              </w:rPr>
              <w:t>-PICDH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0FA5B4C6" w14:textId="402C96DF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>GGGTACCATGGAATTCGAGAAGATCAAGGTG</w:t>
            </w:r>
          </w:p>
        </w:tc>
      </w:tr>
      <w:tr w:rsidR="001F576A" w:rsidRPr="008555B9" w14:paraId="7E7FDBDD" w14:textId="77777777" w:rsidTr="009B37A1">
        <w:tc>
          <w:tcPr>
            <w:tcW w:w="1276" w:type="dxa"/>
            <w:vMerge/>
            <w:vAlign w:val="center"/>
          </w:tcPr>
          <w:p w14:paraId="2FC9F0BF" w14:textId="77777777" w:rsidR="001F576A" w:rsidRPr="001053B0" w:rsidRDefault="001F576A" w:rsidP="001F576A">
            <w:pPr>
              <w:jc w:val="center"/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12599F0" w14:textId="6971A7B7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proofErr w:type="spellStart"/>
            <w:r>
              <w:rPr>
                <w:rFonts w:ascii="Times New Roman" w:hAnsi="Times New Roman" w:cs="Times New Roman"/>
                <w:sz w:val="13"/>
              </w:rPr>
              <w:t>cLUC</w:t>
            </w:r>
            <w:proofErr w:type="spellEnd"/>
            <w:r>
              <w:rPr>
                <w:rFonts w:ascii="Times New Roman" w:hAnsi="Times New Roman" w:cs="Times New Roman"/>
                <w:sz w:val="13"/>
              </w:rPr>
              <w:t>-PICDH</w:t>
            </w:r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4A8F8220" w14:textId="400EBAD4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>GCGTCGACTCACAACCTGGAGTTGTTGCC</w:t>
            </w:r>
          </w:p>
        </w:tc>
      </w:tr>
      <w:tr w:rsidR="001F576A" w:rsidRPr="008555B9" w14:paraId="4A671212" w14:textId="77777777" w:rsidTr="009B37A1">
        <w:tc>
          <w:tcPr>
            <w:tcW w:w="1276" w:type="dxa"/>
            <w:vMerge w:val="restart"/>
            <w:vAlign w:val="center"/>
          </w:tcPr>
          <w:p w14:paraId="3B1597B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hAnsi="Times New Roman" w:cs="Times New Roman"/>
                <w:sz w:val="13"/>
              </w:rPr>
              <w:t>pCAMBIA</w:t>
            </w:r>
            <w:r w:rsidRPr="008555B9">
              <w:rPr>
                <w:rFonts w:ascii="Times New Roman" w:hAnsi="Times New Roman" w:cs="Times New Roman" w:hint="eastAsia"/>
                <w:sz w:val="13"/>
              </w:rPr>
              <w:t>1</w:t>
            </w:r>
            <w:r w:rsidRPr="008555B9">
              <w:rPr>
                <w:rFonts w:ascii="Times New Roman" w:hAnsi="Times New Roman" w:cs="Times New Roman"/>
                <w:sz w:val="13"/>
              </w:rPr>
              <w:t>300-cLUC</w:t>
            </w:r>
          </w:p>
          <w:p w14:paraId="0A22B01D" w14:textId="79A8F508" w:rsidR="001F576A" w:rsidRPr="001053B0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i/>
                <w:sz w:val="13"/>
              </w:rPr>
              <w:t>35S::cLUC-NADK3</w:t>
            </w:r>
          </w:p>
        </w:tc>
        <w:tc>
          <w:tcPr>
            <w:tcW w:w="1276" w:type="dxa"/>
            <w:vAlign w:val="center"/>
          </w:tcPr>
          <w:p w14:paraId="6FCB01B4" w14:textId="2E0856B4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cLUC-NADK3</w:t>
            </w:r>
            <w:r w:rsidRPr="008555B9">
              <w:rPr>
                <w:rFonts w:ascii="Times New Roman" w:hAnsi="Times New Roman" w:cs="Times New Roman"/>
                <w:sz w:val="13"/>
              </w:rPr>
              <w:t>-F</w:t>
            </w:r>
          </w:p>
        </w:tc>
        <w:tc>
          <w:tcPr>
            <w:tcW w:w="5749" w:type="dxa"/>
          </w:tcPr>
          <w:p w14:paraId="5A0D46EF" w14:textId="68A715D6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>CGGGATCCATGGCGATTAGGAAGCTTTTG</w:t>
            </w:r>
          </w:p>
        </w:tc>
      </w:tr>
      <w:tr w:rsidR="001F576A" w:rsidRPr="008555B9" w14:paraId="6C64AEE2" w14:textId="77777777" w:rsidTr="009B37A1">
        <w:tc>
          <w:tcPr>
            <w:tcW w:w="1276" w:type="dxa"/>
            <w:vMerge/>
            <w:vAlign w:val="center"/>
          </w:tcPr>
          <w:p w14:paraId="6F2D0ECF" w14:textId="77777777" w:rsidR="001F576A" w:rsidRPr="001053B0" w:rsidRDefault="001F576A" w:rsidP="001F576A">
            <w:pPr>
              <w:jc w:val="center"/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E9E05F9" w14:textId="7A07A785" w:rsidR="001F576A" w:rsidRPr="008555B9" w:rsidRDefault="001F576A" w:rsidP="001F576A">
            <w:pPr>
              <w:rPr>
                <w:rFonts w:ascii="Times New Roman" w:eastAsia="Arial Unicode MS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cLUC-NADK3</w:t>
            </w:r>
            <w:r w:rsidRPr="008555B9">
              <w:rPr>
                <w:rFonts w:ascii="Times New Roman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7F57F526" w14:textId="068F6B59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>GCGTCGACCTAGTACCTTGATCTGATCTG</w:t>
            </w:r>
          </w:p>
        </w:tc>
      </w:tr>
      <w:tr w:rsidR="001F576A" w:rsidRPr="008555B9" w14:paraId="0867141D" w14:textId="77777777" w:rsidTr="009B37A1">
        <w:trPr>
          <w:ins w:id="227" w:author="17863803168@163.com" w:date="2023-11-06T10:21:00Z"/>
        </w:trPr>
        <w:tc>
          <w:tcPr>
            <w:tcW w:w="1276" w:type="dxa"/>
            <w:vMerge w:val="restart"/>
            <w:vAlign w:val="center"/>
          </w:tcPr>
          <w:p w14:paraId="7A41217C" w14:textId="77777777" w:rsidR="001F576A" w:rsidRDefault="001F576A" w:rsidP="001F576A">
            <w:pPr>
              <w:jc w:val="center"/>
              <w:rPr>
                <w:ins w:id="228" w:author="17863803168@163.com" w:date="2023-11-06T10:21:00Z"/>
                <w:rFonts w:ascii="Times New Roman" w:hAnsi="Times New Roman" w:cs="Times New Roman"/>
                <w:sz w:val="13"/>
              </w:rPr>
            </w:pPr>
            <w:ins w:id="229" w:author="17863803168@163.com" w:date="2023-11-06T10:21:00Z">
              <w:r>
                <w:rPr>
                  <w:rFonts w:ascii="Times New Roman" w:hAnsi="Times New Roman" w:cs="Times New Roman"/>
                  <w:sz w:val="13"/>
                </w:rPr>
                <w:t>pMDC43</w:t>
              </w:r>
            </w:ins>
          </w:p>
          <w:p w14:paraId="08B65E49" w14:textId="089CECA8" w:rsidR="001F576A" w:rsidRPr="001053B0" w:rsidRDefault="001F576A" w:rsidP="001F576A">
            <w:pPr>
              <w:jc w:val="center"/>
              <w:rPr>
                <w:ins w:id="230" w:author="17863803168@163.com" w:date="2023-11-06T10:21:00Z"/>
                <w:rFonts w:ascii="Times New Roman" w:hAnsi="Times New Roman" w:cs="Times New Roman"/>
                <w:sz w:val="13"/>
              </w:rPr>
            </w:pPr>
            <w:ins w:id="231" w:author="17863803168@163.com" w:date="2023-11-06T10:22:00Z">
              <w:r>
                <w:rPr>
                  <w:rFonts w:ascii="Times New Roman" w:hAnsi="Times New Roman" w:cs="Times New Roman"/>
                  <w:i/>
                  <w:sz w:val="13"/>
                </w:rPr>
                <w:t>35S::dsRed-mPTS</w:t>
              </w:r>
              <w:r w:rsidRPr="00433543">
                <w:rPr>
                  <w:rFonts w:ascii="Times New Roman" w:hAnsi="Times New Roman" w:cs="Times New Roman"/>
                  <w:i/>
                  <w:sz w:val="13"/>
                  <w:vertAlign w:val="superscript"/>
                </w:rPr>
                <w:t>PEX26</w:t>
              </w:r>
            </w:ins>
          </w:p>
        </w:tc>
        <w:tc>
          <w:tcPr>
            <w:tcW w:w="1276" w:type="dxa"/>
            <w:vAlign w:val="center"/>
          </w:tcPr>
          <w:p w14:paraId="574BD442" w14:textId="48387003" w:rsidR="001F576A" w:rsidRDefault="001F576A" w:rsidP="001F576A">
            <w:pPr>
              <w:rPr>
                <w:ins w:id="232" w:author="17863803168@163.com" w:date="2023-11-06T10:21:00Z"/>
                <w:rFonts w:ascii="Times New Roman" w:hAnsi="Times New Roman" w:cs="Times New Roman"/>
                <w:sz w:val="13"/>
              </w:rPr>
            </w:pPr>
            <w:ins w:id="233" w:author="17863803168@163.com" w:date="2023-11-06T10:22:00Z">
              <w:r w:rsidRPr="002B3EA1">
                <w:rPr>
                  <w:rFonts w:ascii="Times New Roman" w:hAnsi="Times New Roman" w:cs="Times New Roman"/>
                  <w:sz w:val="13"/>
                </w:rPr>
                <w:t>mPTS</w:t>
              </w:r>
              <w:r w:rsidRPr="00433543">
                <w:rPr>
                  <w:rFonts w:ascii="Times New Roman" w:hAnsi="Times New Roman" w:cs="Times New Roman"/>
                  <w:sz w:val="13"/>
                  <w:vertAlign w:val="superscript"/>
                </w:rPr>
                <w:t>PEX26</w:t>
              </w:r>
              <w:r>
                <w:rPr>
                  <w:rFonts w:ascii="Times New Roman" w:hAnsi="Times New Roman" w:cs="Times New Roman"/>
                  <w:sz w:val="13"/>
                </w:rPr>
                <w:t>-F</w:t>
              </w:r>
            </w:ins>
          </w:p>
        </w:tc>
        <w:tc>
          <w:tcPr>
            <w:tcW w:w="5749" w:type="dxa"/>
          </w:tcPr>
          <w:p w14:paraId="131ADB98" w14:textId="3FCFA226" w:rsidR="001F576A" w:rsidRPr="00022442" w:rsidRDefault="001F576A" w:rsidP="001F576A">
            <w:pPr>
              <w:rPr>
                <w:ins w:id="234" w:author="17863803168@163.com" w:date="2023-11-06T10:21:00Z"/>
                <w:rFonts w:ascii="Times New Roman" w:hAnsi="Times New Roman" w:cs="Times New Roman"/>
                <w:sz w:val="13"/>
              </w:rPr>
            </w:pPr>
            <w:ins w:id="235" w:author="17863803168@163.com" w:date="2023-11-06T10:26:00Z">
              <w:r>
                <w:rPr>
                  <w:rFonts w:ascii="Times New Roman" w:hAnsi="Times New Roman" w:cs="Times New Roman"/>
                  <w:sz w:val="13"/>
                </w:rPr>
                <w:t>GGCGCGCC</w:t>
              </w:r>
            </w:ins>
            <w:ins w:id="236" w:author="17863803168@163.com" w:date="2023-11-06T10:24:00Z">
              <w:r w:rsidRPr="002B3EA1">
                <w:rPr>
                  <w:rFonts w:ascii="Times New Roman" w:hAnsi="Times New Roman" w:cs="Times New Roman"/>
                  <w:sz w:val="13"/>
                </w:rPr>
                <w:t>CAGCATGA ACCTTGGTCAC TTTGG</w:t>
              </w:r>
            </w:ins>
          </w:p>
        </w:tc>
      </w:tr>
      <w:tr w:rsidR="001F576A" w:rsidRPr="008555B9" w14:paraId="16B4C16B" w14:textId="77777777" w:rsidTr="009B37A1">
        <w:trPr>
          <w:ins w:id="237" w:author="17863803168@163.com" w:date="2023-11-06T10:21:00Z"/>
        </w:trPr>
        <w:tc>
          <w:tcPr>
            <w:tcW w:w="1276" w:type="dxa"/>
            <w:vMerge/>
            <w:vAlign w:val="center"/>
          </w:tcPr>
          <w:p w14:paraId="26825E09" w14:textId="77777777" w:rsidR="001F576A" w:rsidRPr="001053B0" w:rsidRDefault="001F576A" w:rsidP="001F576A">
            <w:pPr>
              <w:jc w:val="center"/>
              <w:rPr>
                <w:ins w:id="238" w:author="17863803168@163.com" w:date="2023-11-06T10:21:00Z"/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25E513D" w14:textId="369AB4B3" w:rsidR="001F576A" w:rsidRDefault="001F576A" w:rsidP="001F576A">
            <w:pPr>
              <w:rPr>
                <w:ins w:id="239" w:author="17863803168@163.com" w:date="2023-11-06T10:21:00Z"/>
                <w:rFonts w:ascii="Times New Roman" w:hAnsi="Times New Roman" w:cs="Times New Roman"/>
                <w:sz w:val="13"/>
              </w:rPr>
            </w:pPr>
            <w:ins w:id="240" w:author="17863803168@163.com" w:date="2023-11-06T10:23:00Z">
              <w:r w:rsidRPr="002B3EA1">
                <w:rPr>
                  <w:rFonts w:ascii="Times New Roman" w:hAnsi="Times New Roman" w:cs="Times New Roman"/>
                  <w:sz w:val="13"/>
                </w:rPr>
                <w:t>mPTS</w:t>
              </w:r>
              <w:r w:rsidRPr="00433543">
                <w:rPr>
                  <w:rFonts w:ascii="Times New Roman" w:hAnsi="Times New Roman" w:cs="Times New Roman"/>
                  <w:sz w:val="13"/>
                  <w:vertAlign w:val="superscript"/>
                </w:rPr>
                <w:t>PEX26</w:t>
              </w:r>
              <w:r>
                <w:rPr>
                  <w:rFonts w:ascii="Times New Roman" w:hAnsi="Times New Roman" w:cs="Times New Roman"/>
                  <w:sz w:val="13"/>
                </w:rPr>
                <w:t>-R</w:t>
              </w:r>
            </w:ins>
          </w:p>
        </w:tc>
        <w:tc>
          <w:tcPr>
            <w:tcW w:w="5749" w:type="dxa"/>
          </w:tcPr>
          <w:p w14:paraId="275F866D" w14:textId="72B530F4" w:rsidR="001F576A" w:rsidRPr="00022442" w:rsidRDefault="001F576A" w:rsidP="001F576A">
            <w:pPr>
              <w:rPr>
                <w:ins w:id="241" w:author="17863803168@163.com" w:date="2023-11-06T10:21:00Z"/>
                <w:rFonts w:ascii="Times New Roman" w:hAnsi="Times New Roman" w:cs="Times New Roman"/>
                <w:sz w:val="13"/>
              </w:rPr>
            </w:pPr>
            <w:ins w:id="242" w:author="17863803168@163.com" w:date="2023-11-06T10:27:00Z">
              <w:r>
                <w:rPr>
                  <w:rFonts w:ascii="Times New Roman" w:hAnsi="Times New Roman" w:cs="Times New Roman"/>
                  <w:sz w:val="13"/>
                </w:rPr>
                <w:t>GG</w:t>
              </w:r>
            </w:ins>
            <w:ins w:id="243" w:author="17863803168@163.com" w:date="2023-11-06T10:26:00Z">
              <w:r>
                <w:rPr>
                  <w:rFonts w:ascii="Times New Roman" w:hAnsi="Times New Roman" w:cs="Times New Roman"/>
                  <w:sz w:val="13"/>
                </w:rPr>
                <w:t>ACTAGT</w:t>
              </w:r>
            </w:ins>
            <w:ins w:id="244" w:author="17863803168@163.com" w:date="2023-11-06T10:25:00Z">
              <w:r w:rsidRPr="00CD7FE6">
                <w:rPr>
                  <w:rFonts w:ascii="Times New Roman" w:hAnsi="Times New Roman" w:cs="Times New Roman"/>
                  <w:sz w:val="13"/>
                </w:rPr>
                <w:t>TTATGTTGTGGTGCTTGGTATGG</w:t>
              </w:r>
            </w:ins>
          </w:p>
        </w:tc>
      </w:tr>
      <w:tr w:rsidR="001F576A" w:rsidRPr="008555B9" w14:paraId="21179720" w14:textId="77777777" w:rsidTr="009B37A1">
        <w:tc>
          <w:tcPr>
            <w:tcW w:w="1276" w:type="dxa"/>
            <w:vMerge w:val="restart"/>
            <w:vAlign w:val="center"/>
          </w:tcPr>
          <w:p w14:paraId="2D7A693C" w14:textId="77777777" w:rsidR="001F576A" w:rsidRPr="008555B9" w:rsidRDefault="001F576A" w:rsidP="001F576A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 w:rsidRPr="001053B0">
              <w:rPr>
                <w:rFonts w:ascii="Times New Roman" w:hAnsi="Times New Roman" w:cs="Times New Roman"/>
                <w:sz w:val="13"/>
              </w:rPr>
              <w:t>RT-qPCR Primer</w:t>
            </w:r>
          </w:p>
        </w:tc>
        <w:tc>
          <w:tcPr>
            <w:tcW w:w="1276" w:type="dxa"/>
            <w:vAlign w:val="center"/>
          </w:tcPr>
          <w:p w14:paraId="4C23FE8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eastAsia="Arial Unicode MS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>
              <w:rPr>
                <w:rFonts w:ascii="Times New Roman" w:eastAsia="Arial Unicode MS" w:hAnsi="Times New Roman" w:cs="Times New Roman"/>
                <w:sz w:val="13"/>
              </w:rPr>
              <w:t>β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-</w:t>
            </w:r>
            <w:r w:rsidRPr="001053B0">
              <w:rPr>
                <w:rFonts w:ascii="Times New Roman" w:hAnsi="Times New Roman" w:cs="Times New Roman"/>
                <w:sz w:val="13"/>
              </w:rPr>
              <w:t>qPCR</w:t>
            </w:r>
            <w:r>
              <w:rPr>
                <w:rFonts w:ascii="Times New Roman" w:eastAsia="Arial Unicode MS" w:hAnsi="Times New Roman" w:cs="Times New Roman"/>
                <w:sz w:val="13"/>
              </w:rPr>
              <w:t>-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F</w:t>
            </w:r>
          </w:p>
        </w:tc>
        <w:tc>
          <w:tcPr>
            <w:tcW w:w="5749" w:type="dxa"/>
          </w:tcPr>
          <w:p w14:paraId="1BE7A7A8" w14:textId="77777777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 w:hint="eastAsia"/>
                <w:sz w:val="13"/>
              </w:rPr>
              <w:t>TGTCATATACCAACGGAGAA</w:t>
            </w:r>
          </w:p>
        </w:tc>
      </w:tr>
      <w:tr w:rsidR="001F576A" w:rsidRPr="008555B9" w14:paraId="0250E807" w14:textId="77777777" w:rsidTr="009B37A1">
        <w:tc>
          <w:tcPr>
            <w:tcW w:w="1276" w:type="dxa"/>
            <w:vMerge/>
          </w:tcPr>
          <w:p w14:paraId="210D57D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7F02D0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eastAsia="Arial Unicode MS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>
              <w:rPr>
                <w:rFonts w:ascii="Times New Roman" w:eastAsia="Arial Unicode MS" w:hAnsi="Times New Roman" w:cs="Times New Roman"/>
                <w:sz w:val="13"/>
              </w:rPr>
              <w:t>β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-</w:t>
            </w:r>
            <w:r w:rsidRPr="001053B0">
              <w:rPr>
                <w:rFonts w:ascii="Times New Roman" w:hAnsi="Times New Roman" w:cs="Times New Roman"/>
                <w:sz w:val="13"/>
              </w:rPr>
              <w:t>qPCR</w:t>
            </w:r>
            <w:r>
              <w:rPr>
                <w:rFonts w:ascii="Times New Roman" w:eastAsia="Arial Unicode MS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73FB1491" w14:textId="77777777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 w:hint="eastAsia"/>
                <w:sz w:val="13"/>
              </w:rPr>
              <w:t>CGAGCTGGAGTAGATAAGAT</w:t>
            </w:r>
          </w:p>
        </w:tc>
      </w:tr>
      <w:tr w:rsidR="001F576A" w:rsidRPr="008555B9" w14:paraId="240E4C6C" w14:textId="77777777" w:rsidTr="009B37A1">
        <w:tc>
          <w:tcPr>
            <w:tcW w:w="1276" w:type="dxa"/>
            <w:vMerge/>
          </w:tcPr>
          <w:p w14:paraId="74E2170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0995FA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P5CS1</w:t>
            </w:r>
            <w:r>
              <w:rPr>
                <w:rFonts w:ascii="Times New Roman" w:hAnsi="Times New Roman" w:cs="Times New Roman"/>
                <w:sz w:val="13"/>
              </w:rPr>
              <w:t>-</w:t>
            </w:r>
            <w:r w:rsidRPr="001053B0">
              <w:rPr>
                <w:rFonts w:ascii="Times New Roman" w:hAnsi="Times New Roman" w:cs="Times New Roman"/>
                <w:sz w:val="13"/>
              </w:rPr>
              <w:t>qPCR</w:t>
            </w:r>
            <w:r>
              <w:rPr>
                <w:rFonts w:ascii="Times New Roman" w:eastAsia="Arial Unicode MS" w:hAnsi="Times New Roman" w:cs="Times New Roman"/>
                <w:sz w:val="13"/>
              </w:rPr>
              <w:t>-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F</w:t>
            </w:r>
          </w:p>
        </w:tc>
        <w:tc>
          <w:tcPr>
            <w:tcW w:w="5749" w:type="dxa"/>
          </w:tcPr>
          <w:p w14:paraId="36F65B03" w14:textId="77777777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 xml:space="preserve">CAGCACAAGATTCTCAGATG      </w:t>
            </w:r>
          </w:p>
        </w:tc>
      </w:tr>
      <w:tr w:rsidR="001F576A" w:rsidRPr="008555B9" w14:paraId="3FBBF89F" w14:textId="77777777" w:rsidTr="009B37A1">
        <w:tc>
          <w:tcPr>
            <w:tcW w:w="1276" w:type="dxa"/>
            <w:vMerge/>
          </w:tcPr>
          <w:p w14:paraId="539685E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09BD16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P5CS1</w:t>
            </w:r>
            <w:r>
              <w:rPr>
                <w:rFonts w:ascii="Times New Roman" w:hAnsi="Times New Roman" w:cs="Times New Roman"/>
                <w:sz w:val="13"/>
              </w:rPr>
              <w:t>-</w:t>
            </w:r>
            <w:r w:rsidRPr="001053B0">
              <w:rPr>
                <w:rFonts w:ascii="Times New Roman" w:hAnsi="Times New Roman" w:cs="Times New Roman"/>
                <w:sz w:val="13"/>
              </w:rPr>
              <w:t>qPCR</w:t>
            </w:r>
            <w:r>
              <w:rPr>
                <w:rFonts w:ascii="Times New Roman" w:eastAsia="Arial Unicode MS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04BC1D48" w14:textId="77777777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 xml:space="preserve">CTCGTTGTAAGTAATCCTTCG </w:t>
            </w:r>
          </w:p>
        </w:tc>
      </w:tr>
      <w:tr w:rsidR="001F576A" w:rsidRPr="008555B9" w14:paraId="4D4394F4" w14:textId="77777777" w:rsidTr="009B37A1">
        <w:tc>
          <w:tcPr>
            <w:tcW w:w="1276" w:type="dxa"/>
            <w:vMerge/>
          </w:tcPr>
          <w:p w14:paraId="293DBEB6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0CA028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RAB18</w:t>
            </w:r>
            <w:r>
              <w:rPr>
                <w:rFonts w:ascii="Times New Roman" w:hAnsi="Times New Roman" w:cs="Times New Roman"/>
                <w:sz w:val="13"/>
              </w:rPr>
              <w:t>-</w:t>
            </w:r>
            <w:r w:rsidRPr="001053B0">
              <w:rPr>
                <w:rFonts w:ascii="Times New Roman" w:hAnsi="Times New Roman" w:cs="Times New Roman"/>
                <w:sz w:val="13"/>
              </w:rPr>
              <w:t>qPCR</w:t>
            </w:r>
            <w:r>
              <w:rPr>
                <w:rFonts w:ascii="Times New Roman" w:eastAsia="Arial Unicode MS" w:hAnsi="Times New Roman" w:cs="Times New Roman"/>
                <w:sz w:val="13"/>
              </w:rPr>
              <w:t>-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F</w:t>
            </w:r>
          </w:p>
        </w:tc>
        <w:tc>
          <w:tcPr>
            <w:tcW w:w="5749" w:type="dxa"/>
          </w:tcPr>
          <w:p w14:paraId="20CF56D9" w14:textId="77777777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 xml:space="preserve">AGGAGGAAGAAGGGAATAAC </w:t>
            </w:r>
          </w:p>
        </w:tc>
      </w:tr>
      <w:tr w:rsidR="001F576A" w:rsidRPr="008555B9" w14:paraId="4959C41D" w14:textId="77777777" w:rsidTr="009B37A1">
        <w:tc>
          <w:tcPr>
            <w:tcW w:w="1276" w:type="dxa"/>
            <w:vMerge/>
          </w:tcPr>
          <w:p w14:paraId="34B6317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C94F12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RAB18-</w:t>
            </w:r>
            <w:r w:rsidRPr="001053B0">
              <w:rPr>
                <w:rFonts w:ascii="Times New Roman" w:hAnsi="Times New Roman" w:cs="Times New Roman"/>
                <w:sz w:val="13"/>
              </w:rPr>
              <w:t>qPCR</w:t>
            </w:r>
            <w:r>
              <w:rPr>
                <w:rFonts w:ascii="Times New Roman" w:eastAsia="Arial Unicode MS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08F56614" w14:textId="77777777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>TCCTTGATCTTGTCCATCAT</w:t>
            </w:r>
          </w:p>
        </w:tc>
      </w:tr>
      <w:tr w:rsidR="001F576A" w:rsidRPr="008555B9" w14:paraId="102CF76C" w14:textId="77777777" w:rsidTr="009B37A1">
        <w:tc>
          <w:tcPr>
            <w:tcW w:w="1276" w:type="dxa"/>
            <w:vMerge/>
          </w:tcPr>
          <w:p w14:paraId="13C564E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6BBC52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RD29B</w:t>
            </w:r>
            <w:r>
              <w:rPr>
                <w:rFonts w:ascii="Times New Roman" w:hAnsi="Times New Roman" w:cs="Times New Roman"/>
                <w:sz w:val="13"/>
              </w:rPr>
              <w:t>-</w:t>
            </w:r>
            <w:r w:rsidRPr="001053B0">
              <w:rPr>
                <w:rFonts w:ascii="Times New Roman" w:hAnsi="Times New Roman" w:cs="Times New Roman"/>
                <w:sz w:val="13"/>
              </w:rPr>
              <w:t>qPCR</w:t>
            </w:r>
            <w:r>
              <w:rPr>
                <w:rFonts w:ascii="Times New Roman" w:eastAsia="Arial Unicode MS" w:hAnsi="Times New Roman" w:cs="Times New Roman"/>
                <w:sz w:val="13"/>
              </w:rPr>
              <w:t>-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F</w:t>
            </w:r>
          </w:p>
        </w:tc>
        <w:tc>
          <w:tcPr>
            <w:tcW w:w="5749" w:type="dxa"/>
          </w:tcPr>
          <w:p w14:paraId="3C868870" w14:textId="77777777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 xml:space="preserve">GTTGAAGAGTCTCCACAATC   </w:t>
            </w:r>
          </w:p>
        </w:tc>
      </w:tr>
      <w:tr w:rsidR="001F576A" w:rsidRPr="008555B9" w14:paraId="167FB0E6" w14:textId="77777777" w:rsidTr="009B37A1">
        <w:tc>
          <w:tcPr>
            <w:tcW w:w="1276" w:type="dxa"/>
            <w:vMerge/>
          </w:tcPr>
          <w:p w14:paraId="281CAFB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F8D01C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RD29B</w:t>
            </w:r>
            <w:r>
              <w:rPr>
                <w:rFonts w:ascii="Times New Roman" w:hAnsi="Times New Roman" w:cs="Times New Roman"/>
                <w:sz w:val="13"/>
              </w:rPr>
              <w:t>-</w:t>
            </w:r>
            <w:r w:rsidRPr="001053B0">
              <w:rPr>
                <w:rFonts w:ascii="Times New Roman" w:hAnsi="Times New Roman" w:cs="Times New Roman"/>
                <w:sz w:val="13"/>
              </w:rPr>
              <w:t>qPCR</w:t>
            </w:r>
            <w:r>
              <w:rPr>
                <w:rFonts w:ascii="Times New Roman" w:eastAsia="Arial Unicode MS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0F890489" w14:textId="77777777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 xml:space="preserve">CAGAATCTTGAACTCCCTTAC  </w:t>
            </w:r>
          </w:p>
        </w:tc>
      </w:tr>
      <w:tr w:rsidR="001F576A" w:rsidRPr="008555B9" w14:paraId="5F473C3F" w14:textId="77777777" w:rsidTr="009B37A1">
        <w:tc>
          <w:tcPr>
            <w:tcW w:w="1276" w:type="dxa"/>
            <w:vMerge/>
          </w:tcPr>
          <w:p w14:paraId="3BB212B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984C1E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NCED3</w:t>
            </w:r>
            <w:r>
              <w:rPr>
                <w:rFonts w:ascii="Times New Roman" w:hAnsi="Times New Roman" w:cs="Times New Roman"/>
                <w:sz w:val="13"/>
              </w:rPr>
              <w:t>-</w:t>
            </w:r>
            <w:r w:rsidRPr="001053B0">
              <w:rPr>
                <w:rFonts w:ascii="Times New Roman" w:hAnsi="Times New Roman" w:cs="Times New Roman"/>
                <w:sz w:val="13"/>
              </w:rPr>
              <w:t>qPCR</w:t>
            </w:r>
            <w:r>
              <w:rPr>
                <w:rFonts w:ascii="Times New Roman" w:eastAsia="Arial Unicode MS" w:hAnsi="Times New Roman" w:cs="Times New Roman"/>
                <w:sz w:val="13"/>
              </w:rPr>
              <w:t>-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F</w:t>
            </w:r>
          </w:p>
        </w:tc>
        <w:tc>
          <w:tcPr>
            <w:tcW w:w="5749" w:type="dxa"/>
          </w:tcPr>
          <w:p w14:paraId="3510C44B" w14:textId="77777777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 xml:space="preserve">AACATCTTTACGGCGATAAC        </w:t>
            </w:r>
          </w:p>
        </w:tc>
      </w:tr>
      <w:tr w:rsidR="001F576A" w:rsidRPr="008555B9" w14:paraId="7617E2BF" w14:textId="77777777" w:rsidTr="009B37A1">
        <w:tc>
          <w:tcPr>
            <w:tcW w:w="1276" w:type="dxa"/>
            <w:vMerge/>
          </w:tcPr>
          <w:p w14:paraId="4ADF364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031D8C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NCED3</w:t>
            </w:r>
            <w:r>
              <w:rPr>
                <w:rFonts w:ascii="Times New Roman" w:hAnsi="Times New Roman" w:cs="Times New Roman"/>
                <w:sz w:val="13"/>
              </w:rPr>
              <w:t>-</w:t>
            </w:r>
            <w:r w:rsidRPr="001053B0">
              <w:rPr>
                <w:rFonts w:ascii="Times New Roman" w:hAnsi="Times New Roman" w:cs="Times New Roman"/>
                <w:sz w:val="13"/>
              </w:rPr>
              <w:t>qPCR</w:t>
            </w:r>
            <w:r>
              <w:rPr>
                <w:rFonts w:ascii="Times New Roman" w:eastAsia="Arial Unicode MS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4356DAE2" w14:textId="77777777" w:rsidR="001F576A" w:rsidRPr="00022442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022442">
              <w:rPr>
                <w:rFonts w:ascii="Times New Roman" w:hAnsi="Times New Roman" w:cs="Times New Roman"/>
                <w:sz w:val="13"/>
              </w:rPr>
              <w:t xml:space="preserve">TCTGTAACTCCGATTTCCAT          </w:t>
            </w:r>
          </w:p>
        </w:tc>
      </w:tr>
      <w:tr w:rsidR="001F576A" w:rsidRPr="008555B9" w14:paraId="57D653CF" w14:textId="77777777" w:rsidTr="009B37A1">
        <w:tc>
          <w:tcPr>
            <w:tcW w:w="1276" w:type="dxa"/>
            <w:vMerge/>
          </w:tcPr>
          <w:p w14:paraId="0D62A0A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BB972BF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UBQ10</w:t>
            </w:r>
            <w:r>
              <w:rPr>
                <w:rFonts w:ascii="Times New Roman" w:hAnsi="Times New Roman" w:cs="Times New Roman"/>
                <w:sz w:val="13"/>
              </w:rPr>
              <w:t>-</w:t>
            </w:r>
            <w:r w:rsidRPr="001053B0">
              <w:rPr>
                <w:rFonts w:ascii="Times New Roman" w:hAnsi="Times New Roman" w:cs="Times New Roman"/>
                <w:sz w:val="13"/>
              </w:rPr>
              <w:t>qPCR</w:t>
            </w:r>
            <w:r>
              <w:rPr>
                <w:rFonts w:ascii="Times New Roman" w:eastAsia="Arial Unicode MS" w:hAnsi="Times New Roman" w:cs="Times New Roman"/>
                <w:sz w:val="13"/>
              </w:rPr>
              <w:t>-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F</w:t>
            </w:r>
          </w:p>
        </w:tc>
        <w:tc>
          <w:tcPr>
            <w:tcW w:w="5749" w:type="dxa"/>
          </w:tcPr>
          <w:p w14:paraId="3473C19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E43AD8">
              <w:rPr>
                <w:rFonts w:ascii="Times New Roman" w:hAnsi="Times New Roman" w:cs="Times New Roman"/>
                <w:sz w:val="13"/>
              </w:rPr>
              <w:t>GCCAAGATCCAGGACAAGG</w:t>
            </w:r>
          </w:p>
        </w:tc>
      </w:tr>
      <w:tr w:rsidR="001F576A" w:rsidRPr="008555B9" w14:paraId="379490B5" w14:textId="77777777" w:rsidTr="009B37A1">
        <w:tc>
          <w:tcPr>
            <w:tcW w:w="1276" w:type="dxa"/>
            <w:vMerge/>
          </w:tcPr>
          <w:p w14:paraId="545A0E8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DEB50B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UBQ10</w:t>
            </w:r>
            <w:r>
              <w:rPr>
                <w:rFonts w:ascii="Times New Roman" w:hAnsi="Times New Roman" w:cs="Times New Roman"/>
                <w:sz w:val="13"/>
              </w:rPr>
              <w:t>-</w:t>
            </w:r>
            <w:r w:rsidRPr="001053B0">
              <w:rPr>
                <w:rFonts w:ascii="Times New Roman" w:hAnsi="Times New Roman" w:cs="Times New Roman"/>
                <w:sz w:val="13"/>
              </w:rPr>
              <w:t>qPCR</w:t>
            </w:r>
            <w:r>
              <w:rPr>
                <w:rFonts w:ascii="Times New Roman" w:eastAsia="Arial Unicode MS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67836A5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E43AD8">
              <w:rPr>
                <w:rFonts w:ascii="Times New Roman" w:hAnsi="Times New Roman" w:cs="Times New Roman"/>
                <w:sz w:val="13"/>
              </w:rPr>
              <w:t>CGCAGGACCAAGTGAAGAG</w:t>
            </w:r>
          </w:p>
        </w:tc>
      </w:tr>
      <w:tr w:rsidR="001F576A" w:rsidRPr="008555B9" w14:paraId="4E1B1689" w14:textId="77777777" w:rsidTr="009B37A1">
        <w:tc>
          <w:tcPr>
            <w:tcW w:w="1276" w:type="dxa"/>
            <w:vMerge w:val="restart"/>
            <w:vAlign w:val="center"/>
          </w:tcPr>
          <w:p w14:paraId="5980538F" w14:textId="77777777" w:rsidR="001F576A" w:rsidRPr="008555B9" w:rsidRDefault="001F576A" w:rsidP="001F576A">
            <w:pPr>
              <w:jc w:val="center"/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RT-</w:t>
            </w:r>
            <w:r w:rsidRPr="001053B0">
              <w:rPr>
                <w:rFonts w:ascii="Times New Roman" w:hAnsi="Times New Roman" w:cs="Times New Roman"/>
                <w:sz w:val="13"/>
              </w:rPr>
              <w:t>PCR Primer</w:t>
            </w:r>
          </w:p>
        </w:tc>
        <w:tc>
          <w:tcPr>
            <w:tcW w:w="1276" w:type="dxa"/>
            <w:vAlign w:val="center"/>
          </w:tcPr>
          <w:p w14:paraId="2B126CB1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eastAsia="Arial Unicode MS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>
              <w:rPr>
                <w:rFonts w:ascii="Times New Roman" w:eastAsia="Arial Unicode MS" w:hAnsi="Times New Roman" w:cs="Times New Roman"/>
                <w:sz w:val="13"/>
              </w:rPr>
              <w:t>β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RT</w:t>
            </w:r>
            <w:r>
              <w:rPr>
                <w:rFonts w:ascii="Times New Roman" w:eastAsia="Arial Unicode MS" w:hAnsi="Times New Roman" w:cs="Times New Roman"/>
                <w:sz w:val="13"/>
              </w:rPr>
              <w:t>-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F</w:t>
            </w:r>
          </w:p>
        </w:tc>
        <w:tc>
          <w:tcPr>
            <w:tcW w:w="5749" w:type="dxa"/>
          </w:tcPr>
          <w:p w14:paraId="7CE090AC" w14:textId="77777777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ATGAGAGTAGTAGTAATATCTTCCTTTGTCTCCGTCT</w:t>
            </w:r>
          </w:p>
        </w:tc>
      </w:tr>
      <w:tr w:rsidR="001F576A" w:rsidRPr="008555B9" w14:paraId="6E9D543C" w14:textId="77777777" w:rsidTr="009B37A1">
        <w:tc>
          <w:tcPr>
            <w:tcW w:w="1276" w:type="dxa"/>
            <w:vMerge/>
          </w:tcPr>
          <w:p w14:paraId="003C6FF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99F592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555B9">
              <w:rPr>
                <w:rFonts w:ascii="Times New Roman" w:eastAsia="Arial Unicode MS" w:hAnsi="Times New Roman" w:cs="Times New Roman"/>
                <w:sz w:val="13"/>
              </w:rPr>
              <w:t>G</w:t>
            </w:r>
            <w:r w:rsidRPr="008555B9">
              <w:rPr>
                <w:rFonts w:ascii="宋体" w:eastAsia="宋体" w:hAnsi="宋体" w:cs="宋体" w:hint="eastAsia"/>
                <w:sz w:val="13"/>
              </w:rPr>
              <w:t>Ⅱ</w:t>
            </w:r>
            <w:r>
              <w:rPr>
                <w:rFonts w:ascii="Times New Roman" w:eastAsia="Arial Unicode MS" w:hAnsi="Times New Roman" w:cs="Times New Roman"/>
                <w:sz w:val="13"/>
              </w:rPr>
              <w:t>β</w:t>
            </w:r>
            <w:r w:rsidRPr="008555B9">
              <w:rPr>
                <w:rFonts w:ascii="Times New Roman" w:eastAsia="Arial Unicode MS" w:hAnsi="Times New Roman" w:cs="Times New Roman"/>
                <w:sz w:val="13"/>
              </w:rPr>
              <w:t>-</w:t>
            </w:r>
            <w:r>
              <w:rPr>
                <w:rFonts w:ascii="Times New Roman" w:hAnsi="Times New Roman" w:cs="Times New Roman"/>
                <w:sz w:val="13"/>
              </w:rPr>
              <w:t>RT</w:t>
            </w:r>
            <w:r>
              <w:rPr>
                <w:rFonts w:ascii="Times New Roman" w:eastAsia="Arial Unicode MS" w:hAnsi="Times New Roman" w:cs="Times New Roman"/>
                <w:sz w:val="13"/>
              </w:rPr>
              <w:t>-R</w:t>
            </w:r>
          </w:p>
        </w:tc>
        <w:tc>
          <w:tcPr>
            <w:tcW w:w="5749" w:type="dxa"/>
          </w:tcPr>
          <w:p w14:paraId="612BF686" w14:textId="77777777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TCAGAGTTCGTCGTGATTCTGAG</w:t>
            </w:r>
          </w:p>
        </w:tc>
      </w:tr>
      <w:tr w:rsidR="001F576A" w:rsidRPr="008555B9" w14:paraId="1CA65B2E" w14:textId="77777777" w:rsidTr="009B37A1">
        <w:tc>
          <w:tcPr>
            <w:tcW w:w="1276" w:type="dxa"/>
            <w:vMerge/>
          </w:tcPr>
          <w:p w14:paraId="24B56EA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F636D1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STT3A-RT-F</w:t>
            </w:r>
          </w:p>
        </w:tc>
        <w:tc>
          <w:tcPr>
            <w:tcW w:w="5749" w:type="dxa"/>
          </w:tcPr>
          <w:p w14:paraId="045DC6F5" w14:textId="77777777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5A4A75">
              <w:rPr>
                <w:rFonts w:ascii="Times New Roman" w:hAnsi="Times New Roman" w:cs="Times New Roman" w:hint="eastAsia"/>
                <w:sz w:val="13"/>
              </w:rPr>
              <w:t>ATGGCGGCTCTAGAAAGCCCA</w:t>
            </w:r>
          </w:p>
        </w:tc>
      </w:tr>
      <w:tr w:rsidR="001F576A" w:rsidRPr="008555B9" w14:paraId="353A5167" w14:textId="77777777" w:rsidTr="009B37A1">
        <w:tc>
          <w:tcPr>
            <w:tcW w:w="1276" w:type="dxa"/>
            <w:vMerge/>
          </w:tcPr>
          <w:p w14:paraId="3504B3B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106EB88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STT3A-RT-R</w:t>
            </w:r>
          </w:p>
        </w:tc>
        <w:tc>
          <w:tcPr>
            <w:tcW w:w="5749" w:type="dxa"/>
          </w:tcPr>
          <w:p w14:paraId="02A9554E" w14:textId="77777777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5A4A75">
              <w:rPr>
                <w:rFonts w:ascii="Times New Roman" w:hAnsi="Times New Roman" w:cs="Times New Roman" w:hint="eastAsia"/>
                <w:sz w:val="13"/>
              </w:rPr>
              <w:t>CTAGACCCACGGGTTCTTCTTC</w:t>
            </w:r>
          </w:p>
        </w:tc>
      </w:tr>
      <w:tr w:rsidR="001F576A" w:rsidRPr="008555B9" w14:paraId="20947F03" w14:textId="77777777" w:rsidTr="009B37A1">
        <w:tc>
          <w:tcPr>
            <w:tcW w:w="1276" w:type="dxa"/>
            <w:vMerge/>
          </w:tcPr>
          <w:p w14:paraId="19519B8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AC7B8D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PSL5-RT-F</w:t>
            </w:r>
          </w:p>
        </w:tc>
        <w:tc>
          <w:tcPr>
            <w:tcW w:w="5749" w:type="dxa"/>
          </w:tcPr>
          <w:p w14:paraId="0B0A2E07" w14:textId="77777777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5A4A75">
              <w:rPr>
                <w:rFonts w:ascii="Times New Roman" w:hAnsi="Times New Roman" w:cs="Times New Roman"/>
                <w:sz w:val="13"/>
              </w:rPr>
              <w:t>GACATTGAGCATACAGATGGGAAGAG</w:t>
            </w:r>
            <w:r w:rsidRPr="005A4A75">
              <w:rPr>
                <w:rFonts w:ascii="Times New Roman" w:hAnsi="Times New Roman" w:cs="Times New Roman" w:hint="eastAsia"/>
                <w:sz w:val="13"/>
              </w:rPr>
              <w:t xml:space="preserve">    </w:t>
            </w:r>
          </w:p>
        </w:tc>
      </w:tr>
      <w:tr w:rsidR="001F576A" w:rsidRPr="008555B9" w14:paraId="4B8C7FEE" w14:textId="77777777" w:rsidTr="009B37A1">
        <w:tc>
          <w:tcPr>
            <w:tcW w:w="1276" w:type="dxa"/>
            <w:vMerge/>
          </w:tcPr>
          <w:p w14:paraId="7BD95FF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D438AAD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 w:hint="eastAsia"/>
                <w:sz w:val="13"/>
              </w:rPr>
              <w:t>PSL5-RT-R</w:t>
            </w:r>
          </w:p>
        </w:tc>
        <w:tc>
          <w:tcPr>
            <w:tcW w:w="5749" w:type="dxa"/>
          </w:tcPr>
          <w:p w14:paraId="032C0A1C" w14:textId="77777777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5A4A75">
              <w:rPr>
                <w:rFonts w:ascii="Times New Roman" w:hAnsi="Times New Roman" w:cs="Times New Roman" w:hint="eastAsia"/>
                <w:sz w:val="13"/>
              </w:rPr>
              <w:t xml:space="preserve">CTCGTCTTTTGGTATCGTGATGAG     </w:t>
            </w:r>
          </w:p>
        </w:tc>
      </w:tr>
      <w:tr w:rsidR="001F576A" w:rsidRPr="008555B9" w14:paraId="441D2CA6" w14:textId="77777777" w:rsidTr="009B37A1">
        <w:tc>
          <w:tcPr>
            <w:tcW w:w="1276" w:type="dxa"/>
            <w:vMerge/>
          </w:tcPr>
          <w:p w14:paraId="6814AA4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BD6187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FUT11</w:t>
            </w:r>
            <w:r>
              <w:rPr>
                <w:rFonts w:ascii="Times New Roman" w:hAnsi="Times New Roman" w:cs="Times New Roman" w:hint="eastAsia"/>
                <w:sz w:val="13"/>
              </w:rPr>
              <w:t>-RT-F</w:t>
            </w:r>
          </w:p>
        </w:tc>
        <w:tc>
          <w:tcPr>
            <w:tcW w:w="5749" w:type="dxa"/>
          </w:tcPr>
          <w:p w14:paraId="5F75C541" w14:textId="77777777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5A4A75">
              <w:rPr>
                <w:rFonts w:ascii="Times New Roman" w:hAnsi="Times New Roman" w:cs="Times New Roman" w:hint="eastAsia"/>
                <w:sz w:val="13"/>
              </w:rPr>
              <w:t xml:space="preserve">ATGGGTGTTTTCTCCAATCTTCGAG         </w:t>
            </w:r>
          </w:p>
        </w:tc>
      </w:tr>
      <w:tr w:rsidR="001F576A" w:rsidRPr="008555B9" w14:paraId="13181E11" w14:textId="77777777" w:rsidTr="009B37A1">
        <w:tc>
          <w:tcPr>
            <w:tcW w:w="1276" w:type="dxa"/>
            <w:vMerge/>
          </w:tcPr>
          <w:p w14:paraId="2E46B49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98A1DD4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FUT11</w:t>
            </w:r>
            <w:r>
              <w:rPr>
                <w:rFonts w:ascii="Times New Roman" w:hAnsi="Times New Roman" w:cs="Times New Roman" w:hint="eastAsia"/>
                <w:sz w:val="13"/>
              </w:rPr>
              <w:t>-RT-R</w:t>
            </w:r>
          </w:p>
        </w:tc>
        <w:tc>
          <w:tcPr>
            <w:tcW w:w="5749" w:type="dxa"/>
          </w:tcPr>
          <w:p w14:paraId="72A73138" w14:textId="77777777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5A4A75">
              <w:rPr>
                <w:rFonts w:ascii="Times New Roman" w:hAnsi="Times New Roman" w:cs="Times New Roman" w:hint="eastAsia"/>
                <w:sz w:val="13"/>
              </w:rPr>
              <w:t xml:space="preserve">TTAGACAAAGACAACTTCGAATTTGGG      </w:t>
            </w:r>
          </w:p>
        </w:tc>
      </w:tr>
      <w:tr w:rsidR="001F576A" w:rsidRPr="008555B9" w14:paraId="5275AA42" w14:textId="77777777" w:rsidTr="009B37A1">
        <w:tc>
          <w:tcPr>
            <w:tcW w:w="1276" w:type="dxa"/>
            <w:vMerge/>
          </w:tcPr>
          <w:p w14:paraId="1F463B3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645B241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CGL1</w:t>
            </w:r>
            <w:r>
              <w:rPr>
                <w:rFonts w:ascii="Times New Roman" w:hAnsi="Times New Roman" w:cs="Times New Roman" w:hint="eastAsia"/>
                <w:sz w:val="13"/>
              </w:rPr>
              <w:t>-RT-F</w:t>
            </w:r>
          </w:p>
        </w:tc>
        <w:tc>
          <w:tcPr>
            <w:tcW w:w="5749" w:type="dxa"/>
          </w:tcPr>
          <w:p w14:paraId="17848882" w14:textId="77777777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5A4A75">
              <w:rPr>
                <w:rFonts w:ascii="Times New Roman" w:hAnsi="Times New Roman" w:cs="Times New Roman" w:hint="eastAsia"/>
                <w:sz w:val="13"/>
              </w:rPr>
              <w:t>ATGGCGAGGATCTCGTGTGA</w:t>
            </w:r>
          </w:p>
        </w:tc>
      </w:tr>
      <w:tr w:rsidR="001F576A" w:rsidRPr="008555B9" w14:paraId="147256F6" w14:textId="77777777" w:rsidTr="009B37A1">
        <w:tc>
          <w:tcPr>
            <w:tcW w:w="1276" w:type="dxa"/>
            <w:vMerge/>
          </w:tcPr>
          <w:p w14:paraId="0711875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4680B9A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CGL1</w:t>
            </w:r>
            <w:r>
              <w:rPr>
                <w:rFonts w:ascii="Times New Roman" w:hAnsi="Times New Roman" w:cs="Times New Roman" w:hint="eastAsia"/>
                <w:sz w:val="13"/>
              </w:rPr>
              <w:t>-RT-R</w:t>
            </w:r>
          </w:p>
        </w:tc>
        <w:tc>
          <w:tcPr>
            <w:tcW w:w="5749" w:type="dxa"/>
          </w:tcPr>
          <w:p w14:paraId="535F9209" w14:textId="77777777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5A4A75">
              <w:rPr>
                <w:rFonts w:ascii="Times New Roman" w:hAnsi="Times New Roman" w:cs="Times New Roman" w:hint="eastAsia"/>
                <w:sz w:val="13"/>
              </w:rPr>
              <w:t>TCAGGAATTTCGAATTCCAAGCTGC</w:t>
            </w:r>
          </w:p>
        </w:tc>
      </w:tr>
      <w:tr w:rsidR="001F576A" w:rsidRPr="008555B9" w14:paraId="0870C07A" w14:textId="77777777" w:rsidTr="009B37A1">
        <w:tc>
          <w:tcPr>
            <w:tcW w:w="1276" w:type="dxa"/>
            <w:vMerge/>
          </w:tcPr>
          <w:p w14:paraId="017EE03B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7B6CE82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HGL1</w:t>
            </w:r>
            <w:r>
              <w:rPr>
                <w:rFonts w:ascii="Times New Roman" w:hAnsi="Times New Roman" w:cs="Times New Roman" w:hint="eastAsia"/>
                <w:sz w:val="13"/>
              </w:rPr>
              <w:t>-RT-F</w:t>
            </w:r>
          </w:p>
        </w:tc>
        <w:tc>
          <w:tcPr>
            <w:tcW w:w="5749" w:type="dxa"/>
          </w:tcPr>
          <w:p w14:paraId="1C12631B" w14:textId="5F220774" w:rsidR="001F576A" w:rsidRPr="005A4A75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83B91">
              <w:rPr>
                <w:rFonts w:ascii="Times New Roman" w:hAnsi="Times New Roman" w:cs="Times New Roman"/>
                <w:sz w:val="13"/>
              </w:rPr>
              <w:t>ATGCCGTTCTCCTCGTATATCGGC</w:t>
            </w:r>
          </w:p>
        </w:tc>
      </w:tr>
      <w:tr w:rsidR="001F576A" w:rsidRPr="008555B9" w14:paraId="28C2E97B" w14:textId="77777777" w:rsidTr="009B37A1">
        <w:tc>
          <w:tcPr>
            <w:tcW w:w="1276" w:type="dxa"/>
            <w:vMerge/>
          </w:tcPr>
          <w:p w14:paraId="6894CE9A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FC6D252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HGL1</w:t>
            </w:r>
            <w:r>
              <w:rPr>
                <w:rFonts w:ascii="Times New Roman" w:hAnsi="Times New Roman" w:cs="Times New Roman" w:hint="eastAsia"/>
                <w:sz w:val="13"/>
              </w:rPr>
              <w:t>-RT-R</w:t>
            </w:r>
          </w:p>
        </w:tc>
        <w:tc>
          <w:tcPr>
            <w:tcW w:w="5749" w:type="dxa"/>
          </w:tcPr>
          <w:p w14:paraId="797F6E99" w14:textId="5565EC93" w:rsidR="001F576A" w:rsidRPr="005A4A75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ATTTTGAGCTTCTCTTTCTGGG</w:t>
            </w:r>
          </w:p>
        </w:tc>
      </w:tr>
      <w:tr w:rsidR="001F576A" w:rsidRPr="008555B9" w14:paraId="1224524A" w14:textId="77777777" w:rsidTr="009B37A1">
        <w:tc>
          <w:tcPr>
            <w:tcW w:w="1276" w:type="dxa"/>
            <w:vMerge/>
          </w:tcPr>
          <w:p w14:paraId="17D80F38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6CC84F9" w14:textId="74BAF376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GPT1-RT-F</w:t>
            </w:r>
          </w:p>
        </w:tc>
        <w:tc>
          <w:tcPr>
            <w:tcW w:w="5749" w:type="dxa"/>
          </w:tcPr>
          <w:p w14:paraId="7F16360B" w14:textId="2DB15568" w:rsidR="001F576A" w:rsidRPr="007044EB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716DF">
              <w:rPr>
                <w:rFonts w:ascii="Times New Roman" w:hAnsi="Times New Roman" w:cs="Times New Roman"/>
                <w:sz w:val="13"/>
              </w:rPr>
              <w:t>CGGGATCCATGGTTTTATCGGTGAAGCAAAC</w:t>
            </w:r>
          </w:p>
        </w:tc>
      </w:tr>
      <w:tr w:rsidR="001F576A" w:rsidRPr="008555B9" w14:paraId="50AAFAE8" w14:textId="77777777" w:rsidTr="009B37A1">
        <w:tc>
          <w:tcPr>
            <w:tcW w:w="1276" w:type="dxa"/>
            <w:vMerge/>
          </w:tcPr>
          <w:p w14:paraId="167591F7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376D633C" w14:textId="242DFD22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GPT1-RT-R</w:t>
            </w:r>
          </w:p>
        </w:tc>
        <w:tc>
          <w:tcPr>
            <w:tcW w:w="5749" w:type="dxa"/>
          </w:tcPr>
          <w:p w14:paraId="7A84B89B" w14:textId="124C486D" w:rsidR="001F576A" w:rsidRPr="007044EB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716DF">
              <w:rPr>
                <w:rFonts w:ascii="Times New Roman" w:hAnsi="Times New Roman" w:cs="Times New Roman"/>
                <w:sz w:val="13"/>
              </w:rPr>
              <w:t>GCGTCGACCTTCAATTTCTTAGCCGCCT</w:t>
            </w:r>
          </w:p>
        </w:tc>
      </w:tr>
      <w:tr w:rsidR="001F576A" w:rsidRPr="008555B9" w14:paraId="46B18477" w14:textId="77777777" w:rsidTr="009B37A1">
        <w:tc>
          <w:tcPr>
            <w:tcW w:w="1276" w:type="dxa"/>
            <w:vMerge/>
          </w:tcPr>
          <w:p w14:paraId="5BFD9D9C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2B946288" w14:textId="41FF6193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GPT2-RT-F</w:t>
            </w:r>
          </w:p>
        </w:tc>
        <w:tc>
          <w:tcPr>
            <w:tcW w:w="5749" w:type="dxa"/>
          </w:tcPr>
          <w:p w14:paraId="7694D4B8" w14:textId="15C12E20" w:rsidR="001F576A" w:rsidRPr="007044EB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716DF">
              <w:rPr>
                <w:rFonts w:ascii="Times New Roman" w:hAnsi="Times New Roman" w:cs="Times New Roman"/>
                <w:sz w:val="13"/>
              </w:rPr>
              <w:t>CGGGATCCATGCTTTCTTCAATCAAACCATC</w:t>
            </w:r>
          </w:p>
        </w:tc>
      </w:tr>
      <w:tr w:rsidR="001F576A" w:rsidRPr="008555B9" w14:paraId="6A12202F" w14:textId="77777777" w:rsidTr="009B37A1">
        <w:tc>
          <w:tcPr>
            <w:tcW w:w="1276" w:type="dxa"/>
            <w:vMerge/>
          </w:tcPr>
          <w:p w14:paraId="2333992E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0D884C49" w14:textId="61C3459D" w:rsidR="001F576A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GPT2-RT-R</w:t>
            </w:r>
          </w:p>
        </w:tc>
        <w:tc>
          <w:tcPr>
            <w:tcW w:w="5749" w:type="dxa"/>
          </w:tcPr>
          <w:p w14:paraId="40E34670" w14:textId="13800603" w:rsidR="001F576A" w:rsidRPr="007044EB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8716DF">
              <w:rPr>
                <w:rFonts w:ascii="Times New Roman" w:hAnsi="Times New Roman" w:cs="Times New Roman"/>
                <w:sz w:val="13"/>
              </w:rPr>
              <w:t>GCGTCGACTTTCAGTTTCTGCGCGGATTG</w:t>
            </w:r>
          </w:p>
        </w:tc>
      </w:tr>
      <w:tr w:rsidR="001F576A" w:rsidRPr="008555B9" w14:paraId="01C2650C" w14:textId="77777777" w:rsidTr="009B37A1">
        <w:tc>
          <w:tcPr>
            <w:tcW w:w="1276" w:type="dxa"/>
            <w:vMerge/>
          </w:tcPr>
          <w:p w14:paraId="5883DDF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5E61A40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>
              <w:rPr>
                <w:rFonts w:ascii="Times New Roman" w:hAnsi="Times New Roman" w:cs="Times New Roman"/>
                <w:sz w:val="13"/>
              </w:rPr>
              <w:t>EF-1α-RT-F</w:t>
            </w:r>
          </w:p>
        </w:tc>
        <w:tc>
          <w:tcPr>
            <w:tcW w:w="5749" w:type="dxa"/>
          </w:tcPr>
          <w:p w14:paraId="7789EFD3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044EB">
              <w:rPr>
                <w:rFonts w:ascii="Times New Roman" w:hAnsi="Times New Roman" w:cs="Times New Roman"/>
                <w:sz w:val="13"/>
              </w:rPr>
              <w:t>GTATGGTTGTTACCTTTGCTCCCACAG</w:t>
            </w:r>
          </w:p>
        </w:tc>
      </w:tr>
      <w:tr w:rsidR="001F576A" w:rsidRPr="008555B9" w14:paraId="12C4FBB1" w14:textId="77777777" w:rsidTr="009B37A1">
        <w:tc>
          <w:tcPr>
            <w:tcW w:w="1276" w:type="dxa"/>
            <w:vMerge/>
          </w:tcPr>
          <w:p w14:paraId="19AB2659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</w:p>
        </w:tc>
        <w:tc>
          <w:tcPr>
            <w:tcW w:w="1276" w:type="dxa"/>
            <w:vAlign w:val="center"/>
          </w:tcPr>
          <w:p w14:paraId="55EAE58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044EB">
              <w:rPr>
                <w:rFonts w:ascii="Times New Roman" w:hAnsi="Times New Roman" w:cs="Times New Roman"/>
                <w:sz w:val="13"/>
              </w:rPr>
              <w:t>EF-1α-</w:t>
            </w:r>
            <w:r>
              <w:rPr>
                <w:rFonts w:ascii="Times New Roman" w:hAnsi="Times New Roman" w:cs="Times New Roman"/>
                <w:sz w:val="13"/>
              </w:rPr>
              <w:t>RT-</w:t>
            </w:r>
            <w:r w:rsidRPr="007044EB">
              <w:rPr>
                <w:rFonts w:ascii="Times New Roman" w:hAnsi="Times New Roman" w:cs="Times New Roman"/>
                <w:sz w:val="13"/>
              </w:rPr>
              <w:t>R</w:t>
            </w:r>
          </w:p>
        </w:tc>
        <w:tc>
          <w:tcPr>
            <w:tcW w:w="5749" w:type="dxa"/>
          </w:tcPr>
          <w:p w14:paraId="2F741135" w14:textId="77777777" w:rsidR="001F576A" w:rsidRPr="008555B9" w:rsidRDefault="001F576A" w:rsidP="001F576A">
            <w:pPr>
              <w:rPr>
                <w:rFonts w:ascii="Times New Roman" w:hAnsi="Times New Roman" w:cs="Times New Roman"/>
                <w:sz w:val="13"/>
              </w:rPr>
            </w:pPr>
            <w:r w:rsidRPr="007044EB">
              <w:rPr>
                <w:rFonts w:ascii="Times New Roman" w:hAnsi="Times New Roman" w:cs="Times New Roman"/>
                <w:sz w:val="13"/>
              </w:rPr>
              <w:t>CATCATTTGGCACCCTTCTTCACTGC</w:t>
            </w:r>
          </w:p>
        </w:tc>
      </w:tr>
    </w:tbl>
    <w:p w14:paraId="29F87C2F" w14:textId="77777777" w:rsidR="00BC2BAC" w:rsidRDefault="00BC2BAC"/>
    <w:sectPr w:rsidR="00BC2B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89BB6" w14:textId="77777777" w:rsidR="00546772" w:rsidRDefault="00546772" w:rsidP="00883B91">
      <w:r>
        <w:separator/>
      </w:r>
    </w:p>
  </w:endnote>
  <w:endnote w:type="continuationSeparator" w:id="0">
    <w:p w14:paraId="3F2910E5" w14:textId="77777777" w:rsidR="00546772" w:rsidRDefault="00546772" w:rsidP="00883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9A2CE3" w14:textId="77777777" w:rsidR="00546772" w:rsidRDefault="00546772" w:rsidP="00883B91">
      <w:r>
        <w:separator/>
      </w:r>
    </w:p>
  </w:footnote>
  <w:footnote w:type="continuationSeparator" w:id="0">
    <w:p w14:paraId="073101C7" w14:textId="77777777" w:rsidR="00546772" w:rsidRDefault="00546772" w:rsidP="00883B9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17863803168@163.com">
    <w15:presenceInfo w15:providerId="Windows Live" w15:userId="e66444f24196531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282E"/>
    <w:rsid w:val="00010F41"/>
    <w:rsid w:val="00022442"/>
    <w:rsid w:val="00050F73"/>
    <w:rsid w:val="00070FF3"/>
    <w:rsid w:val="00081001"/>
    <w:rsid w:val="000C36F8"/>
    <w:rsid w:val="000C3C8E"/>
    <w:rsid w:val="000E2148"/>
    <w:rsid w:val="000E79BA"/>
    <w:rsid w:val="000F65A5"/>
    <w:rsid w:val="001053B0"/>
    <w:rsid w:val="00111280"/>
    <w:rsid w:val="00120859"/>
    <w:rsid w:val="001375F1"/>
    <w:rsid w:val="00137A3D"/>
    <w:rsid w:val="0014261C"/>
    <w:rsid w:val="00155695"/>
    <w:rsid w:val="001601BA"/>
    <w:rsid w:val="0016626A"/>
    <w:rsid w:val="001827AB"/>
    <w:rsid w:val="0019223F"/>
    <w:rsid w:val="001A1C64"/>
    <w:rsid w:val="001B40F2"/>
    <w:rsid w:val="001F576A"/>
    <w:rsid w:val="00253716"/>
    <w:rsid w:val="00295765"/>
    <w:rsid w:val="002A12A3"/>
    <w:rsid w:val="002B3EA1"/>
    <w:rsid w:val="00361ACB"/>
    <w:rsid w:val="003738B3"/>
    <w:rsid w:val="003A160E"/>
    <w:rsid w:val="003D5FE9"/>
    <w:rsid w:val="003F4423"/>
    <w:rsid w:val="00433543"/>
    <w:rsid w:val="00474EDF"/>
    <w:rsid w:val="00491C5A"/>
    <w:rsid w:val="004D1178"/>
    <w:rsid w:val="00507746"/>
    <w:rsid w:val="00546772"/>
    <w:rsid w:val="005A4A75"/>
    <w:rsid w:val="005C5318"/>
    <w:rsid w:val="00611BCA"/>
    <w:rsid w:val="00624BCD"/>
    <w:rsid w:val="00663BF3"/>
    <w:rsid w:val="0068336D"/>
    <w:rsid w:val="00685E74"/>
    <w:rsid w:val="00697FBF"/>
    <w:rsid w:val="006D085E"/>
    <w:rsid w:val="006D61AF"/>
    <w:rsid w:val="007044EB"/>
    <w:rsid w:val="007319A2"/>
    <w:rsid w:val="00736841"/>
    <w:rsid w:val="00754455"/>
    <w:rsid w:val="0076224B"/>
    <w:rsid w:val="0079629F"/>
    <w:rsid w:val="007B70C8"/>
    <w:rsid w:val="007D3D55"/>
    <w:rsid w:val="007D424C"/>
    <w:rsid w:val="007D7486"/>
    <w:rsid w:val="007F29B8"/>
    <w:rsid w:val="00831D3D"/>
    <w:rsid w:val="008328C0"/>
    <w:rsid w:val="008555B9"/>
    <w:rsid w:val="008716DF"/>
    <w:rsid w:val="00883A59"/>
    <w:rsid w:val="00883B91"/>
    <w:rsid w:val="008A400D"/>
    <w:rsid w:val="008C1840"/>
    <w:rsid w:val="009002E4"/>
    <w:rsid w:val="00921585"/>
    <w:rsid w:val="00935596"/>
    <w:rsid w:val="0097656C"/>
    <w:rsid w:val="009A5327"/>
    <w:rsid w:val="009A54B5"/>
    <w:rsid w:val="009B2806"/>
    <w:rsid w:val="009B37A1"/>
    <w:rsid w:val="00A0282E"/>
    <w:rsid w:val="00A64439"/>
    <w:rsid w:val="00A81478"/>
    <w:rsid w:val="00A95D6D"/>
    <w:rsid w:val="00A965BF"/>
    <w:rsid w:val="00AE49B2"/>
    <w:rsid w:val="00B13AD3"/>
    <w:rsid w:val="00B5582A"/>
    <w:rsid w:val="00B55991"/>
    <w:rsid w:val="00B71552"/>
    <w:rsid w:val="00BC2BAC"/>
    <w:rsid w:val="00BD67FA"/>
    <w:rsid w:val="00C324CB"/>
    <w:rsid w:val="00C41391"/>
    <w:rsid w:val="00C71C18"/>
    <w:rsid w:val="00C75659"/>
    <w:rsid w:val="00C97D6F"/>
    <w:rsid w:val="00CA4D04"/>
    <w:rsid w:val="00CD7FE6"/>
    <w:rsid w:val="00CE114B"/>
    <w:rsid w:val="00CF1BBF"/>
    <w:rsid w:val="00D17AFF"/>
    <w:rsid w:val="00D2181E"/>
    <w:rsid w:val="00D319A1"/>
    <w:rsid w:val="00D943E6"/>
    <w:rsid w:val="00DD7535"/>
    <w:rsid w:val="00E41D0E"/>
    <w:rsid w:val="00E43AD8"/>
    <w:rsid w:val="00E51526"/>
    <w:rsid w:val="00E5154E"/>
    <w:rsid w:val="00EC6CEB"/>
    <w:rsid w:val="00EE7146"/>
    <w:rsid w:val="00F03173"/>
    <w:rsid w:val="00F264DC"/>
    <w:rsid w:val="00F417B8"/>
    <w:rsid w:val="00F52344"/>
    <w:rsid w:val="00F77E4C"/>
    <w:rsid w:val="00F824A8"/>
    <w:rsid w:val="00F85901"/>
    <w:rsid w:val="00FC5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EFDDCD"/>
  <w15:chartTrackingRefBased/>
  <w15:docId w15:val="{12113AB6-D082-42D6-BC00-327B59A6C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0F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64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D3D55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7D3D55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83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83B9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83B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83B91"/>
    <w:rPr>
      <w:sz w:val="18"/>
      <w:szCs w:val="18"/>
    </w:rPr>
  </w:style>
  <w:style w:type="paragraph" w:styleId="aa">
    <w:name w:val="Revision"/>
    <w:hidden/>
    <w:uiPriority w:val="99"/>
    <w:semiHidden/>
    <w:rsid w:val="000C3C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3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7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2779</Words>
  <Characters>15845</Characters>
  <Application>Microsoft Office Word</Application>
  <DocSecurity>0</DocSecurity>
  <Lines>132</Lines>
  <Paragraphs>37</Paragraphs>
  <ScaleCrop>false</ScaleCrop>
  <Company>china</Company>
  <LinksUpToDate>false</LinksUpToDate>
  <CharactersWithSpaces>18587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Guodong Yang</cp:lastModifiedBy>
  <cp:revision>2</cp:revision>
  <dcterms:created xsi:type="dcterms:W3CDTF">2024-01-15T06:54:00Z</dcterms:created>
  <dcterms:modified xsi:type="dcterms:W3CDTF">2024-01-15T06:54:00Z</dcterms:modified>
</cp:coreProperties>
</file>