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OLE_LINK1"/>
    <w:bookmarkStart w:id="1" w:name="OLE_LINK2"/>
    <w:p w14:paraId="7B7ADBFC" w14:textId="2FB56A62" w:rsidR="00FC6B64" w:rsidRPr="004226BE" w:rsidRDefault="0032174F" w:rsidP="0032174F">
      <w:pPr>
        <w:pStyle w:val="CVTitle3"/>
        <w:tabs>
          <w:tab w:val="left" w:pos="3045"/>
          <w:tab w:val="right" w:pos="8312"/>
          <w:tab w:val="left" w:pos="8647"/>
        </w:tabs>
        <w:spacing w:before="240" w:after="1080" w:line="276" w:lineRule="auto"/>
        <w:jc w:val="left"/>
      </w:pPr>
      <w:r w:rsidRPr="004226BE">
        <w:rPr>
          <w:noProof/>
          <w:lang w:val="en-US"/>
        </w:rPr>
        <mc:AlternateContent>
          <mc:Choice Requires="wps">
            <w:drawing>
              <wp:anchor distT="0" distB="0" distL="114300" distR="114300" simplePos="0" relativeHeight="251659264" behindDoc="0" locked="0" layoutInCell="1" allowOverlap="1" wp14:anchorId="4CC6DCDC" wp14:editId="09F3A8D9">
                <wp:simplePos x="0" y="0"/>
                <wp:positionH relativeFrom="margin">
                  <wp:align>right</wp:align>
                </wp:positionH>
                <wp:positionV relativeFrom="paragraph">
                  <wp:posOffset>1196975</wp:posOffset>
                </wp:positionV>
                <wp:extent cx="1676400" cy="1205230"/>
                <wp:effectExtent l="0" t="0" r="19050" b="13970"/>
                <wp:wrapNone/>
                <wp:docPr id="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1205230"/>
                        </a:xfrm>
                        <a:prstGeom prst="rect">
                          <a:avLst/>
                        </a:prstGeom>
                        <a:solidFill>
                          <a:srgbClr val="FFFFFF"/>
                        </a:solidFill>
                        <a:ln w="9525">
                          <a:solidFill>
                            <a:srgbClr val="FFFFFF"/>
                          </a:solidFill>
                          <a:miter lim="800000"/>
                          <a:headEnd/>
                          <a:tailEnd/>
                        </a:ln>
                      </wps:spPr>
                      <wps:txbx>
                        <w:txbxContent>
                          <w:p w14:paraId="7D21CE55" w14:textId="77777777" w:rsidR="00D607D0" w:rsidRDefault="00D607D0" w:rsidP="00DA5816">
                            <w:pPr>
                              <w:ind w:left="851" w:hanging="851"/>
                              <w:rPr>
                                <w:rFonts w:ascii="Arial" w:hAnsi="Arial" w:cs="Arial"/>
                                <w:sz w:val="18"/>
                                <w:szCs w:val="18"/>
                                <w:lang w:val="de-DE"/>
                              </w:rPr>
                            </w:pPr>
                            <w:r w:rsidRPr="00DA5816">
                              <w:rPr>
                                <w:rFonts w:ascii="Arial" w:hAnsi="Arial" w:cs="Arial"/>
                                <w:sz w:val="18"/>
                                <w:szCs w:val="18"/>
                                <w:lang w:val="de-DE"/>
                              </w:rPr>
                              <w:t xml:space="preserve">Postal: </w:t>
                            </w:r>
                            <w:r>
                              <w:rPr>
                                <w:rFonts w:ascii="Arial" w:hAnsi="Arial" w:cs="Arial"/>
                                <w:sz w:val="18"/>
                                <w:szCs w:val="18"/>
                                <w:lang w:val="de-DE"/>
                              </w:rPr>
                              <w:tab/>
                            </w:r>
                            <w:r w:rsidRPr="00DA5816">
                              <w:rPr>
                                <w:rFonts w:ascii="Arial" w:hAnsi="Arial" w:cs="Arial"/>
                                <w:sz w:val="18"/>
                                <w:szCs w:val="18"/>
                                <w:lang w:val="de-DE"/>
                              </w:rPr>
                              <w:t xml:space="preserve">PO Box 11186 </w:t>
                            </w:r>
                            <w:r>
                              <w:rPr>
                                <w:rFonts w:ascii="Arial" w:hAnsi="Arial" w:cs="Arial"/>
                                <w:sz w:val="18"/>
                                <w:szCs w:val="18"/>
                                <w:lang w:val="de-DE"/>
                              </w:rPr>
                              <w:br/>
                            </w:r>
                            <w:r w:rsidRPr="00DA5816">
                              <w:rPr>
                                <w:rFonts w:ascii="Arial" w:hAnsi="Arial" w:cs="Arial"/>
                                <w:sz w:val="18"/>
                                <w:szCs w:val="18"/>
                                <w:lang w:val="de-DE"/>
                              </w:rPr>
                              <w:t>Universitas</w:t>
                            </w:r>
                            <w:r>
                              <w:rPr>
                                <w:rFonts w:ascii="Arial" w:hAnsi="Arial" w:cs="Arial"/>
                                <w:sz w:val="18"/>
                                <w:szCs w:val="18"/>
                                <w:lang w:val="de-DE"/>
                              </w:rPr>
                              <w:t xml:space="preserve"> 9321 </w:t>
                            </w:r>
                            <w:r w:rsidRPr="00DA5816">
                              <w:rPr>
                                <w:rFonts w:ascii="Arial" w:hAnsi="Arial" w:cs="Arial"/>
                                <w:sz w:val="18"/>
                                <w:szCs w:val="18"/>
                                <w:lang w:val="de-DE"/>
                              </w:rPr>
                              <w:t>Bloemfontein</w:t>
                            </w:r>
                            <w:r>
                              <w:rPr>
                                <w:rFonts w:ascii="Arial" w:hAnsi="Arial" w:cs="Arial"/>
                                <w:sz w:val="18"/>
                                <w:szCs w:val="18"/>
                                <w:lang w:val="de-DE"/>
                              </w:rPr>
                              <w:t xml:space="preserve"> </w:t>
                            </w:r>
                          </w:p>
                          <w:p w14:paraId="14F59C60" w14:textId="77777777" w:rsidR="00D607D0" w:rsidRPr="00DA5816" w:rsidRDefault="00D607D0" w:rsidP="007C584B">
                            <w:pPr>
                              <w:ind w:left="851"/>
                              <w:rPr>
                                <w:rFonts w:ascii="Arial" w:hAnsi="Arial" w:cs="Arial"/>
                                <w:sz w:val="18"/>
                                <w:szCs w:val="18"/>
                                <w:lang w:val="de-DE"/>
                              </w:rPr>
                            </w:pPr>
                            <w:r>
                              <w:rPr>
                                <w:rFonts w:ascii="Arial" w:hAnsi="Arial" w:cs="Arial"/>
                                <w:sz w:val="18"/>
                                <w:szCs w:val="18"/>
                                <w:lang w:val="de-DE"/>
                              </w:rPr>
                              <w:t>South Africa</w:t>
                            </w:r>
                          </w:p>
                          <w:p w14:paraId="2D7CCE57" w14:textId="77777777" w:rsidR="00D607D0" w:rsidRDefault="00D607D0" w:rsidP="00DA5816">
                            <w:pPr>
                              <w:ind w:left="851" w:hanging="851"/>
                              <w:rPr>
                                <w:rFonts w:ascii="Arial" w:hAnsi="Arial" w:cs="Arial"/>
                                <w:sz w:val="18"/>
                                <w:szCs w:val="18"/>
                                <w:lang w:val="de-DE"/>
                              </w:rPr>
                            </w:pPr>
                            <w:r>
                              <w:rPr>
                                <w:rFonts w:ascii="Arial" w:hAnsi="Arial" w:cs="Arial"/>
                                <w:sz w:val="18"/>
                                <w:szCs w:val="18"/>
                                <w:lang w:val="de-DE"/>
                              </w:rPr>
                              <w:t>Physical:</w:t>
                            </w:r>
                            <w:r>
                              <w:rPr>
                                <w:rFonts w:ascii="Arial" w:hAnsi="Arial" w:cs="Arial"/>
                                <w:sz w:val="18"/>
                                <w:szCs w:val="18"/>
                                <w:lang w:val="de-DE"/>
                              </w:rPr>
                              <w:tab/>
                            </w:r>
                            <w:r w:rsidRPr="00DA5816">
                              <w:rPr>
                                <w:rFonts w:ascii="Arial" w:hAnsi="Arial" w:cs="Arial"/>
                                <w:sz w:val="18"/>
                                <w:szCs w:val="18"/>
                                <w:lang w:val="de-DE"/>
                              </w:rPr>
                              <w:t>Uitzich Roa</w:t>
                            </w:r>
                            <w:r>
                              <w:rPr>
                                <w:rFonts w:ascii="Arial" w:hAnsi="Arial" w:cs="Arial"/>
                                <w:sz w:val="18"/>
                                <w:szCs w:val="18"/>
                                <w:lang w:val="de-DE"/>
                              </w:rPr>
                              <w:t>d</w:t>
                            </w:r>
                            <w:r>
                              <w:rPr>
                                <w:rFonts w:ascii="Arial" w:hAnsi="Arial" w:cs="Arial"/>
                                <w:sz w:val="18"/>
                                <w:szCs w:val="18"/>
                                <w:lang w:val="de-DE"/>
                              </w:rPr>
                              <w:br/>
                            </w:r>
                            <w:r w:rsidRPr="00DA5816">
                              <w:rPr>
                                <w:rFonts w:ascii="Arial" w:hAnsi="Arial" w:cs="Arial"/>
                                <w:sz w:val="18"/>
                                <w:szCs w:val="18"/>
                                <w:lang w:val="de-DE"/>
                              </w:rPr>
                              <w:t>Bainsvlei 9338</w:t>
                            </w:r>
                            <w:r>
                              <w:rPr>
                                <w:rFonts w:ascii="Arial" w:hAnsi="Arial" w:cs="Arial"/>
                                <w:sz w:val="18"/>
                                <w:szCs w:val="18"/>
                                <w:lang w:val="de-DE"/>
                              </w:rPr>
                              <w:t xml:space="preserve"> Bloemfontein </w:t>
                            </w:r>
                          </w:p>
                          <w:p w14:paraId="2804B3AD" w14:textId="77777777" w:rsidR="00D607D0" w:rsidRPr="00170CD3" w:rsidRDefault="00D607D0" w:rsidP="007C584B">
                            <w:pPr>
                              <w:ind w:left="851"/>
                              <w:rPr>
                                <w:rFonts w:ascii="Arial" w:hAnsi="Arial" w:cs="Arial"/>
                                <w:sz w:val="18"/>
                                <w:szCs w:val="18"/>
                              </w:rPr>
                            </w:pPr>
                            <w:r w:rsidRPr="00170CD3">
                              <w:rPr>
                                <w:rFonts w:ascii="Arial" w:hAnsi="Arial" w:cs="Arial"/>
                                <w:sz w:val="18"/>
                                <w:szCs w:val="18"/>
                              </w:rPr>
                              <w:t>South Africa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CC6DCDC" id="_x0000_t202" coordsize="21600,21600" o:spt="202" path="m,l,21600r21600,l21600,xe">
                <v:stroke joinstyle="miter"/>
                <v:path gradientshapeok="t" o:connecttype="rect"/>
              </v:shapetype>
              <v:shape id="Text Box 14" o:spid="_x0000_s1026" type="#_x0000_t202" style="position:absolute;margin-left:80.8pt;margin-top:94.25pt;width:132pt;height:94.9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" strokecolor="white">
                <v:textbox>
                  <w:txbxContent>
                    <w:p w14:paraId="7D21CE55" w14:textId="77777777" w:rsidR="00D06FF2" w:rsidRDefault="00D06FF2" w:rsidP="00DA5816">
                      <w:pPr>
                        <w:ind w:left="851" w:hanging="851"/>
                        <w:rPr>
                          <w:rFonts w:ascii="Arial" w:hAnsi="Arial" w:cs="Arial"/>
                          <w:sz w:val="18"/>
                          <w:szCs w:val="18"/>
                          <w:lang w:val="de-DE"/>
                        </w:rPr>
                      </w:pPr>
                      <w:r w:rsidRPr="00DA5816">
                        <w:rPr>
                          <w:rFonts w:ascii="Arial" w:hAnsi="Arial" w:cs="Arial"/>
                          <w:sz w:val="18"/>
                          <w:szCs w:val="18"/>
                          <w:lang w:val="de-DE"/>
                        </w:rPr>
                        <w:t xml:space="preserve">Postal: </w:t>
                      </w:r>
                      <w:r>
                        <w:rPr>
                          <w:rFonts w:ascii="Arial" w:hAnsi="Arial" w:cs="Arial"/>
                          <w:sz w:val="18"/>
                          <w:szCs w:val="18"/>
                          <w:lang w:val="de-DE"/>
                        </w:rPr>
                        <w:tab/>
                      </w:r>
                      <w:r w:rsidRPr="00DA5816">
                        <w:rPr>
                          <w:rFonts w:ascii="Arial" w:hAnsi="Arial" w:cs="Arial"/>
                          <w:sz w:val="18"/>
                          <w:szCs w:val="18"/>
                          <w:lang w:val="de-DE"/>
                        </w:rPr>
                        <w:t xml:space="preserve">PO Box 11186 </w:t>
                      </w:r>
                      <w:r>
                        <w:rPr>
                          <w:rFonts w:ascii="Arial" w:hAnsi="Arial" w:cs="Arial"/>
                          <w:sz w:val="18"/>
                          <w:szCs w:val="18"/>
                          <w:lang w:val="de-DE"/>
                        </w:rPr>
                        <w:br/>
                      </w:r>
                      <w:r w:rsidRPr="00DA5816">
                        <w:rPr>
                          <w:rFonts w:ascii="Arial" w:hAnsi="Arial" w:cs="Arial"/>
                          <w:sz w:val="18"/>
                          <w:szCs w:val="18"/>
                          <w:lang w:val="de-DE"/>
                        </w:rPr>
                        <w:t>Universitas</w:t>
                      </w:r>
                      <w:r>
                        <w:rPr>
                          <w:rFonts w:ascii="Arial" w:hAnsi="Arial" w:cs="Arial"/>
                          <w:sz w:val="18"/>
                          <w:szCs w:val="18"/>
                          <w:lang w:val="de-DE"/>
                        </w:rPr>
                        <w:t xml:space="preserve"> 9321 </w:t>
                      </w:r>
                      <w:r w:rsidRPr="00DA5816">
                        <w:rPr>
                          <w:rFonts w:ascii="Arial" w:hAnsi="Arial" w:cs="Arial"/>
                          <w:sz w:val="18"/>
                          <w:szCs w:val="18"/>
                          <w:lang w:val="de-DE"/>
                        </w:rPr>
                        <w:t>Bloemfontein</w:t>
                      </w:r>
                      <w:r>
                        <w:rPr>
                          <w:rFonts w:ascii="Arial" w:hAnsi="Arial" w:cs="Arial"/>
                          <w:sz w:val="18"/>
                          <w:szCs w:val="18"/>
                          <w:lang w:val="de-DE"/>
                        </w:rPr>
                        <w:t xml:space="preserve"> </w:t>
                      </w:r>
                    </w:p>
                    <w:p w14:paraId="14F59C60" w14:textId="77777777" w:rsidR="00D06FF2" w:rsidRPr="00DA5816" w:rsidRDefault="00D06FF2" w:rsidP="007C584B">
                      <w:pPr>
                        <w:ind w:left="851"/>
                        <w:rPr>
                          <w:rFonts w:ascii="Arial" w:hAnsi="Arial" w:cs="Arial"/>
                          <w:sz w:val="18"/>
                          <w:szCs w:val="18"/>
                          <w:lang w:val="de-DE"/>
                        </w:rPr>
                      </w:pPr>
                      <w:r>
                        <w:rPr>
                          <w:rFonts w:ascii="Arial" w:hAnsi="Arial" w:cs="Arial"/>
                          <w:sz w:val="18"/>
                          <w:szCs w:val="18"/>
                          <w:lang w:val="de-DE"/>
                        </w:rPr>
                        <w:t>South Africa</w:t>
                      </w:r>
                    </w:p>
                    <w:p w14:paraId="2D7CCE57" w14:textId="77777777" w:rsidR="00D06FF2" w:rsidRDefault="00D06FF2" w:rsidP="00DA5816">
                      <w:pPr>
                        <w:ind w:left="851" w:hanging="851"/>
                        <w:rPr>
                          <w:rFonts w:ascii="Arial" w:hAnsi="Arial" w:cs="Arial"/>
                          <w:sz w:val="18"/>
                          <w:szCs w:val="18"/>
                          <w:lang w:val="de-DE"/>
                        </w:rPr>
                      </w:pPr>
                      <w:r>
                        <w:rPr>
                          <w:rFonts w:ascii="Arial" w:hAnsi="Arial" w:cs="Arial"/>
                          <w:sz w:val="18"/>
                          <w:szCs w:val="18"/>
                          <w:lang w:val="de-DE"/>
                        </w:rPr>
                        <w:t>Physical:</w:t>
                      </w:r>
                      <w:r>
                        <w:rPr>
                          <w:rFonts w:ascii="Arial" w:hAnsi="Arial" w:cs="Arial"/>
                          <w:sz w:val="18"/>
                          <w:szCs w:val="18"/>
                          <w:lang w:val="de-DE"/>
                        </w:rPr>
                        <w:tab/>
                      </w:r>
                      <w:r w:rsidRPr="00DA5816">
                        <w:rPr>
                          <w:rFonts w:ascii="Arial" w:hAnsi="Arial" w:cs="Arial"/>
                          <w:sz w:val="18"/>
                          <w:szCs w:val="18"/>
                          <w:lang w:val="de-DE"/>
                        </w:rPr>
                        <w:t>Uitzich Roa</w:t>
                      </w:r>
                      <w:r>
                        <w:rPr>
                          <w:rFonts w:ascii="Arial" w:hAnsi="Arial" w:cs="Arial"/>
                          <w:sz w:val="18"/>
                          <w:szCs w:val="18"/>
                          <w:lang w:val="de-DE"/>
                        </w:rPr>
                        <w:t>d</w:t>
                      </w:r>
                      <w:r>
                        <w:rPr>
                          <w:rFonts w:ascii="Arial" w:hAnsi="Arial" w:cs="Arial"/>
                          <w:sz w:val="18"/>
                          <w:szCs w:val="18"/>
                          <w:lang w:val="de-DE"/>
                        </w:rPr>
                        <w:br/>
                      </w:r>
                      <w:r w:rsidRPr="00DA5816">
                        <w:rPr>
                          <w:rFonts w:ascii="Arial" w:hAnsi="Arial" w:cs="Arial"/>
                          <w:sz w:val="18"/>
                          <w:szCs w:val="18"/>
                          <w:lang w:val="de-DE"/>
                        </w:rPr>
                        <w:t>Bainsvlei 9338</w:t>
                      </w:r>
                      <w:r>
                        <w:rPr>
                          <w:rFonts w:ascii="Arial" w:hAnsi="Arial" w:cs="Arial"/>
                          <w:sz w:val="18"/>
                          <w:szCs w:val="18"/>
                          <w:lang w:val="de-DE"/>
                        </w:rPr>
                        <w:t xml:space="preserve"> Bloemfontein </w:t>
                      </w:r>
                    </w:p>
                    <w:p w14:paraId="2804B3AD" w14:textId="77777777" w:rsidR="00D06FF2" w:rsidRPr="00170CD3" w:rsidRDefault="00D06FF2" w:rsidP="007C584B">
                      <w:pPr>
                        <w:ind w:left="851"/>
                        <w:rPr>
                          <w:rFonts w:ascii="Arial" w:hAnsi="Arial" w:cs="Arial"/>
                          <w:sz w:val="18"/>
                          <w:szCs w:val="18"/>
                        </w:rPr>
                      </w:pPr>
                      <w:r w:rsidRPr="00170CD3">
                        <w:rPr>
                          <w:rFonts w:ascii="Arial" w:hAnsi="Arial" w:cs="Arial"/>
                          <w:sz w:val="18"/>
                          <w:szCs w:val="18"/>
                        </w:rPr>
                        <w:t>South Africa</w:t>
                      </w:r>
                    </w:p>
                  </w:txbxContent>
                </v:textbox>
                <w10:wrap anchorx="margin"/>
              </v:shape>
            </w:pict>
          </mc:Fallback>
        </mc:AlternateContent>
      </w:r>
      <w:ins w:id="2" w:author="Carmen Neethling" w:date="2016-07-27T11:20:00Z">
        <w:r w:rsidRPr="004226BE">
          <w:tab/>
        </w:r>
        <w:r w:rsidRPr="004226BE">
          <w:tab/>
        </w:r>
      </w:ins>
      <w:r w:rsidR="009E4FA4" w:rsidRPr="004226BE">
        <w:rPr>
          <w:noProof/>
          <w:color w:val="666666"/>
          <w:sz w:val="18"/>
          <w:szCs w:val="18"/>
          <w:lang w:val="en-US"/>
        </w:rPr>
        <w:drawing>
          <wp:inline distT="0" distB="0" distL="0" distR="0" wp14:anchorId="07EA4AE8" wp14:editId="424863A6">
            <wp:extent cx="1444627" cy="1089660"/>
            <wp:effectExtent l="0" t="0" r="3175" b="0"/>
            <wp:docPr id="4" name="Picture 4" descr="Clinv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inve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2610" cy="1095681"/>
                    </a:xfrm>
                    <a:prstGeom prst="rect">
                      <a:avLst/>
                    </a:prstGeom>
                    <a:noFill/>
                    <a:ln>
                      <a:noFill/>
                    </a:ln>
                  </pic:spPr>
                </pic:pic>
              </a:graphicData>
            </a:graphic>
          </wp:inline>
        </w:drawing>
      </w:r>
    </w:p>
    <w:p w14:paraId="33565573" w14:textId="77777777" w:rsidR="00395D10" w:rsidRPr="004226BE" w:rsidRDefault="00395D10" w:rsidP="006D7036">
      <w:pPr>
        <w:pStyle w:val="CVTitle3"/>
        <w:spacing w:after="720" w:line="276" w:lineRule="auto"/>
      </w:pPr>
    </w:p>
    <w:p w14:paraId="5EDD098F" w14:textId="2524F257" w:rsidR="007D52E5" w:rsidRPr="004226BE" w:rsidRDefault="004F51CA" w:rsidP="00F71BF9">
      <w:pPr>
        <w:pStyle w:val="CVTitle3"/>
        <w:spacing w:after="720" w:line="276" w:lineRule="auto"/>
      </w:pPr>
      <w:r w:rsidRPr="004226BE">
        <w:t>SURVEY OF</w:t>
      </w:r>
      <w:r w:rsidR="002451FD" w:rsidRPr="004226BE">
        <w:t xml:space="preserve"> ecto- and endoparasite</w:t>
      </w:r>
      <w:r w:rsidRPr="004226BE">
        <w:t xml:space="preserve"> TAXA IMPACTING ON</w:t>
      </w:r>
      <w:r w:rsidR="002451FD" w:rsidRPr="004226BE">
        <w:t xml:space="preserve"> small-scale rural livestock farmers in BENIN</w:t>
      </w:r>
    </w:p>
    <w:p w14:paraId="203255B0" w14:textId="7DD3E0AD" w:rsidR="002451FD" w:rsidRPr="004226BE" w:rsidRDefault="00F71BF9" w:rsidP="00F71BF9">
      <w:pPr>
        <w:pStyle w:val="CVTitle3"/>
        <w:spacing w:after="720" w:line="276" w:lineRule="auto"/>
        <w:rPr>
          <w:sz w:val="32"/>
          <w:szCs w:val="32"/>
        </w:rPr>
      </w:pPr>
      <w:r w:rsidRPr="004226BE">
        <w:rPr>
          <w:sz w:val="32"/>
          <w:szCs w:val="32"/>
        </w:rPr>
        <w:t>BILL AND MELINDA GATES FOUNDATION (BMGF) PROJECT</w:t>
      </w:r>
    </w:p>
    <w:p w14:paraId="7194DD69" w14:textId="77777777" w:rsidR="00F71BF9" w:rsidRPr="004226BE" w:rsidRDefault="00F71BF9" w:rsidP="006D7036">
      <w:pPr>
        <w:pStyle w:val="CVTitle4"/>
        <w:spacing w:line="276" w:lineRule="auto"/>
        <w:ind w:firstLine="1701"/>
        <w:jc w:val="left"/>
        <w:rPr>
          <w:b/>
          <w:sz w:val="22"/>
          <w:szCs w:val="22"/>
        </w:rPr>
      </w:pPr>
    </w:p>
    <w:p w14:paraId="7C8DD0C1" w14:textId="77777777" w:rsidR="004C7795" w:rsidRPr="004226BE" w:rsidRDefault="004C7795" w:rsidP="006D7036">
      <w:pPr>
        <w:pStyle w:val="CVTitle4"/>
        <w:spacing w:line="276" w:lineRule="auto"/>
        <w:ind w:firstLine="1701"/>
        <w:jc w:val="left"/>
        <w:rPr>
          <w:b/>
          <w:sz w:val="22"/>
          <w:szCs w:val="22"/>
        </w:rPr>
      </w:pPr>
      <w:r w:rsidRPr="004226BE">
        <w:rPr>
          <w:b/>
          <w:sz w:val="22"/>
          <w:szCs w:val="22"/>
        </w:rPr>
        <w:t>DOCUMENT:</w:t>
      </w:r>
      <w:r w:rsidRPr="004226BE">
        <w:rPr>
          <w:b/>
          <w:sz w:val="22"/>
          <w:szCs w:val="22"/>
        </w:rPr>
        <w:tab/>
      </w:r>
      <w:r w:rsidRPr="004226BE">
        <w:rPr>
          <w:b/>
          <w:sz w:val="22"/>
          <w:szCs w:val="22"/>
        </w:rPr>
        <w:tab/>
      </w:r>
      <w:r w:rsidRPr="004226BE">
        <w:rPr>
          <w:b/>
          <w:sz w:val="22"/>
          <w:szCs w:val="22"/>
        </w:rPr>
        <w:tab/>
      </w:r>
      <w:r w:rsidRPr="004226BE">
        <w:rPr>
          <w:b/>
          <w:sz w:val="22"/>
          <w:szCs w:val="22"/>
        </w:rPr>
        <w:tab/>
        <w:t>Protocol</w:t>
      </w:r>
    </w:p>
    <w:p w14:paraId="678E6589" w14:textId="7D3ED74E" w:rsidR="0041637A" w:rsidRPr="004226BE" w:rsidRDefault="0041637A" w:rsidP="006D7036">
      <w:pPr>
        <w:pStyle w:val="CVTitle4"/>
        <w:spacing w:line="276" w:lineRule="auto"/>
        <w:ind w:firstLine="1701"/>
        <w:jc w:val="left"/>
        <w:rPr>
          <w:b/>
          <w:sz w:val="22"/>
          <w:szCs w:val="22"/>
        </w:rPr>
      </w:pPr>
      <w:r w:rsidRPr="004226BE">
        <w:rPr>
          <w:b/>
          <w:sz w:val="22"/>
          <w:szCs w:val="22"/>
        </w:rPr>
        <w:t>STATUS:</w:t>
      </w:r>
      <w:r w:rsidRPr="004226BE">
        <w:rPr>
          <w:b/>
          <w:sz w:val="22"/>
          <w:szCs w:val="22"/>
        </w:rPr>
        <w:tab/>
      </w:r>
      <w:r w:rsidRPr="004226BE">
        <w:rPr>
          <w:b/>
          <w:sz w:val="22"/>
          <w:szCs w:val="22"/>
        </w:rPr>
        <w:tab/>
      </w:r>
      <w:r w:rsidRPr="004226BE">
        <w:rPr>
          <w:b/>
          <w:sz w:val="22"/>
          <w:szCs w:val="22"/>
        </w:rPr>
        <w:tab/>
      </w:r>
      <w:r w:rsidR="007751CD" w:rsidRPr="004226BE">
        <w:rPr>
          <w:b/>
          <w:sz w:val="22"/>
          <w:szCs w:val="22"/>
        </w:rPr>
        <w:tab/>
      </w:r>
      <w:r w:rsidR="007751CD" w:rsidRPr="004226BE">
        <w:rPr>
          <w:b/>
          <w:sz w:val="22"/>
          <w:szCs w:val="22"/>
        </w:rPr>
        <w:tab/>
      </w:r>
      <w:r w:rsidR="00421589" w:rsidRPr="004226BE">
        <w:rPr>
          <w:b/>
          <w:sz w:val="22"/>
          <w:szCs w:val="22"/>
        </w:rPr>
        <w:t>Draft v</w:t>
      </w:r>
      <w:r w:rsidRPr="004226BE">
        <w:rPr>
          <w:b/>
          <w:sz w:val="22"/>
          <w:szCs w:val="22"/>
        </w:rPr>
        <w:t xml:space="preserve">ersion </w:t>
      </w:r>
      <w:r w:rsidR="00D47F0E" w:rsidRPr="004226BE">
        <w:rPr>
          <w:b/>
          <w:sz w:val="22"/>
          <w:szCs w:val="22"/>
        </w:rPr>
        <w:t>4</w:t>
      </w:r>
    </w:p>
    <w:p w14:paraId="5CDA287C" w14:textId="3384E6DE" w:rsidR="001578E1" w:rsidRPr="004226BE" w:rsidRDefault="001578E1" w:rsidP="006D7036">
      <w:pPr>
        <w:pStyle w:val="CVTitle4"/>
        <w:spacing w:line="276" w:lineRule="auto"/>
        <w:ind w:firstLine="1701"/>
        <w:jc w:val="left"/>
        <w:rPr>
          <w:b/>
          <w:sz w:val="22"/>
          <w:szCs w:val="22"/>
        </w:rPr>
      </w:pPr>
      <w:r w:rsidRPr="004226BE">
        <w:rPr>
          <w:b/>
          <w:sz w:val="22"/>
          <w:szCs w:val="22"/>
        </w:rPr>
        <w:t>DATE:</w:t>
      </w:r>
      <w:r w:rsidRPr="004226BE">
        <w:rPr>
          <w:b/>
          <w:sz w:val="22"/>
          <w:szCs w:val="22"/>
        </w:rPr>
        <w:tab/>
      </w:r>
      <w:r w:rsidRPr="004226BE">
        <w:rPr>
          <w:b/>
          <w:sz w:val="22"/>
          <w:szCs w:val="22"/>
        </w:rPr>
        <w:tab/>
      </w:r>
      <w:r w:rsidRPr="004226BE">
        <w:rPr>
          <w:b/>
          <w:sz w:val="22"/>
          <w:szCs w:val="22"/>
        </w:rPr>
        <w:tab/>
      </w:r>
      <w:r w:rsidRPr="004226BE">
        <w:rPr>
          <w:b/>
          <w:sz w:val="22"/>
          <w:szCs w:val="22"/>
        </w:rPr>
        <w:tab/>
      </w:r>
      <w:r w:rsidRPr="004226BE">
        <w:rPr>
          <w:b/>
          <w:sz w:val="22"/>
          <w:szCs w:val="22"/>
        </w:rPr>
        <w:tab/>
      </w:r>
      <w:r w:rsidR="00D7481B" w:rsidRPr="004226BE">
        <w:rPr>
          <w:b/>
          <w:sz w:val="22"/>
          <w:szCs w:val="22"/>
        </w:rPr>
        <w:t>2</w:t>
      </w:r>
      <w:r w:rsidR="00D47F0E" w:rsidRPr="004226BE">
        <w:rPr>
          <w:b/>
          <w:sz w:val="22"/>
          <w:szCs w:val="22"/>
        </w:rPr>
        <w:t>7</w:t>
      </w:r>
      <w:r w:rsidR="00D7481B" w:rsidRPr="004226BE">
        <w:rPr>
          <w:b/>
          <w:sz w:val="22"/>
          <w:szCs w:val="22"/>
        </w:rPr>
        <w:t xml:space="preserve"> July</w:t>
      </w:r>
      <w:r w:rsidR="00F71BF9" w:rsidRPr="004226BE">
        <w:rPr>
          <w:b/>
          <w:sz w:val="22"/>
          <w:szCs w:val="22"/>
        </w:rPr>
        <w:t xml:space="preserve"> 2016</w:t>
      </w:r>
    </w:p>
    <w:p w14:paraId="3C3959F1" w14:textId="77777777" w:rsidR="00F71BF9" w:rsidRPr="004226BE" w:rsidRDefault="00F71BF9">
      <w:pPr>
        <w:rPr>
          <w:rFonts w:ascii="Arial" w:hAnsi="Arial"/>
          <w:b/>
          <w:sz w:val="32"/>
        </w:rPr>
      </w:pPr>
      <w:bookmarkStart w:id="3" w:name="_Toc142383557"/>
      <w:r w:rsidRPr="004226BE">
        <w:br w:type="page"/>
      </w:r>
    </w:p>
    <w:p w14:paraId="07F7A0E5" w14:textId="6CF2DDF1" w:rsidR="00EC5C4E" w:rsidRPr="004226BE" w:rsidRDefault="00EC5C4E" w:rsidP="006D7036">
      <w:pPr>
        <w:pStyle w:val="CVTitle1"/>
        <w:spacing w:line="276" w:lineRule="auto"/>
      </w:pPr>
      <w:r w:rsidRPr="004226BE">
        <w:lastRenderedPageBreak/>
        <w:t>PROTOCOL APPROVAL</w:t>
      </w:r>
      <w:bookmarkEnd w:id="3"/>
    </w:p>
    <w:p w14:paraId="2EEC2717" w14:textId="77777777" w:rsidR="00F71BF9" w:rsidRPr="004226BE" w:rsidRDefault="00F71BF9" w:rsidP="006D7036">
      <w:pPr>
        <w:pStyle w:val="CVTitle1"/>
        <w:spacing w:line="276" w:lineRule="auto"/>
      </w:pPr>
    </w:p>
    <w:p w14:paraId="4939C7B7" w14:textId="77777777" w:rsidR="004F51CA" w:rsidRPr="004226BE" w:rsidRDefault="004F51CA" w:rsidP="004F51CA">
      <w:pPr>
        <w:pStyle w:val="CVTitle3"/>
        <w:spacing w:after="720" w:line="276" w:lineRule="auto"/>
      </w:pPr>
      <w:r w:rsidRPr="004226BE">
        <w:t>SURVEY OF ecto- and endoparasite TAXA IMPACTING ON small-scale rural livestock farmers in BENIN</w:t>
      </w:r>
    </w:p>
    <w:p w14:paraId="7747B14F" w14:textId="77777777" w:rsidR="00F71BF9" w:rsidRPr="004226BE" w:rsidRDefault="00F71BF9" w:rsidP="00F71BF9">
      <w:pPr>
        <w:pStyle w:val="CVTitle4"/>
        <w:spacing w:before="120" w:after="120"/>
        <w:ind w:firstLine="1701"/>
        <w:jc w:val="left"/>
        <w:rPr>
          <w:b/>
          <w:sz w:val="22"/>
          <w:szCs w:val="22"/>
        </w:rPr>
      </w:pPr>
      <w:r w:rsidRPr="004226BE">
        <w:rPr>
          <w:b/>
          <w:sz w:val="22"/>
          <w:szCs w:val="22"/>
        </w:rPr>
        <w:t>BILL AND MELINDA GATES FOUNDATION (BMGF) PROJECT</w:t>
      </w:r>
    </w:p>
    <w:p w14:paraId="0DD21708" w14:textId="729D5E88" w:rsidR="00E31547" w:rsidRPr="004226BE" w:rsidRDefault="00E31547" w:rsidP="00F71BF9">
      <w:pPr>
        <w:pStyle w:val="CVTitle4"/>
        <w:spacing w:before="120" w:after="120"/>
        <w:ind w:firstLine="1701"/>
        <w:jc w:val="left"/>
        <w:rPr>
          <w:b/>
          <w:i/>
          <w:sz w:val="22"/>
          <w:szCs w:val="22"/>
        </w:rPr>
      </w:pPr>
      <w:r w:rsidRPr="004226BE">
        <w:rPr>
          <w:b/>
          <w:sz w:val="22"/>
          <w:szCs w:val="22"/>
        </w:rPr>
        <w:t>QUALITY S</w:t>
      </w:r>
      <w:r w:rsidR="007751CD" w:rsidRPr="004226BE">
        <w:rPr>
          <w:b/>
          <w:sz w:val="22"/>
          <w:szCs w:val="22"/>
        </w:rPr>
        <w:t>TANDARD</w:t>
      </w:r>
      <w:r w:rsidRPr="004226BE">
        <w:rPr>
          <w:b/>
          <w:sz w:val="22"/>
          <w:szCs w:val="22"/>
        </w:rPr>
        <w:t>:</w:t>
      </w:r>
      <w:r w:rsidRPr="004226BE">
        <w:rPr>
          <w:b/>
          <w:sz w:val="22"/>
          <w:szCs w:val="22"/>
        </w:rPr>
        <w:tab/>
      </w:r>
      <w:r w:rsidRPr="004226BE">
        <w:rPr>
          <w:b/>
          <w:sz w:val="22"/>
          <w:szCs w:val="22"/>
        </w:rPr>
        <w:tab/>
      </w:r>
      <w:r w:rsidR="00F71BF9" w:rsidRPr="004226BE">
        <w:rPr>
          <w:b/>
          <w:sz w:val="22"/>
          <w:szCs w:val="22"/>
        </w:rPr>
        <w:tab/>
      </w:r>
      <w:r w:rsidRPr="004226BE">
        <w:rPr>
          <w:b/>
          <w:sz w:val="22"/>
          <w:szCs w:val="22"/>
        </w:rPr>
        <w:t>Non-GCP/GLP</w:t>
      </w:r>
      <w:r w:rsidR="007751CD" w:rsidRPr="004226BE">
        <w:rPr>
          <w:b/>
          <w:sz w:val="22"/>
          <w:szCs w:val="22"/>
        </w:rPr>
        <w:t xml:space="preserve"> </w:t>
      </w:r>
      <w:r w:rsidR="00544CD8" w:rsidRPr="004226BE">
        <w:rPr>
          <w:b/>
          <w:sz w:val="22"/>
          <w:szCs w:val="22"/>
        </w:rPr>
        <w:br/>
      </w:r>
    </w:p>
    <w:p w14:paraId="4FCA358B" w14:textId="11F50843" w:rsidR="00EC5C4E" w:rsidRPr="004226BE" w:rsidRDefault="00EC5C4E" w:rsidP="006D7036">
      <w:pPr>
        <w:spacing w:before="600" w:after="1200" w:line="276" w:lineRule="auto"/>
        <w:jc w:val="center"/>
        <w:rPr>
          <w:rFonts w:ascii="Arial" w:hAnsi="Arial"/>
          <w:sz w:val="22"/>
          <w:szCs w:val="22"/>
        </w:rPr>
      </w:pPr>
      <w:r w:rsidRPr="004226BE">
        <w:rPr>
          <w:rFonts w:ascii="Arial" w:hAnsi="Arial"/>
          <w:b/>
          <w:sz w:val="22"/>
          <w:szCs w:val="22"/>
        </w:rPr>
        <w:t>In</w:t>
      </w:r>
      <w:r w:rsidR="00160B14" w:rsidRPr="004226BE">
        <w:rPr>
          <w:rFonts w:ascii="Arial" w:hAnsi="Arial"/>
          <w:b/>
          <w:sz w:val="22"/>
          <w:szCs w:val="22"/>
        </w:rPr>
        <w:t>dex terms</w:t>
      </w:r>
      <w:r w:rsidR="009C7EAF" w:rsidRPr="004226BE">
        <w:rPr>
          <w:rFonts w:ascii="Arial" w:hAnsi="Arial"/>
          <w:b/>
          <w:sz w:val="22"/>
          <w:szCs w:val="22"/>
        </w:rPr>
        <w:t>:</w:t>
      </w:r>
      <w:r w:rsidR="009C7EAF" w:rsidRPr="004226BE">
        <w:rPr>
          <w:rFonts w:ascii="Arial" w:hAnsi="Arial"/>
          <w:sz w:val="22"/>
          <w:szCs w:val="22"/>
        </w:rPr>
        <w:t xml:space="preserve"> </w:t>
      </w:r>
      <w:r w:rsidR="00F71BF9" w:rsidRPr="004226BE">
        <w:rPr>
          <w:rFonts w:ascii="Arial" w:hAnsi="Arial"/>
          <w:sz w:val="22"/>
          <w:szCs w:val="22"/>
        </w:rPr>
        <w:t xml:space="preserve">Parasite mapping, Benin, </w:t>
      </w:r>
      <w:proofErr w:type="spellStart"/>
      <w:r w:rsidR="00FC1211" w:rsidRPr="004226BE">
        <w:rPr>
          <w:rFonts w:ascii="Arial" w:hAnsi="Arial"/>
          <w:sz w:val="22"/>
          <w:szCs w:val="22"/>
        </w:rPr>
        <w:t>endoparasite</w:t>
      </w:r>
      <w:proofErr w:type="spellEnd"/>
      <w:r w:rsidR="00FC1211" w:rsidRPr="004226BE">
        <w:rPr>
          <w:rFonts w:ascii="Arial" w:hAnsi="Arial"/>
          <w:sz w:val="22"/>
          <w:szCs w:val="22"/>
        </w:rPr>
        <w:t xml:space="preserve">, </w:t>
      </w:r>
      <w:proofErr w:type="spellStart"/>
      <w:r w:rsidR="00FC1211" w:rsidRPr="004226BE">
        <w:rPr>
          <w:rFonts w:ascii="Arial" w:hAnsi="Arial"/>
          <w:sz w:val="22"/>
          <w:szCs w:val="22"/>
        </w:rPr>
        <w:t>ectoparasite</w:t>
      </w:r>
      <w:proofErr w:type="spellEnd"/>
      <w:r w:rsidR="00FC1211" w:rsidRPr="004226BE">
        <w:rPr>
          <w:rFonts w:ascii="Arial" w:hAnsi="Arial"/>
          <w:sz w:val="22"/>
          <w:szCs w:val="22"/>
        </w:rPr>
        <w:t>, livestock</w:t>
      </w:r>
    </w:p>
    <w:tbl>
      <w:tblPr>
        <w:tblW w:w="0" w:type="auto"/>
        <w:tblInd w:w="108" w:type="dxa"/>
        <w:tblLook w:val="04A0" w:firstRow="1" w:lastRow="0" w:firstColumn="1" w:lastColumn="0" w:noHBand="0" w:noVBand="1"/>
      </w:tblPr>
      <w:tblGrid>
        <w:gridCol w:w="4233"/>
        <w:gridCol w:w="1174"/>
        <w:gridCol w:w="3013"/>
      </w:tblGrid>
      <w:tr w:rsidR="007541F5" w:rsidRPr="004226BE" w14:paraId="415B4631" w14:textId="77777777" w:rsidTr="00EE1B00">
        <w:tc>
          <w:tcPr>
            <w:tcW w:w="4536" w:type="dxa"/>
            <w:tcBorders>
              <w:top w:val="single" w:sz="12" w:space="0" w:color="auto"/>
            </w:tcBorders>
            <w:shd w:val="clear" w:color="auto" w:fill="auto"/>
          </w:tcPr>
          <w:p w14:paraId="1B74F2B6" w14:textId="503FD164" w:rsidR="007541F5" w:rsidRPr="004226BE" w:rsidRDefault="00BD0FBF" w:rsidP="00863E39">
            <w:pPr>
              <w:spacing w:line="276" w:lineRule="auto"/>
              <w:ind w:left="-74"/>
              <w:rPr>
                <w:rFonts w:ascii="Arial" w:hAnsi="Arial" w:cs="Arial"/>
                <w:b/>
                <w:sz w:val="22"/>
                <w:szCs w:val="22"/>
              </w:rPr>
            </w:pPr>
            <w:r w:rsidRPr="004226BE">
              <w:rPr>
                <w:rFonts w:ascii="Arial" w:hAnsi="Arial" w:cs="Arial"/>
                <w:b/>
                <w:sz w:val="22"/>
                <w:szCs w:val="22"/>
              </w:rPr>
              <w:t>Dr</w:t>
            </w:r>
            <w:r w:rsidR="00421589" w:rsidRPr="004226BE">
              <w:rPr>
                <w:rFonts w:ascii="Arial" w:hAnsi="Arial" w:cs="Arial"/>
                <w:b/>
                <w:sz w:val="22"/>
                <w:szCs w:val="22"/>
              </w:rPr>
              <w:t xml:space="preserve"> </w:t>
            </w:r>
            <w:r w:rsidRPr="004226BE">
              <w:rPr>
                <w:rFonts w:ascii="Arial" w:hAnsi="Arial" w:cs="Arial"/>
                <w:b/>
                <w:sz w:val="22"/>
                <w:szCs w:val="22"/>
              </w:rPr>
              <w:t>SB</w:t>
            </w:r>
            <w:r w:rsidR="00F71BF9" w:rsidRPr="004226BE">
              <w:rPr>
                <w:rFonts w:ascii="Arial" w:hAnsi="Arial" w:cs="Arial"/>
                <w:b/>
                <w:sz w:val="22"/>
                <w:szCs w:val="22"/>
              </w:rPr>
              <w:t xml:space="preserve"> </w:t>
            </w:r>
            <w:proofErr w:type="spellStart"/>
            <w:r w:rsidRPr="004226BE">
              <w:rPr>
                <w:rFonts w:ascii="Arial" w:hAnsi="Arial" w:cs="Arial"/>
                <w:b/>
                <w:sz w:val="22"/>
                <w:szCs w:val="22"/>
              </w:rPr>
              <w:t>Adehan</w:t>
            </w:r>
            <w:proofErr w:type="spellEnd"/>
            <w:r w:rsidR="0058239E" w:rsidRPr="004226BE">
              <w:rPr>
                <w:rFonts w:ascii="Arial" w:hAnsi="Arial" w:cs="Arial"/>
                <w:b/>
                <w:sz w:val="22"/>
                <w:szCs w:val="22"/>
              </w:rPr>
              <w:t xml:space="preserve"> (</w:t>
            </w:r>
            <w:r w:rsidR="006D7659" w:rsidRPr="004226BE">
              <w:rPr>
                <w:rFonts w:ascii="Arial" w:hAnsi="Arial" w:cs="Arial"/>
                <w:b/>
                <w:sz w:val="22"/>
                <w:szCs w:val="22"/>
              </w:rPr>
              <w:t>MSc</w:t>
            </w:r>
            <w:r w:rsidR="0058239E" w:rsidRPr="004226BE">
              <w:rPr>
                <w:rFonts w:ascii="Arial" w:hAnsi="Arial" w:cs="Arial"/>
                <w:b/>
                <w:sz w:val="22"/>
                <w:szCs w:val="22"/>
              </w:rPr>
              <w:t>)</w:t>
            </w:r>
          </w:p>
          <w:p w14:paraId="708FE217" w14:textId="4BC83CE4" w:rsidR="009849DF" w:rsidRPr="004226BE" w:rsidRDefault="005832E5" w:rsidP="00863E39">
            <w:pPr>
              <w:spacing w:line="276" w:lineRule="auto"/>
              <w:ind w:left="-74"/>
              <w:rPr>
                <w:rFonts w:ascii="Arial" w:hAnsi="Arial"/>
                <w:b/>
                <w:i/>
                <w:sz w:val="22"/>
                <w:szCs w:val="22"/>
              </w:rPr>
            </w:pPr>
            <w:r w:rsidRPr="004226BE">
              <w:rPr>
                <w:rFonts w:ascii="Arial" w:hAnsi="Arial"/>
                <w:b/>
                <w:sz w:val="22"/>
                <w:szCs w:val="22"/>
              </w:rPr>
              <w:t>Investigator</w:t>
            </w:r>
          </w:p>
          <w:p w14:paraId="5AE1927A" w14:textId="3B50C6B0" w:rsidR="009849DF" w:rsidRPr="004226BE" w:rsidRDefault="006D7659" w:rsidP="00863E39">
            <w:pPr>
              <w:spacing w:line="276" w:lineRule="auto"/>
              <w:ind w:left="-74"/>
              <w:rPr>
                <w:rFonts w:ascii="Arial" w:hAnsi="Arial" w:cs="Arial"/>
                <w:b/>
                <w:sz w:val="22"/>
                <w:szCs w:val="22"/>
              </w:rPr>
            </w:pPr>
            <w:r w:rsidRPr="004226BE">
              <w:rPr>
                <w:rFonts w:ascii="Arial" w:hAnsi="Arial" w:cs="Arial"/>
                <w:b/>
                <w:sz w:val="22"/>
                <w:szCs w:val="22"/>
              </w:rPr>
              <w:t>National Institute of Agricultural Research (INRAB)</w:t>
            </w:r>
          </w:p>
        </w:tc>
        <w:tc>
          <w:tcPr>
            <w:tcW w:w="1276" w:type="dxa"/>
            <w:shd w:val="clear" w:color="auto" w:fill="auto"/>
          </w:tcPr>
          <w:p w14:paraId="1ABD318F" w14:textId="77777777" w:rsidR="007541F5" w:rsidRPr="004226BE" w:rsidRDefault="007541F5" w:rsidP="006D7036">
            <w:pPr>
              <w:spacing w:line="276" w:lineRule="auto"/>
              <w:rPr>
                <w:rFonts w:ascii="Arial" w:hAnsi="Arial" w:cs="Arial"/>
                <w:b/>
                <w:sz w:val="22"/>
                <w:szCs w:val="22"/>
              </w:rPr>
            </w:pPr>
          </w:p>
        </w:tc>
        <w:tc>
          <w:tcPr>
            <w:tcW w:w="3260" w:type="dxa"/>
            <w:tcBorders>
              <w:top w:val="single" w:sz="12" w:space="0" w:color="auto"/>
            </w:tcBorders>
            <w:shd w:val="clear" w:color="auto" w:fill="auto"/>
          </w:tcPr>
          <w:p w14:paraId="6722E941" w14:textId="77777777" w:rsidR="007541F5" w:rsidRPr="004226BE" w:rsidRDefault="009849DF" w:rsidP="006D7036">
            <w:pPr>
              <w:spacing w:line="276" w:lineRule="auto"/>
              <w:rPr>
                <w:rFonts w:ascii="Arial" w:hAnsi="Arial" w:cs="Arial"/>
                <w:b/>
                <w:sz w:val="22"/>
                <w:szCs w:val="22"/>
              </w:rPr>
            </w:pPr>
            <w:r w:rsidRPr="004226BE">
              <w:rPr>
                <w:rFonts w:ascii="Arial" w:hAnsi="Arial"/>
                <w:b/>
                <w:sz w:val="22"/>
                <w:szCs w:val="22"/>
              </w:rPr>
              <w:t>Date</w:t>
            </w:r>
          </w:p>
        </w:tc>
      </w:tr>
    </w:tbl>
    <w:p w14:paraId="60666DBD" w14:textId="77777777" w:rsidR="008F2233" w:rsidRPr="004226BE" w:rsidRDefault="008F2233" w:rsidP="006D7036">
      <w:pPr>
        <w:spacing w:line="276" w:lineRule="auto"/>
        <w:rPr>
          <w:rFonts w:ascii="Arial" w:hAnsi="Arial" w:cs="Arial"/>
          <w:b/>
          <w:sz w:val="22"/>
          <w:szCs w:val="22"/>
        </w:rPr>
      </w:pPr>
    </w:p>
    <w:p w14:paraId="2D47D253" w14:textId="77777777" w:rsidR="00F71BF9" w:rsidRPr="004226BE" w:rsidRDefault="00F71BF9" w:rsidP="006D7036">
      <w:pPr>
        <w:spacing w:line="276" w:lineRule="auto"/>
        <w:rPr>
          <w:rFonts w:ascii="Arial" w:hAnsi="Arial" w:cs="Arial"/>
          <w:b/>
          <w:sz w:val="22"/>
          <w:szCs w:val="22"/>
        </w:rPr>
      </w:pPr>
    </w:p>
    <w:p w14:paraId="006D0CDB" w14:textId="77777777" w:rsidR="00F71BF9" w:rsidRPr="004226BE" w:rsidRDefault="00F71BF9" w:rsidP="006D7036">
      <w:pPr>
        <w:spacing w:line="276" w:lineRule="auto"/>
        <w:rPr>
          <w:rFonts w:ascii="Arial" w:hAnsi="Arial" w:cs="Arial"/>
          <w:b/>
          <w:sz w:val="22"/>
          <w:szCs w:val="22"/>
        </w:rPr>
      </w:pPr>
    </w:p>
    <w:p w14:paraId="548CC439" w14:textId="77777777" w:rsidR="008F2233" w:rsidRPr="004226BE" w:rsidRDefault="008F2233" w:rsidP="006D7036">
      <w:pPr>
        <w:spacing w:line="276" w:lineRule="auto"/>
        <w:rPr>
          <w:rFonts w:ascii="Arial" w:hAnsi="Arial" w:cs="Arial"/>
          <w:b/>
          <w:sz w:val="22"/>
          <w:szCs w:val="22"/>
        </w:rPr>
      </w:pPr>
    </w:p>
    <w:tbl>
      <w:tblPr>
        <w:tblW w:w="0" w:type="auto"/>
        <w:tblInd w:w="108" w:type="dxa"/>
        <w:tblLook w:val="04A0" w:firstRow="1" w:lastRow="0" w:firstColumn="1" w:lastColumn="0" w:noHBand="0" w:noVBand="1"/>
      </w:tblPr>
      <w:tblGrid>
        <w:gridCol w:w="4251"/>
        <w:gridCol w:w="1169"/>
        <w:gridCol w:w="3000"/>
      </w:tblGrid>
      <w:tr w:rsidR="008F2233" w:rsidRPr="004226BE" w14:paraId="3D298F1F" w14:textId="77777777" w:rsidTr="00806931">
        <w:tc>
          <w:tcPr>
            <w:tcW w:w="4536" w:type="dxa"/>
            <w:tcBorders>
              <w:top w:val="single" w:sz="12" w:space="0" w:color="auto"/>
            </w:tcBorders>
            <w:shd w:val="clear" w:color="auto" w:fill="auto"/>
          </w:tcPr>
          <w:p w14:paraId="3750B35F" w14:textId="24E33437" w:rsidR="008F2233" w:rsidRPr="004226BE" w:rsidRDefault="002C58EC" w:rsidP="00863E39">
            <w:pPr>
              <w:spacing w:line="276" w:lineRule="auto"/>
              <w:ind w:left="-74"/>
              <w:rPr>
                <w:rFonts w:ascii="Arial" w:hAnsi="Arial"/>
                <w:b/>
                <w:sz w:val="22"/>
                <w:szCs w:val="22"/>
              </w:rPr>
            </w:pPr>
            <w:r w:rsidRPr="004226BE">
              <w:rPr>
                <w:rFonts w:ascii="Arial" w:hAnsi="Arial"/>
                <w:b/>
                <w:sz w:val="22"/>
                <w:szCs w:val="22"/>
              </w:rPr>
              <w:t xml:space="preserve">Prof M Madder </w:t>
            </w:r>
            <w:r w:rsidRPr="004226BE">
              <w:rPr>
                <w:rFonts w:ascii="Arial" w:hAnsi="Arial" w:cs="Arial"/>
                <w:b/>
                <w:sz w:val="22"/>
                <w:szCs w:val="22"/>
              </w:rPr>
              <w:t>(</w:t>
            </w:r>
            <w:r w:rsidR="006D7659" w:rsidRPr="004226BE">
              <w:rPr>
                <w:rFonts w:ascii="Arial" w:hAnsi="Arial" w:cs="Arial"/>
                <w:b/>
                <w:sz w:val="22"/>
                <w:szCs w:val="22"/>
              </w:rPr>
              <w:t>PhD</w:t>
            </w:r>
            <w:r w:rsidRPr="004226BE">
              <w:rPr>
                <w:rFonts w:ascii="Arial" w:hAnsi="Arial" w:cs="Arial"/>
                <w:b/>
                <w:sz w:val="22"/>
                <w:szCs w:val="22"/>
              </w:rPr>
              <w:t>)</w:t>
            </w:r>
          </w:p>
          <w:p w14:paraId="2DFE163C" w14:textId="31062EE9" w:rsidR="008F2233" w:rsidRPr="004226BE" w:rsidRDefault="002C58EC" w:rsidP="00863E39">
            <w:pPr>
              <w:spacing w:line="276" w:lineRule="auto"/>
              <w:ind w:left="-74"/>
              <w:rPr>
                <w:rFonts w:ascii="Arial" w:hAnsi="Arial"/>
                <w:b/>
                <w:sz w:val="22"/>
                <w:szCs w:val="22"/>
              </w:rPr>
            </w:pPr>
            <w:r w:rsidRPr="004226BE">
              <w:rPr>
                <w:rFonts w:ascii="Arial" w:hAnsi="Arial"/>
                <w:b/>
                <w:sz w:val="22"/>
                <w:szCs w:val="22"/>
              </w:rPr>
              <w:t>Sponsor Representative</w:t>
            </w:r>
          </w:p>
          <w:p w14:paraId="30411842" w14:textId="77777777" w:rsidR="00F71BF9" w:rsidRPr="004226BE" w:rsidRDefault="00F71BF9" w:rsidP="00A07455">
            <w:pPr>
              <w:spacing w:line="276" w:lineRule="auto"/>
              <w:ind w:hanging="108"/>
              <w:rPr>
                <w:rFonts w:ascii="Arial" w:hAnsi="Arial" w:cs="Arial"/>
                <w:b/>
                <w:sz w:val="22"/>
                <w:szCs w:val="22"/>
              </w:rPr>
            </w:pPr>
            <w:proofErr w:type="spellStart"/>
            <w:r w:rsidRPr="004226BE">
              <w:rPr>
                <w:rFonts w:ascii="Arial" w:hAnsi="Arial" w:cs="Arial"/>
                <w:b/>
                <w:sz w:val="22"/>
                <w:szCs w:val="22"/>
              </w:rPr>
              <w:t>Clinvet</w:t>
            </w:r>
            <w:proofErr w:type="spellEnd"/>
            <w:r w:rsidRPr="004226BE">
              <w:rPr>
                <w:rFonts w:ascii="Arial" w:hAnsi="Arial" w:cs="Arial"/>
                <w:b/>
                <w:sz w:val="22"/>
                <w:szCs w:val="22"/>
              </w:rPr>
              <w:t xml:space="preserve"> International (Pty) Ltd</w:t>
            </w:r>
          </w:p>
          <w:p w14:paraId="07A7C3A8" w14:textId="27F836A6" w:rsidR="008F2233" w:rsidRPr="004226BE" w:rsidRDefault="00F71BF9" w:rsidP="00A07455">
            <w:pPr>
              <w:spacing w:line="276" w:lineRule="auto"/>
              <w:ind w:hanging="108"/>
              <w:rPr>
                <w:rFonts w:ascii="Arial" w:hAnsi="Arial" w:cs="Arial"/>
                <w:b/>
                <w:sz w:val="22"/>
                <w:szCs w:val="22"/>
              </w:rPr>
            </w:pPr>
            <w:r w:rsidRPr="004226BE">
              <w:rPr>
                <w:rFonts w:ascii="Arial" w:hAnsi="Arial" w:cs="Arial"/>
                <w:b/>
                <w:bCs/>
                <w:sz w:val="22"/>
                <w:szCs w:val="22"/>
              </w:rPr>
              <w:t>(hereafter referred to as “</w:t>
            </w:r>
            <w:proofErr w:type="spellStart"/>
            <w:r w:rsidRPr="004226BE">
              <w:rPr>
                <w:rFonts w:ascii="Arial" w:hAnsi="Arial" w:cs="Arial"/>
                <w:b/>
                <w:bCs/>
                <w:sz w:val="22"/>
                <w:szCs w:val="22"/>
              </w:rPr>
              <w:t>Clinvet</w:t>
            </w:r>
            <w:proofErr w:type="spellEnd"/>
            <w:r w:rsidRPr="004226BE">
              <w:rPr>
                <w:rFonts w:ascii="Arial" w:hAnsi="Arial" w:cs="Arial"/>
                <w:b/>
                <w:bCs/>
                <w:sz w:val="22"/>
                <w:szCs w:val="22"/>
              </w:rPr>
              <w:t>”)</w:t>
            </w:r>
          </w:p>
        </w:tc>
        <w:tc>
          <w:tcPr>
            <w:tcW w:w="1276" w:type="dxa"/>
            <w:shd w:val="clear" w:color="auto" w:fill="auto"/>
          </w:tcPr>
          <w:p w14:paraId="4A09BEED" w14:textId="77777777" w:rsidR="008F2233" w:rsidRPr="004226BE" w:rsidRDefault="008F2233" w:rsidP="006D7036">
            <w:pPr>
              <w:spacing w:line="276" w:lineRule="auto"/>
              <w:rPr>
                <w:rFonts w:ascii="Arial" w:hAnsi="Arial" w:cs="Arial"/>
                <w:b/>
                <w:sz w:val="22"/>
                <w:szCs w:val="22"/>
              </w:rPr>
            </w:pPr>
          </w:p>
        </w:tc>
        <w:tc>
          <w:tcPr>
            <w:tcW w:w="3260" w:type="dxa"/>
            <w:tcBorders>
              <w:top w:val="single" w:sz="12" w:space="0" w:color="auto"/>
            </w:tcBorders>
            <w:shd w:val="clear" w:color="auto" w:fill="auto"/>
          </w:tcPr>
          <w:p w14:paraId="72EE5B18" w14:textId="77777777" w:rsidR="008F2233" w:rsidRPr="004226BE" w:rsidRDefault="008F2233" w:rsidP="006D7036">
            <w:pPr>
              <w:spacing w:line="276" w:lineRule="auto"/>
              <w:rPr>
                <w:rFonts w:ascii="Arial" w:hAnsi="Arial" w:cs="Arial"/>
                <w:b/>
                <w:sz w:val="22"/>
                <w:szCs w:val="22"/>
              </w:rPr>
            </w:pPr>
            <w:r w:rsidRPr="004226BE">
              <w:rPr>
                <w:rFonts w:ascii="Arial" w:hAnsi="Arial"/>
                <w:b/>
                <w:sz w:val="22"/>
                <w:szCs w:val="22"/>
              </w:rPr>
              <w:t>Date</w:t>
            </w:r>
          </w:p>
        </w:tc>
      </w:tr>
    </w:tbl>
    <w:p w14:paraId="0DD9B519" w14:textId="05ED6E48" w:rsidR="00EE4D9C" w:rsidRPr="004226BE" w:rsidRDefault="00A14136" w:rsidP="00731E2E">
      <w:pPr>
        <w:spacing w:after="120" w:line="276" w:lineRule="auto"/>
        <w:jc w:val="center"/>
        <w:rPr>
          <w:rFonts w:ascii="Arial" w:hAnsi="Arial"/>
          <w:b/>
          <w:caps/>
          <w:sz w:val="32"/>
          <w:szCs w:val="32"/>
        </w:rPr>
      </w:pPr>
      <w:r w:rsidRPr="004226BE">
        <w:rPr>
          <w:rFonts w:ascii="Arial" w:hAnsi="Arial"/>
          <w:b/>
          <w:caps/>
          <w:sz w:val="32"/>
          <w:szCs w:val="32"/>
        </w:rPr>
        <w:br w:type="page"/>
      </w:r>
      <w:bookmarkStart w:id="4" w:name="_Toc82337820"/>
      <w:bookmarkStart w:id="5" w:name="_Toc92513338"/>
      <w:bookmarkStart w:id="6" w:name="_Toc96155472"/>
      <w:bookmarkStart w:id="7" w:name="_Toc137963108"/>
      <w:bookmarkStart w:id="8" w:name="_Toc141696067"/>
      <w:bookmarkStart w:id="9" w:name="_Toc141778520"/>
      <w:bookmarkStart w:id="10" w:name="_Toc141778754"/>
      <w:bookmarkStart w:id="11" w:name="_Toc142383559"/>
      <w:bookmarkStart w:id="12" w:name="_Toc238003247"/>
      <w:bookmarkStart w:id="13" w:name="_Toc239754479"/>
    </w:p>
    <w:p w14:paraId="2102CFA4" w14:textId="6BBEB2AE" w:rsidR="00505494" w:rsidRPr="004226BE" w:rsidRDefault="009D5984" w:rsidP="006D7036">
      <w:pPr>
        <w:spacing w:after="120" w:line="276" w:lineRule="auto"/>
        <w:jc w:val="center"/>
        <w:rPr>
          <w:rFonts w:ascii="Arial" w:hAnsi="Arial" w:cs="Arial"/>
          <w:b/>
          <w:sz w:val="28"/>
        </w:rPr>
      </w:pPr>
      <w:r w:rsidRPr="004226BE">
        <w:rPr>
          <w:rFonts w:ascii="Arial" w:hAnsi="Arial" w:cs="Arial"/>
          <w:b/>
          <w:sz w:val="28"/>
        </w:rPr>
        <w:lastRenderedPageBreak/>
        <w:t>TABLE OF CONTENTS</w:t>
      </w:r>
    </w:p>
    <w:p w14:paraId="345CCF0D" w14:textId="77777777" w:rsidR="008B446F" w:rsidRPr="004226BE" w:rsidRDefault="00A4360C">
      <w:pPr>
        <w:pStyle w:val="TOC1"/>
        <w:tabs>
          <w:tab w:val="left" w:pos="373"/>
        </w:tabs>
        <w:rPr>
          <w:rFonts w:asciiTheme="minorHAnsi" w:eastAsiaTheme="minorEastAsia" w:hAnsiTheme="minorHAnsi" w:cstheme="minorBidi"/>
          <w:b w:val="0"/>
          <w:bCs w:val="0"/>
          <w:caps w:val="0"/>
          <w:noProof/>
          <w:szCs w:val="24"/>
          <w:lang w:val="en-US" w:eastAsia="ja-JP"/>
        </w:rPr>
      </w:pPr>
      <w:r w:rsidRPr="004226BE">
        <w:rPr>
          <w:rFonts w:cs="Arial"/>
          <w:sz w:val="22"/>
          <w:szCs w:val="22"/>
        </w:rPr>
        <w:fldChar w:fldCharType="begin"/>
      </w:r>
      <w:r w:rsidRPr="004226BE">
        <w:rPr>
          <w:rFonts w:cs="Arial"/>
          <w:sz w:val="22"/>
          <w:szCs w:val="22"/>
        </w:rPr>
        <w:instrText xml:space="preserve"> TOC \o "2-3" \h \z \t "Heading 1,1,CV Heading 1,1,CV Heading 2,2,CV Heading 3,3,CV Heading 4,4,CV Heading 5,5" </w:instrText>
      </w:r>
      <w:r w:rsidRPr="004226BE">
        <w:rPr>
          <w:rFonts w:cs="Arial"/>
          <w:sz w:val="22"/>
          <w:szCs w:val="22"/>
        </w:rPr>
        <w:fldChar w:fldCharType="separate"/>
      </w:r>
      <w:r w:rsidR="008B446F" w:rsidRPr="004226BE">
        <w:rPr>
          <w:noProof/>
          <w:color w:val="000000"/>
          <w14:scene3d>
            <w14:camera w14:prst="orthographicFront"/>
            <w14:lightRig w14:rig="threePt" w14:dir="t">
              <w14:rot w14:lat="0" w14:lon="0" w14:rev="0"/>
            </w14:lightRig>
          </w14:scene3d>
        </w:rPr>
        <w:t>1</w:t>
      </w:r>
      <w:r w:rsidR="008B446F" w:rsidRPr="004226BE">
        <w:rPr>
          <w:rFonts w:asciiTheme="minorHAnsi" w:eastAsiaTheme="minorEastAsia" w:hAnsiTheme="minorHAnsi" w:cstheme="minorBidi"/>
          <w:b w:val="0"/>
          <w:bCs w:val="0"/>
          <w:caps w:val="0"/>
          <w:noProof/>
          <w:szCs w:val="24"/>
          <w:lang w:val="en-US" w:eastAsia="ja-JP"/>
        </w:rPr>
        <w:tab/>
      </w:r>
      <w:r w:rsidR="008B446F" w:rsidRPr="004226BE">
        <w:rPr>
          <w:noProof/>
        </w:rPr>
        <w:t>TITLE</w:t>
      </w:r>
      <w:r w:rsidR="008B446F" w:rsidRPr="004226BE">
        <w:rPr>
          <w:noProof/>
        </w:rPr>
        <w:tab/>
      </w:r>
      <w:r w:rsidR="008B446F" w:rsidRPr="004226BE">
        <w:rPr>
          <w:noProof/>
        </w:rPr>
        <w:fldChar w:fldCharType="begin"/>
      </w:r>
      <w:r w:rsidR="008B446F" w:rsidRPr="004226BE">
        <w:rPr>
          <w:noProof/>
        </w:rPr>
        <w:instrText xml:space="preserve"> PAGEREF _Toc331173592 \h </w:instrText>
      </w:r>
      <w:r w:rsidR="008B446F" w:rsidRPr="004226BE">
        <w:rPr>
          <w:noProof/>
        </w:rPr>
      </w:r>
      <w:r w:rsidR="008B446F" w:rsidRPr="004226BE">
        <w:rPr>
          <w:noProof/>
        </w:rPr>
        <w:fldChar w:fldCharType="separate"/>
      </w:r>
      <w:r w:rsidR="008B446F" w:rsidRPr="004226BE">
        <w:rPr>
          <w:noProof/>
        </w:rPr>
        <w:t>6</w:t>
      </w:r>
      <w:r w:rsidR="008B446F" w:rsidRPr="004226BE">
        <w:rPr>
          <w:noProof/>
        </w:rPr>
        <w:fldChar w:fldCharType="end"/>
      </w:r>
    </w:p>
    <w:p w14:paraId="67800375" w14:textId="77777777" w:rsidR="008B446F" w:rsidRPr="004226BE" w:rsidRDefault="008B446F">
      <w:pPr>
        <w:pStyle w:val="TOC2"/>
        <w:tabs>
          <w:tab w:val="left" w:pos="574"/>
        </w:tabs>
        <w:rPr>
          <w:rFonts w:asciiTheme="minorHAnsi" w:eastAsiaTheme="minorEastAsia" w:hAnsiTheme="minorHAnsi" w:cstheme="minorBidi"/>
          <w:smallCaps w:val="0"/>
          <w:noProof/>
          <w:szCs w:val="24"/>
          <w:lang w:val="en-US" w:eastAsia="ja-JP"/>
        </w:rPr>
      </w:pPr>
      <w:r w:rsidRPr="004226BE">
        <w:rPr>
          <w:noProof/>
        </w:rPr>
        <w:t>1.1</w:t>
      </w:r>
      <w:r w:rsidRPr="004226BE">
        <w:rPr>
          <w:rFonts w:asciiTheme="minorHAnsi" w:eastAsiaTheme="minorEastAsia" w:hAnsiTheme="minorHAnsi" w:cstheme="minorBidi"/>
          <w:smallCaps w:val="0"/>
          <w:noProof/>
          <w:szCs w:val="24"/>
          <w:lang w:val="en-US" w:eastAsia="ja-JP"/>
        </w:rPr>
        <w:tab/>
      </w:r>
      <w:r w:rsidRPr="004226BE">
        <w:rPr>
          <w:noProof/>
        </w:rPr>
        <w:t>Project reference</w:t>
      </w:r>
      <w:r w:rsidRPr="004226BE">
        <w:rPr>
          <w:noProof/>
        </w:rPr>
        <w:tab/>
      </w:r>
      <w:r w:rsidRPr="004226BE">
        <w:rPr>
          <w:noProof/>
        </w:rPr>
        <w:fldChar w:fldCharType="begin"/>
      </w:r>
      <w:r w:rsidRPr="004226BE">
        <w:rPr>
          <w:noProof/>
        </w:rPr>
        <w:instrText xml:space="preserve"> PAGEREF _Toc331173593 \h </w:instrText>
      </w:r>
      <w:r w:rsidRPr="004226BE">
        <w:rPr>
          <w:noProof/>
        </w:rPr>
      </w:r>
      <w:r w:rsidRPr="004226BE">
        <w:rPr>
          <w:noProof/>
        </w:rPr>
        <w:fldChar w:fldCharType="separate"/>
      </w:r>
      <w:r w:rsidRPr="004226BE">
        <w:rPr>
          <w:noProof/>
        </w:rPr>
        <w:t>6</w:t>
      </w:r>
      <w:r w:rsidRPr="004226BE">
        <w:rPr>
          <w:noProof/>
        </w:rPr>
        <w:fldChar w:fldCharType="end"/>
      </w:r>
    </w:p>
    <w:p w14:paraId="35118243" w14:textId="77777777" w:rsidR="008B446F" w:rsidRPr="004226BE" w:rsidRDefault="008B446F">
      <w:pPr>
        <w:pStyle w:val="TOC1"/>
        <w:tabs>
          <w:tab w:val="left" w:pos="373"/>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2</w:t>
      </w:r>
      <w:r w:rsidRPr="004226BE">
        <w:rPr>
          <w:rFonts w:asciiTheme="minorHAnsi" w:eastAsiaTheme="minorEastAsia" w:hAnsiTheme="minorHAnsi" w:cstheme="minorBidi"/>
          <w:b w:val="0"/>
          <w:bCs w:val="0"/>
          <w:caps w:val="0"/>
          <w:noProof/>
          <w:szCs w:val="24"/>
          <w:lang w:val="en-US" w:eastAsia="ja-JP"/>
        </w:rPr>
        <w:tab/>
      </w:r>
      <w:r w:rsidRPr="004226BE">
        <w:rPr>
          <w:noProof/>
        </w:rPr>
        <w:t>STUDY SITE AND LOCATION</w:t>
      </w:r>
      <w:r w:rsidRPr="004226BE">
        <w:rPr>
          <w:noProof/>
        </w:rPr>
        <w:tab/>
      </w:r>
      <w:r w:rsidRPr="004226BE">
        <w:rPr>
          <w:noProof/>
        </w:rPr>
        <w:fldChar w:fldCharType="begin"/>
      </w:r>
      <w:r w:rsidRPr="004226BE">
        <w:rPr>
          <w:noProof/>
        </w:rPr>
        <w:instrText xml:space="preserve"> PAGEREF _Toc331173594 \h </w:instrText>
      </w:r>
      <w:r w:rsidRPr="004226BE">
        <w:rPr>
          <w:noProof/>
        </w:rPr>
      </w:r>
      <w:r w:rsidRPr="004226BE">
        <w:rPr>
          <w:noProof/>
        </w:rPr>
        <w:fldChar w:fldCharType="separate"/>
      </w:r>
      <w:r w:rsidRPr="004226BE">
        <w:rPr>
          <w:noProof/>
        </w:rPr>
        <w:t>6</w:t>
      </w:r>
      <w:r w:rsidRPr="004226BE">
        <w:rPr>
          <w:noProof/>
        </w:rPr>
        <w:fldChar w:fldCharType="end"/>
      </w:r>
    </w:p>
    <w:p w14:paraId="7BBF073F" w14:textId="77777777" w:rsidR="008B446F" w:rsidRPr="004226BE" w:rsidRDefault="008B446F">
      <w:pPr>
        <w:pStyle w:val="TOC1"/>
        <w:tabs>
          <w:tab w:val="left" w:pos="373"/>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3</w:t>
      </w:r>
      <w:r w:rsidRPr="004226BE">
        <w:rPr>
          <w:rFonts w:asciiTheme="minorHAnsi" w:eastAsiaTheme="minorEastAsia" w:hAnsiTheme="minorHAnsi" w:cstheme="minorBidi"/>
          <w:b w:val="0"/>
          <w:bCs w:val="0"/>
          <w:caps w:val="0"/>
          <w:noProof/>
          <w:szCs w:val="24"/>
          <w:lang w:val="en-US" w:eastAsia="ja-JP"/>
        </w:rPr>
        <w:tab/>
      </w:r>
      <w:r w:rsidRPr="004226BE">
        <w:rPr>
          <w:noProof/>
        </w:rPr>
        <w:t>STUDY CONTACTS</w:t>
      </w:r>
      <w:r w:rsidRPr="004226BE">
        <w:rPr>
          <w:noProof/>
        </w:rPr>
        <w:tab/>
      </w:r>
      <w:r w:rsidRPr="004226BE">
        <w:rPr>
          <w:noProof/>
        </w:rPr>
        <w:fldChar w:fldCharType="begin"/>
      </w:r>
      <w:r w:rsidRPr="004226BE">
        <w:rPr>
          <w:noProof/>
        </w:rPr>
        <w:instrText xml:space="preserve"> PAGEREF _Toc331173595 \h </w:instrText>
      </w:r>
      <w:r w:rsidRPr="004226BE">
        <w:rPr>
          <w:noProof/>
        </w:rPr>
      </w:r>
      <w:r w:rsidRPr="004226BE">
        <w:rPr>
          <w:noProof/>
        </w:rPr>
        <w:fldChar w:fldCharType="separate"/>
      </w:r>
      <w:r w:rsidRPr="004226BE">
        <w:rPr>
          <w:noProof/>
        </w:rPr>
        <w:t>6</w:t>
      </w:r>
      <w:r w:rsidRPr="004226BE">
        <w:rPr>
          <w:noProof/>
        </w:rPr>
        <w:fldChar w:fldCharType="end"/>
      </w:r>
    </w:p>
    <w:p w14:paraId="6A8603F4" w14:textId="77777777" w:rsidR="008B446F" w:rsidRPr="004226BE" w:rsidRDefault="008B446F">
      <w:pPr>
        <w:pStyle w:val="TOC2"/>
        <w:tabs>
          <w:tab w:val="left" w:pos="574"/>
        </w:tabs>
        <w:rPr>
          <w:rFonts w:asciiTheme="minorHAnsi" w:eastAsiaTheme="minorEastAsia" w:hAnsiTheme="minorHAnsi" w:cstheme="minorBidi"/>
          <w:smallCaps w:val="0"/>
          <w:noProof/>
          <w:szCs w:val="24"/>
          <w:lang w:val="en-US" w:eastAsia="ja-JP"/>
        </w:rPr>
      </w:pPr>
      <w:r w:rsidRPr="004226BE">
        <w:rPr>
          <w:noProof/>
        </w:rPr>
        <w:t>3.1</w:t>
      </w:r>
      <w:r w:rsidRPr="004226BE">
        <w:rPr>
          <w:rFonts w:asciiTheme="minorHAnsi" w:eastAsiaTheme="minorEastAsia" w:hAnsiTheme="minorHAnsi" w:cstheme="minorBidi"/>
          <w:smallCaps w:val="0"/>
          <w:noProof/>
          <w:szCs w:val="24"/>
          <w:lang w:val="en-US" w:eastAsia="ja-JP"/>
        </w:rPr>
        <w:tab/>
      </w:r>
      <w:r w:rsidRPr="004226BE">
        <w:rPr>
          <w:noProof/>
        </w:rPr>
        <w:t>Sponsor Company</w:t>
      </w:r>
      <w:r w:rsidRPr="004226BE">
        <w:rPr>
          <w:noProof/>
        </w:rPr>
        <w:tab/>
      </w:r>
      <w:r w:rsidRPr="004226BE">
        <w:rPr>
          <w:noProof/>
        </w:rPr>
        <w:fldChar w:fldCharType="begin"/>
      </w:r>
      <w:r w:rsidRPr="004226BE">
        <w:rPr>
          <w:noProof/>
        </w:rPr>
        <w:instrText xml:space="preserve"> PAGEREF _Toc331173596 \h </w:instrText>
      </w:r>
      <w:r w:rsidRPr="004226BE">
        <w:rPr>
          <w:noProof/>
        </w:rPr>
      </w:r>
      <w:r w:rsidRPr="004226BE">
        <w:rPr>
          <w:noProof/>
        </w:rPr>
        <w:fldChar w:fldCharType="separate"/>
      </w:r>
      <w:r w:rsidRPr="004226BE">
        <w:rPr>
          <w:noProof/>
        </w:rPr>
        <w:t>6</w:t>
      </w:r>
      <w:r w:rsidRPr="004226BE">
        <w:rPr>
          <w:noProof/>
        </w:rPr>
        <w:fldChar w:fldCharType="end"/>
      </w:r>
    </w:p>
    <w:p w14:paraId="3252A273" w14:textId="77777777" w:rsidR="008B446F" w:rsidRPr="004226BE" w:rsidRDefault="008B446F">
      <w:pPr>
        <w:pStyle w:val="TOC2"/>
        <w:tabs>
          <w:tab w:val="left" w:pos="574"/>
        </w:tabs>
        <w:rPr>
          <w:rFonts w:asciiTheme="minorHAnsi" w:eastAsiaTheme="minorEastAsia" w:hAnsiTheme="minorHAnsi" w:cstheme="minorBidi"/>
          <w:smallCaps w:val="0"/>
          <w:noProof/>
          <w:szCs w:val="24"/>
          <w:lang w:val="en-US" w:eastAsia="ja-JP"/>
        </w:rPr>
      </w:pPr>
      <w:r w:rsidRPr="004226BE">
        <w:rPr>
          <w:noProof/>
        </w:rPr>
        <w:t>3.2</w:t>
      </w:r>
      <w:r w:rsidRPr="004226BE">
        <w:rPr>
          <w:rFonts w:asciiTheme="minorHAnsi" w:eastAsiaTheme="minorEastAsia" w:hAnsiTheme="minorHAnsi" w:cstheme="minorBidi"/>
          <w:smallCaps w:val="0"/>
          <w:noProof/>
          <w:szCs w:val="24"/>
          <w:lang w:val="en-US" w:eastAsia="ja-JP"/>
        </w:rPr>
        <w:tab/>
      </w:r>
      <w:r w:rsidRPr="004226BE">
        <w:rPr>
          <w:noProof/>
        </w:rPr>
        <w:t>Sponsor Representative</w:t>
      </w:r>
      <w:r w:rsidRPr="004226BE">
        <w:rPr>
          <w:noProof/>
        </w:rPr>
        <w:tab/>
      </w:r>
      <w:r w:rsidRPr="004226BE">
        <w:rPr>
          <w:noProof/>
        </w:rPr>
        <w:fldChar w:fldCharType="begin"/>
      </w:r>
      <w:r w:rsidRPr="004226BE">
        <w:rPr>
          <w:noProof/>
        </w:rPr>
        <w:instrText xml:space="preserve"> PAGEREF _Toc331173597 \h </w:instrText>
      </w:r>
      <w:r w:rsidRPr="004226BE">
        <w:rPr>
          <w:noProof/>
        </w:rPr>
      </w:r>
      <w:r w:rsidRPr="004226BE">
        <w:rPr>
          <w:noProof/>
        </w:rPr>
        <w:fldChar w:fldCharType="separate"/>
      </w:r>
      <w:r w:rsidRPr="004226BE">
        <w:rPr>
          <w:noProof/>
        </w:rPr>
        <w:t>6</w:t>
      </w:r>
      <w:r w:rsidRPr="004226BE">
        <w:rPr>
          <w:noProof/>
        </w:rPr>
        <w:fldChar w:fldCharType="end"/>
      </w:r>
    </w:p>
    <w:p w14:paraId="272EE474" w14:textId="77777777" w:rsidR="008B446F" w:rsidRPr="004226BE" w:rsidRDefault="008B446F">
      <w:pPr>
        <w:pStyle w:val="TOC2"/>
        <w:tabs>
          <w:tab w:val="left" w:pos="574"/>
        </w:tabs>
        <w:rPr>
          <w:rFonts w:asciiTheme="minorHAnsi" w:eastAsiaTheme="minorEastAsia" w:hAnsiTheme="minorHAnsi" w:cstheme="minorBidi"/>
          <w:smallCaps w:val="0"/>
          <w:noProof/>
          <w:szCs w:val="24"/>
          <w:lang w:val="en-US" w:eastAsia="ja-JP"/>
        </w:rPr>
      </w:pPr>
      <w:r w:rsidRPr="004226BE">
        <w:rPr>
          <w:noProof/>
        </w:rPr>
        <w:t>3.3</w:t>
      </w:r>
      <w:r w:rsidRPr="004226BE">
        <w:rPr>
          <w:rFonts w:asciiTheme="minorHAnsi" w:eastAsiaTheme="minorEastAsia" w:hAnsiTheme="minorHAnsi" w:cstheme="minorBidi"/>
          <w:smallCaps w:val="0"/>
          <w:noProof/>
          <w:szCs w:val="24"/>
          <w:lang w:val="en-US" w:eastAsia="ja-JP"/>
        </w:rPr>
        <w:tab/>
      </w:r>
      <w:r w:rsidRPr="004226BE">
        <w:rPr>
          <w:noProof/>
        </w:rPr>
        <w:t>Investigator</w:t>
      </w:r>
      <w:r w:rsidRPr="004226BE">
        <w:rPr>
          <w:noProof/>
        </w:rPr>
        <w:tab/>
      </w:r>
      <w:r w:rsidRPr="004226BE">
        <w:rPr>
          <w:noProof/>
        </w:rPr>
        <w:fldChar w:fldCharType="begin"/>
      </w:r>
      <w:r w:rsidRPr="004226BE">
        <w:rPr>
          <w:noProof/>
        </w:rPr>
        <w:instrText xml:space="preserve"> PAGEREF _Toc331173598 \h </w:instrText>
      </w:r>
      <w:r w:rsidRPr="004226BE">
        <w:rPr>
          <w:noProof/>
        </w:rPr>
      </w:r>
      <w:r w:rsidRPr="004226BE">
        <w:rPr>
          <w:noProof/>
        </w:rPr>
        <w:fldChar w:fldCharType="separate"/>
      </w:r>
      <w:r w:rsidRPr="004226BE">
        <w:rPr>
          <w:noProof/>
        </w:rPr>
        <w:t>6</w:t>
      </w:r>
      <w:r w:rsidRPr="004226BE">
        <w:rPr>
          <w:noProof/>
        </w:rPr>
        <w:fldChar w:fldCharType="end"/>
      </w:r>
    </w:p>
    <w:p w14:paraId="4CFF0557" w14:textId="77777777" w:rsidR="008B446F" w:rsidRPr="004226BE" w:rsidRDefault="008B446F">
      <w:pPr>
        <w:pStyle w:val="TOC2"/>
        <w:tabs>
          <w:tab w:val="left" w:pos="574"/>
        </w:tabs>
        <w:rPr>
          <w:rFonts w:asciiTheme="minorHAnsi" w:eastAsiaTheme="minorEastAsia" w:hAnsiTheme="minorHAnsi" w:cstheme="minorBidi"/>
          <w:smallCaps w:val="0"/>
          <w:noProof/>
          <w:szCs w:val="24"/>
          <w:lang w:val="en-US" w:eastAsia="ja-JP"/>
        </w:rPr>
      </w:pPr>
      <w:r w:rsidRPr="004226BE">
        <w:rPr>
          <w:noProof/>
        </w:rPr>
        <w:t>3.4</w:t>
      </w:r>
      <w:r w:rsidRPr="004226BE">
        <w:rPr>
          <w:rFonts w:asciiTheme="minorHAnsi" w:eastAsiaTheme="minorEastAsia" w:hAnsiTheme="minorHAnsi" w:cstheme="minorBidi"/>
          <w:smallCaps w:val="0"/>
          <w:noProof/>
          <w:szCs w:val="24"/>
          <w:lang w:val="en-US" w:eastAsia="ja-JP"/>
        </w:rPr>
        <w:tab/>
      </w:r>
      <w:r w:rsidRPr="004226BE">
        <w:rPr>
          <w:noProof/>
        </w:rPr>
        <w:t>Collaborating researchers and departments of affiliation</w:t>
      </w:r>
      <w:r w:rsidRPr="004226BE">
        <w:rPr>
          <w:noProof/>
        </w:rPr>
        <w:tab/>
      </w:r>
      <w:r w:rsidRPr="004226BE">
        <w:rPr>
          <w:noProof/>
        </w:rPr>
        <w:fldChar w:fldCharType="begin"/>
      </w:r>
      <w:r w:rsidRPr="004226BE">
        <w:rPr>
          <w:noProof/>
        </w:rPr>
        <w:instrText xml:space="preserve"> PAGEREF _Toc331173599 \h </w:instrText>
      </w:r>
      <w:r w:rsidRPr="004226BE">
        <w:rPr>
          <w:noProof/>
        </w:rPr>
      </w:r>
      <w:r w:rsidRPr="004226BE">
        <w:rPr>
          <w:noProof/>
        </w:rPr>
        <w:fldChar w:fldCharType="separate"/>
      </w:r>
      <w:r w:rsidRPr="004226BE">
        <w:rPr>
          <w:noProof/>
        </w:rPr>
        <w:t>7</w:t>
      </w:r>
      <w:r w:rsidRPr="004226BE">
        <w:rPr>
          <w:noProof/>
        </w:rPr>
        <w:fldChar w:fldCharType="end"/>
      </w:r>
    </w:p>
    <w:p w14:paraId="6E7CB438" w14:textId="77777777" w:rsidR="008B446F" w:rsidRPr="004226BE" w:rsidRDefault="008B446F">
      <w:pPr>
        <w:pStyle w:val="TOC1"/>
        <w:tabs>
          <w:tab w:val="left" w:pos="373"/>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4</w:t>
      </w:r>
      <w:r w:rsidRPr="004226BE">
        <w:rPr>
          <w:rFonts w:asciiTheme="minorHAnsi" w:eastAsiaTheme="minorEastAsia" w:hAnsiTheme="minorHAnsi" w:cstheme="minorBidi"/>
          <w:b w:val="0"/>
          <w:bCs w:val="0"/>
          <w:caps w:val="0"/>
          <w:noProof/>
          <w:szCs w:val="24"/>
          <w:lang w:val="en-US" w:eastAsia="ja-JP"/>
        </w:rPr>
        <w:tab/>
      </w:r>
      <w:r w:rsidRPr="004226BE">
        <w:rPr>
          <w:noProof/>
        </w:rPr>
        <w:t>OBJECTIVE(S) OF THE STUDY</w:t>
      </w:r>
      <w:r w:rsidRPr="004226BE">
        <w:rPr>
          <w:noProof/>
        </w:rPr>
        <w:tab/>
      </w:r>
      <w:r w:rsidRPr="004226BE">
        <w:rPr>
          <w:noProof/>
        </w:rPr>
        <w:fldChar w:fldCharType="begin"/>
      </w:r>
      <w:r w:rsidRPr="004226BE">
        <w:rPr>
          <w:noProof/>
        </w:rPr>
        <w:instrText xml:space="preserve"> PAGEREF _Toc331173600 \h </w:instrText>
      </w:r>
      <w:r w:rsidRPr="004226BE">
        <w:rPr>
          <w:noProof/>
        </w:rPr>
      </w:r>
      <w:r w:rsidRPr="004226BE">
        <w:rPr>
          <w:noProof/>
        </w:rPr>
        <w:fldChar w:fldCharType="separate"/>
      </w:r>
      <w:r w:rsidRPr="004226BE">
        <w:rPr>
          <w:noProof/>
        </w:rPr>
        <w:t>7</w:t>
      </w:r>
      <w:r w:rsidRPr="004226BE">
        <w:rPr>
          <w:noProof/>
        </w:rPr>
        <w:fldChar w:fldCharType="end"/>
      </w:r>
    </w:p>
    <w:p w14:paraId="411AAB79" w14:textId="77777777" w:rsidR="008B446F" w:rsidRPr="004226BE" w:rsidRDefault="008B446F">
      <w:pPr>
        <w:pStyle w:val="TOC1"/>
        <w:tabs>
          <w:tab w:val="left" w:pos="373"/>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5</w:t>
      </w:r>
      <w:r w:rsidRPr="004226BE">
        <w:rPr>
          <w:rFonts w:asciiTheme="minorHAnsi" w:eastAsiaTheme="minorEastAsia" w:hAnsiTheme="minorHAnsi" w:cstheme="minorBidi"/>
          <w:b w:val="0"/>
          <w:bCs w:val="0"/>
          <w:caps w:val="0"/>
          <w:noProof/>
          <w:szCs w:val="24"/>
          <w:lang w:val="en-US" w:eastAsia="ja-JP"/>
        </w:rPr>
        <w:tab/>
      </w:r>
      <w:r w:rsidRPr="004226BE">
        <w:rPr>
          <w:noProof/>
        </w:rPr>
        <w:t>BACKGROUND AND JUSTIFICATION FOR STUDY</w:t>
      </w:r>
      <w:r w:rsidRPr="004226BE">
        <w:rPr>
          <w:noProof/>
        </w:rPr>
        <w:tab/>
      </w:r>
      <w:r w:rsidRPr="004226BE">
        <w:rPr>
          <w:noProof/>
        </w:rPr>
        <w:fldChar w:fldCharType="begin"/>
      </w:r>
      <w:r w:rsidRPr="004226BE">
        <w:rPr>
          <w:noProof/>
        </w:rPr>
        <w:instrText xml:space="preserve"> PAGEREF _Toc331173601 \h </w:instrText>
      </w:r>
      <w:r w:rsidRPr="004226BE">
        <w:rPr>
          <w:noProof/>
        </w:rPr>
      </w:r>
      <w:r w:rsidRPr="004226BE">
        <w:rPr>
          <w:noProof/>
        </w:rPr>
        <w:fldChar w:fldCharType="separate"/>
      </w:r>
      <w:r w:rsidRPr="004226BE">
        <w:rPr>
          <w:noProof/>
        </w:rPr>
        <w:t>8</w:t>
      </w:r>
      <w:r w:rsidRPr="004226BE">
        <w:rPr>
          <w:noProof/>
        </w:rPr>
        <w:fldChar w:fldCharType="end"/>
      </w:r>
    </w:p>
    <w:p w14:paraId="373126C9" w14:textId="77777777" w:rsidR="008B446F" w:rsidRPr="004226BE" w:rsidRDefault="008B446F">
      <w:pPr>
        <w:pStyle w:val="TOC1"/>
        <w:tabs>
          <w:tab w:val="left" w:pos="373"/>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6</w:t>
      </w:r>
      <w:r w:rsidRPr="004226BE">
        <w:rPr>
          <w:rFonts w:asciiTheme="minorHAnsi" w:eastAsiaTheme="minorEastAsia" w:hAnsiTheme="minorHAnsi" w:cstheme="minorBidi"/>
          <w:b w:val="0"/>
          <w:bCs w:val="0"/>
          <w:caps w:val="0"/>
          <w:noProof/>
          <w:szCs w:val="24"/>
          <w:lang w:val="en-US" w:eastAsia="ja-JP"/>
        </w:rPr>
        <w:tab/>
      </w:r>
      <w:r w:rsidRPr="004226BE">
        <w:rPr>
          <w:noProof/>
        </w:rPr>
        <w:t>SCHEDULE OF EVENTS</w:t>
      </w:r>
      <w:r w:rsidRPr="004226BE">
        <w:rPr>
          <w:noProof/>
        </w:rPr>
        <w:tab/>
      </w:r>
      <w:r w:rsidRPr="004226BE">
        <w:rPr>
          <w:noProof/>
        </w:rPr>
        <w:fldChar w:fldCharType="begin"/>
      </w:r>
      <w:r w:rsidRPr="004226BE">
        <w:rPr>
          <w:noProof/>
        </w:rPr>
        <w:instrText xml:space="preserve"> PAGEREF _Toc331173602 \h </w:instrText>
      </w:r>
      <w:r w:rsidRPr="004226BE">
        <w:rPr>
          <w:noProof/>
        </w:rPr>
      </w:r>
      <w:r w:rsidRPr="004226BE">
        <w:rPr>
          <w:noProof/>
        </w:rPr>
        <w:fldChar w:fldCharType="separate"/>
      </w:r>
      <w:r w:rsidRPr="004226BE">
        <w:rPr>
          <w:noProof/>
        </w:rPr>
        <w:t>8</w:t>
      </w:r>
      <w:r w:rsidRPr="004226BE">
        <w:rPr>
          <w:noProof/>
        </w:rPr>
        <w:fldChar w:fldCharType="end"/>
      </w:r>
    </w:p>
    <w:p w14:paraId="73A9C116" w14:textId="77777777" w:rsidR="008B446F" w:rsidRPr="004226BE" w:rsidRDefault="008B446F">
      <w:pPr>
        <w:pStyle w:val="TOC2"/>
        <w:tabs>
          <w:tab w:val="left" w:pos="574"/>
        </w:tabs>
        <w:rPr>
          <w:rFonts w:asciiTheme="minorHAnsi" w:eastAsiaTheme="minorEastAsia" w:hAnsiTheme="minorHAnsi" w:cstheme="minorBidi"/>
          <w:smallCaps w:val="0"/>
          <w:noProof/>
          <w:szCs w:val="24"/>
          <w:lang w:val="en-US" w:eastAsia="ja-JP"/>
        </w:rPr>
      </w:pPr>
      <w:r w:rsidRPr="004226BE">
        <w:rPr>
          <w:noProof/>
        </w:rPr>
        <w:t>6.1</w:t>
      </w:r>
      <w:r w:rsidRPr="004226BE">
        <w:rPr>
          <w:rFonts w:asciiTheme="minorHAnsi" w:eastAsiaTheme="minorEastAsia" w:hAnsiTheme="minorHAnsi" w:cstheme="minorBidi"/>
          <w:smallCaps w:val="0"/>
          <w:noProof/>
          <w:szCs w:val="24"/>
          <w:lang w:val="en-US" w:eastAsia="ja-JP"/>
        </w:rPr>
        <w:tab/>
      </w:r>
      <w:r w:rsidRPr="004226BE">
        <w:rPr>
          <w:noProof/>
        </w:rPr>
        <w:t>Proposed dates</w:t>
      </w:r>
      <w:r w:rsidRPr="004226BE">
        <w:rPr>
          <w:noProof/>
        </w:rPr>
        <w:tab/>
      </w:r>
      <w:r w:rsidRPr="004226BE">
        <w:rPr>
          <w:noProof/>
        </w:rPr>
        <w:fldChar w:fldCharType="begin"/>
      </w:r>
      <w:r w:rsidRPr="004226BE">
        <w:rPr>
          <w:noProof/>
        </w:rPr>
        <w:instrText xml:space="preserve"> PAGEREF _Toc331173603 \h </w:instrText>
      </w:r>
      <w:r w:rsidRPr="004226BE">
        <w:rPr>
          <w:noProof/>
        </w:rPr>
      </w:r>
      <w:r w:rsidRPr="004226BE">
        <w:rPr>
          <w:noProof/>
        </w:rPr>
        <w:fldChar w:fldCharType="separate"/>
      </w:r>
      <w:r w:rsidRPr="004226BE">
        <w:rPr>
          <w:noProof/>
        </w:rPr>
        <w:t>8</w:t>
      </w:r>
      <w:r w:rsidRPr="004226BE">
        <w:rPr>
          <w:noProof/>
        </w:rPr>
        <w:fldChar w:fldCharType="end"/>
      </w:r>
    </w:p>
    <w:p w14:paraId="5261618D" w14:textId="77777777" w:rsidR="008B446F" w:rsidRPr="004226BE" w:rsidRDefault="008B446F">
      <w:pPr>
        <w:pStyle w:val="TOC1"/>
        <w:tabs>
          <w:tab w:val="left" w:pos="373"/>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7</w:t>
      </w:r>
      <w:r w:rsidRPr="004226BE">
        <w:rPr>
          <w:rFonts w:asciiTheme="minorHAnsi" w:eastAsiaTheme="minorEastAsia" w:hAnsiTheme="minorHAnsi" w:cstheme="minorBidi"/>
          <w:b w:val="0"/>
          <w:bCs w:val="0"/>
          <w:caps w:val="0"/>
          <w:noProof/>
          <w:szCs w:val="24"/>
          <w:lang w:val="en-US" w:eastAsia="ja-JP"/>
        </w:rPr>
        <w:tab/>
      </w:r>
      <w:r w:rsidRPr="004226BE">
        <w:rPr>
          <w:noProof/>
        </w:rPr>
        <w:t>STUDY DESIGN</w:t>
      </w:r>
      <w:r w:rsidRPr="004226BE">
        <w:rPr>
          <w:noProof/>
        </w:rPr>
        <w:tab/>
      </w:r>
      <w:r w:rsidRPr="004226BE">
        <w:rPr>
          <w:noProof/>
        </w:rPr>
        <w:fldChar w:fldCharType="begin"/>
      </w:r>
      <w:r w:rsidRPr="004226BE">
        <w:rPr>
          <w:noProof/>
        </w:rPr>
        <w:instrText xml:space="preserve"> PAGEREF _Toc331173604 \h </w:instrText>
      </w:r>
      <w:r w:rsidRPr="004226BE">
        <w:rPr>
          <w:noProof/>
        </w:rPr>
      </w:r>
      <w:r w:rsidRPr="004226BE">
        <w:rPr>
          <w:noProof/>
        </w:rPr>
        <w:fldChar w:fldCharType="separate"/>
      </w:r>
      <w:r w:rsidRPr="004226BE">
        <w:rPr>
          <w:noProof/>
        </w:rPr>
        <w:t>9</w:t>
      </w:r>
      <w:r w:rsidRPr="004226BE">
        <w:rPr>
          <w:noProof/>
        </w:rPr>
        <w:fldChar w:fldCharType="end"/>
      </w:r>
    </w:p>
    <w:p w14:paraId="7CE84219" w14:textId="77777777" w:rsidR="008B446F" w:rsidRPr="004226BE" w:rsidRDefault="008B446F">
      <w:pPr>
        <w:pStyle w:val="TOC2"/>
        <w:tabs>
          <w:tab w:val="left" w:pos="574"/>
        </w:tabs>
        <w:rPr>
          <w:rFonts w:asciiTheme="minorHAnsi" w:eastAsiaTheme="minorEastAsia" w:hAnsiTheme="minorHAnsi" w:cstheme="minorBidi"/>
          <w:smallCaps w:val="0"/>
          <w:noProof/>
          <w:szCs w:val="24"/>
          <w:lang w:val="en-US" w:eastAsia="ja-JP"/>
        </w:rPr>
      </w:pPr>
      <w:r w:rsidRPr="004226BE">
        <w:rPr>
          <w:noProof/>
        </w:rPr>
        <w:t>7.1</w:t>
      </w:r>
      <w:r w:rsidRPr="004226BE">
        <w:rPr>
          <w:rFonts w:asciiTheme="minorHAnsi" w:eastAsiaTheme="minorEastAsia" w:hAnsiTheme="minorHAnsi" w:cstheme="minorBidi"/>
          <w:smallCaps w:val="0"/>
          <w:noProof/>
          <w:szCs w:val="24"/>
          <w:lang w:val="en-US" w:eastAsia="ja-JP"/>
        </w:rPr>
        <w:tab/>
      </w:r>
      <w:r w:rsidRPr="004226BE">
        <w:rPr>
          <w:noProof/>
        </w:rPr>
        <w:t>Type of study and overall study design</w:t>
      </w:r>
      <w:r w:rsidRPr="004226BE">
        <w:rPr>
          <w:noProof/>
        </w:rPr>
        <w:tab/>
      </w:r>
      <w:r w:rsidRPr="004226BE">
        <w:rPr>
          <w:noProof/>
        </w:rPr>
        <w:fldChar w:fldCharType="begin"/>
      </w:r>
      <w:r w:rsidRPr="004226BE">
        <w:rPr>
          <w:noProof/>
        </w:rPr>
        <w:instrText xml:space="preserve"> PAGEREF _Toc331173605 \h </w:instrText>
      </w:r>
      <w:r w:rsidRPr="004226BE">
        <w:rPr>
          <w:noProof/>
        </w:rPr>
      </w:r>
      <w:r w:rsidRPr="004226BE">
        <w:rPr>
          <w:noProof/>
        </w:rPr>
        <w:fldChar w:fldCharType="separate"/>
      </w:r>
      <w:r w:rsidRPr="004226BE">
        <w:rPr>
          <w:noProof/>
        </w:rPr>
        <w:t>9</w:t>
      </w:r>
      <w:r w:rsidRPr="004226BE">
        <w:rPr>
          <w:noProof/>
        </w:rPr>
        <w:fldChar w:fldCharType="end"/>
      </w:r>
    </w:p>
    <w:p w14:paraId="753CBE27" w14:textId="77777777" w:rsidR="008B446F" w:rsidRPr="004226BE" w:rsidRDefault="008B446F">
      <w:pPr>
        <w:pStyle w:val="TOC2"/>
        <w:tabs>
          <w:tab w:val="left" w:pos="574"/>
        </w:tabs>
        <w:rPr>
          <w:rFonts w:asciiTheme="minorHAnsi" w:eastAsiaTheme="minorEastAsia" w:hAnsiTheme="minorHAnsi" w:cstheme="minorBidi"/>
          <w:smallCaps w:val="0"/>
          <w:noProof/>
          <w:szCs w:val="24"/>
          <w:lang w:val="en-US" w:eastAsia="ja-JP"/>
        </w:rPr>
      </w:pPr>
      <w:r w:rsidRPr="004226BE">
        <w:rPr>
          <w:noProof/>
        </w:rPr>
        <w:t>7.2</w:t>
      </w:r>
      <w:r w:rsidRPr="004226BE">
        <w:rPr>
          <w:rFonts w:asciiTheme="minorHAnsi" w:eastAsiaTheme="minorEastAsia" w:hAnsiTheme="minorHAnsi" w:cstheme="minorBidi"/>
          <w:smallCaps w:val="0"/>
          <w:noProof/>
          <w:szCs w:val="24"/>
          <w:lang w:val="en-US" w:eastAsia="ja-JP"/>
        </w:rPr>
        <w:tab/>
      </w:r>
      <w:r w:rsidRPr="004226BE">
        <w:rPr>
          <w:noProof/>
        </w:rPr>
        <w:t>Experimental unit and justification</w:t>
      </w:r>
      <w:r w:rsidRPr="004226BE">
        <w:rPr>
          <w:noProof/>
        </w:rPr>
        <w:tab/>
      </w:r>
      <w:r w:rsidRPr="004226BE">
        <w:rPr>
          <w:noProof/>
        </w:rPr>
        <w:fldChar w:fldCharType="begin"/>
      </w:r>
      <w:r w:rsidRPr="004226BE">
        <w:rPr>
          <w:noProof/>
        </w:rPr>
        <w:instrText xml:space="preserve"> PAGEREF _Toc331173606 \h </w:instrText>
      </w:r>
      <w:r w:rsidRPr="004226BE">
        <w:rPr>
          <w:noProof/>
        </w:rPr>
      </w:r>
      <w:r w:rsidRPr="004226BE">
        <w:rPr>
          <w:noProof/>
        </w:rPr>
        <w:fldChar w:fldCharType="separate"/>
      </w:r>
      <w:r w:rsidRPr="004226BE">
        <w:rPr>
          <w:noProof/>
        </w:rPr>
        <w:t>10</w:t>
      </w:r>
      <w:r w:rsidRPr="004226BE">
        <w:rPr>
          <w:noProof/>
        </w:rPr>
        <w:fldChar w:fldCharType="end"/>
      </w:r>
    </w:p>
    <w:p w14:paraId="3657CEC9" w14:textId="77777777" w:rsidR="008B446F" w:rsidRPr="004226BE" w:rsidRDefault="008B446F">
      <w:pPr>
        <w:pStyle w:val="TOC2"/>
        <w:tabs>
          <w:tab w:val="left" w:pos="574"/>
        </w:tabs>
        <w:rPr>
          <w:rFonts w:asciiTheme="minorHAnsi" w:eastAsiaTheme="minorEastAsia" w:hAnsiTheme="minorHAnsi" w:cstheme="minorBidi"/>
          <w:smallCaps w:val="0"/>
          <w:noProof/>
          <w:szCs w:val="24"/>
          <w:lang w:val="en-US" w:eastAsia="ja-JP"/>
        </w:rPr>
      </w:pPr>
      <w:r w:rsidRPr="004226BE">
        <w:rPr>
          <w:noProof/>
        </w:rPr>
        <w:t>7.3</w:t>
      </w:r>
      <w:r w:rsidRPr="004226BE">
        <w:rPr>
          <w:rFonts w:asciiTheme="minorHAnsi" w:eastAsiaTheme="minorEastAsia" w:hAnsiTheme="minorHAnsi" w:cstheme="minorBidi"/>
          <w:smallCaps w:val="0"/>
          <w:noProof/>
          <w:szCs w:val="24"/>
          <w:lang w:val="en-US" w:eastAsia="ja-JP"/>
        </w:rPr>
        <w:tab/>
      </w:r>
      <w:r w:rsidRPr="004226BE">
        <w:rPr>
          <w:noProof/>
        </w:rPr>
        <w:t>Sample size and justification</w:t>
      </w:r>
      <w:r w:rsidRPr="004226BE">
        <w:rPr>
          <w:noProof/>
        </w:rPr>
        <w:tab/>
      </w:r>
      <w:r w:rsidRPr="004226BE">
        <w:rPr>
          <w:noProof/>
        </w:rPr>
        <w:fldChar w:fldCharType="begin"/>
      </w:r>
      <w:r w:rsidRPr="004226BE">
        <w:rPr>
          <w:noProof/>
        </w:rPr>
        <w:instrText xml:space="preserve"> PAGEREF _Toc331173607 \h </w:instrText>
      </w:r>
      <w:r w:rsidRPr="004226BE">
        <w:rPr>
          <w:noProof/>
        </w:rPr>
      </w:r>
      <w:r w:rsidRPr="004226BE">
        <w:rPr>
          <w:noProof/>
        </w:rPr>
        <w:fldChar w:fldCharType="separate"/>
      </w:r>
      <w:r w:rsidRPr="004226BE">
        <w:rPr>
          <w:noProof/>
        </w:rPr>
        <w:t>10</w:t>
      </w:r>
      <w:r w:rsidRPr="004226BE">
        <w:rPr>
          <w:noProof/>
        </w:rPr>
        <w:fldChar w:fldCharType="end"/>
      </w:r>
    </w:p>
    <w:p w14:paraId="61A4CF28" w14:textId="77777777" w:rsidR="008B446F" w:rsidRPr="004226BE" w:rsidRDefault="008B446F">
      <w:pPr>
        <w:pStyle w:val="TOC3"/>
        <w:tabs>
          <w:tab w:val="left" w:pos="774"/>
        </w:tabs>
        <w:rPr>
          <w:rFonts w:asciiTheme="minorHAnsi" w:eastAsiaTheme="minorEastAsia" w:hAnsiTheme="minorHAnsi" w:cstheme="minorBidi"/>
          <w:iCs w:val="0"/>
          <w:noProof/>
          <w:szCs w:val="24"/>
          <w:lang w:val="en-US" w:eastAsia="ja-JP"/>
        </w:rPr>
      </w:pPr>
      <w:r w:rsidRPr="004226BE">
        <w:rPr>
          <w:noProof/>
        </w:rPr>
        <w:t>7.3.1</w:t>
      </w:r>
      <w:r w:rsidRPr="004226BE">
        <w:rPr>
          <w:rFonts w:asciiTheme="minorHAnsi" w:eastAsiaTheme="minorEastAsia" w:hAnsiTheme="minorHAnsi" w:cstheme="minorBidi"/>
          <w:iCs w:val="0"/>
          <w:noProof/>
          <w:szCs w:val="24"/>
          <w:lang w:val="en-US" w:eastAsia="ja-JP"/>
        </w:rPr>
        <w:tab/>
      </w:r>
      <w:r w:rsidRPr="004226BE">
        <w:rPr>
          <w:noProof/>
        </w:rPr>
        <w:t>Smallholder herds</w:t>
      </w:r>
      <w:r w:rsidRPr="004226BE">
        <w:rPr>
          <w:noProof/>
        </w:rPr>
        <w:tab/>
      </w:r>
      <w:r w:rsidRPr="004226BE">
        <w:rPr>
          <w:noProof/>
        </w:rPr>
        <w:fldChar w:fldCharType="begin"/>
      </w:r>
      <w:r w:rsidRPr="004226BE">
        <w:rPr>
          <w:noProof/>
        </w:rPr>
        <w:instrText xml:space="preserve"> PAGEREF _Toc331173608 \h </w:instrText>
      </w:r>
      <w:r w:rsidRPr="004226BE">
        <w:rPr>
          <w:noProof/>
        </w:rPr>
      </w:r>
      <w:r w:rsidRPr="004226BE">
        <w:rPr>
          <w:noProof/>
        </w:rPr>
        <w:fldChar w:fldCharType="separate"/>
      </w:r>
      <w:r w:rsidRPr="004226BE">
        <w:rPr>
          <w:noProof/>
        </w:rPr>
        <w:t>10</w:t>
      </w:r>
      <w:r w:rsidRPr="004226BE">
        <w:rPr>
          <w:noProof/>
        </w:rPr>
        <w:fldChar w:fldCharType="end"/>
      </w:r>
    </w:p>
    <w:p w14:paraId="0AAC1F14" w14:textId="77777777" w:rsidR="008B446F" w:rsidRPr="004226BE" w:rsidRDefault="008B446F">
      <w:pPr>
        <w:pStyle w:val="TOC3"/>
        <w:tabs>
          <w:tab w:val="left" w:pos="774"/>
        </w:tabs>
        <w:rPr>
          <w:rFonts w:asciiTheme="minorHAnsi" w:eastAsiaTheme="minorEastAsia" w:hAnsiTheme="minorHAnsi" w:cstheme="minorBidi"/>
          <w:iCs w:val="0"/>
          <w:noProof/>
          <w:szCs w:val="24"/>
          <w:lang w:val="en-US" w:eastAsia="ja-JP"/>
        </w:rPr>
      </w:pPr>
      <w:r w:rsidRPr="004226BE">
        <w:rPr>
          <w:noProof/>
        </w:rPr>
        <w:t>7.3.2</w:t>
      </w:r>
      <w:r w:rsidRPr="004226BE">
        <w:rPr>
          <w:rFonts w:asciiTheme="minorHAnsi" w:eastAsiaTheme="minorEastAsia" w:hAnsiTheme="minorHAnsi" w:cstheme="minorBidi"/>
          <w:iCs w:val="0"/>
          <w:noProof/>
          <w:szCs w:val="24"/>
          <w:lang w:val="en-US" w:eastAsia="ja-JP"/>
        </w:rPr>
        <w:tab/>
      </w:r>
      <w:r w:rsidRPr="004226BE">
        <w:rPr>
          <w:noProof/>
        </w:rPr>
        <w:t>Abbottoir</w:t>
      </w:r>
      <w:r w:rsidRPr="004226BE">
        <w:rPr>
          <w:noProof/>
        </w:rPr>
        <w:tab/>
      </w:r>
      <w:r w:rsidRPr="004226BE">
        <w:rPr>
          <w:noProof/>
        </w:rPr>
        <w:fldChar w:fldCharType="begin"/>
      </w:r>
      <w:r w:rsidRPr="004226BE">
        <w:rPr>
          <w:noProof/>
        </w:rPr>
        <w:instrText xml:space="preserve"> PAGEREF _Toc331173609 \h </w:instrText>
      </w:r>
      <w:r w:rsidRPr="004226BE">
        <w:rPr>
          <w:noProof/>
        </w:rPr>
      </w:r>
      <w:r w:rsidRPr="004226BE">
        <w:rPr>
          <w:noProof/>
        </w:rPr>
        <w:fldChar w:fldCharType="separate"/>
      </w:r>
      <w:r w:rsidRPr="004226BE">
        <w:rPr>
          <w:noProof/>
        </w:rPr>
        <w:t>10</w:t>
      </w:r>
      <w:r w:rsidRPr="004226BE">
        <w:rPr>
          <w:noProof/>
        </w:rPr>
        <w:fldChar w:fldCharType="end"/>
      </w:r>
    </w:p>
    <w:p w14:paraId="08310B2D"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11</w:t>
      </w:r>
      <w:r w:rsidRPr="004226BE">
        <w:rPr>
          <w:rFonts w:asciiTheme="minorHAnsi" w:eastAsiaTheme="minorEastAsia" w:hAnsiTheme="minorHAnsi" w:cstheme="minorBidi"/>
          <w:b w:val="0"/>
          <w:bCs w:val="0"/>
          <w:caps w:val="0"/>
          <w:noProof/>
          <w:szCs w:val="24"/>
          <w:lang w:val="en-US" w:eastAsia="ja-JP"/>
        </w:rPr>
        <w:tab/>
      </w:r>
      <w:r w:rsidRPr="004226BE">
        <w:rPr>
          <w:noProof/>
        </w:rPr>
        <w:t>ASSESSMENTS</w:t>
      </w:r>
      <w:r w:rsidRPr="004226BE">
        <w:rPr>
          <w:noProof/>
        </w:rPr>
        <w:tab/>
      </w:r>
      <w:r w:rsidRPr="004226BE">
        <w:rPr>
          <w:noProof/>
        </w:rPr>
        <w:fldChar w:fldCharType="begin"/>
      </w:r>
      <w:r w:rsidRPr="004226BE">
        <w:rPr>
          <w:noProof/>
        </w:rPr>
        <w:instrText xml:space="preserve"> PAGEREF _Toc331173610 \h </w:instrText>
      </w:r>
      <w:r w:rsidRPr="004226BE">
        <w:rPr>
          <w:noProof/>
        </w:rPr>
      </w:r>
      <w:r w:rsidRPr="004226BE">
        <w:rPr>
          <w:noProof/>
        </w:rPr>
        <w:fldChar w:fldCharType="separate"/>
      </w:r>
      <w:r w:rsidRPr="004226BE">
        <w:rPr>
          <w:noProof/>
        </w:rPr>
        <w:t>11</w:t>
      </w:r>
      <w:r w:rsidRPr="004226BE">
        <w:rPr>
          <w:noProof/>
        </w:rPr>
        <w:fldChar w:fldCharType="end"/>
      </w:r>
    </w:p>
    <w:p w14:paraId="5C8666B5"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11.1</w:t>
      </w:r>
      <w:r w:rsidRPr="004226BE">
        <w:rPr>
          <w:rFonts w:asciiTheme="minorHAnsi" w:eastAsiaTheme="minorEastAsia" w:hAnsiTheme="minorHAnsi" w:cstheme="minorBidi"/>
          <w:smallCaps w:val="0"/>
          <w:noProof/>
          <w:szCs w:val="24"/>
          <w:lang w:val="en-US" w:eastAsia="ja-JP"/>
        </w:rPr>
        <w:tab/>
      </w:r>
      <w:r w:rsidRPr="004226BE">
        <w:rPr>
          <w:noProof/>
        </w:rPr>
        <w:t>Weigh estimation and body condition scoring</w:t>
      </w:r>
      <w:r w:rsidRPr="004226BE">
        <w:rPr>
          <w:noProof/>
        </w:rPr>
        <w:tab/>
      </w:r>
      <w:r w:rsidRPr="004226BE">
        <w:rPr>
          <w:noProof/>
        </w:rPr>
        <w:fldChar w:fldCharType="begin"/>
      </w:r>
      <w:r w:rsidRPr="004226BE">
        <w:rPr>
          <w:noProof/>
        </w:rPr>
        <w:instrText xml:space="preserve"> PAGEREF _Toc331173611 \h </w:instrText>
      </w:r>
      <w:r w:rsidRPr="004226BE">
        <w:rPr>
          <w:noProof/>
        </w:rPr>
      </w:r>
      <w:r w:rsidRPr="004226BE">
        <w:rPr>
          <w:noProof/>
        </w:rPr>
        <w:fldChar w:fldCharType="separate"/>
      </w:r>
      <w:r w:rsidRPr="004226BE">
        <w:rPr>
          <w:noProof/>
        </w:rPr>
        <w:t>11</w:t>
      </w:r>
      <w:r w:rsidRPr="004226BE">
        <w:rPr>
          <w:noProof/>
        </w:rPr>
        <w:fldChar w:fldCharType="end"/>
      </w:r>
    </w:p>
    <w:p w14:paraId="2B1F11C9"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11.2</w:t>
      </w:r>
      <w:r w:rsidRPr="004226BE">
        <w:rPr>
          <w:rFonts w:asciiTheme="minorHAnsi" w:eastAsiaTheme="minorEastAsia" w:hAnsiTheme="minorHAnsi" w:cstheme="minorBidi"/>
          <w:smallCaps w:val="0"/>
          <w:noProof/>
          <w:szCs w:val="24"/>
          <w:lang w:val="en-US" w:eastAsia="ja-JP"/>
        </w:rPr>
        <w:tab/>
      </w:r>
      <w:r w:rsidRPr="004226BE">
        <w:rPr>
          <w:noProof/>
        </w:rPr>
        <w:t>Tick counts and sampling</w:t>
      </w:r>
      <w:r w:rsidRPr="004226BE">
        <w:rPr>
          <w:noProof/>
        </w:rPr>
        <w:tab/>
      </w:r>
      <w:r w:rsidRPr="004226BE">
        <w:rPr>
          <w:noProof/>
        </w:rPr>
        <w:fldChar w:fldCharType="begin"/>
      </w:r>
      <w:r w:rsidRPr="004226BE">
        <w:rPr>
          <w:noProof/>
        </w:rPr>
        <w:instrText xml:space="preserve"> PAGEREF _Toc331173612 \h </w:instrText>
      </w:r>
      <w:r w:rsidRPr="004226BE">
        <w:rPr>
          <w:noProof/>
        </w:rPr>
      </w:r>
      <w:r w:rsidRPr="004226BE">
        <w:rPr>
          <w:noProof/>
        </w:rPr>
        <w:fldChar w:fldCharType="separate"/>
      </w:r>
      <w:r w:rsidRPr="004226BE">
        <w:rPr>
          <w:noProof/>
        </w:rPr>
        <w:t>11</w:t>
      </w:r>
      <w:r w:rsidRPr="004226BE">
        <w:rPr>
          <w:noProof/>
        </w:rPr>
        <w:fldChar w:fldCharType="end"/>
      </w:r>
    </w:p>
    <w:p w14:paraId="61FA124D" w14:textId="77777777" w:rsidR="008B446F" w:rsidRPr="004226BE" w:rsidRDefault="008B446F">
      <w:pPr>
        <w:pStyle w:val="TOC3"/>
        <w:tabs>
          <w:tab w:val="left" w:pos="907"/>
        </w:tabs>
        <w:rPr>
          <w:rFonts w:asciiTheme="minorHAnsi" w:eastAsiaTheme="minorEastAsia" w:hAnsiTheme="minorHAnsi" w:cstheme="minorBidi"/>
          <w:iCs w:val="0"/>
          <w:noProof/>
          <w:szCs w:val="24"/>
          <w:lang w:val="en-US" w:eastAsia="ja-JP"/>
        </w:rPr>
      </w:pPr>
      <w:r w:rsidRPr="004226BE">
        <w:rPr>
          <w:noProof/>
        </w:rPr>
        <w:t>11.2.1</w:t>
      </w:r>
      <w:r w:rsidRPr="004226BE">
        <w:rPr>
          <w:rFonts w:asciiTheme="minorHAnsi" w:eastAsiaTheme="minorEastAsia" w:hAnsiTheme="minorHAnsi" w:cstheme="minorBidi"/>
          <w:iCs w:val="0"/>
          <w:noProof/>
          <w:szCs w:val="24"/>
          <w:lang w:val="en-US" w:eastAsia="ja-JP"/>
        </w:rPr>
        <w:tab/>
      </w:r>
      <w:r w:rsidRPr="004226BE">
        <w:rPr>
          <w:noProof/>
        </w:rPr>
        <w:t>Sampling from smallholder farms</w:t>
      </w:r>
      <w:r w:rsidRPr="004226BE">
        <w:rPr>
          <w:noProof/>
        </w:rPr>
        <w:tab/>
      </w:r>
      <w:r w:rsidRPr="004226BE">
        <w:rPr>
          <w:noProof/>
        </w:rPr>
        <w:fldChar w:fldCharType="begin"/>
      </w:r>
      <w:r w:rsidRPr="004226BE">
        <w:rPr>
          <w:noProof/>
        </w:rPr>
        <w:instrText xml:space="preserve"> PAGEREF _Toc331173613 \h </w:instrText>
      </w:r>
      <w:r w:rsidRPr="004226BE">
        <w:rPr>
          <w:noProof/>
        </w:rPr>
      </w:r>
      <w:r w:rsidRPr="004226BE">
        <w:rPr>
          <w:noProof/>
        </w:rPr>
        <w:fldChar w:fldCharType="separate"/>
      </w:r>
      <w:r w:rsidRPr="004226BE">
        <w:rPr>
          <w:noProof/>
        </w:rPr>
        <w:t>11</w:t>
      </w:r>
      <w:r w:rsidRPr="004226BE">
        <w:rPr>
          <w:noProof/>
        </w:rPr>
        <w:fldChar w:fldCharType="end"/>
      </w:r>
    </w:p>
    <w:p w14:paraId="519CFC59"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11.3</w:t>
      </w:r>
      <w:r w:rsidRPr="004226BE">
        <w:rPr>
          <w:rFonts w:asciiTheme="minorHAnsi" w:eastAsiaTheme="minorEastAsia" w:hAnsiTheme="minorHAnsi" w:cstheme="minorBidi"/>
          <w:smallCaps w:val="0"/>
          <w:noProof/>
          <w:szCs w:val="24"/>
          <w:lang w:val="en-US" w:eastAsia="ja-JP"/>
        </w:rPr>
        <w:tab/>
      </w:r>
      <w:r w:rsidRPr="004226BE">
        <w:rPr>
          <w:noProof/>
        </w:rPr>
        <w:t>Faecel flotations/sedimentations and helminth sampling</w:t>
      </w:r>
      <w:r w:rsidRPr="004226BE">
        <w:rPr>
          <w:noProof/>
        </w:rPr>
        <w:tab/>
      </w:r>
      <w:r w:rsidRPr="004226BE">
        <w:rPr>
          <w:noProof/>
        </w:rPr>
        <w:fldChar w:fldCharType="begin"/>
      </w:r>
      <w:r w:rsidRPr="004226BE">
        <w:rPr>
          <w:noProof/>
        </w:rPr>
        <w:instrText xml:space="preserve"> PAGEREF _Toc331173614 \h </w:instrText>
      </w:r>
      <w:r w:rsidRPr="004226BE">
        <w:rPr>
          <w:noProof/>
        </w:rPr>
      </w:r>
      <w:r w:rsidRPr="004226BE">
        <w:rPr>
          <w:noProof/>
        </w:rPr>
        <w:fldChar w:fldCharType="separate"/>
      </w:r>
      <w:r w:rsidRPr="004226BE">
        <w:rPr>
          <w:noProof/>
        </w:rPr>
        <w:t>12</w:t>
      </w:r>
      <w:r w:rsidRPr="004226BE">
        <w:rPr>
          <w:noProof/>
        </w:rPr>
        <w:fldChar w:fldCharType="end"/>
      </w:r>
    </w:p>
    <w:p w14:paraId="0E89BD26" w14:textId="77777777" w:rsidR="008B446F" w:rsidRPr="004226BE" w:rsidRDefault="008B446F">
      <w:pPr>
        <w:pStyle w:val="TOC3"/>
        <w:tabs>
          <w:tab w:val="left" w:pos="907"/>
        </w:tabs>
        <w:rPr>
          <w:rFonts w:asciiTheme="minorHAnsi" w:eastAsiaTheme="minorEastAsia" w:hAnsiTheme="minorHAnsi" w:cstheme="minorBidi"/>
          <w:iCs w:val="0"/>
          <w:noProof/>
          <w:szCs w:val="24"/>
          <w:lang w:val="en-US" w:eastAsia="ja-JP"/>
        </w:rPr>
      </w:pPr>
      <w:r w:rsidRPr="004226BE">
        <w:rPr>
          <w:noProof/>
        </w:rPr>
        <w:t>11.3.1</w:t>
      </w:r>
      <w:r w:rsidRPr="004226BE">
        <w:rPr>
          <w:rFonts w:asciiTheme="minorHAnsi" w:eastAsiaTheme="minorEastAsia" w:hAnsiTheme="minorHAnsi" w:cstheme="minorBidi"/>
          <w:iCs w:val="0"/>
          <w:noProof/>
          <w:szCs w:val="24"/>
          <w:lang w:val="en-US" w:eastAsia="ja-JP"/>
        </w:rPr>
        <w:tab/>
      </w:r>
      <w:r w:rsidRPr="004226BE">
        <w:rPr>
          <w:noProof/>
        </w:rPr>
        <w:t>Sampling from smallholder farms</w:t>
      </w:r>
      <w:r w:rsidRPr="004226BE">
        <w:rPr>
          <w:noProof/>
        </w:rPr>
        <w:tab/>
      </w:r>
      <w:r w:rsidRPr="004226BE">
        <w:rPr>
          <w:noProof/>
        </w:rPr>
        <w:fldChar w:fldCharType="begin"/>
      </w:r>
      <w:r w:rsidRPr="004226BE">
        <w:rPr>
          <w:noProof/>
        </w:rPr>
        <w:instrText xml:space="preserve"> PAGEREF _Toc331173615 \h </w:instrText>
      </w:r>
      <w:r w:rsidRPr="004226BE">
        <w:rPr>
          <w:noProof/>
        </w:rPr>
      </w:r>
      <w:r w:rsidRPr="004226BE">
        <w:rPr>
          <w:noProof/>
        </w:rPr>
        <w:fldChar w:fldCharType="separate"/>
      </w:r>
      <w:r w:rsidRPr="004226BE">
        <w:rPr>
          <w:noProof/>
        </w:rPr>
        <w:t>12</w:t>
      </w:r>
      <w:r w:rsidRPr="004226BE">
        <w:rPr>
          <w:noProof/>
        </w:rPr>
        <w:fldChar w:fldCharType="end"/>
      </w:r>
    </w:p>
    <w:p w14:paraId="552A13F9" w14:textId="77777777" w:rsidR="008B446F" w:rsidRPr="004226BE" w:rsidRDefault="008B446F">
      <w:pPr>
        <w:pStyle w:val="TOC3"/>
        <w:tabs>
          <w:tab w:val="left" w:pos="907"/>
        </w:tabs>
        <w:rPr>
          <w:rFonts w:asciiTheme="minorHAnsi" w:eastAsiaTheme="minorEastAsia" w:hAnsiTheme="minorHAnsi" w:cstheme="minorBidi"/>
          <w:iCs w:val="0"/>
          <w:noProof/>
          <w:szCs w:val="24"/>
          <w:lang w:val="en-US" w:eastAsia="ja-JP"/>
        </w:rPr>
      </w:pPr>
      <w:r w:rsidRPr="004226BE">
        <w:rPr>
          <w:noProof/>
        </w:rPr>
        <w:t>11.3.2</w:t>
      </w:r>
      <w:r w:rsidRPr="004226BE">
        <w:rPr>
          <w:rFonts w:asciiTheme="minorHAnsi" w:eastAsiaTheme="minorEastAsia" w:hAnsiTheme="minorHAnsi" w:cstheme="minorBidi"/>
          <w:iCs w:val="0"/>
          <w:noProof/>
          <w:szCs w:val="24"/>
          <w:lang w:val="en-US" w:eastAsia="ja-JP"/>
        </w:rPr>
        <w:tab/>
      </w:r>
      <w:r w:rsidRPr="004226BE">
        <w:rPr>
          <w:noProof/>
        </w:rPr>
        <w:t>Sampling from abbotoirs</w:t>
      </w:r>
      <w:r w:rsidRPr="004226BE">
        <w:rPr>
          <w:noProof/>
        </w:rPr>
        <w:tab/>
      </w:r>
      <w:r w:rsidRPr="004226BE">
        <w:rPr>
          <w:noProof/>
        </w:rPr>
        <w:fldChar w:fldCharType="begin"/>
      </w:r>
      <w:r w:rsidRPr="004226BE">
        <w:rPr>
          <w:noProof/>
        </w:rPr>
        <w:instrText xml:space="preserve"> PAGEREF _Toc331173616 \h </w:instrText>
      </w:r>
      <w:r w:rsidRPr="004226BE">
        <w:rPr>
          <w:noProof/>
        </w:rPr>
      </w:r>
      <w:r w:rsidRPr="004226BE">
        <w:rPr>
          <w:noProof/>
        </w:rPr>
        <w:fldChar w:fldCharType="separate"/>
      </w:r>
      <w:r w:rsidRPr="004226BE">
        <w:rPr>
          <w:noProof/>
        </w:rPr>
        <w:t>12</w:t>
      </w:r>
      <w:r w:rsidRPr="004226BE">
        <w:rPr>
          <w:noProof/>
        </w:rPr>
        <w:fldChar w:fldCharType="end"/>
      </w:r>
    </w:p>
    <w:p w14:paraId="4A4D2800"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11.4</w:t>
      </w:r>
      <w:r w:rsidRPr="004226BE">
        <w:rPr>
          <w:rFonts w:asciiTheme="minorHAnsi" w:eastAsiaTheme="minorEastAsia" w:hAnsiTheme="minorHAnsi" w:cstheme="minorBidi"/>
          <w:smallCaps w:val="0"/>
          <w:noProof/>
          <w:szCs w:val="24"/>
          <w:lang w:val="en-US" w:eastAsia="ja-JP"/>
        </w:rPr>
        <w:tab/>
      </w:r>
      <w:r w:rsidRPr="004226BE">
        <w:rPr>
          <w:noProof/>
        </w:rPr>
        <w:t>Blood collection and testing for haemoparasites</w:t>
      </w:r>
      <w:r w:rsidRPr="004226BE">
        <w:rPr>
          <w:noProof/>
        </w:rPr>
        <w:tab/>
      </w:r>
      <w:r w:rsidRPr="004226BE">
        <w:rPr>
          <w:noProof/>
        </w:rPr>
        <w:fldChar w:fldCharType="begin"/>
      </w:r>
      <w:r w:rsidRPr="004226BE">
        <w:rPr>
          <w:noProof/>
        </w:rPr>
        <w:instrText xml:space="preserve"> PAGEREF _Toc331173617 \h </w:instrText>
      </w:r>
      <w:r w:rsidRPr="004226BE">
        <w:rPr>
          <w:noProof/>
        </w:rPr>
      </w:r>
      <w:r w:rsidRPr="004226BE">
        <w:rPr>
          <w:noProof/>
        </w:rPr>
        <w:fldChar w:fldCharType="separate"/>
      </w:r>
      <w:r w:rsidRPr="004226BE">
        <w:rPr>
          <w:noProof/>
        </w:rPr>
        <w:t>13</w:t>
      </w:r>
      <w:r w:rsidRPr="004226BE">
        <w:rPr>
          <w:noProof/>
        </w:rPr>
        <w:fldChar w:fldCharType="end"/>
      </w:r>
    </w:p>
    <w:p w14:paraId="0D045B19"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11.5</w:t>
      </w:r>
      <w:r w:rsidRPr="004226BE">
        <w:rPr>
          <w:rFonts w:asciiTheme="minorHAnsi" w:eastAsiaTheme="minorEastAsia" w:hAnsiTheme="minorHAnsi" w:cstheme="minorBidi"/>
          <w:smallCaps w:val="0"/>
          <w:noProof/>
          <w:szCs w:val="24"/>
          <w:lang w:val="en-US" w:eastAsia="ja-JP"/>
        </w:rPr>
        <w:tab/>
      </w:r>
      <w:r w:rsidRPr="004226BE">
        <w:rPr>
          <w:noProof/>
        </w:rPr>
        <w:t>Assessment of demographic, socio-economic parameters and husbandry practices</w:t>
      </w:r>
      <w:r w:rsidRPr="004226BE">
        <w:rPr>
          <w:noProof/>
        </w:rPr>
        <w:tab/>
      </w:r>
      <w:r w:rsidRPr="004226BE">
        <w:rPr>
          <w:noProof/>
        </w:rPr>
        <w:fldChar w:fldCharType="begin"/>
      </w:r>
      <w:r w:rsidRPr="004226BE">
        <w:rPr>
          <w:noProof/>
        </w:rPr>
        <w:instrText xml:space="preserve"> PAGEREF _Toc331173618 \h </w:instrText>
      </w:r>
      <w:r w:rsidRPr="004226BE">
        <w:rPr>
          <w:noProof/>
        </w:rPr>
      </w:r>
      <w:r w:rsidRPr="004226BE">
        <w:rPr>
          <w:noProof/>
        </w:rPr>
        <w:fldChar w:fldCharType="separate"/>
      </w:r>
      <w:r w:rsidRPr="004226BE">
        <w:rPr>
          <w:noProof/>
        </w:rPr>
        <w:t>13</w:t>
      </w:r>
      <w:r w:rsidRPr="004226BE">
        <w:rPr>
          <w:noProof/>
        </w:rPr>
        <w:fldChar w:fldCharType="end"/>
      </w:r>
    </w:p>
    <w:p w14:paraId="7B27926A"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11.6</w:t>
      </w:r>
      <w:r w:rsidRPr="004226BE">
        <w:rPr>
          <w:rFonts w:asciiTheme="minorHAnsi" w:eastAsiaTheme="minorEastAsia" w:hAnsiTheme="minorHAnsi" w:cstheme="minorBidi"/>
          <w:smallCaps w:val="0"/>
          <w:noProof/>
          <w:szCs w:val="24"/>
          <w:lang w:val="en-US" w:eastAsia="ja-JP"/>
        </w:rPr>
        <w:tab/>
      </w:r>
      <w:r w:rsidRPr="004226BE">
        <w:rPr>
          <w:noProof/>
        </w:rPr>
        <w:t>Laboratory strain establishment</w:t>
      </w:r>
      <w:r w:rsidRPr="004226BE">
        <w:rPr>
          <w:noProof/>
        </w:rPr>
        <w:tab/>
      </w:r>
      <w:r w:rsidRPr="004226BE">
        <w:rPr>
          <w:noProof/>
        </w:rPr>
        <w:fldChar w:fldCharType="begin"/>
      </w:r>
      <w:r w:rsidRPr="004226BE">
        <w:rPr>
          <w:noProof/>
        </w:rPr>
        <w:instrText xml:space="preserve"> PAGEREF _Toc331173619 \h </w:instrText>
      </w:r>
      <w:r w:rsidRPr="004226BE">
        <w:rPr>
          <w:noProof/>
        </w:rPr>
      </w:r>
      <w:r w:rsidRPr="004226BE">
        <w:rPr>
          <w:noProof/>
        </w:rPr>
        <w:fldChar w:fldCharType="separate"/>
      </w:r>
      <w:r w:rsidRPr="004226BE">
        <w:rPr>
          <w:noProof/>
        </w:rPr>
        <w:t>13</w:t>
      </w:r>
      <w:r w:rsidRPr="004226BE">
        <w:rPr>
          <w:noProof/>
        </w:rPr>
        <w:fldChar w:fldCharType="end"/>
      </w:r>
    </w:p>
    <w:p w14:paraId="3828DF86" w14:textId="77777777" w:rsidR="008B446F" w:rsidRPr="004226BE" w:rsidRDefault="008B446F">
      <w:pPr>
        <w:pStyle w:val="TOC3"/>
        <w:tabs>
          <w:tab w:val="left" w:pos="907"/>
        </w:tabs>
        <w:rPr>
          <w:rFonts w:asciiTheme="minorHAnsi" w:eastAsiaTheme="minorEastAsia" w:hAnsiTheme="minorHAnsi" w:cstheme="minorBidi"/>
          <w:iCs w:val="0"/>
          <w:noProof/>
          <w:szCs w:val="24"/>
          <w:lang w:val="en-US" w:eastAsia="ja-JP"/>
        </w:rPr>
      </w:pPr>
      <w:r w:rsidRPr="004226BE">
        <w:rPr>
          <w:noProof/>
        </w:rPr>
        <w:t>11.6.1</w:t>
      </w:r>
      <w:r w:rsidRPr="004226BE">
        <w:rPr>
          <w:rFonts w:asciiTheme="minorHAnsi" w:eastAsiaTheme="minorEastAsia" w:hAnsiTheme="minorHAnsi" w:cstheme="minorBidi"/>
          <w:iCs w:val="0"/>
          <w:noProof/>
          <w:szCs w:val="24"/>
          <w:lang w:val="en-US" w:eastAsia="ja-JP"/>
        </w:rPr>
        <w:tab/>
      </w:r>
      <w:r w:rsidRPr="004226BE">
        <w:rPr>
          <w:noProof/>
        </w:rPr>
        <w:t>Tick strain colony establishment</w:t>
      </w:r>
      <w:r w:rsidRPr="004226BE">
        <w:rPr>
          <w:noProof/>
        </w:rPr>
        <w:tab/>
      </w:r>
      <w:r w:rsidRPr="004226BE">
        <w:rPr>
          <w:noProof/>
        </w:rPr>
        <w:fldChar w:fldCharType="begin"/>
      </w:r>
      <w:r w:rsidRPr="004226BE">
        <w:rPr>
          <w:noProof/>
        </w:rPr>
        <w:instrText xml:space="preserve"> PAGEREF _Toc331173620 \h </w:instrText>
      </w:r>
      <w:r w:rsidRPr="004226BE">
        <w:rPr>
          <w:noProof/>
        </w:rPr>
      </w:r>
      <w:r w:rsidRPr="004226BE">
        <w:rPr>
          <w:noProof/>
        </w:rPr>
        <w:fldChar w:fldCharType="separate"/>
      </w:r>
      <w:r w:rsidRPr="004226BE">
        <w:rPr>
          <w:noProof/>
        </w:rPr>
        <w:t>13</w:t>
      </w:r>
      <w:r w:rsidRPr="004226BE">
        <w:rPr>
          <w:noProof/>
        </w:rPr>
        <w:fldChar w:fldCharType="end"/>
      </w:r>
    </w:p>
    <w:p w14:paraId="1313EAA1" w14:textId="77777777" w:rsidR="008B446F" w:rsidRPr="004226BE" w:rsidRDefault="008B446F">
      <w:pPr>
        <w:pStyle w:val="TOC3"/>
        <w:tabs>
          <w:tab w:val="left" w:pos="907"/>
        </w:tabs>
        <w:rPr>
          <w:rFonts w:asciiTheme="minorHAnsi" w:eastAsiaTheme="minorEastAsia" w:hAnsiTheme="minorHAnsi" w:cstheme="minorBidi"/>
          <w:iCs w:val="0"/>
          <w:noProof/>
          <w:szCs w:val="24"/>
          <w:lang w:val="en-US" w:eastAsia="ja-JP"/>
        </w:rPr>
      </w:pPr>
      <w:r w:rsidRPr="004226BE">
        <w:rPr>
          <w:noProof/>
        </w:rPr>
        <w:t>11.6.2</w:t>
      </w:r>
      <w:r w:rsidRPr="004226BE">
        <w:rPr>
          <w:rFonts w:asciiTheme="minorHAnsi" w:eastAsiaTheme="minorEastAsia" w:hAnsiTheme="minorHAnsi" w:cstheme="minorBidi"/>
          <w:iCs w:val="0"/>
          <w:noProof/>
          <w:szCs w:val="24"/>
          <w:lang w:val="en-US" w:eastAsia="ja-JP"/>
        </w:rPr>
        <w:tab/>
      </w:r>
      <w:r w:rsidRPr="004226BE">
        <w:rPr>
          <w:noProof/>
        </w:rPr>
        <w:t>Helminth strain colony establishment</w:t>
      </w:r>
      <w:r w:rsidRPr="004226BE">
        <w:rPr>
          <w:noProof/>
        </w:rPr>
        <w:tab/>
      </w:r>
      <w:r w:rsidRPr="004226BE">
        <w:rPr>
          <w:noProof/>
        </w:rPr>
        <w:fldChar w:fldCharType="begin"/>
      </w:r>
      <w:r w:rsidRPr="004226BE">
        <w:rPr>
          <w:noProof/>
        </w:rPr>
        <w:instrText xml:space="preserve"> PAGEREF _Toc331173621 \h </w:instrText>
      </w:r>
      <w:r w:rsidRPr="004226BE">
        <w:rPr>
          <w:noProof/>
        </w:rPr>
      </w:r>
      <w:r w:rsidRPr="004226BE">
        <w:rPr>
          <w:noProof/>
        </w:rPr>
        <w:fldChar w:fldCharType="separate"/>
      </w:r>
      <w:r w:rsidRPr="004226BE">
        <w:rPr>
          <w:noProof/>
        </w:rPr>
        <w:t>13</w:t>
      </w:r>
      <w:r w:rsidRPr="004226BE">
        <w:rPr>
          <w:noProof/>
        </w:rPr>
        <w:fldChar w:fldCharType="end"/>
      </w:r>
    </w:p>
    <w:p w14:paraId="7E1CD8E2"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12</w:t>
      </w:r>
      <w:r w:rsidRPr="004226BE">
        <w:rPr>
          <w:rFonts w:asciiTheme="minorHAnsi" w:eastAsiaTheme="minorEastAsia" w:hAnsiTheme="minorHAnsi" w:cstheme="minorBidi"/>
          <w:b w:val="0"/>
          <w:bCs w:val="0"/>
          <w:caps w:val="0"/>
          <w:noProof/>
          <w:szCs w:val="24"/>
          <w:lang w:val="en-US" w:eastAsia="ja-JP"/>
        </w:rPr>
        <w:tab/>
      </w:r>
      <w:r w:rsidRPr="004226BE">
        <w:rPr>
          <w:noProof/>
        </w:rPr>
        <w:t>STATISTICAL ANALYSIS</w:t>
      </w:r>
      <w:r w:rsidRPr="004226BE">
        <w:rPr>
          <w:noProof/>
        </w:rPr>
        <w:tab/>
      </w:r>
      <w:r w:rsidRPr="004226BE">
        <w:rPr>
          <w:noProof/>
        </w:rPr>
        <w:fldChar w:fldCharType="begin"/>
      </w:r>
      <w:r w:rsidRPr="004226BE">
        <w:rPr>
          <w:noProof/>
        </w:rPr>
        <w:instrText xml:space="preserve"> PAGEREF _Toc331173622 \h </w:instrText>
      </w:r>
      <w:r w:rsidRPr="004226BE">
        <w:rPr>
          <w:noProof/>
        </w:rPr>
      </w:r>
      <w:r w:rsidRPr="004226BE">
        <w:rPr>
          <w:noProof/>
        </w:rPr>
        <w:fldChar w:fldCharType="separate"/>
      </w:r>
      <w:r w:rsidRPr="004226BE">
        <w:rPr>
          <w:noProof/>
        </w:rPr>
        <w:t>14</w:t>
      </w:r>
      <w:r w:rsidRPr="004226BE">
        <w:rPr>
          <w:noProof/>
        </w:rPr>
        <w:fldChar w:fldCharType="end"/>
      </w:r>
    </w:p>
    <w:p w14:paraId="33B9515C"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13</w:t>
      </w:r>
      <w:r w:rsidRPr="004226BE">
        <w:rPr>
          <w:rFonts w:asciiTheme="minorHAnsi" w:eastAsiaTheme="minorEastAsia" w:hAnsiTheme="minorHAnsi" w:cstheme="minorBidi"/>
          <w:b w:val="0"/>
          <w:bCs w:val="0"/>
          <w:caps w:val="0"/>
          <w:noProof/>
          <w:szCs w:val="24"/>
          <w:lang w:val="en-US" w:eastAsia="ja-JP"/>
        </w:rPr>
        <w:tab/>
      </w:r>
      <w:r w:rsidRPr="004226BE">
        <w:rPr>
          <w:noProof/>
        </w:rPr>
        <w:t>DATA MANAGEMENT</w:t>
      </w:r>
      <w:r w:rsidRPr="004226BE">
        <w:rPr>
          <w:noProof/>
        </w:rPr>
        <w:tab/>
      </w:r>
      <w:r w:rsidRPr="004226BE">
        <w:rPr>
          <w:noProof/>
        </w:rPr>
        <w:fldChar w:fldCharType="begin"/>
      </w:r>
      <w:r w:rsidRPr="004226BE">
        <w:rPr>
          <w:noProof/>
        </w:rPr>
        <w:instrText xml:space="preserve"> PAGEREF _Toc331173623 \h </w:instrText>
      </w:r>
      <w:r w:rsidRPr="004226BE">
        <w:rPr>
          <w:noProof/>
        </w:rPr>
      </w:r>
      <w:r w:rsidRPr="004226BE">
        <w:rPr>
          <w:noProof/>
        </w:rPr>
        <w:fldChar w:fldCharType="separate"/>
      </w:r>
      <w:r w:rsidRPr="004226BE">
        <w:rPr>
          <w:noProof/>
        </w:rPr>
        <w:t>14</w:t>
      </w:r>
      <w:r w:rsidRPr="004226BE">
        <w:rPr>
          <w:noProof/>
        </w:rPr>
        <w:fldChar w:fldCharType="end"/>
      </w:r>
    </w:p>
    <w:p w14:paraId="6773089E"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14</w:t>
      </w:r>
      <w:r w:rsidRPr="004226BE">
        <w:rPr>
          <w:rFonts w:asciiTheme="minorHAnsi" w:eastAsiaTheme="minorEastAsia" w:hAnsiTheme="minorHAnsi" w:cstheme="minorBidi"/>
          <w:b w:val="0"/>
          <w:bCs w:val="0"/>
          <w:caps w:val="0"/>
          <w:noProof/>
          <w:szCs w:val="24"/>
          <w:lang w:val="en-US" w:eastAsia="ja-JP"/>
        </w:rPr>
        <w:tab/>
      </w:r>
      <w:r w:rsidRPr="004226BE">
        <w:rPr>
          <w:noProof/>
        </w:rPr>
        <w:t>HANDLING OF RECORDS</w:t>
      </w:r>
      <w:r w:rsidRPr="004226BE">
        <w:rPr>
          <w:noProof/>
        </w:rPr>
        <w:tab/>
      </w:r>
      <w:r w:rsidRPr="004226BE">
        <w:rPr>
          <w:noProof/>
        </w:rPr>
        <w:fldChar w:fldCharType="begin"/>
      </w:r>
      <w:r w:rsidRPr="004226BE">
        <w:rPr>
          <w:noProof/>
        </w:rPr>
        <w:instrText xml:space="preserve"> PAGEREF _Toc331173624 \h </w:instrText>
      </w:r>
      <w:r w:rsidRPr="004226BE">
        <w:rPr>
          <w:noProof/>
        </w:rPr>
      </w:r>
      <w:r w:rsidRPr="004226BE">
        <w:rPr>
          <w:noProof/>
        </w:rPr>
        <w:fldChar w:fldCharType="separate"/>
      </w:r>
      <w:r w:rsidRPr="004226BE">
        <w:rPr>
          <w:noProof/>
        </w:rPr>
        <w:t>14</w:t>
      </w:r>
      <w:r w:rsidRPr="004226BE">
        <w:rPr>
          <w:noProof/>
        </w:rPr>
        <w:fldChar w:fldCharType="end"/>
      </w:r>
    </w:p>
    <w:p w14:paraId="431E7934"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14.1</w:t>
      </w:r>
      <w:r w:rsidRPr="004226BE">
        <w:rPr>
          <w:rFonts w:asciiTheme="minorHAnsi" w:eastAsiaTheme="minorEastAsia" w:hAnsiTheme="minorHAnsi" w:cstheme="minorBidi"/>
          <w:smallCaps w:val="0"/>
          <w:noProof/>
          <w:szCs w:val="24"/>
          <w:lang w:val="en-US" w:eastAsia="ja-JP"/>
        </w:rPr>
        <w:tab/>
      </w:r>
      <w:r w:rsidRPr="004226BE">
        <w:rPr>
          <w:noProof/>
        </w:rPr>
        <w:t>Procedures for the recording, processing and handling of study documentation</w:t>
      </w:r>
      <w:r w:rsidRPr="004226BE">
        <w:rPr>
          <w:noProof/>
        </w:rPr>
        <w:tab/>
      </w:r>
      <w:r w:rsidRPr="004226BE">
        <w:rPr>
          <w:noProof/>
        </w:rPr>
        <w:fldChar w:fldCharType="begin"/>
      </w:r>
      <w:r w:rsidRPr="004226BE">
        <w:rPr>
          <w:noProof/>
        </w:rPr>
        <w:instrText xml:space="preserve"> PAGEREF _Toc331173625 \h </w:instrText>
      </w:r>
      <w:r w:rsidRPr="004226BE">
        <w:rPr>
          <w:noProof/>
        </w:rPr>
      </w:r>
      <w:r w:rsidRPr="004226BE">
        <w:rPr>
          <w:noProof/>
        </w:rPr>
        <w:fldChar w:fldCharType="separate"/>
      </w:r>
      <w:r w:rsidRPr="004226BE">
        <w:rPr>
          <w:noProof/>
        </w:rPr>
        <w:t>14</w:t>
      </w:r>
      <w:r w:rsidRPr="004226BE">
        <w:rPr>
          <w:noProof/>
        </w:rPr>
        <w:fldChar w:fldCharType="end"/>
      </w:r>
    </w:p>
    <w:p w14:paraId="031C97A3"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14.2</w:t>
      </w:r>
      <w:r w:rsidRPr="004226BE">
        <w:rPr>
          <w:rFonts w:asciiTheme="minorHAnsi" w:eastAsiaTheme="minorEastAsia" w:hAnsiTheme="minorHAnsi" w:cstheme="minorBidi"/>
          <w:smallCaps w:val="0"/>
          <w:noProof/>
          <w:szCs w:val="24"/>
          <w:lang w:val="en-US" w:eastAsia="ja-JP"/>
        </w:rPr>
        <w:tab/>
      </w:r>
      <w:r w:rsidRPr="004226BE">
        <w:rPr>
          <w:noProof/>
        </w:rPr>
        <w:t>Records to be retained by Investigator</w:t>
      </w:r>
      <w:r w:rsidRPr="004226BE">
        <w:rPr>
          <w:noProof/>
        </w:rPr>
        <w:tab/>
      </w:r>
      <w:r w:rsidRPr="004226BE">
        <w:rPr>
          <w:noProof/>
        </w:rPr>
        <w:fldChar w:fldCharType="begin"/>
      </w:r>
      <w:r w:rsidRPr="004226BE">
        <w:rPr>
          <w:noProof/>
        </w:rPr>
        <w:instrText xml:space="preserve"> PAGEREF _Toc331173626 \h </w:instrText>
      </w:r>
      <w:r w:rsidRPr="004226BE">
        <w:rPr>
          <w:noProof/>
        </w:rPr>
      </w:r>
      <w:r w:rsidRPr="004226BE">
        <w:rPr>
          <w:noProof/>
        </w:rPr>
        <w:fldChar w:fldCharType="separate"/>
      </w:r>
      <w:r w:rsidRPr="004226BE">
        <w:rPr>
          <w:noProof/>
        </w:rPr>
        <w:t>14</w:t>
      </w:r>
      <w:r w:rsidRPr="004226BE">
        <w:rPr>
          <w:noProof/>
        </w:rPr>
        <w:fldChar w:fldCharType="end"/>
      </w:r>
    </w:p>
    <w:p w14:paraId="7AF1F039"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14.3</w:t>
      </w:r>
      <w:r w:rsidRPr="004226BE">
        <w:rPr>
          <w:rFonts w:asciiTheme="minorHAnsi" w:eastAsiaTheme="minorEastAsia" w:hAnsiTheme="minorHAnsi" w:cstheme="minorBidi"/>
          <w:smallCaps w:val="0"/>
          <w:noProof/>
          <w:szCs w:val="24"/>
          <w:lang w:val="en-US" w:eastAsia="ja-JP"/>
        </w:rPr>
        <w:tab/>
      </w:r>
      <w:r w:rsidRPr="004226BE">
        <w:rPr>
          <w:noProof/>
        </w:rPr>
        <w:t>Retention of records after completion of the study</w:t>
      </w:r>
      <w:r w:rsidRPr="004226BE">
        <w:rPr>
          <w:noProof/>
        </w:rPr>
        <w:tab/>
      </w:r>
      <w:r w:rsidRPr="004226BE">
        <w:rPr>
          <w:noProof/>
        </w:rPr>
        <w:fldChar w:fldCharType="begin"/>
      </w:r>
      <w:r w:rsidRPr="004226BE">
        <w:rPr>
          <w:noProof/>
        </w:rPr>
        <w:instrText xml:space="preserve"> PAGEREF _Toc331173627 \h </w:instrText>
      </w:r>
      <w:r w:rsidRPr="004226BE">
        <w:rPr>
          <w:noProof/>
        </w:rPr>
      </w:r>
      <w:r w:rsidRPr="004226BE">
        <w:rPr>
          <w:noProof/>
        </w:rPr>
        <w:fldChar w:fldCharType="separate"/>
      </w:r>
      <w:r w:rsidRPr="004226BE">
        <w:rPr>
          <w:noProof/>
        </w:rPr>
        <w:t>14</w:t>
      </w:r>
      <w:r w:rsidRPr="004226BE">
        <w:rPr>
          <w:noProof/>
        </w:rPr>
        <w:fldChar w:fldCharType="end"/>
      </w:r>
    </w:p>
    <w:p w14:paraId="2E99BAC3"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14.4</w:t>
      </w:r>
      <w:r w:rsidRPr="004226BE">
        <w:rPr>
          <w:rFonts w:asciiTheme="minorHAnsi" w:eastAsiaTheme="minorEastAsia" w:hAnsiTheme="minorHAnsi" w:cstheme="minorBidi"/>
          <w:smallCaps w:val="0"/>
          <w:noProof/>
          <w:szCs w:val="24"/>
          <w:lang w:val="en-US" w:eastAsia="ja-JP"/>
        </w:rPr>
        <w:tab/>
      </w:r>
      <w:r w:rsidRPr="004226BE">
        <w:rPr>
          <w:noProof/>
        </w:rPr>
        <w:t>Final report</w:t>
      </w:r>
      <w:r w:rsidRPr="004226BE">
        <w:rPr>
          <w:noProof/>
        </w:rPr>
        <w:tab/>
      </w:r>
      <w:r w:rsidRPr="004226BE">
        <w:rPr>
          <w:noProof/>
        </w:rPr>
        <w:fldChar w:fldCharType="begin"/>
      </w:r>
      <w:r w:rsidRPr="004226BE">
        <w:rPr>
          <w:noProof/>
        </w:rPr>
        <w:instrText xml:space="preserve"> PAGEREF _Toc331173628 \h </w:instrText>
      </w:r>
      <w:r w:rsidRPr="004226BE">
        <w:rPr>
          <w:noProof/>
        </w:rPr>
      </w:r>
      <w:r w:rsidRPr="004226BE">
        <w:rPr>
          <w:noProof/>
        </w:rPr>
        <w:fldChar w:fldCharType="separate"/>
      </w:r>
      <w:r w:rsidRPr="004226BE">
        <w:rPr>
          <w:noProof/>
        </w:rPr>
        <w:t>14</w:t>
      </w:r>
      <w:r w:rsidRPr="004226BE">
        <w:rPr>
          <w:noProof/>
        </w:rPr>
        <w:fldChar w:fldCharType="end"/>
      </w:r>
    </w:p>
    <w:p w14:paraId="5A9EA594"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15</w:t>
      </w:r>
      <w:r w:rsidRPr="004226BE">
        <w:rPr>
          <w:rFonts w:asciiTheme="minorHAnsi" w:eastAsiaTheme="minorEastAsia" w:hAnsiTheme="minorHAnsi" w:cstheme="minorBidi"/>
          <w:b w:val="0"/>
          <w:bCs w:val="0"/>
          <w:caps w:val="0"/>
          <w:noProof/>
          <w:szCs w:val="24"/>
          <w:lang w:val="en-US" w:eastAsia="ja-JP"/>
        </w:rPr>
        <w:tab/>
      </w:r>
      <w:r w:rsidRPr="004226BE">
        <w:rPr>
          <w:noProof/>
        </w:rPr>
        <w:t>OPERATIONAL MATTERS</w:t>
      </w:r>
      <w:r w:rsidRPr="004226BE">
        <w:rPr>
          <w:noProof/>
        </w:rPr>
        <w:tab/>
      </w:r>
      <w:r w:rsidRPr="004226BE">
        <w:rPr>
          <w:noProof/>
        </w:rPr>
        <w:fldChar w:fldCharType="begin"/>
      </w:r>
      <w:r w:rsidRPr="004226BE">
        <w:rPr>
          <w:noProof/>
        </w:rPr>
        <w:instrText xml:space="preserve"> PAGEREF _Toc331173629 \h </w:instrText>
      </w:r>
      <w:r w:rsidRPr="004226BE">
        <w:rPr>
          <w:noProof/>
        </w:rPr>
      </w:r>
      <w:r w:rsidRPr="004226BE">
        <w:rPr>
          <w:noProof/>
        </w:rPr>
        <w:fldChar w:fldCharType="separate"/>
      </w:r>
      <w:r w:rsidRPr="004226BE">
        <w:rPr>
          <w:noProof/>
        </w:rPr>
        <w:t>15</w:t>
      </w:r>
      <w:r w:rsidRPr="004226BE">
        <w:rPr>
          <w:noProof/>
        </w:rPr>
        <w:fldChar w:fldCharType="end"/>
      </w:r>
    </w:p>
    <w:p w14:paraId="1342F755"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15.1</w:t>
      </w:r>
      <w:r w:rsidRPr="004226BE">
        <w:rPr>
          <w:rFonts w:asciiTheme="minorHAnsi" w:eastAsiaTheme="minorEastAsia" w:hAnsiTheme="minorHAnsi" w:cstheme="minorBidi"/>
          <w:smallCaps w:val="0"/>
          <w:noProof/>
          <w:szCs w:val="24"/>
          <w:lang w:val="en-US" w:eastAsia="ja-JP"/>
        </w:rPr>
        <w:tab/>
      </w:r>
      <w:r w:rsidRPr="004226BE">
        <w:rPr>
          <w:noProof/>
        </w:rPr>
        <w:t>Monitoring</w:t>
      </w:r>
      <w:r w:rsidRPr="004226BE">
        <w:rPr>
          <w:noProof/>
        </w:rPr>
        <w:tab/>
      </w:r>
      <w:r w:rsidRPr="004226BE">
        <w:rPr>
          <w:noProof/>
        </w:rPr>
        <w:fldChar w:fldCharType="begin"/>
      </w:r>
      <w:r w:rsidRPr="004226BE">
        <w:rPr>
          <w:noProof/>
        </w:rPr>
        <w:instrText xml:space="preserve"> PAGEREF _Toc331173630 \h </w:instrText>
      </w:r>
      <w:r w:rsidRPr="004226BE">
        <w:rPr>
          <w:noProof/>
        </w:rPr>
      </w:r>
      <w:r w:rsidRPr="004226BE">
        <w:rPr>
          <w:noProof/>
        </w:rPr>
        <w:fldChar w:fldCharType="separate"/>
      </w:r>
      <w:r w:rsidRPr="004226BE">
        <w:rPr>
          <w:noProof/>
        </w:rPr>
        <w:t>15</w:t>
      </w:r>
      <w:r w:rsidRPr="004226BE">
        <w:rPr>
          <w:noProof/>
        </w:rPr>
        <w:fldChar w:fldCharType="end"/>
      </w:r>
    </w:p>
    <w:p w14:paraId="0B17462F"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16</w:t>
      </w:r>
      <w:r w:rsidRPr="004226BE">
        <w:rPr>
          <w:rFonts w:asciiTheme="minorHAnsi" w:eastAsiaTheme="minorEastAsia" w:hAnsiTheme="minorHAnsi" w:cstheme="minorBidi"/>
          <w:b w:val="0"/>
          <w:bCs w:val="0"/>
          <w:caps w:val="0"/>
          <w:noProof/>
          <w:szCs w:val="24"/>
          <w:lang w:val="en-US" w:eastAsia="ja-JP"/>
        </w:rPr>
        <w:tab/>
      </w:r>
      <w:r w:rsidRPr="004226BE">
        <w:rPr>
          <w:noProof/>
        </w:rPr>
        <w:t>Changes to the protocol</w:t>
      </w:r>
      <w:r w:rsidRPr="004226BE">
        <w:rPr>
          <w:noProof/>
        </w:rPr>
        <w:tab/>
      </w:r>
      <w:r w:rsidRPr="004226BE">
        <w:rPr>
          <w:noProof/>
        </w:rPr>
        <w:fldChar w:fldCharType="begin"/>
      </w:r>
      <w:r w:rsidRPr="004226BE">
        <w:rPr>
          <w:noProof/>
        </w:rPr>
        <w:instrText xml:space="preserve"> PAGEREF _Toc331173631 \h </w:instrText>
      </w:r>
      <w:r w:rsidRPr="004226BE">
        <w:rPr>
          <w:noProof/>
        </w:rPr>
      </w:r>
      <w:r w:rsidRPr="004226BE">
        <w:rPr>
          <w:noProof/>
        </w:rPr>
        <w:fldChar w:fldCharType="separate"/>
      </w:r>
      <w:r w:rsidRPr="004226BE">
        <w:rPr>
          <w:noProof/>
        </w:rPr>
        <w:t>15</w:t>
      </w:r>
      <w:r w:rsidRPr="004226BE">
        <w:rPr>
          <w:noProof/>
        </w:rPr>
        <w:fldChar w:fldCharType="end"/>
      </w:r>
    </w:p>
    <w:p w14:paraId="16EC256F"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16.1</w:t>
      </w:r>
      <w:r w:rsidRPr="004226BE">
        <w:rPr>
          <w:rFonts w:asciiTheme="minorHAnsi" w:eastAsiaTheme="minorEastAsia" w:hAnsiTheme="minorHAnsi" w:cstheme="minorBidi"/>
          <w:smallCaps w:val="0"/>
          <w:noProof/>
          <w:szCs w:val="24"/>
          <w:lang w:val="en-US" w:eastAsia="ja-JP"/>
        </w:rPr>
        <w:tab/>
      </w:r>
      <w:r w:rsidRPr="004226BE">
        <w:rPr>
          <w:noProof/>
        </w:rPr>
        <w:t>Protocol amendment</w:t>
      </w:r>
      <w:r w:rsidRPr="004226BE">
        <w:rPr>
          <w:noProof/>
        </w:rPr>
        <w:tab/>
      </w:r>
      <w:r w:rsidRPr="004226BE">
        <w:rPr>
          <w:noProof/>
        </w:rPr>
        <w:fldChar w:fldCharType="begin"/>
      </w:r>
      <w:r w:rsidRPr="004226BE">
        <w:rPr>
          <w:noProof/>
        </w:rPr>
        <w:instrText xml:space="preserve"> PAGEREF _Toc331173632 \h </w:instrText>
      </w:r>
      <w:r w:rsidRPr="004226BE">
        <w:rPr>
          <w:noProof/>
        </w:rPr>
      </w:r>
      <w:r w:rsidRPr="004226BE">
        <w:rPr>
          <w:noProof/>
        </w:rPr>
        <w:fldChar w:fldCharType="separate"/>
      </w:r>
      <w:r w:rsidRPr="004226BE">
        <w:rPr>
          <w:noProof/>
        </w:rPr>
        <w:t>15</w:t>
      </w:r>
      <w:r w:rsidRPr="004226BE">
        <w:rPr>
          <w:noProof/>
        </w:rPr>
        <w:fldChar w:fldCharType="end"/>
      </w:r>
    </w:p>
    <w:p w14:paraId="7C64DB2D"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16.2</w:t>
      </w:r>
      <w:r w:rsidRPr="004226BE">
        <w:rPr>
          <w:rFonts w:asciiTheme="minorHAnsi" w:eastAsiaTheme="minorEastAsia" w:hAnsiTheme="minorHAnsi" w:cstheme="minorBidi"/>
          <w:smallCaps w:val="0"/>
          <w:noProof/>
          <w:szCs w:val="24"/>
          <w:lang w:val="en-US" w:eastAsia="ja-JP"/>
        </w:rPr>
        <w:tab/>
      </w:r>
      <w:r w:rsidRPr="004226BE">
        <w:rPr>
          <w:noProof/>
        </w:rPr>
        <w:t>Deviation from protocol</w:t>
      </w:r>
      <w:r w:rsidRPr="004226BE">
        <w:rPr>
          <w:noProof/>
        </w:rPr>
        <w:tab/>
      </w:r>
      <w:r w:rsidRPr="004226BE">
        <w:rPr>
          <w:noProof/>
        </w:rPr>
        <w:fldChar w:fldCharType="begin"/>
      </w:r>
      <w:r w:rsidRPr="004226BE">
        <w:rPr>
          <w:noProof/>
        </w:rPr>
        <w:instrText xml:space="preserve"> PAGEREF _Toc331173633 \h </w:instrText>
      </w:r>
      <w:r w:rsidRPr="004226BE">
        <w:rPr>
          <w:noProof/>
        </w:rPr>
      </w:r>
      <w:r w:rsidRPr="004226BE">
        <w:rPr>
          <w:noProof/>
        </w:rPr>
        <w:fldChar w:fldCharType="separate"/>
      </w:r>
      <w:r w:rsidRPr="004226BE">
        <w:rPr>
          <w:noProof/>
        </w:rPr>
        <w:t>15</w:t>
      </w:r>
      <w:r w:rsidRPr="004226BE">
        <w:rPr>
          <w:noProof/>
        </w:rPr>
        <w:fldChar w:fldCharType="end"/>
      </w:r>
    </w:p>
    <w:p w14:paraId="443954F8"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17</w:t>
      </w:r>
      <w:r w:rsidRPr="004226BE">
        <w:rPr>
          <w:rFonts w:asciiTheme="minorHAnsi" w:eastAsiaTheme="minorEastAsia" w:hAnsiTheme="minorHAnsi" w:cstheme="minorBidi"/>
          <w:b w:val="0"/>
          <w:bCs w:val="0"/>
          <w:caps w:val="0"/>
          <w:noProof/>
          <w:szCs w:val="24"/>
          <w:lang w:val="en-US" w:eastAsia="ja-JP"/>
        </w:rPr>
        <w:tab/>
      </w:r>
      <w:r w:rsidRPr="004226BE">
        <w:rPr>
          <w:noProof/>
        </w:rPr>
        <w:t>Animal ethics</w:t>
      </w:r>
      <w:r w:rsidRPr="004226BE">
        <w:rPr>
          <w:noProof/>
        </w:rPr>
        <w:tab/>
      </w:r>
      <w:r w:rsidRPr="004226BE">
        <w:rPr>
          <w:noProof/>
        </w:rPr>
        <w:fldChar w:fldCharType="begin"/>
      </w:r>
      <w:r w:rsidRPr="004226BE">
        <w:rPr>
          <w:noProof/>
        </w:rPr>
        <w:instrText xml:space="preserve"> PAGEREF _Toc331173634 \h </w:instrText>
      </w:r>
      <w:r w:rsidRPr="004226BE">
        <w:rPr>
          <w:noProof/>
        </w:rPr>
      </w:r>
      <w:r w:rsidRPr="004226BE">
        <w:rPr>
          <w:noProof/>
        </w:rPr>
        <w:fldChar w:fldCharType="separate"/>
      </w:r>
      <w:r w:rsidRPr="004226BE">
        <w:rPr>
          <w:noProof/>
        </w:rPr>
        <w:t>15</w:t>
      </w:r>
      <w:r w:rsidRPr="004226BE">
        <w:rPr>
          <w:noProof/>
        </w:rPr>
        <w:fldChar w:fldCharType="end"/>
      </w:r>
    </w:p>
    <w:p w14:paraId="667D7F3D"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18</w:t>
      </w:r>
      <w:r w:rsidRPr="004226BE">
        <w:rPr>
          <w:rFonts w:asciiTheme="minorHAnsi" w:eastAsiaTheme="minorEastAsia" w:hAnsiTheme="minorHAnsi" w:cstheme="minorBidi"/>
          <w:b w:val="0"/>
          <w:bCs w:val="0"/>
          <w:caps w:val="0"/>
          <w:noProof/>
          <w:szCs w:val="24"/>
          <w:lang w:val="en-US" w:eastAsia="ja-JP"/>
        </w:rPr>
        <w:tab/>
      </w:r>
      <w:r w:rsidRPr="004226BE">
        <w:rPr>
          <w:noProof/>
        </w:rPr>
        <w:t>QUALITY ASSURANCE</w:t>
      </w:r>
      <w:r w:rsidRPr="004226BE">
        <w:rPr>
          <w:noProof/>
        </w:rPr>
        <w:tab/>
      </w:r>
      <w:r w:rsidRPr="004226BE">
        <w:rPr>
          <w:noProof/>
        </w:rPr>
        <w:fldChar w:fldCharType="begin"/>
      </w:r>
      <w:r w:rsidRPr="004226BE">
        <w:rPr>
          <w:noProof/>
        </w:rPr>
        <w:instrText xml:space="preserve"> PAGEREF _Toc331173635 \h </w:instrText>
      </w:r>
      <w:r w:rsidRPr="004226BE">
        <w:rPr>
          <w:noProof/>
        </w:rPr>
      </w:r>
      <w:r w:rsidRPr="004226BE">
        <w:rPr>
          <w:noProof/>
        </w:rPr>
        <w:fldChar w:fldCharType="separate"/>
      </w:r>
      <w:r w:rsidRPr="004226BE">
        <w:rPr>
          <w:noProof/>
        </w:rPr>
        <w:t>15</w:t>
      </w:r>
      <w:r w:rsidRPr="004226BE">
        <w:rPr>
          <w:noProof/>
        </w:rPr>
        <w:fldChar w:fldCharType="end"/>
      </w:r>
    </w:p>
    <w:p w14:paraId="77873C7F"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19</w:t>
      </w:r>
      <w:r w:rsidRPr="004226BE">
        <w:rPr>
          <w:rFonts w:asciiTheme="minorHAnsi" w:eastAsiaTheme="minorEastAsia" w:hAnsiTheme="minorHAnsi" w:cstheme="minorBidi"/>
          <w:b w:val="0"/>
          <w:bCs w:val="0"/>
          <w:caps w:val="0"/>
          <w:noProof/>
          <w:szCs w:val="24"/>
          <w:lang w:val="en-US" w:eastAsia="ja-JP"/>
        </w:rPr>
        <w:tab/>
      </w:r>
      <w:r w:rsidRPr="004226BE">
        <w:rPr>
          <w:noProof/>
        </w:rPr>
        <w:t>REFERENCES</w:t>
      </w:r>
      <w:r w:rsidRPr="004226BE">
        <w:rPr>
          <w:noProof/>
        </w:rPr>
        <w:tab/>
      </w:r>
      <w:r w:rsidRPr="004226BE">
        <w:rPr>
          <w:noProof/>
        </w:rPr>
        <w:fldChar w:fldCharType="begin"/>
      </w:r>
      <w:r w:rsidRPr="004226BE">
        <w:rPr>
          <w:noProof/>
        </w:rPr>
        <w:instrText xml:space="preserve"> PAGEREF _Toc331173636 \h </w:instrText>
      </w:r>
      <w:r w:rsidRPr="004226BE">
        <w:rPr>
          <w:noProof/>
        </w:rPr>
      </w:r>
      <w:r w:rsidRPr="004226BE">
        <w:rPr>
          <w:noProof/>
        </w:rPr>
        <w:fldChar w:fldCharType="separate"/>
      </w:r>
      <w:r w:rsidRPr="004226BE">
        <w:rPr>
          <w:noProof/>
        </w:rPr>
        <w:t>15</w:t>
      </w:r>
      <w:r w:rsidRPr="004226BE">
        <w:rPr>
          <w:noProof/>
        </w:rPr>
        <w:fldChar w:fldCharType="end"/>
      </w:r>
    </w:p>
    <w:p w14:paraId="1A28BF36" w14:textId="77777777" w:rsidR="008B446F" w:rsidRPr="004226BE" w:rsidRDefault="008B446F">
      <w:pPr>
        <w:pStyle w:val="TOC1"/>
        <w:tabs>
          <w:tab w:val="left" w:pos="507"/>
        </w:tabs>
        <w:rPr>
          <w:rFonts w:asciiTheme="minorHAnsi" w:eastAsiaTheme="minorEastAsia" w:hAnsiTheme="minorHAnsi" w:cstheme="minorBidi"/>
          <w:b w:val="0"/>
          <w:bCs w:val="0"/>
          <w:caps w:val="0"/>
          <w:noProof/>
          <w:szCs w:val="24"/>
          <w:lang w:val="en-US" w:eastAsia="ja-JP"/>
        </w:rPr>
      </w:pPr>
      <w:r w:rsidRPr="004226BE">
        <w:rPr>
          <w:noProof/>
          <w:color w:val="000000"/>
          <w14:scene3d>
            <w14:camera w14:prst="orthographicFront"/>
            <w14:lightRig w14:rig="threePt" w14:dir="t">
              <w14:rot w14:lat="0" w14:lon="0" w14:rev="0"/>
            </w14:lightRig>
          </w14:scene3d>
        </w:rPr>
        <w:t>20</w:t>
      </w:r>
      <w:r w:rsidRPr="004226BE">
        <w:rPr>
          <w:rFonts w:asciiTheme="minorHAnsi" w:eastAsiaTheme="minorEastAsia" w:hAnsiTheme="minorHAnsi" w:cstheme="minorBidi"/>
          <w:b w:val="0"/>
          <w:bCs w:val="0"/>
          <w:caps w:val="0"/>
          <w:noProof/>
          <w:szCs w:val="24"/>
          <w:lang w:val="en-US" w:eastAsia="ja-JP"/>
        </w:rPr>
        <w:tab/>
      </w:r>
      <w:r w:rsidRPr="004226BE">
        <w:rPr>
          <w:noProof/>
        </w:rPr>
        <w:t>SUPPLEMENTS</w:t>
      </w:r>
      <w:r w:rsidRPr="004226BE">
        <w:rPr>
          <w:noProof/>
        </w:rPr>
        <w:tab/>
      </w:r>
      <w:r w:rsidRPr="004226BE">
        <w:rPr>
          <w:noProof/>
        </w:rPr>
        <w:fldChar w:fldCharType="begin"/>
      </w:r>
      <w:r w:rsidRPr="004226BE">
        <w:rPr>
          <w:noProof/>
        </w:rPr>
        <w:instrText xml:space="preserve"> PAGEREF _Toc331173637 \h </w:instrText>
      </w:r>
      <w:r w:rsidRPr="004226BE">
        <w:rPr>
          <w:noProof/>
        </w:rPr>
      </w:r>
      <w:r w:rsidRPr="004226BE">
        <w:rPr>
          <w:noProof/>
        </w:rPr>
        <w:fldChar w:fldCharType="separate"/>
      </w:r>
      <w:r w:rsidRPr="004226BE">
        <w:rPr>
          <w:noProof/>
        </w:rPr>
        <w:t>16</w:t>
      </w:r>
      <w:r w:rsidRPr="004226BE">
        <w:rPr>
          <w:noProof/>
        </w:rPr>
        <w:fldChar w:fldCharType="end"/>
      </w:r>
    </w:p>
    <w:p w14:paraId="283C43D3"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t>20.1</w:t>
      </w:r>
      <w:r w:rsidRPr="004226BE">
        <w:rPr>
          <w:rFonts w:asciiTheme="minorHAnsi" w:eastAsiaTheme="minorEastAsia" w:hAnsiTheme="minorHAnsi" w:cstheme="minorBidi"/>
          <w:smallCaps w:val="0"/>
          <w:noProof/>
          <w:szCs w:val="24"/>
          <w:lang w:val="en-US" w:eastAsia="ja-JP"/>
        </w:rPr>
        <w:tab/>
      </w:r>
      <w:r w:rsidRPr="004226BE">
        <w:rPr>
          <w:noProof/>
        </w:rPr>
        <w:t>List of Working Instructions (WIs)</w:t>
      </w:r>
      <w:r w:rsidRPr="004226BE">
        <w:rPr>
          <w:noProof/>
        </w:rPr>
        <w:tab/>
      </w:r>
      <w:r w:rsidRPr="004226BE">
        <w:rPr>
          <w:noProof/>
        </w:rPr>
        <w:fldChar w:fldCharType="begin"/>
      </w:r>
      <w:r w:rsidRPr="004226BE">
        <w:rPr>
          <w:noProof/>
        </w:rPr>
        <w:instrText xml:space="preserve"> PAGEREF _Toc331173638 \h </w:instrText>
      </w:r>
      <w:r w:rsidRPr="004226BE">
        <w:rPr>
          <w:noProof/>
        </w:rPr>
      </w:r>
      <w:r w:rsidRPr="004226BE">
        <w:rPr>
          <w:noProof/>
        </w:rPr>
        <w:fldChar w:fldCharType="separate"/>
      </w:r>
      <w:r w:rsidRPr="004226BE">
        <w:rPr>
          <w:noProof/>
        </w:rPr>
        <w:t>16</w:t>
      </w:r>
      <w:r w:rsidRPr="004226BE">
        <w:rPr>
          <w:noProof/>
        </w:rPr>
        <w:fldChar w:fldCharType="end"/>
      </w:r>
    </w:p>
    <w:p w14:paraId="2B02BAE3" w14:textId="77777777" w:rsidR="008B446F" w:rsidRPr="004226BE" w:rsidRDefault="008B446F">
      <w:pPr>
        <w:pStyle w:val="TOC2"/>
        <w:tabs>
          <w:tab w:val="left" w:pos="707"/>
        </w:tabs>
        <w:rPr>
          <w:rFonts w:asciiTheme="minorHAnsi" w:eastAsiaTheme="minorEastAsia" w:hAnsiTheme="minorHAnsi" w:cstheme="minorBidi"/>
          <w:smallCaps w:val="0"/>
          <w:noProof/>
          <w:szCs w:val="24"/>
          <w:lang w:val="en-US" w:eastAsia="ja-JP"/>
        </w:rPr>
      </w:pPr>
      <w:r w:rsidRPr="004226BE">
        <w:rPr>
          <w:noProof/>
        </w:rPr>
        <w:lastRenderedPageBreak/>
        <w:t>20.2</w:t>
      </w:r>
      <w:r w:rsidRPr="004226BE">
        <w:rPr>
          <w:rFonts w:asciiTheme="minorHAnsi" w:eastAsiaTheme="minorEastAsia" w:hAnsiTheme="minorHAnsi" w:cstheme="minorBidi"/>
          <w:smallCaps w:val="0"/>
          <w:noProof/>
          <w:szCs w:val="24"/>
          <w:lang w:val="en-US" w:eastAsia="ja-JP"/>
        </w:rPr>
        <w:tab/>
      </w:r>
      <w:r w:rsidRPr="004226BE">
        <w:rPr>
          <w:noProof/>
        </w:rPr>
        <w:t>List of Data Capture Forms (DCFs)</w:t>
      </w:r>
      <w:r w:rsidRPr="004226BE">
        <w:rPr>
          <w:noProof/>
        </w:rPr>
        <w:tab/>
      </w:r>
      <w:r w:rsidRPr="004226BE">
        <w:rPr>
          <w:noProof/>
        </w:rPr>
        <w:fldChar w:fldCharType="begin"/>
      </w:r>
      <w:r w:rsidRPr="004226BE">
        <w:rPr>
          <w:noProof/>
        </w:rPr>
        <w:instrText xml:space="preserve"> PAGEREF _Toc331173639 \h </w:instrText>
      </w:r>
      <w:r w:rsidRPr="004226BE">
        <w:rPr>
          <w:noProof/>
        </w:rPr>
      </w:r>
      <w:r w:rsidRPr="004226BE">
        <w:rPr>
          <w:noProof/>
        </w:rPr>
        <w:fldChar w:fldCharType="separate"/>
      </w:r>
      <w:r w:rsidRPr="004226BE">
        <w:rPr>
          <w:noProof/>
        </w:rPr>
        <w:t>16</w:t>
      </w:r>
      <w:r w:rsidRPr="004226BE">
        <w:rPr>
          <w:noProof/>
        </w:rPr>
        <w:fldChar w:fldCharType="end"/>
      </w:r>
    </w:p>
    <w:p w14:paraId="02435E50" w14:textId="77777777" w:rsidR="00505494" w:rsidRPr="004226BE" w:rsidRDefault="00A4360C" w:rsidP="006D7036">
      <w:pPr>
        <w:pStyle w:val="TOC1"/>
        <w:spacing w:line="276" w:lineRule="auto"/>
        <w:rPr>
          <w:rFonts w:cs="Arial"/>
          <w:sz w:val="22"/>
          <w:szCs w:val="22"/>
        </w:rPr>
      </w:pPr>
      <w:r w:rsidRPr="004226BE">
        <w:rPr>
          <w:rFonts w:cs="Arial"/>
          <w:sz w:val="22"/>
          <w:szCs w:val="22"/>
        </w:rPr>
        <w:fldChar w:fldCharType="end"/>
      </w:r>
    </w:p>
    <w:p w14:paraId="6D85C501" w14:textId="77777777" w:rsidR="00740A76" w:rsidRPr="004226BE" w:rsidRDefault="00740A76" w:rsidP="00740A76">
      <w:pPr>
        <w:rPr>
          <w:rFonts w:ascii="Arial" w:hAnsi="Arial" w:cs="Arial"/>
          <w:b/>
          <w:sz w:val="22"/>
          <w:szCs w:val="22"/>
        </w:rPr>
      </w:pPr>
      <w:r w:rsidRPr="004226BE">
        <w:rPr>
          <w:rFonts w:ascii="Arial" w:hAnsi="Arial" w:cs="Arial"/>
          <w:b/>
          <w:sz w:val="22"/>
          <w:szCs w:val="22"/>
        </w:rPr>
        <w:t>LIST OF TABLES</w:t>
      </w:r>
    </w:p>
    <w:p w14:paraId="3FE3A791" w14:textId="77777777" w:rsidR="00740A76" w:rsidRPr="004226BE" w:rsidRDefault="00740A76" w:rsidP="00DF160B">
      <w:pPr>
        <w:rPr>
          <w:rFonts w:ascii="Arial" w:hAnsi="Arial" w:cs="Arial"/>
          <w:b/>
          <w:sz w:val="22"/>
          <w:szCs w:val="22"/>
        </w:rPr>
      </w:pPr>
    </w:p>
    <w:p w14:paraId="267FE9D8" w14:textId="1423889D" w:rsidR="004F51CA" w:rsidRPr="004226BE" w:rsidRDefault="00C0484E" w:rsidP="004F51CA">
      <w:pPr>
        <w:pStyle w:val="TableofFigures"/>
        <w:tabs>
          <w:tab w:val="right" w:leader="dot" w:pos="9345"/>
        </w:tabs>
        <w:ind w:left="1560" w:hanging="1560"/>
        <w:rPr>
          <w:rFonts w:ascii="Arial" w:eastAsiaTheme="minorEastAsia" w:hAnsi="Arial" w:cs="Arial"/>
          <w:noProof/>
          <w:sz w:val="22"/>
          <w:szCs w:val="22"/>
          <w:lang w:val="en-ZA" w:eastAsia="en-ZA"/>
        </w:rPr>
      </w:pPr>
      <w:r w:rsidRPr="004226BE">
        <w:rPr>
          <w:rFonts w:ascii="Arial" w:hAnsi="Arial" w:cs="Arial"/>
          <w:sz w:val="22"/>
          <w:szCs w:val="22"/>
        </w:rPr>
        <w:fldChar w:fldCharType="begin"/>
      </w:r>
      <w:r w:rsidRPr="004226BE">
        <w:rPr>
          <w:rFonts w:ascii="Arial" w:hAnsi="Arial" w:cs="Arial"/>
          <w:sz w:val="22"/>
          <w:szCs w:val="22"/>
        </w:rPr>
        <w:instrText xml:space="preserve"> TOC \h \z \c "Table" </w:instrText>
      </w:r>
      <w:r w:rsidRPr="004226BE">
        <w:rPr>
          <w:rFonts w:ascii="Arial" w:hAnsi="Arial" w:cs="Arial"/>
          <w:sz w:val="22"/>
          <w:szCs w:val="22"/>
        </w:rPr>
        <w:fldChar w:fldCharType="separate"/>
      </w:r>
      <w:hyperlink w:anchor="_Toc454461777" w:history="1">
        <w:r w:rsidR="004F51CA" w:rsidRPr="004226BE">
          <w:rPr>
            <w:rStyle w:val="Hyperlink"/>
            <w:rFonts w:ascii="Arial" w:hAnsi="Arial" w:cs="Arial"/>
            <w:noProof/>
            <w:color w:val="auto"/>
            <w:sz w:val="22"/>
            <w:szCs w:val="22"/>
          </w:rPr>
          <w:t>Table 1:</w:t>
        </w:r>
        <w:r w:rsidR="004F51CA" w:rsidRPr="004226BE">
          <w:rPr>
            <w:rStyle w:val="Hyperlink"/>
            <w:rFonts w:ascii="Arial" w:hAnsi="Arial" w:cs="Arial"/>
            <w:noProof/>
            <w:color w:val="auto"/>
            <w:sz w:val="22"/>
            <w:szCs w:val="22"/>
          </w:rPr>
          <w:tab/>
          <w:t>Collaborating researchers and their affiliation</w:t>
        </w:r>
        <w:r w:rsidR="004F51CA" w:rsidRPr="004226BE">
          <w:rPr>
            <w:rFonts w:ascii="Arial" w:hAnsi="Arial" w:cs="Arial"/>
            <w:noProof/>
            <w:webHidden/>
            <w:sz w:val="22"/>
            <w:szCs w:val="22"/>
          </w:rPr>
          <w:tab/>
        </w:r>
        <w:r w:rsidR="004F51CA" w:rsidRPr="004226BE">
          <w:rPr>
            <w:rFonts w:ascii="Arial" w:hAnsi="Arial" w:cs="Arial"/>
            <w:noProof/>
            <w:webHidden/>
            <w:sz w:val="22"/>
            <w:szCs w:val="22"/>
          </w:rPr>
          <w:fldChar w:fldCharType="begin"/>
        </w:r>
        <w:r w:rsidR="004F51CA" w:rsidRPr="004226BE">
          <w:rPr>
            <w:rFonts w:ascii="Arial" w:hAnsi="Arial" w:cs="Arial"/>
            <w:noProof/>
            <w:webHidden/>
            <w:sz w:val="22"/>
            <w:szCs w:val="22"/>
          </w:rPr>
          <w:instrText xml:space="preserve"> PAGEREF _Toc454461777 \h </w:instrText>
        </w:r>
        <w:r w:rsidR="004F51CA" w:rsidRPr="004226BE">
          <w:rPr>
            <w:rFonts w:ascii="Arial" w:hAnsi="Arial" w:cs="Arial"/>
            <w:noProof/>
            <w:webHidden/>
            <w:sz w:val="22"/>
            <w:szCs w:val="22"/>
          </w:rPr>
        </w:r>
        <w:r w:rsidR="004F51CA" w:rsidRPr="004226BE">
          <w:rPr>
            <w:rFonts w:ascii="Arial" w:hAnsi="Arial" w:cs="Arial"/>
            <w:noProof/>
            <w:webHidden/>
            <w:sz w:val="22"/>
            <w:szCs w:val="22"/>
          </w:rPr>
          <w:fldChar w:fldCharType="separate"/>
        </w:r>
        <w:r w:rsidR="00B42E64" w:rsidRPr="004226BE">
          <w:rPr>
            <w:rFonts w:ascii="Arial" w:hAnsi="Arial" w:cs="Arial"/>
            <w:noProof/>
            <w:webHidden/>
            <w:sz w:val="22"/>
            <w:szCs w:val="22"/>
          </w:rPr>
          <w:t>6</w:t>
        </w:r>
        <w:r w:rsidR="004F51CA" w:rsidRPr="004226BE">
          <w:rPr>
            <w:rFonts w:ascii="Arial" w:hAnsi="Arial" w:cs="Arial"/>
            <w:noProof/>
            <w:webHidden/>
            <w:sz w:val="22"/>
            <w:szCs w:val="22"/>
          </w:rPr>
          <w:fldChar w:fldCharType="end"/>
        </w:r>
      </w:hyperlink>
    </w:p>
    <w:p w14:paraId="143AD91D" w14:textId="5D91D1F9" w:rsidR="004F51CA" w:rsidRPr="004226BE" w:rsidRDefault="007124D6" w:rsidP="004F51CA">
      <w:pPr>
        <w:pStyle w:val="TableofFigures"/>
        <w:tabs>
          <w:tab w:val="right" w:leader="dot" w:pos="9345"/>
        </w:tabs>
        <w:ind w:left="1560" w:hanging="1560"/>
        <w:rPr>
          <w:rFonts w:ascii="Arial" w:eastAsiaTheme="minorEastAsia" w:hAnsi="Arial" w:cs="Arial"/>
          <w:noProof/>
          <w:sz w:val="22"/>
          <w:szCs w:val="22"/>
          <w:lang w:val="en-ZA" w:eastAsia="en-ZA"/>
        </w:rPr>
      </w:pPr>
      <w:hyperlink w:anchor="_Toc454461778" w:history="1">
        <w:r w:rsidR="004F51CA" w:rsidRPr="004226BE">
          <w:rPr>
            <w:rStyle w:val="Hyperlink"/>
            <w:rFonts w:ascii="Arial" w:hAnsi="Arial" w:cs="Arial"/>
            <w:noProof/>
            <w:color w:val="auto"/>
            <w:sz w:val="22"/>
            <w:szCs w:val="22"/>
          </w:rPr>
          <w:t>Table 2:</w:t>
        </w:r>
        <w:r w:rsidR="004F51CA" w:rsidRPr="004226BE">
          <w:rPr>
            <w:rStyle w:val="Hyperlink"/>
            <w:rFonts w:ascii="Arial" w:hAnsi="Arial" w:cs="Arial"/>
            <w:noProof/>
            <w:color w:val="auto"/>
            <w:sz w:val="22"/>
            <w:szCs w:val="22"/>
          </w:rPr>
          <w:tab/>
          <w:t>Ecological infestation/infection statistics that may be used – calculation of prevalence (Bush et al. 1997) will be mandatory</w:t>
        </w:r>
        <w:r w:rsidR="004F51CA" w:rsidRPr="004226BE">
          <w:rPr>
            <w:rFonts w:ascii="Arial" w:hAnsi="Arial" w:cs="Arial"/>
            <w:noProof/>
            <w:webHidden/>
            <w:sz w:val="22"/>
            <w:szCs w:val="22"/>
          </w:rPr>
          <w:tab/>
        </w:r>
        <w:r w:rsidR="004F51CA" w:rsidRPr="004226BE">
          <w:rPr>
            <w:rFonts w:ascii="Arial" w:hAnsi="Arial" w:cs="Arial"/>
            <w:noProof/>
            <w:webHidden/>
            <w:sz w:val="22"/>
            <w:szCs w:val="22"/>
          </w:rPr>
          <w:fldChar w:fldCharType="begin"/>
        </w:r>
        <w:r w:rsidR="004F51CA" w:rsidRPr="004226BE">
          <w:rPr>
            <w:rFonts w:ascii="Arial" w:hAnsi="Arial" w:cs="Arial"/>
            <w:noProof/>
            <w:webHidden/>
            <w:sz w:val="22"/>
            <w:szCs w:val="22"/>
          </w:rPr>
          <w:instrText xml:space="preserve"> PAGEREF _Toc454461778 \h </w:instrText>
        </w:r>
        <w:r w:rsidR="004F51CA" w:rsidRPr="004226BE">
          <w:rPr>
            <w:rFonts w:ascii="Arial" w:hAnsi="Arial" w:cs="Arial"/>
            <w:noProof/>
            <w:webHidden/>
            <w:sz w:val="22"/>
            <w:szCs w:val="22"/>
          </w:rPr>
        </w:r>
        <w:r w:rsidR="004F51CA" w:rsidRPr="004226BE">
          <w:rPr>
            <w:rFonts w:ascii="Arial" w:hAnsi="Arial" w:cs="Arial"/>
            <w:noProof/>
            <w:webHidden/>
            <w:sz w:val="22"/>
            <w:szCs w:val="22"/>
          </w:rPr>
          <w:fldChar w:fldCharType="separate"/>
        </w:r>
        <w:r w:rsidR="00B42E64" w:rsidRPr="004226BE">
          <w:rPr>
            <w:rFonts w:ascii="Arial" w:hAnsi="Arial" w:cs="Arial"/>
            <w:noProof/>
            <w:webHidden/>
            <w:sz w:val="22"/>
            <w:szCs w:val="22"/>
          </w:rPr>
          <w:t>12</w:t>
        </w:r>
        <w:r w:rsidR="004F51CA" w:rsidRPr="004226BE">
          <w:rPr>
            <w:rFonts w:ascii="Arial" w:hAnsi="Arial" w:cs="Arial"/>
            <w:noProof/>
            <w:webHidden/>
            <w:sz w:val="22"/>
            <w:szCs w:val="22"/>
          </w:rPr>
          <w:fldChar w:fldCharType="end"/>
        </w:r>
      </w:hyperlink>
    </w:p>
    <w:p w14:paraId="04032FEE" w14:textId="77777777" w:rsidR="00740A76" w:rsidRPr="004226BE" w:rsidRDefault="00C0484E" w:rsidP="004F51CA">
      <w:pPr>
        <w:tabs>
          <w:tab w:val="left" w:pos="1843"/>
        </w:tabs>
        <w:rPr>
          <w:rFonts w:ascii="Arial" w:hAnsi="Arial" w:cs="Arial"/>
          <w:b/>
          <w:sz w:val="22"/>
          <w:szCs w:val="22"/>
        </w:rPr>
      </w:pPr>
      <w:r w:rsidRPr="004226BE">
        <w:rPr>
          <w:rFonts w:ascii="Arial" w:hAnsi="Arial" w:cs="Arial"/>
          <w:sz w:val="22"/>
          <w:szCs w:val="22"/>
        </w:rPr>
        <w:fldChar w:fldCharType="end"/>
      </w:r>
    </w:p>
    <w:p w14:paraId="09527270" w14:textId="77777777" w:rsidR="00DF160B" w:rsidRPr="004226BE" w:rsidRDefault="00DF160B" w:rsidP="00DF160B">
      <w:pPr>
        <w:rPr>
          <w:rFonts w:ascii="Arial" w:hAnsi="Arial" w:cs="Arial"/>
          <w:b/>
          <w:sz w:val="22"/>
          <w:szCs w:val="22"/>
        </w:rPr>
      </w:pPr>
      <w:r w:rsidRPr="004226BE">
        <w:rPr>
          <w:rFonts w:ascii="Arial" w:hAnsi="Arial" w:cs="Arial"/>
          <w:b/>
          <w:sz w:val="22"/>
          <w:szCs w:val="22"/>
        </w:rPr>
        <w:t>LIST OF APPENDICES</w:t>
      </w:r>
    </w:p>
    <w:p w14:paraId="3AFCF646" w14:textId="77777777" w:rsidR="00DF160B" w:rsidRPr="004226BE" w:rsidRDefault="00DF160B" w:rsidP="00DF160B">
      <w:pPr>
        <w:rPr>
          <w:rFonts w:ascii="Arial" w:hAnsi="Arial" w:cs="Arial"/>
          <w:sz w:val="22"/>
          <w:szCs w:val="22"/>
        </w:rPr>
      </w:pPr>
    </w:p>
    <w:p w14:paraId="489AB49B" w14:textId="77777777" w:rsidR="008B446F" w:rsidRPr="004226BE" w:rsidRDefault="00DF160B" w:rsidP="004226BE">
      <w:pPr>
        <w:pStyle w:val="TableofFigures"/>
        <w:tabs>
          <w:tab w:val="right" w:leader="dot" w:pos="9356"/>
        </w:tabs>
        <w:ind w:right="-1044"/>
        <w:rPr>
          <w:rFonts w:asciiTheme="minorHAnsi" w:eastAsiaTheme="minorEastAsia" w:hAnsiTheme="minorHAnsi" w:cstheme="minorBidi"/>
          <w:noProof/>
          <w:lang w:val="en-US" w:eastAsia="ja-JP"/>
        </w:rPr>
      </w:pPr>
      <w:r w:rsidRPr="004226BE">
        <w:rPr>
          <w:rStyle w:val="Hyperlink"/>
          <w:noProof/>
          <w:color w:val="auto"/>
        </w:rPr>
        <w:fldChar w:fldCharType="begin"/>
      </w:r>
      <w:r w:rsidRPr="004226BE">
        <w:rPr>
          <w:rStyle w:val="Hyperlink"/>
          <w:noProof/>
          <w:color w:val="auto"/>
        </w:rPr>
        <w:instrText xml:space="preserve"> TOC \h \z \c "Appendix" </w:instrText>
      </w:r>
      <w:r w:rsidRPr="004226BE">
        <w:rPr>
          <w:rStyle w:val="Hyperlink"/>
          <w:noProof/>
          <w:color w:val="auto"/>
        </w:rPr>
        <w:fldChar w:fldCharType="separate"/>
      </w:r>
      <w:r w:rsidR="008B446F" w:rsidRPr="004226BE">
        <w:rPr>
          <w:b/>
          <w:noProof/>
        </w:rPr>
        <w:t>Appendix A</w:t>
      </w:r>
      <w:r w:rsidR="008B446F" w:rsidRPr="004226BE">
        <w:rPr>
          <w:noProof/>
        </w:rPr>
        <w:t>: Working Instruction: Weight and Body Condition Scoring</w:t>
      </w:r>
      <w:r w:rsidR="008B446F" w:rsidRPr="004226BE">
        <w:rPr>
          <w:noProof/>
        </w:rPr>
        <w:tab/>
      </w:r>
      <w:r w:rsidR="008B446F" w:rsidRPr="004226BE">
        <w:rPr>
          <w:noProof/>
        </w:rPr>
        <w:fldChar w:fldCharType="begin"/>
      </w:r>
      <w:r w:rsidR="008B446F" w:rsidRPr="004226BE">
        <w:rPr>
          <w:noProof/>
        </w:rPr>
        <w:instrText xml:space="preserve"> PAGEREF _Toc331173640 \h </w:instrText>
      </w:r>
      <w:r w:rsidR="008B446F" w:rsidRPr="004226BE">
        <w:rPr>
          <w:noProof/>
        </w:rPr>
      </w:r>
      <w:r w:rsidR="008B446F" w:rsidRPr="004226BE">
        <w:rPr>
          <w:noProof/>
        </w:rPr>
        <w:fldChar w:fldCharType="separate"/>
      </w:r>
      <w:r w:rsidR="004E33F9" w:rsidRPr="004226BE">
        <w:rPr>
          <w:noProof/>
        </w:rPr>
        <w:t>18</w:t>
      </w:r>
      <w:r w:rsidR="008B446F" w:rsidRPr="004226BE">
        <w:rPr>
          <w:noProof/>
        </w:rPr>
        <w:fldChar w:fldCharType="end"/>
      </w:r>
    </w:p>
    <w:p w14:paraId="720F72AD" w14:textId="2AC7B095" w:rsidR="008B446F" w:rsidRPr="004226BE" w:rsidRDefault="008B446F" w:rsidP="004226BE">
      <w:pPr>
        <w:pStyle w:val="TableofFigures"/>
        <w:tabs>
          <w:tab w:val="left" w:pos="1460"/>
          <w:tab w:val="right" w:leader="dot" w:pos="9356"/>
        </w:tabs>
        <w:ind w:right="-1044"/>
        <w:rPr>
          <w:noProof/>
        </w:rPr>
      </w:pPr>
      <w:r w:rsidRPr="004226BE">
        <w:rPr>
          <w:b/>
          <w:noProof/>
        </w:rPr>
        <w:t>Appendix B</w:t>
      </w:r>
      <w:r w:rsidRPr="004226BE">
        <w:rPr>
          <w:rFonts w:asciiTheme="minorHAnsi" w:eastAsiaTheme="minorEastAsia" w:hAnsiTheme="minorHAnsi" w:cstheme="minorBidi"/>
          <w:noProof/>
          <w:lang w:val="en-US" w:eastAsia="ja-JP"/>
        </w:rPr>
        <w:tab/>
      </w:r>
      <w:r w:rsidRPr="004226BE">
        <w:rPr>
          <w:noProof/>
        </w:rPr>
        <w:t>Working Instruction: Tick counts and collections from live animals (smallholder farms)</w:t>
      </w:r>
      <w:r w:rsidR="004226BE">
        <w:rPr>
          <w:noProof/>
        </w:rPr>
        <w:t>..............................</w:t>
      </w:r>
      <w:r w:rsidRPr="004226BE">
        <w:rPr>
          <w:noProof/>
        </w:rPr>
        <w:tab/>
      </w:r>
      <w:r w:rsidRPr="004226BE">
        <w:rPr>
          <w:noProof/>
        </w:rPr>
        <w:fldChar w:fldCharType="begin"/>
      </w:r>
      <w:r w:rsidRPr="004226BE">
        <w:rPr>
          <w:noProof/>
        </w:rPr>
        <w:instrText xml:space="preserve"> PAGEREF _Toc331173641 \h </w:instrText>
      </w:r>
      <w:r w:rsidRPr="004226BE">
        <w:rPr>
          <w:noProof/>
        </w:rPr>
      </w:r>
      <w:r w:rsidRPr="004226BE">
        <w:rPr>
          <w:noProof/>
        </w:rPr>
        <w:fldChar w:fldCharType="separate"/>
      </w:r>
      <w:r w:rsidR="004E33F9" w:rsidRPr="004226BE">
        <w:rPr>
          <w:noProof/>
        </w:rPr>
        <w:t>21</w:t>
      </w:r>
      <w:r w:rsidRPr="004226BE">
        <w:rPr>
          <w:noProof/>
        </w:rPr>
        <w:fldChar w:fldCharType="end"/>
      </w:r>
    </w:p>
    <w:p w14:paraId="0A6FD0D3" w14:textId="49CE1247" w:rsidR="000C2B48" w:rsidRPr="004226BE" w:rsidRDefault="000C2B48" w:rsidP="004226BE">
      <w:pPr>
        <w:ind w:right="-1044"/>
        <w:rPr>
          <w:rFonts w:eastAsiaTheme="minorEastAsia"/>
        </w:rPr>
      </w:pPr>
      <w:r w:rsidRPr="004226BE">
        <w:rPr>
          <w:rFonts w:eastAsiaTheme="minorEastAsia"/>
          <w:b/>
        </w:rPr>
        <w:t xml:space="preserve">Appendix C </w:t>
      </w:r>
      <w:r w:rsidRPr="004226BE">
        <w:rPr>
          <w:rFonts w:eastAsiaTheme="minorEastAsia"/>
        </w:rPr>
        <w:tab/>
        <w:t>Working Instruction:</w:t>
      </w:r>
      <w:r w:rsidRPr="004226BE">
        <w:rPr>
          <w:rFonts w:eastAsiaTheme="minorEastAsia"/>
          <w:b/>
        </w:rPr>
        <w:t xml:space="preserve"> </w:t>
      </w:r>
      <w:r w:rsidRPr="004226BE">
        <w:rPr>
          <w:rFonts w:eastAsiaTheme="minorEastAsia"/>
        </w:rPr>
        <w:t>Faecal collection from live animals, diagnostic faecal flotation, sedimentation, larval culture and larval egg count (smallholder farms)</w:t>
      </w:r>
      <w:r w:rsidR="00685829" w:rsidRPr="004226BE">
        <w:rPr>
          <w:rFonts w:eastAsiaTheme="minorEastAsia"/>
        </w:rPr>
        <w:t>…………………………………………………………………………………</w:t>
      </w:r>
      <w:r w:rsidR="004226BE">
        <w:rPr>
          <w:rFonts w:eastAsiaTheme="minorEastAsia"/>
        </w:rPr>
        <w:t>.................</w:t>
      </w:r>
      <w:r w:rsidR="00685829" w:rsidRPr="004226BE">
        <w:rPr>
          <w:rFonts w:eastAsiaTheme="minorEastAsia"/>
        </w:rPr>
        <w:t>23</w:t>
      </w:r>
    </w:p>
    <w:p w14:paraId="25A17DBD" w14:textId="01A018F2" w:rsidR="000C2B48" w:rsidRPr="004226BE" w:rsidRDefault="000C2B48" w:rsidP="004226BE">
      <w:pPr>
        <w:ind w:right="-1044"/>
        <w:rPr>
          <w:rFonts w:eastAsiaTheme="minorEastAsia"/>
          <w:bCs/>
        </w:rPr>
      </w:pPr>
      <w:r w:rsidRPr="004226BE">
        <w:rPr>
          <w:rFonts w:eastAsiaTheme="minorEastAsia"/>
          <w:b/>
          <w:bCs/>
        </w:rPr>
        <w:t>Appendix D</w:t>
      </w:r>
      <w:r w:rsidRPr="004226BE">
        <w:rPr>
          <w:rFonts w:eastAsiaTheme="minorEastAsia"/>
          <w:b/>
          <w:bCs/>
        </w:rPr>
        <w:tab/>
      </w:r>
      <w:r w:rsidRPr="004226BE">
        <w:rPr>
          <w:rFonts w:eastAsiaTheme="minorEastAsia"/>
          <w:bCs/>
        </w:rPr>
        <w:t>Working Instruction: collection of helminths</w:t>
      </w:r>
      <w:r w:rsidRPr="004226BE" w:rsidDel="00884845">
        <w:rPr>
          <w:rFonts w:eastAsiaTheme="minorEastAsia"/>
          <w:bCs/>
        </w:rPr>
        <w:t xml:space="preserve"> </w:t>
      </w:r>
      <w:r w:rsidR="00685829" w:rsidRPr="004226BE">
        <w:rPr>
          <w:rFonts w:eastAsiaTheme="minorEastAsia"/>
          <w:bCs/>
        </w:rPr>
        <w:t>(Necropsy at abattoir).</w:t>
      </w:r>
      <w:r w:rsidR="004226BE">
        <w:rPr>
          <w:rFonts w:eastAsiaTheme="minorEastAsia"/>
          <w:bCs/>
        </w:rPr>
        <w:t>..................</w:t>
      </w:r>
      <w:r w:rsidR="00685829" w:rsidRPr="004226BE">
        <w:rPr>
          <w:rFonts w:eastAsiaTheme="minorEastAsia"/>
          <w:bCs/>
        </w:rPr>
        <w:t>.30</w:t>
      </w:r>
    </w:p>
    <w:p w14:paraId="41EBCA1D" w14:textId="1F84B1D1" w:rsidR="000C2B48" w:rsidRPr="004226BE" w:rsidRDefault="000C2B48" w:rsidP="004226BE">
      <w:pPr>
        <w:ind w:right="-1044"/>
        <w:rPr>
          <w:rFonts w:eastAsiaTheme="minorEastAsia"/>
          <w:bCs/>
        </w:rPr>
      </w:pPr>
      <w:r w:rsidRPr="004226BE">
        <w:rPr>
          <w:rFonts w:eastAsiaTheme="minorEastAsia"/>
          <w:b/>
          <w:bCs/>
        </w:rPr>
        <w:t xml:space="preserve">Appendix E </w:t>
      </w:r>
      <w:r w:rsidRPr="004226BE">
        <w:rPr>
          <w:rFonts w:eastAsiaTheme="minorEastAsia"/>
          <w:bCs/>
        </w:rPr>
        <w:tab/>
        <w:t>Working Instruction: Blood specimen collection and processing (smallholder farms)</w:t>
      </w:r>
      <w:r w:rsidR="004226BE">
        <w:rPr>
          <w:rFonts w:eastAsiaTheme="minorEastAsia"/>
          <w:bCs/>
        </w:rPr>
        <w:t>…………………………………………………………........................................</w:t>
      </w:r>
      <w:r w:rsidR="00685829" w:rsidRPr="004226BE">
        <w:rPr>
          <w:rFonts w:eastAsiaTheme="minorEastAsia"/>
          <w:bCs/>
        </w:rPr>
        <w:t>….........32</w:t>
      </w:r>
    </w:p>
    <w:p w14:paraId="488D8C6B" w14:textId="40A65C24" w:rsidR="000C2B48" w:rsidRPr="004226BE" w:rsidRDefault="000C2B48" w:rsidP="004226BE">
      <w:pPr>
        <w:ind w:right="-1044"/>
        <w:rPr>
          <w:rFonts w:eastAsiaTheme="minorEastAsia"/>
          <w:bCs/>
        </w:rPr>
      </w:pPr>
      <w:r w:rsidRPr="004226BE">
        <w:rPr>
          <w:rFonts w:eastAsiaTheme="minorEastAsia"/>
          <w:b/>
          <w:bCs/>
        </w:rPr>
        <w:t>Appendix F</w:t>
      </w:r>
      <w:r w:rsidRPr="004226BE">
        <w:rPr>
          <w:rFonts w:eastAsiaTheme="minorEastAsia"/>
          <w:b/>
          <w:bCs/>
        </w:rPr>
        <w:tab/>
      </w:r>
      <w:r w:rsidRPr="004226BE">
        <w:rPr>
          <w:rFonts w:eastAsiaTheme="minorEastAsia"/>
          <w:bCs/>
        </w:rPr>
        <w:t>Packaging and transportation instructions</w:t>
      </w:r>
      <w:r w:rsidR="00685829" w:rsidRPr="004226BE">
        <w:rPr>
          <w:rFonts w:eastAsiaTheme="minorEastAsia"/>
          <w:bCs/>
        </w:rPr>
        <w:t>..........................</w:t>
      </w:r>
      <w:r w:rsidR="004226BE">
        <w:rPr>
          <w:rFonts w:eastAsiaTheme="minorEastAsia"/>
          <w:bCs/>
        </w:rPr>
        <w:t>..................</w:t>
      </w:r>
      <w:r w:rsidR="00685829" w:rsidRPr="004226BE">
        <w:rPr>
          <w:rFonts w:eastAsiaTheme="minorEastAsia"/>
          <w:bCs/>
        </w:rPr>
        <w:t>.................33</w:t>
      </w:r>
    </w:p>
    <w:p w14:paraId="2FAB1F70" w14:textId="77777777" w:rsidR="000C2B48" w:rsidRPr="004226BE" w:rsidRDefault="000C2B48" w:rsidP="000C2B48">
      <w:pPr>
        <w:rPr>
          <w:rFonts w:eastAsiaTheme="minorEastAsia"/>
          <w:bCs/>
        </w:rPr>
      </w:pPr>
    </w:p>
    <w:p w14:paraId="473D251A" w14:textId="77777777" w:rsidR="000C2B48" w:rsidRPr="004226BE" w:rsidRDefault="000C2B48" w:rsidP="000C2B48">
      <w:pPr>
        <w:rPr>
          <w:rFonts w:eastAsiaTheme="minorEastAsia"/>
          <w:bCs/>
        </w:rPr>
      </w:pPr>
    </w:p>
    <w:p w14:paraId="18E83F1B" w14:textId="77777777" w:rsidR="000C2B48" w:rsidRPr="004226BE" w:rsidRDefault="000C2B48" w:rsidP="000C2B48">
      <w:pPr>
        <w:rPr>
          <w:rFonts w:eastAsiaTheme="minorEastAsia"/>
        </w:rPr>
      </w:pPr>
    </w:p>
    <w:p w14:paraId="5D8E75B9" w14:textId="77777777" w:rsidR="000C2B48" w:rsidRPr="004226BE" w:rsidRDefault="000C2B48" w:rsidP="000C2B48">
      <w:pPr>
        <w:rPr>
          <w:rFonts w:eastAsiaTheme="minorEastAsia"/>
        </w:rPr>
      </w:pPr>
    </w:p>
    <w:p w14:paraId="5B66956E" w14:textId="77777777" w:rsidR="00D06950" w:rsidRPr="004226BE" w:rsidRDefault="00DF160B" w:rsidP="004F51CA">
      <w:pPr>
        <w:pStyle w:val="TableofFigures"/>
        <w:tabs>
          <w:tab w:val="right" w:leader="dot" w:pos="9345"/>
        </w:tabs>
        <w:ind w:left="1560" w:hanging="1560"/>
        <w:rPr>
          <w:rFonts w:ascii="Arial" w:hAnsi="Arial" w:cs="Arial"/>
          <w:sz w:val="22"/>
          <w:szCs w:val="22"/>
        </w:rPr>
      </w:pPr>
      <w:r w:rsidRPr="004226BE">
        <w:rPr>
          <w:rStyle w:val="Hyperlink"/>
          <w:noProof/>
          <w:color w:val="auto"/>
        </w:rPr>
        <w:fldChar w:fldCharType="end"/>
      </w:r>
      <w:r w:rsidR="00D06950" w:rsidRPr="004226BE">
        <w:rPr>
          <w:rFonts w:ascii="Arial" w:hAnsi="Arial" w:cs="Arial"/>
          <w:sz w:val="22"/>
          <w:szCs w:val="22"/>
        </w:rPr>
        <w:br w:type="page"/>
      </w:r>
      <w:bookmarkStart w:id="14" w:name="_GoBack"/>
      <w:bookmarkEnd w:id="14"/>
    </w:p>
    <w:p w14:paraId="71B1013E" w14:textId="00AC76A2" w:rsidR="00D06950" w:rsidRPr="004226BE" w:rsidRDefault="00D06950" w:rsidP="00D06950">
      <w:pPr>
        <w:spacing w:after="120" w:line="276" w:lineRule="auto"/>
        <w:jc w:val="center"/>
        <w:rPr>
          <w:rFonts w:ascii="Arial" w:hAnsi="Arial" w:cs="Arial"/>
          <w:b/>
          <w:sz w:val="28"/>
        </w:rPr>
      </w:pPr>
      <w:r w:rsidRPr="004226BE">
        <w:rPr>
          <w:rFonts w:ascii="Arial" w:hAnsi="Arial" w:cs="Arial"/>
          <w:b/>
          <w:sz w:val="28"/>
        </w:rPr>
        <w:lastRenderedPageBreak/>
        <w:t>GLOSSARY OF ABBREVIATIONS</w:t>
      </w: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6"/>
        <w:gridCol w:w="6862"/>
      </w:tblGrid>
      <w:tr w:rsidR="00FC1211" w:rsidRPr="004226BE" w14:paraId="70372355"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0DBBCB4D" w14:textId="255FD372" w:rsidR="00FC1211" w:rsidRPr="004226BE" w:rsidRDefault="00FC1211"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BMGF</w:t>
            </w:r>
          </w:p>
        </w:tc>
        <w:tc>
          <w:tcPr>
            <w:tcW w:w="4023" w:type="pct"/>
            <w:tcBorders>
              <w:top w:val="single" w:sz="4" w:space="0" w:color="auto"/>
              <w:left w:val="single" w:sz="4" w:space="0" w:color="auto"/>
              <w:bottom w:val="single" w:sz="4" w:space="0" w:color="auto"/>
              <w:right w:val="single" w:sz="4" w:space="0" w:color="auto"/>
            </w:tcBorders>
            <w:vAlign w:val="center"/>
          </w:tcPr>
          <w:p w14:paraId="78730942" w14:textId="683F8A90" w:rsidR="00FC1211" w:rsidRPr="004226BE" w:rsidRDefault="00FC1211"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Bill and Melinda Gates Foundation</w:t>
            </w:r>
          </w:p>
        </w:tc>
      </w:tr>
      <w:tr w:rsidR="00D06950" w:rsidRPr="004226BE" w14:paraId="24E9DFB3"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16790E96" w14:textId="77777777" w:rsidR="00D06950" w:rsidRPr="004226BE" w:rsidRDefault="00D06950"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DCF</w:t>
            </w:r>
          </w:p>
        </w:tc>
        <w:tc>
          <w:tcPr>
            <w:tcW w:w="4023" w:type="pct"/>
            <w:tcBorders>
              <w:top w:val="single" w:sz="4" w:space="0" w:color="auto"/>
              <w:left w:val="single" w:sz="4" w:space="0" w:color="auto"/>
              <w:bottom w:val="single" w:sz="4" w:space="0" w:color="auto"/>
              <w:right w:val="single" w:sz="4" w:space="0" w:color="auto"/>
            </w:tcBorders>
            <w:vAlign w:val="center"/>
          </w:tcPr>
          <w:p w14:paraId="3D313C7A" w14:textId="77777777" w:rsidR="00D06950" w:rsidRPr="004226BE" w:rsidRDefault="00D06950"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Data Capture Form</w:t>
            </w:r>
          </w:p>
        </w:tc>
      </w:tr>
      <w:tr w:rsidR="00DF2D58" w:rsidRPr="004226BE" w14:paraId="50260D6D"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04CB36AE" w14:textId="5EDDE49E" w:rsidR="00DF2D58" w:rsidRPr="004226BE" w:rsidRDefault="00DF2D58"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EPG</w:t>
            </w:r>
          </w:p>
        </w:tc>
        <w:tc>
          <w:tcPr>
            <w:tcW w:w="4023" w:type="pct"/>
            <w:tcBorders>
              <w:top w:val="single" w:sz="4" w:space="0" w:color="auto"/>
              <w:left w:val="single" w:sz="4" w:space="0" w:color="auto"/>
              <w:bottom w:val="single" w:sz="4" w:space="0" w:color="auto"/>
              <w:right w:val="single" w:sz="4" w:space="0" w:color="auto"/>
            </w:tcBorders>
            <w:vAlign w:val="center"/>
          </w:tcPr>
          <w:p w14:paraId="02FD72B4" w14:textId="52C8B5DE" w:rsidR="00DF2D58" w:rsidRPr="004226BE" w:rsidRDefault="00DF2D58"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Eggs Per Gram</w:t>
            </w:r>
          </w:p>
        </w:tc>
      </w:tr>
      <w:tr w:rsidR="002A0B64" w:rsidRPr="004226BE" w14:paraId="5003C7D7"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71EEC57A" w14:textId="29A880BF" w:rsidR="002A0B64" w:rsidRPr="004226BE" w:rsidRDefault="002A0B64" w:rsidP="002A0B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FTA</w:t>
            </w:r>
            <w:r w:rsidR="00CF2380" w:rsidRPr="004226BE">
              <w:rPr>
                <w:rStyle w:val="PROTOCOLTable"/>
                <w:rFonts w:ascii="Calibri" w:hAnsi="Calibri" w:cs="Arial"/>
                <w:b w:val="0"/>
                <w:sz w:val="20"/>
                <w:szCs w:val="20"/>
                <w:lang w:val="en-GB"/>
              </w:rPr>
              <w:t>®</w:t>
            </w:r>
            <w:r w:rsidRPr="004226BE">
              <w:rPr>
                <w:rStyle w:val="PROTOCOLTable"/>
                <w:rFonts w:ascii="Arial" w:hAnsi="Arial" w:cs="Arial"/>
                <w:b w:val="0"/>
                <w:sz w:val="20"/>
                <w:szCs w:val="20"/>
                <w:lang w:val="en-GB"/>
              </w:rPr>
              <w:t xml:space="preserve"> card</w:t>
            </w:r>
          </w:p>
        </w:tc>
        <w:tc>
          <w:tcPr>
            <w:tcW w:w="4023" w:type="pct"/>
            <w:tcBorders>
              <w:top w:val="single" w:sz="4" w:space="0" w:color="auto"/>
              <w:left w:val="single" w:sz="4" w:space="0" w:color="auto"/>
              <w:bottom w:val="single" w:sz="4" w:space="0" w:color="auto"/>
              <w:right w:val="single" w:sz="4" w:space="0" w:color="auto"/>
            </w:tcBorders>
            <w:vAlign w:val="center"/>
          </w:tcPr>
          <w:p w14:paraId="701AD254" w14:textId="6EDB27B5" w:rsidR="002A0B64" w:rsidRPr="004226BE" w:rsidRDefault="000A5ED2"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Flinders Technical Associates card</w:t>
            </w:r>
          </w:p>
        </w:tc>
      </w:tr>
      <w:tr w:rsidR="00D06950" w:rsidRPr="004226BE" w14:paraId="74D4BC70"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147FDEF5" w14:textId="77777777" w:rsidR="00D06950" w:rsidRPr="004226BE" w:rsidRDefault="00D06950"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GCP</w:t>
            </w:r>
          </w:p>
        </w:tc>
        <w:tc>
          <w:tcPr>
            <w:tcW w:w="4023" w:type="pct"/>
            <w:tcBorders>
              <w:top w:val="single" w:sz="4" w:space="0" w:color="auto"/>
              <w:left w:val="single" w:sz="4" w:space="0" w:color="auto"/>
              <w:bottom w:val="single" w:sz="4" w:space="0" w:color="auto"/>
              <w:right w:val="single" w:sz="4" w:space="0" w:color="auto"/>
            </w:tcBorders>
            <w:vAlign w:val="center"/>
          </w:tcPr>
          <w:p w14:paraId="08991C06" w14:textId="77777777" w:rsidR="00D06950" w:rsidRPr="004226BE" w:rsidRDefault="00D06950"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Good Clinical Practice</w:t>
            </w:r>
          </w:p>
        </w:tc>
      </w:tr>
      <w:tr w:rsidR="00FC1211" w:rsidRPr="004226BE" w14:paraId="156F05DA"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6DE0133C" w14:textId="5F404C5E" w:rsidR="00FC1211" w:rsidRPr="004226BE" w:rsidRDefault="00FC1211"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GLP</w:t>
            </w:r>
          </w:p>
        </w:tc>
        <w:tc>
          <w:tcPr>
            <w:tcW w:w="4023" w:type="pct"/>
            <w:tcBorders>
              <w:top w:val="single" w:sz="4" w:space="0" w:color="auto"/>
              <w:left w:val="single" w:sz="4" w:space="0" w:color="auto"/>
              <w:bottom w:val="single" w:sz="4" w:space="0" w:color="auto"/>
              <w:right w:val="single" w:sz="4" w:space="0" w:color="auto"/>
            </w:tcBorders>
            <w:vAlign w:val="center"/>
          </w:tcPr>
          <w:p w14:paraId="484EE333" w14:textId="219C879F" w:rsidR="00FC1211" w:rsidRPr="004226BE" w:rsidRDefault="00FC1211"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Good Laboratory Practice</w:t>
            </w:r>
          </w:p>
        </w:tc>
      </w:tr>
      <w:tr w:rsidR="00146F2F" w:rsidRPr="004226BE" w14:paraId="3B2EA0E4"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4D99B2E7" w14:textId="06DF1BFB" w:rsidR="00146F2F" w:rsidRPr="004226BE" w:rsidRDefault="00146F2F"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ID</w:t>
            </w:r>
          </w:p>
        </w:tc>
        <w:tc>
          <w:tcPr>
            <w:tcW w:w="4023" w:type="pct"/>
            <w:tcBorders>
              <w:top w:val="single" w:sz="4" w:space="0" w:color="auto"/>
              <w:left w:val="single" w:sz="4" w:space="0" w:color="auto"/>
              <w:bottom w:val="single" w:sz="4" w:space="0" w:color="auto"/>
              <w:right w:val="single" w:sz="4" w:space="0" w:color="auto"/>
            </w:tcBorders>
            <w:vAlign w:val="center"/>
          </w:tcPr>
          <w:p w14:paraId="1C7121E9" w14:textId="384114CC" w:rsidR="00146F2F" w:rsidRPr="004226BE" w:rsidRDefault="00146F2F"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Identification</w:t>
            </w:r>
          </w:p>
        </w:tc>
      </w:tr>
      <w:tr w:rsidR="000B7512" w:rsidRPr="004226BE" w14:paraId="324D2280"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21A01E27" w14:textId="543153BA" w:rsidR="000B7512" w:rsidRPr="004226BE" w:rsidRDefault="000B7512"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PPE</w:t>
            </w:r>
          </w:p>
        </w:tc>
        <w:tc>
          <w:tcPr>
            <w:tcW w:w="4023" w:type="pct"/>
            <w:tcBorders>
              <w:top w:val="single" w:sz="4" w:space="0" w:color="auto"/>
              <w:left w:val="single" w:sz="4" w:space="0" w:color="auto"/>
              <w:bottom w:val="single" w:sz="4" w:space="0" w:color="auto"/>
              <w:right w:val="single" w:sz="4" w:space="0" w:color="auto"/>
            </w:tcBorders>
            <w:vAlign w:val="center"/>
          </w:tcPr>
          <w:p w14:paraId="16B17E76" w14:textId="0365EE80" w:rsidR="000B7512" w:rsidRPr="004226BE" w:rsidRDefault="000B7512"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Personal Protection Equipment</w:t>
            </w:r>
          </w:p>
        </w:tc>
      </w:tr>
      <w:tr w:rsidR="000F2350" w:rsidRPr="004226BE" w14:paraId="6859F0C2"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1C5A22AE" w14:textId="5D76374A" w:rsidR="000F2350" w:rsidRPr="004226BE" w:rsidRDefault="000F2350"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PCR</w:t>
            </w:r>
          </w:p>
        </w:tc>
        <w:tc>
          <w:tcPr>
            <w:tcW w:w="4023" w:type="pct"/>
            <w:tcBorders>
              <w:top w:val="single" w:sz="4" w:space="0" w:color="auto"/>
              <w:left w:val="single" w:sz="4" w:space="0" w:color="auto"/>
              <w:bottom w:val="single" w:sz="4" w:space="0" w:color="auto"/>
              <w:right w:val="single" w:sz="4" w:space="0" w:color="auto"/>
            </w:tcBorders>
            <w:vAlign w:val="center"/>
          </w:tcPr>
          <w:p w14:paraId="48F133B8" w14:textId="71C83846" w:rsidR="000F2350" w:rsidRPr="004226BE" w:rsidRDefault="00025BEC"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Polymerase Chain Reaction</w:t>
            </w:r>
          </w:p>
        </w:tc>
      </w:tr>
      <w:tr w:rsidR="00D06950" w:rsidRPr="004226BE" w14:paraId="16AAC472" w14:textId="77777777" w:rsidTr="00216064">
        <w:trPr>
          <w:trHeight w:val="364"/>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14:paraId="09A53E83" w14:textId="77777777" w:rsidR="00D06950" w:rsidRPr="004226BE" w:rsidRDefault="00D06950"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SOP</w:t>
            </w:r>
          </w:p>
        </w:tc>
        <w:tc>
          <w:tcPr>
            <w:tcW w:w="4023" w:type="pct"/>
            <w:tcBorders>
              <w:top w:val="single" w:sz="4" w:space="0" w:color="auto"/>
              <w:left w:val="single" w:sz="4" w:space="0" w:color="auto"/>
              <w:bottom w:val="single" w:sz="4" w:space="0" w:color="auto"/>
              <w:right w:val="single" w:sz="4" w:space="0" w:color="auto"/>
            </w:tcBorders>
            <w:vAlign w:val="center"/>
          </w:tcPr>
          <w:p w14:paraId="235BDFF0" w14:textId="77777777" w:rsidR="00D06950" w:rsidRPr="004226BE" w:rsidRDefault="00D06950" w:rsidP="00216064">
            <w:pPr>
              <w:pStyle w:val="PROTOCOLTableBold"/>
              <w:jc w:val="left"/>
              <w:rPr>
                <w:rStyle w:val="PROTOCOLTable"/>
                <w:rFonts w:ascii="Arial" w:hAnsi="Arial" w:cs="Arial"/>
                <w:b w:val="0"/>
                <w:sz w:val="20"/>
                <w:szCs w:val="20"/>
                <w:lang w:val="en-GB"/>
              </w:rPr>
            </w:pPr>
            <w:r w:rsidRPr="004226BE">
              <w:rPr>
                <w:rStyle w:val="PROTOCOLTable"/>
                <w:rFonts w:ascii="Arial" w:hAnsi="Arial" w:cs="Arial"/>
                <w:b w:val="0"/>
                <w:sz w:val="20"/>
                <w:szCs w:val="20"/>
                <w:lang w:val="en-GB"/>
              </w:rPr>
              <w:t>Standard Operating Procedure</w:t>
            </w:r>
          </w:p>
        </w:tc>
      </w:tr>
    </w:tbl>
    <w:p w14:paraId="64BBFD52" w14:textId="77777777" w:rsidR="00505494" w:rsidRPr="004226BE" w:rsidRDefault="00505494" w:rsidP="006D7036">
      <w:pPr>
        <w:pStyle w:val="CVHeading1"/>
      </w:pPr>
      <w:r w:rsidRPr="004226BE">
        <w:rPr>
          <w:szCs w:val="22"/>
        </w:rPr>
        <w:br w:type="page"/>
      </w:r>
      <w:bookmarkStart w:id="15" w:name="_Toc331173592"/>
      <w:r w:rsidRPr="004226BE">
        <w:lastRenderedPageBreak/>
        <w:t>TITL</w:t>
      </w:r>
      <w:bookmarkEnd w:id="4"/>
      <w:bookmarkEnd w:id="5"/>
      <w:bookmarkEnd w:id="6"/>
      <w:r w:rsidRPr="004226BE">
        <w:t>E</w:t>
      </w:r>
      <w:bookmarkEnd w:id="7"/>
      <w:bookmarkEnd w:id="8"/>
      <w:bookmarkEnd w:id="9"/>
      <w:bookmarkEnd w:id="10"/>
      <w:bookmarkEnd w:id="11"/>
      <w:bookmarkEnd w:id="12"/>
      <w:bookmarkEnd w:id="13"/>
      <w:bookmarkEnd w:id="15"/>
    </w:p>
    <w:p w14:paraId="26F3F445" w14:textId="48AB7B33" w:rsidR="00305287" w:rsidRPr="004226BE" w:rsidRDefault="00305287" w:rsidP="00305287">
      <w:pPr>
        <w:pStyle w:val="CVBody"/>
      </w:pPr>
      <w:r w:rsidRPr="004226BE">
        <w:t xml:space="preserve">Survey of </w:t>
      </w:r>
      <w:proofErr w:type="spellStart"/>
      <w:r w:rsidRPr="004226BE">
        <w:t>ecto</w:t>
      </w:r>
      <w:proofErr w:type="spellEnd"/>
      <w:r w:rsidRPr="004226BE">
        <w:t xml:space="preserve">- and </w:t>
      </w:r>
      <w:proofErr w:type="spellStart"/>
      <w:r w:rsidRPr="004226BE">
        <w:t>endoparasite</w:t>
      </w:r>
      <w:proofErr w:type="spellEnd"/>
      <w:r w:rsidRPr="004226BE">
        <w:t xml:space="preserve"> taxa impacting on small-scale rural livestock farmers in Benin.</w:t>
      </w:r>
    </w:p>
    <w:p w14:paraId="1852B79E" w14:textId="37DBB2D6" w:rsidR="00505494" w:rsidRPr="004226BE" w:rsidRDefault="00604905" w:rsidP="006D7036">
      <w:pPr>
        <w:pStyle w:val="CVHeading2"/>
      </w:pPr>
      <w:bookmarkStart w:id="16" w:name="_Toc137963110"/>
      <w:bookmarkStart w:id="17" w:name="_Toc142383561"/>
      <w:bookmarkStart w:id="18" w:name="_Toc238003249"/>
      <w:bookmarkStart w:id="19" w:name="_Toc239754481"/>
      <w:bookmarkStart w:id="20" w:name="_Toc331173593"/>
      <w:bookmarkStart w:id="21" w:name="_Toc141695582"/>
      <w:bookmarkStart w:id="22" w:name="_Toc141696069"/>
      <w:bookmarkStart w:id="23" w:name="_Toc141778522"/>
      <w:bookmarkStart w:id="24" w:name="_Toc141778756"/>
      <w:r w:rsidRPr="004226BE">
        <w:t xml:space="preserve">Project </w:t>
      </w:r>
      <w:r w:rsidR="00E220BB" w:rsidRPr="004226BE">
        <w:t>reference</w:t>
      </w:r>
      <w:bookmarkEnd w:id="16"/>
      <w:bookmarkEnd w:id="17"/>
      <w:bookmarkEnd w:id="18"/>
      <w:bookmarkEnd w:id="19"/>
      <w:bookmarkEnd w:id="20"/>
    </w:p>
    <w:bookmarkEnd w:id="21"/>
    <w:bookmarkEnd w:id="22"/>
    <w:bookmarkEnd w:id="23"/>
    <w:bookmarkEnd w:id="24"/>
    <w:p w14:paraId="385AEFCE" w14:textId="7EE0F621" w:rsidR="00505494" w:rsidRPr="004226BE" w:rsidRDefault="00E666D4" w:rsidP="006D7036">
      <w:pPr>
        <w:pStyle w:val="CVBody"/>
      </w:pPr>
      <w:r w:rsidRPr="004226BE">
        <w:t>CV 16/337</w:t>
      </w:r>
    </w:p>
    <w:p w14:paraId="7EC18512" w14:textId="77777777" w:rsidR="00505494" w:rsidRPr="004226BE" w:rsidRDefault="00505494" w:rsidP="006D7036">
      <w:pPr>
        <w:pStyle w:val="CVHeading1"/>
      </w:pPr>
      <w:bookmarkStart w:id="25" w:name="_Toc82337822"/>
      <w:bookmarkStart w:id="26" w:name="_Toc92513340"/>
      <w:bookmarkStart w:id="27" w:name="_Toc96155474"/>
      <w:bookmarkStart w:id="28" w:name="_Toc137963112"/>
      <w:bookmarkStart w:id="29" w:name="_Toc141695584"/>
      <w:bookmarkStart w:id="30" w:name="_Toc141696071"/>
      <w:bookmarkStart w:id="31" w:name="_Toc141778524"/>
      <w:bookmarkStart w:id="32" w:name="_Toc141778758"/>
      <w:bookmarkStart w:id="33" w:name="_Toc142383563"/>
      <w:bookmarkStart w:id="34" w:name="_Toc238003251"/>
      <w:bookmarkStart w:id="35" w:name="_Toc239754483"/>
      <w:bookmarkStart w:id="36" w:name="_Toc331173595"/>
      <w:r w:rsidRPr="004226BE">
        <w:t>STUDY CONTACTS</w:t>
      </w:r>
      <w:bookmarkEnd w:id="25"/>
      <w:bookmarkEnd w:id="26"/>
      <w:bookmarkEnd w:id="27"/>
      <w:bookmarkEnd w:id="28"/>
      <w:bookmarkEnd w:id="29"/>
      <w:bookmarkEnd w:id="30"/>
      <w:bookmarkEnd w:id="31"/>
      <w:bookmarkEnd w:id="32"/>
      <w:bookmarkEnd w:id="33"/>
      <w:bookmarkEnd w:id="34"/>
      <w:bookmarkEnd w:id="35"/>
      <w:bookmarkEnd w:id="36"/>
    </w:p>
    <w:p w14:paraId="3C007F56" w14:textId="77777777" w:rsidR="00505494" w:rsidRPr="004226BE" w:rsidRDefault="00505494" w:rsidP="006D7036">
      <w:pPr>
        <w:pStyle w:val="CVHeading2"/>
      </w:pPr>
      <w:bookmarkStart w:id="37" w:name="_Toc91050508"/>
      <w:bookmarkStart w:id="38" w:name="_Toc92513341"/>
      <w:bookmarkStart w:id="39" w:name="_Toc96155475"/>
      <w:bookmarkStart w:id="40" w:name="_Toc137963113"/>
      <w:bookmarkStart w:id="41" w:name="_Toc141695585"/>
      <w:bookmarkStart w:id="42" w:name="_Toc141696072"/>
      <w:bookmarkStart w:id="43" w:name="_Toc141778525"/>
      <w:bookmarkStart w:id="44" w:name="_Toc141778759"/>
      <w:bookmarkStart w:id="45" w:name="_Toc142383564"/>
      <w:bookmarkStart w:id="46" w:name="_Toc238003252"/>
      <w:bookmarkStart w:id="47" w:name="_Toc239754484"/>
      <w:bookmarkStart w:id="48" w:name="_Toc331173596"/>
      <w:r w:rsidRPr="004226BE">
        <w:t>Sponsor</w:t>
      </w:r>
      <w:bookmarkEnd w:id="37"/>
      <w:bookmarkEnd w:id="38"/>
      <w:bookmarkEnd w:id="39"/>
      <w:bookmarkEnd w:id="40"/>
      <w:r w:rsidR="00A94C28" w:rsidRPr="004226BE">
        <w:t xml:space="preserve"> C</w:t>
      </w:r>
      <w:r w:rsidRPr="004226BE">
        <w:t>ompany</w:t>
      </w:r>
      <w:bookmarkEnd w:id="41"/>
      <w:bookmarkEnd w:id="42"/>
      <w:bookmarkEnd w:id="43"/>
      <w:bookmarkEnd w:id="44"/>
      <w:bookmarkEnd w:id="45"/>
      <w:bookmarkEnd w:id="46"/>
      <w:bookmarkEnd w:id="47"/>
      <w:bookmarkEnd w:id="48"/>
    </w:p>
    <w:p w14:paraId="1EAA2BDF" w14:textId="77777777" w:rsidR="005832E5" w:rsidRPr="004226BE" w:rsidRDefault="005832E5" w:rsidP="005832E5">
      <w:pPr>
        <w:pStyle w:val="CVBody"/>
      </w:pPr>
      <w:bookmarkStart w:id="49" w:name="_Toc238003253"/>
      <w:bookmarkStart w:id="50" w:name="_Toc239754485"/>
      <w:bookmarkStart w:id="51" w:name="_Toc82337825"/>
      <w:bookmarkStart w:id="52" w:name="_Toc90793066"/>
      <w:bookmarkStart w:id="53" w:name="_Toc91050510"/>
      <w:bookmarkStart w:id="54" w:name="_Toc92513343"/>
      <w:bookmarkStart w:id="55" w:name="_Toc96155477"/>
      <w:bookmarkStart w:id="56" w:name="_Toc137963115"/>
      <w:bookmarkStart w:id="57" w:name="_Toc141695587"/>
      <w:bookmarkStart w:id="58" w:name="_Toc141696074"/>
      <w:bookmarkStart w:id="59" w:name="_Toc141778527"/>
      <w:bookmarkStart w:id="60" w:name="_Toc141778761"/>
      <w:bookmarkStart w:id="61" w:name="_Toc142383566"/>
      <w:proofErr w:type="spellStart"/>
      <w:r w:rsidRPr="004226BE">
        <w:t>ClinVet</w:t>
      </w:r>
      <w:proofErr w:type="spellEnd"/>
      <w:r w:rsidRPr="004226BE">
        <w:t xml:space="preserve"> International (Pty) Ltd</w:t>
      </w:r>
    </w:p>
    <w:p w14:paraId="0161BC71" w14:textId="77777777" w:rsidR="005832E5" w:rsidRPr="004226BE" w:rsidRDefault="005832E5" w:rsidP="005832E5">
      <w:pPr>
        <w:pStyle w:val="CVBody"/>
      </w:pPr>
      <w:r w:rsidRPr="004226BE">
        <w:t>PO Box 11186</w:t>
      </w:r>
    </w:p>
    <w:p w14:paraId="1D86F7E5" w14:textId="77777777" w:rsidR="005832E5" w:rsidRPr="004226BE" w:rsidRDefault="005832E5" w:rsidP="005832E5">
      <w:pPr>
        <w:pStyle w:val="CVBody"/>
      </w:pPr>
      <w:proofErr w:type="spellStart"/>
      <w:r w:rsidRPr="004226BE">
        <w:t>Universitas</w:t>
      </w:r>
      <w:proofErr w:type="spellEnd"/>
      <w:r w:rsidRPr="004226BE">
        <w:t xml:space="preserve"> 9321</w:t>
      </w:r>
    </w:p>
    <w:p w14:paraId="5DE0D28C" w14:textId="77777777" w:rsidR="005832E5" w:rsidRPr="004226BE" w:rsidRDefault="005832E5" w:rsidP="005832E5">
      <w:pPr>
        <w:pStyle w:val="CVBody"/>
      </w:pPr>
      <w:r w:rsidRPr="004226BE">
        <w:t>Bloemfontein</w:t>
      </w:r>
    </w:p>
    <w:p w14:paraId="7A21E71F" w14:textId="14FA3FB5" w:rsidR="0079437C" w:rsidRPr="004226BE" w:rsidRDefault="005832E5" w:rsidP="005832E5">
      <w:pPr>
        <w:pStyle w:val="CVBody"/>
        <w:jc w:val="left"/>
      </w:pPr>
      <w:r w:rsidRPr="004226BE">
        <w:t>South Africa</w:t>
      </w:r>
    </w:p>
    <w:p w14:paraId="01AC8B26" w14:textId="77777777" w:rsidR="00505494" w:rsidRPr="004226BE" w:rsidRDefault="00055485" w:rsidP="006D7036">
      <w:pPr>
        <w:pStyle w:val="CVHeading2"/>
      </w:pPr>
      <w:bookmarkStart w:id="62" w:name="_Toc331173597"/>
      <w:r w:rsidRPr="004226BE">
        <w:t>Sponsor R</w:t>
      </w:r>
      <w:r w:rsidR="00505494" w:rsidRPr="004226BE">
        <w:t>epresentative</w:t>
      </w:r>
      <w:bookmarkEnd w:id="49"/>
      <w:bookmarkEnd w:id="50"/>
      <w:bookmarkEnd w:id="62"/>
    </w:p>
    <w:p w14:paraId="71007F2C" w14:textId="77777777" w:rsidR="005832E5" w:rsidRPr="004226BE" w:rsidRDefault="005832E5" w:rsidP="005832E5">
      <w:pPr>
        <w:pStyle w:val="CVBody"/>
        <w:tabs>
          <w:tab w:val="left" w:pos="1418"/>
        </w:tabs>
      </w:pPr>
      <w:r w:rsidRPr="004226BE">
        <w:t>Prof M Madder (PhD)</w:t>
      </w:r>
    </w:p>
    <w:p w14:paraId="3B1BB7E4" w14:textId="77777777" w:rsidR="005832E5" w:rsidRPr="004226BE" w:rsidRDefault="005832E5" w:rsidP="005832E5">
      <w:pPr>
        <w:pStyle w:val="CVBody"/>
        <w:tabs>
          <w:tab w:val="left" w:pos="1418"/>
        </w:tabs>
      </w:pPr>
      <w:proofErr w:type="spellStart"/>
      <w:r w:rsidRPr="004226BE">
        <w:t>Clinglobal</w:t>
      </w:r>
      <w:proofErr w:type="spellEnd"/>
      <w:r w:rsidRPr="004226BE">
        <w:t xml:space="preserve"> Limited</w:t>
      </w:r>
    </w:p>
    <w:p w14:paraId="316A77E0" w14:textId="77777777" w:rsidR="005832E5" w:rsidRPr="004226BE" w:rsidRDefault="005832E5" w:rsidP="005832E5">
      <w:pPr>
        <w:pStyle w:val="CVBody"/>
        <w:tabs>
          <w:tab w:val="left" w:pos="1418"/>
        </w:tabs>
      </w:pPr>
      <w:proofErr w:type="spellStart"/>
      <w:r w:rsidRPr="004226BE">
        <w:t>Dagpauwoog</w:t>
      </w:r>
      <w:proofErr w:type="spellEnd"/>
      <w:r w:rsidRPr="004226BE">
        <w:t xml:space="preserve"> 12</w:t>
      </w:r>
    </w:p>
    <w:p w14:paraId="5C85A23E" w14:textId="77777777" w:rsidR="005832E5" w:rsidRPr="004226BE" w:rsidRDefault="005832E5" w:rsidP="005832E5">
      <w:pPr>
        <w:pStyle w:val="CVBody"/>
        <w:tabs>
          <w:tab w:val="left" w:pos="1418"/>
        </w:tabs>
      </w:pPr>
      <w:r w:rsidRPr="004226BE">
        <w:t xml:space="preserve">4904 ZP </w:t>
      </w:r>
      <w:proofErr w:type="spellStart"/>
      <w:r w:rsidRPr="004226BE">
        <w:t>Oosterhout</w:t>
      </w:r>
      <w:proofErr w:type="spellEnd"/>
    </w:p>
    <w:p w14:paraId="0DAE0483" w14:textId="77777777" w:rsidR="005832E5" w:rsidRPr="004226BE" w:rsidRDefault="005832E5" w:rsidP="005832E5">
      <w:pPr>
        <w:pStyle w:val="CVBody"/>
        <w:tabs>
          <w:tab w:val="left" w:pos="1418"/>
        </w:tabs>
      </w:pPr>
      <w:r w:rsidRPr="004226BE">
        <w:t>The Netherlands</w:t>
      </w:r>
    </w:p>
    <w:p w14:paraId="67EFBCDA" w14:textId="77777777" w:rsidR="005832E5" w:rsidRPr="004226BE" w:rsidRDefault="005832E5" w:rsidP="005832E5">
      <w:pPr>
        <w:pStyle w:val="CVBody"/>
        <w:tabs>
          <w:tab w:val="left" w:pos="1418"/>
        </w:tabs>
      </w:pPr>
      <w:r w:rsidRPr="004226BE">
        <w:t>Mobile:</w:t>
      </w:r>
      <w:r w:rsidRPr="004226BE">
        <w:tab/>
      </w:r>
      <w:r w:rsidRPr="004226BE">
        <w:tab/>
      </w:r>
      <w:r w:rsidRPr="004226BE">
        <w:tab/>
        <w:t>+0031 63 95 63 600</w:t>
      </w:r>
    </w:p>
    <w:p w14:paraId="51907B8B" w14:textId="1E5D6009" w:rsidR="005832E5" w:rsidRPr="004226BE" w:rsidRDefault="005832E5" w:rsidP="005832E5">
      <w:pPr>
        <w:pStyle w:val="CVBody"/>
        <w:tabs>
          <w:tab w:val="clear" w:pos="851"/>
          <w:tab w:val="left" w:pos="1418"/>
        </w:tabs>
        <w:jc w:val="left"/>
      </w:pPr>
      <w:r w:rsidRPr="004226BE">
        <w:t>E-mail:</w:t>
      </w:r>
      <w:r w:rsidRPr="004226BE">
        <w:tab/>
      </w:r>
      <w:r w:rsidRPr="004226BE">
        <w:tab/>
        <w:t>maxime.madder@clinglobal.com</w:t>
      </w:r>
    </w:p>
    <w:p w14:paraId="362B8553" w14:textId="435EC94E" w:rsidR="00505494" w:rsidRPr="004226BE" w:rsidRDefault="005832E5" w:rsidP="006D7036">
      <w:pPr>
        <w:pStyle w:val="CVHeading2"/>
      </w:pPr>
      <w:bookmarkStart w:id="63" w:name="_Toc331173598"/>
      <w:bookmarkEnd w:id="51"/>
      <w:bookmarkEnd w:id="52"/>
      <w:bookmarkEnd w:id="53"/>
      <w:bookmarkEnd w:id="54"/>
      <w:bookmarkEnd w:id="55"/>
      <w:bookmarkEnd w:id="56"/>
      <w:bookmarkEnd w:id="57"/>
      <w:bookmarkEnd w:id="58"/>
      <w:bookmarkEnd w:id="59"/>
      <w:bookmarkEnd w:id="60"/>
      <w:bookmarkEnd w:id="61"/>
      <w:r w:rsidRPr="004226BE">
        <w:t>Investigator</w:t>
      </w:r>
      <w:bookmarkEnd w:id="63"/>
    </w:p>
    <w:p w14:paraId="35C003CD" w14:textId="3B18881A" w:rsidR="00087D38" w:rsidRPr="004226BE" w:rsidRDefault="00087D38" w:rsidP="001C6426">
      <w:pPr>
        <w:pStyle w:val="CVBody"/>
        <w:tabs>
          <w:tab w:val="clear" w:pos="851"/>
          <w:tab w:val="left" w:pos="1418"/>
        </w:tabs>
        <w:jc w:val="left"/>
      </w:pPr>
      <w:r w:rsidRPr="004226BE">
        <w:t xml:space="preserve">Dr SB </w:t>
      </w:r>
      <w:proofErr w:type="spellStart"/>
      <w:r w:rsidRPr="004226BE">
        <w:t>Adehan</w:t>
      </w:r>
      <w:proofErr w:type="spellEnd"/>
      <w:r w:rsidRPr="004226BE">
        <w:t xml:space="preserve"> (</w:t>
      </w:r>
      <w:r w:rsidR="00707B8A" w:rsidRPr="004226BE">
        <w:t>MSc</w:t>
      </w:r>
      <w:r w:rsidRPr="004226BE">
        <w:t>)</w:t>
      </w:r>
      <w:r w:rsidRPr="004226BE">
        <w:br/>
      </w:r>
      <w:r w:rsidR="00B272AD" w:rsidRPr="004226BE">
        <w:t>National Institute of Agricultural Research (INRAB)</w:t>
      </w:r>
      <w:r w:rsidR="00B272AD" w:rsidRPr="004226BE">
        <w:br/>
      </w:r>
      <w:r w:rsidR="007124D6" w:rsidRPr="004226BE">
        <w:t>01 BP 884</w:t>
      </w:r>
      <w:r w:rsidR="00B272AD" w:rsidRPr="004226BE">
        <w:br/>
      </w:r>
      <w:proofErr w:type="spellStart"/>
      <w:r w:rsidR="007124D6" w:rsidRPr="004226BE">
        <w:t>Cotonou</w:t>
      </w:r>
      <w:proofErr w:type="spellEnd"/>
      <w:r w:rsidR="004F526C" w:rsidRPr="004226BE">
        <w:br/>
      </w:r>
      <w:r w:rsidR="007124D6" w:rsidRPr="004226BE">
        <w:t>Benin</w:t>
      </w:r>
      <w:r w:rsidRPr="004226BE">
        <w:br/>
        <w:t>Telephone:</w:t>
      </w:r>
      <w:r w:rsidRPr="004226BE">
        <w:tab/>
      </w:r>
      <w:r w:rsidR="007124D6" w:rsidRPr="004226BE">
        <w:t>+229 96785061</w:t>
      </w:r>
      <w:r w:rsidRPr="004226BE">
        <w:br/>
        <w:t>Facsimile:</w:t>
      </w:r>
      <w:r w:rsidRPr="004226BE">
        <w:tab/>
      </w:r>
      <w:r w:rsidRPr="004226BE">
        <w:br/>
        <w:t>E-mail:</w:t>
      </w:r>
      <w:r w:rsidRPr="004226BE">
        <w:tab/>
      </w:r>
      <w:r w:rsidR="007124D6" w:rsidRPr="004226BE">
        <w:t>adehankarim@yahoo.fr</w:t>
      </w:r>
    </w:p>
    <w:p w14:paraId="17FC7ACD" w14:textId="5AC47A51" w:rsidR="00BE66E3" w:rsidRPr="004226BE" w:rsidRDefault="00087D38" w:rsidP="006D7036">
      <w:pPr>
        <w:pStyle w:val="CVHeading2"/>
      </w:pPr>
      <w:bookmarkStart w:id="64" w:name="_Toc331173599"/>
      <w:r w:rsidRPr="004226BE">
        <w:t>Collaborating researchers and departments of affiliation</w:t>
      </w:r>
      <w:bookmarkEnd w:id="64"/>
    </w:p>
    <w:p w14:paraId="30B3046B" w14:textId="7662B6BD" w:rsidR="00EA5BFB" w:rsidRPr="004226BE" w:rsidRDefault="00EA5BFB" w:rsidP="00EA5BFB">
      <w:pPr>
        <w:pStyle w:val="CVBody"/>
      </w:pPr>
      <w:r w:rsidRPr="004226BE">
        <w:t>Researchers and departments colla</w:t>
      </w:r>
      <w:r w:rsidR="005832E5" w:rsidRPr="004226BE">
        <w:t>borating with the Investigator</w:t>
      </w:r>
      <w:r w:rsidRPr="004226BE">
        <w:t xml:space="preserve"> </w:t>
      </w:r>
      <w:r w:rsidR="00FC1211" w:rsidRPr="004226BE">
        <w:t xml:space="preserve">on this project </w:t>
      </w:r>
      <w:r w:rsidRPr="004226BE">
        <w:t>are tabulated below:</w:t>
      </w:r>
    </w:p>
    <w:p w14:paraId="03659CB5" w14:textId="23DB575B" w:rsidR="00EA5BFB" w:rsidRPr="004226BE" w:rsidRDefault="00EA5BFB" w:rsidP="00EA5BFB">
      <w:pPr>
        <w:pStyle w:val="CVBody"/>
        <w:rPr>
          <w:b/>
        </w:rPr>
      </w:pPr>
      <w:bookmarkStart w:id="65" w:name="_Toc454461777"/>
      <w:r w:rsidRPr="004226BE">
        <w:rPr>
          <w:b/>
        </w:rPr>
        <w:t xml:space="preserve">Table </w:t>
      </w:r>
      <w:r w:rsidRPr="004226BE">
        <w:rPr>
          <w:b/>
        </w:rPr>
        <w:fldChar w:fldCharType="begin"/>
      </w:r>
      <w:r w:rsidRPr="004226BE">
        <w:rPr>
          <w:b/>
        </w:rPr>
        <w:instrText xml:space="preserve"> SEQ Table \* ARABIC </w:instrText>
      </w:r>
      <w:r w:rsidRPr="004226BE">
        <w:rPr>
          <w:b/>
        </w:rPr>
        <w:fldChar w:fldCharType="separate"/>
      </w:r>
      <w:r w:rsidRPr="004226BE">
        <w:rPr>
          <w:b/>
          <w:noProof/>
        </w:rPr>
        <w:t>1</w:t>
      </w:r>
      <w:r w:rsidRPr="004226BE">
        <w:rPr>
          <w:b/>
        </w:rPr>
        <w:fldChar w:fldCharType="end"/>
      </w:r>
      <w:r w:rsidRPr="004226BE">
        <w:rPr>
          <w:b/>
        </w:rPr>
        <w:t>:  Collaborating researchers and their affiliation</w:t>
      </w:r>
      <w:bookmarkEnd w:id="65"/>
    </w:p>
    <w:tbl>
      <w:tblPr>
        <w:tblStyle w:val="TableGrid"/>
        <w:tblW w:w="0" w:type="auto"/>
        <w:tblLook w:val="04A0" w:firstRow="1" w:lastRow="0" w:firstColumn="1" w:lastColumn="0" w:noHBand="0" w:noVBand="1"/>
      </w:tblPr>
      <w:tblGrid>
        <w:gridCol w:w="4223"/>
        <w:gridCol w:w="4305"/>
      </w:tblGrid>
      <w:tr w:rsidR="00087D38" w:rsidRPr="004226BE" w14:paraId="27E6A260" w14:textId="77777777" w:rsidTr="00EA5BFB">
        <w:tc>
          <w:tcPr>
            <w:tcW w:w="4672" w:type="dxa"/>
            <w:vAlign w:val="center"/>
          </w:tcPr>
          <w:p w14:paraId="143313A0" w14:textId="03888E09" w:rsidR="00087D38" w:rsidRPr="004226BE" w:rsidRDefault="00087D38" w:rsidP="00087D38">
            <w:pPr>
              <w:pStyle w:val="CVBody"/>
              <w:tabs>
                <w:tab w:val="clear" w:pos="851"/>
                <w:tab w:val="left" w:pos="1418"/>
              </w:tabs>
              <w:jc w:val="center"/>
              <w:rPr>
                <w:b/>
                <w:sz w:val="20"/>
                <w:szCs w:val="20"/>
              </w:rPr>
            </w:pPr>
            <w:r w:rsidRPr="004226BE">
              <w:rPr>
                <w:b/>
                <w:sz w:val="20"/>
                <w:szCs w:val="20"/>
              </w:rPr>
              <w:t>Researcher</w:t>
            </w:r>
          </w:p>
        </w:tc>
        <w:tc>
          <w:tcPr>
            <w:tcW w:w="4673" w:type="dxa"/>
            <w:vAlign w:val="center"/>
          </w:tcPr>
          <w:p w14:paraId="068498CD" w14:textId="7AAABEC6" w:rsidR="00087D38" w:rsidRPr="004226BE" w:rsidRDefault="00EA5BFB" w:rsidP="00087D38">
            <w:pPr>
              <w:pStyle w:val="CVBody"/>
              <w:tabs>
                <w:tab w:val="clear" w:pos="851"/>
                <w:tab w:val="left" w:pos="1418"/>
              </w:tabs>
              <w:jc w:val="center"/>
              <w:rPr>
                <w:b/>
                <w:sz w:val="20"/>
                <w:szCs w:val="20"/>
              </w:rPr>
            </w:pPr>
            <w:r w:rsidRPr="004226BE">
              <w:rPr>
                <w:b/>
                <w:sz w:val="20"/>
                <w:szCs w:val="20"/>
              </w:rPr>
              <w:t>Affiliation</w:t>
            </w:r>
          </w:p>
        </w:tc>
      </w:tr>
      <w:tr w:rsidR="00EA5BFB" w:rsidRPr="004226BE" w14:paraId="0DCAB317" w14:textId="77777777" w:rsidTr="00590803">
        <w:trPr>
          <w:trHeight w:val="504"/>
        </w:trPr>
        <w:tc>
          <w:tcPr>
            <w:tcW w:w="4672" w:type="dxa"/>
            <w:vAlign w:val="center"/>
          </w:tcPr>
          <w:p w14:paraId="55F015AA" w14:textId="33A45C92" w:rsidR="00EA5BFB" w:rsidRPr="004226BE" w:rsidRDefault="00EA5BFB" w:rsidP="00EA5BFB">
            <w:pPr>
              <w:pStyle w:val="CVBody"/>
              <w:tabs>
                <w:tab w:val="clear" w:pos="851"/>
                <w:tab w:val="left" w:pos="1418"/>
              </w:tabs>
              <w:jc w:val="left"/>
              <w:rPr>
                <w:sz w:val="20"/>
                <w:szCs w:val="20"/>
              </w:rPr>
            </w:pPr>
            <w:r w:rsidRPr="004226BE">
              <w:rPr>
                <w:sz w:val="20"/>
                <w:szCs w:val="20"/>
              </w:rPr>
              <w:lastRenderedPageBreak/>
              <w:t xml:space="preserve">GBEGO TOSSA </w:t>
            </w:r>
            <w:proofErr w:type="spellStart"/>
            <w:r w:rsidRPr="004226BE">
              <w:rPr>
                <w:sz w:val="20"/>
                <w:szCs w:val="20"/>
              </w:rPr>
              <w:t>Isidore</w:t>
            </w:r>
            <w:proofErr w:type="spellEnd"/>
          </w:p>
        </w:tc>
        <w:tc>
          <w:tcPr>
            <w:tcW w:w="4673" w:type="dxa"/>
            <w:vAlign w:val="center"/>
          </w:tcPr>
          <w:p w14:paraId="767BFDF6" w14:textId="438024C8" w:rsidR="00EA5BFB" w:rsidRPr="004226BE" w:rsidRDefault="00EA5BFB" w:rsidP="00FC1211">
            <w:pPr>
              <w:pStyle w:val="CVBody"/>
              <w:tabs>
                <w:tab w:val="clear" w:pos="851"/>
                <w:tab w:val="left" w:pos="1418"/>
              </w:tabs>
              <w:spacing w:before="60" w:after="60"/>
              <w:jc w:val="left"/>
              <w:rPr>
                <w:sz w:val="20"/>
                <w:szCs w:val="20"/>
              </w:rPr>
            </w:pPr>
            <w:proofErr w:type="spellStart"/>
            <w:r w:rsidRPr="004226BE">
              <w:rPr>
                <w:sz w:val="20"/>
                <w:szCs w:val="20"/>
              </w:rPr>
              <w:t>Zootechnical</w:t>
            </w:r>
            <w:proofErr w:type="spellEnd"/>
            <w:r w:rsidRPr="004226BE">
              <w:rPr>
                <w:sz w:val="20"/>
                <w:szCs w:val="20"/>
              </w:rPr>
              <w:t xml:space="preserve">, Veterinary and </w:t>
            </w:r>
            <w:proofErr w:type="spellStart"/>
            <w:r w:rsidRPr="004226BE">
              <w:rPr>
                <w:sz w:val="20"/>
                <w:szCs w:val="20"/>
              </w:rPr>
              <w:t>Halieutic</w:t>
            </w:r>
            <w:proofErr w:type="spellEnd"/>
            <w:r w:rsidRPr="004226BE">
              <w:rPr>
                <w:sz w:val="20"/>
                <w:szCs w:val="20"/>
              </w:rPr>
              <w:t xml:space="preserve"> Research laboratory (LRZVH)</w:t>
            </w:r>
          </w:p>
        </w:tc>
      </w:tr>
      <w:tr w:rsidR="00EA5BFB" w:rsidRPr="004226BE" w14:paraId="1D6021A0" w14:textId="77777777" w:rsidTr="00EA5BFB">
        <w:tc>
          <w:tcPr>
            <w:tcW w:w="4672" w:type="dxa"/>
            <w:vAlign w:val="center"/>
          </w:tcPr>
          <w:p w14:paraId="34454269" w14:textId="260FDB08" w:rsidR="00EA5BFB" w:rsidRPr="004226BE" w:rsidRDefault="00EA5BFB" w:rsidP="00EA5BFB">
            <w:pPr>
              <w:pStyle w:val="CVBody"/>
              <w:tabs>
                <w:tab w:val="clear" w:pos="851"/>
                <w:tab w:val="left" w:pos="1418"/>
              </w:tabs>
              <w:jc w:val="left"/>
              <w:rPr>
                <w:sz w:val="20"/>
                <w:szCs w:val="20"/>
              </w:rPr>
            </w:pPr>
            <w:r w:rsidRPr="004226BE">
              <w:rPr>
                <w:sz w:val="20"/>
                <w:szCs w:val="20"/>
              </w:rPr>
              <w:t xml:space="preserve">FAROUGOU </w:t>
            </w:r>
            <w:proofErr w:type="spellStart"/>
            <w:r w:rsidRPr="004226BE">
              <w:rPr>
                <w:sz w:val="20"/>
                <w:szCs w:val="20"/>
              </w:rPr>
              <w:t>Souaïbou</w:t>
            </w:r>
            <w:proofErr w:type="spellEnd"/>
          </w:p>
        </w:tc>
        <w:tc>
          <w:tcPr>
            <w:tcW w:w="4673" w:type="dxa"/>
            <w:vAlign w:val="center"/>
          </w:tcPr>
          <w:p w14:paraId="601193CE" w14:textId="49529B98" w:rsidR="00EA5BFB" w:rsidRPr="004226BE" w:rsidRDefault="00EA5BFB" w:rsidP="00FC1211">
            <w:pPr>
              <w:pStyle w:val="CVBody"/>
              <w:tabs>
                <w:tab w:val="clear" w:pos="851"/>
                <w:tab w:val="left" w:pos="1418"/>
              </w:tabs>
              <w:spacing w:before="60" w:after="60"/>
              <w:jc w:val="left"/>
              <w:rPr>
                <w:sz w:val="20"/>
                <w:szCs w:val="20"/>
              </w:rPr>
            </w:pPr>
            <w:r w:rsidRPr="004226BE">
              <w:rPr>
                <w:sz w:val="20"/>
                <w:szCs w:val="20"/>
              </w:rPr>
              <w:t xml:space="preserve">Polytechnic High School of </w:t>
            </w:r>
            <w:proofErr w:type="spellStart"/>
            <w:r w:rsidRPr="004226BE">
              <w:rPr>
                <w:sz w:val="20"/>
                <w:szCs w:val="20"/>
              </w:rPr>
              <w:t>Abomey-Calavi</w:t>
            </w:r>
            <w:proofErr w:type="spellEnd"/>
            <w:r w:rsidRPr="004226BE">
              <w:rPr>
                <w:sz w:val="20"/>
                <w:szCs w:val="20"/>
              </w:rPr>
              <w:t>/UAC/</w:t>
            </w:r>
            <w:proofErr w:type="spellStart"/>
            <w:r w:rsidRPr="004226BE">
              <w:rPr>
                <w:sz w:val="20"/>
                <w:szCs w:val="20"/>
              </w:rPr>
              <w:t>Epac</w:t>
            </w:r>
            <w:proofErr w:type="spellEnd"/>
          </w:p>
        </w:tc>
      </w:tr>
      <w:tr w:rsidR="00EA5BFB" w:rsidRPr="004226BE" w14:paraId="341FC8C1" w14:textId="77777777" w:rsidTr="00EA5BFB">
        <w:tc>
          <w:tcPr>
            <w:tcW w:w="4672" w:type="dxa"/>
            <w:vAlign w:val="center"/>
          </w:tcPr>
          <w:p w14:paraId="1B0DDF44" w14:textId="76A1050E" w:rsidR="00EA5BFB" w:rsidRPr="004226BE" w:rsidRDefault="00EA5BFB" w:rsidP="00EA5BFB">
            <w:pPr>
              <w:pStyle w:val="CVBody"/>
              <w:tabs>
                <w:tab w:val="clear" w:pos="851"/>
                <w:tab w:val="left" w:pos="1418"/>
              </w:tabs>
              <w:jc w:val="left"/>
              <w:rPr>
                <w:sz w:val="20"/>
                <w:szCs w:val="20"/>
              </w:rPr>
            </w:pPr>
            <w:r w:rsidRPr="004226BE">
              <w:rPr>
                <w:sz w:val="20"/>
                <w:szCs w:val="20"/>
              </w:rPr>
              <w:t xml:space="preserve">ADEHAN </w:t>
            </w:r>
            <w:proofErr w:type="spellStart"/>
            <w:r w:rsidRPr="004226BE">
              <w:rPr>
                <w:sz w:val="20"/>
                <w:szCs w:val="20"/>
              </w:rPr>
              <w:t>Safiou</w:t>
            </w:r>
            <w:proofErr w:type="spellEnd"/>
            <w:r w:rsidRPr="004226BE">
              <w:rPr>
                <w:sz w:val="20"/>
                <w:szCs w:val="20"/>
              </w:rPr>
              <w:t xml:space="preserve"> B.</w:t>
            </w:r>
          </w:p>
        </w:tc>
        <w:tc>
          <w:tcPr>
            <w:tcW w:w="4673" w:type="dxa"/>
            <w:vAlign w:val="center"/>
          </w:tcPr>
          <w:p w14:paraId="7E3AE2E8" w14:textId="1A4BDDEE" w:rsidR="00EA5BFB" w:rsidRPr="004226BE" w:rsidRDefault="00EA5BFB" w:rsidP="00FC1211">
            <w:pPr>
              <w:pStyle w:val="CVBody"/>
              <w:tabs>
                <w:tab w:val="clear" w:pos="851"/>
                <w:tab w:val="left" w:pos="1418"/>
              </w:tabs>
              <w:spacing w:before="60" w:after="60"/>
              <w:jc w:val="left"/>
              <w:rPr>
                <w:sz w:val="20"/>
                <w:szCs w:val="20"/>
              </w:rPr>
            </w:pPr>
            <w:proofErr w:type="spellStart"/>
            <w:r w:rsidRPr="004226BE">
              <w:rPr>
                <w:sz w:val="20"/>
                <w:szCs w:val="20"/>
              </w:rPr>
              <w:t>Zootechnical</w:t>
            </w:r>
            <w:proofErr w:type="spellEnd"/>
            <w:r w:rsidRPr="004226BE">
              <w:rPr>
                <w:sz w:val="20"/>
                <w:szCs w:val="20"/>
              </w:rPr>
              <w:t xml:space="preserve">, Veterinary and </w:t>
            </w:r>
            <w:proofErr w:type="spellStart"/>
            <w:r w:rsidRPr="004226BE">
              <w:rPr>
                <w:sz w:val="20"/>
                <w:szCs w:val="20"/>
              </w:rPr>
              <w:t>Halieutic</w:t>
            </w:r>
            <w:proofErr w:type="spellEnd"/>
            <w:r w:rsidRPr="004226BE">
              <w:rPr>
                <w:sz w:val="20"/>
                <w:szCs w:val="20"/>
              </w:rPr>
              <w:t xml:space="preserve"> Research laboratory (LRZVH) &amp; Polytechnic school of </w:t>
            </w:r>
            <w:proofErr w:type="spellStart"/>
            <w:r w:rsidRPr="004226BE">
              <w:rPr>
                <w:sz w:val="20"/>
                <w:szCs w:val="20"/>
              </w:rPr>
              <w:t>Abomey-Calavi</w:t>
            </w:r>
            <w:proofErr w:type="spellEnd"/>
            <w:r w:rsidRPr="004226BE">
              <w:rPr>
                <w:sz w:val="20"/>
                <w:szCs w:val="20"/>
              </w:rPr>
              <w:t xml:space="preserve"> UAC</w:t>
            </w:r>
          </w:p>
        </w:tc>
      </w:tr>
      <w:tr w:rsidR="00EA5BFB" w:rsidRPr="004226BE" w14:paraId="22A5031D" w14:textId="77777777" w:rsidTr="00EA5BFB">
        <w:tc>
          <w:tcPr>
            <w:tcW w:w="4672" w:type="dxa"/>
            <w:vAlign w:val="center"/>
          </w:tcPr>
          <w:p w14:paraId="4265724C" w14:textId="6B8DAB6E" w:rsidR="00EA5BFB" w:rsidRPr="004226BE" w:rsidRDefault="00EA5BFB" w:rsidP="00EA5BFB">
            <w:pPr>
              <w:pStyle w:val="CVBody"/>
              <w:tabs>
                <w:tab w:val="clear" w:pos="851"/>
                <w:tab w:val="left" w:pos="1418"/>
              </w:tabs>
              <w:jc w:val="left"/>
              <w:rPr>
                <w:sz w:val="20"/>
                <w:szCs w:val="20"/>
              </w:rPr>
            </w:pPr>
            <w:r w:rsidRPr="004226BE">
              <w:rPr>
                <w:sz w:val="20"/>
                <w:szCs w:val="20"/>
              </w:rPr>
              <w:t>AYENA Jean</w:t>
            </w:r>
          </w:p>
        </w:tc>
        <w:tc>
          <w:tcPr>
            <w:tcW w:w="4673" w:type="dxa"/>
            <w:vAlign w:val="center"/>
          </w:tcPr>
          <w:p w14:paraId="48DEB3D0" w14:textId="34F68F1A" w:rsidR="00EA5BFB" w:rsidRPr="004226BE" w:rsidRDefault="00EA5BFB" w:rsidP="00FC1211">
            <w:pPr>
              <w:pStyle w:val="CVBody"/>
              <w:tabs>
                <w:tab w:val="clear" w:pos="851"/>
                <w:tab w:val="left" w:pos="1418"/>
              </w:tabs>
              <w:spacing w:before="60" w:after="60"/>
              <w:jc w:val="left"/>
              <w:rPr>
                <w:sz w:val="20"/>
                <w:szCs w:val="20"/>
              </w:rPr>
            </w:pPr>
            <w:r w:rsidRPr="004226BE">
              <w:rPr>
                <w:sz w:val="20"/>
                <w:szCs w:val="20"/>
              </w:rPr>
              <w:t xml:space="preserve">Ministry of Agriculture, Livestock and Fisheries, </w:t>
            </w:r>
            <w:proofErr w:type="spellStart"/>
            <w:r w:rsidRPr="004226BE">
              <w:rPr>
                <w:sz w:val="20"/>
                <w:szCs w:val="20"/>
              </w:rPr>
              <w:t>Agriculrural</w:t>
            </w:r>
            <w:proofErr w:type="spellEnd"/>
            <w:r w:rsidRPr="004226BE">
              <w:rPr>
                <w:sz w:val="20"/>
                <w:szCs w:val="20"/>
              </w:rPr>
              <w:t xml:space="preserve"> </w:t>
            </w:r>
            <w:proofErr w:type="spellStart"/>
            <w:r w:rsidRPr="004226BE">
              <w:rPr>
                <w:sz w:val="20"/>
                <w:szCs w:val="20"/>
              </w:rPr>
              <w:t>center</w:t>
            </w:r>
            <w:proofErr w:type="spellEnd"/>
            <w:r w:rsidRPr="004226BE">
              <w:rPr>
                <w:sz w:val="20"/>
                <w:szCs w:val="20"/>
              </w:rPr>
              <w:t xml:space="preserve"> of </w:t>
            </w:r>
            <w:proofErr w:type="spellStart"/>
            <w:r w:rsidRPr="004226BE">
              <w:rPr>
                <w:sz w:val="20"/>
                <w:szCs w:val="20"/>
              </w:rPr>
              <w:t>Djougou</w:t>
            </w:r>
            <w:proofErr w:type="spellEnd"/>
          </w:p>
        </w:tc>
      </w:tr>
      <w:tr w:rsidR="00EA5BFB" w:rsidRPr="004226BE" w14:paraId="69051877" w14:textId="77777777" w:rsidTr="00EA5BFB">
        <w:tc>
          <w:tcPr>
            <w:tcW w:w="4672" w:type="dxa"/>
            <w:vAlign w:val="center"/>
          </w:tcPr>
          <w:p w14:paraId="2F752D21" w14:textId="38158A32" w:rsidR="00EA5BFB" w:rsidRPr="004226BE" w:rsidRDefault="00EA5BFB" w:rsidP="00EA5BFB">
            <w:pPr>
              <w:pStyle w:val="CVBody"/>
              <w:tabs>
                <w:tab w:val="clear" w:pos="851"/>
                <w:tab w:val="left" w:pos="1418"/>
              </w:tabs>
              <w:jc w:val="left"/>
              <w:rPr>
                <w:sz w:val="20"/>
                <w:szCs w:val="20"/>
              </w:rPr>
            </w:pPr>
            <w:r w:rsidRPr="004226BE">
              <w:rPr>
                <w:sz w:val="20"/>
                <w:szCs w:val="20"/>
              </w:rPr>
              <w:t>GBAGUIDI Michel</w:t>
            </w:r>
          </w:p>
        </w:tc>
        <w:tc>
          <w:tcPr>
            <w:tcW w:w="4673" w:type="dxa"/>
            <w:vAlign w:val="center"/>
          </w:tcPr>
          <w:p w14:paraId="3D510A4E" w14:textId="2D6376B5" w:rsidR="00EA5BFB" w:rsidRPr="004226BE" w:rsidRDefault="00EA5BFB" w:rsidP="00FC1211">
            <w:pPr>
              <w:pStyle w:val="CVBody"/>
              <w:tabs>
                <w:tab w:val="clear" w:pos="851"/>
                <w:tab w:val="left" w:pos="1418"/>
              </w:tabs>
              <w:spacing w:before="60" w:after="60"/>
              <w:jc w:val="left"/>
              <w:rPr>
                <w:sz w:val="20"/>
                <w:szCs w:val="20"/>
              </w:rPr>
            </w:pPr>
            <w:r w:rsidRPr="004226BE">
              <w:rPr>
                <w:sz w:val="20"/>
                <w:szCs w:val="20"/>
              </w:rPr>
              <w:t>Ministry of Secondary Education/</w:t>
            </w:r>
            <w:proofErr w:type="spellStart"/>
            <w:r w:rsidRPr="004226BE">
              <w:rPr>
                <w:sz w:val="20"/>
                <w:szCs w:val="20"/>
              </w:rPr>
              <w:t>Sékou</w:t>
            </w:r>
            <w:proofErr w:type="spellEnd"/>
            <w:r w:rsidRPr="004226BE">
              <w:rPr>
                <w:sz w:val="20"/>
                <w:szCs w:val="20"/>
              </w:rPr>
              <w:t xml:space="preserve"> Agricultural </w:t>
            </w:r>
            <w:proofErr w:type="spellStart"/>
            <w:r w:rsidRPr="004226BE">
              <w:rPr>
                <w:sz w:val="20"/>
                <w:szCs w:val="20"/>
              </w:rPr>
              <w:t>school&amp;Zootechnical</w:t>
            </w:r>
            <w:proofErr w:type="spellEnd"/>
            <w:r w:rsidRPr="004226BE">
              <w:rPr>
                <w:sz w:val="20"/>
                <w:szCs w:val="20"/>
              </w:rPr>
              <w:t xml:space="preserve">, Veterinary and </w:t>
            </w:r>
            <w:proofErr w:type="spellStart"/>
            <w:r w:rsidRPr="004226BE">
              <w:rPr>
                <w:sz w:val="20"/>
                <w:szCs w:val="20"/>
              </w:rPr>
              <w:t>Halieutic</w:t>
            </w:r>
            <w:proofErr w:type="spellEnd"/>
            <w:r w:rsidRPr="004226BE">
              <w:rPr>
                <w:sz w:val="20"/>
                <w:szCs w:val="20"/>
              </w:rPr>
              <w:t xml:space="preserve"> Research Laboratory (LRZVH)</w:t>
            </w:r>
          </w:p>
        </w:tc>
      </w:tr>
      <w:tr w:rsidR="00EA5BFB" w:rsidRPr="004226BE" w14:paraId="0F242741" w14:textId="77777777" w:rsidTr="00EA5BFB">
        <w:tc>
          <w:tcPr>
            <w:tcW w:w="4672" w:type="dxa"/>
            <w:vAlign w:val="center"/>
          </w:tcPr>
          <w:p w14:paraId="0BF6BE29" w14:textId="5BCDCFB9" w:rsidR="00EA5BFB" w:rsidRPr="004226BE" w:rsidRDefault="00EA5BFB" w:rsidP="00EA5BFB">
            <w:pPr>
              <w:pStyle w:val="CVBody"/>
              <w:tabs>
                <w:tab w:val="clear" w:pos="851"/>
                <w:tab w:val="left" w:pos="1418"/>
              </w:tabs>
              <w:jc w:val="left"/>
              <w:rPr>
                <w:sz w:val="20"/>
                <w:szCs w:val="20"/>
              </w:rPr>
            </w:pPr>
            <w:r w:rsidRPr="004226BE">
              <w:rPr>
                <w:sz w:val="20"/>
                <w:szCs w:val="20"/>
              </w:rPr>
              <w:t xml:space="preserve">DOSSOUMOU </w:t>
            </w:r>
            <w:proofErr w:type="spellStart"/>
            <w:r w:rsidRPr="004226BE">
              <w:rPr>
                <w:sz w:val="20"/>
                <w:szCs w:val="20"/>
              </w:rPr>
              <w:t>Aquilas</w:t>
            </w:r>
            <w:proofErr w:type="spellEnd"/>
          </w:p>
        </w:tc>
        <w:tc>
          <w:tcPr>
            <w:tcW w:w="4673" w:type="dxa"/>
            <w:vAlign w:val="center"/>
          </w:tcPr>
          <w:p w14:paraId="13E9E5DE" w14:textId="01A6E179" w:rsidR="00EA5BFB" w:rsidRPr="004226BE" w:rsidRDefault="00EA5BFB" w:rsidP="00FC1211">
            <w:pPr>
              <w:pStyle w:val="CVBody"/>
              <w:tabs>
                <w:tab w:val="clear" w:pos="851"/>
                <w:tab w:val="left" w:pos="1418"/>
              </w:tabs>
              <w:spacing w:before="60" w:after="60"/>
              <w:jc w:val="left"/>
              <w:rPr>
                <w:sz w:val="20"/>
                <w:szCs w:val="20"/>
              </w:rPr>
            </w:pPr>
            <w:r w:rsidRPr="004226BE">
              <w:rPr>
                <w:sz w:val="20"/>
                <w:szCs w:val="20"/>
              </w:rPr>
              <w:t>Ministry of Agriculture, Livestock and Fisheries/</w:t>
            </w:r>
            <w:proofErr w:type="spellStart"/>
            <w:r w:rsidRPr="004226BE">
              <w:rPr>
                <w:sz w:val="20"/>
                <w:szCs w:val="20"/>
              </w:rPr>
              <w:t>Agriculrural</w:t>
            </w:r>
            <w:proofErr w:type="spellEnd"/>
            <w:r w:rsidRPr="004226BE">
              <w:rPr>
                <w:sz w:val="20"/>
                <w:szCs w:val="20"/>
              </w:rPr>
              <w:t xml:space="preserve"> </w:t>
            </w:r>
            <w:proofErr w:type="spellStart"/>
            <w:r w:rsidRPr="004226BE">
              <w:rPr>
                <w:sz w:val="20"/>
                <w:szCs w:val="20"/>
              </w:rPr>
              <w:t>center</w:t>
            </w:r>
            <w:proofErr w:type="spellEnd"/>
            <w:r w:rsidRPr="004226BE">
              <w:rPr>
                <w:sz w:val="20"/>
                <w:szCs w:val="20"/>
              </w:rPr>
              <w:t xml:space="preserve"> of </w:t>
            </w:r>
            <w:proofErr w:type="spellStart"/>
            <w:r w:rsidRPr="004226BE">
              <w:rPr>
                <w:sz w:val="20"/>
                <w:szCs w:val="20"/>
              </w:rPr>
              <w:t>Savè&amp;District</w:t>
            </w:r>
            <w:proofErr w:type="spellEnd"/>
            <w:r w:rsidRPr="004226BE">
              <w:rPr>
                <w:sz w:val="20"/>
                <w:szCs w:val="20"/>
              </w:rPr>
              <w:t xml:space="preserve"> office </w:t>
            </w:r>
            <w:proofErr w:type="spellStart"/>
            <w:r w:rsidRPr="004226BE">
              <w:rPr>
                <w:sz w:val="20"/>
                <w:szCs w:val="20"/>
              </w:rPr>
              <w:t>ofSavè</w:t>
            </w:r>
            <w:proofErr w:type="spellEnd"/>
          </w:p>
        </w:tc>
      </w:tr>
      <w:tr w:rsidR="00EA5BFB" w:rsidRPr="004226BE" w14:paraId="74EF3427" w14:textId="77777777" w:rsidTr="00EA5BFB">
        <w:tc>
          <w:tcPr>
            <w:tcW w:w="4672" w:type="dxa"/>
            <w:vAlign w:val="center"/>
          </w:tcPr>
          <w:p w14:paraId="7902A587" w14:textId="7A249CB2" w:rsidR="00EA5BFB" w:rsidRPr="004226BE" w:rsidRDefault="00EA5BFB" w:rsidP="00EA5BFB">
            <w:pPr>
              <w:pStyle w:val="CVBody"/>
              <w:tabs>
                <w:tab w:val="clear" w:pos="851"/>
                <w:tab w:val="left" w:pos="1418"/>
              </w:tabs>
              <w:jc w:val="left"/>
              <w:rPr>
                <w:sz w:val="20"/>
                <w:szCs w:val="20"/>
              </w:rPr>
            </w:pPr>
            <w:r w:rsidRPr="004226BE">
              <w:rPr>
                <w:sz w:val="20"/>
                <w:szCs w:val="20"/>
              </w:rPr>
              <w:t xml:space="preserve">BADAROU O. </w:t>
            </w:r>
            <w:proofErr w:type="spellStart"/>
            <w:r w:rsidRPr="004226BE">
              <w:rPr>
                <w:sz w:val="20"/>
                <w:szCs w:val="20"/>
              </w:rPr>
              <w:t>Kadidjatoulaï</w:t>
            </w:r>
            <w:proofErr w:type="spellEnd"/>
          </w:p>
        </w:tc>
        <w:tc>
          <w:tcPr>
            <w:tcW w:w="4673" w:type="dxa"/>
            <w:vAlign w:val="center"/>
          </w:tcPr>
          <w:p w14:paraId="75951FBB" w14:textId="699C4C47" w:rsidR="00EA5BFB" w:rsidRPr="004226BE" w:rsidRDefault="00EA5BFB" w:rsidP="00FC1211">
            <w:pPr>
              <w:pStyle w:val="CVBody"/>
              <w:tabs>
                <w:tab w:val="clear" w:pos="851"/>
                <w:tab w:val="left" w:pos="1418"/>
              </w:tabs>
              <w:spacing w:before="60" w:after="60"/>
              <w:jc w:val="left"/>
              <w:rPr>
                <w:sz w:val="20"/>
                <w:szCs w:val="20"/>
              </w:rPr>
            </w:pPr>
            <w:proofErr w:type="spellStart"/>
            <w:r w:rsidRPr="004226BE">
              <w:rPr>
                <w:sz w:val="20"/>
                <w:szCs w:val="20"/>
              </w:rPr>
              <w:t>Zootechnical</w:t>
            </w:r>
            <w:proofErr w:type="spellEnd"/>
            <w:r w:rsidRPr="004226BE">
              <w:rPr>
                <w:sz w:val="20"/>
                <w:szCs w:val="20"/>
              </w:rPr>
              <w:t xml:space="preserve">, Veterinary and </w:t>
            </w:r>
            <w:proofErr w:type="spellStart"/>
            <w:r w:rsidRPr="004226BE">
              <w:rPr>
                <w:sz w:val="20"/>
                <w:szCs w:val="20"/>
              </w:rPr>
              <w:t>Halieutic</w:t>
            </w:r>
            <w:proofErr w:type="spellEnd"/>
            <w:r w:rsidRPr="004226BE">
              <w:rPr>
                <w:sz w:val="20"/>
                <w:szCs w:val="20"/>
              </w:rPr>
              <w:t xml:space="preserve"> Research laboratory (LRZVH)</w:t>
            </w:r>
          </w:p>
        </w:tc>
      </w:tr>
      <w:tr w:rsidR="00EA5BFB" w:rsidRPr="004226BE" w14:paraId="4EA79245" w14:textId="77777777" w:rsidTr="00EA5BFB">
        <w:tc>
          <w:tcPr>
            <w:tcW w:w="4672" w:type="dxa"/>
            <w:vAlign w:val="center"/>
          </w:tcPr>
          <w:p w14:paraId="17B0B9AD" w14:textId="2C272FAA" w:rsidR="00EA5BFB" w:rsidRPr="004226BE" w:rsidRDefault="00EA5BFB" w:rsidP="00EA5BFB">
            <w:pPr>
              <w:pStyle w:val="CVBody"/>
              <w:tabs>
                <w:tab w:val="clear" w:pos="851"/>
                <w:tab w:val="left" w:pos="1418"/>
              </w:tabs>
              <w:jc w:val="left"/>
              <w:rPr>
                <w:sz w:val="20"/>
                <w:szCs w:val="20"/>
              </w:rPr>
            </w:pPr>
            <w:r w:rsidRPr="004226BE">
              <w:rPr>
                <w:sz w:val="20"/>
                <w:szCs w:val="20"/>
              </w:rPr>
              <w:t>HOUMBADE Emmanuel</w:t>
            </w:r>
          </w:p>
        </w:tc>
        <w:tc>
          <w:tcPr>
            <w:tcW w:w="4673" w:type="dxa"/>
            <w:vAlign w:val="center"/>
          </w:tcPr>
          <w:p w14:paraId="71CFDEE9" w14:textId="765C4780" w:rsidR="00EA5BFB" w:rsidRPr="004226BE" w:rsidRDefault="00EA5BFB" w:rsidP="00FC1211">
            <w:pPr>
              <w:pStyle w:val="CVBody"/>
              <w:tabs>
                <w:tab w:val="clear" w:pos="851"/>
                <w:tab w:val="left" w:pos="1418"/>
              </w:tabs>
              <w:spacing w:before="60" w:after="60"/>
              <w:jc w:val="left"/>
              <w:rPr>
                <w:sz w:val="20"/>
                <w:szCs w:val="20"/>
              </w:rPr>
            </w:pPr>
            <w:r w:rsidRPr="004226BE">
              <w:rPr>
                <w:sz w:val="20"/>
                <w:szCs w:val="20"/>
              </w:rPr>
              <w:t>Ministry of Agriculture, Livestock and Fisheries/</w:t>
            </w:r>
            <w:proofErr w:type="spellStart"/>
            <w:r w:rsidRPr="004226BE">
              <w:rPr>
                <w:sz w:val="20"/>
                <w:szCs w:val="20"/>
              </w:rPr>
              <w:t>Agriculrural</w:t>
            </w:r>
            <w:proofErr w:type="spellEnd"/>
            <w:r w:rsidRPr="004226BE">
              <w:rPr>
                <w:sz w:val="20"/>
                <w:szCs w:val="20"/>
              </w:rPr>
              <w:t xml:space="preserve"> </w:t>
            </w:r>
            <w:proofErr w:type="spellStart"/>
            <w:r w:rsidRPr="004226BE">
              <w:rPr>
                <w:sz w:val="20"/>
                <w:szCs w:val="20"/>
              </w:rPr>
              <w:t>center</w:t>
            </w:r>
            <w:proofErr w:type="spellEnd"/>
            <w:r w:rsidRPr="004226BE">
              <w:rPr>
                <w:sz w:val="20"/>
                <w:szCs w:val="20"/>
              </w:rPr>
              <w:t xml:space="preserve"> of </w:t>
            </w:r>
            <w:proofErr w:type="spellStart"/>
            <w:r w:rsidRPr="004226BE">
              <w:rPr>
                <w:sz w:val="20"/>
                <w:szCs w:val="20"/>
              </w:rPr>
              <w:t>Djougou</w:t>
            </w:r>
            <w:proofErr w:type="spellEnd"/>
          </w:p>
        </w:tc>
      </w:tr>
      <w:tr w:rsidR="00EA5BFB" w:rsidRPr="004226BE" w14:paraId="72AE5F78" w14:textId="77777777" w:rsidTr="00EA5BFB">
        <w:tc>
          <w:tcPr>
            <w:tcW w:w="4672" w:type="dxa"/>
            <w:vAlign w:val="center"/>
          </w:tcPr>
          <w:p w14:paraId="0DA34433" w14:textId="4D2FE2EC" w:rsidR="00EA5BFB" w:rsidRPr="004226BE" w:rsidRDefault="00EA5BFB" w:rsidP="00EA5BFB">
            <w:pPr>
              <w:pStyle w:val="CVBody"/>
              <w:tabs>
                <w:tab w:val="clear" w:pos="851"/>
                <w:tab w:val="left" w:pos="1418"/>
              </w:tabs>
              <w:jc w:val="left"/>
              <w:rPr>
                <w:sz w:val="20"/>
                <w:szCs w:val="20"/>
              </w:rPr>
            </w:pPr>
            <w:r w:rsidRPr="004226BE">
              <w:rPr>
                <w:sz w:val="20"/>
                <w:szCs w:val="20"/>
              </w:rPr>
              <w:t xml:space="preserve">TOHOZIN </w:t>
            </w:r>
            <w:proofErr w:type="spellStart"/>
            <w:r w:rsidRPr="004226BE">
              <w:rPr>
                <w:sz w:val="20"/>
                <w:szCs w:val="20"/>
              </w:rPr>
              <w:t>Rogatien</w:t>
            </w:r>
            <w:proofErr w:type="spellEnd"/>
          </w:p>
        </w:tc>
        <w:tc>
          <w:tcPr>
            <w:tcW w:w="4673" w:type="dxa"/>
            <w:vAlign w:val="center"/>
          </w:tcPr>
          <w:p w14:paraId="4B7C17EB" w14:textId="41216774" w:rsidR="00EA5BFB" w:rsidRPr="004226BE" w:rsidRDefault="00EA5BFB" w:rsidP="00FC1211">
            <w:pPr>
              <w:pStyle w:val="CVBody"/>
              <w:tabs>
                <w:tab w:val="clear" w:pos="851"/>
                <w:tab w:val="left" w:pos="1418"/>
              </w:tabs>
              <w:spacing w:before="60" w:after="60"/>
              <w:jc w:val="left"/>
              <w:rPr>
                <w:sz w:val="20"/>
                <w:szCs w:val="20"/>
              </w:rPr>
            </w:pPr>
            <w:r w:rsidRPr="004226BE">
              <w:rPr>
                <w:sz w:val="20"/>
                <w:szCs w:val="20"/>
              </w:rPr>
              <w:t>Ministry of Agriculture, Livestock and Fisheries/</w:t>
            </w:r>
            <w:proofErr w:type="spellStart"/>
            <w:r w:rsidRPr="004226BE">
              <w:rPr>
                <w:sz w:val="20"/>
                <w:szCs w:val="20"/>
              </w:rPr>
              <w:t>Pafilav</w:t>
            </w:r>
            <w:proofErr w:type="spellEnd"/>
            <w:r w:rsidRPr="004226BE">
              <w:rPr>
                <w:sz w:val="20"/>
                <w:szCs w:val="20"/>
              </w:rPr>
              <w:t xml:space="preserve"> Laboratory</w:t>
            </w:r>
          </w:p>
        </w:tc>
      </w:tr>
      <w:tr w:rsidR="00EA5BFB" w:rsidRPr="004226BE" w14:paraId="5FF4462F" w14:textId="77777777" w:rsidTr="00FC1211">
        <w:trPr>
          <w:trHeight w:val="786"/>
        </w:trPr>
        <w:tc>
          <w:tcPr>
            <w:tcW w:w="4672" w:type="dxa"/>
            <w:vAlign w:val="center"/>
          </w:tcPr>
          <w:p w14:paraId="26917B47" w14:textId="398AA050" w:rsidR="00EA5BFB" w:rsidRPr="004226BE" w:rsidRDefault="00EA5BFB" w:rsidP="00EA5BFB">
            <w:pPr>
              <w:pStyle w:val="CVBody"/>
              <w:tabs>
                <w:tab w:val="clear" w:pos="851"/>
                <w:tab w:val="left" w:pos="1418"/>
              </w:tabs>
              <w:jc w:val="left"/>
              <w:rPr>
                <w:sz w:val="20"/>
                <w:szCs w:val="20"/>
              </w:rPr>
            </w:pPr>
            <w:r w:rsidRPr="004226BE">
              <w:rPr>
                <w:sz w:val="20"/>
                <w:szCs w:val="20"/>
              </w:rPr>
              <w:t xml:space="preserve">CHABI ALOBA G. </w:t>
            </w:r>
            <w:proofErr w:type="spellStart"/>
            <w:r w:rsidRPr="004226BE">
              <w:rPr>
                <w:sz w:val="20"/>
                <w:szCs w:val="20"/>
              </w:rPr>
              <w:t>Désiré</w:t>
            </w:r>
            <w:proofErr w:type="spellEnd"/>
          </w:p>
        </w:tc>
        <w:tc>
          <w:tcPr>
            <w:tcW w:w="4673" w:type="dxa"/>
            <w:vAlign w:val="center"/>
          </w:tcPr>
          <w:p w14:paraId="36330FDC" w14:textId="1634E85E" w:rsidR="00EA5BFB" w:rsidRPr="004226BE" w:rsidRDefault="00EA5BFB" w:rsidP="00FC1211">
            <w:pPr>
              <w:pStyle w:val="CVBody"/>
              <w:tabs>
                <w:tab w:val="clear" w:pos="851"/>
                <w:tab w:val="left" w:pos="1418"/>
              </w:tabs>
              <w:spacing w:before="60" w:after="60"/>
              <w:jc w:val="left"/>
              <w:rPr>
                <w:sz w:val="20"/>
                <w:szCs w:val="20"/>
              </w:rPr>
            </w:pPr>
            <w:r w:rsidRPr="004226BE">
              <w:rPr>
                <w:sz w:val="20"/>
                <w:szCs w:val="20"/>
              </w:rPr>
              <w:t xml:space="preserve">Ministry of Agriculture, Livestock and Fisheries/ </w:t>
            </w:r>
            <w:proofErr w:type="spellStart"/>
            <w:r w:rsidRPr="004226BE">
              <w:rPr>
                <w:sz w:val="20"/>
                <w:szCs w:val="20"/>
              </w:rPr>
              <w:t>Agriculrural</w:t>
            </w:r>
            <w:proofErr w:type="spellEnd"/>
            <w:r w:rsidRPr="004226BE">
              <w:rPr>
                <w:sz w:val="20"/>
                <w:szCs w:val="20"/>
              </w:rPr>
              <w:t xml:space="preserve"> </w:t>
            </w:r>
            <w:proofErr w:type="spellStart"/>
            <w:r w:rsidRPr="004226BE">
              <w:rPr>
                <w:sz w:val="20"/>
                <w:szCs w:val="20"/>
              </w:rPr>
              <w:t>center</w:t>
            </w:r>
            <w:proofErr w:type="spellEnd"/>
            <w:r w:rsidRPr="004226BE">
              <w:rPr>
                <w:sz w:val="20"/>
                <w:szCs w:val="20"/>
              </w:rPr>
              <w:t xml:space="preserve"> of </w:t>
            </w:r>
            <w:proofErr w:type="spellStart"/>
            <w:r w:rsidRPr="004226BE">
              <w:rPr>
                <w:sz w:val="20"/>
                <w:szCs w:val="20"/>
              </w:rPr>
              <w:t>Savalou</w:t>
            </w:r>
            <w:proofErr w:type="spellEnd"/>
            <w:r w:rsidRPr="004226BE">
              <w:rPr>
                <w:sz w:val="20"/>
                <w:szCs w:val="20"/>
              </w:rPr>
              <w:t xml:space="preserve">&amp; Laboratory of </w:t>
            </w:r>
            <w:proofErr w:type="spellStart"/>
            <w:r w:rsidRPr="004226BE">
              <w:rPr>
                <w:sz w:val="20"/>
                <w:szCs w:val="20"/>
              </w:rPr>
              <w:t>Pafilav</w:t>
            </w:r>
            <w:proofErr w:type="spellEnd"/>
          </w:p>
        </w:tc>
      </w:tr>
    </w:tbl>
    <w:p w14:paraId="028A244F" w14:textId="77777777" w:rsidR="00087D38" w:rsidRPr="004226BE" w:rsidRDefault="00087D38" w:rsidP="001C6426">
      <w:pPr>
        <w:pStyle w:val="CVBody"/>
        <w:tabs>
          <w:tab w:val="clear" w:pos="851"/>
          <w:tab w:val="left" w:pos="1418"/>
        </w:tabs>
        <w:jc w:val="left"/>
      </w:pPr>
    </w:p>
    <w:p w14:paraId="0078505E" w14:textId="77777777" w:rsidR="00505494" w:rsidRPr="004226BE" w:rsidRDefault="00505494" w:rsidP="006D7036">
      <w:pPr>
        <w:pStyle w:val="CVHeading1"/>
      </w:pPr>
      <w:bookmarkStart w:id="66" w:name="_Toc137963123"/>
      <w:bookmarkStart w:id="67" w:name="_Toc141695594"/>
      <w:bookmarkStart w:id="68" w:name="_Toc141696081"/>
      <w:bookmarkStart w:id="69" w:name="_Toc141778534"/>
      <w:bookmarkStart w:id="70" w:name="_Toc141778768"/>
      <w:bookmarkStart w:id="71" w:name="_Toc142383573"/>
      <w:bookmarkStart w:id="72" w:name="_Toc147634570"/>
      <w:bookmarkStart w:id="73" w:name="_Toc147634745"/>
      <w:bookmarkStart w:id="74" w:name="_Toc239754493"/>
      <w:bookmarkStart w:id="75" w:name="_Toc331173600"/>
      <w:bookmarkStart w:id="76" w:name="_Toc82337835"/>
      <w:bookmarkStart w:id="77" w:name="_Toc92513354"/>
      <w:bookmarkStart w:id="78" w:name="_Toc96155488"/>
      <w:bookmarkStart w:id="79" w:name="_Toc137963125"/>
      <w:bookmarkStart w:id="80" w:name="_Toc141695596"/>
      <w:bookmarkStart w:id="81" w:name="_Toc141696083"/>
      <w:bookmarkStart w:id="82" w:name="_Toc141778536"/>
      <w:bookmarkStart w:id="83" w:name="_Toc141778770"/>
      <w:bookmarkStart w:id="84" w:name="_Toc142383575"/>
      <w:r w:rsidRPr="004226BE">
        <w:t>OBJECTIVE(S)</w:t>
      </w:r>
      <w:r w:rsidR="000A6DBB" w:rsidRPr="004226BE">
        <w:t xml:space="preserve"> </w:t>
      </w:r>
      <w:r w:rsidRPr="004226BE">
        <w:t>OF THE STUDY</w:t>
      </w:r>
      <w:bookmarkEnd w:id="66"/>
      <w:bookmarkEnd w:id="67"/>
      <w:bookmarkEnd w:id="68"/>
      <w:bookmarkEnd w:id="69"/>
      <w:bookmarkEnd w:id="70"/>
      <w:bookmarkEnd w:id="71"/>
      <w:bookmarkEnd w:id="72"/>
      <w:bookmarkEnd w:id="73"/>
      <w:bookmarkEnd w:id="74"/>
      <w:bookmarkEnd w:id="75"/>
    </w:p>
    <w:p w14:paraId="5031F0A8" w14:textId="67FF767C" w:rsidR="00BA742B" w:rsidRPr="004226BE" w:rsidRDefault="00A370D0" w:rsidP="00BA742B">
      <w:pPr>
        <w:pStyle w:val="CVBody"/>
      </w:pPr>
      <w:bookmarkStart w:id="85" w:name="_Toc82337834"/>
      <w:bookmarkStart w:id="86" w:name="_Toc92513353"/>
      <w:bookmarkStart w:id="87" w:name="_Toc96155487"/>
      <w:bookmarkStart w:id="88" w:name="_Toc137963124"/>
      <w:bookmarkStart w:id="89" w:name="_Toc141695595"/>
      <w:bookmarkStart w:id="90" w:name="_Toc141696082"/>
      <w:bookmarkStart w:id="91" w:name="_Toc141778535"/>
      <w:bookmarkStart w:id="92" w:name="_Toc141778769"/>
      <w:bookmarkStart w:id="93" w:name="_Toc142383574"/>
      <w:bookmarkStart w:id="94" w:name="_Toc147634571"/>
      <w:bookmarkStart w:id="95" w:name="_Toc147634746"/>
      <w:bookmarkStart w:id="96" w:name="_Toc239754494"/>
      <w:bookmarkStart w:id="97" w:name="_Toc455544426"/>
      <w:r w:rsidRPr="004226BE">
        <w:t>The objective of the study is t</w:t>
      </w:r>
      <w:r w:rsidR="008C4028" w:rsidRPr="004226BE">
        <w:t xml:space="preserve">o identify </w:t>
      </w:r>
      <w:r w:rsidR="00BA742B" w:rsidRPr="004226BE">
        <w:t xml:space="preserve">the most economically important </w:t>
      </w:r>
      <w:proofErr w:type="spellStart"/>
      <w:r w:rsidR="00BA742B" w:rsidRPr="004226BE">
        <w:t>ecto</w:t>
      </w:r>
      <w:proofErr w:type="spellEnd"/>
      <w:r w:rsidR="00BA742B" w:rsidRPr="004226BE">
        <w:t xml:space="preserve">- and </w:t>
      </w:r>
      <w:proofErr w:type="spellStart"/>
      <w:r w:rsidR="00BA742B" w:rsidRPr="004226BE">
        <w:t>endoparasites</w:t>
      </w:r>
      <w:proofErr w:type="spellEnd"/>
      <w:r w:rsidR="00BA742B" w:rsidRPr="004226BE">
        <w:t xml:space="preserve"> affecting the smallholder livestock production systems in Benin, </w:t>
      </w:r>
      <w:r w:rsidR="00FC1211" w:rsidRPr="004226BE">
        <w:t xml:space="preserve">so </w:t>
      </w:r>
      <w:r w:rsidR="00BA742B" w:rsidRPr="004226BE">
        <w:t>as to provide a solid scientific basis for their future control.</w:t>
      </w:r>
    </w:p>
    <w:p w14:paraId="03EE67AD" w14:textId="4E7171FA" w:rsidR="00BA742B" w:rsidRPr="004226BE" w:rsidRDefault="00BA742B" w:rsidP="00BA742B">
      <w:pPr>
        <w:pStyle w:val="CVBody"/>
      </w:pPr>
      <w:r w:rsidRPr="004226BE">
        <w:t xml:space="preserve">Breakdown of </w:t>
      </w:r>
      <w:r w:rsidR="00FC1211" w:rsidRPr="004226BE">
        <w:t xml:space="preserve">specific </w:t>
      </w:r>
      <w:r w:rsidRPr="004226BE">
        <w:t>objectives is as follows:</w:t>
      </w:r>
    </w:p>
    <w:p w14:paraId="6F3C453D" w14:textId="77777777" w:rsidR="0008373B" w:rsidRPr="004226BE" w:rsidRDefault="00BA742B" w:rsidP="0008373B">
      <w:pPr>
        <w:pStyle w:val="CVBody"/>
      </w:pPr>
      <w:proofErr w:type="spellStart"/>
      <w:r w:rsidRPr="004226BE">
        <w:t>i</w:t>
      </w:r>
      <w:proofErr w:type="spellEnd"/>
      <w:r w:rsidRPr="004226BE">
        <w:t xml:space="preserve">. </w:t>
      </w:r>
      <w:r w:rsidR="0008373B" w:rsidRPr="004226BE">
        <w:t xml:space="preserve">Establish the current baseline </w:t>
      </w:r>
      <w:proofErr w:type="spellStart"/>
      <w:r w:rsidR="0008373B" w:rsidRPr="004226BE">
        <w:t>prevalences</w:t>
      </w:r>
      <w:proofErr w:type="spellEnd"/>
      <w:r w:rsidR="0008373B" w:rsidRPr="004226BE">
        <w:t xml:space="preserve"> of the most important </w:t>
      </w:r>
      <w:proofErr w:type="spellStart"/>
      <w:r w:rsidR="0008373B" w:rsidRPr="004226BE">
        <w:t>ecto</w:t>
      </w:r>
      <w:proofErr w:type="spellEnd"/>
      <w:r w:rsidR="0008373B" w:rsidRPr="004226BE">
        <w:t xml:space="preserve">- and </w:t>
      </w:r>
      <w:proofErr w:type="spellStart"/>
      <w:r w:rsidR="0008373B" w:rsidRPr="004226BE">
        <w:t>endoparasite</w:t>
      </w:r>
      <w:proofErr w:type="spellEnd"/>
      <w:r w:rsidR="0008373B" w:rsidRPr="004226BE">
        <w:t xml:space="preserve"> species that are of greatest importance to the smallholder livestock production systems in Benin;</w:t>
      </w:r>
    </w:p>
    <w:p w14:paraId="61C9D092" w14:textId="366A86DF" w:rsidR="00BA742B" w:rsidRPr="004226BE" w:rsidRDefault="00BA742B" w:rsidP="00BA742B">
      <w:pPr>
        <w:pStyle w:val="CVBody"/>
      </w:pPr>
      <w:r w:rsidRPr="004226BE">
        <w:t xml:space="preserve">ii. Collect strains of the most important </w:t>
      </w:r>
      <w:proofErr w:type="spellStart"/>
      <w:r w:rsidRPr="004226BE">
        <w:t>ecto</w:t>
      </w:r>
      <w:proofErr w:type="spellEnd"/>
      <w:r w:rsidRPr="004226BE">
        <w:t xml:space="preserve">- and </w:t>
      </w:r>
      <w:proofErr w:type="spellStart"/>
      <w:r w:rsidRPr="004226BE">
        <w:t>endoparasite</w:t>
      </w:r>
      <w:proofErr w:type="spellEnd"/>
      <w:r w:rsidR="00FC1211" w:rsidRPr="004226BE">
        <w:t xml:space="preserve"> taxa and establish</w:t>
      </w:r>
      <w:r w:rsidRPr="004226BE">
        <w:t xml:space="preserve"> pure colonies in the laboratory</w:t>
      </w:r>
      <w:r w:rsidR="00FC1211" w:rsidRPr="004226BE">
        <w:t xml:space="preserve"> (i.e. establish laboratory strains)</w:t>
      </w:r>
      <w:r w:rsidRPr="004226BE">
        <w:t>;</w:t>
      </w:r>
    </w:p>
    <w:p w14:paraId="616D902E" w14:textId="317667D9" w:rsidR="006B03F2" w:rsidRPr="004226BE" w:rsidRDefault="006B03F2" w:rsidP="006B03F2">
      <w:pPr>
        <w:pStyle w:val="CVHeading1"/>
      </w:pPr>
      <w:bookmarkStart w:id="98" w:name="_Toc331173601"/>
      <w:r w:rsidRPr="004226BE">
        <w:t xml:space="preserve">BACKGROUND </w:t>
      </w:r>
      <w:r w:rsidR="005D094F" w:rsidRPr="004226BE">
        <w:t>AND JUSTIFICATION FOR STUDY</w:t>
      </w:r>
      <w:bookmarkEnd w:id="98"/>
    </w:p>
    <w:p w14:paraId="3E384076" w14:textId="35FB496E" w:rsidR="006B03F2" w:rsidRPr="004226BE" w:rsidRDefault="006B03F2" w:rsidP="006B03F2">
      <w:pPr>
        <w:pStyle w:val="CVBody"/>
      </w:pPr>
      <w:r w:rsidRPr="004226BE">
        <w:t>The economy of Western Africa is based mainly on the activities of the rural sector. In Benin the livestock sector accounts for approximately 6% of the GDP (</w:t>
      </w:r>
      <w:hyperlink r:id="rId10" w:history="1">
        <w:r w:rsidRPr="004226BE">
          <w:rPr>
            <w:rStyle w:val="Hyperlink"/>
          </w:rPr>
          <w:t>www.fao.org</w:t>
        </w:r>
      </w:hyperlink>
      <w:r w:rsidRPr="004226BE">
        <w:t>) and more than 70% of the population works in this sector (</w:t>
      </w:r>
      <w:proofErr w:type="spellStart"/>
      <w:r w:rsidRPr="004226BE">
        <w:t>Tijani</w:t>
      </w:r>
      <w:proofErr w:type="spellEnd"/>
      <w:r w:rsidRPr="004226BE">
        <w:t xml:space="preserve"> et al., 2006). Livestock is important in livelihood strategies of the poor</w:t>
      </w:r>
      <w:r w:rsidR="00994824" w:rsidRPr="004226BE">
        <w:t xml:space="preserve">. Such strategies include </w:t>
      </w:r>
      <w:r w:rsidRPr="004226BE">
        <w:t>savings, insurance, security, accumulation and diversification of assets</w:t>
      </w:r>
      <w:r w:rsidR="00FC0CA7" w:rsidRPr="004226BE">
        <w:t xml:space="preserve">, </w:t>
      </w:r>
      <w:r w:rsidR="00B42E64" w:rsidRPr="004226BE">
        <w:t xml:space="preserve">as well as </w:t>
      </w:r>
      <w:r w:rsidR="00FC0CA7" w:rsidRPr="004226BE">
        <w:t>social and cultural functions</w:t>
      </w:r>
      <w:r w:rsidRPr="004226BE">
        <w:t xml:space="preserve">. Livestock production </w:t>
      </w:r>
      <w:r w:rsidR="00497ABA" w:rsidRPr="004226BE">
        <w:t xml:space="preserve">in 2013 </w:t>
      </w:r>
      <w:r w:rsidRPr="004226BE">
        <w:t xml:space="preserve">in Benin </w:t>
      </w:r>
      <w:r w:rsidR="00497ABA" w:rsidRPr="004226BE">
        <w:t xml:space="preserve">are </w:t>
      </w:r>
      <w:r w:rsidR="00497ABA" w:rsidRPr="004226BE">
        <w:lastRenderedPageBreak/>
        <w:t>estimated to</w:t>
      </w:r>
      <w:r w:rsidRPr="004226BE">
        <w:t xml:space="preserve"> </w:t>
      </w:r>
      <w:r w:rsidR="00497ABA" w:rsidRPr="004226BE">
        <w:t xml:space="preserve">include </w:t>
      </w:r>
      <w:r w:rsidRPr="004226BE">
        <w:t>o</w:t>
      </w:r>
      <w:r w:rsidR="00FC0CA7" w:rsidRPr="004226BE">
        <w:t>ver two</w:t>
      </w:r>
      <w:r w:rsidRPr="004226BE">
        <w:t xml:space="preserve"> </w:t>
      </w:r>
      <w:r w:rsidR="00FC0CA7" w:rsidRPr="004226BE">
        <w:t xml:space="preserve">million bovines, </w:t>
      </w:r>
      <w:r w:rsidR="00497ABA" w:rsidRPr="004226BE">
        <w:t>two and a half</w:t>
      </w:r>
      <w:r w:rsidR="00FC0CA7" w:rsidRPr="004226BE">
        <w:t xml:space="preserve"> million </w:t>
      </w:r>
      <w:r w:rsidRPr="004226BE">
        <w:t>small rum</w:t>
      </w:r>
      <w:r w:rsidR="00FC0CA7" w:rsidRPr="004226BE">
        <w:t>inants, almost half a million pigs and almost 20 </w:t>
      </w:r>
      <w:r w:rsidR="00497ABA" w:rsidRPr="004226BE">
        <w:t xml:space="preserve">million </w:t>
      </w:r>
      <w:r w:rsidRPr="004226BE">
        <w:t>chickens</w:t>
      </w:r>
      <w:r w:rsidR="00497ABA" w:rsidRPr="004226BE">
        <w:t xml:space="preserve"> (Ministry of Agriculture, 2013; www.fao.org). This is not </w:t>
      </w:r>
      <w:r w:rsidRPr="004226BE">
        <w:t xml:space="preserve">enough to cover the country’s needs in animal protein, particularly in meat, milk and eggs (Ministry of Agriculture, 2013; www.fao.org). However, many health constraints are encountered in the sector, among which infestations by </w:t>
      </w:r>
      <w:proofErr w:type="spellStart"/>
      <w:r w:rsidRPr="004226BE">
        <w:t>ectoparasites</w:t>
      </w:r>
      <w:proofErr w:type="spellEnd"/>
      <w:r w:rsidR="00497ABA" w:rsidRPr="004226BE">
        <w:t xml:space="preserve"> (predominantly ticks)</w:t>
      </w:r>
      <w:r w:rsidRPr="004226BE">
        <w:t xml:space="preserve"> and </w:t>
      </w:r>
      <w:proofErr w:type="spellStart"/>
      <w:r w:rsidRPr="004226BE">
        <w:t>endoparasites</w:t>
      </w:r>
      <w:proofErr w:type="spellEnd"/>
      <w:r w:rsidR="00497ABA" w:rsidRPr="004226BE">
        <w:t xml:space="preserve"> (predominantly </w:t>
      </w:r>
      <w:proofErr w:type="spellStart"/>
      <w:r w:rsidR="00497ABA" w:rsidRPr="004226BE">
        <w:t>helminths</w:t>
      </w:r>
      <w:proofErr w:type="spellEnd"/>
      <w:r w:rsidR="00497ABA" w:rsidRPr="004226BE">
        <w:t>) cause</w:t>
      </w:r>
      <w:r w:rsidRPr="004226BE">
        <w:t xml:space="preserve"> significant economic losses (De Castrates et al., 1993; Ogden et al., 2004; </w:t>
      </w:r>
      <w:proofErr w:type="spellStart"/>
      <w:r w:rsidRPr="004226BE">
        <w:t>Jonsson</w:t>
      </w:r>
      <w:proofErr w:type="spellEnd"/>
      <w:r w:rsidRPr="004226BE">
        <w:t xml:space="preserve">, 2006; </w:t>
      </w:r>
      <w:proofErr w:type="spellStart"/>
      <w:r w:rsidRPr="004226BE">
        <w:t>Bianchin</w:t>
      </w:r>
      <w:proofErr w:type="spellEnd"/>
      <w:r w:rsidRPr="004226BE">
        <w:t xml:space="preserve"> et al., 2007).</w:t>
      </w:r>
    </w:p>
    <w:p w14:paraId="292B56B7" w14:textId="02342E28" w:rsidR="00497ABA" w:rsidRPr="004226BE" w:rsidRDefault="00497ABA" w:rsidP="00497ABA">
      <w:pPr>
        <w:pStyle w:val="CVBody"/>
      </w:pPr>
      <w:r w:rsidRPr="004226BE">
        <w:t>There are two general types of traditional cattle production in Benin; (</w:t>
      </w:r>
      <w:proofErr w:type="spellStart"/>
      <w:r w:rsidRPr="004226BE">
        <w:t>i</w:t>
      </w:r>
      <w:proofErr w:type="spellEnd"/>
      <w:r w:rsidRPr="004226BE">
        <w:t>) sedentary production in the Guinean region, which accounts for about 20% of the national herd, and (ii) transhumant production (seasonal movement of people with their livestock between fixed summer and winter pastures), which accounts for the other 80% (</w:t>
      </w:r>
      <w:proofErr w:type="spellStart"/>
      <w:r w:rsidRPr="004226BE">
        <w:t>Atchy</w:t>
      </w:r>
      <w:proofErr w:type="spellEnd"/>
      <w:r w:rsidRPr="004226BE">
        <w:t>, 1976). In cattle</w:t>
      </w:r>
      <w:r w:rsidR="006B03F2" w:rsidRPr="004226BE">
        <w:t xml:space="preserve"> the most important parasitic diseases are </w:t>
      </w:r>
      <w:proofErr w:type="spellStart"/>
      <w:r w:rsidR="006B03F2" w:rsidRPr="004226BE">
        <w:t>Babesiosis</w:t>
      </w:r>
      <w:proofErr w:type="spellEnd"/>
      <w:r w:rsidR="006B03F2" w:rsidRPr="004226BE">
        <w:t xml:space="preserve"> and </w:t>
      </w:r>
      <w:proofErr w:type="spellStart"/>
      <w:r w:rsidR="006B03F2" w:rsidRPr="004226BE">
        <w:t>Trypanosomosis</w:t>
      </w:r>
      <w:proofErr w:type="spellEnd"/>
      <w:r w:rsidR="006B03F2" w:rsidRPr="004226BE">
        <w:t xml:space="preserve">. With the introduction of </w:t>
      </w:r>
      <w:proofErr w:type="spellStart"/>
      <w:r w:rsidR="006B03F2" w:rsidRPr="004226BE">
        <w:rPr>
          <w:i/>
        </w:rPr>
        <w:t>Rhipicephalus</w:t>
      </w:r>
      <w:proofErr w:type="spellEnd"/>
      <w:r w:rsidR="006B03F2" w:rsidRPr="004226BE">
        <w:rPr>
          <w:i/>
        </w:rPr>
        <w:t xml:space="preserve"> </w:t>
      </w:r>
      <w:proofErr w:type="spellStart"/>
      <w:r w:rsidR="006B03F2" w:rsidRPr="004226BE">
        <w:rPr>
          <w:i/>
        </w:rPr>
        <w:t>microplus</w:t>
      </w:r>
      <w:proofErr w:type="spellEnd"/>
      <w:r w:rsidR="006B03F2" w:rsidRPr="004226BE">
        <w:t xml:space="preserve"> in 2006 in Benin, the epidemiology of </w:t>
      </w:r>
      <w:proofErr w:type="spellStart"/>
      <w:r w:rsidR="006B03F2" w:rsidRPr="004226BE">
        <w:t>Babesiosis</w:t>
      </w:r>
      <w:proofErr w:type="spellEnd"/>
      <w:r w:rsidR="006B03F2" w:rsidRPr="004226BE">
        <w:t xml:space="preserve"> might have changed significantly (De </w:t>
      </w:r>
      <w:proofErr w:type="spellStart"/>
      <w:r w:rsidR="006B03F2" w:rsidRPr="004226BE">
        <w:t>Clercq</w:t>
      </w:r>
      <w:proofErr w:type="spellEnd"/>
      <w:r w:rsidR="006B03F2" w:rsidRPr="004226BE">
        <w:t xml:space="preserve"> et al., 2012) and the control of ticks became problematic. High degrees of resistance have been observed in most of the country resulting in inappropriate use of </w:t>
      </w:r>
      <w:proofErr w:type="spellStart"/>
      <w:r w:rsidR="006B03F2" w:rsidRPr="004226BE">
        <w:t>acaricides</w:t>
      </w:r>
      <w:proofErr w:type="spellEnd"/>
      <w:r w:rsidR="006B03F2" w:rsidRPr="004226BE">
        <w:t xml:space="preserve"> (Madder et al., 2011; De </w:t>
      </w:r>
      <w:proofErr w:type="spellStart"/>
      <w:r w:rsidR="006B03F2" w:rsidRPr="004226BE">
        <w:t>Clercq</w:t>
      </w:r>
      <w:proofErr w:type="spellEnd"/>
      <w:r w:rsidR="006B03F2" w:rsidRPr="004226BE">
        <w:t xml:space="preserve"> et al., 2012) and high tick numbers that lead to production losses. Not much information is available on the importance and impact of tick-borne diseases of small ruminants.</w:t>
      </w:r>
      <w:r w:rsidRPr="004226BE">
        <w:t xml:space="preserve"> Areas of interest for further research would certainly include </w:t>
      </w:r>
      <w:r w:rsidR="00DD4EC8" w:rsidRPr="004226BE">
        <w:t xml:space="preserve">impact of </w:t>
      </w:r>
      <w:r w:rsidRPr="004226BE">
        <w:t xml:space="preserve">the introduction of </w:t>
      </w:r>
      <w:r w:rsidRPr="004226BE">
        <w:rPr>
          <w:i/>
        </w:rPr>
        <w:t xml:space="preserve">R. </w:t>
      </w:r>
      <w:proofErr w:type="spellStart"/>
      <w:r w:rsidRPr="004226BE">
        <w:rPr>
          <w:i/>
        </w:rPr>
        <w:t>microplus</w:t>
      </w:r>
      <w:proofErr w:type="spellEnd"/>
      <w:r w:rsidRPr="004226BE">
        <w:t xml:space="preserve">, its distribution, expansion and resistance to </w:t>
      </w:r>
      <w:proofErr w:type="spellStart"/>
      <w:r w:rsidRPr="004226BE">
        <w:t>acaricides</w:t>
      </w:r>
      <w:proofErr w:type="spellEnd"/>
      <w:r w:rsidRPr="004226BE">
        <w:t xml:space="preserve">. </w:t>
      </w:r>
      <w:proofErr w:type="spellStart"/>
      <w:r w:rsidRPr="004226BE">
        <w:t>Futhermore</w:t>
      </w:r>
      <w:proofErr w:type="spellEnd"/>
      <w:r w:rsidRPr="004226BE">
        <w:t xml:space="preserve"> it is recommended to determine the effect of the expansion of this tick on the epidemiology and effect of </w:t>
      </w:r>
      <w:proofErr w:type="spellStart"/>
      <w:r w:rsidRPr="004226BE">
        <w:t>Babesiosis</w:t>
      </w:r>
      <w:proofErr w:type="spellEnd"/>
      <w:r w:rsidRPr="004226BE">
        <w:t>.</w:t>
      </w:r>
    </w:p>
    <w:p w14:paraId="1BB79D83" w14:textId="7FEBC44B" w:rsidR="006B03F2" w:rsidRPr="004226BE" w:rsidRDefault="006B03F2" w:rsidP="006B03F2">
      <w:pPr>
        <w:pStyle w:val="CVBody"/>
      </w:pPr>
      <w:r w:rsidRPr="004226BE">
        <w:t xml:space="preserve">The impact of </w:t>
      </w:r>
      <w:proofErr w:type="spellStart"/>
      <w:r w:rsidRPr="004226BE">
        <w:t>helminth</w:t>
      </w:r>
      <w:proofErr w:type="spellEnd"/>
      <w:r w:rsidRPr="004226BE">
        <w:t xml:space="preserve"> diseases in Benin is, as in most developing countries, highly dependable upon infe</w:t>
      </w:r>
      <w:r w:rsidR="00497ABA" w:rsidRPr="004226BE">
        <w:t>ction</w:t>
      </w:r>
      <w:r w:rsidRPr="004226BE">
        <w:t xml:space="preserve"> </w:t>
      </w:r>
      <w:r w:rsidR="00497ABA" w:rsidRPr="004226BE">
        <w:t>rate and number of infective stages (prevalence and abundance)</w:t>
      </w:r>
      <w:r w:rsidRPr="004226BE">
        <w:t xml:space="preserve">, the predilection site of the parasite, population density and the immune response of the host. For these reasons an estimation of the economic relevance of </w:t>
      </w:r>
      <w:proofErr w:type="spellStart"/>
      <w:r w:rsidRPr="004226BE">
        <w:t>helminth</w:t>
      </w:r>
      <w:proofErr w:type="spellEnd"/>
      <w:r w:rsidRPr="004226BE">
        <w:t xml:space="preserve"> infestations is hard to achieve. In cattle, sheep and goats most emphasis is seen in the field of losses as a result of liver condemnation.</w:t>
      </w:r>
    </w:p>
    <w:p w14:paraId="60C319B7" w14:textId="7EA3F85B" w:rsidR="00505494" w:rsidRPr="004226BE" w:rsidRDefault="00505494" w:rsidP="006D7036">
      <w:pPr>
        <w:pStyle w:val="CVHeading1"/>
      </w:pPr>
      <w:bookmarkStart w:id="99" w:name="_Toc239754495"/>
      <w:bookmarkStart w:id="100" w:name="_Toc331173602"/>
      <w:bookmarkEnd w:id="85"/>
      <w:bookmarkEnd w:id="86"/>
      <w:bookmarkEnd w:id="87"/>
      <w:bookmarkEnd w:id="88"/>
      <w:bookmarkEnd w:id="89"/>
      <w:bookmarkEnd w:id="90"/>
      <w:bookmarkEnd w:id="91"/>
      <w:bookmarkEnd w:id="92"/>
      <w:bookmarkEnd w:id="93"/>
      <w:bookmarkEnd w:id="94"/>
      <w:bookmarkEnd w:id="95"/>
      <w:bookmarkEnd w:id="96"/>
      <w:bookmarkEnd w:id="97"/>
      <w:r w:rsidRPr="004226BE">
        <w:t>SCHEDULE OF EVENTS</w:t>
      </w:r>
      <w:bookmarkEnd w:id="76"/>
      <w:bookmarkEnd w:id="77"/>
      <w:bookmarkEnd w:id="78"/>
      <w:bookmarkEnd w:id="79"/>
      <w:bookmarkEnd w:id="80"/>
      <w:bookmarkEnd w:id="81"/>
      <w:bookmarkEnd w:id="82"/>
      <w:bookmarkEnd w:id="83"/>
      <w:bookmarkEnd w:id="84"/>
      <w:bookmarkEnd w:id="99"/>
      <w:bookmarkEnd w:id="100"/>
    </w:p>
    <w:p w14:paraId="7299D976" w14:textId="4F261936" w:rsidR="006F7EC4" w:rsidRPr="004226BE" w:rsidRDefault="006F7EC4" w:rsidP="00387A2B">
      <w:pPr>
        <w:pStyle w:val="CVHeading2"/>
        <w:numPr>
          <w:ilvl w:val="1"/>
          <w:numId w:val="9"/>
        </w:numPr>
      </w:pPr>
      <w:bookmarkStart w:id="101" w:name="_Toc331173603"/>
      <w:r w:rsidRPr="004226BE">
        <w:t>Proposed dates</w:t>
      </w:r>
      <w:bookmarkEnd w:id="101"/>
    </w:p>
    <w:tbl>
      <w:tblPr>
        <w:tblW w:w="9356" w:type="dxa"/>
        <w:tblInd w:w="108" w:type="dxa"/>
        <w:tblLook w:val="01E0" w:firstRow="1" w:lastRow="1" w:firstColumn="1" w:lastColumn="1" w:noHBand="0" w:noVBand="0"/>
      </w:tblPr>
      <w:tblGrid>
        <w:gridCol w:w="4962"/>
        <w:gridCol w:w="4394"/>
      </w:tblGrid>
      <w:tr w:rsidR="006F7EC4" w:rsidRPr="004226BE" w14:paraId="7A8D47FD" w14:textId="77777777" w:rsidTr="003828D4">
        <w:tc>
          <w:tcPr>
            <w:tcW w:w="4962" w:type="dxa"/>
          </w:tcPr>
          <w:p w14:paraId="465B375A" w14:textId="31FC1C23" w:rsidR="006F7EC4" w:rsidRPr="004226BE" w:rsidRDefault="006F7EC4" w:rsidP="003828D4">
            <w:pPr>
              <w:pStyle w:val="CVBody"/>
              <w:tabs>
                <w:tab w:val="clear" w:pos="851"/>
                <w:tab w:val="left" w:pos="-108"/>
              </w:tabs>
              <w:ind w:hanging="108"/>
            </w:pPr>
            <w:r w:rsidRPr="004226BE">
              <w:t>First sampling date</w:t>
            </w:r>
            <w:r w:rsidR="002E6C40" w:rsidRPr="004226BE">
              <w:t xml:space="preserve"> (Visit 1)</w:t>
            </w:r>
            <w:r w:rsidRPr="004226BE">
              <w:t>:</w:t>
            </w:r>
          </w:p>
        </w:tc>
        <w:tc>
          <w:tcPr>
            <w:tcW w:w="4394" w:type="dxa"/>
          </w:tcPr>
          <w:p w14:paraId="346750A3" w14:textId="77777777" w:rsidR="006F7EC4" w:rsidRPr="004226BE" w:rsidRDefault="006F7EC4" w:rsidP="003828D4">
            <w:pPr>
              <w:pStyle w:val="CVBody"/>
              <w:tabs>
                <w:tab w:val="clear" w:pos="851"/>
                <w:tab w:val="left" w:pos="-108"/>
              </w:tabs>
              <w:ind w:hanging="108"/>
            </w:pPr>
            <w:r w:rsidRPr="004226BE">
              <w:t>August 2016.</w:t>
            </w:r>
          </w:p>
        </w:tc>
      </w:tr>
      <w:tr w:rsidR="003828D4" w:rsidRPr="004226BE" w14:paraId="10D9E489" w14:textId="77777777" w:rsidTr="003828D4">
        <w:tc>
          <w:tcPr>
            <w:tcW w:w="4962" w:type="dxa"/>
          </w:tcPr>
          <w:p w14:paraId="6F9E82F7" w14:textId="0C4268C3" w:rsidR="003828D4" w:rsidRPr="004226BE" w:rsidRDefault="003828D4" w:rsidP="003828D4">
            <w:pPr>
              <w:pStyle w:val="CVBody"/>
              <w:tabs>
                <w:tab w:val="clear" w:pos="851"/>
                <w:tab w:val="left" w:pos="-108"/>
              </w:tabs>
              <w:ind w:hanging="108"/>
            </w:pPr>
            <w:r w:rsidRPr="004226BE">
              <w:t>Second sampling date (Visit 2):</w:t>
            </w:r>
          </w:p>
        </w:tc>
        <w:tc>
          <w:tcPr>
            <w:tcW w:w="4394" w:type="dxa"/>
          </w:tcPr>
          <w:p w14:paraId="2F13420E" w14:textId="10A2EB30" w:rsidR="003828D4" w:rsidRPr="004226BE" w:rsidRDefault="003828D4" w:rsidP="003828D4">
            <w:pPr>
              <w:pStyle w:val="CVBody"/>
              <w:tabs>
                <w:tab w:val="clear" w:pos="851"/>
                <w:tab w:val="left" w:pos="-108"/>
              </w:tabs>
              <w:ind w:hanging="108"/>
            </w:pPr>
            <w:r w:rsidRPr="004226BE">
              <w:t>November 2017</w:t>
            </w:r>
          </w:p>
        </w:tc>
      </w:tr>
      <w:tr w:rsidR="003828D4" w:rsidRPr="004226BE" w14:paraId="0A7312E6" w14:textId="77777777" w:rsidTr="003828D4">
        <w:tc>
          <w:tcPr>
            <w:tcW w:w="4962" w:type="dxa"/>
          </w:tcPr>
          <w:p w14:paraId="5D7BED85" w14:textId="6F75AE0C" w:rsidR="003828D4" w:rsidRPr="004226BE" w:rsidRDefault="003828D4" w:rsidP="003828D4">
            <w:pPr>
              <w:pStyle w:val="CVBody"/>
              <w:tabs>
                <w:tab w:val="clear" w:pos="851"/>
                <w:tab w:val="left" w:pos="-108"/>
              </w:tabs>
              <w:ind w:hanging="108"/>
            </w:pPr>
            <w:r w:rsidRPr="004226BE">
              <w:t>Third sampling date (Visit 3):</w:t>
            </w:r>
            <w:r w:rsidRPr="004226BE">
              <w:tab/>
            </w:r>
          </w:p>
        </w:tc>
        <w:tc>
          <w:tcPr>
            <w:tcW w:w="4394" w:type="dxa"/>
          </w:tcPr>
          <w:p w14:paraId="7653DDDB" w14:textId="4951730A" w:rsidR="003828D4" w:rsidRPr="004226BE" w:rsidRDefault="00241257" w:rsidP="003828D4">
            <w:pPr>
              <w:pStyle w:val="CVBody"/>
              <w:tabs>
                <w:tab w:val="clear" w:pos="851"/>
                <w:tab w:val="left" w:pos="-108"/>
              </w:tabs>
              <w:ind w:hanging="108"/>
            </w:pPr>
            <w:r w:rsidRPr="004226BE">
              <w:t>April 2017</w:t>
            </w:r>
          </w:p>
        </w:tc>
      </w:tr>
      <w:tr w:rsidR="006F7EC4" w:rsidRPr="004226BE" w14:paraId="7E7C53D9" w14:textId="77777777" w:rsidTr="003828D4">
        <w:tc>
          <w:tcPr>
            <w:tcW w:w="4962" w:type="dxa"/>
          </w:tcPr>
          <w:p w14:paraId="0C3C18EC" w14:textId="2FD03A5D" w:rsidR="006F7EC4" w:rsidRPr="004226BE" w:rsidRDefault="006F7EC4" w:rsidP="006F7EC4">
            <w:pPr>
              <w:pStyle w:val="CVBody"/>
              <w:tabs>
                <w:tab w:val="clear" w:pos="851"/>
                <w:tab w:val="left" w:pos="-108"/>
              </w:tabs>
              <w:ind w:hanging="108"/>
            </w:pPr>
            <w:r w:rsidRPr="004226BE">
              <w:t xml:space="preserve">Final </w:t>
            </w:r>
            <w:proofErr w:type="spellStart"/>
            <w:r w:rsidRPr="004226BE">
              <w:t>samling</w:t>
            </w:r>
            <w:proofErr w:type="spellEnd"/>
            <w:r w:rsidRPr="004226BE">
              <w:t xml:space="preserve"> date</w:t>
            </w:r>
            <w:r w:rsidR="002E6C40" w:rsidRPr="004226BE">
              <w:t xml:space="preserve"> (Visit 4)</w:t>
            </w:r>
            <w:r w:rsidRPr="004226BE">
              <w:t>:</w:t>
            </w:r>
          </w:p>
        </w:tc>
        <w:tc>
          <w:tcPr>
            <w:tcW w:w="4394" w:type="dxa"/>
          </w:tcPr>
          <w:p w14:paraId="7894C5FC" w14:textId="21601658" w:rsidR="006F7EC4" w:rsidRPr="004226BE" w:rsidRDefault="006F7EC4" w:rsidP="003828D4">
            <w:pPr>
              <w:pStyle w:val="CVBody"/>
              <w:tabs>
                <w:tab w:val="clear" w:pos="851"/>
              </w:tabs>
              <w:ind w:left="-110" w:firstLine="2"/>
            </w:pPr>
            <w:r w:rsidRPr="004226BE">
              <w:t xml:space="preserve">June 2017. </w:t>
            </w:r>
          </w:p>
        </w:tc>
      </w:tr>
      <w:tr w:rsidR="006F7EC4" w:rsidRPr="004226BE" w14:paraId="11C66AAF" w14:textId="77777777" w:rsidTr="003828D4">
        <w:tc>
          <w:tcPr>
            <w:tcW w:w="4962" w:type="dxa"/>
          </w:tcPr>
          <w:p w14:paraId="02A99D0E" w14:textId="40008C82" w:rsidR="006F7EC4" w:rsidRPr="004226BE" w:rsidRDefault="006F7EC4" w:rsidP="003828D4">
            <w:pPr>
              <w:pStyle w:val="CVBody"/>
              <w:tabs>
                <w:tab w:val="clear" w:pos="851"/>
                <w:tab w:val="left" w:pos="-108"/>
              </w:tabs>
              <w:ind w:hanging="108"/>
            </w:pPr>
            <w:r w:rsidRPr="004226BE">
              <w:t>Report date:</w:t>
            </w:r>
          </w:p>
        </w:tc>
        <w:tc>
          <w:tcPr>
            <w:tcW w:w="4394" w:type="dxa"/>
          </w:tcPr>
          <w:p w14:paraId="3FFAC0E2" w14:textId="3609EB7A" w:rsidR="006F7EC4" w:rsidRPr="004226BE" w:rsidRDefault="006F7EC4" w:rsidP="003828D4">
            <w:pPr>
              <w:pStyle w:val="CVBody"/>
              <w:tabs>
                <w:tab w:val="clear" w:pos="851"/>
                <w:tab w:val="left" w:pos="-108"/>
              </w:tabs>
              <w:ind w:hanging="108"/>
            </w:pPr>
            <w:r w:rsidRPr="004226BE">
              <w:t>August 2017.</w:t>
            </w:r>
          </w:p>
        </w:tc>
      </w:tr>
    </w:tbl>
    <w:p w14:paraId="0514F1CA" w14:textId="77777777" w:rsidR="00505494" w:rsidRPr="004226BE" w:rsidRDefault="00505494" w:rsidP="006D7036">
      <w:pPr>
        <w:pStyle w:val="CVHeading1"/>
      </w:pPr>
      <w:bookmarkStart w:id="102" w:name="_Toc137963127"/>
      <w:bookmarkStart w:id="103" w:name="_Toc141695598"/>
      <w:bookmarkStart w:id="104" w:name="_Toc141696085"/>
      <w:bookmarkStart w:id="105" w:name="_Toc141778538"/>
      <w:bookmarkStart w:id="106" w:name="_Toc141778772"/>
      <w:bookmarkStart w:id="107" w:name="_Toc142383577"/>
      <w:bookmarkStart w:id="108" w:name="_Toc239754497"/>
      <w:bookmarkStart w:id="109" w:name="_Toc82337836"/>
      <w:bookmarkStart w:id="110" w:name="_Toc92513355"/>
      <w:bookmarkStart w:id="111" w:name="_Toc96155489"/>
      <w:bookmarkStart w:id="112" w:name="_Toc331173604"/>
      <w:bookmarkStart w:id="113" w:name="_Toc455544428"/>
      <w:r w:rsidRPr="004226BE">
        <w:t>STUDY DESIGN</w:t>
      </w:r>
      <w:bookmarkEnd w:id="102"/>
      <w:bookmarkEnd w:id="103"/>
      <w:bookmarkEnd w:id="104"/>
      <w:bookmarkEnd w:id="105"/>
      <w:bookmarkEnd w:id="106"/>
      <w:bookmarkEnd w:id="107"/>
      <w:bookmarkEnd w:id="108"/>
      <w:bookmarkEnd w:id="109"/>
      <w:bookmarkEnd w:id="110"/>
      <w:bookmarkEnd w:id="111"/>
      <w:bookmarkEnd w:id="112"/>
    </w:p>
    <w:p w14:paraId="46ADEB71" w14:textId="77777777" w:rsidR="002E6C40" w:rsidRPr="004226BE" w:rsidRDefault="002E6C40" w:rsidP="002E6C40">
      <w:pPr>
        <w:pStyle w:val="CVHeading2"/>
        <w:ind w:left="0" w:firstLine="0"/>
      </w:pPr>
      <w:bookmarkStart w:id="114" w:name="_Toc453248531"/>
      <w:bookmarkStart w:id="115" w:name="_Toc331173605"/>
      <w:r w:rsidRPr="004226BE">
        <w:t>Type of study and overall study design</w:t>
      </w:r>
      <w:bookmarkEnd w:id="114"/>
      <w:bookmarkEnd w:id="115"/>
    </w:p>
    <w:p w14:paraId="4D81EF8C" w14:textId="77777777" w:rsidR="002E6C40" w:rsidRPr="004226BE" w:rsidRDefault="002E6C40" w:rsidP="002E6C40">
      <w:pPr>
        <w:pStyle w:val="CVBody"/>
      </w:pPr>
      <w:r w:rsidRPr="004226BE">
        <w:t xml:space="preserve">This is a multi site field survey to establish the current baseline </w:t>
      </w:r>
      <w:proofErr w:type="spellStart"/>
      <w:r w:rsidRPr="004226BE">
        <w:t>prevalences</w:t>
      </w:r>
      <w:proofErr w:type="spellEnd"/>
      <w:r w:rsidRPr="004226BE">
        <w:t xml:space="preserve"> of the most important </w:t>
      </w:r>
      <w:proofErr w:type="spellStart"/>
      <w:r w:rsidRPr="004226BE">
        <w:t>ecto</w:t>
      </w:r>
      <w:proofErr w:type="spellEnd"/>
      <w:r w:rsidRPr="004226BE">
        <w:t xml:space="preserve">- and </w:t>
      </w:r>
      <w:proofErr w:type="spellStart"/>
      <w:r w:rsidRPr="004226BE">
        <w:t>endoparasite</w:t>
      </w:r>
      <w:proofErr w:type="spellEnd"/>
      <w:r w:rsidRPr="004226BE">
        <w:t xml:space="preserve"> species that are of greatest importance to the </w:t>
      </w:r>
      <w:r w:rsidRPr="004226BE">
        <w:lastRenderedPageBreak/>
        <w:t xml:space="preserve">smallholder livestock production systems in Benin. Sampling sites are located in 10 localities (districts), belonging to two Departments (Donga and </w:t>
      </w:r>
      <w:proofErr w:type="spellStart"/>
      <w:r w:rsidRPr="004226BE">
        <w:t>Zou</w:t>
      </w:r>
      <w:proofErr w:type="spellEnd"/>
      <w:r w:rsidRPr="004226BE">
        <w:t>, respectively). The concerned localities with related Departments are listed below:</w:t>
      </w:r>
    </w:p>
    <w:p w14:paraId="0CCF9CEA" w14:textId="77777777" w:rsidR="002E6C40" w:rsidRPr="004226BE" w:rsidRDefault="002E6C40" w:rsidP="00387A2B">
      <w:pPr>
        <w:pStyle w:val="CVBody"/>
        <w:numPr>
          <w:ilvl w:val="0"/>
          <w:numId w:val="5"/>
        </w:numPr>
      </w:pPr>
      <w:r w:rsidRPr="004226BE">
        <w:t xml:space="preserve">Districts of </w:t>
      </w:r>
      <w:proofErr w:type="spellStart"/>
      <w:r w:rsidRPr="004226BE">
        <w:t>Djougou</w:t>
      </w:r>
      <w:proofErr w:type="spellEnd"/>
      <w:r w:rsidRPr="004226BE">
        <w:t xml:space="preserve">, </w:t>
      </w:r>
      <w:proofErr w:type="spellStart"/>
      <w:r w:rsidRPr="004226BE">
        <w:t>N’dali</w:t>
      </w:r>
      <w:proofErr w:type="spellEnd"/>
      <w:r w:rsidRPr="004226BE">
        <w:t xml:space="preserve">, </w:t>
      </w:r>
      <w:proofErr w:type="spellStart"/>
      <w:r w:rsidRPr="004226BE">
        <w:t>OuassaPehunco</w:t>
      </w:r>
      <w:proofErr w:type="spellEnd"/>
      <w:r w:rsidRPr="004226BE">
        <w:t xml:space="preserve">, </w:t>
      </w:r>
      <w:proofErr w:type="spellStart"/>
      <w:r w:rsidRPr="004226BE">
        <w:t>Bassila</w:t>
      </w:r>
      <w:proofErr w:type="spellEnd"/>
      <w:r w:rsidRPr="004226BE">
        <w:t xml:space="preserve"> and </w:t>
      </w:r>
      <w:proofErr w:type="spellStart"/>
      <w:r w:rsidRPr="004226BE">
        <w:t>Ouaké</w:t>
      </w:r>
      <w:proofErr w:type="spellEnd"/>
      <w:r w:rsidRPr="004226BE">
        <w:t xml:space="preserve"> belong to the Donga Department and are considered as a pool of sampled sites, denoted “Pool 1”. </w:t>
      </w:r>
    </w:p>
    <w:p w14:paraId="13C36253" w14:textId="77777777" w:rsidR="002E6C40" w:rsidRPr="004226BE" w:rsidRDefault="002E6C40" w:rsidP="00387A2B">
      <w:pPr>
        <w:pStyle w:val="CVBody"/>
        <w:numPr>
          <w:ilvl w:val="0"/>
          <w:numId w:val="5"/>
        </w:numPr>
      </w:pPr>
      <w:r w:rsidRPr="004226BE">
        <w:t xml:space="preserve">Districts of </w:t>
      </w:r>
      <w:proofErr w:type="spellStart"/>
      <w:r w:rsidRPr="004226BE">
        <w:t>Abomey</w:t>
      </w:r>
      <w:proofErr w:type="spellEnd"/>
      <w:r w:rsidRPr="004226BE">
        <w:t xml:space="preserve">, </w:t>
      </w:r>
      <w:proofErr w:type="spellStart"/>
      <w:r w:rsidRPr="004226BE">
        <w:t>Djidja</w:t>
      </w:r>
      <w:proofErr w:type="spellEnd"/>
      <w:r w:rsidRPr="004226BE">
        <w:t xml:space="preserve">, </w:t>
      </w:r>
      <w:proofErr w:type="spellStart"/>
      <w:r w:rsidRPr="004226BE">
        <w:t>Ouinhi</w:t>
      </w:r>
      <w:proofErr w:type="spellEnd"/>
      <w:r w:rsidRPr="004226BE">
        <w:t xml:space="preserve">, </w:t>
      </w:r>
      <w:proofErr w:type="spellStart"/>
      <w:r w:rsidRPr="004226BE">
        <w:t>Zangnannando</w:t>
      </w:r>
      <w:proofErr w:type="spellEnd"/>
      <w:r w:rsidRPr="004226BE">
        <w:t xml:space="preserve"> and </w:t>
      </w:r>
      <w:proofErr w:type="spellStart"/>
      <w:r w:rsidRPr="004226BE">
        <w:t>Zogbodomey</w:t>
      </w:r>
      <w:proofErr w:type="spellEnd"/>
      <w:r w:rsidRPr="004226BE">
        <w:t xml:space="preserve">, belonging to the </w:t>
      </w:r>
      <w:proofErr w:type="spellStart"/>
      <w:r w:rsidRPr="004226BE">
        <w:t>Zou</w:t>
      </w:r>
      <w:proofErr w:type="spellEnd"/>
      <w:r w:rsidRPr="004226BE">
        <w:t xml:space="preserve"> Department and are considered as a pool of sampled sites, denoted “Pool 2”. </w:t>
      </w:r>
    </w:p>
    <w:p w14:paraId="499FCF29" w14:textId="77777777" w:rsidR="002E6C40" w:rsidRPr="004226BE" w:rsidRDefault="002E6C40" w:rsidP="002E6C40">
      <w:pPr>
        <w:pStyle w:val="CVBody"/>
      </w:pPr>
      <w:r w:rsidRPr="004226BE">
        <w:t>Sampling sites consist of smallholder farmer settlements, taking into account herds that are mainly sedentary and located in the listed localities. These farmers are considered to belong to communities of poor resource stockbreeders.</w:t>
      </w:r>
    </w:p>
    <w:p w14:paraId="12D6F32A" w14:textId="77777777" w:rsidR="002E6C40" w:rsidRPr="004226BE" w:rsidRDefault="002E6C40" w:rsidP="002E6C40">
      <w:pPr>
        <w:pStyle w:val="CVBody"/>
      </w:pPr>
      <w:r w:rsidRPr="004226BE">
        <w:t>The survey will be conducted over a period of 18 months (July 2016 to December 2017). Field work will consist of eight trips, namely four trips for sample sites of Pool 1 and four trips for sample sites of Pool 2. The same sampling periods are thus to be considered for both pools, resulting in four sampling periods (quaternary sampling). Each visit will include sampling at both the smallholder herds as well as selected abattoirs.</w:t>
      </w:r>
    </w:p>
    <w:p w14:paraId="5B3B5159" w14:textId="77777777" w:rsidR="002E6C40" w:rsidRPr="004226BE" w:rsidRDefault="002E6C40" w:rsidP="002E6C40">
      <w:pPr>
        <w:pStyle w:val="CVBody"/>
      </w:pPr>
      <w:r w:rsidRPr="004226BE">
        <w:t>The first visit to both pools will take place in August 2016 (Visit 1), during the peak of the rainy season in the North (Pool 1 locality). This may potentially, but not necessarily, correspond to the early dry season period in central Benin (Pool 2 locality). This is because the central region is a transition climatic area that may also be subject to rainfall in August during some years. The second visit (both pools) is planned for November 2016 (Visit 2) at the early dry season, the third for the start of the rainy season in April 2017 (Visit 3) and finally the fourth visit during the rainy season in June 2017 (Visit 4).</w:t>
      </w:r>
    </w:p>
    <w:p w14:paraId="76770CDC" w14:textId="6E3EEDED" w:rsidR="004144F1" w:rsidRPr="004226BE" w:rsidRDefault="002E6C40" w:rsidP="002E6C40">
      <w:pPr>
        <w:pStyle w:val="CVBody"/>
      </w:pPr>
      <w:r w:rsidRPr="004226BE">
        <w:t>Each trip duration is expected to be seven days, but may vary depending on logistical challenges encountered. Such trips will include the outward journey, home journey and assessments (see Section 9) performed at selected farms located at each study site.</w:t>
      </w:r>
      <w:r w:rsidR="00B94B54" w:rsidRPr="004226BE">
        <w:t xml:space="preserve"> The actions</w:t>
      </w:r>
      <w:r w:rsidR="004144F1" w:rsidRPr="004226BE">
        <w:t xml:space="preserve"> </w:t>
      </w:r>
      <w:r w:rsidR="00E44C64" w:rsidRPr="004226BE">
        <w:t xml:space="preserve">to be conducted </w:t>
      </w:r>
      <w:r w:rsidR="004144F1" w:rsidRPr="004226BE">
        <w:t xml:space="preserve">during each </w:t>
      </w:r>
      <w:r w:rsidR="00E44C64" w:rsidRPr="004226BE">
        <w:t xml:space="preserve">site </w:t>
      </w:r>
      <w:r w:rsidR="004144F1" w:rsidRPr="004226BE">
        <w:t>visit are summarized below:</w:t>
      </w:r>
    </w:p>
    <w:tbl>
      <w:tblPr>
        <w:tblStyle w:val="TableGrid"/>
        <w:tblW w:w="0" w:type="auto"/>
        <w:tblLook w:val="04A0" w:firstRow="1" w:lastRow="0" w:firstColumn="1" w:lastColumn="0" w:noHBand="0" w:noVBand="1"/>
      </w:tblPr>
      <w:tblGrid>
        <w:gridCol w:w="4227"/>
        <w:gridCol w:w="4301"/>
      </w:tblGrid>
      <w:tr w:rsidR="00B94B54" w:rsidRPr="004226BE" w14:paraId="6CBE7C5D" w14:textId="77777777" w:rsidTr="00E44C64">
        <w:tc>
          <w:tcPr>
            <w:tcW w:w="4672" w:type="dxa"/>
            <w:vAlign w:val="center"/>
          </w:tcPr>
          <w:p w14:paraId="4C98C8F2" w14:textId="4B9106A5" w:rsidR="00B94B54" w:rsidRPr="004226BE" w:rsidRDefault="00B94B54" w:rsidP="00E44C64">
            <w:pPr>
              <w:pStyle w:val="CVBody"/>
              <w:jc w:val="center"/>
              <w:rPr>
                <w:b/>
                <w:sz w:val="20"/>
                <w:szCs w:val="20"/>
              </w:rPr>
            </w:pPr>
            <w:r w:rsidRPr="004226BE">
              <w:rPr>
                <w:b/>
                <w:sz w:val="20"/>
                <w:szCs w:val="20"/>
              </w:rPr>
              <w:t>Visit</w:t>
            </w:r>
          </w:p>
        </w:tc>
        <w:tc>
          <w:tcPr>
            <w:tcW w:w="4673" w:type="dxa"/>
            <w:vAlign w:val="center"/>
          </w:tcPr>
          <w:p w14:paraId="1C61BDE3" w14:textId="7C7136FA" w:rsidR="00B94B54" w:rsidRPr="004226BE" w:rsidRDefault="001B7E63" w:rsidP="00E44C64">
            <w:pPr>
              <w:pStyle w:val="CVBody"/>
              <w:jc w:val="center"/>
              <w:rPr>
                <w:b/>
                <w:sz w:val="20"/>
                <w:szCs w:val="20"/>
              </w:rPr>
            </w:pPr>
            <w:r w:rsidRPr="004226BE">
              <w:rPr>
                <w:b/>
                <w:sz w:val="20"/>
                <w:szCs w:val="20"/>
              </w:rPr>
              <w:t>Action</w:t>
            </w:r>
          </w:p>
        </w:tc>
      </w:tr>
      <w:tr w:rsidR="00E44C64" w:rsidRPr="004226BE" w14:paraId="1B5F1286" w14:textId="77777777" w:rsidTr="00E44C64">
        <w:tc>
          <w:tcPr>
            <w:tcW w:w="4672" w:type="dxa"/>
            <w:vMerge w:val="restart"/>
            <w:vAlign w:val="center"/>
          </w:tcPr>
          <w:p w14:paraId="62B5DFE3" w14:textId="5E939FD8" w:rsidR="00E44C64" w:rsidRPr="004226BE" w:rsidRDefault="00E44C64" w:rsidP="00E44C64">
            <w:pPr>
              <w:pStyle w:val="CVBody"/>
              <w:jc w:val="center"/>
              <w:rPr>
                <w:sz w:val="20"/>
                <w:szCs w:val="20"/>
              </w:rPr>
            </w:pPr>
            <w:r w:rsidRPr="004226BE">
              <w:rPr>
                <w:sz w:val="20"/>
                <w:szCs w:val="20"/>
              </w:rPr>
              <w:t>1, 2, 3 &amp; 4</w:t>
            </w:r>
          </w:p>
        </w:tc>
        <w:tc>
          <w:tcPr>
            <w:tcW w:w="4673" w:type="dxa"/>
            <w:vAlign w:val="center"/>
          </w:tcPr>
          <w:p w14:paraId="765AFB14" w14:textId="1B9EF18A" w:rsidR="00E44C64" w:rsidRPr="004226BE" w:rsidRDefault="00E44C64" w:rsidP="00E44C64">
            <w:pPr>
              <w:pStyle w:val="CVBody"/>
              <w:jc w:val="center"/>
              <w:rPr>
                <w:sz w:val="20"/>
                <w:szCs w:val="20"/>
              </w:rPr>
            </w:pPr>
            <w:r w:rsidRPr="004226BE">
              <w:rPr>
                <w:sz w:val="20"/>
                <w:szCs w:val="20"/>
              </w:rPr>
              <w:t>blood samples on FTA® cards</w:t>
            </w:r>
          </w:p>
        </w:tc>
      </w:tr>
      <w:tr w:rsidR="00E44C64" w:rsidRPr="004226BE" w14:paraId="369ADC18" w14:textId="77777777" w:rsidTr="00E44C64">
        <w:tc>
          <w:tcPr>
            <w:tcW w:w="4672" w:type="dxa"/>
            <w:vMerge/>
            <w:vAlign w:val="center"/>
          </w:tcPr>
          <w:p w14:paraId="295653A8" w14:textId="77777777" w:rsidR="00E44C64" w:rsidRPr="004226BE" w:rsidRDefault="00E44C64" w:rsidP="00E44C64">
            <w:pPr>
              <w:pStyle w:val="CVBody"/>
              <w:jc w:val="center"/>
              <w:rPr>
                <w:sz w:val="20"/>
                <w:szCs w:val="20"/>
              </w:rPr>
            </w:pPr>
          </w:p>
        </w:tc>
        <w:tc>
          <w:tcPr>
            <w:tcW w:w="4673" w:type="dxa"/>
            <w:vAlign w:val="center"/>
          </w:tcPr>
          <w:p w14:paraId="6FD4179D" w14:textId="006814F9" w:rsidR="00E44C64" w:rsidRPr="004226BE" w:rsidRDefault="00E44C64" w:rsidP="00E44C64">
            <w:pPr>
              <w:pStyle w:val="CVBody"/>
              <w:jc w:val="center"/>
              <w:rPr>
                <w:sz w:val="20"/>
                <w:szCs w:val="20"/>
              </w:rPr>
            </w:pPr>
            <w:r w:rsidRPr="004226BE">
              <w:rPr>
                <w:sz w:val="20"/>
                <w:szCs w:val="20"/>
              </w:rPr>
              <w:t>tick collections</w:t>
            </w:r>
            <w:r w:rsidR="00072229" w:rsidRPr="004226BE">
              <w:rPr>
                <w:sz w:val="20"/>
                <w:szCs w:val="20"/>
              </w:rPr>
              <w:t xml:space="preserve"> and sampling</w:t>
            </w:r>
          </w:p>
        </w:tc>
      </w:tr>
      <w:tr w:rsidR="00E44C64" w:rsidRPr="004226BE" w14:paraId="1C0F080F" w14:textId="77777777" w:rsidTr="00E44C64">
        <w:tc>
          <w:tcPr>
            <w:tcW w:w="4672" w:type="dxa"/>
            <w:vMerge/>
            <w:vAlign w:val="center"/>
          </w:tcPr>
          <w:p w14:paraId="6DFA5A82" w14:textId="77777777" w:rsidR="00E44C64" w:rsidRPr="004226BE" w:rsidRDefault="00E44C64" w:rsidP="00E44C64">
            <w:pPr>
              <w:pStyle w:val="CVBody"/>
              <w:jc w:val="center"/>
              <w:rPr>
                <w:sz w:val="20"/>
                <w:szCs w:val="20"/>
              </w:rPr>
            </w:pPr>
          </w:p>
        </w:tc>
        <w:tc>
          <w:tcPr>
            <w:tcW w:w="4673" w:type="dxa"/>
            <w:vAlign w:val="center"/>
          </w:tcPr>
          <w:p w14:paraId="386F2C9B" w14:textId="58379154" w:rsidR="00E44C64" w:rsidRPr="004226BE" w:rsidRDefault="00E44C64" w:rsidP="00E44C64">
            <w:pPr>
              <w:pStyle w:val="CVBody"/>
              <w:jc w:val="center"/>
              <w:rPr>
                <w:sz w:val="20"/>
                <w:szCs w:val="20"/>
              </w:rPr>
            </w:pPr>
            <w:r w:rsidRPr="004226BE">
              <w:rPr>
                <w:sz w:val="20"/>
                <w:szCs w:val="20"/>
              </w:rPr>
              <w:t>faecal samples for faecal egg counts in eggs per gram of faeces (EPG)</w:t>
            </w:r>
          </w:p>
        </w:tc>
      </w:tr>
      <w:tr w:rsidR="00E44C64" w:rsidRPr="004226BE" w14:paraId="5A366671" w14:textId="77777777" w:rsidTr="00E44C64">
        <w:tc>
          <w:tcPr>
            <w:tcW w:w="4672" w:type="dxa"/>
            <w:vMerge/>
            <w:vAlign w:val="center"/>
          </w:tcPr>
          <w:p w14:paraId="07B4E173" w14:textId="77777777" w:rsidR="00E44C64" w:rsidRPr="004226BE" w:rsidRDefault="00E44C64" w:rsidP="00E44C64">
            <w:pPr>
              <w:pStyle w:val="CVBody"/>
              <w:jc w:val="center"/>
              <w:rPr>
                <w:sz w:val="20"/>
                <w:szCs w:val="20"/>
              </w:rPr>
            </w:pPr>
          </w:p>
        </w:tc>
        <w:tc>
          <w:tcPr>
            <w:tcW w:w="4673" w:type="dxa"/>
            <w:vAlign w:val="center"/>
          </w:tcPr>
          <w:p w14:paraId="41399C85" w14:textId="66CF2D63" w:rsidR="00E44C64" w:rsidRPr="004226BE" w:rsidRDefault="00E44C64" w:rsidP="00E44C64">
            <w:pPr>
              <w:pStyle w:val="CVBody"/>
              <w:jc w:val="center"/>
              <w:rPr>
                <w:sz w:val="20"/>
                <w:szCs w:val="20"/>
              </w:rPr>
            </w:pPr>
            <w:r w:rsidRPr="004226BE">
              <w:rPr>
                <w:sz w:val="20"/>
                <w:szCs w:val="20"/>
              </w:rPr>
              <w:t xml:space="preserve">Complete </w:t>
            </w:r>
            <w:proofErr w:type="spellStart"/>
            <w:r w:rsidRPr="004226BE">
              <w:rPr>
                <w:sz w:val="20"/>
                <w:szCs w:val="20"/>
              </w:rPr>
              <w:t>questionaire</w:t>
            </w:r>
            <w:proofErr w:type="spellEnd"/>
          </w:p>
        </w:tc>
      </w:tr>
      <w:tr w:rsidR="00E44C64" w:rsidRPr="004226BE" w14:paraId="65676B6C" w14:textId="77777777" w:rsidTr="00E44C64">
        <w:trPr>
          <w:trHeight w:val="201"/>
        </w:trPr>
        <w:tc>
          <w:tcPr>
            <w:tcW w:w="4672" w:type="dxa"/>
            <w:vMerge/>
            <w:vAlign w:val="center"/>
          </w:tcPr>
          <w:p w14:paraId="7404EBDE" w14:textId="77777777" w:rsidR="00E44C64" w:rsidRPr="004226BE" w:rsidRDefault="00E44C64" w:rsidP="00E44C64">
            <w:pPr>
              <w:pStyle w:val="CVBody"/>
              <w:jc w:val="center"/>
              <w:rPr>
                <w:sz w:val="20"/>
                <w:szCs w:val="20"/>
              </w:rPr>
            </w:pPr>
          </w:p>
        </w:tc>
        <w:tc>
          <w:tcPr>
            <w:tcW w:w="4673" w:type="dxa"/>
            <w:vAlign w:val="center"/>
          </w:tcPr>
          <w:p w14:paraId="7BD99649" w14:textId="53E0E117" w:rsidR="00E44C64" w:rsidRPr="004226BE" w:rsidRDefault="00E44C64" w:rsidP="00E44C64">
            <w:pPr>
              <w:pStyle w:val="CVBody"/>
              <w:jc w:val="center"/>
              <w:rPr>
                <w:sz w:val="20"/>
                <w:szCs w:val="20"/>
              </w:rPr>
            </w:pPr>
            <w:proofErr w:type="spellStart"/>
            <w:r w:rsidRPr="004226BE">
              <w:rPr>
                <w:sz w:val="20"/>
                <w:szCs w:val="20"/>
              </w:rPr>
              <w:t>Helminth</w:t>
            </w:r>
            <w:proofErr w:type="spellEnd"/>
            <w:r w:rsidRPr="004226BE">
              <w:rPr>
                <w:sz w:val="20"/>
                <w:szCs w:val="20"/>
              </w:rPr>
              <w:t xml:space="preserve"> recovery at </w:t>
            </w:r>
            <w:proofErr w:type="spellStart"/>
            <w:r w:rsidRPr="004226BE">
              <w:rPr>
                <w:sz w:val="20"/>
                <w:szCs w:val="20"/>
              </w:rPr>
              <w:t>abbotoir</w:t>
            </w:r>
            <w:proofErr w:type="spellEnd"/>
            <w:r w:rsidR="002A4FA2" w:rsidRPr="004226BE">
              <w:rPr>
                <w:sz w:val="20"/>
                <w:szCs w:val="20"/>
              </w:rPr>
              <w:t xml:space="preserve"> (only once or twice)</w:t>
            </w:r>
          </w:p>
        </w:tc>
      </w:tr>
    </w:tbl>
    <w:p w14:paraId="48A1F2AE" w14:textId="77777777" w:rsidR="00590753" w:rsidRPr="004226BE" w:rsidRDefault="002E6C40" w:rsidP="00590753">
      <w:pPr>
        <w:pStyle w:val="CVHeading2"/>
        <w:spacing w:after="240"/>
        <w:ind w:left="4338" w:hanging="4338"/>
      </w:pPr>
      <w:r w:rsidRPr="004226BE">
        <w:t xml:space="preserve"> </w:t>
      </w:r>
      <w:bookmarkStart w:id="116" w:name="_Toc454460953"/>
      <w:bookmarkStart w:id="117" w:name="_Toc331173606"/>
      <w:r w:rsidR="00590753" w:rsidRPr="004226BE">
        <w:t>Experimental unit and justification</w:t>
      </w:r>
      <w:bookmarkEnd w:id="116"/>
      <w:bookmarkEnd w:id="117"/>
    </w:p>
    <w:p w14:paraId="07E7DE52" w14:textId="044A77E2"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lastRenderedPageBreak/>
        <w:t>The experimental unit is individual cattle. Cattle will be used since it represents the most important production animal to small scale rural farmers.</w:t>
      </w:r>
    </w:p>
    <w:p w14:paraId="2DBF4999" w14:textId="6CE16A82" w:rsidR="00D1651E" w:rsidRPr="004226BE" w:rsidRDefault="00D1651E" w:rsidP="00D1651E">
      <w:pPr>
        <w:pStyle w:val="CVHeading2"/>
      </w:pPr>
      <w:bookmarkStart w:id="118" w:name="_Toc331173607"/>
      <w:r w:rsidRPr="004226BE">
        <w:t>Sample size and justification</w:t>
      </w:r>
      <w:bookmarkEnd w:id="118"/>
    </w:p>
    <w:p w14:paraId="1B827F67" w14:textId="572A2BA4" w:rsidR="00D1651E" w:rsidRPr="004226BE" w:rsidRDefault="00D1651E" w:rsidP="00D1651E">
      <w:pPr>
        <w:pStyle w:val="CVHeading3"/>
      </w:pPr>
      <w:bookmarkStart w:id="119" w:name="_Toc331173608"/>
      <w:r w:rsidRPr="004226BE">
        <w:t>Smallholder herds</w:t>
      </w:r>
      <w:bookmarkEnd w:id="119"/>
    </w:p>
    <w:p w14:paraId="3B61CA27" w14:textId="6A064BA4" w:rsidR="00D1651E" w:rsidRPr="004226BE" w:rsidRDefault="00D1651E" w:rsidP="00D1651E">
      <w:pPr>
        <w:pStyle w:val="CVBody"/>
      </w:pPr>
      <w:r w:rsidRPr="004226BE">
        <w:t xml:space="preserve">Not less than five animals per herd will be sampled. </w:t>
      </w:r>
      <w:r w:rsidR="00F94011" w:rsidRPr="004226BE">
        <w:t>I</w:t>
      </w:r>
      <w:r w:rsidR="00057FAF" w:rsidRPr="004226BE">
        <w:t>deally 120 cattle</w:t>
      </w:r>
      <w:r w:rsidRPr="004226BE">
        <w:t xml:space="preserve"> will be sampled for ticks (half body collections), </w:t>
      </w:r>
      <w:proofErr w:type="spellStart"/>
      <w:r w:rsidRPr="004226BE">
        <w:t>helminths</w:t>
      </w:r>
      <w:proofErr w:type="spellEnd"/>
      <w:r w:rsidRPr="004226BE">
        <w:t xml:space="preserve"> (faecal samples) and </w:t>
      </w:r>
      <w:proofErr w:type="spellStart"/>
      <w:r w:rsidRPr="004226BE">
        <w:t>haemoparasites</w:t>
      </w:r>
      <w:proofErr w:type="spellEnd"/>
      <w:r w:rsidRPr="004226BE">
        <w:t xml:space="preserve"> (blood specimen sampling). This number is based on the number of animals that can be handled by the sampling teams during one sampling day, namely four animals per hour (24 animals per day) resulting in 120 animals per five day sampling period. This translates into 4 x 120 = 480 samples from each of the two different localities (Pool 1 and Pool 2).</w:t>
      </w:r>
    </w:p>
    <w:p w14:paraId="31950014" w14:textId="77777777" w:rsidR="00D1651E" w:rsidRPr="004226BE" w:rsidRDefault="00D1651E" w:rsidP="00D1651E">
      <w:pPr>
        <w:pStyle w:val="CVBody"/>
      </w:pPr>
      <w:r w:rsidRPr="004226BE">
        <w:t>The total number of samples will thus be:</w:t>
      </w:r>
    </w:p>
    <w:p w14:paraId="3C30C4CD" w14:textId="77777777" w:rsidR="00D1651E" w:rsidRPr="004226BE" w:rsidRDefault="00D1651E" w:rsidP="00387A2B">
      <w:pPr>
        <w:pStyle w:val="CVBody"/>
        <w:numPr>
          <w:ilvl w:val="0"/>
          <w:numId w:val="8"/>
        </w:numPr>
      </w:pPr>
      <w:r w:rsidRPr="004226BE">
        <w:t>960 dried DNA blood samples on FTA</w:t>
      </w:r>
      <w:r w:rsidRPr="004226BE">
        <w:rPr>
          <w:rFonts w:ascii="Calibri" w:hAnsi="Calibri"/>
        </w:rPr>
        <w:t>®</w:t>
      </w:r>
      <w:r w:rsidRPr="004226BE">
        <w:t xml:space="preserve"> cards; </w:t>
      </w:r>
    </w:p>
    <w:p w14:paraId="35FAB587" w14:textId="77777777" w:rsidR="00D1651E" w:rsidRPr="004226BE" w:rsidRDefault="00D1651E" w:rsidP="00387A2B">
      <w:pPr>
        <w:pStyle w:val="CVBody"/>
        <w:numPr>
          <w:ilvl w:val="0"/>
          <w:numId w:val="8"/>
        </w:numPr>
      </w:pPr>
      <w:r w:rsidRPr="004226BE">
        <w:t>960 tick collections in ethanol; a representative number of engorged ticks for laboratory strain establishment purposes;</w:t>
      </w:r>
    </w:p>
    <w:p w14:paraId="6E12D9B3" w14:textId="77777777" w:rsidR="00D1651E" w:rsidRPr="004226BE" w:rsidRDefault="00D1651E" w:rsidP="00387A2B">
      <w:pPr>
        <w:pStyle w:val="CVBody"/>
        <w:numPr>
          <w:ilvl w:val="0"/>
          <w:numId w:val="8"/>
        </w:numPr>
      </w:pPr>
      <w:r w:rsidRPr="004226BE">
        <w:t>960 faecal samples for faecal egg counts in eggs per gram of faeces (EPB) and subsequent larval development.</w:t>
      </w:r>
    </w:p>
    <w:p w14:paraId="0EF0E328" w14:textId="27F43847" w:rsidR="00D1651E" w:rsidRPr="004226BE" w:rsidRDefault="00D1651E" w:rsidP="00D1651E">
      <w:pPr>
        <w:pStyle w:val="CVHeading3"/>
      </w:pPr>
      <w:bookmarkStart w:id="120" w:name="_Toc331173609"/>
      <w:proofErr w:type="spellStart"/>
      <w:r w:rsidRPr="004226BE">
        <w:t>Abbottoir</w:t>
      </w:r>
      <w:bookmarkEnd w:id="120"/>
      <w:proofErr w:type="spellEnd"/>
    </w:p>
    <w:p w14:paraId="4917E2FB" w14:textId="77D64656" w:rsidR="008A6ACD" w:rsidRPr="004226BE" w:rsidRDefault="00D1651E" w:rsidP="00D1651E">
      <w:pPr>
        <w:pStyle w:val="CVBody"/>
      </w:pPr>
      <w:r w:rsidRPr="004226BE">
        <w:t xml:space="preserve">The number of cattle to be processed will depend on logistical constraints, such as abattoir schedules and availability of animals for slaughter during site visits. </w:t>
      </w:r>
      <w:r w:rsidR="008A6ACD" w:rsidRPr="004226BE">
        <w:t xml:space="preserve">One </w:t>
      </w:r>
      <w:r w:rsidR="00CE548C" w:rsidRPr="004226BE">
        <w:t xml:space="preserve">or two </w:t>
      </w:r>
      <w:r w:rsidR="008A6ACD" w:rsidRPr="004226BE">
        <w:t>slaughter house</w:t>
      </w:r>
      <w:r w:rsidR="00CE548C" w:rsidRPr="004226BE">
        <w:t>s</w:t>
      </w:r>
      <w:r w:rsidR="008A6ACD" w:rsidRPr="004226BE">
        <w:t xml:space="preserve"> will be identified in each of the two localities. In each </w:t>
      </w:r>
      <w:r w:rsidR="00CE548C" w:rsidRPr="004226BE">
        <w:t>locality at least 20 animals should be checked</w:t>
      </w:r>
      <w:r w:rsidR="00F44F58" w:rsidRPr="004226BE">
        <w:t xml:space="preserve"> and samples taken of the abomasum, intestine and liver</w:t>
      </w:r>
      <w:r w:rsidR="00CE548C" w:rsidRPr="004226BE">
        <w:t>.</w:t>
      </w:r>
    </w:p>
    <w:p w14:paraId="6436AA2D" w14:textId="346B8543" w:rsidR="00D1651E" w:rsidRPr="004226BE" w:rsidRDefault="00D1651E" w:rsidP="00D1651E">
      <w:pPr>
        <w:pStyle w:val="CVBody"/>
      </w:pPr>
      <w:r w:rsidRPr="004226BE">
        <w:t xml:space="preserve">Counts and collections will include </w:t>
      </w:r>
      <w:proofErr w:type="spellStart"/>
      <w:r w:rsidRPr="004226BE">
        <w:t>helminth</w:t>
      </w:r>
      <w:proofErr w:type="spellEnd"/>
      <w:r w:rsidRPr="004226BE">
        <w:t xml:space="preserve"> recovery.</w:t>
      </w:r>
    </w:p>
    <w:p w14:paraId="554CD008" w14:textId="77777777" w:rsidR="00590753" w:rsidRPr="004226BE" w:rsidRDefault="00590753" w:rsidP="00387A2B">
      <w:pPr>
        <w:numPr>
          <w:ilvl w:val="0"/>
          <w:numId w:val="2"/>
        </w:numPr>
        <w:tabs>
          <w:tab w:val="left" w:pos="851"/>
          <w:tab w:val="left" w:pos="1170"/>
          <w:tab w:val="left" w:pos="1620"/>
          <w:tab w:val="left" w:pos="3402"/>
        </w:tabs>
        <w:spacing w:before="240" w:after="240" w:line="276" w:lineRule="auto"/>
        <w:jc w:val="both"/>
        <w:outlineLvl w:val="0"/>
        <w:rPr>
          <w:rFonts w:ascii="Arial" w:eastAsia="Arial Unicode MS" w:hAnsi="Arial" w:cs="Arial"/>
          <w:b/>
          <w:sz w:val="22"/>
        </w:rPr>
      </w:pPr>
      <w:bookmarkStart w:id="121" w:name="_Toc137963134"/>
      <w:bookmarkStart w:id="122" w:name="_Toc141695606"/>
      <w:bookmarkStart w:id="123" w:name="_Toc141696093"/>
      <w:bookmarkStart w:id="124" w:name="_Toc141778546"/>
      <w:bookmarkStart w:id="125" w:name="_Toc141778780"/>
      <w:bookmarkStart w:id="126" w:name="_Toc142383585"/>
      <w:bookmarkStart w:id="127" w:name="_Toc239754505"/>
      <w:bookmarkStart w:id="128" w:name="_Toc454460954"/>
      <w:r w:rsidRPr="004226BE">
        <w:rPr>
          <w:rFonts w:ascii="Arial" w:eastAsia="Arial Unicode MS" w:hAnsi="Arial" w:cs="Arial"/>
          <w:b/>
          <w:sz w:val="22"/>
        </w:rPr>
        <w:t>ANIMAL SELECTION AND IDENTIFICATION</w:t>
      </w:r>
      <w:bookmarkEnd w:id="121"/>
      <w:bookmarkEnd w:id="122"/>
      <w:bookmarkEnd w:id="123"/>
      <w:bookmarkEnd w:id="124"/>
      <w:bookmarkEnd w:id="125"/>
      <w:bookmarkEnd w:id="126"/>
      <w:bookmarkEnd w:id="127"/>
      <w:bookmarkEnd w:id="128"/>
    </w:p>
    <w:tbl>
      <w:tblPr>
        <w:tblW w:w="8472" w:type="dxa"/>
        <w:tblInd w:w="-142" w:type="dxa"/>
        <w:tblLook w:val="01E0" w:firstRow="1" w:lastRow="1" w:firstColumn="1" w:lastColumn="1" w:noHBand="0" w:noVBand="0"/>
      </w:tblPr>
      <w:tblGrid>
        <w:gridCol w:w="3544"/>
        <w:gridCol w:w="4928"/>
      </w:tblGrid>
      <w:tr w:rsidR="00590753" w:rsidRPr="004226BE" w14:paraId="3F9C99B8" w14:textId="77777777" w:rsidTr="00F94011">
        <w:trPr>
          <w:trHeight w:val="393"/>
        </w:trPr>
        <w:tc>
          <w:tcPr>
            <w:tcW w:w="3544" w:type="dxa"/>
          </w:tcPr>
          <w:p w14:paraId="7ED5ABF4" w14:textId="77777777"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Species:</w:t>
            </w:r>
          </w:p>
        </w:tc>
        <w:tc>
          <w:tcPr>
            <w:tcW w:w="4928" w:type="dxa"/>
          </w:tcPr>
          <w:p w14:paraId="6632A2CE" w14:textId="21C78DB4" w:rsidR="00590753" w:rsidRPr="004226BE" w:rsidRDefault="00590753" w:rsidP="00590753">
            <w:pPr>
              <w:tabs>
                <w:tab w:val="left" w:pos="230"/>
              </w:tabs>
              <w:spacing w:before="120" w:after="120" w:line="276" w:lineRule="auto"/>
              <w:ind w:left="230"/>
              <w:jc w:val="both"/>
              <w:rPr>
                <w:rFonts w:ascii="Arial" w:eastAsia="Arial Unicode MS" w:hAnsi="Arial" w:cs="Arial"/>
                <w:sz w:val="22"/>
              </w:rPr>
            </w:pPr>
            <w:r w:rsidRPr="004226BE">
              <w:rPr>
                <w:rFonts w:ascii="Arial" w:eastAsia="Arial Unicode MS" w:hAnsi="Arial" w:cs="Arial"/>
                <w:i/>
                <w:sz w:val="22"/>
              </w:rPr>
              <w:t>Bovine.</w:t>
            </w:r>
          </w:p>
        </w:tc>
      </w:tr>
      <w:tr w:rsidR="00590753" w:rsidRPr="004226BE" w14:paraId="1D6FB41E" w14:textId="77777777" w:rsidTr="00F94011">
        <w:trPr>
          <w:trHeight w:val="393"/>
        </w:trPr>
        <w:tc>
          <w:tcPr>
            <w:tcW w:w="3544" w:type="dxa"/>
          </w:tcPr>
          <w:p w14:paraId="75C1FC5C" w14:textId="77777777"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Breed:</w:t>
            </w:r>
          </w:p>
        </w:tc>
        <w:tc>
          <w:tcPr>
            <w:tcW w:w="4928" w:type="dxa"/>
          </w:tcPr>
          <w:p w14:paraId="2DFB516E" w14:textId="3AE5AC78" w:rsidR="00590753" w:rsidRPr="004226BE" w:rsidRDefault="00590753" w:rsidP="00590753">
            <w:pPr>
              <w:tabs>
                <w:tab w:val="left" w:pos="230"/>
              </w:tabs>
              <w:spacing w:before="120" w:after="120" w:line="276" w:lineRule="auto"/>
              <w:ind w:left="230"/>
              <w:jc w:val="both"/>
              <w:rPr>
                <w:rFonts w:ascii="Arial" w:eastAsia="Arial Unicode MS" w:hAnsi="Arial" w:cs="Arial"/>
                <w:sz w:val="22"/>
              </w:rPr>
            </w:pPr>
            <w:r w:rsidRPr="004226BE">
              <w:rPr>
                <w:rFonts w:ascii="Arial" w:eastAsia="Arial Unicode MS" w:hAnsi="Arial" w:cs="Arial"/>
                <w:sz w:val="22"/>
              </w:rPr>
              <w:t>No restrictions</w:t>
            </w:r>
          </w:p>
        </w:tc>
      </w:tr>
      <w:tr w:rsidR="00590753" w:rsidRPr="004226BE" w14:paraId="5E15C9DC" w14:textId="77777777" w:rsidTr="00F94011">
        <w:trPr>
          <w:trHeight w:val="393"/>
        </w:trPr>
        <w:tc>
          <w:tcPr>
            <w:tcW w:w="3544" w:type="dxa"/>
          </w:tcPr>
          <w:p w14:paraId="615D9D7E" w14:textId="57FA771E"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Localities:</w:t>
            </w:r>
          </w:p>
        </w:tc>
        <w:tc>
          <w:tcPr>
            <w:tcW w:w="4928" w:type="dxa"/>
          </w:tcPr>
          <w:p w14:paraId="426B9C16" w14:textId="53A7593D" w:rsidR="00590753" w:rsidRPr="004226BE" w:rsidRDefault="00590753" w:rsidP="00590753">
            <w:pPr>
              <w:tabs>
                <w:tab w:val="left" w:pos="230"/>
              </w:tabs>
              <w:spacing w:before="120" w:after="120" w:line="276" w:lineRule="auto"/>
              <w:ind w:left="230"/>
              <w:jc w:val="both"/>
              <w:rPr>
                <w:rFonts w:ascii="Arial" w:eastAsia="Arial Unicode MS" w:hAnsi="Arial" w:cs="Arial"/>
                <w:sz w:val="22"/>
              </w:rPr>
            </w:pPr>
            <w:r w:rsidRPr="004226BE">
              <w:rPr>
                <w:rFonts w:ascii="Arial" w:eastAsia="Arial Unicode MS" w:hAnsi="Arial" w:cs="Arial"/>
                <w:sz w:val="22"/>
              </w:rPr>
              <w:t xml:space="preserve">Districts of </w:t>
            </w:r>
            <w:proofErr w:type="spellStart"/>
            <w:r w:rsidRPr="004226BE">
              <w:rPr>
                <w:rFonts w:ascii="Arial" w:eastAsia="Arial Unicode MS" w:hAnsi="Arial" w:cs="Arial"/>
                <w:sz w:val="22"/>
              </w:rPr>
              <w:t>Djougou</w:t>
            </w:r>
            <w:proofErr w:type="spellEnd"/>
            <w:r w:rsidRPr="004226BE">
              <w:rPr>
                <w:rFonts w:ascii="Arial" w:eastAsia="Arial Unicode MS" w:hAnsi="Arial" w:cs="Arial"/>
                <w:sz w:val="22"/>
              </w:rPr>
              <w:t xml:space="preserve">, </w:t>
            </w:r>
            <w:proofErr w:type="spellStart"/>
            <w:r w:rsidRPr="004226BE">
              <w:rPr>
                <w:rFonts w:ascii="Arial" w:eastAsia="Arial Unicode MS" w:hAnsi="Arial" w:cs="Arial"/>
                <w:sz w:val="22"/>
              </w:rPr>
              <w:t>N’dali</w:t>
            </w:r>
            <w:proofErr w:type="spellEnd"/>
            <w:r w:rsidRPr="004226BE">
              <w:rPr>
                <w:rFonts w:ascii="Arial" w:eastAsia="Arial Unicode MS" w:hAnsi="Arial" w:cs="Arial"/>
                <w:sz w:val="22"/>
              </w:rPr>
              <w:t xml:space="preserve">, </w:t>
            </w:r>
            <w:proofErr w:type="spellStart"/>
            <w:r w:rsidRPr="004226BE">
              <w:rPr>
                <w:rFonts w:ascii="Arial" w:eastAsia="Arial Unicode MS" w:hAnsi="Arial" w:cs="Arial"/>
                <w:sz w:val="22"/>
              </w:rPr>
              <w:t>OuassaPehunco</w:t>
            </w:r>
            <w:proofErr w:type="spellEnd"/>
            <w:r w:rsidRPr="004226BE">
              <w:rPr>
                <w:rFonts w:ascii="Arial" w:eastAsia="Arial Unicode MS" w:hAnsi="Arial" w:cs="Arial"/>
                <w:sz w:val="22"/>
              </w:rPr>
              <w:t xml:space="preserve">, </w:t>
            </w:r>
            <w:proofErr w:type="spellStart"/>
            <w:r w:rsidRPr="004226BE">
              <w:rPr>
                <w:rFonts w:ascii="Arial" w:eastAsia="Arial Unicode MS" w:hAnsi="Arial" w:cs="Arial"/>
                <w:sz w:val="22"/>
              </w:rPr>
              <w:t>Bassila</w:t>
            </w:r>
            <w:proofErr w:type="spellEnd"/>
            <w:r w:rsidRPr="004226BE">
              <w:rPr>
                <w:rFonts w:ascii="Arial" w:eastAsia="Arial Unicode MS" w:hAnsi="Arial" w:cs="Arial"/>
                <w:sz w:val="22"/>
              </w:rPr>
              <w:t xml:space="preserve"> and </w:t>
            </w:r>
            <w:proofErr w:type="spellStart"/>
            <w:r w:rsidRPr="004226BE">
              <w:rPr>
                <w:rFonts w:ascii="Arial" w:eastAsia="Arial Unicode MS" w:hAnsi="Arial" w:cs="Arial"/>
                <w:sz w:val="22"/>
              </w:rPr>
              <w:t>Ouaké</w:t>
            </w:r>
            <w:proofErr w:type="spellEnd"/>
            <w:r w:rsidRPr="004226BE">
              <w:rPr>
                <w:rFonts w:ascii="Arial" w:eastAsia="Arial Unicode MS" w:hAnsi="Arial" w:cs="Arial"/>
                <w:sz w:val="22"/>
              </w:rPr>
              <w:t xml:space="preserve"> belong to the Donga Department and are considered as a pool of sampled sites, denoted “Pool 1”. </w:t>
            </w:r>
          </w:p>
          <w:p w14:paraId="5F6FC642" w14:textId="3EB8AE90" w:rsidR="00590753" w:rsidRPr="004226BE" w:rsidRDefault="00590753" w:rsidP="00590753">
            <w:pPr>
              <w:tabs>
                <w:tab w:val="left" w:pos="230"/>
              </w:tabs>
              <w:spacing w:before="120" w:after="120" w:line="276" w:lineRule="auto"/>
              <w:ind w:left="230"/>
              <w:jc w:val="both"/>
              <w:rPr>
                <w:rFonts w:ascii="Arial" w:eastAsia="Arial Unicode MS" w:hAnsi="Arial" w:cs="Arial"/>
                <w:sz w:val="22"/>
                <w:vertAlign w:val="superscript"/>
              </w:rPr>
            </w:pPr>
            <w:r w:rsidRPr="004226BE">
              <w:rPr>
                <w:rFonts w:ascii="Arial" w:eastAsia="Arial Unicode MS" w:hAnsi="Arial" w:cs="Arial"/>
                <w:sz w:val="22"/>
              </w:rPr>
              <w:t xml:space="preserve">Districts of </w:t>
            </w:r>
            <w:proofErr w:type="spellStart"/>
            <w:r w:rsidRPr="004226BE">
              <w:rPr>
                <w:rFonts w:ascii="Arial" w:eastAsia="Arial Unicode MS" w:hAnsi="Arial" w:cs="Arial"/>
                <w:sz w:val="22"/>
              </w:rPr>
              <w:t>Abomey</w:t>
            </w:r>
            <w:proofErr w:type="spellEnd"/>
            <w:r w:rsidRPr="004226BE">
              <w:rPr>
                <w:rFonts w:ascii="Arial" w:eastAsia="Arial Unicode MS" w:hAnsi="Arial" w:cs="Arial"/>
                <w:sz w:val="22"/>
              </w:rPr>
              <w:t xml:space="preserve">, </w:t>
            </w:r>
            <w:proofErr w:type="spellStart"/>
            <w:r w:rsidRPr="004226BE">
              <w:rPr>
                <w:rFonts w:ascii="Arial" w:eastAsia="Arial Unicode MS" w:hAnsi="Arial" w:cs="Arial"/>
                <w:sz w:val="22"/>
              </w:rPr>
              <w:t>Djidja</w:t>
            </w:r>
            <w:proofErr w:type="spellEnd"/>
            <w:r w:rsidRPr="004226BE">
              <w:rPr>
                <w:rFonts w:ascii="Arial" w:eastAsia="Arial Unicode MS" w:hAnsi="Arial" w:cs="Arial"/>
                <w:sz w:val="22"/>
              </w:rPr>
              <w:t xml:space="preserve">, </w:t>
            </w:r>
            <w:proofErr w:type="spellStart"/>
            <w:r w:rsidRPr="004226BE">
              <w:rPr>
                <w:rFonts w:ascii="Arial" w:eastAsia="Arial Unicode MS" w:hAnsi="Arial" w:cs="Arial"/>
                <w:sz w:val="22"/>
              </w:rPr>
              <w:t>Ouinhi</w:t>
            </w:r>
            <w:proofErr w:type="spellEnd"/>
            <w:r w:rsidRPr="004226BE">
              <w:rPr>
                <w:rFonts w:ascii="Arial" w:eastAsia="Arial Unicode MS" w:hAnsi="Arial" w:cs="Arial"/>
                <w:sz w:val="22"/>
              </w:rPr>
              <w:t xml:space="preserve">, </w:t>
            </w:r>
            <w:proofErr w:type="spellStart"/>
            <w:r w:rsidRPr="004226BE">
              <w:rPr>
                <w:rFonts w:ascii="Arial" w:eastAsia="Arial Unicode MS" w:hAnsi="Arial" w:cs="Arial"/>
                <w:sz w:val="22"/>
              </w:rPr>
              <w:t>Zangnannando</w:t>
            </w:r>
            <w:proofErr w:type="spellEnd"/>
            <w:r w:rsidRPr="004226BE">
              <w:rPr>
                <w:rFonts w:ascii="Arial" w:eastAsia="Arial Unicode MS" w:hAnsi="Arial" w:cs="Arial"/>
                <w:sz w:val="22"/>
              </w:rPr>
              <w:t xml:space="preserve"> and </w:t>
            </w:r>
            <w:proofErr w:type="spellStart"/>
            <w:r w:rsidRPr="004226BE">
              <w:rPr>
                <w:rFonts w:ascii="Arial" w:eastAsia="Arial Unicode MS" w:hAnsi="Arial" w:cs="Arial"/>
                <w:sz w:val="22"/>
              </w:rPr>
              <w:t>Zogbodomey</w:t>
            </w:r>
            <w:proofErr w:type="spellEnd"/>
            <w:r w:rsidRPr="004226BE">
              <w:rPr>
                <w:rFonts w:ascii="Arial" w:eastAsia="Arial Unicode MS" w:hAnsi="Arial" w:cs="Arial"/>
                <w:sz w:val="22"/>
              </w:rPr>
              <w:t xml:space="preserve">, belonging to the </w:t>
            </w:r>
            <w:proofErr w:type="spellStart"/>
            <w:r w:rsidRPr="004226BE">
              <w:rPr>
                <w:rFonts w:ascii="Arial" w:eastAsia="Arial Unicode MS" w:hAnsi="Arial" w:cs="Arial"/>
                <w:sz w:val="22"/>
              </w:rPr>
              <w:t>Zou</w:t>
            </w:r>
            <w:proofErr w:type="spellEnd"/>
            <w:r w:rsidRPr="004226BE">
              <w:rPr>
                <w:rFonts w:ascii="Arial" w:eastAsia="Arial Unicode MS" w:hAnsi="Arial" w:cs="Arial"/>
                <w:sz w:val="22"/>
              </w:rPr>
              <w:t xml:space="preserve"> Department and are considered as a pool of sampled sites, denoted “Pool 2”.</w:t>
            </w:r>
          </w:p>
        </w:tc>
      </w:tr>
      <w:tr w:rsidR="00590753" w:rsidRPr="004226BE" w14:paraId="2EA17FFE" w14:textId="77777777" w:rsidTr="00F94011">
        <w:trPr>
          <w:trHeight w:val="408"/>
        </w:trPr>
        <w:tc>
          <w:tcPr>
            <w:tcW w:w="3544" w:type="dxa"/>
          </w:tcPr>
          <w:p w14:paraId="04EDEEBE" w14:textId="53EA6732"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Number to be sampled per visit:</w:t>
            </w:r>
          </w:p>
        </w:tc>
        <w:tc>
          <w:tcPr>
            <w:tcW w:w="4928" w:type="dxa"/>
          </w:tcPr>
          <w:p w14:paraId="36EC9F21" w14:textId="5202E3CF" w:rsidR="00590753" w:rsidRPr="004226BE" w:rsidRDefault="00590753" w:rsidP="00590753">
            <w:pPr>
              <w:tabs>
                <w:tab w:val="left" w:pos="230"/>
              </w:tabs>
              <w:spacing w:before="120" w:after="120" w:line="276" w:lineRule="auto"/>
              <w:ind w:left="230"/>
              <w:jc w:val="both"/>
              <w:rPr>
                <w:rFonts w:ascii="Arial" w:eastAsia="Arial Unicode MS" w:hAnsi="Arial" w:cs="Arial"/>
                <w:sz w:val="22"/>
              </w:rPr>
            </w:pPr>
            <w:r w:rsidRPr="004226BE">
              <w:rPr>
                <w:rFonts w:ascii="Arial" w:eastAsia="Arial Unicode MS" w:hAnsi="Arial" w:cs="Arial"/>
                <w:sz w:val="22"/>
              </w:rPr>
              <w:t>At least 120 cattle per locality (pool).</w:t>
            </w:r>
          </w:p>
        </w:tc>
      </w:tr>
      <w:tr w:rsidR="00590753" w:rsidRPr="004226BE" w14:paraId="12A09D99" w14:textId="77777777" w:rsidTr="00F94011">
        <w:trPr>
          <w:trHeight w:val="441"/>
        </w:trPr>
        <w:tc>
          <w:tcPr>
            <w:tcW w:w="3544" w:type="dxa"/>
          </w:tcPr>
          <w:p w14:paraId="04B8064C" w14:textId="77777777"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Age:</w:t>
            </w:r>
          </w:p>
        </w:tc>
        <w:tc>
          <w:tcPr>
            <w:tcW w:w="4928" w:type="dxa"/>
          </w:tcPr>
          <w:p w14:paraId="22D64EFA" w14:textId="54185B4E" w:rsidR="00590753" w:rsidRPr="004226BE" w:rsidRDefault="00590753" w:rsidP="00590753">
            <w:pPr>
              <w:tabs>
                <w:tab w:val="left" w:pos="230"/>
              </w:tabs>
              <w:spacing w:before="120" w:after="120" w:line="276" w:lineRule="auto"/>
              <w:ind w:left="230"/>
              <w:jc w:val="both"/>
              <w:rPr>
                <w:rFonts w:ascii="Arial" w:eastAsia="Arial Unicode MS" w:hAnsi="Arial" w:cs="Arial"/>
                <w:sz w:val="22"/>
              </w:rPr>
            </w:pPr>
            <w:r w:rsidRPr="004226BE">
              <w:rPr>
                <w:rFonts w:ascii="Arial" w:eastAsia="Arial Unicode MS" w:hAnsi="Arial" w:cs="Arial"/>
                <w:sz w:val="22"/>
              </w:rPr>
              <w:t>≥ 1 – 2 years</w:t>
            </w:r>
          </w:p>
        </w:tc>
      </w:tr>
      <w:tr w:rsidR="00590753" w:rsidRPr="004226BE" w14:paraId="6FBD9C5D" w14:textId="77777777" w:rsidTr="00F94011">
        <w:trPr>
          <w:trHeight w:val="408"/>
        </w:trPr>
        <w:tc>
          <w:tcPr>
            <w:tcW w:w="3544" w:type="dxa"/>
          </w:tcPr>
          <w:p w14:paraId="36CAA2B7" w14:textId="77777777"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lastRenderedPageBreak/>
              <w:t>Gender:</w:t>
            </w:r>
          </w:p>
        </w:tc>
        <w:tc>
          <w:tcPr>
            <w:tcW w:w="4928" w:type="dxa"/>
          </w:tcPr>
          <w:p w14:paraId="16D11FCC" w14:textId="04CF499F" w:rsidR="00590753" w:rsidRPr="004226BE" w:rsidRDefault="00590753" w:rsidP="00590753">
            <w:pPr>
              <w:tabs>
                <w:tab w:val="left" w:pos="230"/>
              </w:tabs>
              <w:spacing w:before="120" w:after="120" w:line="276" w:lineRule="auto"/>
              <w:ind w:left="230"/>
              <w:jc w:val="both"/>
              <w:rPr>
                <w:rFonts w:ascii="Arial" w:eastAsia="Arial Unicode MS" w:hAnsi="Arial" w:cs="Arial"/>
                <w:sz w:val="22"/>
              </w:rPr>
            </w:pPr>
            <w:r w:rsidRPr="004226BE">
              <w:rPr>
                <w:rFonts w:ascii="Arial" w:eastAsia="Arial Unicode MS" w:hAnsi="Arial" w:cs="Arial"/>
                <w:sz w:val="22"/>
              </w:rPr>
              <w:t>Not restricted.</w:t>
            </w:r>
          </w:p>
        </w:tc>
      </w:tr>
      <w:tr w:rsidR="00590753" w:rsidRPr="004226BE" w14:paraId="19F08BCE" w14:textId="77777777" w:rsidTr="00F94011">
        <w:trPr>
          <w:trHeight w:val="408"/>
        </w:trPr>
        <w:tc>
          <w:tcPr>
            <w:tcW w:w="3544" w:type="dxa"/>
          </w:tcPr>
          <w:p w14:paraId="58249205" w14:textId="77777777"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Body weight:</w:t>
            </w:r>
          </w:p>
        </w:tc>
        <w:tc>
          <w:tcPr>
            <w:tcW w:w="4928" w:type="dxa"/>
          </w:tcPr>
          <w:p w14:paraId="0E02BBF0" w14:textId="77777777" w:rsidR="00590753" w:rsidRPr="004226BE" w:rsidRDefault="00590753" w:rsidP="00590753">
            <w:pPr>
              <w:tabs>
                <w:tab w:val="left" w:pos="230"/>
              </w:tabs>
              <w:spacing w:before="120" w:after="120" w:line="276" w:lineRule="auto"/>
              <w:ind w:left="230"/>
              <w:jc w:val="both"/>
              <w:rPr>
                <w:rFonts w:ascii="Arial" w:eastAsia="Arial Unicode MS" w:hAnsi="Arial" w:cs="Arial"/>
                <w:sz w:val="22"/>
                <w:szCs w:val="22"/>
              </w:rPr>
            </w:pPr>
            <w:r w:rsidRPr="004226BE">
              <w:rPr>
                <w:rFonts w:ascii="Arial" w:eastAsia="Arial Unicode MS" w:hAnsi="Arial" w:cs="Arial"/>
                <w:sz w:val="22"/>
                <w:szCs w:val="22"/>
              </w:rPr>
              <w:t>Not restricted.</w:t>
            </w:r>
          </w:p>
        </w:tc>
      </w:tr>
      <w:tr w:rsidR="00590753" w:rsidRPr="004226BE" w14:paraId="0C7F4D47" w14:textId="77777777" w:rsidTr="00F94011">
        <w:trPr>
          <w:trHeight w:val="619"/>
        </w:trPr>
        <w:tc>
          <w:tcPr>
            <w:tcW w:w="3544" w:type="dxa"/>
          </w:tcPr>
          <w:p w14:paraId="4B998539" w14:textId="77777777"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Health status:</w:t>
            </w:r>
          </w:p>
        </w:tc>
        <w:tc>
          <w:tcPr>
            <w:tcW w:w="4928" w:type="dxa"/>
          </w:tcPr>
          <w:p w14:paraId="5B98B5B2" w14:textId="02D44397" w:rsidR="00590753" w:rsidRPr="004226BE" w:rsidRDefault="00F373F4" w:rsidP="00F373F4">
            <w:pPr>
              <w:tabs>
                <w:tab w:val="left" w:pos="230"/>
              </w:tabs>
              <w:spacing w:before="120" w:after="120" w:line="276" w:lineRule="auto"/>
              <w:ind w:left="230"/>
              <w:jc w:val="both"/>
              <w:rPr>
                <w:rFonts w:ascii="Arial" w:eastAsia="Arial Unicode MS" w:hAnsi="Arial" w:cs="Arial"/>
                <w:sz w:val="22"/>
              </w:rPr>
            </w:pPr>
            <w:r w:rsidRPr="004226BE">
              <w:rPr>
                <w:rFonts w:ascii="Arial" w:eastAsia="Arial Unicode MS" w:hAnsi="Arial" w:cs="Arial"/>
                <w:sz w:val="22"/>
              </w:rPr>
              <w:t>Not restricted</w:t>
            </w:r>
            <w:r w:rsidR="00590753" w:rsidRPr="004226BE">
              <w:rPr>
                <w:rFonts w:ascii="Arial" w:eastAsia="Arial Unicode MS" w:hAnsi="Arial" w:cs="Arial"/>
                <w:sz w:val="22"/>
              </w:rPr>
              <w:t>.</w:t>
            </w:r>
          </w:p>
        </w:tc>
      </w:tr>
      <w:tr w:rsidR="00590753" w:rsidRPr="004226BE" w14:paraId="7DCD88BB" w14:textId="77777777" w:rsidTr="00F94011">
        <w:trPr>
          <w:trHeight w:val="681"/>
        </w:trPr>
        <w:tc>
          <w:tcPr>
            <w:tcW w:w="3544" w:type="dxa"/>
          </w:tcPr>
          <w:p w14:paraId="0AC44795" w14:textId="77777777" w:rsidR="00590753" w:rsidRPr="004226BE" w:rsidRDefault="00590753"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Identification method:</w:t>
            </w:r>
          </w:p>
        </w:tc>
        <w:tc>
          <w:tcPr>
            <w:tcW w:w="4928" w:type="dxa"/>
          </w:tcPr>
          <w:p w14:paraId="26FAC7BE" w14:textId="1C2EDD98" w:rsidR="00590753" w:rsidRPr="004226BE" w:rsidRDefault="008001FA" w:rsidP="00590753">
            <w:pPr>
              <w:tabs>
                <w:tab w:val="left" w:pos="230"/>
              </w:tabs>
              <w:spacing w:before="120" w:after="120" w:line="276" w:lineRule="auto"/>
              <w:ind w:left="230"/>
              <w:jc w:val="both"/>
              <w:rPr>
                <w:rFonts w:ascii="Arial" w:eastAsia="Arial Unicode MS" w:hAnsi="Arial" w:cs="Arial"/>
                <w:sz w:val="22"/>
              </w:rPr>
            </w:pPr>
            <w:r w:rsidRPr="004226BE">
              <w:rPr>
                <w:rFonts w:ascii="Arial" w:eastAsia="Arial Unicode MS" w:hAnsi="Arial" w:cs="Arial"/>
                <w:sz w:val="22"/>
              </w:rPr>
              <w:t>Animals don’t need to be identifiable</w:t>
            </w:r>
          </w:p>
        </w:tc>
      </w:tr>
    </w:tbl>
    <w:p w14:paraId="43C0D74B" w14:textId="0DF559F5" w:rsidR="00590753" w:rsidRPr="004226BE" w:rsidRDefault="00590753" w:rsidP="00387A2B">
      <w:pPr>
        <w:numPr>
          <w:ilvl w:val="0"/>
          <w:numId w:val="2"/>
        </w:numPr>
        <w:tabs>
          <w:tab w:val="left" w:pos="851"/>
          <w:tab w:val="left" w:pos="1170"/>
          <w:tab w:val="left" w:pos="1620"/>
          <w:tab w:val="left" w:pos="3402"/>
        </w:tabs>
        <w:spacing w:before="240" w:after="240" w:line="276" w:lineRule="auto"/>
        <w:jc w:val="both"/>
        <w:outlineLvl w:val="0"/>
        <w:rPr>
          <w:rFonts w:ascii="Arial" w:eastAsia="Arial Unicode MS" w:hAnsi="Arial" w:cs="Arial"/>
          <w:b/>
          <w:sz w:val="22"/>
        </w:rPr>
      </w:pPr>
      <w:bookmarkStart w:id="129" w:name="_Toc137963135"/>
      <w:bookmarkStart w:id="130" w:name="_Toc141695607"/>
      <w:bookmarkStart w:id="131" w:name="_Toc141696094"/>
      <w:bookmarkStart w:id="132" w:name="_Toc141778547"/>
      <w:bookmarkStart w:id="133" w:name="_Toc141778781"/>
      <w:bookmarkStart w:id="134" w:name="_Toc142383586"/>
      <w:bookmarkStart w:id="135" w:name="_Toc239754506"/>
      <w:bookmarkStart w:id="136" w:name="_Toc454460955"/>
      <w:r w:rsidRPr="004226BE">
        <w:rPr>
          <w:rFonts w:ascii="Arial" w:eastAsia="Arial Unicode MS" w:hAnsi="Arial" w:cs="Arial"/>
          <w:b/>
          <w:sz w:val="22"/>
        </w:rPr>
        <w:t>INCLUSION</w:t>
      </w:r>
      <w:bookmarkEnd w:id="129"/>
      <w:bookmarkEnd w:id="130"/>
      <w:bookmarkEnd w:id="131"/>
      <w:bookmarkEnd w:id="132"/>
      <w:bookmarkEnd w:id="133"/>
      <w:bookmarkEnd w:id="134"/>
      <w:bookmarkEnd w:id="135"/>
      <w:bookmarkEnd w:id="136"/>
      <w:r w:rsidR="00F8612A" w:rsidRPr="004226BE">
        <w:rPr>
          <w:rFonts w:ascii="Arial" w:eastAsia="Arial Unicode MS" w:hAnsi="Arial" w:cs="Arial"/>
          <w:b/>
          <w:sz w:val="22"/>
        </w:rPr>
        <w:t xml:space="preserve"> CRITERIA</w:t>
      </w:r>
    </w:p>
    <w:p w14:paraId="2DC615F4" w14:textId="3151E007" w:rsidR="00590753" w:rsidRPr="004226BE" w:rsidRDefault="00F8612A" w:rsidP="008001FA">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Cattle will be included in this survey</w:t>
      </w:r>
      <w:r w:rsidR="00590753" w:rsidRPr="004226BE">
        <w:rPr>
          <w:rFonts w:ascii="Arial" w:eastAsia="Arial Unicode MS" w:hAnsi="Arial" w:cs="Arial"/>
          <w:b/>
          <w:sz w:val="22"/>
        </w:rPr>
        <w:t xml:space="preserve"> </w:t>
      </w:r>
      <w:r w:rsidR="00590753" w:rsidRPr="004226BE">
        <w:rPr>
          <w:rFonts w:ascii="Arial" w:eastAsia="Arial Unicode MS" w:hAnsi="Arial" w:cs="Arial"/>
          <w:sz w:val="22"/>
        </w:rPr>
        <w:t>if:</w:t>
      </w:r>
    </w:p>
    <w:p w14:paraId="2344FF32" w14:textId="644B56B3" w:rsidR="00590753" w:rsidRPr="004226BE" w:rsidRDefault="00590753" w:rsidP="00387A2B">
      <w:pPr>
        <w:numPr>
          <w:ilvl w:val="0"/>
          <w:numId w:val="3"/>
        </w:num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t</w:t>
      </w:r>
      <w:r w:rsidR="00F8612A" w:rsidRPr="004226BE">
        <w:rPr>
          <w:rFonts w:ascii="Arial" w:eastAsia="Arial Unicode MS" w:hAnsi="Arial" w:cs="Arial"/>
          <w:sz w:val="22"/>
        </w:rPr>
        <w:t>hey are 1 to 2 years old</w:t>
      </w:r>
      <w:r w:rsidRPr="004226BE">
        <w:rPr>
          <w:rFonts w:ascii="Arial" w:eastAsia="Arial Unicode MS" w:hAnsi="Arial" w:cs="Arial"/>
          <w:sz w:val="22"/>
        </w:rPr>
        <w:t>;</w:t>
      </w:r>
    </w:p>
    <w:p w14:paraId="56A001AD" w14:textId="7CB063B4" w:rsidR="00590753" w:rsidRPr="004226BE" w:rsidRDefault="00590753" w:rsidP="00387A2B">
      <w:pPr>
        <w:numPr>
          <w:ilvl w:val="0"/>
          <w:numId w:val="3"/>
        </w:num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 xml:space="preserve">they have not been treated with a topical or systemic </w:t>
      </w:r>
      <w:proofErr w:type="spellStart"/>
      <w:r w:rsidR="00F8612A" w:rsidRPr="004226BE">
        <w:rPr>
          <w:rFonts w:ascii="Arial" w:eastAsia="Arial Unicode MS" w:hAnsi="Arial" w:cs="Arial"/>
          <w:sz w:val="22"/>
        </w:rPr>
        <w:t>acaricide</w:t>
      </w:r>
      <w:proofErr w:type="spellEnd"/>
      <w:r w:rsidR="00F8612A" w:rsidRPr="004226BE">
        <w:rPr>
          <w:rFonts w:ascii="Arial" w:eastAsia="Arial Unicode MS" w:hAnsi="Arial" w:cs="Arial"/>
          <w:sz w:val="22"/>
        </w:rPr>
        <w:t>/insecticide/anthelmintic</w:t>
      </w:r>
      <w:r w:rsidR="006C4D63" w:rsidRPr="004226BE">
        <w:rPr>
          <w:rFonts w:ascii="Arial" w:eastAsia="Arial Unicode MS" w:hAnsi="Arial" w:cs="Arial"/>
          <w:sz w:val="22"/>
        </w:rPr>
        <w:t xml:space="preserve"> for the last 2 weeks</w:t>
      </w:r>
      <w:r w:rsidRPr="004226BE">
        <w:rPr>
          <w:rFonts w:ascii="Arial" w:eastAsia="Arial Unicode MS" w:hAnsi="Arial" w:cs="Arial"/>
          <w:sz w:val="22"/>
        </w:rPr>
        <w:t>;</w:t>
      </w:r>
    </w:p>
    <w:p w14:paraId="1DAB60DA" w14:textId="77777777" w:rsidR="00590753" w:rsidRPr="004226BE" w:rsidRDefault="00590753" w:rsidP="00387A2B">
      <w:pPr>
        <w:numPr>
          <w:ilvl w:val="0"/>
          <w:numId w:val="3"/>
        </w:numPr>
        <w:tabs>
          <w:tab w:val="left" w:pos="851"/>
        </w:tabs>
        <w:spacing w:before="120" w:after="120" w:line="276" w:lineRule="auto"/>
        <w:jc w:val="both"/>
        <w:rPr>
          <w:rFonts w:ascii="Arial" w:eastAsia="Arial Unicode MS" w:hAnsi="Arial" w:cs="Arial"/>
          <w:sz w:val="22"/>
        </w:rPr>
      </w:pPr>
      <w:proofErr w:type="gramStart"/>
      <w:r w:rsidRPr="004226BE">
        <w:rPr>
          <w:rFonts w:ascii="Arial" w:eastAsia="Arial Unicode MS" w:hAnsi="Arial" w:cs="Arial"/>
          <w:sz w:val="22"/>
        </w:rPr>
        <w:t>they</w:t>
      </w:r>
      <w:proofErr w:type="gramEnd"/>
      <w:r w:rsidRPr="004226BE">
        <w:rPr>
          <w:rFonts w:ascii="Arial" w:eastAsia="Arial Unicode MS" w:hAnsi="Arial" w:cs="Arial"/>
          <w:sz w:val="22"/>
        </w:rPr>
        <w:t xml:space="preserve"> are not excessively fractious in that they pose a danger to themselves or study site personnel.</w:t>
      </w:r>
    </w:p>
    <w:p w14:paraId="52AF5380" w14:textId="76048E62" w:rsidR="00590753" w:rsidRPr="004226BE" w:rsidRDefault="00F8612A" w:rsidP="00590753">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 xml:space="preserve">If any animal </w:t>
      </w:r>
      <w:r w:rsidR="00590753" w:rsidRPr="004226BE">
        <w:rPr>
          <w:rFonts w:ascii="Arial" w:eastAsia="Arial Unicode MS" w:hAnsi="Arial" w:cs="Arial"/>
          <w:sz w:val="22"/>
        </w:rPr>
        <w:t>does not comply with the above mentioned criteria, it</w:t>
      </w:r>
      <w:r w:rsidRPr="004226BE">
        <w:rPr>
          <w:rFonts w:ascii="Arial" w:eastAsia="Arial Unicode MS" w:hAnsi="Arial" w:cs="Arial"/>
          <w:sz w:val="22"/>
        </w:rPr>
        <w:t xml:space="preserve"> will not be included</w:t>
      </w:r>
      <w:r w:rsidR="00590753" w:rsidRPr="004226BE">
        <w:rPr>
          <w:rFonts w:ascii="Arial" w:eastAsia="Arial Unicode MS" w:hAnsi="Arial" w:cs="Arial"/>
          <w:sz w:val="22"/>
        </w:rPr>
        <w:t>.</w:t>
      </w:r>
    </w:p>
    <w:p w14:paraId="38C71493" w14:textId="77777777" w:rsidR="00114655" w:rsidRPr="004226BE" w:rsidRDefault="00114655" w:rsidP="00387A2B">
      <w:pPr>
        <w:numPr>
          <w:ilvl w:val="0"/>
          <w:numId w:val="2"/>
        </w:numPr>
        <w:tabs>
          <w:tab w:val="left" w:pos="851"/>
          <w:tab w:val="left" w:pos="1170"/>
          <w:tab w:val="left" w:pos="1620"/>
          <w:tab w:val="left" w:pos="3402"/>
        </w:tabs>
        <w:spacing w:before="240" w:after="240" w:line="276" w:lineRule="auto"/>
        <w:jc w:val="both"/>
        <w:outlineLvl w:val="0"/>
        <w:rPr>
          <w:rFonts w:ascii="Arial" w:eastAsia="Arial Unicode MS" w:hAnsi="Arial" w:cs="Arial"/>
          <w:b/>
          <w:sz w:val="22"/>
        </w:rPr>
      </w:pPr>
      <w:bookmarkStart w:id="137" w:name="_Toc454460971"/>
      <w:r w:rsidRPr="004226BE">
        <w:rPr>
          <w:rFonts w:ascii="Arial" w:eastAsia="Arial Unicode MS" w:hAnsi="Arial" w:cs="Arial"/>
          <w:b/>
          <w:sz w:val="22"/>
        </w:rPr>
        <w:t>ENVIRONMENTAL MONITORING</w:t>
      </w:r>
      <w:bookmarkEnd w:id="137"/>
    </w:p>
    <w:p w14:paraId="486D3055" w14:textId="33331754" w:rsidR="00114655" w:rsidRPr="004226BE" w:rsidRDefault="00826766" w:rsidP="00387A2B">
      <w:pPr>
        <w:numPr>
          <w:ilvl w:val="1"/>
          <w:numId w:val="2"/>
        </w:numPr>
        <w:tabs>
          <w:tab w:val="left" w:pos="851"/>
          <w:tab w:val="left" w:pos="1170"/>
          <w:tab w:val="left" w:pos="1620"/>
          <w:tab w:val="left" w:pos="3402"/>
        </w:tabs>
        <w:spacing w:before="240" w:after="240" w:line="276" w:lineRule="auto"/>
        <w:ind w:left="4338" w:hanging="4338"/>
        <w:jc w:val="both"/>
        <w:outlineLvl w:val="0"/>
        <w:rPr>
          <w:rFonts w:ascii="Arial" w:eastAsia="Arial Unicode MS" w:hAnsi="Arial" w:cs="Arial"/>
          <w:b/>
          <w:sz w:val="22"/>
        </w:rPr>
      </w:pPr>
      <w:bookmarkStart w:id="138" w:name="_Toc454460972"/>
      <w:r w:rsidRPr="004226BE">
        <w:rPr>
          <w:rFonts w:ascii="Arial" w:eastAsia="Arial Unicode MS" w:hAnsi="Arial" w:cs="Arial"/>
          <w:b/>
          <w:sz w:val="22"/>
        </w:rPr>
        <w:t>T</w:t>
      </w:r>
      <w:r w:rsidR="00114655" w:rsidRPr="004226BE">
        <w:rPr>
          <w:rFonts w:ascii="Arial" w:eastAsia="Arial Unicode MS" w:hAnsi="Arial" w:cs="Arial"/>
          <w:b/>
          <w:sz w:val="22"/>
        </w:rPr>
        <w:t>emperature</w:t>
      </w:r>
      <w:bookmarkEnd w:id="138"/>
    </w:p>
    <w:p w14:paraId="1FE3FA0F" w14:textId="1F853199" w:rsidR="00114655" w:rsidRPr="004226BE" w:rsidRDefault="00826766" w:rsidP="00114655">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 xml:space="preserve">Minimum, </w:t>
      </w:r>
      <w:r w:rsidR="0064188B" w:rsidRPr="004226BE">
        <w:rPr>
          <w:rFonts w:ascii="Arial" w:eastAsia="Arial Unicode MS" w:hAnsi="Arial" w:cs="Arial"/>
          <w:sz w:val="22"/>
        </w:rPr>
        <w:t xml:space="preserve">maximum </w:t>
      </w:r>
      <w:r w:rsidRPr="004226BE">
        <w:rPr>
          <w:rFonts w:ascii="Arial" w:eastAsia="Arial Unicode MS" w:hAnsi="Arial" w:cs="Arial"/>
          <w:sz w:val="22"/>
        </w:rPr>
        <w:t xml:space="preserve">and average </w:t>
      </w:r>
      <w:r w:rsidR="0064188B" w:rsidRPr="004226BE">
        <w:rPr>
          <w:rFonts w:ascii="Arial" w:eastAsia="Arial Unicode MS" w:hAnsi="Arial" w:cs="Arial"/>
          <w:sz w:val="22"/>
        </w:rPr>
        <w:t>temperatures will be obtained from the nearest weather station.</w:t>
      </w:r>
    </w:p>
    <w:p w14:paraId="07FCC860" w14:textId="10D5462D" w:rsidR="00114655" w:rsidRPr="004226BE" w:rsidRDefault="00114655" w:rsidP="00387A2B">
      <w:pPr>
        <w:numPr>
          <w:ilvl w:val="1"/>
          <w:numId w:val="2"/>
        </w:numPr>
        <w:tabs>
          <w:tab w:val="left" w:pos="851"/>
          <w:tab w:val="left" w:pos="1170"/>
          <w:tab w:val="left" w:pos="1620"/>
          <w:tab w:val="left" w:pos="3402"/>
        </w:tabs>
        <w:spacing w:before="240" w:after="240" w:line="276" w:lineRule="auto"/>
        <w:ind w:left="4338" w:hanging="4338"/>
        <w:jc w:val="both"/>
        <w:outlineLvl w:val="0"/>
        <w:rPr>
          <w:rFonts w:ascii="Arial" w:eastAsia="Arial Unicode MS" w:hAnsi="Arial" w:cs="Arial"/>
          <w:b/>
          <w:sz w:val="22"/>
        </w:rPr>
      </w:pPr>
      <w:r w:rsidRPr="004226BE">
        <w:rPr>
          <w:rFonts w:ascii="Arial" w:eastAsia="Arial Unicode MS" w:hAnsi="Arial" w:cs="Arial"/>
          <w:b/>
          <w:sz w:val="22"/>
        </w:rPr>
        <w:t>Rainfall</w:t>
      </w:r>
    </w:p>
    <w:p w14:paraId="34A329EC" w14:textId="01A4826F" w:rsidR="00826766" w:rsidRPr="004226BE" w:rsidRDefault="00826766" w:rsidP="00826766">
      <w:pPr>
        <w:tabs>
          <w:tab w:val="left" w:pos="851"/>
        </w:tabs>
        <w:spacing w:before="120" w:after="120" w:line="276" w:lineRule="auto"/>
        <w:jc w:val="both"/>
        <w:rPr>
          <w:rFonts w:ascii="Arial" w:eastAsia="Arial Unicode MS" w:hAnsi="Arial" w:cs="Arial"/>
          <w:sz w:val="22"/>
        </w:rPr>
      </w:pPr>
      <w:r w:rsidRPr="004226BE">
        <w:rPr>
          <w:rFonts w:ascii="Arial" w:eastAsia="Arial Unicode MS" w:hAnsi="Arial" w:cs="Arial"/>
          <w:sz w:val="22"/>
        </w:rPr>
        <w:t>Minimum, maximum and average rainfall data will be obtained from the nearest weather station.</w:t>
      </w:r>
    </w:p>
    <w:p w14:paraId="1509D972" w14:textId="50962DF8" w:rsidR="00072229" w:rsidRPr="004226BE" w:rsidRDefault="00072229" w:rsidP="00072229">
      <w:pPr>
        <w:pStyle w:val="CVHeading1"/>
      </w:pPr>
      <w:bookmarkStart w:id="139" w:name="_Toc331173610"/>
      <w:r w:rsidRPr="004226BE">
        <w:t>ASSESSMENTS</w:t>
      </w:r>
      <w:bookmarkEnd w:id="139"/>
    </w:p>
    <w:p w14:paraId="241F64C5" w14:textId="77777777" w:rsidR="00DE7555" w:rsidRPr="004226BE" w:rsidRDefault="00DE7555" w:rsidP="00DE7555">
      <w:pPr>
        <w:pStyle w:val="Body"/>
      </w:pPr>
    </w:p>
    <w:p w14:paraId="6F16A530" w14:textId="732D7818" w:rsidR="00DE7555" w:rsidRPr="004226BE" w:rsidRDefault="0078601A" w:rsidP="00387A2B">
      <w:pPr>
        <w:pStyle w:val="CVHeading2"/>
        <w:numPr>
          <w:ilvl w:val="1"/>
          <w:numId w:val="10"/>
        </w:numPr>
      </w:pPr>
      <w:bookmarkStart w:id="140" w:name="_Toc331173611"/>
      <w:r w:rsidRPr="004226BE">
        <w:t>Weigh estimation</w:t>
      </w:r>
      <w:r w:rsidR="00DE7555" w:rsidRPr="004226BE">
        <w:t xml:space="preserve"> and body condition scoring</w:t>
      </w:r>
      <w:bookmarkEnd w:id="140"/>
    </w:p>
    <w:p w14:paraId="63699CED" w14:textId="082BC629" w:rsidR="00DE7555" w:rsidRPr="004226BE" w:rsidRDefault="0078601A" w:rsidP="00DE7555">
      <w:pPr>
        <w:pStyle w:val="CVBody"/>
      </w:pPr>
      <w:r w:rsidRPr="004226BE">
        <w:t>The weight of cattle from sma</w:t>
      </w:r>
      <w:r w:rsidR="001B4557" w:rsidRPr="004226BE">
        <w:t>l</w:t>
      </w:r>
      <w:r w:rsidRPr="004226BE">
        <w:t>l holder herds to be sampled for parasites will be estimated using a RONDO</w:t>
      </w:r>
      <w:r w:rsidRPr="004226BE">
        <w:rPr>
          <w:vertAlign w:val="superscript"/>
        </w:rPr>
        <w:t xml:space="preserve">® </w:t>
      </w:r>
      <w:r w:rsidRPr="004226BE">
        <w:t xml:space="preserve">tape according to the </w:t>
      </w:r>
      <w:proofErr w:type="spellStart"/>
      <w:r w:rsidRPr="004226BE">
        <w:t>manafacturers</w:t>
      </w:r>
      <w:proofErr w:type="spellEnd"/>
      <w:r w:rsidRPr="004226BE">
        <w:t xml:space="preserve"> recommendations. Body conditioning scoring will be also be conducted for these animals according to </w:t>
      </w:r>
      <w:r w:rsidR="005B6E85" w:rsidRPr="004226BE">
        <w:t>working instructions (</w:t>
      </w:r>
      <w:r w:rsidRPr="004226BE">
        <w:t>WI</w:t>
      </w:r>
      <w:r w:rsidR="005B6E85" w:rsidRPr="004226BE">
        <w:t>) in Appendix A.</w:t>
      </w:r>
    </w:p>
    <w:p w14:paraId="0F8C736E" w14:textId="05162BCC" w:rsidR="00505494" w:rsidRPr="004226BE" w:rsidRDefault="00072229" w:rsidP="006D7036">
      <w:pPr>
        <w:pStyle w:val="CVHeading2"/>
      </w:pPr>
      <w:bookmarkStart w:id="141" w:name="_Toc331173612"/>
      <w:r w:rsidRPr="004226BE">
        <w:t>Tick counts and sampling</w:t>
      </w:r>
      <w:bookmarkEnd w:id="141"/>
    </w:p>
    <w:p w14:paraId="1C8AC62A" w14:textId="75A94EC1" w:rsidR="00DE7555" w:rsidRPr="004226BE" w:rsidRDefault="007C2214" w:rsidP="00DE7555">
      <w:pPr>
        <w:pStyle w:val="CVHeading3"/>
      </w:pPr>
      <w:bookmarkStart w:id="142" w:name="_Toc331173613"/>
      <w:r w:rsidRPr="004226BE">
        <w:t>Sampling from s</w:t>
      </w:r>
      <w:r w:rsidR="00DE7555" w:rsidRPr="004226BE">
        <w:t>mallholder farms</w:t>
      </w:r>
      <w:bookmarkEnd w:id="142"/>
    </w:p>
    <w:p w14:paraId="12E10490" w14:textId="427A45A4" w:rsidR="00DE7555" w:rsidRPr="004226BE" w:rsidRDefault="00DE7555" w:rsidP="00DE7555">
      <w:pPr>
        <w:pStyle w:val="CVBody"/>
      </w:pPr>
      <w:r w:rsidRPr="004226BE">
        <w:t xml:space="preserve">Smallholder herd tick counts and collections from live animals will be performed as described in the relevant Working Instruction (WI) in Appendix B. </w:t>
      </w:r>
      <w:r w:rsidR="007C2214" w:rsidRPr="004226BE">
        <w:t>Samples will be uni</w:t>
      </w:r>
      <w:r w:rsidR="001B4557" w:rsidRPr="004226BE">
        <w:t>q</w:t>
      </w:r>
      <w:r w:rsidR="007C2214" w:rsidRPr="004226BE">
        <w:t>uely identified as follows:</w:t>
      </w:r>
      <w:r w:rsidR="00C46737" w:rsidRPr="004226BE">
        <w:t xml:space="preserve"> </w:t>
      </w:r>
      <w:r w:rsidR="00593A18" w:rsidRPr="004226BE">
        <w:t>samples</w:t>
      </w:r>
      <w:r w:rsidR="00C46737" w:rsidRPr="004226BE">
        <w:t xml:space="preserve"> will be identified by a unique code consisting of the country code (Benin: BN), Department code (Donga: D, </w:t>
      </w:r>
      <w:proofErr w:type="spellStart"/>
      <w:r w:rsidR="00C46737" w:rsidRPr="004226BE">
        <w:t>Zou</w:t>
      </w:r>
      <w:proofErr w:type="spellEnd"/>
      <w:r w:rsidR="00C46737" w:rsidRPr="004226BE">
        <w:t>: Z), farm number</w:t>
      </w:r>
      <w:r w:rsidR="008001FA" w:rsidRPr="004226BE">
        <w:t xml:space="preserve">, </w:t>
      </w:r>
      <w:r w:rsidR="00C46737" w:rsidRPr="004226BE">
        <w:lastRenderedPageBreak/>
        <w:t>a 3-digit progressive number</w:t>
      </w:r>
      <w:r w:rsidR="008001FA" w:rsidRPr="004226BE">
        <w:t xml:space="preserve"> and sample type (ticks: T), </w:t>
      </w:r>
      <w:r w:rsidR="00C46737" w:rsidRPr="004226BE">
        <w:t xml:space="preserve">e.g., the first animal on the </w:t>
      </w:r>
      <w:r w:rsidR="00F45391" w:rsidRPr="004226BE">
        <w:t>first</w:t>
      </w:r>
      <w:r w:rsidR="00C46737" w:rsidRPr="004226BE">
        <w:t xml:space="preserve"> farm visited in the Department of </w:t>
      </w:r>
      <w:proofErr w:type="spellStart"/>
      <w:r w:rsidR="00C46737" w:rsidRPr="004226BE">
        <w:t>Zou</w:t>
      </w:r>
      <w:proofErr w:type="spellEnd"/>
      <w:r w:rsidR="00C46737" w:rsidRPr="004226BE">
        <w:t xml:space="preserve"> will be allocated number BN-Z</w:t>
      </w:r>
      <w:r w:rsidR="00593A18" w:rsidRPr="004226BE">
        <w:t>-</w:t>
      </w:r>
      <w:r w:rsidR="00F45391" w:rsidRPr="004226BE">
        <w:t>1</w:t>
      </w:r>
      <w:r w:rsidR="00C46737" w:rsidRPr="004226BE">
        <w:t>-001</w:t>
      </w:r>
      <w:r w:rsidR="008001FA" w:rsidRPr="004226BE">
        <w:t>-T</w:t>
      </w:r>
      <w:r w:rsidR="00C46737" w:rsidRPr="004226BE">
        <w:t>.</w:t>
      </w:r>
      <w:r w:rsidR="00F45391" w:rsidRPr="004226BE">
        <w:t xml:space="preserve"> The second animal on the same farm BN-Z</w:t>
      </w:r>
      <w:r w:rsidR="00593A18" w:rsidRPr="004226BE">
        <w:t>-</w:t>
      </w:r>
      <w:r w:rsidR="00F45391" w:rsidRPr="004226BE">
        <w:t>1-002</w:t>
      </w:r>
      <w:r w:rsidR="008001FA" w:rsidRPr="004226BE">
        <w:t>-T</w:t>
      </w:r>
      <w:r w:rsidR="00332E87" w:rsidRPr="004226BE">
        <w:t>, etc</w:t>
      </w:r>
      <w:r w:rsidR="00F45391" w:rsidRPr="004226BE">
        <w:t>.</w:t>
      </w:r>
      <w:r w:rsidR="005E3A09" w:rsidRPr="004226BE">
        <w:t xml:space="preserve"> The date </w:t>
      </w:r>
      <w:r w:rsidR="003126BF" w:rsidRPr="004226BE">
        <w:t xml:space="preserve">of collection </w:t>
      </w:r>
      <w:r w:rsidR="005E3A09" w:rsidRPr="004226BE">
        <w:t>will also be written on each of the samples.</w:t>
      </w:r>
    </w:p>
    <w:p w14:paraId="0086DD74" w14:textId="28BA082D" w:rsidR="007C2214" w:rsidRPr="004226BE" w:rsidRDefault="007C2214" w:rsidP="00606BFA">
      <w:pPr>
        <w:pStyle w:val="CVBody"/>
        <w:rPr>
          <w:lang w:val="en-US"/>
        </w:rPr>
      </w:pPr>
      <w:r w:rsidRPr="004226BE">
        <w:t xml:space="preserve">Preserved Samples will be transferred to </w:t>
      </w:r>
      <w:proofErr w:type="spellStart"/>
      <w:r w:rsidRPr="004226BE">
        <w:t>Zootechnical</w:t>
      </w:r>
      <w:proofErr w:type="spellEnd"/>
      <w:r w:rsidRPr="004226BE">
        <w:t xml:space="preserve">, Veterinary and </w:t>
      </w:r>
      <w:proofErr w:type="spellStart"/>
      <w:r w:rsidRPr="004226BE">
        <w:t>Halieutic</w:t>
      </w:r>
      <w:proofErr w:type="spellEnd"/>
      <w:r w:rsidRPr="004226BE">
        <w:t xml:space="preserve"> Research laboratory for tick identification and enumeration. </w:t>
      </w:r>
      <w:r w:rsidR="00606BFA" w:rsidRPr="004226BE">
        <w:rPr>
          <w:lang w:val="en-US"/>
        </w:rPr>
        <w:t xml:space="preserve">Tick identification </w:t>
      </w:r>
      <w:r w:rsidR="004E42BB" w:rsidRPr="004226BE">
        <w:rPr>
          <w:lang w:val="en-US"/>
        </w:rPr>
        <w:t>is</w:t>
      </w:r>
      <w:r w:rsidR="00606BFA" w:rsidRPr="004226BE">
        <w:rPr>
          <w:lang w:val="en-US"/>
        </w:rPr>
        <w:t xml:space="preserve"> done based on morphology using a stereoscope (80-fold magnification) and a microscope (100 to 200-fold magnification</w:t>
      </w:r>
      <w:r w:rsidR="0028374C" w:rsidRPr="004226BE">
        <w:rPr>
          <w:lang w:val="en-US"/>
        </w:rPr>
        <w:t xml:space="preserve"> to better visualize the </w:t>
      </w:r>
      <w:proofErr w:type="spellStart"/>
      <w:r w:rsidR="0028374C" w:rsidRPr="004226BE">
        <w:rPr>
          <w:lang w:val="en-US"/>
        </w:rPr>
        <w:t>hypostome</w:t>
      </w:r>
      <w:proofErr w:type="spellEnd"/>
      <w:r w:rsidR="0028374C" w:rsidRPr="004226BE">
        <w:rPr>
          <w:lang w:val="en-US"/>
        </w:rPr>
        <w:t xml:space="preserve"> dentition of blue ticks</w:t>
      </w:r>
      <w:r w:rsidR="00606BFA" w:rsidRPr="004226BE">
        <w:rPr>
          <w:lang w:val="en-US"/>
        </w:rPr>
        <w:t xml:space="preserve">). Only adult specimens </w:t>
      </w:r>
      <w:r w:rsidR="004E42BB" w:rsidRPr="004226BE">
        <w:rPr>
          <w:lang w:val="en-US"/>
        </w:rPr>
        <w:t>are</w:t>
      </w:r>
      <w:r w:rsidR="00606BFA" w:rsidRPr="004226BE">
        <w:rPr>
          <w:lang w:val="en-US"/>
        </w:rPr>
        <w:t xml:space="preserve"> identified up to species level using both taxonomic descriptions (Walker et al. 2003) and morphological keys (Madder 2012a, b). The identification </w:t>
      </w:r>
      <w:r w:rsidR="0028374C" w:rsidRPr="004226BE">
        <w:rPr>
          <w:lang w:val="en-US"/>
        </w:rPr>
        <w:t xml:space="preserve">and confirmation of </w:t>
      </w:r>
      <w:r w:rsidR="0028374C" w:rsidRPr="004226BE">
        <w:rPr>
          <w:i/>
          <w:lang w:val="en-US"/>
        </w:rPr>
        <w:t xml:space="preserve">R. </w:t>
      </w:r>
      <w:proofErr w:type="spellStart"/>
      <w:r w:rsidR="0028374C" w:rsidRPr="004226BE">
        <w:rPr>
          <w:i/>
          <w:lang w:val="en-US"/>
        </w:rPr>
        <w:t>microplus</w:t>
      </w:r>
      <w:proofErr w:type="spellEnd"/>
      <w:r w:rsidR="0028374C" w:rsidRPr="004226BE">
        <w:rPr>
          <w:lang w:val="en-US"/>
        </w:rPr>
        <w:t xml:space="preserve"> in areas where the ticks was never found before, can be done</w:t>
      </w:r>
      <w:r w:rsidR="00606BFA" w:rsidRPr="004226BE">
        <w:rPr>
          <w:lang w:val="en-US"/>
        </w:rPr>
        <w:t xml:space="preserve"> molecularly using a PCR–RFLP test (</w:t>
      </w:r>
      <w:proofErr w:type="spellStart"/>
      <w:r w:rsidR="00606BFA" w:rsidRPr="004226BE">
        <w:rPr>
          <w:lang w:val="en-US"/>
        </w:rPr>
        <w:t>Lempereur</w:t>
      </w:r>
      <w:proofErr w:type="spellEnd"/>
      <w:r w:rsidR="00606BFA" w:rsidRPr="004226BE">
        <w:rPr>
          <w:lang w:val="en-US"/>
        </w:rPr>
        <w:t xml:space="preserve"> et al. 2010).</w:t>
      </w:r>
    </w:p>
    <w:p w14:paraId="1F51B275" w14:textId="176D59DA" w:rsidR="00072229" w:rsidRPr="004226BE" w:rsidRDefault="00072229" w:rsidP="00072229">
      <w:pPr>
        <w:pStyle w:val="CVHeading2"/>
      </w:pPr>
      <w:bookmarkStart w:id="143" w:name="_Toc331173614"/>
      <w:proofErr w:type="spellStart"/>
      <w:r w:rsidRPr="004226BE">
        <w:t>Faecel</w:t>
      </w:r>
      <w:proofErr w:type="spellEnd"/>
      <w:r w:rsidRPr="004226BE">
        <w:t xml:space="preserve"> </w:t>
      </w:r>
      <w:proofErr w:type="spellStart"/>
      <w:r w:rsidRPr="004226BE">
        <w:t>flotations</w:t>
      </w:r>
      <w:proofErr w:type="spellEnd"/>
      <w:r w:rsidR="008001FA" w:rsidRPr="004226BE">
        <w:t>/sedimentations</w:t>
      </w:r>
      <w:r w:rsidRPr="004226BE">
        <w:t xml:space="preserve"> and </w:t>
      </w:r>
      <w:proofErr w:type="spellStart"/>
      <w:r w:rsidRPr="004226BE">
        <w:t>helminth</w:t>
      </w:r>
      <w:proofErr w:type="spellEnd"/>
      <w:r w:rsidRPr="004226BE">
        <w:t xml:space="preserve"> sampling</w:t>
      </w:r>
      <w:bookmarkEnd w:id="143"/>
    </w:p>
    <w:p w14:paraId="73605C4C" w14:textId="77777777" w:rsidR="00407DF8" w:rsidRPr="004226BE" w:rsidRDefault="00407DF8" w:rsidP="00407DF8">
      <w:pPr>
        <w:pStyle w:val="CVHeading3"/>
      </w:pPr>
      <w:bookmarkStart w:id="144" w:name="_Toc331173615"/>
      <w:r w:rsidRPr="004226BE">
        <w:t>Sampling from smallholder farms</w:t>
      </w:r>
      <w:bookmarkEnd w:id="144"/>
    </w:p>
    <w:p w14:paraId="07F32C13" w14:textId="5938F1D5" w:rsidR="00407DF8" w:rsidRPr="004226BE" w:rsidRDefault="00407DF8" w:rsidP="00407DF8">
      <w:pPr>
        <w:pStyle w:val="CVBody"/>
      </w:pPr>
      <w:r w:rsidRPr="004226BE">
        <w:t xml:space="preserve">A diagnostic faecal flotation </w:t>
      </w:r>
      <w:r w:rsidR="008001FA" w:rsidRPr="004226BE">
        <w:t xml:space="preserve">and sedimentation </w:t>
      </w:r>
      <w:r w:rsidRPr="004226BE">
        <w:t xml:space="preserve">method will be used </w:t>
      </w:r>
      <w:r w:rsidR="005E3A09" w:rsidRPr="004226BE">
        <w:t xml:space="preserve">to </w:t>
      </w:r>
      <w:r w:rsidRPr="004226BE">
        <w:t xml:space="preserve">identify eggs in faecal samples. </w:t>
      </w:r>
      <w:r w:rsidR="00F373F4" w:rsidRPr="004226BE">
        <w:t xml:space="preserve">Quantification of eggs is performed using the McMaster method. </w:t>
      </w:r>
      <w:r w:rsidRPr="004226BE">
        <w:t>In addition larvae will be cultured and identified. The method</w:t>
      </w:r>
      <w:r w:rsidR="00F373F4" w:rsidRPr="004226BE">
        <w:t>s</w:t>
      </w:r>
      <w:r w:rsidRPr="004226BE">
        <w:t xml:space="preserve"> to be used </w:t>
      </w:r>
      <w:r w:rsidR="00F373F4" w:rsidRPr="004226BE">
        <w:t>are</w:t>
      </w:r>
      <w:r w:rsidRPr="004226BE">
        <w:t xml:space="preserve"> described in the relevant WI in Appendix </w:t>
      </w:r>
      <w:r w:rsidR="00271750" w:rsidRPr="004226BE">
        <w:t>C</w:t>
      </w:r>
      <w:r w:rsidRPr="004226BE">
        <w:t xml:space="preserve">. Samples will be </w:t>
      </w:r>
      <w:proofErr w:type="spellStart"/>
      <w:r w:rsidRPr="004226BE">
        <w:t>uniguely</w:t>
      </w:r>
      <w:proofErr w:type="spellEnd"/>
      <w:r w:rsidRPr="004226BE">
        <w:t xml:space="preserve"> identified as follows:</w:t>
      </w:r>
      <w:r w:rsidR="00593A18" w:rsidRPr="004226BE">
        <w:t xml:space="preserve"> samples will be identified by a unique code consisting of the country code (Benin: BN), Department code (Donga: D, </w:t>
      </w:r>
      <w:proofErr w:type="spellStart"/>
      <w:r w:rsidR="00593A18" w:rsidRPr="004226BE">
        <w:t>Zou</w:t>
      </w:r>
      <w:proofErr w:type="spellEnd"/>
      <w:r w:rsidR="00593A18" w:rsidRPr="004226BE">
        <w:t>: Z), farm number</w:t>
      </w:r>
      <w:r w:rsidR="008001FA" w:rsidRPr="004226BE">
        <w:t xml:space="preserve">, </w:t>
      </w:r>
      <w:r w:rsidR="00593A18" w:rsidRPr="004226BE">
        <w:t>a 3-digit progressive number</w:t>
      </w:r>
      <w:r w:rsidR="008001FA" w:rsidRPr="004226BE">
        <w:t xml:space="preserve"> and sample type (faecal material: F)</w:t>
      </w:r>
      <w:r w:rsidR="00593A18" w:rsidRPr="004226BE">
        <w:t xml:space="preserve">, e.g., the first animal on the first farm visited in the Department of </w:t>
      </w:r>
      <w:proofErr w:type="spellStart"/>
      <w:r w:rsidR="00593A18" w:rsidRPr="004226BE">
        <w:t>Zou</w:t>
      </w:r>
      <w:proofErr w:type="spellEnd"/>
      <w:r w:rsidR="00593A18" w:rsidRPr="004226BE">
        <w:t xml:space="preserve"> will be allocated number BN-Z-1-001</w:t>
      </w:r>
      <w:r w:rsidR="008001FA" w:rsidRPr="004226BE">
        <w:t>-F</w:t>
      </w:r>
      <w:r w:rsidR="00593A18" w:rsidRPr="004226BE">
        <w:t>. The second animal on the same farm BN-Z-1-002</w:t>
      </w:r>
      <w:r w:rsidR="008001FA" w:rsidRPr="004226BE">
        <w:t>-F</w:t>
      </w:r>
      <w:r w:rsidR="00593A18" w:rsidRPr="004226BE">
        <w:t>, etc. The date will also be written on each of the samples.</w:t>
      </w:r>
      <w:r w:rsidR="00413E7A" w:rsidRPr="004226BE">
        <w:t xml:space="preserve"> Eggs samples that have hatched and stored as subsequent samples, will be given an additional 1-digit code, e.g. eggs from sample BN-Z-F-1-001 that gave rise to larvae will be labelled as BN-Z-1-001-</w:t>
      </w:r>
      <w:r w:rsidR="00773C39" w:rsidRPr="004226BE">
        <w:t>F-</w:t>
      </w:r>
      <w:r w:rsidR="00413E7A" w:rsidRPr="004226BE">
        <w:t>1.</w:t>
      </w:r>
      <w:r w:rsidR="003126BF" w:rsidRPr="004226BE">
        <w:t xml:space="preserve"> The date of collection will also be written on the samples.</w:t>
      </w:r>
    </w:p>
    <w:p w14:paraId="341EB858" w14:textId="2C43446F" w:rsidR="00407DF8" w:rsidRPr="004226BE" w:rsidRDefault="00F373F4" w:rsidP="00407DF8">
      <w:pPr>
        <w:pStyle w:val="CVBody"/>
      </w:pPr>
      <w:r w:rsidRPr="004226BE">
        <w:t xml:space="preserve">All </w:t>
      </w:r>
      <w:r w:rsidR="00A106E5" w:rsidRPr="004226BE">
        <w:t xml:space="preserve">faecal </w:t>
      </w:r>
      <w:r w:rsidRPr="004226BE">
        <w:t>s</w:t>
      </w:r>
      <w:r w:rsidR="00407DF8" w:rsidRPr="004226BE">
        <w:t xml:space="preserve">amples will be transferred to </w:t>
      </w:r>
      <w:proofErr w:type="spellStart"/>
      <w:r w:rsidR="00407DF8" w:rsidRPr="004226BE">
        <w:t>Zootechnical</w:t>
      </w:r>
      <w:proofErr w:type="spellEnd"/>
      <w:r w:rsidR="00407DF8" w:rsidRPr="004226BE">
        <w:t xml:space="preserve">, Veterinary and </w:t>
      </w:r>
      <w:proofErr w:type="spellStart"/>
      <w:r w:rsidR="00407DF8" w:rsidRPr="004226BE">
        <w:t>Halieutic</w:t>
      </w:r>
      <w:proofErr w:type="spellEnd"/>
      <w:r w:rsidR="00407DF8" w:rsidRPr="004226BE">
        <w:t xml:space="preserve"> Research laboratory for </w:t>
      </w:r>
      <w:proofErr w:type="gramStart"/>
      <w:r w:rsidR="00407DF8" w:rsidRPr="004226BE">
        <w:t xml:space="preserve">identification </w:t>
      </w:r>
      <w:r w:rsidR="00593A18" w:rsidRPr="004226BE">
        <w:t>.</w:t>
      </w:r>
      <w:proofErr w:type="gramEnd"/>
      <w:r w:rsidR="00593A18" w:rsidRPr="004226BE">
        <w:t xml:space="preserve"> </w:t>
      </w:r>
      <w:r w:rsidR="00B332F9" w:rsidRPr="004226BE">
        <w:t xml:space="preserve">Nematode and </w:t>
      </w:r>
      <w:proofErr w:type="spellStart"/>
      <w:r w:rsidR="00B332F9" w:rsidRPr="004226BE">
        <w:t>Cestode</w:t>
      </w:r>
      <w:proofErr w:type="spellEnd"/>
      <w:r w:rsidR="00B332F9" w:rsidRPr="004226BE">
        <w:t xml:space="preserve"> e</w:t>
      </w:r>
      <w:r w:rsidR="00EC76F8" w:rsidRPr="004226BE">
        <w:t>gg</w:t>
      </w:r>
      <w:r w:rsidR="00593A18" w:rsidRPr="004226BE">
        <w:t xml:space="preserve">s are </w:t>
      </w:r>
      <w:r w:rsidR="00EC76F8" w:rsidRPr="004226BE">
        <w:t>collected</w:t>
      </w:r>
      <w:r w:rsidR="00593A18" w:rsidRPr="004226BE">
        <w:t xml:space="preserve"> </w:t>
      </w:r>
      <w:r w:rsidR="00B332F9" w:rsidRPr="004226BE">
        <w:t xml:space="preserve">and detected </w:t>
      </w:r>
      <w:r w:rsidR="00593A18" w:rsidRPr="004226BE">
        <w:t xml:space="preserve">using the </w:t>
      </w:r>
      <w:r w:rsidR="000524D1" w:rsidRPr="004226BE">
        <w:t xml:space="preserve">floatation test </w:t>
      </w:r>
      <w:r w:rsidR="0086041F" w:rsidRPr="004226BE">
        <w:t xml:space="preserve">as described in the relevant Working Instruction (WI) in Appendix </w:t>
      </w:r>
      <w:r w:rsidR="00CB4CDB" w:rsidRPr="004226BE">
        <w:t>D</w:t>
      </w:r>
      <w:r w:rsidR="00413E7A" w:rsidRPr="004226BE">
        <w:t xml:space="preserve"> or </w:t>
      </w:r>
      <w:r w:rsidR="00EC76F8" w:rsidRPr="004226BE">
        <w:t>and</w:t>
      </w:r>
      <w:r w:rsidR="00413E7A" w:rsidRPr="004226BE">
        <w:t xml:space="preserve"> The RVC/FAO Guide to Veterinary Diagnostic Parasitology (</w:t>
      </w:r>
      <w:hyperlink r:id="rId11" w:history="1">
        <w:r w:rsidR="00B332F9" w:rsidRPr="004226BE">
          <w:rPr>
            <w:rStyle w:val="Hyperlink"/>
          </w:rPr>
          <w:t>http://www.rvc.ac.uk/review/parasitology/Flotation/General.htm</w:t>
        </w:r>
      </w:hyperlink>
      <w:r w:rsidR="00413E7A" w:rsidRPr="004226BE">
        <w:t>)</w:t>
      </w:r>
      <w:r w:rsidR="0086041F" w:rsidRPr="004226BE">
        <w:t>.</w:t>
      </w:r>
      <w:r w:rsidR="00B332F9" w:rsidRPr="004226BE">
        <w:t xml:space="preserve"> For </w:t>
      </w:r>
      <w:proofErr w:type="spellStart"/>
      <w:r w:rsidR="00B332F9" w:rsidRPr="004226BE">
        <w:t>Trematode</w:t>
      </w:r>
      <w:proofErr w:type="spellEnd"/>
      <w:r w:rsidR="00B332F9" w:rsidRPr="004226BE">
        <w:t xml:space="preserve"> eggs the faecal sedimentation test is used as described in the relevant Working Instruction (WI) in Appendix </w:t>
      </w:r>
      <w:r w:rsidR="00CE15A6" w:rsidRPr="004226BE">
        <w:t>D</w:t>
      </w:r>
      <w:r w:rsidR="00B332F9" w:rsidRPr="004226BE">
        <w:t xml:space="preserve"> or and The RVC/FAO Guide to Veterinary Diagnostic Parasitology (http://www.rvc.ac.uk/review/parasitology/FaecalSedimentation/Purpose.htm).</w:t>
      </w:r>
    </w:p>
    <w:p w14:paraId="3B708851" w14:textId="77777777" w:rsidR="00407DF8" w:rsidRPr="004226BE" w:rsidRDefault="00407DF8" w:rsidP="00407DF8">
      <w:pPr>
        <w:pStyle w:val="CVHeading3"/>
      </w:pPr>
      <w:bookmarkStart w:id="145" w:name="_Toc331173616"/>
      <w:r w:rsidRPr="004226BE">
        <w:t xml:space="preserve">Sampling from </w:t>
      </w:r>
      <w:proofErr w:type="spellStart"/>
      <w:r w:rsidRPr="004226BE">
        <w:t>abbotoirs</w:t>
      </w:r>
      <w:bookmarkEnd w:id="145"/>
      <w:proofErr w:type="spellEnd"/>
    </w:p>
    <w:p w14:paraId="7E189930" w14:textId="792D4456" w:rsidR="00407DF8" w:rsidRPr="004226BE" w:rsidRDefault="00407DF8" w:rsidP="00407DF8">
      <w:pPr>
        <w:pStyle w:val="CVBody"/>
      </w:pPr>
      <w:r w:rsidRPr="004226BE">
        <w:t xml:space="preserve">A complete </w:t>
      </w:r>
      <w:proofErr w:type="spellStart"/>
      <w:r w:rsidRPr="004226BE">
        <w:t>helminth</w:t>
      </w:r>
      <w:proofErr w:type="spellEnd"/>
      <w:r w:rsidRPr="004226BE">
        <w:t xml:space="preserve"> recovery assessment will be performed according to procedures described in the relevant WI in Appendix </w:t>
      </w:r>
      <w:r w:rsidR="00A106E5" w:rsidRPr="004226BE">
        <w:t>D</w:t>
      </w:r>
      <w:r w:rsidRPr="004226BE">
        <w:t xml:space="preserve">. Preserved </w:t>
      </w:r>
      <w:r w:rsidR="00F373F4" w:rsidRPr="004226BE">
        <w:t>s</w:t>
      </w:r>
      <w:r w:rsidRPr="004226BE">
        <w:t xml:space="preserve">amples will be transferred to </w:t>
      </w:r>
      <w:proofErr w:type="spellStart"/>
      <w:r w:rsidRPr="004226BE">
        <w:t>Zootechnical</w:t>
      </w:r>
      <w:proofErr w:type="spellEnd"/>
      <w:r w:rsidRPr="004226BE">
        <w:t xml:space="preserve">, Veterinary and </w:t>
      </w:r>
      <w:proofErr w:type="spellStart"/>
      <w:r w:rsidRPr="004226BE">
        <w:t>Halieutic</w:t>
      </w:r>
      <w:proofErr w:type="spellEnd"/>
      <w:r w:rsidRPr="004226BE">
        <w:t xml:space="preserve"> Research laboratory for identification and enumeration. </w:t>
      </w:r>
      <w:r w:rsidR="003126BF" w:rsidRPr="004226BE">
        <w:t>Samples will be uni</w:t>
      </w:r>
      <w:r w:rsidR="00A6352C" w:rsidRPr="004226BE">
        <w:t>q</w:t>
      </w:r>
      <w:r w:rsidR="003126BF" w:rsidRPr="004226BE">
        <w:t xml:space="preserve">uely identified as follows: samples will be identified by a unique code consisting of the country code (Benin: BN), Department code (Donga: D, </w:t>
      </w:r>
      <w:proofErr w:type="spellStart"/>
      <w:r w:rsidR="003126BF" w:rsidRPr="004226BE">
        <w:t>Zou</w:t>
      </w:r>
      <w:proofErr w:type="spellEnd"/>
      <w:r w:rsidR="003126BF" w:rsidRPr="004226BE">
        <w:t>: Z), abattoir number</w:t>
      </w:r>
      <w:r w:rsidR="00F373F4" w:rsidRPr="004226BE">
        <w:t>,</w:t>
      </w:r>
      <w:r w:rsidR="003126BF" w:rsidRPr="004226BE">
        <w:t xml:space="preserve"> a 3-digit progressive number</w:t>
      </w:r>
      <w:r w:rsidR="00B47F99" w:rsidRPr="004226BE">
        <w:t xml:space="preserve"> and sample type </w:t>
      </w:r>
      <w:r w:rsidR="00B47F99" w:rsidRPr="004226BE">
        <w:lastRenderedPageBreak/>
        <w:t>(abomasum: A, small/large intestine: I, liver: L),</w:t>
      </w:r>
      <w:r w:rsidR="003126BF" w:rsidRPr="004226BE">
        <w:t>, e.g., the</w:t>
      </w:r>
      <w:r w:rsidR="00B47F99" w:rsidRPr="004226BE">
        <w:t xml:space="preserve"> sample of the abomasum of the</w:t>
      </w:r>
      <w:r w:rsidR="003126BF" w:rsidRPr="004226BE">
        <w:t xml:space="preserve"> first animal on the first </w:t>
      </w:r>
      <w:r w:rsidR="00B47F99" w:rsidRPr="004226BE">
        <w:t xml:space="preserve">abattoir </w:t>
      </w:r>
      <w:r w:rsidR="003126BF" w:rsidRPr="004226BE">
        <w:t xml:space="preserve">visited in the Department of </w:t>
      </w:r>
      <w:proofErr w:type="spellStart"/>
      <w:r w:rsidR="003126BF" w:rsidRPr="004226BE">
        <w:t>Zou</w:t>
      </w:r>
      <w:proofErr w:type="spellEnd"/>
      <w:r w:rsidR="003126BF" w:rsidRPr="004226BE">
        <w:t xml:space="preserve"> will be allocated number BN-Z-1-001</w:t>
      </w:r>
      <w:r w:rsidR="00F373F4" w:rsidRPr="004226BE">
        <w:t>-</w:t>
      </w:r>
      <w:r w:rsidR="00B47F99" w:rsidRPr="004226BE">
        <w:t>A</w:t>
      </w:r>
      <w:r w:rsidR="003126BF" w:rsidRPr="004226BE">
        <w:t xml:space="preserve">. The </w:t>
      </w:r>
      <w:r w:rsidR="00B47F99" w:rsidRPr="004226BE">
        <w:t xml:space="preserve">abomasum sample of the second </w:t>
      </w:r>
      <w:r w:rsidR="003126BF" w:rsidRPr="004226BE">
        <w:t xml:space="preserve">animal </w:t>
      </w:r>
      <w:r w:rsidR="00B47F99" w:rsidRPr="004226BE">
        <w:t>i</w:t>
      </w:r>
      <w:r w:rsidR="003126BF" w:rsidRPr="004226BE">
        <w:t xml:space="preserve">n the same </w:t>
      </w:r>
      <w:r w:rsidR="00B47F99" w:rsidRPr="004226BE">
        <w:t xml:space="preserve">abattoir </w:t>
      </w:r>
      <w:r w:rsidR="003126BF" w:rsidRPr="004226BE">
        <w:t>BN-Z-1-002</w:t>
      </w:r>
      <w:r w:rsidR="00B47F99" w:rsidRPr="004226BE">
        <w:t>-</w:t>
      </w:r>
      <w:r w:rsidR="006E2E79" w:rsidRPr="004226BE">
        <w:t>A</w:t>
      </w:r>
      <w:r w:rsidR="003126BF" w:rsidRPr="004226BE">
        <w:t>, etc. The date of collection will also be written on each of the samples.</w:t>
      </w:r>
    </w:p>
    <w:p w14:paraId="62D572BD" w14:textId="13194134" w:rsidR="00E1382D" w:rsidRPr="004226BE" w:rsidRDefault="00E1382D" w:rsidP="00407DF8">
      <w:pPr>
        <w:pStyle w:val="CVBody"/>
      </w:pPr>
      <w:r w:rsidRPr="004226BE">
        <w:t>A short questionnaire will be completed for each of the animals slaughtered</w:t>
      </w:r>
      <w:r w:rsidR="00A213B1" w:rsidRPr="004226BE">
        <w:t xml:space="preserve"> as described in section 11.5 below</w:t>
      </w:r>
      <w:r w:rsidRPr="004226BE">
        <w:t>.</w:t>
      </w:r>
    </w:p>
    <w:p w14:paraId="108E9E3E" w14:textId="6518E570" w:rsidR="00407DF8" w:rsidRPr="004226BE" w:rsidRDefault="00072229" w:rsidP="00407DF8">
      <w:pPr>
        <w:pStyle w:val="CVHeading2"/>
      </w:pPr>
      <w:bookmarkStart w:id="146" w:name="_Toc331173617"/>
      <w:r w:rsidRPr="004226BE">
        <w:t xml:space="preserve">Blood collection and </w:t>
      </w:r>
      <w:r w:rsidR="00E25E42" w:rsidRPr="004226BE">
        <w:t xml:space="preserve">testing for </w:t>
      </w:r>
      <w:proofErr w:type="spellStart"/>
      <w:r w:rsidR="00E25E42" w:rsidRPr="004226BE">
        <w:t>haemoparasites</w:t>
      </w:r>
      <w:bookmarkEnd w:id="146"/>
      <w:proofErr w:type="spellEnd"/>
    </w:p>
    <w:p w14:paraId="2FCF878E" w14:textId="4A596619" w:rsidR="00407DF8" w:rsidRPr="004226BE" w:rsidRDefault="00407DF8" w:rsidP="00407DF8">
      <w:pPr>
        <w:pStyle w:val="CVBody"/>
      </w:pPr>
      <w:r w:rsidRPr="004226BE">
        <w:t xml:space="preserve">Blood samples (approximately 125 </w:t>
      </w:r>
      <w:proofErr w:type="spellStart"/>
      <w:r w:rsidRPr="004226BE">
        <w:t>μl</w:t>
      </w:r>
      <w:proofErr w:type="spellEnd"/>
      <w:r w:rsidRPr="004226BE">
        <w:t xml:space="preserve">) will be collected from the middle ear vein using a capillary tube.  Samples will be applied onto </w:t>
      </w:r>
      <w:proofErr w:type="spellStart"/>
      <w:r w:rsidRPr="004226BE">
        <w:t>Whatman</w:t>
      </w:r>
      <w:proofErr w:type="spellEnd"/>
      <w:r w:rsidRPr="004226BE">
        <w:t>® FTA® cards, air-dried and labelled appropriately and packed in foil pouches with a silica gel, prior to DNA analysis (</w:t>
      </w:r>
      <w:proofErr w:type="spellStart"/>
      <w:r w:rsidRPr="004226BE">
        <w:t>Muhanguzi</w:t>
      </w:r>
      <w:proofErr w:type="spellEnd"/>
      <w:r w:rsidRPr="004226BE">
        <w:t xml:space="preserve"> et al, 2014). </w:t>
      </w:r>
    </w:p>
    <w:p w14:paraId="4790107A" w14:textId="23154646" w:rsidR="00407DF8" w:rsidRPr="004226BE" w:rsidRDefault="00407DF8" w:rsidP="00407DF8">
      <w:pPr>
        <w:pStyle w:val="CVBody"/>
      </w:pPr>
      <w:r w:rsidRPr="004226BE">
        <w:t xml:space="preserve">Testing will be performed to assess presence of </w:t>
      </w:r>
      <w:proofErr w:type="spellStart"/>
      <w:r w:rsidRPr="004226BE">
        <w:t>Babesiosis</w:t>
      </w:r>
      <w:proofErr w:type="spellEnd"/>
      <w:r w:rsidRPr="004226BE">
        <w:t xml:space="preserve"> and </w:t>
      </w:r>
      <w:proofErr w:type="spellStart"/>
      <w:r w:rsidRPr="004226BE">
        <w:t>Trypanosomosis</w:t>
      </w:r>
      <w:proofErr w:type="spellEnd"/>
      <w:r w:rsidRPr="004226BE">
        <w:t xml:space="preserve">. DNA analysis will be according to the method described by </w:t>
      </w:r>
      <w:proofErr w:type="spellStart"/>
      <w:r w:rsidRPr="004226BE">
        <w:t>Muhanguzi</w:t>
      </w:r>
      <w:proofErr w:type="spellEnd"/>
      <w:r w:rsidRPr="004226BE">
        <w:t xml:space="preserve"> et al. (2014). </w:t>
      </w:r>
    </w:p>
    <w:p w14:paraId="46335F04" w14:textId="7CD4F381" w:rsidR="00072229" w:rsidRPr="004226BE" w:rsidRDefault="00407DF8" w:rsidP="00407DF8">
      <w:pPr>
        <w:pStyle w:val="CVBody"/>
      </w:pPr>
      <w:r w:rsidRPr="004226BE">
        <w:t>Abattoir assessment: Blood specimens will not be collected from animals at abattoirs.</w:t>
      </w:r>
    </w:p>
    <w:p w14:paraId="20093646" w14:textId="1E3D0065" w:rsidR="003126BF" w:rsidRPr="004226BE" w:rsidRDefault="003126BF" w:rsidP="00407DF8">
      <w:pPr>
        <w:pStyle w:val="CVBody"/>
      </w:pPr>
      <w:r w:rsidRPr="004226BE">
        <w:t xml:space="preserve">Samples will be identified by a unique code consisting of the country code (Benin: BN), Department code (Donga: D, </w:t>
      </w:r>
      <w:proofErr w:type="spellStart"/>
      <w:r w:rsidRPr="004226BE">
        <w:t>Zou</w:t>
      </w:r>
      <w:proofErr w:type="spellEnd"/>
      <w:r w:rsidRPr="004226BE">
        <w:t>: Z), farm number</w:t>
      </w:r>
      <w:r w:rsidR="00773C39" w:rsidRPr="004226BE">
        <w:t xml:space="preserve">, </w:t>
      </w:r>
      <w:r w:rsidRPr="004226BE">
        <w:t>a 3-digit progressive number</w:t>
      </w:r>
      <w:r w:rsidR="00773C39" w:rsidRPr="004226BE">
        <w:t xml:space="preserve"> and sample type (blood: B)</w:t>
      </w:r>
      <w:r w:rsidRPr="004226BE">
        <w:t xml:space="preserve">, e.g., the first animal on the first farm visited in the Department of </w:t>
      </w:r>
      <w:proofErr w:type="spellStart"/>
      <w:r w:rsidRPr="004226BE">
        <w:t>Zou</w:t>
      </w:r>
      <w:proofErr w:type="spellEnd"/>
      <w:r w:rsidRPr="004226BE">
        <w:t xml:space="preserve"> will be allocated number BN-Z-1-001</w:t>
      </w:r>
      <w:r w:rsidR="00773C39" w:rsidRPr="004226BE">
        <w:t>-B</w:t>
      </w:r>
      <w:r w:rsidRPr="004226BE">
        <w:t>. The second animal on the same farm BN-Z-1-002</w:t>
      </w:r>
      <w:r w:rsidR="00A213B1" w:rsidRPr="004226BE">
        <w:t>-</w:t>
      </w:r>
      <w:r w:rsidR="00773C39" w:rsidRPr="004226BE">
        <w:t>B</w:t>
      </w:r>
      <w:r w:rsidRPr="004226BE">
        <w:t>, etc. The date of collection will also be written on each of the samples.</w:t>
      </w:r>
    </w:p>
    <w:p w14:paraId="34A9E3C4" w14:textId="264E9263" w:rsidR="00072229" w:rsidRPr="004226BE" w:rsidRDefault="00072229" w:rsidP="00072229">
      <w:pPr>
        <w:pStyle w:val="CVHeading2"/>
      </w:pPr>
      <w:bookmarkStart w:id="147" w:name="_Toc331173618"/>
      <w:r w:rsidRPr="004226BE">
        <w:t>Assessment of demographic</w:t>
      </w:r>
      <w:r w:rsidR="005A43DC" w:rsidRPr="004226BE">
        <w:t xml:space="preserve">, </w:t>
      </w:r>
      <w:r w:rsidRPr="004226BE">
        <w:t xml:space="preserve">socio-economic </w:t>
      </w:r>
      <w:r w:rsidR="005A43DC" w:rsidRPr="004226BE">
        <w:t>parameters and husbandry practices</w:t>
      </w:r>
      <w:bookmarkEnd w:id="147"/>
      <w:r w:rsidR="005A43DC" w:rsidRPr="004226BE">
        <w:t xml:space="preserve"> </w:t>
      </w:r>
    </w:p>
    <w:p w14:paraId="5773F85F" w14:textId="07EE28FF" w:rsidR="00D47AE5" w:rsidRPr="004226BE" w:rsidRDefault="005A43DC" w:rsidP="00D47AE5">
      <w:pPr>
        <w:pStyle w:val="CVBody"/>
      </w:pPr>
      <w:r w:rsidRPr="004226BE">
        <w:t>S</w:t>
      </w:r>
      <w:r w:rsidR="00D47AE5" w:rsidRPr="004226BE">
        <w:t>tructured questionnaire</w:t>
      </w:r>
      <w:r w:rsidRPr="004226BE">
        <w:t>s</w:t>
      </w:r>
      <w:r w:rsidR="00D47AE5" w:rsidRPr="004226BE">
        <w:t xml:space="preserve"> will be administered to the owner of each herd so as to gather information about the relative importance of livestock to such a household as well as other demographic and socio-economic parameters</w:t>
      </w:r>
      <w:r w:rsidRPr="004226BE">
        <w:t xml:space="preserve"> and also to get an idea of the basic husbandry practices</w:t>
      </w:r>
      <w:r w:rsidR="00D47AE5" w:rsidRPr="004226BE">
        <w:t>.</w:t>
      </w:r>
    </w:p>
    <w:p w14:paraId="170C4BCD" w14:textId="77777777" w:rsidR="00D47AE5" w:rsidRPr="004226BE" w:rsidRDefault="00D47AE5" w:rsidP="00D47AE5">
      <w:pPr>
        <w:pStyle w:val="CVBody"/>
      </w:pPr>
      <w:r w:rsidRPr="004226BE">
        <w:t xml:space="preserve">A similar questionnaire will be created for abattoirs, so as to also gather information on economic impact of parasites in terms of condemnation of carcasses or organs (such as liver). </w:t>
      </w:r>
    </w:p>
    <w:p w14:paraId="3B0056D1" w14:textId="4CC6A797" w:rsidR="00072229" w:rsidRPr="004226BE" w:rsidRDefault="00BC1C5B" w:rsidP="00D47AE5">
      <w:pPr>
        <w:pStyle w:val="CVBody"/>
      </w:pPr>
      <w:r w:rsidRPr="004226BE">
        <w:t>T</w:t>
      </w:r>
      <w:r w:rsidR="00D47AE5" w:rsidRPr="004226BE">
        <w:t xml:space="preserve">hese questionnaires are provided in </w:t>
      </w:r>
      <w:r w:rsidR="00AD43D1" w:rsidRPr="004226BE">
        <w:t>DCF 10 and 11</w:t>
      </w:r>
      <w:r w:rsidR="00D47AE5" w:rsidRPr="004226BE">
        <w:t>.</w:t>
      </w:r>
    </w:p>
    <w:p w14:paraId="000943C3" w14:textId="186B2566" w:rsidR="009260F2" w:rsidRPr="004226BE" w:rsidRDefault="009260F2" w:rsidP="009260F2">
      <w:pPr>
        <w:pStyle w:val="CVHeading2"/>
      </w:pPr>
      <w:bookmarkStart w:id="148" w:name="_Toc331173619"/>
      <w:bookmarkStart w:id="149" w:name="_Toc137963163"/>
      <w:bookmarkEnd w:id="113"/>
      <w:r w:rsidRPr="004226BE">
        <w:t>Laboratory strain establishment</w:t>
      </w:r>
      <w:bookmarkEnd w:id="148"/>
    </w:p>
    <w:p w14:paraId="61868415" w14:textId="115948DA" w:rsidR="009260F2" w:rsidRPr="004226BE" w:rsidRDefault="002578AB" w:rsidP="002578AB">
      <w:pPr>
        <w:pStyle w:val="CVHeading3"/>
      </w:pPr>
      <w:bookmarkStart w:id="150" w:name="_Toc331173620"/>
      <w:r w:rsidRPr="004226BE">
        <w:t>Tick strain colony establishment</w:t>
      </w:r>
      <w:bookmarkEnd w:id="150"/>
    </w:p>
    <w:p w14:paraId="13E973D6" w14:textId="7889DA01" w:rsidR="00FD7CF6" w:rsidRPr="004226BE" w:rsidRDefault="002578AB" w:rsidP="002578AB">
      <w:pPr>
        <w:pStyle w:val="CVBody"/>
      </w:pPr>
      <w:r w:rsidRPr="004226BE">
        <w:t xml:space="preserve">Engorged females of representative tick species will be shipped to </w:t>
      </w:r>
      <w:proofErr w:type="spellStart"/>
      <w:r w:rsidRPr="004226BE">
        <w:t>Clinvet</w:t>
      </w:r>
      <w:proofErr w:type="spellEnd"/>
      <w:r w:rsidRPr="004226BE">
        <w:t xml:space="preserve"> International (Morocco</w:t>
      </w:r>
      <w:r w:rsidR="00F845C6" w:rsidRPr="004226BE">
        <w:t xml:space="preserve"> site</w:t>
      </w:r>
      <w:r w:rsidRPr="004226BE">
        <w:t xml:space="preserve">) according to a material transfer agreement between </w:t>
      </w:r>
      <w:proofErr w:type="spellStart"/>
      <w:r w:rsidRPr="004226BE">
        <w:t>Zootechnical</w:t>
      </w:r>
      <w:proofErr w:type="spellEnd"/>
      <w:r w:rsidRPr="004226BE">
        <w:t xml:space="preserve">, Veterinary and </w:t>
      </w:r>
      <w:proofErr w:type="spellStart"/>
      <w:r w:rsidRPr="004226BE">
        <w:t>Halieutic</w:t>
      </w:r>
      <w:proofErr w:type="spellEnd"/>
      <w:r w:rsidRPr="004226BE">
        <w:t xml:space="preserve"> Research laboratory (LRZVH)</w:t>
      </w:r>
      <w:r w:rsidR="005C07EE" w:rsidRPr="004226BE">
        <w:t xml:space="preserve"> </w:t>
      </w:r>
      <w:r w:rsidRPr="004226BE">
        <w:t xml:space="preserve">in Benin and </w:t>
      </w:r>
      <w:proofErr w:type="spellStart"/>
      <w:r w:rsidRPr="004226BE">
        <w:t>Clinvet</w:t>
      </w:r>
      <w:proofErr w:type="spellEnd"/>
      <w:r w:rsidRPr="004226BE">
        <w:t xml:space="preserve"> </w:t>
      </w:r>
      <w:proofErr w:type="spellStart"/>
      <w:r w:rsidRPr="004226BE">
        <w:t>lnternational</w:t>
      </w:r>
      <w:proofErr w:type="spellEnd"/>
      <w:r w:rsidRPr="004226BE">
        <w:t xml:space="preserve">. The shipped specimens will be used to establish pure tick </w:t>
      </w:r>
      <w:r w:rsidR="00FD7CF6" w:rsidRPr="004226BE">
        <w:t>laboratory strains.</w:t>
      </w:r>
    </w:p>
    <w:p w14:paraId="28968895" w14:textId="7B3B5F19" w:rsidR="002578AB" w:rsidRPr="004226BE" w:rsidRDefault="002578AB" w:rsidP="002578AB">
      <w:pPr>
        <w:pStyle w:val="CVHeading3"/>
      </w:pPr>
      <w:bookmarkStart w:id="151" w:name="_Toc331173621"/>
      <w:proofErr w:type="spellStart"/>
      <w:r w:rsidRPr="004226BE">
        <w:t>Helminth</w:t>
      </w:r>
      <w:proofErr w:type="spellEnd"/>
      <w:r w:rsidRPr="004226BE">
        <w:t xml:space="preserve"> strain colony establishment</w:t>
      </w:r>
      <w:bookmarkEnd w:id="151"/>
    </w:p>
    <w:p w14:paraId="0F76D661" w14:textId="5B7D5857" w:rsidR="002578AB" w:rsidRPr="004226BE" w:rsidRDefault="00F845C6" w:rsidP="00F845C6">
      <w:pPr>
        <w:pStyle w:val="CVBody"/>
      </w:pPr>
      <w:r w:rsidRPr="004226BE">
        <w:lastRenderedPageBreak/>
        <w:t xml:space="preserve">Representative </w:t>
      </w:r>
      <w:proofErr w:type="spellStart"/>
      <w:r w:rsidR="002578AB" w:rsidRPr="004226BE">
        <w:t>helminth</w:t>
      </w:r>
      <w:proofErr w:type="spellEnd"/>
      <w:r w:rsidR="002578AB" w:rsidRPr="004226BE">
        <w:t xml:space="preserve"> species </w:t>
      </w:r>
      <w:r w:rsidRPr="004226BE">
        <w:t xml:space="preserve">(infective larvae harvested following </w:t>
      </w:r>
      <w:proofErr w:type="spellStart"/>
      <w:r w:rsidRPr="004226BE">
        <w:t>coproculture</w:t>
      </w:r>
      <w:proofErr w:type="spellEnd"/>
      <w:r w:rsidRPr="004226BE">
        <w:t xml:space="preserve">) </w:t>
      </w:r>
      <w:r w:rsidR="002578AB" w:rsidRPr="004226BE">
        <w:t xml:space="preserve">will be shipped to </w:t>
      </w:r>
      <w:proofErr w:type="spellStart"/>
      <w:r w:rsidR="002578AB" w:rsidRPr="004226BE">
        <w:t>Clinvet</w:t>
      </w:r>
      <w:proofErr w:type="spellEnd"/>
      <w:r w:rsidR="002578AB" w:rsidRPr="004226BE">
        <w:t xml:space="preserve"> International (Morocco) according to a material transfer agreement between </w:t>
      </w:r>
      <w:proofErr w:type="spellStart"/>
      <w:r w:rsidR="002578AB" w:rsidRPr="004226BE">
        <w:t>Zootechnical</w:t>
      </w:r>
      <w:proofErr w:type="spellEnd"/>
      <w:r w:rsidR="002578AB" w:rsidRPr="004226BE">
        <w:t xml:space="preserve">, Veterinary and </w:t>
      </w:r>
      <w:proofErr w:type="spellStart"/>
      <w:r w:rsidR="002578AB" w:rsidRPr="004226BE">
        <w:t>Halieutic</w:t>
      </w:r>
      <w:proofErr w:type="spellEnd"/>
      <w:r w:rsidR="002578AB" w:rsidRPr="004226BE">
        <w:t xml:space="preserve"> Research laboratory (LRZVH)</w:t>
      </w:r>
      <w:r w:rsidR="005C07EE" w:rsidRPr="004226BE">
        <w:t xml:space="preserve"> </w:t>
      </w:r>
      <w:r w:rsidR="002578AB" w:rsidRPr="004226BE">
        <w:t xml:space="preserve">in Benin and </w:t>
      </w:r>
      <w:proofErr w:type="spellStart"/>
      <w:r w:rsidR="002578AB" w:rsidRPr="004226BE">
        <w:t>Clinvet</w:t>
      </w:r>
      <w:proofErr w:type="spellEnd"/>
      <w:r w:rsidR="002578AB" w:rsidRPr="004226BE">
        <w:t xml:space="preserve"> </w:t>
      </w:r>
      <w:proofErr w:type="spellStart"/>
      <w:r w:rsidR="002578AB" w:rsidRPr="004226BE">
        <w:t>lnternational</w:t>
      </w:r>
      <w:proofErr w:type="spellEnd"/>
      <w:r w:rsidR="002578AB" w:rsidRPr="004226BE">
        <w:t xml:space="preserve">. The shipped </w:t>
      </w:r>
      <w:r w:rsidRPr="004226BE">
        <w:t>specimens</w:t>
      </w:r>
      <w:r w:rsidR="002578AB" w:rsidRPr="004226BE">
        <w:t xml:space="preserve"> will be used to establish pure </w:t>
      </w:r>
      <w:proofErr w:type="spellStart"/>
      <w:r w:rsidR="002578AB" w:rsidRPr="004226BE">
        <w:t>helminth</w:t>
      </w:r>
      <w:proofErr w:type="spellEnd"/>
      <w:r w:rsidR="002578AB" w:rsidRPr="004226BE">
        <w:t xml:space="preserve"> </w:t>
      </w:r>
      <w:r w:rsidRPr="004226BE">
        <w:t>laboratory strains</w:t>
      </w:r>
      <w:r w:rsidR="002578AB" w:rsidRPr="004226BE">
        <w:t xml:space="preserve"> that will be used for laboratory evaluation of the effectiveness of different pharmaceutical and biological products for control of the most important </w:t>
      </w:r>
      <w:proofErr w:type="spellStart"/>
      <w:r w:rsidRPr="004226BE">
        <w:t>helminths</w:t>
      </w:r>
      <w:proofErr w:type="spellEnd"/>
      <w:r w:rsidRPr="004226BE">
        <w:t xml:space="preserve"> in Benin.</w:t>
      </w:r>
    </w:p>
    <w:p w14:paraId="1C07F343" w14:textId="3F355EBF" w:rsidR="005C07EE" w:rsidRPr="004226BE" w:rsidRDefault="00E624F8" w:rsidP="00F845C6">
      <w:pPr>
        <w:pStyle w:val="CVBody"/>
      </w:pPr>
      <w:r w:rsidRPr="004226BE">
        <w:t xml:space="preserve">Working Instruction (WI) on packaging and transportation of biological material according to the IATA guidelines is given in Appendix </w:t>
      </w:r>
      <w:r w:rsidR="00AD43D1" w:rsidRPr="004226BE">
        <w:t>F</w:t>
      </w:r>
      <w:r w:rsidRPr="004226BE">
        <w:t>.</w:t>
      </w:r>
    </w:p>
    <w:p w14:paraId="37D8B719" w14:textId="77777777" w:rsidR="009D762C" w:rsidRPr="004226BE" w:rsidRDefault="009D762C" w:rsidP="009D762C">
      <w:pPr>
        <w:pStyle w:val="CVHeading1"/>
      </w:pPr>
      <w:bookmarkStart w:id="152" w:name="_Toc331173622"/>
      <w:r w:rsidRPr="004226BE">
        <w:t>STATISTICAL ANALYSIS</w:t>
      </w:r>
      <w:bookmarkEnd w:id="152"/>
    </w:p>
    <w:p w14:paraId="2C92F750" w14:textId="3DA4BDF2" w:rsidR="009D762C" w:rsidRPr="004226BE" w:rsidRDefault="00AD43D1" w:rsidP="00AD43D1">
      <w:pPr>
        <w:pStyle w:val="CVBody"/>
      </w:pPr>
      <w:r w:rsidRPr="004226BE">
        <w:t>Only descriptive analysis will be given for the obtained results.</w:t>
      </w:r>
    </w:p>
    <w:p w14:paraId="57C8C933" w14:textId="2F1291D8" w:rsidR="009D762C" w:rsidRPr="004226BE" w:rsidRDefault="009D762C" w:rsidP="009D762C">
      <w:pPr>
        <w:pStyle w:val="CVHeading1"/>
      </w:pPr>
      <w:bookmarkStart w:id="153" w:name="_Toc331173623"/>
      <w:r w:rsidRPr="004226BE">
        <w:t>D</w:t>
      </w:r>
      <w:r w:rsidR="00241257" w:rsidRPr="004226BE">
        <w:t>ATA MANAGEMENT</w:t>
      </w:r>
      <w:bookmarkEnd w:id="153"/>
    </w:p>
    <w:p w14:paraId="4CDB9340" w14:textId="77777777" w:rsidR="009D762C" w:rsidRPr="004226BE" w:rsidRDefault="009D762C" w:rsidP="009D762C">
      <w:pPr>
        <w:pStyle w:val="CVBody"/>
      </w:pPr>
      <w:r w:rsidRPr="004226BE">
        <w:t xml:space="preserve">Data captured on the Data Capture Forms (DCFs) will be double data entered into a SAS database by two independent typists. The SAS database is designed to match the structure of the study specific DCFs, with values formatted appropriately. </w:t>
      </w:r>
    </w:p>
    <w:p w14:paraId="1EACE368" w14:textId="77777777" w:rsidR="009D762C" w:rsidRPr="004226BE" w:rsidRDefault="009D762C" w:rsidP="009D762C">
      <w:pPr>
        <w:pStyle w:val="CVBody"/>
      </w:pPr>
      <w:r w:rsidRPr="004226BE">
        <w:t xml:space="preserve">A PROC COMPARE report from SAS will be used to identify any discrepancies that may have occurred between first and second data entry. Discrepancies will be resolved to reflect the correct value as per the study documentation. </w:t>
      </w:r>
    </w:p>
    <w:p w14:paraId="699CC87F" w14:textId="0248E88F" w:rsidR="009D762C" w:rsidRPr="004226BE" w:rsidRDefault="009D762C" w:rsidP="009D762C">
      <w:pPr>
        <w:pStyle w:val="CVHeading1"/>
      </w:pPr>
      <w:bookmarkStart w:id="154" w:name="_Toc331173624"/>
      <w:r w:rsidRPr="004226BE">
        <w:t>HANDLING OF RECORDS</w:t>
      </w:r>
      <w:bookmarkEnd w:id="154"/>
    </w:p>
    <w:p w14:paraId="3EC4A76C" w14:textId="24982004" w:rsidR="009D762C" w:rsidRPr="004226BE" w:rsidRDefault="009D762C" w:rsidP="009D762C">
      <w:pPr>
        <w:pStyle w:val="CVHeading2"/>
      </w:pPr>
      <w:bookmarkStart w:id="155" w:name="_Toc331173625"/>
      <w:r w:rsidRPr="004226BE">
        <w:t>Procedures for the recording, processing and handling of study documentation</w:t>
      </w:r>
      <w:bookmarkEnd w:id="155"/>
    </w:p>
    <w:p w14:paraId="1957BAAB" w14:textId="56F60EBF" w:rsidR="009D762C" w:rsidRPr="004226BE" w:rsidRDefault="009D762C" w:rsidP="009D762C">
      <w:pPr>
        <w:pStyle w:val="CVBody"/>
      </w:pPr>
      <w:r w:rsidRPr="004226BE">
        <w:t xml:space="preserve">The individual entering the data will record all data generated during the course of the study directly, promptly, accurately and legibly in black ink. These entries will be signed or initialled and dated. Any change in study documentation will be made in such a manner as to not obscure the previous entry. Error codes will be used to indicate the reason for the change. Changes will be signed or initialled and dated by the individual making the change. Data subjected to statistical analysis will be handled according to the procedures set out in Section 13. </w:t>
      </w:r>
    </w:p>
    <w:p w14:paraId="55A10331" w14:textId="77777777" w:rsidR="009D762C" w:rsidRPr="004226BE" w:rsidRDefault="009D762C" w:rsidP="009D762C">
      <w:pPr>
        <w:pStyle w:val="CVBody"/>
      </w:pPr>
      <w:r w:rsidRPr="004226BE">
        <w:t>In addition to the DCFs that are included as protocol appendices, other additional forms and/or computer printouts may be included at the discretion of the Investigator.</w:t>
      </w:r>
    </w:p>
    <w:p w14:paraId="1D045D2C" w14:textId="17D36BA8" w:rsidR="009D762C" w:rsidRPr="004226BE" w:rsidRDefault="009D762C" w:rsidP="009D762C">
      <w:pPr>
        <w:pStyle w:val="CVHeading2"/>
      </w:pPr>
      <w:bookmarkStart w:id="156" w:name="_Toc331173626"/>
      <w:r w:rsidRPr="004226BE">
        <w:t>Records to be retained by Investigator</w:t>
      </w:r>
      <w:bookmarkEnd w:id="156"/>
    </w:p>
    <w:p w14:paraId="4B7729D0" w14:textId="77777777" w:rsidR="009D762C" w:rsidRPr="004226BE" w:rsidRDefault="009D762C" w:rsidP="009D762C">
      <w:pPr>
        <w:pStyle w:val="CVBody"/>
      </w:pPr>
      <w:r w:rsidRPr="004226BE">
        <w:t>The records to be kept include, but are not limited to the following:</w:t>
      </w:r>
    </w:p>
    <w:p w14:paraId="63A40717" w14:textId="49D1A776" w:rsidR="009D762C" w:rsidRPr="004226BE" w:rsidRDefault="009D762C" w:rsidP="009D762C">
      <w:pPr>
        <w:pStyle w:val="CVBody"/>
      </w:pPr>
      <w:r w:rsidRPr="004226BE">
        <w:t>•</w:t>
      </w:r>
      <w:r w:rsidRPr="004226BE">
        <w:tab/>
      </w:r>
      <w:proofErr w:type="gramStart"/>
      <w:r w:rsidRPr="004226BE">
        <w:t>personn</w:t>
      </w:r>
      <w:r w:rsidR="003828D4" w:rsidRPr="004226BE">
        <w:t>el</w:t>
      </w:r>
      <w:proofErr w:type="gramEnd"/>
      <w:r w:rsidR="003828D4" w:rsidRPr="004226BE">
        <w:t xml:space="preserve"> list, signatures and duties;</w:t>
      </w:r>
    </w:p>
    <w:p w14:paraId="26B0E5BC" w14:textId="77777777" w:rsidR="009D762C" w:rsidRPr="004226BE" w:rsidRDefault="009D762C" w:rsidP="009D762C">
      <w:pPr>
        <w:pStyle w:val="CVBody"/>
      </w:pPr>
      <w:r w:rsidRPr="004226BE">
        <w:t>•</w:t>
      </w:r>
      <w:r w:rsidRPr="004226BE">
        <w:tab/>
      </w:r>
      <w:proofErr w:type="gramStart"/>
      <w:r w:rsidRPr="004226BE">
        <w:t>all</w:t>
      </w:r>
      <w:proofErr w:type="gramEnd"/>
      <w:r w:rsidRPr="004226BE">
        <w:t xml:space="preserve"> source data forms;</w:t>
      </w:r>
    </w:p>
    <w:p w14:paraId="6B6A11BF" w14:textId="54E35216" w:rsidR="009D762C" w:rsidRPr="004226BE" w:rsidRDefault="009D762C" w:rsidP="009D762C">
      <w:pPr>
        <w:pStyle w:val="CVBody"/>
      </w:pPr>
      <w:r w:rsidRPr="004226BE">
        <w:t>•</w:t>
      </w:r>
      <w:r w:rsidRPr="004226BE">
        <w:tab/>
        <w:t>appro</w:t>
      </w:r>
      <w:r w:rsidR="003828D4" w:rsidRPr="004226BE">
        <w:t>ved protocol</w:t>
      </w:r>
      <w:r w:rsidRPr="004226BE">
        <w:t>;</w:t>
      </w:r>
    </w:p>
    <w:p w14:paraId="126F31FA" w14:textId="7F7CF876" w:rsidR="009D762C" w:rsidRPr="004226BE" w:rsidRDefault="009D762C" w:rsidP="009D762C">
      <w:pPr>
        <w:pStyle w:val="CVBody"/>
      </w:pPr>
      <w:r w:rsidRPr="004226BE">
        <w:t>•</w:t>
      </w:r>
      <w:r w:rsidRPr="004226BE">
        <w:tab/>
      </w:r>
      <w:proofErr w:type="gramStart"/>
      <w:r w:rsidRPr="004226BE">
        <w:t>prot</w:t>
      </w:r>
      <w:r w:rsidR="003828D4" w:rsidRPr="004226BE">
        <w:t>ocol</w:t>
      </w:r>
      <w:proofErr w:type="gramEnd"/>
      <w:r w:rsidR="003828D4" w:rsidRPr="004226BE">
        <w:t xml:space="preserve"> amendments and deviations;</w:t>
      </w:r>
    </w:p>
    <w:p w14:paraId="4EDD042F" w14:textId="77777777" w:rsidR="009D762C" w:rsidRPr="004226BE" w:rsidRDefault="009D762C" w:rsidP="009D762C">
      <w:pPr>
        <w:pStyle w:val="CVBody"/>
      </w:pPr>
      <w:r w:rsidRPr="004226BE">
        <w:t>•</w:t>
      </w:r>
      <w:r w:rsidRPr="004226BE">
        <w:tab/>
        <w:t>Investigator’s report and report amendments;</w:t>
      </w:r>
    </w:p>
    <w:p w14:paraId="0FF65A0A" w14:textId="77777777" w:rsidR="009D762C" w:rsidRPr="004226BE" w:rsidRDefault="009D762C" w:rsidP="009D762C">
      <w:pPr>
        <w:pStyle w:val="CVBody"/>
      </w:pPr>
      <w:r w:rsidRPr="004226BE">
        <w:t>•</w:t>
      </w:r>
      <w:r w:rsidRPr="004226BE">
        <w:tab/>
        <w:t>study related correspondence.</w:t>
      </w:r>
    </w:p>
    <w:p w14:paraId="78E8F8BD" w14:textId="7BEB8047" w:rsidR="009D762C" w:rsidRPr="004226BE" w:rsidRDefault="009D762C" w:rsidP="002F36D0">
      <w:pPr>
        <w:pStyle w:val="CVHeading2"/>
      </w:pPr>
      <w:bookmarkStart w:id="157" w:name="_Toc331173627"/>
      <w:r w:rsidRPr="004226BE">
        <w:lastRenderedPageBreak/>
        <w:t>Retention of records after completion of the study</w:t>
      </w:r>
      <w:bookmarkEnd w:id="157"/>
    </w:p>
    <w:p w14:paraId="1C9B52F6" w14:textId="77777777" w:rsidR="009D762C" w:rsidRPr="004226BE" w:rsidRDefault="009D762C" w:rsidP="009D762C">
      <w:pPr>
        <w:pStyle w:val="CVBody"/>
      </w:pPr>
      <w:r w:rsidRPr="004226BE">
        <w:t xml:space="preserve">Original study documentation, together with the final report, will be handed over to the Sponsor after completion of the study. A certified copy of the study documentation and report will be retained in the historical archives of </w:t>
      </w:r>
      <w:proofErr w:type="spellStart"/>
      <w:r w:rsidRPr="004226BE">
        <w:t>Clinvet</w:t>
      </w:r>
      <w:proofErr w:type="spellEnd"/>
      <w:r w:rsidRPr="004226BE">
        <w:t xml:space="preserve"> for a period of five years.</w:t>
      </w:r>
    </w:p>
    <w:p w14:paraId="0DCA7B37" w14:textId="6BEEC30C" w:rsidR="009D762C" w:rsidRPr="004226BE" w:rsidRDefault="009D762C" w:rsidP="002F36D0">
      <w:pPr>
        <w:pStyle w:val="CVHeading2"/>
      </w:pPr>
      <w:bookmarkStart w:id="158" w:name="_Toc331173628"/>
      <w:r w:rsidRPr="004226BE">
        <w:t>Final report</w:t>
      </w:r>
      <w:bookmarkEnd w:id="158"/>
    </w:p>
    <w:p w14:paraId="2BE5AA46" w14:textId="22B0B5BF" w:rsidR="009D762C" w:rsidRPr="004226BE" w:rsidRDefault="009D762C" w:rsidP="009D762C">
      <w:pPr>
        <w:pStyle w:val="CVBody"/>
      </w:pPr>
      <w:r w:rsidRPr="004226BE">
        <w:t>The report will be written by the</w:t>
      </w:r>
      <w:r w:rsidR="002F36D0" w:rsidRPr="004226BE">
        <w:t xml:space="preserve"> Sponsor representative and</w:t>
      </w:r>
      <w:r w:rsidRPr="004226BE">
        <w:t xml:space="preserve"> Investigator in conjunction with other quali</w:t>
      </w:r>
      <w:r w:rsidR="002F36D0" w:rsidRPr="004226BE">
        <w:t xml:space="preserve">fied personnel appointed, </w:t>
      </w:r>
      <w:r w:rsidRPr="004226BE">
        <w:t xml:space="preserve">if required. The report will describe </w:t>
      </w:r>
      <w:r w:rsidR="002F36D0" w:rsidRPr="004226BE">
        <w:t xml:space="preserve">all materials and methods used and </w:t>
      </w:r>
      <w:r w:rsidRPr="004226BE">
        <w:t>results</w:t>
      </w:r>
      <w:r w:rsidR="002F36D0" w:rsidRPr="004226BE">
        <w:t>.</w:t>
      </w:r>
    </w:p>
    <w:p w14:paraId="0956822E" w14:textId="35B71686" w:rsidR="009D762C" w:rsidRPr="004226BE" w:rsidRDefault="009D762C" w:rsidP="003828D4">
      <w:pPr>
        <w:pStyle w:val="CVHeading1"/>
      </w:pPr>
      <w:bookmarkStart w:id="159" w:name="_Toc331173629"/>
      <w:r w:rsidRPr="004226BE">
        <w:t>OPERATIONAL MATTERS</w:t>
      </w:r>
      <w:bookmarkEnd w:id="159"/>
    </w:p>
    <w:p w14:paraId="56CCDD33" w14:textId="44983CEE" w:rsidR="009D762C" w:rsidRPr="004226BE" w:rsidRDefault="009D762C" w:rsidP="003828D4">
      <w:pPr>
        <w:pStyle w:val="CVHeading2"/>
      </w:pPr>
      <w:bookmarkStart w:id="160" w:name="_Toc331173630"/>
      <w:r w:rsidRPr="004226BE">
        <w:t>Monitoring</w:t>
      </w:r>
      <w:bookmarkEnd w:id="160"/>
    </w:p>
    <w:p w14:paraId="0C4EDA1A" w14:textId="3FEB49E9" w:rsidR="009D762C" w:rsidRPr="004226BE" w:rsidRDefault="009D762C" w:rsidP="009D762C">
      <w:pPr>
        <w:pStyle w:val="CVBody"/>
      </w:pPr>
      <w:r w:rsidRPr="004226BE">
        <w:t>Monitori</w:t>
      </w:r>
      <w:r w:rsidR="003828D4" w:rsidRPr="004226BE">
        <w:t xml:space="preserve">ng will be performed by the sponsor representative.  </w:t>
      </w:r>
      <w:r w:rsidRPr="004226BE">
        <w:t xml:space="preserve">Visits </w:t>
      </w:r>
      <w:r w:rsidR="003828D4" w:rsidRPr="004226BE">
        <w:t xml:space="preserve">will be made </w:t>
      </w:r>
      <w:r w:rsidRPr="004226BE">
        <w:t xml:space="preserve">during </w:t>
      </w:r>
      <w:r w:rsidR="003828D4" w:rsidRPr="004226BE">
        <w:t>at least one of the visits</w:t>
      </w:r>
      <w:r w:rsidRPr="004226BE">
        <w:t xml:space="preserve">. Timing will be agreed upon in advance. Audits of all data related to the trial will be conducted by the Monitor. </w:t>
      </w:r>
    </w:p>
    <w:p w14:paraId="4811D27D" w14:textId="09C0CD7F" w:rsidR="009D762C" w:rsidRPr="004226BE" w:rsidRDefault="003828D4" w:rsidP="009D762C">
      <w:pPr>
        <w:pStyle w:val="CVBody"/>
      </w:pPr>
      <w:r w:rsidRPr="004226BE">
        <w:t xml:space="preserve">The audits, </w:t>
      </w:r>
      <w:r w:rsidR="009D762C" w:rsidRPr="004226BE">
        <w:t>as well as examination of all source data (original records, laboratory notebooks, et cetera), may be conducted at any time during the study or when the animal phase of the study is concluded.</w:t>
      </w:r>
    </w:p>
    <w:p w14:paraId="6EC4E457" w14:textId="28F4F8F8" w:rsidR="009D762C" w:rsidRPr="004226BE" w:rsidRDefault="009D762C" w:rsidP="003828D4">
      <w:pPr>
        <w:pStyle w:val="CVHeading1"/>
      </w:pPr>
      <w:bookmarkStart w:id="161" w:name="_Toc331173631"/>
      <w:r w:rsidRPr="004226BE">
        <w:t>Changes to the protocol</w:t>
      </w:r>
      <w:bookmarkEnd w:id="161"/>
    </w:p>
    <w:p w14:paraId="1278E321" w14:textId="57D733B6" w:rsidR="009D762C" w:rsidRPr="004226BE" w:rsidRDefault="009D762C" w:rsidP="003828D4">
      <w:pPr>
        <w:pStyle w:val="CVHeading2"/>
      </w:pPr>
      <w:bookmarkStart w:id="162" w:name="_Toc331173632"/>
      <w:r w:rsidRPr="004226BE">
        <w:t>Protocol amendment</w:t>
      </w:r>
      <w:bookmarkEnd w:id="162"/>
    </w:p>
    <w:p w14:paraId="307AA562" w14:textId="53309459" w:rsidR="009D762C" w:rsidRPr="004226BE" w:rsidRDefault="009D762C" w:rsidP="009D762C">
      <w:pPr>
        <w:pStyle w:val="CVBody"/>
      </w:pPr>
      <w:r w:rsidRPr="004226BE">
        <w:t>Protocol amendments (changes made prior to protocol implementation) will be numbered sequentially, approved and signed by the Investigator and Sponsor and filed with the protocol. However, if other personnel (such as the Statistician) also signed the protocol, they must sign the amendment as well if the changes implemented specifically apply to secti</w:t>
      </w:r>
      <w:r w:rsidR="003828D4" w:rsidRPr="004226BE">
        <w:t xml:space="preserve">ons directly relevant to them. </w:t>
      </w:r>
    </w:p>
    <w:p w14:paraId="6C275AD2" w14:textId="07DAC8D3" w:rsidR="009D762C" w:rsidRPr="004226BE" w:rsidRDefault="009D762C" w:rsidP="003828D4">
      <w:pPr>
        <w:pStyle w:val="CVHeading2"/>
      </w:pPr>
      <w:bookmarkStart w:id="163" w:name="_Toc331173633"/>
      <w:r w:rsidRPr="004226BE">
        <w:t>Deviation from protocol</w:t>
      </w:r>
      <w:bookmarkEnd w:id="163"/>
    </w:p>
    <w:p w14:paraId="3CD4094C" w14:textId="77777777" w:rsidR="009D762C" w:rsidRPr="004226BE" w:rsidRDefault="009D762C" w:rsidP="009D762C">
      <w:pPr>
        <w:pStyle w:val="CVBody"/>
      </w:pPr>
      <w:r w:rsidRPr="004226BE">
        <w:t>Deviations from protocol (report of any action not in accord with the protocol) will be numbered sequentially and filed with the study documentation. The Investigator will sign the deviation.</w:t>
      </w:r>
    </w:p>
    <w:p w14:paraId="2D758EBD" w14:textId="48B88A61" w:rsidR="009D762C" w:rsidRPr="004226BE" w:rsidRDefault="009D762C" w:rsidP="003828D4">
      <w:pPr>
        <w:pStyle w:val="CVHeading1"/>
      </w:pPr>
      <w:bookmarkStart w:id="164" w:name="_Toc331173634"/>
      <w:r w:rsidRPr="004226BE">
        <w:t>Animal ethics</w:t>
      </w:r>
      <w:bookmarkEnd w:id="164"/>
    </w:p>
    <w:p w14:paraId="11F1B23E" w14:textId="6AA19928" w:rsidR="009D762C" w:rsidRPr="004226BE" w:rsidRDefault="009D762C" w:rsidP="009D762C">
      <w:pPr>
        <w:pStyle w:val="CVBody"/>
      </w:pPr>
      <w:r w:rsidRPr="004226BE">
        <w:t xml:space="preserve">An application to the Institutional Animal Care and Use Committee (IACUC) will be submitted for approval to conduct the study. Upon approval, a certificate of approval will be issued. </w:t>
      </w:r>
    </w:p>
    <w:p w14:paraId="004FB63D" w14:textId="771CE7D1" w:rsidR="009D762C" w:rsidRPr="004226BE" w:rsidRDefault="003828D4" w:rsidP="003828D4">
      <w:pPr>
        <w:pStyle w:val="CVHeading1"/>
      </w:pPr>
      <w:bookmarkStart w:id="165" w:name="_Toc331173635"/>
      <w:r w:rsidRPr="004226BE">
        <w:t>QUALITY ASSURANCE</w:t>
      </w:r>
      <w:bookmarkEnd w:id="165"/>
    </w:p>
    <w:p w14:paraId="729132BD" w14:textId="3ED67098" w:rsidR="009D762C" w:rsidRPr="004226BE" w:rsidRDefault="009D762C" w:rsidP="009D762C">
      <w:pPr>
        <w:pStyle w:val="CVBody"/>
      </w:pPr>
      <w:r w:rsidRPr="004226BE">
        <w:t xml:space="preserve">The Quality Assurance unit of </w:t>
      </w:r>
      <w:proofErr w:type="spellStart"/>
      <w:r w:rsidRPr="004226BE">
        <w:t>Clinvet</w:t>
      </w:r>
      <w:proofErr w:type="spellEnd"/>
      <w:r w:rsidRPr="004226BE">
        <w:t xml:space="preserve"> will audit the protocol, the fin</w:t>
      </w:r>
      <w:r w:rsidR="003828D4" w:rsidRPr="004226BE">
        <w:t xml:space="preserve">al report </w:t>
      </w:r>
      <w:r w:rsidRPr="004226BE">
        <w:t>and the study documentation. A Quality Assurance statement will be appended to the final report.</w:t>
      </w:r>
    </w:p>
    <w:p w14:paraId="0875EDAA" w14:textId="493EE3A2" w:rsidR="00505494" w:rsidRPr="004226BE" w:rsidRDefault="00505494" w:rsidP="006D7036">
      <w:pPr>
        <w:pStyle w:val="CVHeading1"/>
      </w:pPr>
      <w:bookmarkStart w:id="166" w:name="_Toc137963187"/>
      <w:bookmarkStart w:id="167" w:name="_Toc141695675"/>
      <w:bookmarkStart w:id="168" w:name="_Toc141696162"/>
      <w:bookmarkStart w:id="169" w:name="_Toc141778619"/>
      <w:bookmarkStart w:id="170" w:name="_Toc141778853"/>
      <w:bookmarkStart w:id="171" w:name="_Toc142383658"/>
      <w:bookmarkStart w:id="172" w:name="_Toc239754575"/>
      <w:bookmarkStart w:id="173" w:name="_Toc248652479"/>
      <w:bookmarkStart w:id="174" w:name="_Toc248653864"/>
      <w:bookmarkStart w:id="175" w:name="_Toc331173636"/>
      <w:bookmarkEnd w:id="149"/>
      <w:r w:rsidRPr="004226BE">
        <w:t>REFERENCES</w:t>
      </w:r>
      <w:bookmarkEnd w:id="166"/>
      <w:bookmarkEnd w:id="167"/>
      <w:bookmarkEnd w:id="168"/>
      <w:bookmarkEnd w:id="169"/>
      <w:bookmarkEnd w:id="170"/>
      <w:bookmarkEnd w:id="171"/>
      <w:bookmarkEnd w:id="172"/>
      <w:bookmarkEnd w:id="173"/>
      <w:bookmarkEnd w:id="174"/>
      <w:bookmarkEnd w:id="175"/>
    </w:p>
    <w:p w14:paraId="06643B2E" w14:textId="77777777" w:rsidR="00C6263F" w:rsidRPr="004226BE" w:rsidRDefault="00C6263F" w:rsidP="00C6263F">
      <w:pPr>
        <w:pStyle w:val="CVBody"/>
      </w:pPr>
      <w:proofErr w:type="spellStart"/>
      <w:r w:rsidRPr="004226BE">
        <w:lastRenderedPageBreak/>
        <w:t>Atchy</w:t>
      </w:r>
      <w:proofErr w:type="spellEnd"/>
      <w:r w:rsidRPr="004226BE">
        <w:t xml:space="preserve">, A. A. 1976. Contribution </w:t>
      </w:r>
      <w:proofErr w:type="gramStart"/>
      <w:r w:rsidRPr="004226BE">
        <w:t>a</w:t>
      </w:r>
      <w:proofErr w:type="gramEnd"/>
      <w:r w:rsidRPr="004226BE">
        <w:t xml:space="preserve"> </w:t>
      </w:r>
      <w:proofErr w:type="spellStart"/>
      <w:r w:rsidRPr="004226BE">
        <w:t>l'etude</w:t>
      </w:r>
      <w:proofErr w:type="spellEnd"/>
      <w:r w:rsidRPr="004226BE">
        <w:t xml:space="preserve"> de la transhumance en </w:t>
      </w:r>
      <w:proofErr w:type="spellStart"/>
      <w:r w:rsidRPr="004226BE">
        <w:t>Republique</w:t>
      </w:r>
      <w:proofErr w:type="spellEnd"/>
      <w:r w:rsidRPr="004226BE">
        <w:t xml:space="preserve"> </w:t>
      </w:r>
      <w:proofErr w:type="spellStart"/>
      <w:r w:rsidRPr="004226BE">
        <w:t>populaire</w:t>
      </w:r>
      <w:proofErr w:type="spellEnd"/>
      <w:r w:rsidRPr="004226BE">
        <w:t xml:space="preserve"> du Benin (Doctoral dissertation, </w:t>
      </w:r>
      <w:proofErr w:type="spellStart"/>
      <w:r w:rsidRPr="004226BE">
        <w:t>Universite</w:t>
      </w:r>
      <w:proofErr w:type="spellEnd"/>
      <w:r w:rsidRPr="004226BE">
        <w:t xml:space="preserve"> de Dakar.)</w:t>
      </w:r>
    </w:p>
    <w:p w14:paraId="6C28E00B" w14:textId="77777777" w:rsidR="00C6263F" w:rsidRPr="004226BE" w:rsidRDefault="00C6263F" w:rsidP="00C6263F">
      <w:pPr>
        <w:pStyle w:val="CVBody"/>
      </w:pPr>
      <w:proofErr w:type="spellStart"/>
      <w:r w:rsidRPr="004226BE">
        <w:t>Bianchin</w:t>
      </w:r>
      <w:proofErr w:type="spellEnd"/>
      <w:r w:rsidRPr="004226BE">
        <w:t xml:space="preserve">, A., De Luca, A., &amp; </w:t>
      </w:r>
      <w:proofErr w:type="spellStart"/>
      <w:r w:rsidRPr="004226BE">
        <w:t>Caminiti</w:t>
      </w:r>
      <w:proofErr w:type="spellEnd"/>
      <w:r w:rsidRPr="004226BE">
        <w:t xml:space="preserve">, A. 2007. Postoperative vomiting reduction after laparoscopic cholecystectomy with single dose of dexamethasone. Minerva </w:t>
      </w:r>
      <w:proofErr w:type="spellStart"/>
      <w:r w:rsidRPr="004226BE">
        <w:t>Anestesiologica</w:t>
      </w:r>
      <w:proofErr w:type="spellEnd"/>
      <w:r w:rsidRPr="004226BE">
        <w:t>, 73(6), 343-346.</w:t>
      </w:r>
    </w:p>
    <w:p w14:paraId="330C7B39" w14:textId="5BE3283A" w:rsidR="000028EE" w:rsidRPr="004226BE" w:rsidRDefault="000028EE" w:rsidP="000028EE">
      <w:pPr>
        <w:pStyle w:val="CVBody"/>
      </w:pPr>
      <w:r w:rsidRPr="004226BE">
        <w:t xml:space="preserve">De </w:t>
      </w:r>
      <w:proofErr w:type="spellStart"/>
      <w:r w:rsidRPr="004226BE">
        <w:t>Clercq</w:t>
      </w:r>
      <w:proofErr w:type="spellEnd"/>
      <w:r w:rsidRPr="004226BE">
        <w:t xml:space="preserve"> E. M., </w:t>
      </w:r>
      <w:proofErr w:type="spellStart"/>
      <w:r w:rsidRPr="004226BE">
        <w:t>Vanwambeke</w:t>
      </w:r>
      <w:proofErr w:type="spellEnd"/>
      <w:r w:rsidRPr="004226BE">
        <w:t xml:space="preserve"> S. O., </w:t>
      </w:r>
      <w:proofErr w:type="spellStart"/>
      <w:r w:rsidRPr="004226BE">
        <w:t>Sungirai</w:t>
      </w:r>
      <w:proofErr w:type="spellEnd"/>
      <w:r w:rsidRPr="004226BE">
        <w:t xml:space="preserve"> M., </w:t>
      </w:r>
      <w:proofErr w:type="spellStart"/>
      <w:r w:rsidRPr="004226BE">
        <w:t>Adeh</w:t>
      </w:r>
      <w:r w:rsidR="00040D42" w:rsidRPr="004226BE">
        <w:t>an</w:t>
      </w:r>
      <w:proofErr w:type="spellEnd"/>
      <w:r w:rsidR="00040D42" w:rsidRPr="004226BE">
        <w:t xml:space="preserve"> S., </w:t>
      </w:r>
      <w:proofErr w:type="spellStart"/>
      <w:r w:rsidR="00040D42" w:rsidRPr="004226BE">
        <w:t>Lokossou</w:t>
      </w:r>
      <w:proofErr w:type="spellEnd"/>
      <w:r w:rsidR="00040D42" w:rsidRPr="004226BE">
        <w:t xml:space="preserve"> R. et Madder M.</w:t>
      </w:r>
      <w:r w:rsidRPr="004226BE">
        <w:t xml:space="preserve"> 2012. Geographic distribution of the invasive cattle tick </w:t>
      </w:r>
      <w:proofErr w:type="spellStart"/>
      <w:r w:rsidRPr="004226BE">
        <w:rPr>
          <w:i/>
        </w:rPr>
        <w:t>Rhipicephalus</w:t>
      </w:r>
      <w:proofErr w:type="spellEnd"/>
      <w:r w:rsidRPr="004226BE">
        <w:rPr>
          <w:i/>
        </w:rPr>
        <w:t xml:space="preserve"> </w:t>
      </w:r>
      <w:proofErr w:type="spellStart"/>
      <w:r w:rsidRPr="004226BE">
        <w:rPr>
          <w:i/>
        </w:rPr>
        <w:t>microplus</w:t>
      </w:r>
      <w:proofErr w:type="spellEnd"/>
      <w:r w:rsidRPr="004226BE">
        <w:t>, a country-wide survey in Benin. ExpApplAcarol.Dec</w:t>
      </w:r>
      <w:proofErr w:type="gramStart"/>
      <w:r w:rsidRPr="004226BE">
        <w:t>;58</w:t>
      </w:r>
      <w:proofErr w:type="gramEnd"/>
      <w:r w:rsidRPr="004226BE">
        <w:t>(4):441-52. DOI 10.1007/s10493-012-9587-0</w:t>
      </w:r>
      <w:r w:rsidR="001976AD" w:rsidRPr="004226BE">
        <w:t>.</w:t>
      </w:r>
    </w:p>
    <w:p w14:paraId="40EAE298" w14:textId="77777777" w:rsidR="001976AD" w:rsidRPr="004226BE" w:rsidRDefault="001976AD" w:rsidP="001976AD">
      <w:pPr>
        <w:pStyle w:val="CVBody"/>
      </w:pPr>
      <w:proofErr w:type="spellStart"/>
      <w:r w:rsidRPr="004226BE">
        <w:t>Jönsson</w:t>
      </w:r>
      <w:proofErr w:type="spellEnd"/>
      <w:r w:rsidRPr="004226BE">
        <w:t xml:space="preserve">, H., </w:t>
      </w:r>
      <w:proofErr w:type="spellStart"/>
      <w:r w:rsidRPr="004226BE">
        <w:t>Heisler</w:t>
      </w:r>
      <w:proofErr w:type="spellEnd"/>
      <w:r w:rsidRPr="004226BE">
        <w:t xml:space="preserve">, M. G., Shapiro, B. E., </w:t>
      </w:r>
      <w:proofErr w:type="spellStart"/>
      <w:r w:rsidRPr="004226BE">
        <w:t>Meyerowitz</w:t>
      </w:r>
      <w:proofErr w:type="spellEnd"/>
      <w:r w:rsidRPr="004226BE">
        <w:t xml:space="preserve">, E. M., &amp; </w:t>
      </w:r>
      <w:proofErr w:type="spellStart"/>
      <w:r w:rsidRPr="004226BE">
        <w:t>Mjolsness</w:t>
      </w:r>
      <w:proofErr w:type="spellEnd"/>
      <w:r w:rsidRPr="004226BE">
        <w:t xml:space="preserve">, E. 2006. An </w:t>
      </w:r>
      <w:proofErr w:type="spellStart"/>
      <w:r w:rsidRPr="004226BE">
        <w:t>auxin-drivenpolarized</w:t>
      </w:r>
      <w:proofErr w:type="spellEnd"/>
      <w:r w:rsidRPr="004226BE">
        <w:t xml:space="preserve"> transport model for </w:t>
      </w:r>
      <w:proofErr w:type="spellStart"/>
      <w:r w:rsidRPr="004226BE">
        <w:t>phyllotaxis</w:t>
      </w:r>
      <w:proofErr w:type="spellEnd"/>
      <w:r w:rsidRPr="004226BE">
        <w:t>. Proceedings of the National Academy of Sciences, 103(5), 1633-1638.</w:t>
      </w:r>
    </w:p>
    <w:p w14:paraId="05DFEFD8" w14:textId="3EBB35B8" w:rsidR="004E42BB" w:rsidRPr="004226BE" w:rsidRDefault="004E42BB" w:rsidP="004E42BB">
      <w:pPr>
        <w:pStyle w:val="CVBody"/>
        <w:rPr>
          <w:lang w:val="en-US"/>
        </w:rPr>
      </w:pPr>
      <w:proofErr w:type="spellStart"/>
      <w:r w:rsidRPr="004226BE">
        <w:rPr>
          <w:lang w:val="en-US"/>
        </w:rPr>
        <w:t>Lempereur</w:t>
      </w:r>
      <w:proofErr w:type="spellEnd"/>
      <w:r w:rsidRPr="004226BE">
        <w:rPr>
          <w:lang w:val="en-US"/>
        </w:rPr>
        <w:t xml:space="preserve"> L, </w:t>
      </w:r>
      <w:proofErr w:type="spellStart"/>
      <w:r w:rsidRPr="004226BE">
        <w:rPr>
          <w:lang w:val="en-US"/>
        </w:rPr>
        <w:t>Geysen</w:t>
      </w:r>
      <w:proofErr w:type="spellEnd"/>
      <w:r w:rsidRPr="004226BE">
        <w:rPr>
          <w:lang w:val="en-US"/>
        </w:rPr>
        <w:t xml:space="preserve"> D, Madder M (2010) Development and validation of a PCR–RFLP test to identify African </w:t>
      </w:r>
      <w:proofErr w:type="spellStart"/>
      <w:r w:rsidRPr="004226BE">
        <w:rPr>
          <w:lang w:val="en-US"/>
        </w:rPr>
        <w:t>Rhipicephalus</w:t>
      </w:r>
      <w:proofErr w:type="spellEnd"/>
      <w:r w:rsidRPr="004226BE">
        <w:rPr>
          <w:lang w:val="en-US"/>
        </w:rPr>
        <w:t xml:space="preserve"> (</w:t>
      </w:r>
      <w:proofErr w:type="spellStart"/>
      <w:r w:rsidRPr="004226BE">
        <w:rPr>
          <w:lang w:val="en-US"/>
        </w:rPr>
        <w:t>Boophilus</w:t>
      </w:r>
      <w:proofErr w:type="spellEnd"/>
      <w:r w:rsidRPr="004226BE">
        <w:rPr>
          <w:lang w:val="en-US"/>
        </w:rPr>
        <w:t xml:space="preserve">) ticks. </w:t>
      </w:r>
      <w:proofErr w:type="spellStart"/>
      <w:r w:rsidRPr="004226BE">
        <w:rPr>
          <w:lang w:val="en-US"/>
        </w:rPr>
        <w:t>Acta</w:t>
      </w:r>
      <w:proofErr w:type="spellEnd"/>
      <w:r w:rsidRPr="004226BE">
        <w:rPr>
          <w:lang w:val="en-US"/>
        </w:rPr>
        <w:t xml:space="preserve"> Trop 114:55–58</w:t>
      </w:r>
    </w:p>
    <w:p w14:paraId="00E01B7E" w14:textId="0EA9CC52" w:rsidR="000028EE" w:rsidRPr="004226BE" w:rsidRDefault="000028EE" w:rsidP="000028EE">
      <w:pPr>
        <w:pStyle w:val="CVBody"/>
      </w:pPr>
      <w:r w:rsidRPr="004226BE">
        <w:t xml:space="preserve">Madder M., </w:t>
      </w:r>
      <w:proofErr w:type="spellStart"/>
      <w:r w:rsidRPr="004226BE">
        <w:t>Thys</w:t>
      </w:r>
      <w:proofErr w:type="spellEnd"/>
      <w:r w:rsidRPr="004226BE">
        <w:t xml:space="preserve"> E.,</w:t>
      </w:r>
      <w:r w:rsidR="00040D42" w:rsidRPr="004226BE">
        <w:t xml:space="preserve"> </w:t>
      </w:r>
      <w:proofErr w:type="spellStart"/>
      <w:r w:rsidR="00040D42" w:rsidRPr="004226BE">
        <w:t>Achi</w:t>
      </w:r>
      <w:proofErr w:type="spellEnd"/>
      <w:r w:rsidR="00040D42" w:rsidRPr="004226BE">
        <w:t xml:space="preserve"> L., </w:t>
      </w:r>
      <w:proofErr w:type="spellStart"/>
      <w:r w:rsidR="00040D42" w:rsidRPr="004226BE">
        <w:t>Toure</w:t>
      </w:r>
      <w:proofErr w:type="spellEnd"/>
      <w:r w:rsidR="00040D42" w:rsidRPr="004226BE">
        <w:t xml:space="preserve"> A., De </w:t>
      </w:r>
      <w:proofErr w:type="spellStart"/>
      <w:r w:rsidR="00040D42" w:rsidRPr="004226BE">
        <w:t>Deken</w:t>
      </w:r>
      <w:proofErr w:type="spellEnd"/>
      <w:r w:rsidR="00040D42" w:rsidRPr="004226BE">
        <w:t xml:space="preserve"> R.</w:t>
      </w:r>
      <w:r w:rsidRPr="004226BE">
        <w:t xml:space="preserve"> 2011. </w:t>
      </w:r>
      <w:proofErr w:type="spellStart"/>
      <w:r w:rsidRPr="004226BE">
        <w:rPr>
          <w:i/>
        </w:rPr>
        <w:t>Rhipicephalus</w:t>
      </w:r>
      <w:proofErr w:type="spellEnd"/>
      <w:r w:rsidRPr="004226BE">
        <w:rPr>
          <w:i/>
        </w:rPr>
        <w:t xml:space="preserve"> (</w:t>
      </w:r>
      <w:proofErr w:type="spellStart"/>
      <w:r w:rsidRPr="004226BE">
        <w:rPr>
          <w:i/>
        </w:rPr>
        <w:t>Boophilus</w:t>
      </w:r>
      <w:proofErr w:type="spellEnd"/>
      <w:r w:rsidRPr="004226BE">
        <w:rPr>
          <w:i/>
        </w:rPr>
        <w:t xml:space="preserve">) </w:t>
      </w:r>
      <w:proofErr w:type="spellStart"/>
      <w:r w:rsidRPr="004226BE">
        <w:rPr>
          <w:i/>
        </w:rPr>
        <w:t>microplus</w:t>
      </w:r>
      <w:proofErr w:type="spellEnd"/>
      <w:r w:rsidRPr="004226BE">
        <w:t>: a most successful invasive tick species in West-Afri</w:t>
      </w:r>
      <w:r w:rsidR="001976AD" w:rsidRPr="004226BE">
        <w:t xml:space="preserve">ca. </w:t>
      </w:r>
      <w:proofErr w:type="spellStart"/>
      <w:r w:rsidR="001976AD" w:rsidRPr="004226BE">
        <w:t>ExpApplAcarol</w:t>
      </w:r>
      <w:proofErr w:type="spellEnd"/>
      <w:r w:rsidR="001976AD" w:rsidRPr="004226BE">
        <w:t xml:space="preserve"> 53(2):139–145.</w:t>
      </w:r>
    </w:p>
    <w:p w14:paraId="43F8D7E0" w14:textId="10351BB5" w:rsidR="004E42BB" w:rsidRPr="004226BE" w:rsidRDefault="004E42BB" w:rsidP="004E42BB">
      <w:pPr>
        <w:pStyle w:val="CVBody"/>
        <w:rPr>
          <w:lang w:val="en-US"/>
        </w:rPr>
      </w:pPr>
      <w:r w:rsidRPr="004226BE">
        <w:rPr>
          <w:lang w:val="en-US"/>
        </w:rPr>
        <w:t xml:space="preserve">Madder M., 2012a. I-Spot key for the identification of R. </w:t>
      </w:r>
      <w:proofErr w:type="spellStart"/>
      <w:r w:rsidRPr="004226BE">
        <w:rPr>
          <w:lang w:val="en-US"/>
        </w:rPr>
        <w:t>Boophilus</w:t>
      </w:r>
      <w:proofErr w:type="spellEnd"/>
      <w:r w:rsidRPr="004226BE">
        <w:rPr>
          <w:lang w:val="en-US"/>
        </w:rPr>
        <w:t xml:space="preserve"> females. http://www.ispot.org.uk/webkeys/keyintroduction.jsp</w:t>
      </w:r>
      <w:proofErr w:type="gramStart"/>
      <w:r w:rsidRPr="004226BE">
        <w:rPr>
          <w:lang w:val="en-US"/>
        </w:rPr>
        <w:t>?selectedKey</w:t>
      </w:r>
      <w:proofErr w:type="gramEnd"/>
      <w:r w:rsidRPr="004226BE">
        <w:rPr>
          <w:lang w:val="en-US"/>
        </w:rPr>
        <w:t>=webkeys/Rhipicephalus(Boophilus)_females.0.1</w:t>
      </w:r>
    </w:p>
    <w:p w14:paraId="6317EB1C" w14:textId="7A32B1E7" w:rsidR="004E42BB" w:rsidRPr="004226BE" w:rsidRDefault="004E42BB" w:rsidP="004E42BB">
      <w:pPr>
        <w:pStyle w:val="CVBody"/>
      </w:pPr>
      <w:r w:rsidRPr="004226BE">
        <w:rPr>
          <w:lang w:val="en-US"/>
        </w:rPr>
        <w:t xml:space="preserve">Madder M., 2012b. I-Spot keys for the identification of R. </w:t>
      </w:r>
      <w:proofErr w:type="spellStart"/>
      <w:r w:rsidRPr="004226BE">
        <w:rPr>
          <w:lang w:val="en-US"/>
        </w:rPr>
        <w:t>Boophilus</w:t>
      </w:r>
      <w:proofErr w:type="spellEnd"/>
      <w:r w:rsidRPr="004226BE">
        <w:rPr>
          <w:lang w:val="en-US"/>
        </w:rPr>
        <w:t xml:space="preserve"> males. http://www.ispotnature.org/webkeys/keyintroduction.jsp</w:t>
      </w:r>
      <w:proofErr w:type="gramStart"/>
      <w:r w:rsidRPr="004226BE">
        <w:rPr>
          <w:lang w:val="en-US"/>
        </w:rPr>
        <w:t>?selectedKey</w:t>
      </w:r>
      <w:proofErr w:type="gramEnd"/>
      <w:r w:rsidRPr="004226BE">
        <w:rPr>
          <w:lang w:val="en-US"/>
        </w:rPr>
        <w:t>=webkeys/Rhipicephalus(Boophilus)_males.0.2</w:t>
      </w:r>
    </w:p>
    <w:p w14:paraId="23102DDF" w14:textId="77777777" w:rsidR="001976AD" w:rsidRPr="004226BE" w:rsidRDefault="001976AD" w:rsidP="001976AD">
      <w:pPr>
        <w:pStyle w:val="CVBody"/>
      </w:pPr>
      <w:r w:rsidRPr="004226BE">
        <w:t xml:space="preserve">Margolis, L., </w:t>
      </w:r>
      <w:proofErr w:type="spellStart"/>
      <w:r w:rsidRPr="004226BE">
        <w:t>Esch</w:t>
      </w:r>
      <w:proofErr w:type="spellEnd"/>
      <w:r w:rsidRPr="004226BE">
        <w:t xml:space="preserve">, G.W., Holmes, J.C., Kuris, A.M. and </w:t>
      </w:r>
      <w:proofErr w:type="spellStart"/>
      <w:r w:rsidRPr="004226BE">
        <w:t>Schad</w:t>
      </w:r>
      <w:proofErr w:type="spellEnd"/>
      <w:r w:rsidRPr="004226BE">
        <w:t xml:space="preserve">, G.A. 1982. The use of ecological terms in Parasitology (report of an ad hoc committee of the American Society of </w:t>
      </w:r>
      <w:proofErr w:type="spellStart"/>
      <w:r w:rsidRPr="004226BE">
        <w:t>Parasitologists</w:t>
      </w:r>
      <w:proofErr w:type="spellEnd"/>
      <w:r w:rsidRPr="004226BE">
        <w:t xml:space="preserve">). The Journal of Parasitology: 68(1), 131-133. </w:t>
      </w:r>
    </w:p>
    <w:p w14:paraId="637F5732" w14:textId="650C37AE" w:rsidR="001976AD" w:rsidRPr="004226BE" w:rsidRDefault="001976AD" w:rsidP="001976AD">
      <w:pPr>
        <w:pStyle w:val="CVBody"/>
      </w:pPr>
      <w:proofErr w:type="spellStart"/>
      <w:r w:rsidRPr="004226BE">
        <w:t>Muhanguzi</w:t>
      </w:r>
      <w:proofErr w:type="spellEnd"/>
      <w:r w:rsidRPr="004226BE">
        <w:t xml:space="preserve">, D., </w:t>
      </w:r>
      <w:proofErr w:type="spellStart"/>
      <w:r w:rsidRPr="004226BE">
        <w:t>Picozzi</w:t>
      </w:r>
      <w:proofErr w:type="spellEnd"/>
      <w:r w:rsidRPr="004226BE">
        <w:t xml:space="preserve">, K., </w:t>
      </w:r>
      <w:proofErr w:type="spellStart"/>
      <w:r w:rsidRPr="004226BE">
        <w:t>Hatendorf</w:t>
      </w:r>
      <w:proofErr w:type="spellEnd"/>
      <w:r w:rsidRPr="004226BE">
        <w:t xml:space="preserve">, J., </w:t>
      </w:r>
      <w:proofErr w:type="spellStart"/>
      <w:r w:rsidRPr="004226BE">
        <w:t>Thrusfield</w:t>
      </w:r>
      <w:proofErr w:type="spellEnd"/>
      <w:r w:rsidRPr="004226BE">
        <w:t xml:space="preserve">, M., </w:t>
      </w:r>
      <w:proofErr w:type="spellStart"/>
      <w:r w:rsidRPr="004226BE">
        <w:t>Welburn</w:t>
      </w:r>
      <w:proofErr w:type="spellEnd"/>
      <w:r w:rsidRPr="004226BE">
        <w:t xml:space="preserve">, S. C., </w:t>
      </w:r>
      <w:proofErr w:type="spellStart"/>
      <w:r w:rsidRPr="004226BE">
        <w:t>Kabasa</w:t>
      </w:r>
      <w:proofErr w:type="spellEnd"/>
      <w:r w:rsidRPr="004226BE">
        <w:t>, J. D., &amp;</w:t>
      </w:r>
      <w:proofErr w:type="spellStart"/>
      <w:r w:rsidRPr="004226BE">
        <w:t>Waiswa</w:t>
      </w:r>
      <w:proofErr w:type="spellEnd"/>
      <w:r w:rsidRPr="004226BE">
        <w:t xml:space="preserve">, C. 2014. Prevalence and spatial distribution of </w:t>
      </w:r>
      <w:proofErr w:type="spellStart"/>
      <w:r w:rsidRPr="004226BE">
        <w:rPr>
          <w:i/>
        </w:rPr>
        <w:t>Theileria</w:t>
      </w:r>
      <w:proofErr w:type="spellEnd"/>
      <w:r w:rsidRPr="004226BE">
        <w:rPr>
          <w:i/>
        </w:rPr>
        <w:t xml:space="preserve"> </w:t>
      </w:r>
      <w:proofErr w:type="spellStart"/>
      <w:r w:rsidRPr="004226BE">
        <w:rPr>
          <w:i/>
        </w:rPr>
        <w:t>parva</w:t>
      </w:r>
      <w:proofErr w:type="spellEnd"/>
      <w:r w:rsidRPr="004226BE">
        <w:t xml:space="preserve"> in cattle under crop livestock farming systems in </w:t>
      </w:r>
      <w:proofErr w:type="spellStart"/>
      <w:r w:rsidRPr="004226BE">
        <w:t>Tororo</w:t>
      </w:r>
      <w:proofErr w:type="spellEnd"/>
      <w:r w:rsidRPr="004226BE">
        <w:t xml:space="preserve"> District, Eastern Uganda. </w:t>
      </w:r>
      <w:proofErr w:type="spellStart"/>
      <w:r w:rsidRPr="004226BE">
        <w:t>ParasitVectors</w:t>
      </w:r>
      <w:proofErr w:type="spellEnd"/>
      <w:r w:rsidRPr="004226BE">
        <w:t>, 7(1), 91.</w:t>
      </w:r>
    </w:p>
    <w:p w14:paraId="308B65D3" w14:textId="54E2834C" w:rsidR="000028EE" w:rsidRPr="004226BE" w:rsidRDefault="000028EE" w:rsidP="000028EE">
      <w:pPr>
        <w:pStyle w:val="CVBody"/>
      </w:pPr>
      <w:r w:rsidRPr="004226BE">
        <w:t xml:space="preserve">Ogden N. H ., </w:t>
      </w:r>
      <w:proofErr w:type="spellStart"/>
      <w:r w:rsidRPr="004226BE">
        <w:t>Swai</w:t>
      </w:r>
      <w:proofErr w:type="spellEnd"/>
      <w:r w:rsidRPr="004226BE">
        <w:t xml:space="preserve"> E., </w:t>
      </w:r>
      <w:proofErr w:type="spellStart"/>
      <w:r w:rsidRPr="004226BE">
        <w:t>Beuchamp</w:t>
      </w:r>
      <w:proofErr w:type="spellEnd"/>
      <w:r w:rsidRPr="004226BE">
        <w:t xml:space="preserve"> G., </w:t>
      </w:r>
      <w:proofErr w:type="spellStart"/>
      <w:r w:rsidRPr="004226BE">
        <w:t>Karimuribo</w:t>
      </w:r>
      <w:proofErr w:type="spellEnd"/>
      <w:r w:rsidRPr="004226BE">
        <w:t xml:space="preserve"> E., Fitzpatrick J. L., Bryant M. J</w:t>
      </w:r>
      <w:r w:rsidR="00040D42" w:rsidRPr="004226BE">
        <w:t xml:space="preserve">., </w:t>
      </w:r>
      <w:proofErr w:type="spellStart"/>
      <w:r w:rsidR="00040D42" w:rsidRPr="004226BE">
        <w:t>Ambarage</w:t>
      </w:r>
      <w:proofErr w:type="spellEnd"/>
      <w:r w:rsidR="00040D42" w:rsidRPr="004226BE">
        <w:t xml:space="preserve"> D., et French N. P.</w:t>
      </w:r>
      <w:r w:rsidRPr="004226BE">
        <w:t xml:space="preserve"> 2004. Risk factors for tick attachment to smallholder dairy cattle in Tanzania.  Prev. vet. med., 67:157-170</w:t>
      </w:r>
    </w:p>
    <w:p w14:paraId="16F4014C" w14:textId="62CB952F" w:rsidR="000028EE" w:rsidRPr="004226BE" w:rsidRDefault="005C6162" w:rsidP="000028EE">
      <w:pPr>
        <w:pStyle w:val="CVBody"/>
      </w:pPr>
      <w:proofErr w:type="spellStart"/>
      <w:r w:rsidRPr="004226BE">
        <w:t>Tijani</w:t>
      </w:r>
      <w:proofErr w:type="spellEnd"/>
      <w:r w:rsidRPr="004226BE">
        <w:t>, M. A. 2006</w:t>
      </w:r>
      <w:r w:rsidR="000028EE" w:rsidRPr="004226BE">
        <w:t xml:space="preserve">. </w:t>
      </w:r>
      <w:proofErr w:type="spellStart"/>
      <w:r w:rsidR="000028EE" w:rsidRPr="004226BE">
        <w:t>Difficultés</w:t>
      </w:r>
      <w:proofErr w:type="spellEnd"/>
      <w:r w:rsidR="000028EE" w:rsidRPr="004226BE">
        <w:t xml:space="preserve"> de communication </w:t>
      </w:r>
      <w:proofErr w:type="spellStart"/>
      <w:r w:rsidR="000028EE" w:rsidRPr="004226BE">
        <w:t>orale</w:t>
      </w:r>
      <w:proofErr w:type="spellEnd"/>
      <w:r w:rsidR="000028EE" w:rsidRPr="004226BE">
        <w:t xml:space="preserve">: </w:t>
      </w:r>
      <w:proofErr w:type="spellStart"/>
      <w:r w:rsidR="000028EE" w:rsidRPr="004226BE">
        <w:t>enquête</w:t>
      </w:r>
      <w:proofErr w:type="spellEnd"/>
      <w:r w:rsidR="000028EE" w:rsidRPr="004226BE">
        <w:t xml:space="preserve"> </w:t>
      </w:r>
      <w:proofErr w:type="spellStart"/>
      <w:r w:rsidR="000028EE" w:rsidRPr="004226BE">
        <w:t>sur</w:t>
      </w:r>
      <w:proofErr w:type="spellEnd"/>
      <w:r w:rsidR="000028EE" w:rsidRPr="004226BE">
        <w:t xml:space="preserve"> les </w:t>
      </w:r>
      <w:proofErr w:type="spellStart"/>
      <w:r w:rsidR="000028EE" w:rsidRPr="004226BE">
        <w:t>stratégies</w:t>
      </w:r>
      <w:proofErr w:type="spellEnd"/>
      <w:r w:rsidR="000028EE" w:rsidRPr="004226BE">
        <w:t xml:space="preserve"> de communication des </w:t>
      </w:r>
      <w:proofErr w:type="spellStart"/>
      <w:r w:rsidR="000028EE" w:rsidRPr="004226BE">
        <w:t>apprenants</w:t>
      </w:r>
      <w:proofErr w:type="spellEnd"/>
      <w:r w:rsidR="000028EE" w:rsidRPr="004226BE">
        <w:t xml:space="preserve"> </w:t>
      </w:r>
      <w:proofErr w:type="spellStart"/>
      <w:r w:rsidR="000028EE" w:rsidRPr="004226BE">
        <w:t>nigérians</w:t>
      </w:r>
      <w:proofErr w:type="spellEnd"/>
      <w:r w:rsidR="000028EE" w:rsidRPr="004226BE">
        <w:t xml:space="preserve"> de </w:t>
      </w:r>
      <w:proofErr w:type="spellStart"/>
      <w:r w:rsidR="000028EE" w:rsidRPr="004226BE">
        <w:t>français</w:t>
      </w:r>
      <w:proofErr w:type="spellEnd"/>
      <w:r w:rsidR="000028EE" w:rsidRPr="004226BE">
        <w:t xml:space="preserve"> en situation </w:t>
      </w:r>
      <w:proofErr w:type="spellStart"/>
      <w:r w:rsidR="000028EE" w:rsidRPr="004226BE">
        <w:t>exolingue</w:t>
      </w:r>
      <w:proofErr w:type="spellEnd"/>
      <w:r w:rsidR="000028EE" w:rsidRPr="004226BE">
        <w:t xml:space="preserve"> (Doctoral dissertation, </w:t>
      </w:r>
      <w:proofErr w:type="spellStart"/>
      <w:r w:rsidR="000028EE" w:rsidRPr="004226BE">
        <w:t>Besançon</w:t>
      </w:r>
      <w:proofErr w:type="spellEnd"/>
      <w:r w:rsidR="000028EE" w:rsidRPr="004226BE">
        <w:t>).</w:t>
      </w:r>
    </w:p>
    <w:p w14:paraId="5D0B2C7F" w14:textId="77777777" w:rsidR="00505494" w:rsidRPr="004226BE" w:rsidRDefault="00505494" w:rsidP="006D7036">
      <w:pPr>
        <w:pStyle w:val="CVHeading1"/>
      </w:pPr>
      <w:bookmarkStart w:id="176" w:name="_Toc137963188"/>
      <w:bookmarkStart w:id="177" w:name="_Toc141695676"/>
      <w:bookmarkStart w:id="178" w:name="_Toc141696163"/>
      <w:bookmarkStart w:id="179" w:name="_Toc141778620"/>
      <w:bookmarkStart w:id="180" w:name="_Toc141778854"/>
      <w:bookmarkStart w:id="181" w:name="_Toc142383659"/>
      <w:bookmarkStart w:id="182" w:name="_Toc239754576"/>
      <w:bookmarkStart w:id="183" w:name="_Toc331173637"/>
      <w:r w:rsidRPr="004226BE">
        <w:t>SUPPLEMENTS</w:t>
      </w:r>
      <w:bookmarkEnd w:id="176"/>
      <w:bookmarkEnd w:id="177"/>
      <w:bookmarkEnd w:id="178"/>
      <w:bookmarkEnd w:id="179"/>
      <w:bookmarkEnd w:id="180"/>
      <w:bookmarkEnd w:id="181"/>
      <w:bookmarkEnd w:id="182"/>
      <w:bookmarkEnd w:id="183"/>
    </w:p>
    <w:p w14:paraId="5434CB72" w14:textId="163D9F4D" w:rsidR="00505494" w:rsidRPr="004226BE" w:rsidRDefault="00505494" w:rsidP="006D7036">
      <w:pPr>
        <w:pStyle w:val="CVHeading2"/>
      </w:pPr>
      <w:bookmarkStart w:id="184" w:name="_Toc137963189"/>
      <w:bookmarkStart w:id="185" w:name="_Toc141695677"/>
      <w:bookmarkStart w:id="186" w:name="_Toc141696164"/>
      <w:bookmarkStart w:id="187" w:name="_Toc141778621"/>
      <w:bookmarkStart w:id="188" w:name="_Toc141778855"/>
      <w:bookmarkStart w:id="189" w:name="_Toc142383660"/>
      <w:bookmarkStart w:id="190" w:name="_Toc239754577"/>
      <w:bookmarkStart w:id="191" w:name="_Toc331173638"/>
      <w:r w:rsidRPr="004226BE">
        <w:t xml:space="preserve">List of </w:t>
      </w:r>
      <w:bookmarkEnd w:id="184"/>
      <w:bookmarkEnd w:id="185"/>
      <w:bookmarkEnd w:id="186"/>
      <w:bookmarkEnd w:id="187"/>
      <w:bookmarkEnd w:id="188"/>
      <w:bookmarkEnd w:id="189"/>
      <w:bookmarkEnd w:id="190"/>
      <w:r w:rsidR="000028EE" w:rsidRPr="004226BE">
        <w:t>Working Instructions (WIs)</w:t>
      </w:r>
      <w:bookmarkEnd w:id="191"/>
    </w:p>
    <w:p w14:paraId="1DBC0A57" w14:textId="338FD0AD" w:rsidR="000D2E7D" w:rsidRPr="004226BE" w:rsidRDefault="000D2E7D" w:rsidP="00DE3E28">
      <w:pPr>
        <w:pStyle w:val="CVBody"/>
      </w:pPr>
      <w:bookmarkStart w:id="192" w:name="_Toc137963191"/>
      <w:bookmarkStart w:id="193" w:name="_Toc141695679"/>
      <w:bookmarkStart w:id="194" w:name="_Toc141696166"/>
      <w:bookmarkStart w:id="195" w:name="_Toc141778623"/>
      <w:bookmarkStart w:id="196" w:name="_Toc141778857"/>
      <w:bookmarkStart w:id="197" w:name="_Toc142383662"/>
      <w:bookmarkStart w:id="198" w:name="_Toc239754579"/>
      <w:r w:rsidRPr="004226BE">
        <w:t>The following WI</w:t>
      </w:r>
      <w:r w:rsidR="009152E7" w:rsidRPr="004226BE">
        <w:t>s</w:t>
      </w:r>
      <w:r w:rsidRPr="004226BE">
        <w:t xml:space="preserve"> are provided in Appendix </w:t>
      </w:r>
      <w:r w:rsidR="003A493A" w:rsidRPr="004226BE">
        <w:t>A to F</w:t>
      </w:r>
      <w:r w:rsidRPr="004226BE">
        <w:t>:</w:t>
      </w:r>
    </w:p>
    <w:p w14:paraId="0A72DB50" w14:textId="73543FAF" w:rsidR="00751D8B" w:rsidRPr="004226BE" w:rsidRDefault="00751D8B" w:rsidP="00DE3E28">
      <w:pPr>
        <w:pStyle w:val="CVBody"/>
        <w:rPr>
          <w:b/>
        </w:rPr>
      </w:pPr>
      <w:r w:rsidRPr="004226BE">
        <w:rPr>
          <w:b/>
        </w:rPr>
        <w:t xml:space="preserve">Smallholder farm </w:t>
      </w:r>
      <w:proofErr w:type="spellStart"/>
      <w:r w:rsidRPr="004226BE">
        <w:rPr>
          <w:b/>
        </w:rPr>
        <w:t>asessments</w:t>
      </w:r>
      <w:proofErr w:type="spellEnd"/>
      <w:r w:rsidRPr="004226BE">
        <w:rPr>
          <w:b/>
        </w:rPr>
        <w:t>:</w:t>
      </w:r>
    </w:p>
    <w:p w14:paraId="021C228D" w14:textId="01E2F441" w:rsidR="00751D8B" w:rsidRPr="004226BE" w:rsidRDefault="00784B42" w:rsidP="00387A2B">
      <w:pPr>
        <w:pStyle w:val="CVBody"/>
        <w:numPr>
          <w:ilvl w:val="0"/>
          <w:numId w:val="7"/>
        </w:numPr>
      </w:pPr>
      <w:r w:rsidRPr="004226BE">
        <w:t>Tick counts and collections from live animals (smallholder farms)</w:t>
      </w:r>
      <w:r w:rsidR="00751D8B" w:rsidRPr="004226BE">
        <w:t>;</w:t>
      </w:r>
    </w:p>
    <w:p w14:paraId="0C662603" w14:textId="7AC12160" w:rsidR="00751D8B" w:rsidRPr="004226BE" w:rsidRDefault="00784B42" w:rsidP="00387A2B">
      <w:pPr>
        <w:pStyle w:val="CVBody"/>
        <w:numPr>
          <w:ilvl w:val="0"/>
          <w:numId w:val="7"/>
        </w:numPr>
      </w:pPr>
      <w:r w:rsidRPr="004226BE">
        <w:lastRenderedPageBreak/>
        <w:t>Blood specimen collection and processing (smallholder farms)</w:t>
      </w:r>
      <w:r w:rsidR="00751D8B" w:rsidRPr="004226BE">
        <w:t>;</w:t>
      </w:r>
    </w:p>
    <w:p w14:paraId="042FF848" w14:textId="5E2A5B51" w:rsidR="00751D8B" w:rsidRPr="004226BE" w:rsidRDefault="00BC4B57" w:rsidP="00387A2B">
      <w:pPr>
        <w:pStyle w:val="CVBody"/>
        <w:numPr>
          <w:ilvl w:val="0"/>
          <w:numId w:val="7"/>
        </w:numPr>
      </w:pPr>
      <w:r w:rsidRPr="004226BE">
        <w:t>Faecal collection from live animals, diagnostic faecal flotation, sedimentation, larval culture and larval egg count (smallholder farms)</w:t>
      </w:r>
      <w:r w:rsidR="00751D8B" w:rsidRPr="004226BE">
        <w:t>.</w:t>
      </w:r>
    </w:p>
    <w:p w14:paraId="2A288318" w14:textId="203188C3" w:rsidR="00751D8B" w:rsidRPr="004226BE" w:rsidRDefault="00751D8B" w:rsidP="00751D8B">
      <w:pPr>
        <w:pStyle w:val="CVBody"/>
        <w:rPr>
          <w:b/>
        </w:rPr>
      </w:pPr>
      <w:r w:rsidRPr="004226BE">
        <w:rPr>
          <w:b/>
        </w:rPr>
        <w:t>Abattoir assessments:</w:t>
      </w:r>
    </w:p>
    <w:p w14:paraId="7970DA6D" w14:textId="2C6EFBBC" w:rsidR="00DE3E28" w:rsidRPr="004226BE" w:rsidRDefault="00BC4B57" w:rsidP="00387A2B">
      <w:pPr>
        <w:pStyle w:val="CVBody"/>
        <w:numPr>
          <w:ilvl w:val="0"/>
          <w:numId w:val="7"/>
        </w:numPr>
      </w:pPr>
      <w:r w:rsidRPr="004226BE">
        <w:t xml:space="preserve">Collection of </w:t>
      </w:r>
      <w:proofErr w:type="spellStart"/>
      <w:r w:rsidRPr="004226BE">
        <w:t>ectoparasites</w:t>
      </w:r>
      <w:proofErr w:type="spellEnd"/>
      <w:r w:rsidRPr="004226BE">
        <w:t xml:space="preserve"> (half body tick counts and collections during necropsy at abattoir)</w:t>
      </w:r>
      <w:r w:rsidR="000D2E7D" w:rsidRPr="004226BE">
        <w:t>;</w:t>
      </w:r>
    </w:p>
    <w:p w14:paraId="70329A1D" w14:textId="2569873F" w:rsidR="00312B40" w:rsidRPr="004226BE" w:rsidRDefault="00BC4B57" w:rsidP="00387A2B">
      <w:pPr>
        <w:pStyle w:val="CVBody"/>
        <w:numPr>
          <w:ilvl w:val="0"/>
          <w:numId w:val="7"/>
        </w:numPr>
      </w:pPr>
      <w:r w:rsidRPr="004226BE">
        <w:t xml:space="preserve">Collection of </w:t>
      </w:r>
      <w:proofErr w:type="spellStart"/>
      <w:r w:rsidRPr="004226BE">
        <w:t>helminths</w:t>
      </w:r>
      <w:proofErr w:type="spellEnd"/>
      <w:r w:rsidRPr="004226BE">
        <w:t xml:space="preserve"> (necropsy at abattoir)</w:t>
      </w:r>
      <w:r w:rsidR="000109CB" w:rsidRPr="004226BE">
        <w:t>.</w:t>
      </w:r>
    </w:p>
    <w:p w14:paraId="5EC4894C" w14:textId="34D4140F" w:rsidR="00A04ADD" w:rsidRPr="004226BE" w:rsidRDefault="00A04ADD" w:rsidP="008001FA">
      <w:pPr>
        <w:pStyle w:val="CVBody"/>
      </w:pPr>
      <w:r w:rsidRPr="004226BE">
        <w:t>Transportation of biological material (IATA regulations)</w:t>
      </w:r>
    </w:p>
    <w:p w14:paraId="4712490F" w14:textId="5F505A69" w:rsidR="00A04ADD" w:rsidRPr="004226BE" w:rsidRDefault="00A04ADD" w:rsidP="00387A2B">
      <w:pPr>
        <w:pStyle w:val="CVBody"/>
        <w:numPr>
          <w:ilvl w:val="0"/>
          <w:numId w:val="11"/>
        </w:numPr>
      </w:pPr>
      <w:r w:rsidRPr="004226BE">
        <w:t>Biological sample preparation</w:t>
      </w:r>
    </w:p>
    <w:p w14:paraId="7C55D996" w14:textId="0274B220" w:rsidR="00A04ADD" w:rsidRPr="004226BE" w:rsidRDefault="00A04ADD" w:rsidP="00387A2B">
      <w:pPr>
        <w:pStyle w:val="CVBody"/>
        <w:numPr>
          <w:ilvl w:val="0"/>
          <w:numId w:val="11"/>
        </w:numPr>
      </w:pPr>
      <w:r w:rsidRPr="004226BE">
        <w:t>Packaging of samples</w:t>
      </w:r>
    </w:p>
    <w:p w14:paraId="06DBDBD5" w14:textId="69B2E762" w:rsidR="00F13604" w:rsidRPr="004226BE" w:rsidRDefault="00271E85" w:rsidP="000028EE">
      <w:pPr>
        <w:pStyle w:val="CVBody"/>
      </w:pPr>
      <w:r w:rsidRPr="004226BE">
        <w:t xml:space="preserve">Note that this list is not to be considered exhaustive and that other </w:t>
      </w:r>
      <w:r w:rsidR="000028EE" w:rsidRPr="004226BE">
        <w:t>Standard Operating Procedures (</w:t>
      </w:r>
      <w:r w:rsidRPr="004226BE">
        <w:t>SOPs</w:t>
      </w:r>
      <w:r w:rsidR="000028EE" w:rsidRPr="004226BE">
        <w:t>) or working instructions</w:t>
      </w:r>
      <w:r w:rsidRPr="004226BE">
        <w:t xml:space="preserve"> may also be applicable and may be consulted by study personnel as required.</w:t>
      </w:r>
    </w:p>
    <w:p w14:paraId="1B33F959" w14:textId="77777777" w:rsidR="00CB4CDB" w:rsidRPr="004226BE" w:rsidRDefault="00CB4CDB" w:rsidP="00387A2B">
      <w:pPr>
        <w:pStyle w:val="CVBody"/>
      </w:pPr>
    </w:p>
    <w:p w14:paraId="3B8D29CF" w14:textId="1FC834C4" w:rsidR="00505494" w:rsidRPr="004226BE" w:rsidRDefault="00505494" w:rsidP="006D7036">
      <w:pPr>
        <w:pStyle w:val="CVHeading2"/>
      </w:pPr>
      <w:bookmarkStart w:id="199" w:name="_Toc331173639"/>
      <w:r w:rsidRPr="004226BE">
        <w:t xml:space="preserve">List of </w:t>
      </w:r>
      <w:bookmarkEnd w:id="192"/>
      <w:bookmarkEnd w:id="193"/>
      <w:bookmarkEnd w:id="194"/>
      <w:bookmarkEnd w:id="195"/>
      <w:bookmarkEnd w:id="196"/>
      <w:bookmarkEnd w:id="197"/>
      <w:bookmarkEnd w:id="198"/>
      <w:r w:rsidR="000028EE" w:rsidRPr="004226BE">
        <w:t>Data Capture Forms (DCFs)</w:t>
      </w:r>
      <w:bookmarkEnd w:id="199"/>
    </w:p>
    <w:p w14:paraId="0D12E6BB" w14:textId="5A388076" w:rsidR="00013E65" w:rsidRPr="004226BE" w:rsidRDefault="00F62CCD" w:rsidP="006D7036">
      <w:pPr>
        <w:pStyle w:val="CVBody"/>
        <w:spacing w:before="0" w:after="0" w:line="300" w:lineRule="auto"/>
      </w:pPr>
      <w:r w:rsidRPr="004226BE">
        <w:t>DCF</w:t>
      </w:r>
      <w:r w:rsidR="00060333" w:rsidRPr="004226BE">
        <w:t>s</w:t>
      </w:r>
      <w:r w:rsidR="00215AB2" w:rsidRPr="004226BE">
        <w:t xml:space="preserve"> </w:t>
      </w:r>
      <w:r w:rsidR="00060333" w:rsidRPr="004226BE">
        <w:t>that will be used in this study include, but may not necessarily be limited to</w:t>
      </w:r>
      <w:r w:rsidR="00052F30" w:rsidRPr="004226BE">
        <w:t xml:space="preserve">, those listed </w:t>
      </w:r>
      <w:r w:rsidR="00D60015" w:rsidRPr="004226BE">
        <w:t>below</w:t>
      </w:r>
      <w:r w:rsidR="009152E7" w:rsidRPr="004226BE">
        <w:t xml:space="preserve"> (included in Appendix </w:t>
      </w:r>
      <w:r w:rsidR="00CF1F23" w:rsidRPr="004226BE">
        <w:t>G</w:t>
      </w:r>
      <w:r w:rsidR="009152E7" w:rsidRPr="004226BE">
        <w:t>)</w:t>
      </w:r>
      <w:r w:rsidR="00060333" w:rsidRPr="004226BE">
        <w:t xml:space="preserve">. </w:t>
      </w:r>
    </w:p>
    <w:p w14:paraId="5D1C3D78" w14:textId="0D32D393" w:rsidR="00D60015" w:rsidRPr="004226BE" w:rsidRDefault="009152E7" w:rsidP="00FD1EA3">
      <w:pPr>
        <w:pStyle w:val="CVBody"/>
      </w:pPr>
      <w:bookmarkStart w:id="200" w:name="_Toc137963192"/>
      <w:bookmarkStart w:id="201" w:name="_Toc141695687"/>
      <w:bookmarkStart w:id="202" w:name="_Toc141696168"/>
      <w:bookmarkStart w:id="203" w:name="_Toc141778625"/>
      <w:bookmarkStart w:id="204" w:name="_Toc141778859"/>
      <w:bookmarkStart w:id="205" w:name="_Toc142383663"/>
      <w:bookmarkStart w:id="206" w:name="_Toc239754580"/>
      <w:r w:rsidRPr="004226BE">
        <w:t xml:space="preserve">[Note: </w:t>
      </w:r>
      <w:r w:rsidR="00D60015" w:rsidRPr="004226BE">
        <w:t xml:space="preserve">To be </w:t>
      </w:r>
      <w:r w:rsidR="00FD1EA3" w:rsidRPr="004226BE">
        <w:t xml:space="preserve">designed and </w:t>
      </w:r>
      <w:r w:rsidR="00D60015" w:rsidRPr="004226BE">
        <w:t>adapted based on WIs</w:t>
      </w:r>
      <w:r w:rsidRPr="004226BE">
        <w:t xml:space="preserve"> once compiled]</w:t>
      </w:r>
      <w:r w:rsidR="00FD1EA3" w:rsidRPr="004226BE">
        <w:t>:</w:t>
      </w:r>
    </w:p>
    <w:p w14:paraId="77760205" w14:textId="7D5EFBCA" w:rsidR="00D60015" w:rsidRPr="004226BE" w:rsidRDefault="00CB4CDB" w:rsidP="00387A2B">
      <w:pPr>
        <w:pStyle w:val="CVBody"/>
        <w:numPr>
          <w:ilvl w:val="0"/>
          <w:numId w:val="6"/>
        </w:numPr>
      </w:pPr>
      <w:r w:rsidRPr="004226BE">
        <w:t>DCF1</w:t>
      </w:r>
      <w:r w:rsidR="00B65022" w:rsidRPr="004226BE">
        <w:tab/>
        <w:t>Animal details and inclusion</w:t>
      </w:r>
      <w:r w:rsidR="00B65022" w:rsidRPr="004226BE" w:rsidDel="007D6C84">
        <w:t xml:space="preserve"> </w:t>
      </w:r>
    </w:p>
    <w:p w14:paraId="10119E8A" w14:textId="3FEE6081" w:rsidR="00D60015" w:rsidRPr="004226BE" w:rsidRDefault="00CB4CDB" w:rsidP="00387A2B">
      <w:pPr>
        <w:pStyle w:val="CVBody"/>
        <w:numPr>
          <w:ilvl w:val="0"/>
          <w:numId w:val="6"/>
        </w:numPr>
      </w:pPr>
      <w:r w:rsidRPr="004226BE">
        <w:t>DCF2</w:t>
      </w:r>
      <w:r w:rsidR="00292CEB" w:rsidRPr="004226BE">
        <w:t xml:space="preserve"> tick identification</w:t>
      </w:r>
      <w:r w:rsidR="00292CEB" w:rsidRPr="004226BE" w:rsidDel="007D6C84">
        <w:t xml:space="preserve"> </w:t>
      </w:r>
    </w:p>
    <w:p w14:paraId="5C4233BB" w14:textId="36F912E6" w:rsidR="00D60015" w:rsidRPr="004226BE" w:rsidRDefault="00CB4CDB" w:rsidP="00387A2B">
      <w:pPr>
        <w:pStyle w:val="CVBody"/>
        <w:numPr>
          <w:ilvl w:val="0"/>
          <w:numId w:val="6"/>
        </w:numPr>
      </w:pPr>
      <w:r w:rsidRPr="004226BE">
        <w:t>DCF3</w:t>
      </w:r>
      <w:r w:rsidR="00292CEB" w:rsidRPr="004226BE">
        <w:t xml:space="preserve"> </w:t>
      </w:r>
      <w:proofErr w:type="spellStart"/>
      <w:r w:rsidR="00292CEB" w:rsidRPr="004226BE">
        <w:t>helminth</w:t>
      </w:r>
      <w:proofErr w:type="spellEnd"/>
      <w:r w:rsidR="00292CEB" w:rsidRPr="004226BE">
        <w:t xml:space="preserve"> eggs identification: sedimentation</w:t>
      </w:r>
      <w:r w:rsidR="00292CEB" w:rsidRPr="004226BE" w:rsidDel="007D6C84">
        <w:t xml:space="preserve"> </w:t>
      </w:r>
    </w:p>
    <w:p w14:paraId="73223874" w14:textId="7AEF2613" w:rsidR="00D60015" w:rsidRPr="004226BE" w:rsidRDefault="00CB4CDB" w:rsidP="00387A2B">
      <w:pPr>
        <w:pStyle w:val="CVBody"/>
        <w:numPr>
          <w:ilvl w:val="0"/>
          <w:numId w:val="6"/>
        </w:numPr>
      </w:pPr>
      <w:r w:rsidRPr="004226BE">
        <w:t>DCF4</w:t>
      </w:r>
      <w:r w:rsidR="00292CEB" w:rsidRPr="004226BE">
        <w:t xml:space="preserve"> </w:t>
      </w:r>
      <w:proofErr w:type="spellStart"/>
      <w:r w:rsidR="00292CEB" w:rsidRPr="004226BE">
        <w:t>helminth</w:t>
      </w:r>
      <w:proofErr w:type="spellEnd"/>
      <w:r w:rsidR="00292CEB" w:rsidRPr="004226BE">
        <w:t xml:space="preserve"> eggs identification: larval culture</w:t>
      </w:r>
    </w:p>
    <w:p w14:paraId="00E3502E" w14:textId="6625C079" w:rsidR="00D60015" w:rsidRPr="004226BE" w:rsidRDefault="00CB4CDB" w:rsidP="00387A2B">
      <w:pPr>
        <w:pStyle w:val="CVBody"/>
        <w:numPr>
          <w:ilvl w:val="0"/>
          <w:numId w:val="6"/>
        </w:numPr>
      </w:pPr>
      <w:r w:rsidRPr="004226BE">
        <w:t>DCF5</w:t>
      </w:r>
      <w:r w:rsidR="00292CEB" w:rsidRPr="004226BE">
        <w:t xml:space="preserve"> </w:t>
      </w:r>
      <w:proofErr w:type="spellStart"/>
      <w:r w:rsidR="00292CEB" w:rsidRPr="004226BE">
        <w:t>helminth</w:t>
      </w:r>
      <w:proofErr w:type="spellEnd"/>
      <w:r w:rsidR="00292CEB" w:rsidRPr="004226BE">
        <w:t xml:space="preserve"> eggs identification: floatation</w:t>
      </w:r>
      <w:r w:rsidR="00292CEB" w:rsidRPr="004226BE" w:rsidDel="007D6C84">
        <w:t xml:space="preserve"> </w:t>
      </w:r>
    </w:p>
    <w:p w14:paraId="47C9D9F5" w14:textId="7B461D30" w:rsidR="00D60015" w:rsidRPr="004226BE" w:rsidRDefault="00CB4CDB" w:rsidP="00387A2B">
      <w:pPr>
        <w:pStyle w:val="CVBody"/>
        <w:numPr>
          <w:ilvl w:val="0"/>
          <w:numId w:val="6"/>
        </w:numPr>
      </w:pPr>
      <w:r w:rsidRPr="004226BE">
        <w:t xml:space="preserve">DCF6 </w:t>
      </w:r>
      <w:proofErr w:type="spellStart"/>
      <w:r w:rsidR="00292CEB" w:rsidRPr="004226BE">
        <w:t>helminth</w:t>
      </w:r>
      <w:proofErr w:type="spellEnd"/>
      <w:r w:rsidR="00292CEB" w:rsidRPr="004226BE">
        <w:t xml:space="preserve"> eggs identification: faecal egg count</w:t>
      </w:r>
      <w:r w:rsidR="00292CEB" w:rsidRPr="004226BE" w:rsidDel="007D6C84">
        <w:t xml:space="preserve"> </w:t>
      </w:r>
    </w:p>
    <w:p w14:paraId="7BB65563" w14:textId="4BDAA702" w:rsidR="00D60015" w:rsidRPr="004226BE" w:rsidRDefault="00CB4CDB" w:rsidP="00387A2B">
      <w:pPr>
        <w:pStyle w:val="CVBody"/>
        <w:numPr>
          <w:ilvl w:val="0"/>
          <w:numId w:val="6"/>
        </w:numPr>
      </w:pPr>
      <w:r w:rsidRPr="004226BE">
        <w:t>DCF7</w:t>
      </w:r>
      <w:r w:rsidR="00292CEB" w:rsidRPr="004226BE">
        <w:t xml:space="preserve"> </w:t>
      </w:r>
      <w:proofErr w:type="spellStart"/>
      <w:r w:rsidR="00292CEB" w:rsidRPr="004226BE">
        <w:t>helminth</w:t>
      </w:r>
      <w:proofErr w:type="spellEnd"/>
      <w:r w:rsidR="00292CEB" w:rsidRPr="004226BE">
        <w:t xml:space="preserve"> identification: adult worms</w:t>
      </w:r>
      <w:r w:rsidR="00292CEB" w:rsidRPr="004226BE" w:rsidDel="007D6C84">
        <w:t xml:space="preserve"> </w:t>
      </w:r>
    </w:p>
    <w:p w14:paraId="5DF89BA4" w14:textId="0D8D9C48" w:rsidR="00B65022" w:rsidRPr="004226BE" w:rsidRDefault="00CB4CDB" w:rsidP="00387A2B">
      <w:pPr>
        <w:pStyle w:val="CVBody"/>
        <w:numPr>
          <w:ilvl w:val="0"/>
          <w:numId w:val="6"/>
        </w:numPr>
      </w:pPr>
      <w:r w:rsidRPr="004226BE">
        <w:t>DCF8</w:t>
      </w:r>
      <w:r w:rsidR="00292CEB" w:rsidRPr="004226BE">
        <w:t xml:space="preserve"> abattoir sampling </w:t>
      </w:r>
    </w:p>
    <w:p w14:paraId="0B5E9A98" w14:textId="255E6C96" w:rsidR="003828D4" w:rsidRPr="004226BE" w:rsidRDefault="00CB4CDB" w:rsidP="00387A2B">
      <w:pPr>
        <w:pStyle w:val="CVBody"/>
        <w:numPr>
          <w:ilvl w:val="0"/>
          <w:numId w:val="6"/>
        </w:numPr>
      </w:pPr>
      <w:r w:rsidRPr="004226BE">
        <w:t>DCF9</w:t>
      </w:r>
      <w:r w:rsidR="00B65022" w:rsidRPr="004226BE">
        <w:t xml:space="preserve"> Sample collection and half body tick counts </w:t>
      </w:r>
    </w:p>
    <w:p w14:paraId="7CB2511B" w14:textId="77777777" w:rsidR="00AD43D1" w:rsidRPr="004226BE" w:rsidRDefault="00AD43D1" w:rsidP="00AD43D1">
      <w:pPr>
        <w:pStyle w:val="CVBody"/>
        <w:numPr>
          <w:ilvl w:val="0"/>
          <w:numId w:val="6"/>
        </w:numPr>
      </w:pPr>
      <w:r w:rsidRPr="004226BE">
        <w:t>DCF 10: Questionnaire: demographic and socio-economic parameters</w:t>
      </w:r>
      <w:r w:rsidRPr="004226BE" w:rsidDel="00BC4B57">
        <w:t xml:space="preserve"> </w:t>
      </w:r>
    </w:p>
    <w:p w14:paraId="5FDE7F4E" w14:textId="75C6BA82" w:rsidR="00AD43D1" w:rsidRPr="004226BE" w:rsidRDefault="00AD43D1" w:rsidP="00AD43D1">
      <w:pPr>
        <w:pStyle w:val="CVBody"/>
        <w:numPr>
          <w:ilvl w:val="0"/>
          <w:numId w:val="6"/>
        </w:numPr>
      </w:pPr>
      <w:r w:rsidRPr="004226BE">
        <w:t>DCF 11: Questionnaire: animal health interventions</w:t>
      </w:r>
      <w:r w:rsidRPr="004226BE" w:rsidDel="007D6C84">
        <w:t xml:space="preserve"> </w:t>
      </w:r>
    </w:p>
    <w:p w14:paraId="6004ED41" w14:textId="380EB1A7" w:rsidR="00AD43D1" w:rsidRPr="004226BE" w:rsidRDefault="00AD43D1" w:rsidP="00AD43D1">
      <w:pPr>
        <w:pStyle w:val="CVBody"/>
        <w:ind w:left="360"/>
      </w:pPr>
    </w:p>
    <w:p w14:paraId="4814FFC2" w14:textId="0BC67CD2" w:rsidR="00FD1EA3" w:rsidRPr="004226BE" w:rsidRDefault="00FD1EA3" w:rsidP="00FD1EA3">
      <w:pPr>
        <w:pStyle w:val="CVBody"/>
      </w:pPr>
      <w:r w:rsidRPr="004226BE">
        <w:t xml:space="preserve">Adjustments to these forms, such as typing animal identification (ID) information or deleting/adding rows as required, will not require a protocol amendment. The Investigator may also include additional </w:t>
      </w:r>
      <w:r w:rsidRPr="004226BE">
        <w:rPr>
          <w:i/>
        </w:rPr>
        <w:t xml:space="preserve">ad hoc </w:t>
      </w:r>
      <w:r w:rsidRPr="004226BE">
        <w:t>forms as required, examples of which will be included in the study documentation.</w:t>
      </w:r>
    </w:p>
    <w:bookmarkEnd w:id="0"/>
    <w:bookmarkEnd w:id="1"/>
    <w:bookmarkEnd w:id="200"/>
    <w:bookmarkEnd w:id="201"/>
    <w:bookmarkEnd w:id="202"/>
    <w:bookmarkEnd w:id="203"/>
    <w:bookmarkEnd w:id="204"/>
    <w:bookmarkEnd w:id="205"/>
    <w:bookmarkEnd w:id="206"/>
    <w:p w14:paraId="494D63CC" w14:textId="77777777" w:rsidR="00814977" w:rsidRPr="004226BE" w:rsidRDefault="006C5585" w:rsidP="006D7036">
      <w:pPr>
        <w:pStyle w:val="CVBody"/>
      </w:pPr>
      <w:r w:rsidRPr="004226BE">
        <w:br w:type="page"/>
      </w:r>
    </w:p>
    <w:p w14:paraId="38FA5C18" w14:textId="77777777" w:rsidR="00814977" w:rsidRPr="004226BE" w:rsidRDefault="00814977" w:rsidP="006D7036">
      <w:pPr>
        <w:pStyle w:val="CVBody"/>
      </w:pPr>
    </w:p>
    <w:p w14:paraId="77ABD1BE" w14:textId="7580F0BF" w:rsidR="00814977" w:rsidRPr="004226BE" w:rsidRDefault="00F94011" w:rsidP="006D7036">
      <w:pPr>
        <w:pStyle w:val="CVBody"/>
        <w:rPr>
          <w:sz w:val="40"/>
          <w:szCs w:val="40"/>
        </w:rPr>
      </w:pPr>
      <w:bookmarkStart w:id="207" w:name="_Toc331173640"/>
      <w:r w:rsidRPr="004226BE">
        <w:rPr>
          <w:b/>
          <w:sz w:val="40"/>
          <w:szCs w:val="40"/>
        </w:rPr>
        <w:t xml:space="preserve">Appendix </w:t>
      </w:r>
      <w:r w:rsidRPr="004226BE">
        <w:rPr>
          <w:b/>
          <w:sz w:val="40"/>
          <w:szCs w:val="40"/>
        </w:rPr>
        <w:fldChar w:fldCharType="begin"/>
      </w:r>
      <w:r w:rsidRPr="004226BE">
        <w:rPr>
          <w:b/>
          <w:sz w:val="40"/>
          <w:szCs w:val="40"/>
        </w:rPr>
        <w:instrText xml:space="preserve"> SEQ Appendix \* ALPHABETIC </w:instrText>
      </w:r>
      <w:r w:rsidRPr="004226BE">
        <w:rPr>
          <w:b/>
          <w:sz w:val="40"/>
          <w:szCs w:val="40"/>
        </w:rPr>
        <w:fldChar w:fldCharType="separate"/>
      </w:r>
      <w:r w:rsidRPr="004226BE">
        <w:rPr>
          <w:b/>
          <w:noProof/>
          <w:sz w:val="40"/>
          <w:szCs w:val="40"/>
        </w:rPr>
        <w:t>A</w:t>
      </w:r>
      <w:r w:rsidRPr="004226BE">
        <w:rPr>
          <w:b/>
          <w:sz w:val="40"/>
          <w:szCs w:val="40"/>
        </w:rPr>
        <w:fldChar w:fldCharType="end"/>
      </w:r>
      <w:r w:rsidR="004B3487" w:rsidRPr="004226BE">
        <w:rPr>
          <w:sz w:val="40"/>
          <w:szCs w:val="40"/>
        </w:rPr>
        <w:t>:</w:t>
      </w:r>
      <w:r w:rsidR="004E32B0" w:rsidRPr="004226BE">
        <w:rPr>
          <w:sz w:val="40"/>
          <w:szCs w:val="40"/>
        </w:rPr>
        <w:t xml:space="preserve"> Working Instruction</w:t>
      </w:r>
      <w:r w:rsidRPr="004226BE">
        <w:rPr>
          <w:sz w:val="40"/>
          <w:szCs w:val="40"/>
        </w:rPr>
        <w:t xml:space="preserve">: </w:t>
      </w:r>
      <w:r w:rsidR="004B3487" w:rsidRPr="004226BE">
        <w:rPr>
          <w:sz w:val="40"/>
          <w:szCs w:val="40"/>
        </w:rPr>
        <w:t xml:space="preserve">Weight and Body </w:t>
      </w:r>
      <w:r w:rsidR="00780D43" w:rsidRPr="004226BE">
        <w:rPr>
          <w:sz w:val="40"/>
          <w:szCs w:val="40"/>
        </w:rPr>
        <w:t xml:space="preserve">Condition </w:t>
      </w:r>
      <w:r w:rsidR="004B3487" w:rsidRPr="004226BE">
        <w:rPr>
          <w:sz w:val="40"/>
          <w:szCs w:val="40"/>
        </w:rPr>
        <w:t>Scoring</w:t>
      </w:r>
      <w:bookmarkEnd w:id="207"/>
    </w:p>
    <w:p w14:paraId="288A58B0" w14:textId="6FF7CCE0" w:rsidR="004B3487" w:rsidRPr="004226BE" w:rsidRDefault="004B3487" w:rsidP="003A493A">
      <w:pPr>
        <w:spacing w:line="276" w:lineRule="auto"/>
        <w:jc w:val="both"/>
        <w:rPr>
          <w:rFonts w:ascii="Arial" w:hAnsi="Arial" w:cs="Arial"/>
          <w:sz w:val="22"/>
          <w:szCs w:val="22"/>
          <w:u w:val="single"/>
          <w:lang w:val="en-US"/>
        </w:rPr>
      </w:pPr>
      <w:r w:rsidRPr="004226BE">
        <w:rPr>
          <w:rFonts w:ascii="Arial" w:hAnsi="Arial" w:cs="Arial"/>
          <w:sz w:val="22"/>
          <w:szCs w:val="22"/>
          <w:u w:val="single"/>
          <w:lang w:val="en-US"/>
        </w:rPr>
        <w:t>Body weight scoring</w:t>
      </w:r>
    </w:p>
    <w:p w14:paraId="2BCB80C8" w14:textId="77777777" w:rsidR="004B3487" w:rsidRPr="004226BE" w:rsidRDefault="004B3487" w:rsidP="003A493A">
      <w:pPr>
        <w:spacing w:line="276" w:lineRule="auto"/>
        <w:jc w:val="both"/>
        <w:rPr>
          <w:rFonts w:ascii="Arial" w:hAnsi="Arial" w:cs="Arial"/>
          <w:sz w:val="22"/>
          <w:szCs w:val="22"/>
          <w:u w:val="single"/>
          <w:lang w:val="en-US"/>
        </w:rPr>
      </w:pPr>
    </w:p>
    <w:p w14:paraId="65D7263F" w14:textId="56E9B70C" w:rsidR="004B3487" w:rsidRPr="004226BE" w:rsidRDefault="004B3487" w:rsidP="003A493A">
      <w:pPr>
        <w:spacing w:line="276" w:lineRule="auto"/>
        <w:jc w:val="both"/>
        <w:rPr>
          <w:rFonts w:ascii="Arial" w:hAnsi="Arial" w:cs="Arial"/>
          <w:sz w:val="22"/>
          <w:szCs w:val="22"/>
          <w:lang w:val="en-US"/>
        </w:rPr>
      </w:pPr>
      <w:r w:rsidRPr="004226BE">
        <w:rPr>
          <w:rFonts w:ascii="Arial" w:hAnsi="Arial" w:cs="Arial"/>
          <w:sz w:val="22"/>
          <w:szCs w:val="22"/>
          <w:lang w:val="en-US"/>
        </w:rPr>
        <w:t>Body weight of the cattle that are included in the study are measured using the Rondo</w:t>
      </w:r>
      <w:r w:rsidRPr="004226BE">
        <w:rPr>
          <w:rFonts w:ascii="Arial" w:hAnsi="Arial" w:cs="Arial"/>
          <w:sz w:val="22"/>
          <w:szCs w:val="22"/>
          <w:vertAlign w:val="superscript"/>
          <w:lang w:val="en-US"/>
        </w:rPr>
        <w:t>®</w:t>
      </w:r>
      <w:r w:rsidRPr="004226BE">
        <w:rPr>
          <w:rFonts w:ascii="Arial" w:hAnsi="Arial" w:cs="Arial"/>
          <w:sz w:val="22"/>
          <w:szCs w:val="22"/>
          <w:lang w:val="en-US"/>
        </w:rPr>
        <w:t xml:space="preserve"> measuring tape for cattle.</w:t>
      </w:r>
    </w:p>
    <w:p w14:paraId="5F203BCC" w14:textId="77777777" w:rsidR="004B3487" w:rsidRPr="004226BE" w:rsidRDefault="004B3487" w:rsidP="003A493A">
      <w:pPr>
        <w:spacing w:line="276" w:lineRule="auto"/>
        <w:jc w:val="both"/>
        <w:rPr>
          <w:rFonts w:ascii="Arial" w:hAnsi="Arial" w:cs="Arial"/>
          <w:sz w:val="22"/>
          <w:szCs w:val="22"/>
          <w:lang w:val="en-US"/>
        </w:rPr>
      </w:pPr>
    </w:p>
    <w:p w14:paraId="72A2E549" w14:textId="5A07ACB3" w:rsidR="004B3487" w:rsidRPr="004226BE" w:rsidRDefault="004B3487" w:rsidP="003A493A">
      <w:pPr>
        <w:spacing w:line="276" w:lineRule="auto"/>
        <w:jc w:val="both"/>
        <w:rPr>
          <w:rFonts w:ascii="Arial" w:hAnsi="Arial" w:cs="Arial"/>
          <w:sz w:val="22"/>
          <w:szCs w:val="22"/>
          <w:u w:val="single"/>
          <w:lang w:val="en-US"/>
        </w:rPr>
      </w:pPr>
      <w:r w:rsidRPr="004226BE">
        <w:rPr>
          <w:rFonts w:ascii="Arial" w:hAnsi="Arial" w:cs="Arial"/>
          <w:sz w:val="22"/>
          <w:szCs w:val="22"/>
          <w:u w:val="single"/>
          <w:lang w:val="en-US"/>
        </w:rPr>
        <w:t>Body condition scoring</w:t>
      </w:r>
    </w:p>
    <w:p w14:paraId="6E431C1A" w14:textId="77777777" w:rsidR="004B3487" w:rsidRPr="004226BE" w:rsidRDefault="004B3487" w:rsidP="003A493A">
      <w:pPr>
        <w:spacing w:line="276" w:lineRule="auto"/>
        <w:jc w:val="both"/>
        <w:rPr>
          <w:rFonts w:ascii="Arial" w:hAnsi="Arial" w:cs="Arial"/>
          <w:sz w:val="22"/>
          <w:szCs w:val="22"/>
          <w:lang w:val="en-US"/>
        </w:rPr>
      </w:pPr>
    </w:p>
    <w:p w14:paraId="2A20DA26" w14:textId="5E7912E8" w:rsidR="004B3487" w:rsidRPr="004226BE" w:rsidRDefault="004B3487" w:rsidP="003A493A">
      <w:pPr>
        <w:spacing w:line="276" w:lineRule="auto"/>
        <w:jc w:val="both"/>
        <w:rPr>
          <w:rFonts w:ascii="Arial" w:hAnsi="Arial" w:cs="Arial"/>
          <w:sz w:val="22"/>
          <w:szCs w:val="22"/>
          <w:lang w:val="en-US"/>
        </w:rPr>
      </w:pPr>
      <w:r w:rsidRPr="004226BE">
        <w:rPr>
          <w:rFonts w:ascii="Arial" w:hAnsi="Arial" w:cs="Arial"/>
          <w:sz w:val="22"/>
          <w:szCs w:val="22"/>
          <w:lang w:val="en-US"/>
        </w:rPr>
        <w:t xml:space="preserve">Body condition scores are excellent indicators of the nutritional status in beef cows. Ideal </w:t>
      </w:r>
      <w:proofErr w:type="spellStart"/>
      <w:r w:rsidRPr="004226BE">
        <w:rPr>
          <w:rFonts w:ascii="Arial" w:hAnsi="Arial" w:cs="Arial"/>
          <w:sz w:val="22"/>
          <w:szCs w:val="22"/>
          <w:lang w:val="en-US"/>
        </w:rPr>
        <w:t>liveweight</w:t>
      </w:r>
      <w:proofErr w:type="spellEnd"/>
      <w:r w:rsidRPr="004226BE">
        <w:rPr>
          <w:rFonts w:ascii="Arial" w:hAnsi="Arial" w:cs="Arial"/>
          <w:sz w:val="22"/>
          <w:szCs w:val="22"/>
          <w:lang w:val="en-US"/>
        </w:rPr>
        <w:t xml:space="preserve"> varies from cow to cow whereas ideal body condition (BCS 5-6) is the same for all cows. Also, body condition can be measured in the field without gathering or working cattle.</w:t>
      </w:r>
    </w:p>
    <w:p w14:paraId="495DA238" w14:textId="77777777" w:rsidR="004B3487" w:rsidRPr="004226BE" w:rsidRDefault="004B3487" w:rsidP="003A493A">
      <w:pPr>
        <w:spacing w:line="276" w:lineRule="auto"/>
        <w:jc w:val="both"/>
        <w:rPr>
          <w:rFonts w:ascii="Arial" w:hAnsi="Arial" w:cs="Arial"/>
          <w:sz w:val="22"/>
          <w:szCs w:val="22"/>
          <w:lang w:val="en-US"/>
        </w:rPr>
      </w:pPr>
      <w:r w:rsidRPr="004226BE">
        <w:rPr>
          <w:rFonts w:ascii="Arial" w:hAnsi="Arial" w:cs="Arial"/>
          <w:sz w:val="22"/>
          <w:szCs w:val="22"/>
          <w:lang w:val="en-US"/>
        </w:rPr>
        <w:t>Body condition scores are numbers used to estimate energy reserves in the form of fat and muscle of beef cows. BCS ranges from 1 to 9, with a score of 1 being extremely thin and 9 being very obese. Areas such as the back, tail head, pins, hooks, ribs, and brisket of beef cattle can be used to determine BCS (Figure 1).</w:t>
      </w:r>
    </w:p>
    <w:p w14:paraId="282523F3" w14:textId="30207E6C" w:rsidR="004B3487" w:rsidRPr="004226BE" w:rsidRDefault="004B3487" w:rsidP="003A493A">
      <w:pPr>
        <w:spacing w:line="276" w:lineRule="auto"/>
        <w:rPr>
          <w:rFonts w:ascii="Arial" w:hAnsi="Arial" w:cs="Arial"/>
          <w:sz w:val="22"/>
          <w:szCs w:val="22"/>
          <w:lang w:val="en-US"/>
        </w:rPr>
      </w:pPr>
      <w:r w:rsidRPr="004226BE">
        <w:rPr>
          <w:noProof/>
          <w:lang w:val="en-US"/>
        </w:rPr>
        <w:drawing>
          <wp:inline distT="0" distB="0" distL="0" distR="0" wp14:anchorId="585B75A2" wp14:editId="16D6239A">
            <wp:extent cx="6350000" cy="4257040"/>
            <wp:effectExtent l="0" t="0" r="0" b="10160"/>
            <wp:docPr id="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50000" cy="4257040"/>
                    </a:xfrm>
                    <a:prstGeom prst="rect">
                      <a:avLst/>
                    </a:prstGeom>
                    <a:noFill/>
                    <a:ln>
                      <a:noFill/>
                    </a:ln>
                  </pic:spPr>
                </pic:pic>
              </a:graphicData>
            </a:graphic>
          </wp:inline>
        </w:drawing>
      </w:r>
      <w:r w:rsidRPr="004226BE">
        <w:rPr>
          <w:rFonts w:ascii="Arial" w:hAnsi="Arial" w:cs="Arial"/>
          <w:sz w:val="22"/>
          <w:szCs w:val="22"/>
          <w:lang w:val="en-US"/>
        </w:rPr>
        <w:t>Figure 1. Areas useful for visually determining BCS in beef cows. (Oklahoma State University)</w:t>
      </w:r>
    </w:p>
    <w:p w14:paraId="33E0E071" w14:textId="77777777" w:rsidR="004B3487" w:rsidRPr="004226BE" w:rsidRDefault="004B3487" w:rsidP="003A493A">
      <w:pPr>
        <w:spacing w:line="276" w:lineRule="auto"/>
        <w:rPr>
          <w:rFonts w:ascii="Arial" w:hAnsi="Arial" w:cs="Arial"/>
          <w:sz w:val="22"/>
          <w:szCs w:val="22"/>
          <w:lang w:val="en-US"/>
        </w:rPr>
      </w:pPr>
      <w:r w:rsidRPr="004226BE">
        <w:rPr>
          <w:rFonts w:ascii="Arial" w:hAnsi="Arial" w:cs="Arial"/>
          <w:sz w:val="22"/>
          <w:szCs w:val="22"/>
          <w:lang w:val="en-US"/>
        </w:rPr>
        <w:t xml:space="preserve">A cow in 'thin' condition (BCS 1-4) is angular and bony with minimal fat over the backbone, ribs, hooks, and pins. There is no visible fat around the tail head or brisket. A cow in 'ideal' condition (BCS 5-7) has a good overall appearance. A cow </w:t>
      </w:r>
      <w:r w:rsidRPr="004226BE">
        <w:rPr>
          <w:rFonts w:ascii="Arial" w:hAnsi="Arial" w:cs="Arial"/>
          <w:sz w:val="22"/>
          <w:szCs w:val="22"/>
          <w:lang w:val="en-US"/>
        </w:rPr>
        <w:lastRenderedPageBreak/>
        <w:t>with a BCS of 5 has visible hips, although there is some fat over the hooks and pins and the backbone is no longer visible. Cows with BCS of 6 or 7 become fleshy and the ribs are no longer visible. There is also fat around the tail head and in the brisket. An over-conditioned cow (BCS 8-9) is smooth and boxy with bone structure hidden from sight or touch. She may have large protruding fat deposits (pones) around the tail head and on the pin bones. Be aware that gut fill due to rumen contents or pregnancy can change the appearance of moderately fleshy cows, especially over the ribs or in front of the hooks. Visual indicators of each BCS are listed in Table 1, and example photos of BCS 1-9 are illustrated in photos 1 through 9.</w:t>
      </w:r>
    </w:p>
    <w:p w14:paraId="550F2D9C" w14:textId="77777777" w:rsidR="004B3487" w:rsidRPr="004226BE" w:rsidRDefault="004B3487" w:rsidP="003A493A">
      <w:pPr>
        <w:spacing w:line="276" w:lineRule="auto"/>
        <w:rPr>
          <w:lang w:val="en-US"/>
        </w:rPr>
      </w:pPr>
      <w:r w:rsidRPr="004226BE">
        <w:rPr>
          <w:lang w:val="en-US"/>
        </w:rPr>
        <w:t> </w:t>
      </w:r>
    </w:p>
    <w:tbl>
      <w:tblPr>
        <w:tblW w:w="8354" w:type="dxa"/>
        <w:tblBorders>
          <w:top w:val="single" w:sz="8" w:space="0" w:color="6D6D6D"/>
          <w:left w:val="single" w:sz="8" w:space="0" w:color="6D6D6D"/>
          <w:right w:val="single" w:sz="8" w:space="0" w:color="6D6D6D"/>
        </w:tblBorders>
        <w:tblLayout w:type="fixed"/>
        <w:tblLook w:val="0000" w:firstRow="0" w:lastRow="0" w:firstColumn="0" w:lastColumn="0" w:noHBand="0" w:noVBand="0"/>
      </w:tblPr>
      <w:tblGrid>
        <w:gridCol w:w="2117"/>
        <w:gridCol w:w="708"/>
        <w:gridCol w:w="580"/>
        <w:gridCol w:w="696"/>
        <w:gridCol w:w="709"/>
        <w:gridCol w:w="556"/>
        <w:gridCol w:w="720"/>
        <w:gridCol w:w="708"/>
        <w:gridCol w:w="567"/>
        <w:gridCol w:w="993"/>
      </w:tblGrid>
      <w:tr w:rsidR="004B3487" w:rsidRPr="004226BE" w14:paraId="75C1FF12" w14:textId="77777777" w:rsidTr="003A493A">
        <w:trPr>
          <w:trHeight w:val="221"/>
        </w:trPr>
        <w:tc>
          <w:tcPr>
            <w:tcW w:w="8354" w:type="dxa"/>
            <w:gridSpan w:val="10"/>
            <w:tcBorders>
              <w:top w:val="single" w:sz="8" w:space="0" w:color="6D6D6D"/>
              <w:bottom w:val="single" w:sz="8" w:space="0" w:color="6D6D6D"/>
            </w:tcBorders>
            <w:tcMar>
              <w:top w:w="20" w:type="nil"/>
              <w:left w:w="20" w:type="nil"/>
              <w:bottom w:w="20" w:type="nil"/>
              <w:right w:w="20" w:type="nil"/>
            </w:tcMar>
            <w:vAlign w:val="center"/>
          </w:tcPr>
          <w:p w14:paraId="42559C5A"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Table 1. Reference table for body condition scores.</w:t>
            </w:r>
          </w:p>
        </w:tc>
      </w:tr>
      <w:tr w:rsidR="004B3487" w:rsidRPr="004226BE" w14:paraId="4E1F0B7A" w14:textId="77777777" w:rsidTr="003A493A">
        <w:tblPrEx>
          <w:tblBorders>
            <w:top w:val="none" w:sz="0" w:space="0" w:color="auto"/>
          </w:tblBorders>
        </w:tblPrEx>
        <w:trPr>
          <w:trHeight w:val="208"/>
        </w:trPr>
        <w:tc>
          <w:tcPr>
            <w:tcW w:w="2117" w:type="dxa"/>
            <w:vMerge w:val="restart"/>
            <w:tcBorders>
              <w:top w:val="single" w:sz="8" w:space="0" w:color="6D6D6D"/>
              <w:bottom w:val="single" w:sz="8" w:space="0" w:color="6D6D6D"/>
              <w:right w:val="single" w:sz="8" w:space="0" w:color="6D6D6D"/>
            </w:tcBorders>
            <w:tcMar>
              <w:top w:w="20" w:type="nil"/>
              <w:left w:w="20" w:type="nil"/>
              <w:bottom w:w="20" w:type="nil"/>
              <w:right w:w="20" w:type="nil"/>
            </w:tcMar>
            <w:vAlign w:val="bottom"/>
          </w:tcPr>
          <w:p w14:paraId="2E634A21"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Reference point</w:t>
            </w:r>
          </w:p>
        </w:tc>
        <w:tc>
          <w:tcPr>
            <w:tcW w:w="6237" w:type="dxa"/>
            <w:gridSpan w:val="9"/>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21F9FBE"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Body Condition Scores</w:t>
            </w:r>
          </w:p>
        </w:tc>
      </w:tr>
      <w:tr w:rsidR="00780D43" w:rsidRPr="004226BE" w14:paraId="65AAEEA9" w14:textId="77777777" w:rsidTr="003A493A">
        <w:tblPrEx>
          <w:tblBorders>
            <w:top w:val="none" w:sz="0" w:space="0" w:color="auto"/>
          </w:tblBorders>
        </w:tblPrEx>
        <w:trPr>
          <w:trHeight w:val="235"/>
        </w:trPr>
        <w:tc>
          <w:tcPr>
            <w:tcW w:w="2117" w:type="dxa"/>
            <w:vMerge/>
            <w:tcBorders>
              <w:top w:val="single" w:sz="8" w:space="0" w:color="6D6D6D"/>
              <w:bottom w:val="single" w:sz="8" w:space="0" w:color="6D6D6D"/>
              <w:right w:val="single" w:sz="8" w:space="0" w:color="6D6D6D"/>
            </w:tcBorders>
            <w:tcMar>
              <w:top w:w="20" w:type="nil"/>
              <w:left w:w="20" w:type="nil"/>
              <w:bottom w:w="20" w:type="nil"/>
              <w:right w:w="20" w:type="nil"/>
            </w:tcMar>
            <w:vAlign w:val="bottom"/>
          </w:tcPr>
          <w:p w14:paraId="180833D2" w14:textId="77777777" w:rsidR="004B3487" w:rsidRPr="004226BE" w:rsidRDefault="004B3487" w:rsidP="003A493A">
            <w:pPr>
              <w:spacing w:line="276" w:lineRule="auto"/>
              <w:rPr>
                <w:rFonts w:ascii="Arial" w:hAnsi="Arial" w:cs="Arial"/>
                <w:sz w:val="20"/>
                <w:szCs w:val="20"/>
                <w:lang w:val="en-US"/>
              </w:rPr>
            </w:pP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DB8B35E"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1</w:t>
            </w:r>
          </w:p>
        </w:tc>
        <w:tc>
          <w:tcPr>
            <w:tcW w:w="58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1C5D9D8"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2</w:t>
            </w:r>
          </w:p>
        </w:tc>
        <w:tc>
          <w:tcPr>
            <w:tcW w:w="69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E42EBE4"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3</w:t>
            </w:r>
          </w:p>
        </w:tc>
        <w:tc>
          <w:tcPr>
            <w:tcW w:w="709"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8605B0E"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4</w:t>
            </w:r>
          </w:p>
        </w:tc>
        <w:tc>
          <w:tcPr>
            <w:tcW w:w="55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391EEAA"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5</w:t>
            </w:r>
          </w:p>
        </w:tc>
        <w:tc>
          <w:tcPr>
            <w:tcW w:w="72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07DF402"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6</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B06BB22"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7</w:t>
            </w:r>
          </w:p>
        </w:tc>
        <w:tc>
          <w:tcPr>
            <w:tcW w:w="567"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C45C8FE"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8</w:t>
            </w:r>
          </w:p>
        </w:tc>
        <w:tc>
          <w:tcPr>
            <w:tcW w:w="993"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6C3C703E"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b/>
                <w:bCs/>
                <w:sz w:val="20"/>
                <w:szCs w:val="20"/>
                <w:lang w:val="en-US"/>
              </w:rPr>
              <w:t>9</w:t>
            </w:r>
          </w:p>
        </w:tc>
      </w:tr>
      <w:tr w:rsidR="00780D43" w:rsidRPr="004226BE" w14:paraId="52E9CF12" w14:textId="77777777" w:rsidTr="003A493A">
        <w:tblPrEx>
          <w:tblBorders>
            <w:top w:val="none" w:sz="0" w:space="0" w:color="auto"/>
          </w:tblBorders>
        </w:tblPrEx>
        <w:trPr>
          <w:trHeight w:val="221"/>
        </w:trPr>
        <w:tc>
          <w:tcPr>
            <w:tcW w:w="2117"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992B836"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Physically weak</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CB1E242"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58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F41D45F"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69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B7D048B"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09"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624460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55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89E516E"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2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CA6C439"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4C2A1B1"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567"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9C1B4C1"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993"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57402575"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r>
      <w:tr w:rsidR="00780D43" w:rsidRPr="004226BE" w14:paraId="0E9B0BFD" w14:textId="77777777" w:rsidTr="003A493A">
        <w:tblPrEx>
          <w:tblBorders>
            <w:top w:val="none" w:sz="0" w:space="0" w:color="auto"/>
          </w:tblBorders>
        </w:tblPrEx>
        <w:trPr>
          <w:trHeight w:val="208"/>
        </w:trPr>
        <w:tc>
          <w:tcPr>
            <w:tcW w:w="2117"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EB9D002"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Muscle atrophy</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96DE133"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58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76540C3"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69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2724D82"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slight</w:t>
            </w:r>
          </w:p>
        </w:tc>
        <w:tc>
          <w:tcPr>
            <w:tcW w:w="709"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61457CF"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55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5796309"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2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CD92B02"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253C44B"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567"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29E3F8C"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993"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7BF8B094"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r>
      <w:tr w:rsidR="00780D43" w:rsidRPr="004226BE" w14:paraId="521158D5" w14:textId="77777777" w:rsidTr="003A493A">
        <w:tblPrEx>
          <w:tblBorders>
            <w:top w:val="none" w:sz="0" w:space="0" w:color="auto"/>
          </w:tblBorders>
        </w:tblPrEx>
        <w:trPr>
          <w:trHeight w:val="221"/>
        </w:trPr>
        <w:tc>
          <w:tcPr>
            <w:tcW w:w="2117"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D27A3E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Outline of spine visible</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4C6C6B5"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58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8C1CAD1"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69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D8EB58D"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709"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6D7C55B"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slight</w:t>
            </w:r>
          </w:p>
        </w:tc>
        <w:tc>
          <w:tcPr>
            <w:tcW w:w="55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EBAF373"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2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51A4FE1"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D77410D"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567"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3079984"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993"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3599384B"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r>
      <w:tr w:rsidR="00780D43" w:rsidRPr="004226BE" w14:paraId="0B38391B" w14:textId="77777777" w:rsidTr="003A493A">
        <w:tblPrEx>
          <w:tblBorders>
            <w:top w:val="none" w:sz="0" w:space="0" w:color="auto"/>
          </w:tblBorders>
        </w:tblPrEx>
        <w:trPr>
          <w:trHeight w:val="221"/>
        </w:trPr>
        <w:tc>
          <w:tcPr>
            <w:tcW w:w="2117"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7E89B712"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Outline of ribs visible</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44129A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all</w:t>
            </w:r>
          </w:p>
        </w:tc>
        <w:tc>
          <w:tcPr>
            <w:tcW w:w="58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2E68ACF"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all</w:t>
            </w:r>
          </w:p>
        </w:tc>
        <w:tc>
          <w:tcPr>
            <w:tcW w:w="69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167FD1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all</w:t>
            </w:r>
          </w:p>
        </w:tc>
        <w:tc>
          <w:tcPr>
            <w:tcW w:w="709"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D645529"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3-5</w:t>
            </w:r>
          </w:p>
        </w:tc>
        <w:tc>
          <w:tcPr>
            <w:tcW w:w="55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D23D398"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1-2</w:t>
            </w:r>
          </w:p>
        </w:tc>
        <w:tc>
          <w:tcPr>
            <w:tcW w:w="72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27955EB"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0</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3E20132"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0</w:t>
            </w:r>
          </w:p>
        </w:tc>
        <w:tc>
          <w:tcPr>
            <w:tcW w:w="567"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054B981"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0</w:t>
            </w:r>
          </w:p>
        </w:tc>
        <w:tc>
          <w:tcPr>
            <w:tcW w:w="993"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4D5D3146"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0</w:t>
            </w:r>
          </w:p>
        </w:tc>
      </w:tr>
      <w:tr w:rsidR="00780D43" w:rsidRPr="004226BE" w14:paraId="3C1D6FB4" w14:textId="77777777" w:rsidTr="003A493A">
        <w:tblPrEx>
          <w:tblBorders>
            <w:top w:val="none" w:sz="0" w:space="0" w:color="auto"/>
          </w:tblBorders>
        </w:tblPrEx>
        <w:trPr>
          <w:trHeight w:val="430"/>
        </w:trPr>
        <w:tc>
          <w:tcPr>
            <w:tcW w:w="2117"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06F3672D"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Outline of hip &amp; pin bones visible</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2C9DCD3"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58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5295C53"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69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EC7B58B"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709"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E8C63B9"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55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ADA7BF6"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72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AD25859"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129408DB"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slight</w:t>
            </w:r>
          </w:p>
        </w:tc>
        <w:tc>
          <w:tcPr>
            <w:tcW w:w="567"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42467B7"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993"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13ABAD2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r>
      <w:tr w:rsidR="00780D43" w:rsidRPr="004226BE" w14:paraId="6A76AC0C" w14:textId="77777777" w:rsidTr="003A493A">
        <w:tblPrEx>
          <w:tblBorders>
            <w:top w:val="none" w:sz="0" w:space="0" w:color="auto"/>
          </w:tblBorders>
        </w:tblPrEx>
        <w:trPr>
          <w:trHeight w:val="208"/>
        </w:trPr>
        <w:tc>
          <w:tcPr>
            <w:tcW w:w="2117"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50532661"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Fat in brisket and flanks</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0F436D9"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58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3E8F3FA"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69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AE4B329"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09"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2B9F09B"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55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5250337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2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9D2345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some</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02DDF18"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full</w:t>
            </w:r>
          </w:p>
        </w:tc>
        <w:tc>
          <w:tcPr>
            <w:tcW w:w="567"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AD4632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full</w:t>
            </w:r>
          </w:p>
        </w:tc>
        <w:tc>
          <w:tcPr>
            <w:tcW w:w="993"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0EBA07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extreme</w:t>
            </w:r>
          </w:p>
        </w:tc>
      </w:tr>
      <w:tr w:rsidR="00780D43" w:rsidRPr="004226BE" w14:paraId="57CA9A5B" w14:textId="77777777" w:rsidTr="003A493A">
        <w:tblPrEx>
          <w:tblBorders>
            <w:top w:val="none" w:sz="0" w:space="0" w:color="auto"/>
          </w:tblBorders>
        </w:tblPrEx>
        <w:trPr>
          <w:trHeight w:val="430"/>
        </w:trPr>
        <w:tc>
          <w:tcPr>
            <w:tcW w:w="2117" w:type="dxa"/>
            <w:tcBorders>
              <w:top w:val="single" w:sz="8" w:space="0" w:color="6D6D6D"/>
              <w:bottom w:val="single" w:sz="8" w:space="0" w:color="6D6D6D"/>
              <w:right w:val="single" w:sz="8" w:space="0" w:color="6D6D6D"/>
            </w:tcBorders>
            <w:tcMar>
              <w:top w:w="20" w:type="nil"/>
              <w:left w:w="20" w:type="nil"/>
              <w:bottom w:w="20" w:type="nil"/>
              <w:right w:w="20" w:type="nil"/>
            </w:tcMar>
            <w:vAlign w:val="center"/>
          </w:tcPr>
          <w:p w14:paraId="65B32D83"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Fat udder &amp; patchy fat around tail head</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5E5E823"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58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00074FA0"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69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3386567D"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09"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43B0B714"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55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D6C4E2F"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20"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6F004BB2"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no</w:t>
            </w:r>
          </w:p>
        </w:tc>
        <w:tc>
          <w:tcPr>
            <w:tcW w:w="708"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7964D7C8"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slight</w:t>
            </w:r>
          </w:p>
        </w:tc>
        <w:tc>
          <w:tcPr>
            <w:tcW w:w="567"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vAlign w:val="center"/>
          </w:tcPr>
          <w:p w14:paraId="2CB7180E"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yes</w:t>
            </w:r>
          </w:p>
        </w:tc>
        <w:tc>
          <w:tcPr>
            <w:tcW w:w="993" w:type="dxa"/>
            <w:tcBorders>
              <w:top w:val="single" w:sz="8" w:space="0" w:color="6D6D6D"/>
              <w:left w:val="single" w:sz="8" w:space="0" w:color="6D6D6D"/>
              <w:bottom w:val="single" w:sz="8" w:space="0" w:color="6D6D6D"/>
            </w:tcBorders>
            <w:tcMar>
              <w:top w:w="20" w:type="nil"/>
              <w:left w:w="20" w:type="nil"/>
              <w:bottom w:w="20" w:type="nil"/>
              <w:right w:w="20" w:type="nil"/>
            </w:tcMar>
            <w:vAlign w:val="center"/>
          </w:tcPr>
          <w:p w14:paraId="0722A96E"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sz w:val="20"/>
                <w:szCs w:val="20"/>
                <w:lang w:val="en-US"/>
              </w:rPr>
              <w:t>extreme</w:t>
            </w:r>
          </w:p>
        </w:tc>
      </w:tr>
      <w:tr w:rsidR="004B3487" w:rsidRPr="004226BE" w14:paraId="03E8EFEA" w14:textId="77777777" w:rsidTr="003A493A">
        <w:tblPrEx>
          <w:tblBorders>
            <w:top w:val="none" w:sz="0" w:space="0" w:color="auto"/>
            <w:bottom w:val="single" w:sz="8" w:space="0" w:color="6D6D6D"/>
          </w:tblBorders>
        </w:tblPrEx>
        <w:trPr>
          <w:trHeight w:val="221"/>
        </w:trPr>
        <w:tc>
          <w:tcPr>
            <w:tcW w:w="8354" w:type="dxa"/>
            <w:gridSpan w:val="10"/>
            <w:tcBorders>
              <w:top w:val="single" w:sz="8" w:space="0" w:color="6D6D6D"/>
              <w:bottom w:val="single" w:sz="8" w:space="0" w:color="6D6D6D"/>
            </w:tcBorders>
            <w:tcMar>
              <w:top w:w="20" w:type="nil"/>
              <w:left w:w="20" w:type="nil"/>
              <w:bottom w:w="20" w:type="nil"/>
              <w:right w:w="20" w:type="nil"/>
            </w:tcMar>
            <w:vAlign w:val="center"/>
          </w:tcPr>
          <w:p w14:paraId="12907425" w14:textId="77777777" w:rsidR="004B3487" w:rsidRPr="004226BE" w:rsidRDefault="004B3487" w:rsidP="003A493A">
            <w:pPr>
              <w:spacing w:line="276" w:lineRule="auto"/>
              <w:rPr>
                <w:rFonts w:ascii="Arial" w:hAnsi="Arial" w:cs="Arial"/>
                <w:sz w:val="20"/>
                <w:szCs w:val="20"/>
                <w:lang w:val="en-US"/>
              </w:rPr>
            </w:pPr>
            <w:r w:rsidRPr="004226BE">
              <w:rPr>
                <w:rFonts w:ascii="Arial" w:hAnsi="Arial" w:cs="Arial"/>
                <w:i/>
                <w:iCs/>
                <w:sz w:val="20"/>
                <w:szCs w:val="20"/>
                <w:lang w:val="en-US"/>
              </w:rPr>
              <w:t>(Modified from Pruitt, 1994.)</w:t>
            </w:r>
          </w:p>
        </w:tc>
      </w:tr>
    </w:tbl>
    <w:p w14:paraId="1A48A2A7" w14:textId="77777777" w:rsidR="004B3487" w:rsidRPr="004226BE" w:rsidRDefault="004B3487" w:rsidP="003A493A">
      <w:pPr>
        <w:spacing w:line="276" w:lineRule="auto"/>
        <w:rPr>
          <w:lang w:val="en-US"/>
        </w:rPr>
      </w:pPr>
      <w:r w:rsidRPr="004226BE">
        <w:rPr>
          <w:lang w:val="en-US"/>
        </w:rPr>
        <w:t> </w:t>
      </w:r>
    </w:p>
    <w:p w14:paraId="6F948E72" w14:textId="77777777" w:rsidR="004B3487" w:rsidRPr="004226BE" w:rsidRDefault="004B3487" w:rsidP="003A493A">
      <w:pPr>
        <w:spacing w:line="276" w:lineRule="auto"/>
        <w:jc w:val="both"/>
        <w:rPr>
          <w:rFonts w:ascii="Arial" w:hAnsi="Arial" w:cs="Arial"/>
          <w:sz w:val="22"/>
          <w:szCs w:val="22"/>
          <w:lang w:val="en-US"/>
        </w:rPr>
      </w:pPr>
      <w:r w:rsidRPr="004226BE">
        <w:rPr>
          <w:rFonts w:ascii="Arial" w:hAnsi="Arial" w:cs="Arial"/>
          <w:sz w:val="22"/>
          <w:szCs w:val="22"/>
          <w:lang w:val="en-US"/>
        </w:rPr>
        <w:t>Long hair can often make it difficult to correctly evaluate the body condition score of a beef cow or heifer. When the hair on the cow is long, palpating the specific areas of fat deposition is particularly important, as shown in Figure 2. Cows should be palpated over the back, ribs, and over the horizontal processes of the backbone (edge of loin). 'Thin' cows will have a sharper feel in these areas than cows with moderate or fat body conditions.</w:t>
      </w:r>
    </w:p>
    <w:p w14:paraId="1B9F3D0A" w14:textId="77777777" w:rsidR="00AD6DD6" w:rsidRPr="004226BE" w:rsidRDefault="004B3487" w:rsidP="003A493A">
      <w:pPr>
        <w:spacing w:line="276" w:lineRule="auto"/>
        <w:rPr>
          <w:lang w:val="en-US"/>
        </w:rPr>
      </w:pPr>
      <w:r w:rsidRPr="004226BE">
        <w:rPr>
          <w:noProof/>
          <w:lang w:val="en-US"/>
        </w:rPr>
        <w:lastRenderedPageBreak/>
        <w:drawing>
          <wp:inline distT="0" distB="0" distL="0" distR="0" wp14:anchorId="47BC9EB1" wp14:editId="5067F95E">
            <wp:extent cx="5095875" cy="8642603"/>
            <wp:effectExtent l="0" t="0" r="0" b="6350"/>
            <wp:docPr id="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17348" cy="8679021"/>
                    </a:xfrm>
                    <a:prstGeom prst="rect">
                      <a:avLst/>
                    </a:prstGeom>
                    <a:noFill/>
                    <a:ln>
                      <a:noFill/>
                    </a:ln>
                  </pic:spPr>
                </pic:pic>
              </a:graphicData>
            </a:graphic>
          </wp:inline>
        </w:drawing>
      </w:r>
    </w:p>
    <w:p w14:paraId="3129AAF1" w14:textId="46F55CA2" w:rsidR="004B3487" w:rsidRPr="004226BE" w:rsidRDefault="004B3487" w:rsidP="003A493A">
      <w:pPr>
        <w:spacing w:line="276" w:lineRule="auto"/>
        <w:jc w:val="both"/>
        <w:rPr>
          <w:rFonts w:ascii="Arial" w:hAnsi="Arial" w:cs="Arial"/>
          <w:sz w:val="22"/>
          <w:szCs w:val="22"/>
          <w:lang w:val="en-US"/>
        </w:rPr>
      </w:pPr>
      <w:r w:rsidRPr="004226BE">
        <w:rPr>
          <w:rFonts w:ascii="Arial" w:hAnsi="Arial" w:cs="Arial"/>
          <w:sz w:val="22"/>
          <w:szCs w:val="22"/>
          <w:lang w:val="en-US"/>
        </w:rPr>
        <w:t xml:space="preserve">Figure 2. Specific anatomical areas used in determining BCS in beef cows. (Adapted from Herd and </w:t>
      </w:r>
      <w:proofErr w:type="spellStart"/>
      <w:r w:rsidRPr="004226BE">
        <w:rPr>
          <w:rFonts w:ascii="Arial" w:hAnsi="Arial" w:cs="Arial"/>
          <w:sz w:val="22"/>
          <w:szCs w:val="22"/>
          <w:lang w:val="en-US"/>
        </w:rPr>
        <w:t>Sprott</w:t>
      </w:r>
      <w:proofErr w:type="spellEnd"/>
      <w:r w:rsidRPr="004226BE">
        <w:rPr>
          <w:rFonts w:ascii="Arial" w:hAnsi="Arial" w:cs="Arial"/>
          <w:sz w:val="22"/>
          <w:szCs w:val="22"/>
          <w:lang w:val="en-US"/>
        </w:rPr>
        <w:t>, 1986.)</w:t>
      </w:r>
    </w:p>
    <w:p w14:paraId="268FBF63" w14:textId="77777777" w:rsidR="004B3487" w:rsidRPr="004226BE" w:rsidRDefault="004B3487" w:rsidP="003A493A">
      <w:pPr>
        <w:spacing w:line="276" w:lineRule="auto"/>
        <w:jc w:val="both"/>
        <w:rPr>
          <w:rFonts w:ascii="Arial" w:hAnsi="Arial" w:cs="Arial"/>
          <w:sz w:val="22"/>
          <w:szCs w:val="22"/>
          <w:lang w:val="en-US"/>
        </w:rPr>
      </w:pPr>
      <w:r w:rsidRPr="004226BE">
        <w:rPr>
          <w:rFonts w:ascii="Arial" w:hAnsi="Arial" w:cs="Arial"/>
          <w:sz w:val="22"/>
          <w:szCs w:val="22"/>
          <w:lang w:val="en-US"/>
        </w:rPr>
        <w:lastRenderedPageBreak/>
        <w:t xml:space="preserve">It is important to be aware that the breed of beef cow can have a strong influence on where body fat is deposited. For example, </w:t>
      </w:r>
      <w:proofErr w:type="spellStart"/>
      <w:r w:rsidRPr="004226BE">
        <w:rPr>
          <w:rFonts w:ascii="Arial" w:hAnsi="Arial" w:cs="Arial"/>
          <w:i/>
          <w:iCs/>
          <w:sz w:val="22"/>
          <w:szCs w:val="22"/>
          <w:lang w:val="en-US"/>
        </w:rPr>
        <w:t>Bos</w:t>
      </w:r>
      <w:proofErr w:type="spellEnd"/>
      <w:r w:rsidRPr="004226BE">
        <w:rPr>
          <w:rFonts w:ascii="Arial" w:hAnsi="Arial" w:cs="Arial"/>
          <w:i/>
          <w:iCs/>
          <w:sz w:val="22"/>
          <w:szCs w:val="22"/>
          <w:lang w:val="en-US"/>
        </w:rPr>
        <w:t xml:space="preserve"> </w:t>
      </w:r>
      <w:proofErr w:type="spellStart"/>
      <w:r w:rsidRPr="004226BE">
        <w:rPr>
          <w:rFonts w:ascii="Arial" w:hAnsi="Arial" w:cs="Arial"/>
          <w:i/>
          <w:iCs/>
          <w:sz w:val="22"/>
          <w:szCs w:val="22"/>
          <w:lang w:val="en-US"/>
        </w:rPr>
        <w:t>taurus</w:t>
      </w:r>
      <w:proofErr w:type="spellEnd"/>
      <w:r w:rsidRPr="004226BE">
        <w:rPr>
          <w:rFonts w:ascii="Arial" w:hAnsi="Arial" w:cs="Arial"/>
          <w:sz w:val="22"/>
          <w:szCs w:val="22"/>
          <w:lang w:val="en-US"/>
        </w:rPr>
        <w:t xml:space="preserve"> breeds and crossbreds will show a more uniform distribution of fat across the ribs, whereas </w:t>
      </w:r>
      <w:proofErr w:type="spellStart"/>
      <w:r w:rsidRPr="004226BE">
        <w:rPr>
          <w:rFonts w:ascii="Arial" w:hAnsi="Arial" w:cs="Arial"/>
          <w:i/>
          <w:iCs/>
          <w:sz w:val="22"/>
          <w:szCs w:val="22"/>
          <w:lang w:val="en-US"/>
        </w:rPr>
        <w:t>Bos</w:t>
      </w:r>
      <w:proofErr w:type="spellEnd"/>
      <w:r w:rsidRPr="004226BE">
        <w:rPr>
          <w:rFonts w:ascii="Arial" w:hAnsi="Arial" w:cs="Arial"/>
          <w:i/>
          <w:iCs/>
          <w:sz w:val="22"/>
          <w:szCs w:val="22"/>
          <w:lang w:val="en-US"/>
        </w:rPr>
        <w:t xml:space="preserve"> </w:t>
      </w:r>
      <w:proofErr w:type="spellStart"/>
      <w:r w:rsidRPr="004226BE">
        <w:rPr>
          <w:rFonts w:ascii="Arial" w:hAnsi="Arial" w:cs="Arial"/>
          <w:i/>
          <w:iCs/>
          <w:sz w:val="22"/>
          <w:szCs w:val="22"/>
          <w:lang w:val="en-US"/>
        </w:rPr>
        <w:t>indicus</w:t>
      </w:r>
      <w:proofErr w:type="spellEnd"/>
      <w:r w:rsidRPr="004226BE">
        <w:rPr>
          <w:rFonts w:ascii="Arial" w:hAnsi="Arial" w:cs="Arial"/>
          <w:sz w:val="22"/>
          <w:szCs w:val="22"/>
          <w:lang w:val="en-US"/>
        </w:rPr>
        <w:t xml:space="preserve"> cattle may have very little fat over the ribs but will deposit fat over the hooks and pin bones.</w:t>
      </w:r>
    </w:p>
    <w:p w14:paraId="51474FB3" w14:textId="756DF8C9" w:rsidR="00884845" w:rsidRPr="004226BE" w:rsidRDefault="00884845" w:rsidP="00884845"/>
    <w:p w14:paraId="4B030074" w14:textId="77777777" w:rsidR="004B3487" w:rsidRPr="004226BE" w:rsidRDefault="004B3487">
      <w:pPr>
        <w:rPr>
          <w:rFonts w:ascii="Arial" w:eastAsia="Arial Unicode MS" w:hAnsi="Arial" w:cs="Arial"/>
          <w:b/>
          <w:sz w:val="40"/>
          <w:szCs w:val="40"/>
        </w:rPr>
      </w:pPr>
      <w:r w:rsidRPr="004226BE">
        <w:rPr>
          <w:b/>
          <w:sz w:val="40"/>
          <w:szCs w:val="40"/>
        </w:rPr>
        <w:br w:type="page"/>
      </w:r>
    </w:p>
    <w:p w14:paraId="0E1A83C3" w14:textId="16EE320E" w:rsidR="00884845" w:rsidRPr="004226BE" w:rsidRDefault="0042399C" w:rsidP="00884845">
      <w:pPr>
        <w:pStyle w:val="CVBody"/>
        <w:rPr>
          <w:sz w:val="40"/>
          <w:szCs w:val="40"/>
        </w:rPr>
      </w:pPr>
      <w:bookmarkStart w:id="208" w:name="_Toc331173641"/>
      <w:r w:rsidRPr="004226BE">
        <w:rPr>
          <w:b/>
          <w:sz w:val="40"/>
          <w:szCs w:val="40"/>
        </w:rPr>
        <w:lastRenderedPageBreak/>
        <w:t xml:space="preserve">Appendix </w:t>
      </w:r>
      <w:r w:rsidRPr="004226BE">
        <w:rPr>
          <w:b/>
          <w:sz w:val="40"/>
          <w:szCs w:val="40"/>
        </w:rPr>
        <w:fldChar w:fldCharType="begin"/>
      </w:r>
      <w:r w:rsidRPr="004226BE">
        <w:rPr>
          <w:b/>
          <w:sz w:val="40"/>
          <w:szCs w:val="40"/>
        </w:rPr>
        <w:instrText xml:space="preserve"> SEQ Appendix \* ALPHABETIC </w:instrText>
      </w:r>
      <w:r w:rsidRPr="004226BE">
        <w:rPr>
          <w:b/>
          <w:sz w:val="40"/>
          <w:szCs w:val="40"/>
        </w:rPr>
        <w:fldChar w:fldCharType="separate"/>
      </w:r>
      <w:r w:rsidRPr="004226BE">
        <w:rPr>
          <w:b/>
          <w:noProof/>
          <w:sz w:val="40"/>
          <w:szCs w:val="40"/>
        </w:rPr>
        <w:t>B</w:t>
      </w:r>
      <w:r w:rsidRPr="004226BE">
        <w:rPr>
          <w:b/>
          <w:sz w:val="40"/>
          <w:szCs w:val="40"/>
        </w:rPr>
        <w:fldChar w:fldCharType="end"/>
      </w:r>
      <w:r w:rsidR="00884845" w:rsidRPr="004226BE">
        <w:rPr>
          <w:sz w:val="40"/>
          <w:szCs w:val="40"/>
        </w:rPr>
        <w:tab/>
        <w:t>Working Instruction: Tick counts and collections from live animals (smallholder farms)</w:t>
      </w:r>
      <w:bookmarkEnd w:id="208"/>
    </w:p>
    <w:p w14:paraId="2A3D918E" w14:textId="77777777" w:rsidR="00884845" w:rsidRPr="004226BE" w:rsidRDefault="00884845" w:rsidP="00884845">
      <w:pPr>
        <w:pStyle w:val="CVBody"/>
        <w:rPr>
          <w:b/>
          <w:u w:val="single"/>
        </w:rPr>
      </w:pPr>
      <w:r w:rsidRPr="004226BE">
        <w:rPr>
          <w:b/>
          <w:u w:val="single"/>
        </w:rPr>
        <w:t>Objectives</w:t>
      </w:r>
    </w:p>
    <w:p w14:paraId="1705CA88" w14:textId="77777777" w:rsidR="00884845" w:rsidRPr="004226BE" w:rsidRDefault="00884845" w:rsidP="003A493A">
      <w:pPr>
        <w:spacing w:line="276" w:lineRule="auto"/>
        <w:jc w:val="both"/>
        <w:rPr>
          <w:rFonts w:ascii="Arial" w:hAnsi="Arial" w:cs="Arial"/>
          <w:sz w:val="22"/>
          <w:szCs w:val="22"/>
        </w:rPr>
      </w:pPr>
      <w:r w:rsidRPr="004226BE">
        <w:rPr>
          <w:rFonts w:ascii="Arial" w:hAnsi="Arial" w:cs="Arial"/>
          <w:sz w:val="22"/>
          <w:szCs w:val="22"/>
        </w:rPr>
        <w:t>The sampling at the different study sites has the following three objectives:</w:t>
      </w:r>
    </w:p>
    <w:p w14:paraId="543783FE" w14:textId="77777777" w:rsidR="00884845" w:rsidRPr="004226BE" w:rsidRDefault="00884845" w:rsidP="003A493A">
      <w:pPr>
        <w:spacing w:line="276" w:lineRule="auto"/>
        <w:jc w:val="both"/>
        <w:rPr>
          <w:rFonts w:ascii="Arial" w:hAnsi="Arial" w:cs="Arial"/>
          <w:sz w:val="22"/>
          <w:szCs w:val="22"/>
        </w:rPr>
      </w:pPr>
    </w:p>
    <w:p w14:paraId="70CF9724" w14:textId="77777777" w:rsidR="00884845" w:rsidRPr="004226BE" w:rsidRDefault="00884845" w:rsidP="003A493A">
      <w:pPr>
        <w:pStyle w:val="ListParagraph"/>
        <w:numPr>
          <w:ilvl w:val="0"/>
          <w:numId w:val="13"/>
        </w:numPr>
        <w:spacing w:line="276" w:lineRule="auto"/>
        <w:ind w:left="360"/>
        <w:jc w:val="both"/>
        <w:rPr>
          <w:rFonts w:ascii="Arial" w:hAnsi="Arial" w:cs="Arial"/>
          <w:sz w:val="22"/>
          <w:szCs w:val="22"/>
        </w:rPr>
      </w:pPr>
      <w:r w:rsidRPr="004226BE">
        <w:rPr>
          <w:rFonts w:ascii="Arial" w:hAnsi="Arial" w:cs="Arial"/>
          <w:sz w:val="22"/>
          <w:szCs w:val="22"/>
        </w:rPr>
        <w:t>Complete gaps of knowledge identified in the desk review (cross-sectional tick survey)</w:t>
      </w:r>
    </w:p>
    <w:p w14:paraId="66E6212F" w14:textId="77777777" w:rsidR="00884845" w:rsidRPr="004226BE" w:rsidRDefault="00884845" w:rsidP="003A493A">
      <w:pPr>
        <w:pStyle w:val="ListParagraph"/>
        <w:numPr>
          <w:ilvl w:val="0"/>
          <w:numId w:val="13"/>
        </w:numPr>
        <w:spacing w:line="276" w:lineRule="auto"/>
        <w:ind w:left="360"/>
        <w:jc w:val="both"/>
        <w:rPr>
          <w:rFonts w:ascii="Arial" w:hAnsi="Arial" w:cs="Arial"/>
          <w:sz w:val="22"/>
          <w:szCs w:val="22"/>
        </w:rPr>
      </w:pPr>
      <w:r w:rsidRPr="004226BE">
        <w:rPr>
          <w:rFonts w:ascii="Arial" w:hAnsi="Arial" w:cs="Arial"/>
          <w:sz w:val="22"/>
          <w:szCs w:val="22"/>
        </w:rPr>
        <w:t xml:space="preserve">Collect live ticks to determine </w:t>
      </w:r>
      <w:proofErr w:type="spellStart"/>
      <w:r w:rsidRPr="004226BE">
        <w:rPr>
          <w:rFonts w:ascii="Arial" w:hAnsi="Arial" w:cs="Arial"/>
          <w:sz w:val="22"/>
          <w:szCs w:val="22"/>
        </w:rPr>
        <w:t>acaricide</w:t>
      </w:r>
      <w:proofErr w:type="spellEnd"/>
      <w:r w:rsidRPr="004226BE">
        <w:rPr>
          <w:rFonts w:ascii="Arial" w:hAnsi="Arial" w:cs="Arial"/>
          <w:sz w:val="22"/>
          <w:szCs w:val="22"/>
        </w:rPr>
        <w:t xml:space="preserve"> resistance by Shaw Larval Immersion Test (phase 2)</w:t>
      </w:r>
    </w:p>
    <w:p w14:paraId="2593F180" w14:textId="77777777" w:rsidR="00884845" w:rsidRPr="004226BE" w:rsidRDefault="00884845" w:rsidP="003A493A">
      <w:pPr>
        <w:pStyle w:val="ListParagraph"/>
        <w:numPr>
          <w:ilvl w:val="0"/>
          <w:numId w:val="13"/>
        </w:numPr>
        <w:spacing w:line="276" w:lineRule="auto"/>
        <w:ind w:left="360"/>
        <w:jc w:val="both"/>
        <w:rPr>
          <w:rFonts w:ascii="Arial" w:hAnsi="Arial" w:cs="Arial"/>
          <w:sz w:val="22"/>
          <w:szCs w:val="22"/>
        </w:rPr>
      </w:pPr>
      <w:r w:rsidRPr="004226BE">
        <w:rPr>
          <w:rFonts w:ascii="Arial" w:hAnsi="Arial" w:cs="Arial"/>
          <w:sz w:val="22"/>
          <w:szCs w:val="22"/>
        </w:rPr>
        <w:t xml:space="preserve">Isolate </w:t>
      </w:r>
      <w:proofErr w:type="spellStart"/>
      <w:r w:rsidRPr="004226BE">
        <w:rPr>
          <w:rFonts w:ascii="Arial" w:hAnsi="Arial" w:cs="Arial"/>
          <w:sz w:val="22"/>
          <w:szCs w:val="22"/>
        </w:rPr>
        <w:t>ectoparasites</w:t>
      </w:r>
      <w:proofErr w:type="spellEnd"/>
      <w:r w:rsidRPr="004226BE">
        <w:rPr>
          <w:rFonts w:ascii="Arial" w:hAnsi="Arial" w:cs="Arial"/>
          <w:sz w:val="22"/>
          <w:szCs w:val="22"/>
        </w:rPr>
        <w:t xml:space="preserve"> to test intervention strategies in phase 2 of the project</w:t>
      </w:r>
    </w:p>
    <w:p w14:paraId="37A484C8" w14:textId="77777777" w:rsidR="00884845" w:rsidRPr="004226BE" w:rsidRDefault="00884845" w:rsidP="003A493A">
      <w:pPr>
        <w:spacing w:line="276" w:lineRule="auto"/>
        <w:rPr>
          <w:rFonts w:ascii="Arial" w:hAnsi="Arial" w:cs="Arial"/>
        </w:rPr>
      </w:pPr>
    </w:p>
    <w:p w14:paraId="3D86B8DC" w14:textId="77777777" w:rsidR="00884845" w:rsidRPr="004226BE" w:rsidRDefault="00884845" w:rsidP="003A493A">
      <w:pPr>
        <w:pStyle w:val="CVBody"/>
        <w:rPr>
          <w:b/>
          <w:u w:val="single"/>
        </w:rPr>
      </w:pPr>
      <w:r w:rsidRPr="004226BE">
        <w:rPr>
          <w:b/>
          <w:u w:val="single"/>
        </w:rPr>
        <w:t>Collection of ticks</w:t>
      </w:r>
    </w:p>
    <w:p w14:paraId="746E9F58" w14:textId="77777777" w:rsidR="00884845" w:rsidRPr="004226BE" w:rsidRDefault="00884845" w:rsidP="003A493A">
      <w:pPr>
        <w:spacing w:line="276" w:lineRule="auto"/>
        <w:jc w:val="both"/>
        <w:rPr>
          <w:rFonts w:ascii="Arial" w:hAnsi="Arial" w:cs="Arial"/>
          <w:sz w:val="22"/>
          <w:szCs w:val="22"/>
        </w:rPr>
      </w:pPr>
      <w:r w:rsidRPr="004226BE">
        <w:rPr>
          <w:rFonts w:ascii="Arial" w:hAnsi="Arial" w:cs="Arial"/>
          <w:sz w:val="22"/>
          <w:szCs w:val="22"/>
        </w:rPr>
        <w:t xml:space="preserve">Ticks have to be collected for the cross-sectional study, resistance study and also for </w:t>
      </w:r>
      <w:proofErr w:type="spellStart"/>
      <w:r w:rsidRPr="004226BE">
        <w:rPr>
          <w:rFonts w:ascii="Arial" w:hAnsi="Arial" w:cs="Arial"/>
          <w:sz w:val="22"/>
          <w:szCs w:val="22"/>
        </w:rPr>
        <w:t>ectoparasite</w:t>
      </w:r>
      <w:proofErr w:type="spellEnd"/>
      <w:r w:rsidRPr="004226BE">
        <w:rPr>
          <w:rFonts w:ascii="Arial" w:hAnsi="Arial" w:cs="Arial"/>
          <w:sz w:val="22"/>
          <w:szCs w:val="22"/>
        </w:rPr>
        <w:t xml:space="preserve"> isolation. For the resistance and isolation, ticks should remain alive and transferred to the laboratory for future studies or exported to </w:t>
      </w:r>
      <w:proofErr w:type="spellStart"/>
      <w:r w:rsidRPr="004226BE">
        <w:rPr>
          <w:rFonts w:ascii="Arial" w:hAnsi="Arial" w:cs="Arial"/>
          <w:sz w:val="22"/>
          <w:szCs w:val="22"/>
        </w:rPr>
        <w:t>ClinVet</w:t>
      </w:r>
      <w:proofErr w:type="spellEnd"/>
      <w:r w:rsidRPr="004226BE">
        <w:rPr>
          <w:rFonts w:ascii="Arial" w:hAnsi="Arial" w:cs="Arial"/>
          <w:sz w:val="22"/>
          <w:szCs w:val="22"/>
        </w:rPr>
        <w:t xml:space="preserve"> Morocco.</w:t>
      </w:r>
    </w:p>
    <w:p w14:paraId="52E3E17D" w14:textId="77777777" w:rsidR="00884845" w:rsidRPr="004226BE" w:rsidRDefault="00884845" w:rsidP="003A493A">
      <w:pPr>
        <w:pStyle w:val="CVBody"/>
      </w:pPr>
      <w:r w:rsidRPr="004226BE">
        <w:rPr>
          <w:b/>
        </w:rPr>
        <w:t>Cross-sectional survey (ticks on alcohol)</w:t>
      </w:r>
    </w:p>
    <w:p w14:paraId="0B4E4F41" w14:textId="5BE86F60" w:rsidR="00884845" w:rsidRPr="004226BE" w:rsidRDefault="00884845" w:rsidP="003A493A">
      <w:pPr>
        <w:spacing w:line="276" w:lineRule="auto"/>
        <w:jc w:val="both"/>
        <w:rPr>
          <w:rFonts w:ascii="Arial" w:hAnsi="Arial" w:cs="Arial"/>
          <w:sz w:val="22"/>
          <w:szCs w:val="22"/>
        </w:rPr>
      </w:pPr>
      <w:r w:rsidRPr="004226BE">
        <w:rPr>
          <w:rFonts w:ascii="Arial" w:hAnsi="Arial" w:cs="Arial"/>
          <w:sz w:val="22"/>
          <w:szCs w:val="22"/>
        </w:rPr>
        <w:t>To collect ticks from cattle, animals will be restrained, put in a crush-pen or put down if the situation allows it. Half body sampling will be performed on 5 different pre-</w:t>
      </w:r>
      <w:proofErr w:type="spellStart"/>
      <w:r w:rsidRPr="004226BE">
        <w:rPr>
          <w:rFonts w:ascii="Arial" w:hAnsi="Arial" w:cs="Arial"/>
          <w:sz w:val="22"/>
          <w:szCs w:val="22"/>
        </w:rPr>
        <w:t>dilection</w:t>
      </w:r>
      <w:proofErr w:type="spellEnd"/>
      <w:r w:rsidRPr="004226BE">
        <w:rPr>
          <w:rFonts w:ascii="Arial" w:hAnsi="Arial" w:cs="Arial"/>
          <w:sz w:val="22"/>
          <w:szCs w:val="22"/>
        </w:rPr>
        <w:t xml:space="preserve"> sites: (</w:t>
      </w:r>
      <w:proofErr w:type="spellStart"/>
      <w:r w:rsidRPr="004226BE">
        <w:rPr>
          <w:rFonts w:ascii="Arial" w:hAnsi="Arial" w:cs="Arial"/>
          <w:sz w:val="22"/>
          <w:szCs w:val="22"/>
        </w:rPr>
        <w:t>i</w:t>
      </w:r>
      <w:proofErr w:type="spellEnd"/>
      <w:r w:rsidRPr="004226BE">
        <w:rPr>
          <w:rFonts w:ascii="Arial" w:hAnsi="Arial" w:cs="Arial"/>
          <w:sz w:val="22"/>
          <w:szCs w:val="22"/>
        </w:rPr>
        <w:t xml:space="preserve">) the inner </w:t>
      </w:r>
      <w:proofErr w:type="gramStart"/>
      <w:r w:rsidRPr="004226BE">
        <w:rPr>
          <w:rFonts w:ascii="Arial" w:hAnsi="Arial" w:cs="Arial"/>
          <w:sz w:val="22"/>
          <w:szCs w:val="22"/>
        </w:rPr>
        <w:t>and  outer</w:t>
      </w:r>
      <w:proofErr w:type="gramEnd"/>
      <w:r w:rsidRPr="004226BE">
        <w:rPr>
          <w:rFonts w:ascii="Arial" w:hAnsi="Arial" w:cs="Arial"/>
          <w:sz w:val="22"/>
          <w:szCs w:val="22"/>
        </w:rPr>
        <w:t xml:space="preserve"> fore-legs, hind-legs and abdomen, (ii) tail and anal area, (iii) head and neck, (iv) lateral area and dorsal area shoulders to tail base and (v) ears. The ticks, males, females, nymphs and possibly larvae, are removed using forceps and for ticks of the genus </w:t>
      </w:r>
      <w:proofErr w:type="spellStart"/>
      <w:r w:rsidRPr="004226BE">
        <w:rPr>
          <w:rFonts w:ascii="Arial" w:hAnsi="Arial" w:cs="Arial"/>
          <w:i/>
          <w:sz w:val="22"/>
          <w:szCs w:val="22"/>
        </w:rPr>
        <w:t>Rhipicephalus</w:t>
      </w:r>
      <w:proofErr w:type="spellEnd"/>
      <w:r w:rsidRPr="004226BE">
        <w:rPr>
          <w:rFonts w:ascii="Arial" w:hAnsi="Arial" w:cs="Arial"/>
          <w:i/>
          <w:sz w:val="22"/>
          <w:szCs w:val="22"/>
        </w:rPr>
        <w:t xml:space="preserve"> (</w:t>
      </w:r>
      <w:proofErr w:type="spellStart"/>
      <w:r w:rsidRPr="004226BE">
        <w:rPr>
          <w:rFonts w:ascii="Arial" w:hAnsi="Arial" w:cs="Arial"/>
          <w:i/>
          <w:sz w:val="22"/>
          <w:szCs w:val="22"/>
        </w:rPr>
        <w:t>Boophilus</w:t>
      </w:r>
      <w:proofErr w:type="spellEnd"/>
      <w:r w:rsidRPr="004226BE">
        <w:rPr>
          <w:rFonts w:ascii="Arial" w:hAnsi="Arial" w:cs="Arial"/>
          <w:i/>
          <w:sz w:val="22"/>
          <w:szCs w:val="22"/>
        </w:rPr>
        <w:t>)</w:t>
      </w:r>
      <w:r w:rsidRPr="004226BE">
        <w:rPr>
          <w:rFonts w:ascii="Arial" w:hAnsi="Arial" w:cs="Arial"/>
          <w:sz w:val="22"/>
          <w:szCs w:val="22"/>
        </w:rPr>
        <w:t xml:space="preserve"> attention should be paid to collect male ticks as well as they are easier to be identified. Male ticks are always attached below an engorging female. When the female is lifted, the males become visible and should be taken first. The collection is performed for about 15 minutes in total from all the pre-</w:t>
      </w:r>
      <w:proofErr w:type="spellStart"/>
      <w:r w:rsidRPr="004226BE">
        <w:rPr>
          <w:rFonts w:ascii="Arial" w:hAnsi="Arial" w:cs="Arial"/>
          <w:sz w:val="22"/>
          <w:szCs w:val="22"/>
        </w:rPr>
        <w:t>dilection</w:t>
      </w:r>
      <w:proofErr w:type="spellEnd"/>
      <w:r w:rsidRPr="004226BE">
        <w:rPr>
          <w:rFonts w:ascii="Arial" w:hAnsi="Arial" w:cs="Arial"/>
          <w:sz w:val="22"/>
          <w:szCs w:val="22"/>
        </w:rPr>
        <w:t xml:space="preserve"> sites. For heavily infested animals, the remaining ticks that couldn’t be collected are counted and recorded on the data capture form (DCF </w:t>
      </w:r>
      <w:r w:rsidR="00D63EC1" w:rsidRPr="004226BE">
        <w:rPr>
          <w:rFonts w:ascii="Arial" w:hAnsi="Arial" w:cs="Arial"/>
          <w:sz w:val="22"/>
          <w:szCs w:val="22"/>
        </w:rPr>
        <w:t>2</w:t>
      </w:r>
      <w:r w:rsidRPr="004226BE">
        <w:rPr>
          <w:rFonts w:ascii="Arial" w:hAnsi="Arial" w:cs="Arial"/>
          <w:sz w:val="22"/>
          <w:szCs w:val="22"/>
        </w:rPr>
        <w:t>). Attention is paid to the different genera.</w:t>
      </w:r>
    </w:p>
    <w:p w14:paraId="56433818" w14:textId="77777777" w:rsidR="00884845" w:rsidRPr="004226BE" w:rsidRDefault="00884845" w:rsidP="003A493A">
      <w:pPr>
        <w:spacing w:line="276" w:lineRule="auto"/>
        <w:jc w:val="both"/>
        <w:rPr>
          <w:rFonts w:ascii="Arial" w:hAnsi="Arial" w:cs="Arial"/>
          <w:sz w:val="22"/>
          <w:szCs w:val="22"/>
        </w:rPr>
      </w:pPr>
      <w:r w:rsidRPr="004226BE">
        <w:rPr>
          <w:rFonts w:ascii="Arial" w:hAnsi="Arial" w:cs="Arial"/>
          <w:sz w:val="22"/>
          <w:szCs w:val="22"/>
        </w:rPr>
        <w:t>Collected ticks are stored in plastic vials containing 70% alcohol. Each vial should contain a pencil written label with sample ID as recorded on the DCF 2.</w:t>
      </w:r>
    </w:p>
    <w:p w14:paraId="6BCBD57F" w14:textId="77777777" w:rsidR="00884845" w:rsidRPr="004226BE" w:rsidRDefault="00884845" w:rsidP="003A493A">
      <w:pPr>
        <w:pStyle w:val="CVBody"/>
        <w:rPr>
          <w:u w:val="single"/>
        </w:rPr>
      </w:pPr>
      <w:r w:rsidRPr="004226BE">
        <w:rPr>
          <w:b/>
          <w:u w:val="single"/>
        </w:rPr>
        <w:t>Live ticks</w:t>
      </w:r>
    </w:p>
    <w:p w14:paraId="05CA4EBE" w14:textId="77777777" w:rsidR="00884845" w:rsidRPr="004226BE" w:rsidRDefault="00884845" w:rsidP="003A493A">
      <w:pPr>
        <w:spacing w:line="276" w:lineRule="auto"/>
        <w:jc w:val="both"/>
        <w:rPr>
          <w:rFonts w:ascii="Arial" w:hAnsi="Arial" w:cs="Arial"/>
          <w:sz w:val="22"/>
          <w:szCs w:val="22"/>
        </w:rPr>
      </w:pPr>
      <w:r w:rsidRPr="004226BE">
        <w:rPr>
          <w:rFonts w:ascii="Arial" w:hAnsi="Arial" w:cs="Arial"/>
          <w:sz w:val="22"/>
          <w:szCs w:val="22"/>
        </w:rPr>
        <w:t>Live ticks should be collected with forceps but caution should be given not to damage the ticks or its mouthparts.</w:t>
      </w:r>
    </w:p>
    <w:p w14:paraId="3D3B8E30" w14:textId="77777777" w:rsidR="00884845" w:rsidRPr="004226BE" w:rsidRDefault="00884845" w:rsidP="003A493A">
      <w:pPr>
        <w:pStyle w:val="ListParagraph"/>
        <w:numPr>
          <w:ilvl w:val="0"/>
          <w:numId w:val="14"/>
        </w:numPr>
        <w:spacing w:line="276" w:lineRule="auto"/>
        <w:jc w:val="both"/>
        <w:rPr>
          <w:rFonts w:ascii="Arial" w:hAnsi="Arial" w:cs="Arial"/>
          <w:sz w:val="22"/>
          <w:szCs w:val="22"/>
        </w:rPr>
      </w:pPr>
      <w:r w:rsidRPr="004226BE">
        <w:rPr>
          <w:rFonts w:ascii="Arial" w:hAnsi="Arial" w:cs="Arial"/>
          <w:sz w:val="22"/>
          <w:szCs w:val="22"/>
        </w:rPr>
        <w:t xml:space="preserve">For Shaw Larval Immersion Tests (LIT), ± 50 engorged females are collected per site from a number of highly infected animals and stored in plastic vials with perforated lids. For transport vials should be stored in a cool box and not exposed to high temperatures or direct sunlight. Humidity can be regulated by putting humidified filter paper at the bottom of the cool box. Once in the laboratory, ticks are identified and stored per species and per animal in glass Erlenmeyer flasks closed with cotton wool. These labelled flasks are stored at 25°C and 87%RH. Predicted hatch date (PHD)(estimated to be 40 days from </w:t>
      </w:r>
      <w:r w:rsidRPr="004226BE">
        <w:rPr>
          <w:rFonts w:ascii="Arial" w:hAnsi="Arial" w:cs="Arial"/>
          <w:sz w:val="22"/>
          <w:szCs w:val="22"/>
        </w:rPr>
        <w:lastRenderedPageBreak/>
        <w:t>collection date) is added to the label. Actual hatching date is recorded when approximately 75% of the larvae have hatched.</w:t>
      </w:r>
    </w:p>
    <w:p w14:paraId="30CAA600" w14:textId="77777777" w:rsidR="00884845" w:rsidRPr="004226BE" w:rsidRDefault="00884845" w:rsidP="003A493A">
      <w:pPr>
        <w:pStyle w:val="ListParagraph"/>
        <w:numPr>
          <w:ilvl w:val="0"/>
          <w:numId w:val="14"/>
        </w:numPr>
        <w:spacing w:line="276" w:lineRule="auto"/>
        <w:jc w:val="both"/>
        <w:rPr>
          <w:rFonts w:ascii="Arial" w:hAnsi="Arial" w:cs="Arial"/>
          <w:sz w:val="22"/>
          <w:szCs w:val="22"/>
        </w:rPr>
      </w:pPr>
      <w:r w:rsidRPr="004226BE">
        <w:rPr>
          <w:rFonts w:ascii="Arial" w:hAnsi="Arial" w:cs="Arial"/>
          <w:sz w:val="22"/>
          <w:szCs w:val="22"/>
        </w:rPr>
        <w:t xml:space="preserve">For isolation of </w:t>
      </w:r>
      <w:proofErr w:type="spellStart"/>
      <w:r w:rsidRPr="004226BE">
        <w:rPr>
          <w:rFonts w:ascii="Arial" w:hAnsi="Arial" w:cs="Arial"/>
          <w:sz w:val="22"/>
          <w:szCs w:val="22"/>
        </w:rPr>
        <w:t>ectoparasites</w:t>
      </w:r>
      <w:proofErr w:type="spellEnd"/>
      <w:r w:rsidRPr="004226BE">
        <w:rPr>
          <w:rFonts w:ascii="Arial" w:hAnsi="Arial" w:cs="Arial"/>
          <w:sz w:val="22"/>
          <w:szCs w:val="22"/>
        </w:rPr>
        <w:t xml:space="preserve">, live ticks should be stored similar as described above. Transport of the live ticks to the laboratory of </w:t>
      </w:r>
      <w:proofErr w:type="spellStart"/>
      <w:r w:rsidRPr="004226BE">
        <w:rPr>
          <w:rFonts w:ascii="Arial" w:hAnsi="Arial" w:cs="Arial"/>
          <w:sz w:val="22"/>
          <w:szCs w:val="22"/>
        </w:rPr>
        <w:t>ClinVet</w:t>
      </w:r>
      <w:proofErr w:type="spellEnd"/>
      <w:r w:rsidRPr="004226BE">
        <w:rPr>
          <w:rFonts w:ascii="Arial" w:hAnsi="Arial" w:cs="Arial"/>
          <w:sz w:val="22"/>
          <w:szCs w:val="22"/>
        </w:rPr>
        <w:t xml:space="preserve"> Morocco requires the ticks to be stored and shipped according to the IATA guidelines.</w:t>
      </w:r>
    </w:p>
    <w:p w14:paraId="694F0A51" w14:textId="77777777" w:rsidR="00884845" w:rsidRPr="004226BE" w:rsidRDefault="00884845" w:rsidP="003A493A">
      <w:pPr>
        <w:pStyle w:val="Heading1"/>
        <w:spacing w:line="276" w:lineRule="auto"/>
      </w:pPr>
    </w:p>
    <w:p w14:paraId="184BA7BC" w14:textId="77777777" w:rsidR="00884845" w:rsidRPr="004226BE" w:rsidRDefault="00884845" w:rsidP="003A493A">
      <w:pPr>
        <w:pStyle w:val="CVBody"/>
        <w:rPr>
          <w:b/>
          <w:u w:val="single"/>
        </w:rPr>
      </w:pPr>
      <w:r w:rsidRPr="004226BE">
        <w:rPr>
          <w:b/>
          <w:u w:val="single"/>
        </w:rPr>
        <w:t>Sampling strategy</w:t>
      </w:r>
    </w:p>
    <w:p w14:paraId="296E96C3" w14:textId="77777777" w:rsidR="00884845" w:rsidRPr="004226BE" w:rsidRDefault="00884845" w:rsidP="003A493A">
      <w:pPr>
        <w:pStyle w:val="CVBody"/>
      </w:pPr>
      <w:r w:rsidRPr="004226BE">
        <w:rPr>
          <w:b/>
        </w:rPr>
        <w:t>Cross-sectional survey</w:t>
      </w:r>
    </w:p>
    <w:p w14:paraId="129A8AEA" w14:textId="77777777" w:rsidR="00884845" w:rsidRPr="004226BE" w:rsidRDefault="00884845" w:rsidP="003A493A">
      <w:pPr>
        <w:spacing w:line="276" w:lineRule="auto"/>
        <w:jc w:val="both"/>
        <w:rPr>
          <w:rFonts w:ascii="Arial" w:hAnsi="Arial" w:cs="Arial"/>
          <w:sz w:val="22"/>
          <w:szCs w:val="22"/>
        </w:rPr>
      </w:pPr>
      <w:r w:rsidRPr="004226BE">
        <w:rPr>
          <w:rFonts w:ascii="Arial" w:hAnsi="Arial" w:cs="Arial"/>
          <w:sz w:val="22"/>
          <w:szCs w:val="22"/>
        </w:rPr>
        <w:t>Per country, two sampling locations are identified described in the “Project registration” document signed by each country.</w:t>
      </w:r>
    </w:p>
    <w:p w14:paraId="4DCFDED7" w14:textId="77777777" w:rsidR="00884845" w:rsidRPr="004226BE" w:rsidRDefault="00884845" w:rsidP="003A493A">
      <w:pPr>
        <w:spacing w:line="276" w:lineRule="auto"/>
        <w:jc w:val="both"/>
        <w:rPr>
          <w:rFonts w:ascii="Arial" w:hAnsi="Arial" w:cs="Arial"/>
          <w:sz w:val="22"/>
          <w:szCs w:val="22"/>
        </w:rPr>
      </w:pPr>
      <w:r w:rsidRPr="004226BE">
        <w:rPr>
          <w:rFonts w:ascii="Arial" w:hAnsi="Arial" w:cs="Arial"/>
          <w:sz w:val="22"/>
          <w:szCs w:val="22"/>
        </w:rPr>
        <w:t>In each location, preferably 120 cattle (age ranging between one and two year) will be sampled for ticks (half body collections). This number is based on the number of animals that can be handled during one sampling day: 4 animals per hour, 24 per day and 120 per five days sampling period. This means 4 x 120 = 480 samples on each of the two different sites. In total 960 animals sampled per country.</w:t>
      </w:r>
    </w:p>
    <w:p w14:paraId="3AA4C1E9" w14:textId="77777777" w:rsidR="00884845" w:rsidRPr="004226BE" w:rsidRDefault="00884845" w:rsidP="003A493A">
      <w:pPr>
        <w:spacing w:line="276" w:lineRule="auto"/>
        <w:jc w:val="both"/>
        <w:rPr>
          <w:rFonts w:ascii="Arial" w:hAnsi="Arial" w:cs="Arial"/>
          <w:sz w:val="22"/>
          <w:szCs w:val="22"/>
        </w:rPr>
      </w:pPr>
      <w:r w:rsidRPr="004226BE">
        <w:rPr>
          <w:rFonts w:ascii="Arial" w:hAnsi="Arial" w:cs="Arial"/>
          <w:sz w:val="22"/>
          <w:szCs w:val="22"/>
        </w:rPr>
        <w:t>Animals that qualify for the study should fulfil the inclusion criteria: (</w:t>
      </w:r>
      <w:proofErr w:type="spellStart"/>
      <w:r w:rsidRPr="004226BE">
        <w:rPr>
          <w:rFonts w:ascii="Arial" w:hAnsi="Arial" w:cs="Arial"/>
          <w:sz w:val="22"/>
          <w:szCs w:val="22"/>
        </w:rPr>
        <w:t>i</w:t>
      </w:r>
      <w:proofErr w:type="spellEnd"/>
      <w:r w:rsidRPr="004226BE">
        <w:rPr>
          <w:rFonts w:ascii="Arial" w:hAnsi="Arial" w:cs="Arial"/>
          <w:sz w:val="22"/>
          <w:szCs w:val="22"/>
        </w:rPr>
        <w:t>) age between 1 and 2 years, (ii)</w:t>
      </w:r>
      <w:r w:rsidRPr="004226BE">
        <w:rPr>
          <w:rFonts w:ascii="Arial" w:eastAsia="Arial Unicode MS" w:hAnsi="Arial" w:cs="Arial"/>
          <w:sz w:val="22"/>
          <w:szCs w:val="22"/>
        </w:rPr>
        <w:t xml:space="preserve"> not been treated with a topical or systemic </w:t>
      </w:r>
      <w:proofErr w:type="spellStart"/>
      <w:r w:rsidRPr="004226BE">
        <w:rPr>
          <w:rFonts w:ascii="Arial" w:eastAsia="Arial Unicode MS" w:hAnsi="Arial" w:cs="Arial"/>
          <w:sz w:val="22"/>
          <w:szCs w:val="22"/>
        </w:rPr>
        <w:t>acaricide</w:t>
      </w:r>
      <w:proofErr w:type="spellEnd"/>
      <w:r w:rsidRPr="004226BE">
        <w:rPr>
          <w:rFonts w:ascii="Arial" w:eastAsia="Arial Unicode MS" w:hAnsi="Arial" w:cs="Arial"/>
          <w:sz w:val="22"/>
          <w:szCs w:val="22"/>
        </w:rPr>
        <w:t>/insecticide/anthelmintic for the last 2 weeks, (iii) not fractious in that they pose danger to themselves or personnel</w:t>
      </w:r>
      <w:r w:rsidRPr="004226BE">
        <w:rPr>
          <w:rFonts w:ascii="Arial" w:hAnsi="Arial" w:cs="Arial"/>
          <w:sz w:val="22"/>
          <w:szCs w:val="22"/>
        </w:rPr>
        <w:t>.</w:t>
      </w:r>
    </w:p>
    <w:p w14:paraId="5DAFDF62" w14:textId="77777777" w:rsidR="00884845" w:rsidRPr="004226BE" w:rsidRDefault="00884845" w:rsidP="003A493A">
      <w:pPr>
        <w:pStyle w:val="CVBody"/>
        <w:rPr>
          <w:u w:val="single"/>
        </w:rPr>
      </w:pPr>
      <w:r w:rsidRPr="004226BE">
        <w:rPr>
          <w:b/>
          <w:u w:val="single"/>
        </w:rPr>
        <w:t>Live ticks for LIT and isolation</w:t>
      </w:r>
    </w:p>
    <w:p w14:paraId="3F19A757" w14:textId="77777777" w:rsidR="00884845" w:rsidRPr="004226BE" w:rsidRDefault="00884845" w:rsidP="003A493A">
      <w:pPr>
        <w:spacing w:line="276" w:lineRule="auto"/>
        <w:jc w:val="both"/>
        <w:rPr>
          <w:rFonts w:ascii="Arial" w:hAnsi="Arial" w:cs="Arial"/>
          <w:sz w:val="22"/>
          <w:szCs w:val="22"/>
          <w:lang w:val="en-ZA"/>
        </w:rPr>
      </w:pPr>
      <w:r w:rsidRPr="004226BE">
        <w:rPr>
          <w:rFonts w:ascii="Arial" w:hAnsi="Arial" w:cs="Arial"/>
          <w:sz w:val="22"/>
          <w:szCs w:val="22"/>
          <w:lang w:val="en-ZA"/>
        </w:rPr>
        <w:t>Per country, 5 farms will be visited in each of the two study sites, meaning 10 sites per country. Ticks collected at one farm will be named an isolate. Ticks can be collected from a number of animals visibly highly infected.</w:t>
      </w:r>
    </w:p>
    <w:p w14:paraId="56358E4B" w14:textId="582AB0E9" w:rsidR="00884845" w:rsidRPr="004226BE" w:rsidRDefault="00884845" w:rsidP="003A493A">
      <w:pPr>
        <w:spacing w:line="276" w:lineRule="auto"/>
        <w:jc w:val="both"/>
        <w:rPr>
          <w:rFonts w:ascii="Arial" w:hAnsi="Arial" w:cs="Arial"/>
          <w:lang w:val="en-ZA"/>
        </w:rPr>
      </w:pPr>
      <w:r w:rsidRPr="004226BE">
        <w:rPr>
          <w:rFonts w:ascii="Arial" w:hAnsi="Arial" w:cs="Arial"/>
          <w:sz w:val="22"/>
          <w:szCs w:val="22"/>
          <w:lang w:val="en-ZA"/>
        </w:rPr>
        <w:t>Collection takes place before the cattle are dipped, sprayed or treated with an acaricide.  Only engorged females greater than 4mm are collected as this is the minimum size of engorged female correlated with ability to lay eggs. For identification it is recommended to collect male ticks as well as they are easier to be identified.</w:t>
      </w:r>
      <w:r w:rsidRPr="004226BE">
        <w:rPr>
          <w:rFonts w:ascii="Arial" w:hAnsi="Arial" w:cs="Arial"/>
          <w:lang w:val="en-ZA"/>
        </w:rPr>
        <w:br w:type="page"/>
      </w:r>
    </w:p>
    <w:p w14:paraId="514E2350" w14:textId="0E4504A8" w:rsidR="00884845" w:rsidRPr="004226BE" w:rsidRDefault="00CF1F23" w:rsidP="00884845">
      <w:pPr>
        <w:pStyle w:val="CVBody"/>
        <w:rPr>
          <w:rFonts w:ascii="Times New Roman" w:eastAsia="Times New Roman" w:hAnsi="Times New Roman" w:cs="Times New Roman"/>
          <w:sz w:val="24"/>
        </w:rPr>
      </w:pPr>
      <w:r w:rsidRPr="004226BE">
        <w:rPr>
          <w:b/>
          <w:sz w:val="40"/>
          <w:szCs w:val="40"/>
        </w:rPr>
        <w:lastRenderedPageBreak/>
        <w:t xml:space="preserve">Appendix </w:t>
      </w:r>
      <w:r w:rsidRPr="004226BE">
        <w:rPr>
          <w:b/>
          <w:sz w:val="40"/>
          <w:szCs w:val="40"/>
        </w:rPr>
        <w:fldChar w:fldCharType="begin"/>
      </w:r>
      <w:r w:rsidRPr="004226BE">
        <w:rPr>
          <w:b/>
          <w:sz w:val="40"/>
          <w:szCs w:val="40"/>
        </w:rPr>
        <w:instrText xml:space="preserve"> SEQ Appendix \* ALPHABETIC </w:instrText>
      </w:r>
      <w:r w:rsidRPr="004226BE">
        <w:rPr>
          <w:b/>
          <w:sz w:val="40"/>
          <w:szCs w:val="40"/>
        </w:rPr>
        <w:fldChar w:fldCharType="separate"/>
      </w:r>
      <w:r w:rsidRPr="004226BE">
        <w:rPr>
          <w:b/>
          <w:noProof/>
          <w:sz w:val="40"/>
          <w:szCs w:val="40"/>
        </w:rPr>
        <w:t>C</w:t>
      </w:r>
      <w:r w:rsidRPr="004226BE">
        <w:rPr>
          <w:b/>
          <w:sz w:val="40"/>
          <w:szCs w:val="40"/>
        </w:rPr>
        <w:fldChar w:fldCharType="end"/>
      </w:r>
      <w:r w:rsidR="00E720D9" w:rsidRPr="004226BE">
        <w:rPr>
          <w:b/>
          <w:sz w:val="40"/>
          <w:szCs w:val="40"/>
        </w:rPr>
        <w:t xml:space="preserve"> </w:t>
      </w:r>
      <w:r w:rsidR="00884845" w:rsidRPr="004226BE">
        <w:rPr>
          <w:sz w:val="40"/>
          <w:szCs w:val="40"/>
        </w:rPr>
        <w:tab/>
        <w:t>Working Instruction:</w:t>
      </w:r>
      <w:r w:rsidR="00884845" w:rsidRPr="004226BE">
        <w:rPr>
          <w:b/>
          <w:sz w:val="28"/>
          <w:szCs w:val="28"/>
        </w:rPr>
        <w:t xml:space="preserve"> </w:t>
      </w:r>
      <w:r w:rsidR="00884845" w:rsidRPr="004226BE">
        <w:rPr>
          <w:sz w:val="40"/>
          <w:szCs w:val="40"/>
        </w:rPr>
        <w:t>Faecal collection from live animals, diagnostic faecal flotation, sedimentation, larval culture and larval egg count (smallholder farms)</w:t>
      </w:r>
    </w:p>
    <w:p w14:paraId="3DAD9180" w14:textId="77777777" w:rsidR="00884845" w:rsidRPr="004226BE" w:rsidRDefault="00884845" w:rsidP="00884845">
      <w:pPr>
        <w:pStyle w:val="CVBody"/>
        <w:rPr>
          <w:b/>
          <w:u w:val="single"/>
        </w:rPr>
      </w:pPr>
    </w:p>
    <w:p w14:paraId="46B3A262" w14:textId="77777777" w:rsidR="00884845" w:rsidRPr="004226BE" w:rsidRDefault="00884845" w:rsidP="00884845">
      <w:pPr>
        <w:pStyle w:val="CVBody"/>
        <w:rPr>
          <w:b/>
          <w:u w:val="single"/>
        </w:rPr>
      </w:pPr>
      <w:r w:rsidRPr="004226BE">
        <w:rPr>
          <w:b/>
          <w:u w:val="single"/>
        </w:rPr>
        <w:t>Collection of faecal material</w:t>
      </w:r>
    </w:p>
    <w:p w14:paraId="74695CFE" w14:textId="77777777" w:rsidR="00884845" w:rsidRPr="004226BE" w:rsidRDefault="00884845" w:rsidP="00884845">
      <w:pPr>
        <w:pStyle w:val="CVBody"/>
      </w:pPr>
      <w:r w:rsidRPr="004226BE">
        <w:t>Faecal samples for parasitological examination should preferably collected from the rectum. Appropriate disposable gloves should be worn. Collection from large animals can be more easily accomplished than from smaller animals.</w:t>
      </w:r>
    </w:p>
    <w:p w14:paraId="092182D9" w14:textId="77777777" w:rsidR="00884845" w:rsidRPr="004226BE" w:rsidRDefault="00884845" w:rsidP="00884845">
      <w:pPr>
        <w:pStyle w:val="CVBody"/>
        <w:rPr>
          <w:b/>
        </w:rPr>
      </w:pPr>
      <w:r w:rsidRPr="004226BE">
        <w:rPr>
          <w:b/>
        </w:rPr>
        <w:t>Collection procedure</w:t>
      </w:r>
    </w:p>
    <w:p w14:paraId="65A57AFF" w14:textId="77777777" w:rsidR="00884845" w:rsidRPr="004226BE" w:rsidRDefault="00884845" w:rsidP="00884845">
      <w:pPr>
        <w:pStyle w:val="CVBody"/>
      </w:pPr>
      <w:r w:rsidRPr="004226BE">
        <w:t>1. Put on a clean glove. Apply a nickel size amount of water or water-based lubricant to the glove.</w:t>
      </w:r>
    </w:p>
    <w:p w14:paraId="186C835F" w14:textId="77777777" w:rsidR="00884845" w:rsidRPr="004226BE" w:rsidRDefault="00884845" w:rsidP="00884845">
      <w:pPr>
        <w:pStyle w:val="CVBody"/>
      </w:pPr>
      <w:r w:rsidRPr="004226BE">
        <w:t xml:space="preserve">2. Insert hand into the rectum of the animal, remove faecal matter. </w:t>
      </w:r>
    </w:p>
    <w:p w14:paraId="15F89B39" w14:textId="77777777" w:rsidR="00884845" w:rsidRPr="004226BE" w:rsidRDefault="00884845" w:rsidP="00884845">
      <w:pPr>
        <w:pStyle w:val="CVBody"/>
      </w:pPr>
      <w:r w:rsidRPr="004226BE">
        <w:t>4. Peel the glove off your hand keeping the faecal sample encased within it.</w:t>
      </w:r>
    </w:p>
    <w:p w14:paraId="7D6786A9" w14:textId="77777777" w:rsidR="00884845" w:rsidRPr="004226BE" w:rsidRDefault="00884845" w:rsidP="00884845">
      <w:pPr>
        <w:pStyle w:val="CVBody"/>
      </w:pPr>
      <w:r w:rsidRPr="004226BE">
        <w:t>5. Squeeze as much air as possible out of the glove. Twist the wrist portion of the glove and fasten with a label (see protocol for labelling) making sure the label sticks to itself, as it won’t stick to the glove. You can also twist and tie off the glove and label the glove itself with an indelible marker.</w:t>
      </w:r>
    </w:p>
    <w:p w14:paraId="07A60100" w14:textId="77777777" w:rsidR="00884845" w:rsidRPr="004226BE" w:rsidRDefault="00884845" w:rsidP="00884845">
      <w:pPr>
        <w:pStyle w:val="CVBody"/>
      </w:pPr>
      <w:r w:rsidRPr="004226BE">
        <w:t xml:space="preserve">Store the sample in the refrigerator until it can be </w:t>
      </w:r>
      <w:proofErr w:type="spellStart"/>
      <w:r w:rsidRPr="004226BE">
        <w:t>analyzed</w:t>
      </w:r>
      <w:proofErr w:type="spellEnd"/>
      <w:r w:rsidRPr="004226BE">
        <w:t xml:space="preserve"> (the sooner the better, but samples can be stored in the refrigerator for a week). If you are collecting many samples at one time, have a cooler with ice on hand to keep the samples cool until you can get them into a refrigerator.</w:t>
      </w:r>
    </w:p>
    <w:p w14:paraId="06811D5E" w14:textId="77777777" w:rsidR="00884845" w:rsidRPr="004226BE" w:rsidRDefault="00884845" w:rsidP="00884845">
      <w:pPr>
        <w:pStyle w:val="CVBody"/>
      </w:pPr>
      <w:r w:rsidRPr="004226BE">
        <w:t xml:space="preserve">Samples can be collected from the ground if the animal is seen </w:t>
      </w:r>
      <w:proofErr w:type="spellStart"/>
      <w:r w:rsidRPr="004226BE">
        <w:t>defaecating</w:t>
      </w:r>
      <w:proofErr w:type="spellEnd"/>
      <w:r w:rsidRPr="004226BE">
        <w:t>. Faeces collected in this way must be fresh to be suitable for parasitological examination.</w:t>
      </w:r>
    </w:p>
    <w:p w14:paraId="225053C0" w14:textId="77777777" w:rsidR="00884845" w:rsidRPr="004226BE" w:rsidRDefault="00884845" w:rsidP="00884845"/>
    <w:p w14:paraId="7EA9B3DA" w14:textId="77777777" w:rsidR="00884845" w:rsidRPr="004226BE" w:rsidRDefault="00884845" w:rsidP="00884845">
      <w:pPr>
        <w:pStyle w:val="CVBody"/>
        <w:rPr>
          <w:b/>
          <w:u w:val="single"/>
        </w:rPr>
      </w:pPr>
      <w:r w:rsidRPr="004226BE">
        <w:rPr>
          <w:b/>
          <w:u w:val="single"/>
        </w:rPr>
        <w:t>Diagnostic Flotation technique</w:t>
      </w:r>
    </w:p>
    <w:p w14:paraId="4F65C0DC" w14:textId="77777777" w:rsidR="00884845" w:rsidRPr="004226BE" w:rsidRDefault="00884845" w:rsidP="003A493A">
      <w:pPr>
        <w:spacing w:line="276" w:lineRule="auto"/>
        <w:jc w:val="both"/>
        <w:rPr>
          <w:rFonts w:ascii="Arial" w:hAnsi="Arial" w:cs="Arial"/>
          <w:sz w:val="22"/>
          <w:szCs w:val="22"/>
        </w:rPr>
      </w:pPr>
      <w:r w:rsidRPr="004226BE">
        <w:rPr>
          <w:rFonts w:ascii="Arial" w:hAnsi="Arial" w:cs="Arial"/>
          <w:sz w:val="22"/>
          <w:szCs w:val="22"/>
        </w:rPr>
        <w:t xml:space="preserve">The simple test tube flotation technique is a qualitative test for the detection of nematode and </w:t>
      </w:r>
      <w:proofErr w:type="spellStart"/>
      <w:r w:rsidRPr="004226BE">
        <w:rPr>
          <w:rFonts w:ascii="Arial" w:hAnsi="Arial" w:cs="Arial"/>
          <w:sz w:val="22"/>
          <w:szCs w:val="22"/>
        </w:rPr>
        <w:t>cestode</w:t>
      </w:r>
      <w:proofErr w:type="spellEnd"/>
      <w:r w:rsidRPr="004226BE">
        <w:rPr>
          <w:rFonts w:ascii="Arial" w:hAnsi="Arial" w:cs="Arial"/>
          <w:sz w:val="22"/>
          <w:szCs w:val="22"/>
        </w:rPr>
        <w:t xml:space="preserve"> eggs. This is a useful method to use in preliminary surveys to establish which parasite groups are present. Eggs are separated from faecal material and concentrated by a flotation fluid of an appropriate specific gravity.</w:t>
      </w:r>
    </w:p>
    <w:p w14:paraId="0DA48BC5" w14:textId="77777777" w:rsidR="00884845" w:rsidRPr="004226BE" w:rsidRDefault="00884845" w:rsidP="003A493A">
      <w:pPr>
        <w:pStyle w:val="CVBody"/>
        <w:rPr>
          <w:szCs w:val="22"/>
        </w:rPr>
      </w:pPr>
      <w:r w:rsidRPr="004226BE">
        <w:rPr>
          <w:b/>
          <w:szCs w:val="22"/>
        </w:rPr>
        <w:t>Equipment List</w:t>
      </w:r>
    </w:p>
    <w:p w14:paraId="7C92C1DB"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Two beakers or plastic containers</w:t>
      </w:r>
    </w:p>
    <w:p w14:paraId="2523DEBA"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Tea strainer or double layer cheesecloth</w:t>
      </w:r>
    </w:p>
    <w:p w14:paraId="6C245C43"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Measuring cylinder or container graded by volume</w:t>
      </w:r>
    </w:p>
    <w:p w14:paraId="49F4563F"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Fork, tongue blades or stirring rod</w:t>
      </w:r>
    </w:p>
    <w:p w14:paraId="3D9D9BE8"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Test tube</w:t>
      </w:r>
    </w:p>
    <w:p w14:paraId="6272F822"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Test tube rack</w:t>
      </w:r>
    </w:p>
    <w:p w14:paraId="6FA61CEC"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Microscope</w:t>
      </w:r>
    </w:p>
    <w:p w14:paraId="52B06B24"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Microscope slides and coverslips</w:t>
      </w:r>
    </w:p>
    <w:p w14:paraId="550B2303"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Balance or teaspoon</w:t>
      </w:r>
    </w:p>
    <w:p w14:paraId="274B0940" w14:textId="77777777" w:rsidR="00884845" w:rsidRPr="004226BE" w:rsidRDefault="00884845" w:rsidP="003A493A">
      <w:pPr>
        <w:numPr>
          <w:ilvl w:val="0"/>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lastRenderedPageBreak/>
        <w:t>Flotation fluid</w:t>
      </w:r>
    </w:p>
    <w:p w14:paraId="04AEA9F4" w14:textId="77777777" w:rsidR="00884845" w:rsidRPr="004226BE" w:rsidRDefault="00884845" w:rsidP="003A493A">
      <w:pPr>
        <w:numPr>
          <w:ilvl w:val="1"/>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 xml:space="preserve">For </w:t>
      </w:r>
      <w:proofErr w:type="spellStart"/>
      <w:r w:rsidRPr="004226BE">
        <w:rPr>
          <w:rFonts w:ascii="Arial" w:hAnsi="Arial" w:cs="Arial"/>
          <w:sz w:val="22"/>
          <w:szCs w:val="22"/>
        </w:rPr>
        <w:t>genral</w:t>
      </w:r>
      <w:proofErr w:type="spellEnd"/>
      <w:r w:rsidRPr="004226BE">
        <w:rPr>
          <w:rFonts w:ascii="Arial" w:hAnsi="Arial" w:cs="Arial"/>
          <w:sz w:val="22"/>
          <w:szCs w:val="22"/>
        </w:rPr>
        <w:t xml:space="preserve"> purpose</w:t>
      </w:r>
    </w:p>
    <w:p w14:paraId="3BBAB6FB" w14:textId="77777777" w:rsidR="00884845" w:rsidRPr="004226BE" w:rsidRDefault="00884845" w:rsidP="003A493A">
      <w:pPr>
        <w:numPr>
          <w:ilvl w:val="2"/>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specific gravity: 1.18 - 1.20</w:t>
      </w:r>
    </w:p>
    <w:p w14:paraId="050A7DA6" w14:textId="77777777" w:rsidR="00884845" w:rsidRPr="004226BE" w:rsidRDefault="00884845" w:rsidP="003A493A">
      <w:pPr>
        <w:numPr>
          <w:ilvl w:val="2"/>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sodium chloride: 400g/1000ml</w:t>
      </w:r>
    </w:p>
    <w:p w14:paraId="7E830133" w14:textId="77777777" w:rsidR="00884845" w:rsidRPr="004226BE" w:rsidRDefault="00884845" w:rsidP="003A493A">
      <w:pPr>
        <w:numPr>
          <w:ilvl w:val="2"/>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stir thoroughly before use</w:t>
      </w:r>
    </w:p>
    <w:p w14:paraId="02D1EEB4" w14:textId="77777777" w:rsidR="00884845" w:rsidRPr="004226BE" w:rsidRDefault="00884845" w:rsidP="003A493A">
      <w:pPr>
        <w:numPr>
          <w:ilvl w:val="2"/>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may distort eggs</w:t>
      </w:r>
    </w:p>
    <w:p w14:paraId="4ABF1587" w14:textId="77777777" w:rsidR="00884845" w:rsidRPr="004226BE" w:rsidRDefault="00884845" w:rsidP="003A493A">
      <w:pPr>
        <w:numPr>
          <w:ilvl w:val="1"/>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For culturing of eggs</w:t>
      </w:r>
    </w:p>
    <w:p w14:paraId="1FA9C758" w14:textId="77777777" w:rsidR="00884845" w:rsidRPr="004226BE" w:rsidRDefault="00884845" w:rsidP="003A493A">
      <w:pPr>
        <w:numPr>
          <w:ilvl w:val="2"/>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specific gravity: 1.27</w:t>
      </w:r>
    </w:p>
    <w:p w14:paraId="4F5149A5" w14:textId="77777777" w:rsidR="00884845" w:rsidRPr="004226BE" w:rsidRDefault="00884845" w:rsidP="003A493A">
      <w:pPr>
        <w:numPr>
          <w:ilvl w:val="2"/>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sugar (sucrose) 454g/355ml</w:t>
      </w:r>
    </w:p>
    <w:p w14:paraId="7C830E23" w14:textId="77777777" w:rsidR="00884845" w:rsidRPr="004226BE" w:rsidRDefault="00884845" w:rsidP="003A493A">
      <w:pPr>
        <w:numPr>
          <w:ilvl w:val="2"/>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2ml of 37% formaldehyde to prevent mould growth</w:t>
      </w:r>
    </w:p>
    <w:p w14:paraId="4AC254B1" w14:textId="77777777" w:rsidR="00884845" w:rsidRPr="004226BE" w:rsidRDefault="00884845" w:rsidP="003A493A">
      <w:pPr>
        <w:numPr>
          <w:ilvl w:val="2"/>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stir solution before using</w:t>
      </w:r>
    </w:p>
    <w:p w14:paraId="1C37ED6F" w14:textId="77777777" w:rsidR="00884845" w:rsidRPr="004226BE" w:rsidRDefault="00884845" w:rsidP="003A493A">
      <w:pPr>
        <w:numPr>
          <w:ilvl w:val="2"/>
          <w:numId w:val="15"/>
        </w:numPr>
        <w:spacing w:before="100" w:beforeAutospacing="1" w:after="100" w:afterAutospacing="1"/>
        <w:jc w:val="both"/>
        <w:rPr>
          <w:rFonts w:ascii="Arial" w:hAnsi="Arial" w:cs="Arial"/>
          <w:sz w:val="22"/>
          <w:szCs w:val="22"/>
        </w:rPr>
      </w:pPr>
      <w:r w:rsidRPr="004226BE">
        <w:rPr>
          <w:rFonts w:ascii="Arial" w:hAnsi="Arial" w:cs="Arial"/>
          <w:sz w:val="22"/>
          <w:szCs w:val="22"/>
        </w:rPr>
        <w:t xml:space="preserve">saturation is indicated by the presence of sugar </w:t>
      </w:r>
      <w:proofErr w:type="spellStart"/>
      <w:r w:rsidRPr="004226BE">
        <w:rPr>
          <w:rFonts w:ascii="Arial" w:hAnsi="Arial" w:cs="Arial"/>
          <w:sz w:val="22"/>
          <w:szCs w:val="22"/>
        </w:rPr>
        <w:t>cristals</w:t>
      </w:r>
      <w:proofErr w:type="spellEnd"/>
      <w:r w:rsidRPr="004226BE">
        <w:rPr>
          <w:rFonts w:ascii="Arial" w:hAnsi="Arial" w:cs="Arial"/>
          <w:sz w:val="22"/>
          <w:szCs w:val="22"/>
        </w:rPr>
        <w:t>, if not present, add sugar and stir until sugar doesn’t dissolve any more</w:t>
      </w:r>
    </w:p>
    <w:p w14:paraId="289C7AB7" w14:textId="77777777" w:rsidR="00884845" w:rsidRPr="004226BE" w:rsidRDefault="00884845" w:rsidP="003A493A">
      <w:pPr>
        <w:spacing w:before="100" w:beforeAutospacing="1" w:after="100" w:afterAutospacing="1"/>
        <w:jc w:val="both"/>
        <w:rPr>
          <w:rFonts w:ascii="Arial" w:hAnsi="Arial" w:cs="Arial"/>
          <w:b/>
          <w:sz w:val="22"/>
          <w:szCs w:val="22"/>
        </w:rPr>
      </w:pPr>
      <w:r w:rsidRPr="004226BE">
        <w:rPr>
          <w:rFonts w:ascii="Arial" w:hAnsi="Arial" w:cs="Arial"/>
          <w:b/>
          <w:sz w:val="22"/>
          <w:szCs w:val="22"/>
        </w:rPr>
        <w:t>Procedure</w:t>
      </w:r>
    </w:p>
    <w:p w14:paraId="161C8B96"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 xml:space="preserve">Weigh or measure using a </w:t>
      </w:r>
      <w:proofErr w:type="spellStart"/>
      <w:r w:rsidRPr="004226BE">
        <w:rPr>
          <w:rFonts w:ascii="Arial" w:hAnsi="Arial" w:cs="Arial"/>
          <w:sz w:val="22"/>
          <w:szCs w:val="22"/>
        </w:rPr>
        <w:t>precalibrated</w:t>
      </w:r>
      <w:proofErr w:type="spellEnd"/>
      <w:r w:rsidRPr="004226BE">
        <w:rPr>
          <w:rFonts w:ascii="Arial" w:hAnsi="Arial" w:cs="Arial"/>
          <w:sz w:val="22"/>
          <w:szCs w:val="22"/>
        </w:rPr>
        <w:t xml:space="preserve"> teaspoon approximately 3g of faeces and put into container 1.</w:t>
      </w:r>
    </w:p>
    <w:p w14:paraId="6023A972"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Pour 50 ml of flotation fluid into container 1.</w:t>
      </w:r>
    </w:p>
    <w:p w14:paraId="53285DD8"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Stir or mix faeces and flotation fluid thoroughly with a tongue blade or fork.</w:t>
      </w:r>
    </w:p>
    <w:p w14:paraId="4EA502BB"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Pour the faecal suspension through a tea strainer or double layer of cheesecloth into container 2.</w:t>
      </w:r>
    </w:p>
    <w:p w14:paraId="2B66A2EA"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Pour the faecal suspension into test tube supported in a stand or rack from container 2.</w:t>
      </w:r>
    </w:p>
    <w:p w14:paraId="1B84C2D4"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The test tube is gently topped off with the suspension leaving a convex meniscus at the top of the tube.</w:t>
      </w:r>
    </w:p>
    <w:p w14:paraId="4F32EDFF"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Carefully place a coverslip on top of the test tube.</w:t>
      </w:r>
    </w:p>
    <w:p w14:paraId="6FE12534"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Leave the test tube to stand for 20 minutes.</w:t>
      </w:r>
    </w:p>
    <w:p w14:paraId="2B5D265E"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Carefully lift the coverslip off the test tube together with the drop of fluid adhering to it.</w:t>
      </w:r>
    </w:p>
    <w:p w14:paraId="2F959BF9"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 xml:space="preserve">Place the </w:t>
      </w:r>
      <w:proofErr w:type="spellStart"/>
      <w:r w:rsidRPr="004226BE">
        <w:rPr>
          <w:rFonts w:ascii="Arial" w:hAnsi="Arial" w:cs="Arial"/>
          <w:sz w:val="22"/>
          <w:szCs w:val="22"/>
        </w:rPr>
        <w:t>coverlip</w:t>
      </w:r>
      <w:proofErr w:type="spellEnd"/>
      <w:r w:rsidRPr="004226BE">
        <w:rPr>
          <w:rFonts w:ascii="Arial" w:hAnsi="Arial" w:cs="Arial"/>
          <w:sz w:val="22"/>
          <w:szCs w:val="22"/>
        </w:rPr>
        <w:t xml:space="preserve"> on a clean slide.</w:t>
      </w:r>
    </w:p>
    <w:p w14:paraId="198D5F4C" w14:textId="77777777" w:rsidR="00884845" w:rsidRPr="004226BE" w:rsidRDefault="00884845" w:rsidP="003A493A">
      <w:pPr>
        <w:pStyle w:val="ListParagraph"/>
        <w:numPr>
          <w:ilvl w:val="0"/>
          <w:numId w:val="16"/>
        </w:numPr>
        <w:spacing w:before="100" w:beforeAutospacing="1" w:after="100" w:afterAutospacing="1"/>
        <w:jc w:val="both"/>
        <w:rPr>
          <w:rFonts w:ascii="Arial" w:hAnsi="Arial" w:cs="Arial"/>
          <w:sz w:val="22"/>
          <w:szCs w:val="22"/>
        </w:rPr>
      </w:pPr>
      <w:r w:rsidRPr="004226BE">
        <w:rPr>
          <w:rFonts w:ascii="Arial" w:hAnsi="Arial" w:cs="Arial"/>
          <w:sz w:val="22"/>
          <w:szCs w:val="22"/>
        </w:rPr>
        <w:t>Examine using a compound microscope at 10 x 10 magnification.</w:t>
      </w:r>
    </w:p>
    <w:p w14:paraId="5AB85D7C" w14:textId="77777777" w:rsidR="00884845" w:rsidRPr="004226BE" w:rsidRDefault="00884845" w:rsidP="00884845"/>
    <w:p w14:paraId="6DE743B9" w14:textId="77777777" w:rsidR="00884845" w:rsidRPr="004226BE" w:rsidRDefault="00884845" w:rsidP="00884845">
      <w:pPr>
        <w:pStyle w:val="CVBody"/>
        <w:rPr>
          <w:b/>
          <w:u w:val="single"/>
        </w:rPr>
      </w:pPr>
      <w:r w:rsidRPr="004226BE">
        <w:rPr>
          <w:b/>
          <w:u w:val="single"/>
        </w:rPr>
        <w:t>Diagnostic Sedimentation technique</w:t>
      </w:r>
    </w:p>
    <w:p w14:paraId="5C1DFCB4" w14:textId="77777777" w:rsidR="00884845" w:rsidRPr="004226BE" w:rsidRDefault="00884845" w:rsidP="00884845">
      <w:pPr>
        <w:pStyle w:val="CVBody"/>
      </w:pPr>
      <w:r w:rsidRPr="004226BE">
        <w:t xml:space="preserve">The sedimentation technique is a qualitative method for detecting </w:t>
      </w:r>
      <w:proofErr w:type="spellStart"/>
      <w:r w:rsidRPr="004226BE">
        <w:t>trematode</w:t>
      </w:r>
      <w:proofErr w:type="spellEnd"/>
      <w:r w:rsidRPr="004226BE">
        <w:t xml:space="preserve"> eggs in faeces. The majority of </w:t>
      </w:r>
      <w:proofErr w:type="spellStart"/>
      <w:r w:rsidRPr="004226BE">
        <w:t>trematode</w:t>
      </w:r>
      <w:proofErr w:type="spellEnd"/>
      <w:r w:rsidRPr="004226BE">
        <w:t xml:space="preserve"> eggs are too large and heavy to float reliably in the flotation fluids normally used for nematode eggs. They do however sink rapidly to the bottom of a faecal/water suspension and this is the basis of the faecal sedimentation technique.</w:t>
      </w:r>
    </w:p>
    <w:p w14:paraId="05745FD5" w14:textId="77777777" w:rsidR="00884845" w:rsidRPr="004226BE" w:rsidRDefault="00884845" w:rsidP="00884845">
      <w:pPr>
        <w:pStyle w:val="CVBody"/>
        <w:rPr>
          <w:szCs w:val="22"/>
        </w:rPr>
      </w:pPr>
      <w:r w:rsidRPr="004226BE">
        <w:rPr>
          <w:b/>
          <w:szCs w:val="22"/>
        </w:rPr>
        <w:t>Equipment List</w:t>
      </w:r>
    </w:p>
    <w:p w14:paraId="5C8D2B12"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Two beakers or plastic containers</w:t>
      </w:r>
    </w:p>
    <w:p w14:paraId="2EBA3053"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Tea strainer or double layer of cheesecloth</w:t>
      </w:r>
    </w:p>
    <w:p w14:paraId="37DCB160"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Measuring cylinder</w:t>
      </w:r>
    </w:p>
    <w:p w14:paraId="288D85D2"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Fork, tongue blades or stirring rod</w:t>
      </w:r>
    </w:p>
    <w:p w14:paraId="585389E0"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Test tubes</w:t>
      </w:r>
    </w:p>
    <w:p w14:paraId="17DD463F"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Test tube rack</w:t>
      </w:r>
    </w:p>
    <w:p w14:paraId="1EDC99A2"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Methylene blue 1% solution or Malachite green 1% solution</w:t>
      </w:r>
    </w:p>
    <w:p w14:paraId="0FFE9EEA"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Microscope slides and coverslips</w:t>
      </w:r>
    </w:p>
    <w:p w14:paraId="3623404A"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Pipettes</w:t>
      </w:r>
    </w:p>
    <w:p w14:paraId="01662317"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lastRenderedPageBreak/>
        <w:t>Balance or calibrated teaspoon</w:t>
      </w:r>
    </w:p>
    <w:p w14:paraId="465CD26B" w14:textId="77777777" w:rsidR="00884845" w:rsidRPr="004226BE" w:rsidRDefault="00884845" w:rsidP="00884845">
      <w:pPr>
        <w:numPr>
          <w:ilvl w:val="0"/>
          <w:numId w:val="17"/>
        </w:numPr>
        <w:spacing w:before="100" w:beforeAutospacing="1" w:after="100" w:afterAutospacing="1"/>
        <w:rPr>
          <w:rFonts w:ascii="Arial" w:hAnsi="Arial" w:cs="Arial"/>
          <w:sz w:val="22"/>
          <w:szCs w:val="22"/>
        </w:rPr>
      </w:pPr>
      <w:r w:rsidRPr="004226BE">
        <w:rPr>
          <w:rFonts w:ascii="Arial" w:hAnsi="Arial" w:cs="Arial"/>
          <w:sz w:val="22"/>
          <w:szCs w:val="22"/>
        </w:rPr>
        <w:t>Microscope</w:t>
      </w:r>
    </w:p>
    <w:p w14:paraId="72011B07" w14:textId="77777777" w:rsidR="00884845" w:rsidRPr="004226BE" w:rsidRDefault="00884845" w:rsidP="00884845">
      <w:pPr>
        <w:pStyle w:val="CVBody"/>
        <w:rPr>
          <w:b/>
          <w:szCs w:val="22"/>
        </w:rPr>
      </w:pPr>
      <w:r w:rsidRPr="004226BE">
        <w:rPr>
          <w:b/>
          <w:szCs w:val="22"/>
        </w:rPr>
        <w:t>Procedure</w:t>
      </w:r>
    </w:p>
    <w:p w14:paraId="2F76BDC6" w14:textId="77777777" w:rsidR="00884845" w:rsidRPr="004226BE" w:rsidRDefault="00884845" w:rsidP="00884845">
      <w:pPr>
        <w:pStyle w:val="CVBody"/>
        <w:numPr>
          <w:ilvl w:val="0"/>
          <w:numId w:val="18"/>
        </w:numPr>
        <w:spacing w:before="0" w:after="0"/>
        <w:rPr>
          <w:szCs w:val="22"/>
        </w:rPr>
      </w:pPr>
      <w:r w:rsidRPr="004226BE">
        <w:rPr>
          <w:szCs w:val="22"/>
        </w:rPr>
        <w:t>Weigh or measure approximately 3 g of faeces into container 1.</w:t>
      </w:r>
    </w:p>
    <w:p w14:paraId="795B33DC" w14:textId="77777777" w:rsidR="00884845" w:rsidRPr="004226BE" w:rsidRDefault="00884845" w:rsidP="00884845">
      <w:pPr>
        <w:pStyle w:val="CVBody"/>
        <w:numPr>
          <w:ilvl w:val="0"/>
          <w:numId w:val="18"/>
        </w:numPr>
        <w:spacing w:before="0" w:after="0"/>
        <w:rPr>
          <w:szCs w:val="22"/>
        </w:rPr>
      </w:pPr>
      <w:r w:rsidRPr="004226BE">
        <w:rPr>
          <w:szCs w:val="22"/>
        </w:rPr>
        <w:t>Pour 40-50 ml of tap water into container 1.</w:t>
      </w:r>
    </w:p>
    <w:p w14:paraId="3AE18472" w14:textId="77777777" w:rsidR="00884845" w:rsidRPr="004226BE" w:rsidRDefault="00884845" w:rsidP="00884845">
      <w:pPr>
        <w:pStyle w:val="CVBody"/>
        <w:numPr>
          <w:ilvl w:val="0"/>
          <w:numId w:val="18"/>
        </w:numPr>
        <w:spacing w:before="0" w:after="0"/>
        <w:rPr>
          <w:szCs w:val="22"/>
        </w:rPr>
      </w:pPr>
      <w:r w:rsidRPr="004226BE">
        <w:rPr>
          <w:szCs w:val="22"/>
        </w:rPr>
        <w:t>Mix faeces and water thoroughly.</w:t>
      </w:r>
    </w:p>
    <w:p w14:paraId="78A2D743" w14:textId="77777777" w:rsidR="00884845" w:rsidRPr="004226BE" w:rsidRDefault="00884845" w:rsidP="00884845">
      <w:pPr>
        <w:pStyle w:val="CVBody"/>
        <w:numPr>
          <w:ilvl w:val="0"/>
          <w:numId w:val="18"/>
        </w:numPr>
        <w:spacing w:before="0" w:after="0"/>
        <w:rPr>
          <w:szCs w:val="22"/>
        </w:rPr>
      </w:pPr>
      <w:r w:rsidRPr="004226BE">
        <w:rPr>
          <w:szCs w:val="22"/>
        </w:rPr>
        <w:t>Filter the suspension through a tea strainer or double-layer of cheese cloth into container 2.</w:t>
      </w:r>
    </w:p>
    <w:p w14:paraId="1A291AFB" w14:textId="77777777" w:rsidR="00884845" w:rsidRPr="004226BE" w:rsidRDefault="00884845" w:rsidP="00884845">
      <w:pPr>
        <w:pStyle w:val="CVBody"/>
        <w:numPr>
          <w:ilvl w:val="0"/>
          <w:numId w:val="18"/>
        </w:numPr>
        <w:spacing w:before="0" w:after="0"/>
        <w:rPr>
          <w:szCs w:val="22"/>
        </w:rPr>
      </w:pPr>
      <w:r w:rsidRPr="004226BE">
        <w:rPr>
          <w:szCs w:val="22"/>
        </w:rPr>
        <w:t>Pour the filtered material into a test tube.</w:t>
      </w:r>
    </w:p>
    <w:p w14:paraId="35FCC98E" w14:textId="77777777" w:rsidR="00884845" w:rsidRPr="004226BE" w:rsidRDefault="00884845" w:rsidP="00884845">
      <w:pPr>
        <w:pStyle w:val="CVBody"/>
        <w:numPr>
          <w:ilvl w:val="0"/>
          <w:numId w:val="18"/>
        </w:numPr>
        <w:spacing w:before="0" w:after="0"/>
        <w:rPr>
          <w:szCs w:val="22"/>
        </w:rPr>
      </w:pPr>
      <w:r w:rsidRPr="004226BE">
        <w:rPr>
          <w:szCs w:val="22"/>
        </w:rPr>
        <w:t>Remove the supernatant with a pipette very carefully.</w:t>
      </w:r>
    </w:p>
    <w:p w14:paraId="3DCD132B" w14:textId="77777777" w:rsidR="00884845" w:rsidRPr="004226BE" w:rsidRDefault="00884845" w:rsidP="00884845">
      <w:pPr>
        <w:pStyle w:val="CVBody"/>
        <w:numPr>
          <w:ilvl w:val="0"/>
          <w:numId w:val="18"/>
        </w:numPr>
        <w:spacing w:before="0" w:after="0"/>
        <w:rPr>
          <w:szCs w:val="22"/>
        </w:rPr>
      </w:pPr>
      <w:r w:rsidRPr="004226BE">
        <w:rPr>
          <w:szCs w:val="22"/>
        </w:rPr>
        <w:t>Re-suspend the sediment in 5ml of water.</w:t>
      </w:r>
    </w:p>
    <w:p w14:paraId="7F653681" w14:textId="77777777" w:rsidR="00884845" w:rsidRPr="004226BE" w:rsidRDefault="00884845" w:rsidP="00884845">
      <w:pPr>
        <w:pStyle w:val="CVBody"/>
        <w:numPr>
          <w:ilvl w:val="0"/>
          <w:numId w:val="18"/>
        </w:numPr>
        <w:spacing w:before="0" w:after="0"/>
        <w:rPr>
          <w:szCs w:val="22"/>
        </w:rPr>
      </w:pPr>
      <w:r w:rsidRPr="004226BE">
        <w:rPr>
          <w:szCs w:val="22"/>
        </w:rPr>
        <w:t>Allow to sediment for 5 minutes.</w:t>
      </w:r>
    </w:p>
    <w:p w14:paraId="68E8E38E" w14:textId="77777777" w:rsidR="00884845" w:rsidRPr="004226BE" w:rsidRDefault="00884845" w:rsidP="00884845">
      <w:pPr>
        <w:pStyle w:val="CVBody"/>
        <w:numPr>
          <w:ilvl w:val="0"/>
          <w:numId w:val="18"/>
        </w:numPr>
        <w:spacing w:before="0" w:after="0"/>
        <w:rPr>
          <w:szCs w:val="22"/>
        </w:rPr>
      </w:pPr>
      <w:r w:rsidRPr="004226BE">
        <w:rPr>
          <w:szCs w:val="22"/>
        </w:rPr>
        <w:t>Discard the supernatant carefully.</w:t>
      </w:r>
    </w:p>
    <w:p w14:paraId="496E9F9E" w14:textId="77777777" w:rsidR="00884845" w:rsidRPr="004226BE" w:rsidRDefault="00884845" w:rsidP="00884845">
      <w:pPr>
        <w:pStyle w:val="CVBody"/>
        <w:numPr>
          <w:ilvl w:val="0"/>
          <w:numId w:val="18"/>
        </w:numPr>
        <w:spacing w:before="0" w:after="0"/>
        <w:rPr>
          <w:szCs w:val="22"/>
        </w:rPr>
      </w:pPr>
      <w:r w:rsidRPr="004226BE">
        <w:rPr>
          <w:szCs w:val="22"/>
        </w:rPr>
        <w:t>Stain the sediment by adding one drop of methylene blue or malachite green.</w:t>
      </w:r>
    </w:p>
    <w:p w14:paraId="33EE52DB" w14:textId="77777777" w:rsidR="00884845" w:rsidRPr="004226BE" w:rsidRDefault="00884845" w:rsidP="00884845">
      <w:pPr>
        <w:pStyle w:val="CVBody"/>
        <w:numPr>
          <w:ilvl w:val="0"/>
          <w:numId w:val="18"/>
        </w:numPr>
        <w:spacing w:before="0" w:after="0"/>
        <w:rPr>
          <w:szCs w:val="22"/>
        </w:rPr>
      </w:pPr>
      <w:r w:rsidRPr="004226BE">
        <w:rPr>
          <w:szCs w:val="22"/>
        </w:rPr>
        <w:t xml:space="preserve">The dyes stain the faecal particles a deep blue or green leaving the </w:t>
      </w:r>
      <w:proofErr w:type="spellStart"/>
      <w:r w:rsidRPr="004226BE">
        <w:rPr>
          <w:szCs w:val="22"/>
        </w:rPr>
        <w:t>trematode</w:t>
      </w:r>
      <w:proofErr w:type="spellEnd"/>
      <w:r w:rsidRPr="004226BE">
        <w:rPr>
          <w:szCs w:val="22"/>
        </w:rPr>
        <w:t xml:space="preserve"> eggs unstained.</w:t>
      </w:r>
    </w:p>
    <w:p w14:paraId="58ED68F5" w14:textId="77777777" w:rsidR="00884845" w:rsidRPr="004226BE" w:rsidRDefault="00884845" w:rsidP="00884845">
      <w:pPr>
        <w:pStyle w:val="CVBody"/>
        <w:numPr>
          <w:ilvl w:val="0"/>
          <w:numId w:val="18"/>
        </w:numPr>
        <w:spacing w:before="0" w:after="0"/>
        <w:rPr>
          <w:szCs w:val="22"/>
        </w:rPr>
      </w:pPr>
      <w:r w:rsidRPr="004226BE">
        <w:rPr>
          <w:szCs w:val="22"/>
        </w:rPr>
        <w:t>Transfer a small drop of the stained sediment to a microscope slide using a pipette.</w:t>
      </w:r>
    </w:p>
    <w:p w14:paraId="26E07132" w14:textId="77777777" w:rsidR="00884845" w:rsidRPr="004226BE" w:rsidRDefault="00884845" w:rsidP="00884845">
      <w:pPr>
        <w:pStyle w:val="CVBody"/>
        <w:numPr>
          <w:ilvl w:val="0"/>
          <w:numId w:val="18"/>
        </w:numPr>
        <w:spacing w:before="0" w:after="0"/>
        <w:rPr>
          <w:szCs w:val="22"/>
        </w:rPr>
      </w:pPr>
      <w:r w:rsidRPr="004226BE">
        <w:rPr>
          <w:szCs w:val="22"/>
        </w:rPr>
        <w:t>Cover droplet with a coverslip.</w:t>
      </w:r>
    </w:p>
    <w:p w14:paraId="0B635E1D" w14:textId="77777777" w:rsidR="00884845" w:rsidRPr="004226BE" w:rsidRDefault="00884845" w:rsidP="00884845">
      <w:pPr>
        <w:pStyle w:val="CVBody"/>
        <w:numPr>
          <w:ilvl w:val="0"/>
          <w:numId w:val="18"/>
        </w:numPr>
        <w:spacing w:before="0" w:after="0"/>
        <w:rPr>
          <w:szCs w:val="22"/>
        </w:rPr>
      </w:pPr>
      <w:r w:rsidRPr="004226BE">
        <w:rPr>
          <w:szCs w:val="22"/>
        </w:rPr>
        <w:t>Examine under a microscope at 10 x 10 magnification.</w:t>
      </w:r>
    </w:p>
    <w:p w14:paraId="7E1E34EE" w14:textId="77777777" w:rsidR="00884845" w:rsidRPr="004226BE" w:rsidRDefault="00884845" w:rsidP="00884845">
      <w:pPr>
        <w:pStyle w:val="CVBody"/>
        <w:numPr>
          <w:ilvl w:val="0"/>
          <w:numId w:val="18"/>
        </w:numPr>
        <w:spacing w:before="0" w:after="0"/>
        <w:rPr>
          <w:szCs w:val="22"/>
        </w:rPr>
      </w:pPr>
      <w:r w:rsidRPr="004226BE">
        <w:rPr>
          <w:szCs w:val="22"/>
        </w:rPr>
        <w:t>Repeat until all the sediment has been examined.</w:t>
      </w:r>
    </w:p>
    <w:p w14:paraId="67E189B7" w14:textId="77777777" w:rsidR="00884845" w:rsidRPr="004226BE" w:rsidRDefault="00884845" w:rsidP="00884845">
      <w:pPr>
        <w:pStyle w:val="CVBody"/>
        <w:numPr>
          <w:ilvl w:val="0"/>
          <w:numId w:val="18"/>
        </w:numPr>
        <w:spacing w:before="0" w:after="0"/>
        <w:rPr>
          <w:szCs w:val="22"/>
        </w:rPr>
      </w:pPr>
      <w:r w:rsidRPr="004226BE">
        <w:rPr>
          <w:szCs w:val="22"/>
        </w:rPr>
        <w:t>Alternatively, pour the whole amount into a Petri dish and examine methodically under a stereo-microscope.</w:t>
      </w:r>
    </w:p>
    <w:p w14:paraId="526D2A0A" w14:textId="77777777" w:rsidR="00884845" w:rsidRPr="004226BE" w:rsidRDefault="00884845" w:rsidP="00884845">
      <w:pPr>
        <w:pStyle w:val="CVBody"/>
        <w:rPr>
          <w:b/>
          <w:u w:val="single"/>
        </w:rPr>
      </w:pPr>
      <w:r w:rsidRPr="004226BE">
        <w:rPr>
          <w:b/>
          <w:u w:val="single"/>
        </w:rPr>
        <w:t>Identification of eggs</w:t>
      </w:r>
    </w:p>
    <w:p w14:paraId="40F2A570" w14:textId="77777777" w:rsidR="00884845" w:rsidRPr="004226BE" w:rsidRDefault="00884845" w:rsidP="00884845">
      <w:pPr>
        <w:pStyle w:val="CVBody"/>
      </w:pPr>
      <w:r w:rsidRPr="004226BE">
        <w:t>Eggs can be identified using the morphological features as described by http://www.rvc.ac.uk/review/parasitology/RuminantEggs/Common.htm</w:t>
      </w:r>
    </w:p>
    <w:p w14:paraId="37C1916E" w14:textId="77777777" w:rsidR="00884845" w:rsidRPr="004226BE" w:rsidRDefault="00884845" w:rsidP="00884845">
      <w:pPr>
        <w:pStyle w:val="CVBody"/>
      </w:pPr>
    </w:p>
    <w:p w14:paraId="17F4F757" w14:textId="77777777" w:rsidR="00884845" w:rsidRPr="004226BE" w:rsidRDefault="00884845" w:rsidP="00884845">
      <w:pPr>
        <w:pStyle w:val="CVBody"/>
        <w:rPr>
          <w:b/>
          <w:u w:val="single"/>
        </w:rPr>
      </w:pPr>
      <w:r w:rsidRPr="004226BE">
        <w:rPr>
          <w:b/>
          <w:u w:val="single"/>
        </w:rPr>
        <w:t>Larval culture</w:t>
      </w:r>
    </w:p>
    <w:p w14:paraId="2BC177EF" w14:textId="77777777" w:rsidR="00884845" w:rsidRPr="004226BE" w:rsidRDefault="00884845" w:rsidP="00884845">
      <w:pPr>
        <w:pStyle w:val="CVBody"/>
      </w:pPr>
      <w:r w:rsidRPr="004226BE">
        <w:t xml:space="preserve">This procedure is for diagnosing the third stage larvae of </w:t>
      </w:r>
      <w:proofErr w:type="spellStart"/>
      <w:r w:rsidRPr="004226BE">
        <w:t>strongyle</w:t>
      </w:r>
      <w:proofErr w:type="spellEnd"/>
      <w:r w:rsidRPr="004226BE">
        <w:t xml:space="preserve"> nematodes present in faeces which are recovered using the </w:t>
      </w:r>
      <w:proofErr w:type="spellStart"/>
      <w:r w:rsidRPr="004226BE">
        <w:t>Baermann</w:t>
      </w:r>
      <w:proofErr w:type="spellEnd"/>
      <w:r w:rsidRPr="004226BE">
        <w:t xml:space="preserve"> technique.</w:t>
      </w:r>
    </w:p>
    <w:p w14:paraId="3822CF8F" w14:textId="77777777" w:rsidR="00884845" w:rsidRPr="004226BE" w:rsidRDefault="00884845" w:rsidP="00884845">
      <w:pPr>
        <w:pStyle w:val="CVBody"/>
        <w:rPr>
          <w:b/>
        </w:rPr>
      </w:pPr>
      <w:r w:rsidRPr="004226BE">
        <w:rPr>
          <w:b/>
        </w:rPr>
        <w:t>Equipment List</w:t>
      </w:r>
    </w:p>
    <w:p w14:paraId="2A818295" w14:textId="77777777" w:rsidR="00884845" w:rsidRPr="004226BE" w:rsidRDefault="00884845" w:rsidP="00884845">
      <w:pPr>
        <w:pStyle w:val="CVBody"/>
        <w:numPr>
          <w:ilvl w:val="0"/>
          <w:numId w:val="19"/>
        </w:numPr>
        <w:spacing w:before="0" w:after="0"/>
      </w:pPr>
      <w:r w:rsidRPr="004226BE">
        <w:t>Fork, spoon, tongue depressor, spatula</w:t>
      </w:r>
    </w:p>
    <w:p w14:paraId="457B5B9B" w14:textId="77777777" w:rsidR="00884845" w:rsidRPr="004226BE" w:rsidRDefault="00884845" w:rsidP="00884845">
      <w:pPr>
        <w:pStyle w:val="CVBody"/>
        <w:numPr>
          <w:ilvl w:val="0"/>
          <w:numId w:val="19"/>
        </w:numPr>
        <w:spacing w:before="0" w:after="0"/>
      </w:pPr>
      <w:r w:rsidRPr="004226BE">
        <w:t>Water</w:t>
      </w:r>
    </w:p>
    <w:p w14:paraId="28761C1B" w14:textId="77777777" w:rsidR="00884845" w:rsidRPr="004226BE" w:rsidRDefault="00884845" w:rsidP="00884845">
      <w:pPr>
        <w:pStyle w:val="CVBody"/>
        <w:numPr>
          <w:ilvl w:val="0"/>
          <w:numId w:val="19"/>
        </w:numPr>
        <w:spacing w:before="0" w:after="0"/>
      </w:pPr>
      <w:r w:rsidRPr="004226BE">
        <w:t>Jars, containers</w:t>
      </w:r>
    </w:p>
    <w:p w14:paraId="562106A2" w14:textId="77777777" w:rsidR="00884845" w:rsidRPr="004226BE" w:rsidRDefault="00884845" w:rsidP="00884845">
      <w:pPr>
        <w:pStyle w:val="CVBody"/>
        <w:numPr>
          <w:ilvl w:val="0"/>
          <w:numId w:val="19"/>
        </w:numPr>
        <w:spacing w:before="0" w:after="0"/>
      </w:pPr>
      <w:r w:rsidRPr="004226BE">
        <w:t xml:space="preserve">Charcoal (dried, sterile bovine faeces may be used if charcoal is not available. To use bovine faeces heat to 70°C. This sterilizes the faeces and removes any </w:t>
      </w:r>
      <w:proofErr w:type="spellStart"/>
      <w:r w:rsidRPr="004226BE">
        <w:t>helminth</w:t>
      </w:r>
      <w:proofErr w:type="spellEnd"/>
      <w:r w:rsidRPr="004226BE">
        <w:t xml:space="preserve"> eggs. Once sterilized the sample is ground to a fine powder.)</w:t>
      </w:r>
    </w:p>
    <w:p w14:paraId="4C0851FD" w14:textId="77777777" w:rsidR="00884845" w:rsidRPr="004226BE" w:rsidRDefault="00884845" w:rsidP="00884845">
      <w:pPr>
        <w:pStyle w:val="CVBody"/>
        <w:numPr>
          <w:ilvl w:val="0"/>
          <w:numId w:val="19"/>
        </w:numPr>
        <w:spacing w:before="0" w:after="0"/>
      </w:pPr>
      <w:r w:rsidRPr="004226BE">
        <w:t>Incubator (if available)</w:t>
      </w:r>
    </w:p>
    <w:p w14:paraId="763E2848" w14:textId="77777777" w:rsidR="00884845" w:rsidRPr="004226BE" w:rsidRDefault="00884845" w:rsidP="00884845">
      <w:pPr>
        <w:pStyle w:val="CVBody"/>
        <w:tabs>
          <w:tab w:val="right" w:pos="7655"/>
        </w:tabs>
        <w:spacing w:before="0" w:after="0"/>
        <w:rPr>
          <w:b/>
        </w:rPr>
      </w:pPr>
      <w:r w:rsidRPr="004226BE">
        <w:rPr>
          <w:b/>
        </w:rPr>
        <w:t>Procedure</w:t>
      </w:r>
    </w:p>
    <w:p w14:paraId="499C3609" w14:textId="77777777" w:rsidR="00884845" w:rsidRPr="004226BE" w:rsidRDefault="00884845" w:rsidP="00884845">
      <w:pPr>
        <w:pStyle w:val="CVBody"/>
        <w:numPr>
          <w:ilvl w:val="0"/>
          <w:numId w:val="20"/>
        </w:numPr>
        <w:spacing w:before="0" w:after="0"/>
      </w:pPr>
      <w:r w:rsidRPr="004226BE">
        <w:t>Break up faeces in a container a spatula or other stirring device.</w:t>
      </w:r>
    </w:p>
    <w:p w14:paraId="08D1D60F" w14:textId="77777777" w:rsidR="00884845" w:rsidRPr="004226BE" w:rsidRDefault="00884845" w:rsidP="00884845">
      <w:pPr>
        <w:pStyle w:val="CVBody"/>
        <w:numPr>
          <w:ilvl w:val="0"/>
          <w:numId w:val="20"/>
        </w:numPr>
        <w:spacing w:before="0" w:after="0"/>
      </w:pPr>
      <w:r w:rsidRPr="004226BE">
        <w:lastRenderedPageBreak/>
        <w:t>Faeces should be moist and crumbly. If the faeces are too dry add water until correct consistency is obtained. If the faeces are too wet, add charcoal or sterile bovine faeces until correct consistency is obtained.</w:t>
      </w:r>
    </w:p>
    <w:p w14:paraId="750DA84E" w14:textId="77777777" w:rsidR="00884845" w:rsidRPr="004226BE" w:rsidRDefault="00884845" w:rsidP="00884845">
      <w:pPr>
        <w:pStyle w:val="CVBody"/>
        <w:numPr>
          <w:ilvl w:val="0"/>
          <w:numId w:val="20"/>
        </w:numPr>
        <w:spacing w:before="0" w:after="0"/>
      </w:pPr>
      <w:r w:rsidRPr="004226BE">
        <w:t>Transfer the mixture to jars or containers.</w:t>
      </w:r>
    </w:p>
    <w:p w14:paraId="27FEB4A5" w14:textId="77777777" w:rsidR="00884845" w:rsidRPr="004226BE" w:rsidRDefault="00884845" w:rsidP="00884845">
      <w:pPr>
        <w:pStyle w:val="CVBody"/>
        <w:numPr>
          <w:ilvl w:val="0"/>
          <w:numId w:val="20"/>
        </w:numPr>
        <w:spacing w:before="0" w:after="0"/>
      </w:pPr>
      <w:r w:rsidRPr="004226BE">
        <w:t>Leave the culture at room temperature for 14-21 days when larvae should have reached infective stage. Add water to cultures regularly if mixture is getting too dry, approximately every 1-2 days.</w:t>
      </w:r>
    </w:p>
    <w:p w14:paraId="7164DE9A" w14:textId="77777777" w:rsidR="00884845" w:rsidRPr="004226BE" w:rsidRDefault="00884845" w:rsidP="00884845">
      <w:pPr>
        <w:pStyle w:val="CVBody"/>
        <w:numPr>
          <w:ilvl w:val="0"/>
          <w:numId w:val="20"/>
        </w:numPr>
        <w:spacing w:before="0" w:after="0"/>
      </w:pPr>
      <w:r w:rsidRPr="004226BE">
        <w:t>If an incubator is available, the culture can be placed at 27</w:t>
      </w:r>
      <w:r w:rsidRPr="004226BE">
        <w:rPr>
          <w:vertAlign w:val="superscript"/>
        </w:rPr>
        <w:t>o</w:t>
      </w:r>
      <w:r w:rsidRPr="004226BE">
        <w:t>C and left for 7-10 days. Add water to cultures regularly if mixture is getting too dry, approximately every 1-2 days.</w:t>
      </w:r>
    </w:p>
    <w:p w14:paraId="45BCB0C8" w14:textId="77777777" w:rsidR="00884845" w:rsidRPr="004226BE" w:rsidRDefault="00884845" w:rsidP="00884845">
      <w:pPr>
        <w:pStyle w:val="CVBody"/>
        <w:numPr>
          <w:ilvl w:val="0"/>
          <w:numId w:val="20"/>
        </w:numPr>
        <w:spacing w:before="0" w:after="0"/>
      </w:pPr>
      <w:r w:rsidRPr="004226BE">
        <w:t xml:space="preserve">The larvae are recovered by </w:t>
      </w:r>
      <w:hyperlink r:id="rId14" w:history="1">
        <w:proofErr w:type="spellStart"/>
        <w:r w:rsidRPr="004226BE">
          <w:rPr>
            <w:rStyle w:val="Hyperlink"/>
          </w:rPr>
          <w:t>Baermann</w:t>
        </w:r>
        <w:proofErr w:type="spellEnd"/>
        <w:r w:rsidRPr="004226BE">
          <w:rPr>
            <w:rStyle w:val="Hyperlink"/>
          </w:rPr>
          <w:t xml:space="preserve"> technique</w:t>
        </w:r>
      </w:hyperlink>
      <w:r w:rsidRPr="004226BE">
        <w:t>.</w:t>
      </w:r>
    </w:p>
    <w:p w14:paraId="72D6C5CA" w14:textId="77777777" w:rsidR="00884845" w:rsidRPr="004226BE" w:rsidRDefault="00884845" w:rsidP="00884845">
      <w:pPr>
        <w:pStyle w:val="CVBody"/>
        <w:rPr>
          <w:b/>
          <w:u w:val="single"/>
        </w:rPr>
      </w:pPr>
      <w:proofErr w:type="spellStart"/>
      <w:r w:rsidRPr="004226BE">
        <w:rPr>
          <w:b/>
          <w:u w:val="single"/>
        </w:rPr>
        <w:t>Baermann</w:t>
      </w:r>
      <w:proofErr w:type="spellEnd"/>
      <w:r w:rsidRPr="004226BE">
        <w:rPr>
          <w:b/>
          <w:u w:val="single"/>
        </w:rPr>
        <w:t xml:space="preserve"> technique</w:t>
      </w:r>
    </w:p>
    <w:p w14:paraId="346ECE1F" w14:textId="77777777" w:rsidR="00884845" w:rsidRPr="004226BE" w:rsidRDefault="00884845" w:rsidP="00884845">
      <w:pPr>
        <w:pStyle w:val="CVBody"/>
      </w:pPr>
      <w:r w:rsidRPr="004226BE">
        <w:t xml:space="preserve">The </w:t>
      </w:r>
      <w:proofErr w:type="spellStart"/>
      <w:r w:rsidRPr="004226BE">
        <w:t>Baermann</w:t>
      </w:r>
      <w:proofErr w:type="spellEnd"/>
      <w:r w:rsidRPr="004226BE">
        <w:t xml:space="preserve"> technique is used to separate larvae from faecal material and diagnosing of e.g. lungworm infection or identification of third stage larvae (L</w:t>
      </w:r>
      <w:r w:rsidRPr="004226BE">
        <w:rPr>
          <w:vertAlign w:val="subscript"/>
        </w:rPr>
        <w:t>3</w:t>
      </w:r>
      <w:r w:rsidRPr="004226BE">
        <w:t>) from faecal culture. This technique is based on the active migration or movement of larvae.</w:t>
      </w:r>
    </w:p>
    <w:p w14:paraId="19E638EE" w14:textId="77777777" w:rsidR="00884845" w:rsidRPr="004226BE" w:rsidRDefault="00884845" w:rsidP="00884845">
      <w:pPr>
        <w:pStyle w:val="CVBody"/>
        <w:rPr>
          <w:szCs w:val="22"/>
        </w:rPr>
      </w:pPr>
      <w:r w:rsidRPr="004226BE">
        <w:rPr>
          <w:b/>
          <w:szCs w:val="22"/>
        </w:rPr>
        <w:t>Equipment List</w:t>
      </w:r>
    </w:p>
    <w:tbl>
      <w:tblPr>
        <w:tblW w:w="5000" w:type="pct"/>
        <w:tblCellSpacing w:w="0" w:type="dxa"/>
        <w:tblCellMar>
          <w:left w:w="0" w:type="dxa"/>
          <w:right w:w="0" w:type="dxa"/>
        </w:tblCellMar>
        <w:tblLook w:val="04A0" w:firstRow="1" w:lastRow="0" w:firstColumn="1" w:lastColumn="0" w:noHBand="0" w:noVBand="1"/>
      </w:tblPr>
      <w:tblGrid>
        <w:gridCol w:w="4156"/>
        <w:gridCol w:w="4156"/>
      </w:tblGrid>
      <w:tr w:rsidR="00884845" w:rsidRPr="004226BE" w14:paraId="48A180F9" w14:textId="77777777" w:rsidTr="00884845">
        <w:trPr>
          <w:trHeight w:val="2820"/>
          <w:tblCellSpacing w:w="0" w:type="dxa"/>
        </w:trPr>
        <w:tc>
          <w:tcPr>
            <w:tcW w:w="2500" w:type="pct"/>
            <w:vAlign w:val="center"/>
            <w:hideMark/>
          </w:tcPr>
          <w:p w14:paraId="3022C8BF" w14:textId="77777777" w:rsidR="00884845" w:rsidRPr="004226BE" w:rsidRDefault="00884845" w:rsidP="00414399">
            <w:pPr>
              <w:numPr>
                <w:ilvl w:val="0"/>
                <w:numId w:val="21"/>
              </w:numPr>
              <w:spacing w:before="100" w:beforeAutospacing="1" w:after="100" w:afterAutospacing="1"/>
              <w:jc w:val="both"/>
              <w:rPr>
                <w:rFonts w:ascii="Arial" w:hAnsi="Arial" w:cs="Arial"/>
                <w:sz w:val="22"/>
                <w:szCs w:val="22"/>
              </w:rPr>
            </w:pPr>
            <w:r w:rsidRPr="004226BE">
              <w:rPr>
                <w:rFonts w:ascii="Arial" w:hAnsi="Arial" w:cs="Arial"/>
                <w:sz w:val="22"/>
                <w:szCs w:val="22"/>
              </w:rPr>
              <w:t>Funnel – size according to need</w:t>
            </w:r>
          </w:p>
          <w:p w14:paraId="417C0966" w14:textId="77777777" w:rsidR="00884845" w:rsidRPr="004226BE" w:rsidRDefault="00884845" w:rsidP="00414399">
            <w:pPr>
              <w:numPr>
                <w:ilvl w:val="0"/>
                <w:numId w:val="21"/>
              </w:numPr>
              <w:spacing w:before="100" w:beforeAutospacing="1" w:after="100" w:afterAutospacing="1"/>
              <w:jc w:val="both"/>
              <w:rPr>
                <w:rFonts w:ascii="Arial" w:hAnsi="Arial" w:cs="Arial"/>
                <w:sz w:val="22"/>
                <w:szCs w:val="22"/>
              </w:rPr>
            </w:pPr>
            <w:r w:rsidRPr="004226BE">
              <w:rPr>
                <w:rFonts w:ascii="Arial" w:hAnsi="Arial" w:cs="Arial"/>
                <w:sz w:val="22"/>
                <w:szCs w:val="22"/>
              </w:rPr>
              <w:t>Funnel stand</w:t>
            </w:r>
          </w:p>
          <w:p w14:paraId="4E8168DE" w14:textId="77777777" w:rsidR="00884845" w:rsidRPr="004226BE" w:rsidRDefault="00884845" w:rsidP="00414399">
            <w:pPr>
              <w:numPr>
                <w:ilvl w:val="0"/>
                <w:numId w:val="21"/>
              </w:numPr>
              <w:spacing w:before="100" w:beforeAutospacing="1" w:after="100" w:afterAutospacing="1"/>
              <w:jc w:val="both"/>
              <w:rPr>
                <w:rFonts w:ascii="Arial" w:hAnsi="Arial" w:cs="Arial"/>
                <w:sz w:val="22"/>
                <w:szCs w:val="22"/>
              </w:rPr>
            </w:pPr>
            <w:r w:rsidRPr="004226BE">
              <w:rPr>
                <w:rFonts w:ascii="Arial" w:hAnsi="Arial" w:cs="Arial"/>
                <w:sz w:val="22"/>
                <w:szCs w:val="22"/>
              </w:rPr>
              <w:t>Rubber or plastic tubing</w:t>
            </w:r>
          </w:p>
          <w:p w14:paraId="55A0EC2E" w14:textId="77777777" w:rsidR="00884845" w:rsidRPr="004226BE" w:rsidRDefault="00884845" w:rsidP="00414399">
            <w:pPr>
              <w:numPr>
                <w:ilvl w:val="0"/>
                <w:numId w:val="21"/>
              </w:numPr>
              <w:spacing w:before="100" w:beforeAutospacing="1" w:after="100" w:afterAutospacing="1"/>
              <w:jc w:val="both"/>
              <w:rPr>
                <w:rFonts w:ascii="Arial" w:hAnsi="Arial" w:cs="Arial"/>
                <w:sz w:val="22"/>
                <w:szCs w:val="22"/>
              </w:rPr>
            </w:pPr>
            <w:r w:rsidRPr="004226BE">
              <w:rPr>
                <w:rFonts w:ascii="Arial" w:hAnsi="Arial" w:cs="Arial"/>
                <w:sz w:val="22"/>
                <w:szCs w:val="22"/>
              </w:rPr>
              <w:t>Clamp or spring clip</w:t>
            </w:r>
          </w:p>
          <w:p w14:paraId="19919142" w14:textId="77777777" w:rsidR="00884845" w:rsidRPr="004226BE" w:rsidRDefault="00884845" w:rsidP="00414399">
            <w:pPr>
              <w:numPr>
                <w:ilvl w:val="0"/>
                <w:numId w:val="21"/>
              </w:numPr>
              <w:spacing w:before="100" w:beforeAutospacing="1" w:after="100" w:afterAutospacing="1"/>
              <w:jc w:val="both"/>
              <w:rPr>
                <w:rFonts w:ascii="Arial" w:hAnsi="Arial" w:cs="Arial"/>
                <w:sz w:val="22"/>
                <w:szCs w:val="22"/>
              </w:rPr>
            </w:pPr>
            <w:r w:rsidRPr="004226BE">
              <w:rPr>
                <w:rFonts w:ascii="Arial" w:hAnsi="Arial" w:cs="Arial"/>
                <w:sz w:val="22"/>
                <w:szCs w:val="22"/>
              </w:rPr>
              <w:t>Cheesecloth or dental napkin</w:t>
            </w:r>
          </w:p>
          <w:p w14:paraId="007E3DB7" w14:textId="77777777" w:rsidR="00884845" w:rsidRPr="004226BE" w:rsidRDefault="00884845" w:rsidP="00414399">
            <w:pPr>
              <w:numPr>
                <w:ilvl w:val="0"/>
                <w:numId w:val="21"/>
              </w:numPr>
              <w:spacing w:before="100" w:beforeAutospacing="1" w:after="100" w:afterAutospacing="1"/>
              <w:jc w:val="both"/>
              <w:rPr>
                <w:rFonts w:ascii="Arial" w:hAnsi="Arial" w:cs="Arial"/>
                <w:sz w:val="22"/>
                <w:szCs w:val="22"/>
              </w:rPr>
            </w:pPr>
            <w:r w:rsidRPr="004226BE">
              <w:rPr>
                <w:rFonts w:ascii="Arial" w:hAnsi="Arial" w:cs="Arial"/>
                <w:sz w:val="22"/>
                <w:szCs w:val="22"/>
              </w:rPr>
              <w:t>Thin stick or metal rod</w:t>
            </w:r>
          </w:p>
          <w:p w14:paraId="06123375" w14:textId="77777777" w:rsidR="00884845" w:rsidRPr="004226BE" w:rsidRDefault="00884845" w:rsidP="00414399">
            <w:pPr>
              <w:numPr>
                <w:ilvl w:val="0"/>
                <w:numId w:val="21"/>
              </w:numPr>
              <w:spacing w:before="100" w:beforeAutospacing="1" w:after="100" w:afterAutospacing="1"/>
              <w:jc w:val="both"/>
              <w:rPr>
                <w:rFonts w:ascii="Arial" w:hAnsi="Arial" w:cs="Arial"/>
                <w:sz w:val="22"/>
                <w:szCs w:val="22"/>
              </w:rPr>
            </w:pPr>
            <w:r w:rsidRPr="004226BE">
              <w:rPr>
                <w:rFonts w:ascii="Arial" w:hAnsi="Arial" w:cs="Arial"/>
                <w:sz w:val="22"/>
                <w:szCs w:val="22"/>
              </w:rPr>
              <w:t>Strainer</w:t>
            </w:r>
          </w:p>
          <w:p w14:paraId="034CB5CC" w14:textId="77777777" w:rsidR="00884845" w:rsidRPr="004226BE" w:rsidRDefault="00884845" w:rsidP="00414399">
            <w:pPr>
              <w:numPr>
                <w:ilvl w:val="0"/>
                <w:numId w:val="21"/>
              </w:numPr>
              <w:spacing w:before="100" w:beforeAutospacing="1" w:after="100" w:afterAutospacing="1"/>
              <w:jc w:val="both"/>
              <w:rPr>
                <w:rFonts w:ascii="Arial" w:hAnsi="Arial" w:cs="Arial"/>
                <w:sz w:val="22"/>
                <w:szCs w:val="22"/>
              </w:rPr>
            </w:pPr>
            <w:r w:rsidRPr="004226BE">
              <w:rPr>
                <w:rFonts w:ascii="Arial" w:hAnsi="Arial" w:cs="Arial"/>
                <w:sz w:val="22"/>
                <w:szCs w:val="22"/>
              </w:rPr>
              <w:t>Microscope</w:t>
            </w:r>
          </w:p>
          <w:p w14:paraId="30E70B1D" w14:textId="77777777" w:rsidR="00884845" w:rsidRPr="004226BE" w:rsidRDefault="00884845" w:rsidP="00414399">
            <w:pPr>
              <w:numPr>
                <w:ilvl w:val="0"/>
                <w:numId w:val="21"/>
              </w:numPr>
              <w:spacing w:before="100" w:beforeAutospacing="1" w:after="100" w:afterAutospacing="1"/>
              <w:jc w:val="both"/>
              <w:rPr>
                <w:rFonts w:ascii="Arial" w:hAnsi="Arial" w:cs="Arial"/>
                <w:sz w:val="22"/>
                <w:szCs w:val="22"/>
              </w:rPr>
            </w:pPr>
            <w:r w:rsidRPr="004226BE">
              <w:rPr>
                <w:rFonts w:ascii="Arial" w:hAnsi="Arial" w:cs="Arial"/>
                <w:sz w:val="22"/>
                <w:szCs w:val="22"/>
              </w:rPr>
              <w:t>Test tube</w:t>
            </w:r>
          </w:p>
        </w:tc>
        <w:tc>
          <w:tcPr>
            <w:tcW w:w="2600" w:type="pct"/>
            <w:vAlign w:val="center"/>
            <w:hideMark/>
          </w:tcPr>
          <w:p w14:paraId="2AA2345A" w14:textId="77777777" w:rsidR="00884845" w:rsidRPr="004226BE" w:rsidRDefault="00884845" w:rsidP="00414399">
            <w:pPr>
              <w:numPr>
                <w:ilvl w:val="0"/>
                <w:numId w:val="22"/>
              </w:numPr>
              <w:spacing w:before="100" w:beforeAutospacing="1" w:after="100" w:afterAutospacing="1"/>
              <w:jc w:val="both"/>
              <w:rPr>
                <w:rFonts w:ascii="Arial" w:hAnsi="Arial" w:cs="Arial"/>
                <w:sz w:val="22"/>
                <w:szCs w:val="22"/>
              </w:rPr>
            </w:pPr>
            <w:r w:rsidRPr="004226BE">
              <w:rPr>
                <w:rFonts w:ascii="Arial" w:hAnsi="Arial" w:cs="Arial"/>
                <w:sz w:val="22"/>
                <w:szCs w:val="22"/>
              </w:rPr>
              <w:t>Pasteur pipette</w:t>
            </w:r>
          </w:p>
          <w:p w14:paraId="2BBF2D6C" w14:textId="77777777" w:rsidR="00884845" w:rsidRPr="004226BE" w:rsidRDefault="00884845" w:rsidP="00414399">
            <w:pPr>
              <w:numPr>
                <w:ilvl w:val="0"/>
                <w:numId w:val="22"/>
              </w:numPr>
              <w:spacing w:before="100" w:beforeAutospacing="1" w:after="100" w:afterAutospacing="1"/>
              <w:jc w:val="both"/>
              <w:rPr>
                <w:rFonts w:ascii="Arial" w:hAnsi="Arial" w:cs="Arial"/>
                <w:sz w:val="22"/>
                <w:szCs w:val="22"/>
              </w:rPr>
            </w:pPr>
            <w:r w:rsidRPr="004226BE">
              <w:rPr>
                <w:rFonts w:ascii="Arial" w:hAnsi="Arial" w:cs="Arial"/>
                <w:sz w:val="22"/>
                <w:szCs w:val="22"/>
              </w:rPr>
              <w:t>Small petri dishes</w:t>
            </w:r>
          </w:p>
          <w:p w14:paraId="603E6212" w14:textId="77777777" w:rsidR="00884845" w:rsidRPr="004226BE" w:rsidRDefault="00884845" w:rsidP="00414399">
            <w:pPr>
              <w:numPr>
                <w:ilvl w:val="0"/>
                <w:numId w:val="22"/>
              </w:numPr>
              <w:spacing w:before="100" w:beforeAutospacing="1" w:after="100" w:afterAutospacing="1"/>
              <w:jc w:val="both"/>
              <w:rPr>
                <w:rFonts w:ascii="Arial" w:hAnsi="Arial" w:cs="Arial"/>
                <w:sz w:val="22"/>
                <w:szCs w:val="22"/>
              </w:rPr>
            </w:pPr>
            <w:r w:rsidRPr="004226BE">
              <w:rPr>
                <w:rFonts w:ascii="Arial" w:hAnsi="Arial" w:cs="Arial"/>
                <w:sz w:val="22"/>
                <w:szCs w:val="22"/>
              </w:rPr>
              <w:t>Scissors</w:t>
            </w:r>
          </w:p>
          <w:p w14:paraId="54454493" w14:textId="77777777" w:rsidR="00884845" w:rsidRPr="004226BE" w:rsidRDefault="00884845" w:rsidP="00414399">
            <w:pPr>
              <w:numPr>
                <w:ilvl w:val="0"/>
                <w:numId w:val="22"/>
              </w:numPr>
              <w:spacing w:before="100" w:beforeAutospacing="1" w:after="100" w:afterAutospacing="1"/>
              <w:jc w:val="both"/>
              <w:rPr>
                <w:rFonts w:ascii="Arial" w:hAnsi="Arial" w:cs="Arial"/>
                <w:sz w:val="22"/>
                <w:szCs w:val="22"/>
              </w:rPr>
            </w:pPr>
            <w:r w:rsidRPr="004226BE">
              <w:rPr>
                <w:rFonts w:ascii="Arial" w:hAnsi="Arial" w:cs="Arial"/>
                <w:sz w:val="22"/>
                <w:szCs w:val="22"/>
              </w:rPr>
              <w:t>Disposable paper towels</w:t>
            </w:r>
          </w:p>
          <w:p w14:paraId="006494CC" w14:textId="77777777" w:rsidR="00884845" w:rsidRPr="004226BE" w:rsidRDefault="00884845" w:rsidP="00414399">
            <w:pPr>
              <w:numPr>
                <w:ilvl w:val="0"/>
                <w:numId w:val="22"/>
              </w:numPr>
              <w:spacing w:before="100" w:beforeAutospacing="1" w:after="100" w:afterAutospacing="1"/>
              <w:jc w:val="both"/>
              <w:rPr>
                <w:rFonts w:ascii="Arial" w:hAnsi="Arial" w:cs="Arial"/>
                <w:sz w:val="22"/>
                <w:szCs w:val="22"/>
              </w:rPr>
            </w:pPr>
            <w:r w:rsidRPr="004226BE">
              <w:rPr>
                <w:rFonts w:ascii="Arial" w:hAnsi="Arial" w:cs="Arial"/>
                <w:sz w:val="22"/>
                <w:szCs w:val="22"/>
              </w:rPr>
              <w:t>Spoon or spatula</w:t>
            </w:r>
          </w:p>
          <w:p w14:paraId="2DACFDF9" w14:textId="77777777" w:rsidR="00884845" w:rsidRPr="004226BE" w:rsidRDefault="00884845" w:rsidP="00414399">
            <w:pPr>
              <w:numPr>
                <w:ilvl w:val="0"/>
                <w:numId w:val="22"/>
              </w:numPr>
              <w:spacing w:before="100" w:beforeAutospacing="1" w:after="100" w:afterAutospacing="1"/>
              <w:jc w:val="both"/>
              <w:rPr>
                <w:rFonts w:ascii="Arial" w:hAnsi="Arial" w:cs="Arial"/>
                <w:sz w:val="22"/>
                <w:szCs w:val="22"/>
              </w:rPr>
            </w:pPr>
            <w:r w:rsidRPr="004226BE">
              <w:rPr>
                <w:rFonts w:ascii="Arial" w:hAnsi="Arial" w:cs="Arial"/>
                <w:sz w:val="22"/>
                <w:szCs w:val="22"/>
              </w:rPr>
              <w:t>Rubber band or length of string</w:t>
            </w:r>
          </w:p>
          <w:p w14:paraId="60980536" w14:textId="77777777" w:rsidR="00884845" w:rsidRPr="004226BE" w:rsidRDefault="00884845" w:rsidP="00414399">
            <w:pPr>
              <w:numPr>
                <w:ilvl w:val="0"/>
                <w:numId w:val="22"/>
              </w:numPr>
              <w:spacing w:before="100" w:beforeAutospacing="1" w:after="100" w:afterAutospacing="1"/>
              <w:jc w:val="both"/>
              <w:rPr>
                <w:rFonts w:ascii="Arial" w:hAnsi="Arial" w:cs="Arial"/>
                <w:sz w:val="22"/>
                <w:szCs w:val="22"/>
              </w:rPr>
            </w:pPr>
            <w:r w:rsidRPr="004226BE">
              <w:rPr>
                <w:rFonts w:ascii="Arial" w:hAnsi="Arial" w:cs="Arial"/>
                <w:sz w:val="22"/>
                <w:szCs w:val="22"/>
              </w:rPr>
              <w:t>Jug or flask</w:t>
            </w:r>
          </w:p>
          <w:p w14:paraId="430CC2FB" w14:textId="77777777" w:rsidR="00884845" w:rsidRPr="004226BE" w:rsidRDefault="00884845" w:rsidP="00414399">
            <w:pPr>
              <w:numPr>
                <w:ilvl w:val="0"/>
                <w:numId w:val="22"/>
              </w:numPr>
              <w:spacing w:before="100" w:beforeAutospacing="1" w:after="100" w:afterAutospacing="1"/>
              <w:jc w:val="both"/>
              <w:rPr>
                <w:rFonts w:ascii="Arial" w:hAnsi="Arial" w:cs="Arial"/>
                <w:sz w:val="22"/>
                <w:szCs w:val="22"/>
              </w:rPr>
            </w:pPr>
            <w:r w:rsidRPr="004226BE">
              <w:rPr>
                <w:rFonts w:ascii="Arial" w:hAnsi="Arial" w:cs="Arial"/>
                <w:sz w:val="22"/>
                <w:szCs w:val="22"/>
              </w:rPr>
              <w:t>Microscope slides and coverslips</w:t>
            </w:r>
          </w:p>
          <w:p w14:paraId="5BA0F345" w14:textId="77777777" w:rsidR="00884845" w:rsidRPr="004226BE" w:rsidRDefault="00884845" w:rsidP="00414399">
            <w:pPr>
              <w:numPr>
                <w:ilvl w:val="0"/>
                <w:numId w:val="22"/>
              </w:numPr>
              <w:spacing w:before="100" w:beforeAutospacing="1" w:after="100" w:afterAutospacing="1"/>
              <w:jc w:val="both"/>
              <w:rPr>
                <w:rFonts w:ascii="Arial" w:hAnsi="Arial" w:cs="Arial"/>
                <w:sz w:val="22"/>
                <w:szCs w:val="22"/>
              </w:rPr>
            </w:pPr>
            <w:r w:rsidRPr="004226BE">
              <w:rPr>
                <w:rFonts w:ascii="Arial" w:hAnsi="Arial" w:cs="Arial"/>
                <w:sz w:val="22"/>
                <w:szCs w:val="22"/>
              </w:rPr>
              <w:t>Iodine</w:t>
            </w:r>
          </w:p>
        </w:tc>
      </w:tr>
    </w:tbl>
    <w:p w14:paraId="76DDA14D" w14:textId="77777777" w:rsidR="00884845" w:rsidRPr="004226BE" w:rsidRDefault="00884845" w:rsidP="00884845">
      <w:pPr>
        <w:pStyle w:val="CVBody"/>
        <w:rPr>
          <w:b/>
        </w:rPr>
      </w:pPr>
      <w:r w:rsidRPr="004226BE">
        <w:rPr>
          <w:b/>
        </w:rPr>
        <w:t>Procedure</w:t>
      </w:r>
    </w:p>
    <w:p w14:paraId="2F8206CD" w14:textId="77777777" w:rsidR="00884845" w:rsidRPr="004226BE" w:rsidRDefault="00884845" w:rsidP="00884845">
      <w:pPr>
        <w:pStyle w:val="CVBody"/>
        <w:numPr>
          <w:ilvl w:val="0"/>
          <w:numId w:val="23"/>
        </w:numPr>
        <w:spacing w:before="0" w:after="0"/>
      </w:pPr>
      <w:r w:rsidRPr="004226BE">
        <w:t>Take a funnel and fit a short piece of tubing to the stem. Close the tubing with a clamp or spring clip. Support the funnel on a single stand. If more than one sample requires processing at the same time use a plank in which holes have been made to support several funnels.</w:t>
      </w:r>
    </w:p>
    <w:p w14:paraId="2A4BBBD1" w14:textId="77777777" w:rsidR="00884845" w:rsidRPr="004226BE" w:rsidRDefault="00884845" w:rsidP="00884845">
      <w:pPr>
        <w:pStyle w:val="CVBody"/>
        <w:numPr>
          <w:ilvl w:val="0"/>
          <w:numId w:val="23"/>
        </w:numPr>
        <w:spacing w:before="0" w:after="0"/>
      </w:pPr>
      <w:r w:rsidRPr="004226BE">
        <w:t>If more than one sample requires processing at the same time use a plank in which holes have been made to support several funnels.</w:t>
      </w:r>
    </w:p>
    <w:p w14:paraId="3671167F" w14:textId="77777777" w:rsidR="00884845" w:rsidRPr="004226BE" w:rsidRDefault="00884845" w:rsidP="00884845">
      <w:pPr>
        <w:pStyle w:val="CVBody"/>
        <w:numPr>
          <w:ilvl w:val="0"/>
          <w:numId w:val="23"/>
        </w:numPr>
        <w:spacing w:before="0" w:after="0"/>
      </w:pPr>
      <w:r w:rsidRPr="004226BE">
        <w:t>Using a spoon or spatula weigh or measure approximately 5-10 grams of faecal material. Place the faecal material in the centre of the cheesecloth. Form a pouch containing the faecal material by holding the four corners of the cheesecloth together and moulding the cloth around the faecal material.</w:t>
      </w:r>
    </w:p>
    <w:p w14:paraId="2B78CA40" w14:textId="77777777" w:rsidR="00884845" w:rsidRPr="004226BE" w:rsidRDefault="00884845" w:rsidP="00884845">
      <w:pPr>
        <w:pStyle w:val="CVBody"/>
        <w:numPr>
          <w:ilvl w:val="0"/>
          <w:numId w:val="23"/>
        </w:numPr>
        <w:spacing w:before="0" w:after="0"/>
      </w:pPr>
      <w:r w:rsidRPr="004226BE">
        <w:t>Using a rubber band or length of string close the cheesecloth pouch. Push the stick or short metal rod under the rubber band or string so that the pouch can be suspended.</w:t>
      </w:r>
    </w:p>
    <w:p w14:paraId="53F3B0FF" w14:textId="77777777" w:rsidR="00884845" w:rsidRPr="004226BE" w:rsidRDefault="00884845" w:rsidP="00884845">
      <w:pPr>
        <w:pStyle w:val="CVBody"/>
        <w:numPr>
          <w:ilvl w:val="0"/>
          <w:numId w:val="23"/>
        </w:numPr>
        <w:spacing w:before="0" w:after="0"/>
        <w:rPr>
          <w:lang w:val="en-US"/>
        </w:rPr>
      </w:pPr>
      <w:r w:rsidRPr="004226BE">
        <w:rPr>
          <w:lang w:val="en-US"/>
        </w:rPr>
        <w:t xml:space="preserve">Place the pouch containing the </w:t>
      </w:r>
      <w:proofErr w:type="spellStart"/>
      <w:r w:rsidRPr="004226BE">
        <w:rPr>
          <w:lang w:val="en-US"/>
        </w:rPr>
        <w:t>faecal</w:t>
      </w:r>
      <w:proofErr w:type="spellEnd"/>
      <w:r w:rsidRPr="004226BE">
        <w:rPr>
          <w:lang w:val="en-US"/>
        </w:rPr>
        <w:t xml:space="preserve"> material in the funnel.</w:t>
      </w:r>
    </w:p>
    <w:p w14:paraId="46DA05DF" w14:textId="77777777" w:rsidR="00884845" w:rsidRPr="004226BE" w:rsidRDefault="00884845" w:rsidP="00884845">
      <w:pPr>
        <w:pStyle w:val="CVBody"/>
        <w:numPr>
          <w:ilvl w:val="0"/>
          <w:numId w:val="23"/>
        </w:numPr>
        <w:spacing w:before="0" w:after="0"/>
        <w:rPr>
          <w:lang w:val="en-US"/>
        </w:rPr>
      </w:pPr>
      <w:r w:rsidRPr="004226BE">
        <w:rPr>
          <w:lang w:val="en-US"/>
        </w:rPr>
        <w:t>Trim off the excess cheesecloth.</w:t>
      </w:r>
    </w:p>
    <w:p w14:paraId="352010AF" w14:textId="77777777" w:rsidR="00884845" w:rsidRPr="004226BE" w:rsidRDefault="00884845" w:rsidP="00884845">
      <w:pPr>
        <w:pStyle w:val="CVBody"/>
        <w:numPr>
          <w:ilvl w:val="0"/>
          <w:numId w:val="23"/>
        </w:numPr>
        <w:spacing w:before="0" w:after="0"/>
      </w:pPr>
      <w:r w:rsidRPr="004226BE">
        <w:t>Fill the funnel with lukewarm water.</w:t>
      </w:r>
    </w:p>
    <w:p w14:paraId="2A2CC6CB" w14:textId="77777777" w:rsidR="00884845" w:rsidRPr="004226BE" w:rsidRDefault="00884845" w:rsidP="00884845">
      <w:pPr>
        <w:pStyle w:val="CVBody"/>
        <w:numPr>
          <w:ilvl w:val="0"/>
          <w:numId w:val="23"/>
        </w:numPr>
        <w:spacing w:before="0" w:after="0"/>
      </w:pPr>
      <w:r w:rsidRPr="004226BE">
        <w:t>Make sure the faecal material is covered.</w:t>
      </w:r>
    </w:p>
    <w:p w14:paraId="12D31C96" w14:textId="77777777" w:rsidR="00884845" w:rsidRPr="004226BE" w:rsidRDefault="00884845" w:rsidP="00884845">
      <w:pPr>
        <w:pStyle w:val="CVBody"/>
        <w:numPr>
          <w:ilvl w:val="0"/>
          <w:numId w:val="23"/>
        </w:numPr>
        <w:spacing w:before="0" w:after="0"/>
        <w:rPr>
          <w:lang w:val="en-US"/>
        </w:rPr>
      </w:pPr>
      <w:r w:rsidRPr="004226BE">
        <w:t>Leave the apparatus to stand for 24 hours.</w:t>
      </w:r>
    </w:p>
    <w:p w14:paraId="47FC5ADE" w14:textId="77777777" w:rsidR="00884845" w:rsidRPr="004226BE" w:rsidRDefault="00884845" w:rsidP="00884845">
      <w:pPr>
        <w:pStyle w:val="CVBody"/>
        <w:numPr>
          <w:ilvl w:val="0"/>
          <w:numId w:val="23"/>
        </w:numPr>
        <w:spacing w:before="0" w:after="0"/>
        <w:rPr>
          <w:lang w:val="en-US"/>
        </w:rPr>
      </w:pPr>
      <w:r w:rsidRPr="004226BE">
        <w:lastRenderedPageBreak/>
        <w:t>Draw off a few millilitres of fluid from the stem of the funnel into a test tube.</w:t>
      </w:r>
    </w:p>
    <w:p w14:paraId="3736CF37" w14:textId="77777777" w:rsidR="00884845" w:rsidRPr="004226BE" w:rsidRDefault="00884845" w:rsidP="00884845">
      <w:pPr>
        <w:pStyle w:val="CVBody"/>
        <w:numPr>
          <w:ilvl w:val="0"/>
          <w:numId w:val="23"/>
        </w:numPr>
        <w:rPr>
          <w:lang w:val="en-US"/>
        </w:rPr>
      </w:pPr>
      <w:r w:rsidRPr="004226BE">
        <w:rPr>
          <w:lang w:val="en-US"/>
        </w:rPr>
        <w:t>Then either:</w:t>
      </w:r>
    </w:p>
    <w:p w14:paraId="4CB83F48" w14:textId="77777777" w:rsidR="00884845" w:rsidRPr="004226BE" w:rsidRDefault="00884845" w:rsidP="00884845">
      <w:pPr>
        <w:pStyle w:val="CVBody"/>
        <w:numPr>
          <w:ilvl w:val="1"/>
          <w:numId w:val="23"/>
        </w:numPr>
        <w:rPr>
          <w:lang w:val="en-US"/>
        </w:rPr>
      </w:pPr>
      <w:proofErr w:type="gramStart"/>
      <w:r w:rsidRPr="004226BE">
        <w:rPr>
          <w:lang w:val="en-US"/>
        </w:rPr>
        <w:t>leave</w:t>
      </w:r>
      <w:proofErr w:type="gramEnd"/>
      <w:r w:rsidRPr="004226BE">
        <w:rPr>
          <w:lang w:val="en-US"/>
        </w:rPr>
        <w:t xml:space="preserve"> to sediment for at least 30 minutes.</w:t>
      </w:r>
    </w:p>
    <w:p w14:paraId="53607FE0" w14:textId="77777777" w:rsidR="00884845" w:rsidRPr="004226BE" w:rsidRDefault="00884845" w:rsidP="00884845">
      <w:pPr>
        <w:pStyle w:val="CVBody"/>
        <w:numPr>
          <w:ilvl w:val="1"/>
          <w:numId w:val="23"/>
        </w:numPr>
        <w:rPr>
          <w:lang w:val="en-US"/>
        </w:rPr>
      </w:pPr>
      <w:r w:rsidRPr="004226BE">
        <w:t>Or if a centrifuge is available, the fluid can be drawn into a centrifuge tube and spun at 1000 rpm for 2 minutes.</w:t>
      </w:r>
    </w:p>
    <w:p w14:paraId="3816A298" w14:textId="77777777" w:rsidR="00884845" w:rsidRPr="004226BE" w:rsidRDefault="00884845" w:rsidP="00884845">
      <w:pPr>
        <w:pStyle w:val="CVBody"/>
        <w:numPr>
          <w:ilvl w:val="0"/>
          <w:numId w:val="23"/>
        </w:numPr>
      </w:pPr>
      <w:r w:rsidRPr="004226BE">
        <w:t xml:space="preserve">Check </w:t>
      </w:r>
      <w:proofErr w:type="spellStart"/>
      <w:r w:rsidRPr="004226BE">
        <w:t>sedimented</w:t>
      </w:r>
      <w:proofErr w:type="spellEnd"/>
      <w:r w:rsidRPr="004226BE">
        <w:t xml:space="preserve"> sample in a petri dish for the presence of larvae.</w:t>
      </w:r>
    </w:p>
    <w:p w14:paraId="57688279" w14:textId="77777777" w:rsidR="00884845" w:rsidRPr="004226BE" w:rsidRDefault="00884845" w:rsidP="00884845">
      <w:pPr>
        <w:pStyle w:val="CVBody"/>
        <w:numPr>
          <w:ilvl w:val="0"/>
          <w:numId w:val="23"/>
        </w:numPr>
      </w:pPr>
      <w:r w:rsidRPr="004226BE">
        <w:t>This may be all that is required to diagnose the presence of nematode parasites but often more detailed examination is required.</w:t>
      </w:r>
    </w:p>
    <w:p w14:paraId="5F625351" w14:textId="77777777" w:rsidR="00884845" w:rsidRPr="004226BE" w:rsidRDefault="00884845" w:rsidP="00884845">
      <w:pPr>
        <w:pStyle w:val="CVBody"/>
        <w:numPr>
          <w:ilvl w:val="0"/>
          <w:numId w:val="23"/>
        </w:numPr>
      </w:pPr>
      <w:r w:rsidRPr="004226BE">
        <w:t xml:space="preserve">This is because other parasitic or free-living nematode life-cycle stages may be present if the </w:t>
      </w:r>
      <w:hyperlink r:id="rId15" w:history="1">
        <w:r w:rsidRPr="004226BE">
          <w:rPr>
            <w:rStyle w:val="Hyperlink"/>
          </w:rPr>
          <w:t>faecal sample</w:t>
        </w:r>
      </w:hyperlink>
      <w:r w:rsidRPr="004226BE">
        <w:t xml:space="preserve"> was not fresh when processed or if it was collected from the ground.</w:t>
      </w:r>
    </w:p>
    <w:p w14:paraId="5A2331D3" w14:textId="77777777" w:rsidR="00884845" w:rsidRPr="004226BE" w:rsidRDefault="00884845" w:rsidP="00884845">
      <w:pPr>
        <w:pStyle w:val="CVBody"/>
        <w:numPr>
          <w:ilvl w:val="0"/>
          <w:numId w:val="23"/>
        </w:numPr>
        <w:rPr>
          <w:szCs w:val="22"/>
          <w:lang w:val="en-US"/>
        </w:rPr>
      </w:pPr>
      <w:r w:rsidRPr="004226BE">
        <w:rPr>
          <w:szCs w:val="22"/>
          <w:lang w:val="en-US"/>
        </w:rPr>
        <w:t xml:space="preserve">Use a Pasteur pipette to transfer a small droplet of the </w:t>
      </w:r>
      <w:proofErr w:type="spellStart"/>
      <w:r w:rsidRPr="004226BE">
        <w:rPr>
          <w:szCs w:val="22"/>
          <w:lang w:val="en-US"/>
        </w:rPr>
        <w:t>sedimented</w:t>
      </w:r>
      <w:proofErr w:type="spellEnd"/>
      <w:r w:rsidRPr="004226BE">
        <w:rPr>
          <w:szCs w:val="22"/>
          <w:lang w:val="en-US"/>
        </w:rPr>
        <w:t xml:space="preserve"> fluid from the petri dish to a microscope slide.</w:t>
      </w:r>
    </w:p>
    <w:p w14:paraId="133B5EF8" w14:textId="77777777" w:rsidR="00884845" w:rsidRPr="004226BE" w:rsidRDefault="00884845" w:rsidP="00884845">
      <w:pPr>
        <w:pStyle w:val="CVBody"/>
        <w:numPr>
          <w:ilvl w:val="0"/>
          <w:numId w:val="23"/>
        </w:numPr>
        <w:rPr>
          <w:szCs w:val="22"/>
          <w:lang w:val="en-US"/>
        </w:rPr>
      </w:pPr>
      <w:r w:rsidRPr="004226BE">
        <w:rPr>
          <w:szCs w:val="22"/>
          <w:lang w:val="en-US"/>
        </w:rPr>
        <w:t xml:space="preserve">Add drop of iodine to fix the larvae and gently place a coverslip over the drop. </w:t>
      </w:r>
    </w:p>
    <w:p w14:paraId="67B71879" w14:textId="77777777" w:rsidR="00884845" w:rsidRPr="004226BE" w:rsidRDefault="00884845" w:rsidP="00884845">
      <w:pPr>
        <w:pStyle w:val="CVBody"/>
        <w:numPr>
          <w:ilvl w:val="0"/>
          <w:numId w:val="23"/>
        </w:numPr>
        <w:rPr>
          <w:szCs w:val="22"/>
          <w:lang w:val="en-US"/>
        </w:rPr>
      </w:pPr>
      <w:r w:rsidRPr="004226BE">
        <w:rPr>
          <w:szCs w:val="22"/>
          <w:lang w:val="en-US"/>
        </w:rPr>
        <w:t>Any free-living nematodes will stain dark brown very quickly while the larvae of parasitic species will only stain very slowly as the larval sheath protects the body.</w:t>
      </w:r>
    </w:p>
    <w:p w14:paraId="7632C5A0" w14:textId="77777777" w:rsidR="00884845" w:rsidRPr="004226BE" w:rsidRDefault="00884845" w:rsidP="00884845">
      <w:pPr>
        <w:pStyle w:val="CVBody"/>
        <w:numPr>
          <w:ilvl w:val="0"/>
          <w:numId w:val="23"/>
        </w:numPr>
        <w:rPr>
          <w:szCs w:val="22"/>
          <w:lang w:val="en-US"/>
        </w:rPr>
      </w:pPr>
      <w:r w:rsidRPr="004226BE">
        <w:rPr>
          <w:szCs w:val="22"/>
          <w:lang w:val="en-US"/>
        </w:rPr>
        <w:t>Examine under compound microscope at 10 x 10 magnification.</w:t>
      </w:r>
    </w:p>
    <w:p w14:paraId="14D48C01" w14:textId="77777777" w:rsidR="00884845" w:rsidRPr="004226BE" w:rsidRDefault="00884845" w:rsidP="00884845">
      <w:pPr>
        <w:pStyle w:val="CVBody"/>
        <w:numPr>
          <w:ilvl w:val="0"/>
          <w:numId w:val="23"/>
        </w:numPr>
        <w:rPr>
          <w:szCs w:val="22"/>
          <w:lang w:val="en-US"/>
        </w:rPr>
      </w:pPr>
      <w:r w:rsidRPr="004226BE">
        <w:rPr>
          <w:szCs w:val="22"/>
          <w:lang w:val="en-US"/>
        </w:rPr>
        <w:t xml:space="preserve">Free-living nematodes stain deeply brown in iodine and can be distinguished by the presence of a double </w:t>
      </w:r>
      <w:proofErr w:type="spellStart"/>
      <w:r w:rsidRPr="004226BE">
        <w:rPr>
          <w:szCs w:val="22"/>
          <w:lang w:val="en-US"/>
        </w:rPr>
        <w:t>bulbed</w:t>
      </w:r>
      <w:proofErr w:type="spellEnd"/>
      <w:r w:rsidRPr="004226BE">
        <w:rPr>
          <w:szCs w:val="22"/>
          <w:lang w:val="en-US"/>
        </w:rPr>
        <w:t xml:space="preserve"> (</w:t>
      </w:r>
      <w:proofErr w:type="spellStart"/>
      <w:r w:rsidRPr="004226BE">
        <w:rPr>
          <w:szCs w:val="22"/>
          <w:lang w:val="en-US"/>
        </w:rPr>
        <w:t>rhabditiform</w:t>
      </w:r>
      <w:proofErr w:type="spellEnd"/>
      <w:r w:rsidRPr="004226BE">
        <w:rPr>
          <w:szCs w:val="22"/>
          <w:lang w:val="en-US"/>
        </w:rPr>
        <w:t xml:space="preserve">) </w:t>
      </w:r>
      <w:proofErr w:type="spellStart"/>
      <w:r w:rsidRPr="004226BE">
        <w:rPr>
          <w:szCs w:val="22"/>
          <w:lang w:val="en-US"/>
        </w:rPr>
        <w:t>oesophagus</w:t>
      </w:r>
      <w:proofErr w:type="spellEnd"/>
      <w:r w:rsidRPr="004226BE">
        <w:rPr>
          <w:szCs w:val="22"/>
          <w:lang w:val="en-US"/>
        </w:rPr>
        <w:t xml:space="preserve"> (see figure).</w:t>
      </w:r>
    </w:p>
    <w:p w14:paraId="390BC606" w14:textId="77777777" w:rsidR="00884845" w:rsidRPr="004226BE" w:rsidRDefault="00884845" w:rsidP="00884845">
      <w:pPr>
        <w:pStyle w:val="ListParagraph"/>
        <w:spacing w:before="100" w:beforeAutospacing="1" w:after="100" w:afterAutospacing="1"/>
        <w:rPr>
          <w:rFonts w:ascii="Times" w:hAnsi="Times"/>
          <w:sz w:val="20"/>
          <w:szCs w:val="20"/>
          <w:lang w:val="en-US"/>
        </w:rPr>
      </w:pPr>
      <w:r w:rsidRPr="004226BE">
        <w:rPr>
          <w:noProof/>
          <w:lang w:val="en-US"/>
        </w:rPr>
        <w:lastRenderedPageBreak/>
        <w:drawing>
          <wp:inline distT="0" distB="0" distL="0" distR="0" wp14:anchorId="43CF37E6" wp14:editId="7FA05D2D">
            <wp:extent cx="1362213" cy="4565438"/>
            <wp:effectExtent l="0" t="0" r="9525" b="6985"/>
            <wp:docPr id="16" name="Picture 16" descr="esophag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ophagu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62213" cy="4565438"/>
                    </a:xfrm>
                    <a:prstGeom prst="rect">
                      <a:avLst/>
                    </a:prstGeom>
                    <a:noFill/>
                    <a:ln>
                      <a:noFill/>
                    </a:ln>
                  </pic:spPr>
                </pic:pic>
              </a:graphicData>
            </a:graphic>
          </wp:inline>
        </w:drawing>
      </w:r>
      <w:r w:rsidRPr="004226BE">
        <w:rPr>
          <w:rFonts w:ascii="Times" w:hAnsi="Times"/>
          <w:sz w:val="20"/>
          <w:szCs w:val="20"/>
          <w:lang w:val="en-US"/>
        </w:rPr>
        <w:t xml:space="preserve">   </w:t>
      </w:r>
      <w:r w:rsidRPr="004226BE">
        <w:rPr>
          <w:noProof/>
          <w:lang w:val="en-US"/>
        </w:rPr>
        <w:drawing>
          <wp:inline distT="0" distB="0" distL="0" distR="0" wp14:anchorId="46237365" wp14:editId="590EC0D5">
            <wp:extent cx="1375263" cy="4559512"/>
            <wp:effectExtent l="0" t="0" r="0" b="0"/>
            <wp:docPr id="17" name="Picture 3" descr="esophagu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ophagus diagra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75263" cy="4559512"/>
                    </a:xfrm>
                    <a:prstGeom prst="rect">
                      <a:avLst/>
                    </a:prstGeom>
                    <a:noFill/>
                    <a:ln>
                      <a:noFill/>
                    </a:ln>
                  </pic:spPr>
                </pic:pic>
              </a:graphicData>
            </a:graphic>
          </wp:inline>
        </w:drawing>
      </w:r>
    </w:p>
    <w:p w14:paraId="13B8AED9" w14:textId="77777777" w:rsidR="00884845" w:rsidRPr="004226BE" w:rsidRDefault="00884845" w:rsidP="00884845">
      <w:pPr>
        <w:pStyle w:val="ListParagraph"/>
        <w:spacing w:before="100" w:beforeAutospacing="1" w:after="100" w:afterAutospacing="1"/>
        <w:rPr>
          <w:rFonts w:ascii="Arial" w:hAnsi="Arial" w:cs="Arial"/>
          <w:sz w:val="22"/>
          <w:szCs w:val="22"/>
          <w:lang w:val="en-US"/>
        </w:rPr>
      </w:pPr>
      <w:r w:rsidRPr="004226BE">
        <w:rPr>
          <w:rFonts w:ascii="Arial" w:hAnsi="Arial" w:cs="Arial"/>
          <w:sz w:val="22"/>
          <w:szCs w:val="22"/>
          <w:lang w:val="en-US"/>
        </w:rPr>
        <w:t>(Source: www.rvc.ac.uk/review/parasitology/baermann/examination.htm</w:t>
      </w:r>
    </w:p>
    <w:p w14:paraId="2F186611" w14:textId="77777777" w:rsidR="00884845" w:rsidRPr="004226BE" w:rsidRDefault="00884845" w:rsidP="00884845">
      <w:pPr>
        <w:pStyle w:val="CVBody"/>
        <w:rPr>
          <w:b/>
          <w:u w:val="single"/>
        </w:rPr>
      </w:pPr>
      <w:r w:rsidRPr="004226BE">
        <w:rPr>
          <w:b/>
          <w:u w:val="single"/>
        </w:rPr>
        <w:t xml:space="preserve">Faecal egg counts (eggs per gram </w:t>
      </w:r>
      <w:proofErr w:type="spellStart"/>
      <w:r w:rsidRPr="004226BE">
        <w:rPr>
          <w:b/>
          <w:u w:val="single"/>
        </w:rPr>
        <w:t>epg</w:t>
      </w:r>
      <w:proofErr w:type="spellEnd"/>
      <w:r w:rsidRPr="004226BE">
        <w:rPr>
          <w:b/>
          <w:u w:val="single"/>
        </w:rPr>
        <w:t>) - Mc Master counting technique</w:t>
      </w:r>
    </w:p>
    <w:p w14:paraId="56106C99" w14:textId="77777777" w:rsidR="00884845" w:rsidRPr="004226BE" w:rsidRDefault="00884845" w:rsidP="00884845">
      <w:pPr>
        <w:pStyle w:val="CVBody"/>
        <w:rPr>
          <w:b/>
          <w:u w:val="single"/>
        </w:rPr>
      </w:pPr>
      <w:r w:rsidRPr="004226BE">
        <w:rPr>
          <w:rFonts w:eastAsia="Times New Roman" w:cs="Times New Roman"/>
        </w:rPr>
        <w:t>The McMaster counting technique is a quantitative technique to determine the number of eggs present per gram of faeces (</w:t>
      </w:r>
      <w:proofErr w:type="spellStart"/>
      <w:r w:rsidRPr="004226BE">
        <w:rPr>
          <w:rFonts w:eastAsia="Times New Roman" w:cs="Times New Roman"/>
        </w:rPr>
        <w:t>e.p.g</w:t>
      </w:r>
      <w:proofErr w:type="spellEnd"/>
      <w:r w:rsidRPr="004226BE">
        <w:rPr>
          <w:rFonts w:eastAsia="Times New Roman" w:cs="Times New Roman"/>
        </w:rPr>
        <w:t xml:space="preserve">.). A flotation fluid is used to separate eggs from faecal material in a counting chamber (McMaster) with two compartments. The technique described below will detect 50 or more </w:t>
      </w:r>
      <w:proofErr w:type="spellStart"/>
      <w:r w:rsidRPr="004226BE">
        <w:rPr>
          <w:rFonts w:eastAsia="Times New Roman" w:cs="Times New Roman"/>
        </w:rPr>
        <w:t>e.p.g</w:t>
      </w:r>
      <w:proofErr w:type="spellEnd"/>
      <w:r w:rsidRPr="004226BE">
        <w:rPr>
          <w:rFonts w:eastAsia="Times New Roman" w:cs="Times New Roman"/>
        </w:rPr>
        <w:t>. of faeces.</w:t>
      </w:r>
    </w:p>
    <w:p w14:paraId="4F22FBED" w14:textId="77777777" w:rsidR="00884845" w:rsidRPr="004226BE" w:rsidRDefault="00884845" w:rsidP="00414399">
      <w:pPr>
        <w:spacing w:line="276" w:lineRule="auto"/>
        <w:jc w:val="both"/>
        <w:rPr>
          <w:rFonts w:ascii="Arial" w:hAnsi="Arial" w:cs="Arial"/>
          <w:sz w:val="22"/>
          <w:szCs w:val="22"/>
        </w:rPr>
      </w:pPr>
      <w:r w:rsidRPr="004226BE">
        <w:rPr>
          <w:rFonts w:ascii="Arial" w:hAnsi="Arial" w:cs="Arial"/>
          <w:sz w:val="22"/>
          <w:szCs w:val="22"/>
        </w:rPr>
        <w:t xml:space="preserve">This technique can be used to provide a quantitative estimate of egg output for nematodes, </w:t>
      </w:r>
      <w:proofErr w:type="spellStart"/>
      <w:r w:rsidRPr="004226BE">
        <w:rPr>
          <w:rFonts w:ascii="Arial" w:hAnsi="Arial" w:cs="Arial"/>
          <w:sz w:val="22"/>
          <w:szCs w:val="22"/>
        </w:rPr>
        <w:t>cestodes</w:t>
      </w:r>
      <w:proofErr w:type="spellEnd"/>
      <w:r w:rsidRPr="004226BE">
        <w:rPr>
          <w:rFonts w:ascii="Arial" w:hAnsi="Arial" w:cs="Arial"/>
          <w:sz w:val="22"/>
          <w:szCs w:val="22"/>
        </w:rPr>
        <w:t xml:space="preserve"> and </w:t>
      </w:r>
      <w:proofErr w:type="spellStart"/>
      <w:r w:rsidRPr="004226BE">
        <w:rPr>
          <w:rFonts w:ascii="Arial" w:hAnsi="Arial" w:cs="Arial"/>
          <w:sz w:val="22"/>
          <w:szCs w:val="22"/>
        </w:rPr>
        <w:t>coccidia</w:t>
      </w:r>
      <w:proofErr w:type="spellEnd"/>
      <w:r w:rsidRPr="004226BE">
        <w:rPr>
          <w:rFonts w:ascii="Arial" w:hAnsi="Arial" w:cs="Arial"/>
          <w:sz w:val="22"/>
          <w:szCs w:val="22"/>
        </w:rPr>
        <w:t>. Its use to quantify levels of infection is limited by the factors governing egg excretion.</w:t>
      </w:r>
    </w:p>
    <w:p w14:paraId="0C27A4D8" w14:textId="77777777" w:rsidR="00884845" w:rsidRPr="004226BE" w:rsidRDefault="00884845" w:rsidP="00414399">
      <w:pPr>
        <w:pStyle w:val="CVBody"/>
        <w:rPr>
          <w:b/>
        </w:rPr>
      </w:pPr>
      <w:r w:rsidRPr="004226BE">
        <w:rPr>
          <w:b/>
        </w:rPr>
        <w:t>Equipment</w:t>
      </w:r>
    </w:p>
    <w:p w14:paraId="67EB9B9A" w14:textId="77777777" w:rsidR="00884845" w:rsidRPr="004226BE" w:rsidRDefault="00884845" w:rsidP="00414399">
      <w:pPr>
        <w:pStyle w:val="ListParagraph"/>
        <w:numPr>
          <w:ilvl w:val="0"/>
          <w:numId w:val="24"/>
        </w:numPr>
        <w:spacing w:line="276" w:lineRule="auto"/>
        <w:jc w:val="both"/>
        <w:rPr>
          <w:rFonts w:ascii="Arial" w:hAnsi="Arial" w:cs="Arial"/>
          <w:sz w:val="22"/>
          <w:szCs w:val="22"/>
        </w:rPr>
      </w:pPr>
      <w:r w:rsidRPr="004226BE">
        <w:rPr>
          <w:rFonts w:ascii="Arial" w:hAnsi="Arial" w:cs="Arial"/>
          <w:sz w:val="22"/>
          <w:szCs w:val="22"/>
        </w:rPr>
        <w:t>Beakers or plastic containers</w:t>
      </w:r>
    </w:p>
    <w:p w14:paraId="54BD586F" w14:textId="77777777" w:rsidR="00884845" w:rsidRPr="004226BE" w:rsidRDefault="00884845" w:rsidP="00414399">
      <w:pPr>
        <w:pStyle w:val="ListParagraph"/>
        <w:numPr>
          <w:ilvl w:val="0"/>
          <w:numId w:val="24"/>
        </w:numPr>
        <w:spacing w:line="276" w:lineRule="auto"/>
        <w:jc w:val="both"/>
        <w:rPr>
          <w:rFonts w:ascii="Arial" w:hAnsi="Arial" w:cs="Arial"/>
          <w:sz w:val="22"/>
          <w:szCs w:val="22"/>
        </w:rPr>
      </w:pPr>
      <w:r w:rsidRPr="004226BE">
        <w:rPr>
          <w:rFonts w:ascii="Arial" w:hAnsi="Arial" w:cs="Arial"/>
          <w:sz w:val="22"/>
          <w:szCs w:val="22"/>
        </w:rPr>
        <w:t>Balance</w:t>
      </w:r>
    </w:p>
    <w:p w14:paraId="7EF66CF7" w14:textId="77777777" w:rsidR="00884845" w:rsidRPr="004226BE" w:rsidRDefault="00884845" w:rsidP="00414399">
      <w:pPr>
        <w:pStyle w:val="ListParagraph"/>
        <w:numPr>
          <w:ilvl w:val="0"/>
          <w:numId w:val="24"/>
        </w:numPr>
        <w:spacing w:line="276" w:lineRule="auto"/>
        <w:jc w:val="both"/>
        <w:rPr>
          <w:rFonts w:ascii="Arial" w:hAnsi="Arial" w:cs="Arial"/>
          <w:sz w:val="22"/>
          <w:szCs w:val="22"/>
        </w:rPr>
      </w:pPr>
      <w:r w:rsidRPr="004226BE">
        <w:rPr>
          <w:rFonts w:ascii="Arial" w:hAnsi="Arial" w:cs="Arial"/>
          <w:sz w:val="22"/>
          <w:szCs w:val="22"/>
        </w:rPr>
        <w:t>A tea strainer or cheesecloth</w:t>
      </w:r>
    </w:p>
    <w:p w14:paraId="4EBF4D58" w14:textId="77777777" w:rsidR="00884845" w:rsidRPr="004226BE" w:rsidRDefault="00884845" w:rsidP="00414399">
      <w:pPr>
        <w:pStyle w:val="ListParagraph"/>
        <w:numPr>
          <w:ilvl w:val="0"/>
          <w:numId w:val="24"/>
        </w:numPr>
        <w:spacing w:line="276" w:lineRule="auto"/>
        <w:jc w:val="both"/>
        <w:rPr>
          <w:rFonts w:ascii="Arial" w:hAnsi="Arial" w:cs="Arial"/>
          <w:sz w:val="22"/>
          <w:szCs w:val="22"/>
        </w:rPr>
      </w:pPr>
      <w:r w:rsidRPr="004226BE">
        <w:rPr>
          <w:rFonts w:ascii="Arial" w:hAnsi="Arial" w:cs="Arial"/>
          <w:sz w:val="22"/>
          <w:szCs w:val="22"/>
        </w:rPr>
        <w:t>Measuring cylinder</w:t>
      </w:r>
    </w:p>
    <w:p w14:paraId="1C070E80" w14:textId="77777777" w:rsidR="00884845" w:rsidRPr="004226BE" w:rsidRDefault="00884845" w:rsidP="00414399">
      <w:pPr>
        <w:pStyle w:val="ListParagraph"/>
        <w:numPr>
          <w:ilvl w:val="0"/>
          <w:numId w:val="24"/>
        </w:numPr>
        <w:spacing w:line="276" w:lineRule="auto"/>
        <w:jc w:val="both"/>
        <w:rPr>
          <w:rFonts w:ascii="Arial" w:hAnsi="Arial" w:cs="Arial"/>
          <w:sz w:val="22"/>
          <w:szCs w:val="22"/>
        </w:rPr>
      </w:pPr>
      <w:r w:rsidRPr="004226BE">
        <w:rPr>
          <w:rFonts w:ascii="Arial" w:hAnsi="Arial" w:cs="Arial"/>
          <w:sz w:val="22"/>
          <w:szCs w:val="22"/>
        </w:rPr>
        <w:t>Stirring device (fork, tongue depressor)</w:t>
      </w:r>
    </w:p>
    <w:p w14:paraId="55C3FCB2" w14:textId="77777777" w:rsidR="00884845" w:rsidRPr="004226BE" w:rsidRDefault="00884845" w:rsidP="00414399">
      <w:pPr>
        <w:pStyle w:val="ListParagraph"/>
        <w:numPr>
          <w:ilvl w:val="0"/>
          <w:numId w:val="24"/>
        </w:numPr>
        <w:spacing w:line="276" w:lineRule="auto"/>
        <w:jc w:val="both"/>
        <w:rPr>
          <w:rFonts w:ascii="Arial" w:hAnsi="Arial" w:cs="Arial"/>
          <w:sz w:val="22"/>
          <w:szCs w:val="22"/>
        </w:rPr>
      </w:pPr>
      <w:r w:rsidRPr="004226BE">
        <w:rPr>
          <w:rFonts w:ascii="Arial" w:hAnsi="Arial" w:cs="Arial"/>
          <w:sz w:val="22"/>
          <w:szCs w:val="22"/>
        </w:rPr>
        <w:t>Pasteur pipettes and (rubber) teats</w:t>
      </w:r>
    </w:p>
    <w:p w14:paraId="5AC21B58" w14:textId="77777777" w:rsidR="00884845" w:rsidRPr="004226BE" w:rsidRDefault="00884845" w:rsidP="00414399">
      <w:pPr>
        <w:pStyle w:val="ListParagraph"/>
        <w:numPr>
          <w:ilvl w:val="0"/>
          <w:numId w:val="24"/>
        </w:numPr>
        <w:spacing w:line="276" w:lineRule="auto"/>
        <w:jc w:val="both"/>
        <w:rPr>
          <w:rFonts w:ascii="Arial" w:hAnsi="Arial" w:cs="Arial"/>
          <w:sz w:val="22"/>
          <w:szCs w:val="22"/>
        </w:rPr>
      </w:pPr>
      <w:r w:rsidRPr="004226BE">
        <w:rPr>
          <w:rFonts w:ascii="Arial" w:hAnsi="Arial" w:cs="Arial"/>
          <w:sz w:val="22"/>
          <w:szCs w:val="22"/>
        </w:rPr>
        <w:t>Flotation fluid (see the Appendix to this handbook for formulation)</w:t>
      </w:r>
    </w:p>
    <w:p w14:paraId="639FE146" w14:textId="77777777" w:rsidR="00884845" w:rsidRPr="004226BE" w:rsidRDefault="00884845" w:rsidP="00414399">
      <w:pPr>
        <w:pStyle w:val="ListParagraph"/>
        <w:numPr>
          <w:ilvl w:val="0"/>
          <w:numId w:val="24"/>
        </w:numPr>
        <w:spacing w:line="276" w:lineRule="auto"/>
        <w:jc w:val="both"/>
        <w:rPr>
          <w:rFonts w:ascii="Arial" w:hAnsi="Arial" w:cs="Arial"/>
          <w:sz w:val="22"/>
          <w:szCs w:val="22"/>
        </w:rPr>
      </w:pPr>
      <w:r w:rsidRPr="004226BE">
        <w:rPr>
          <w:rFonts w:ascii="Arial" w:hAnsi="Arial" w:cs="Arial"/>
          <w:sz w:val="22"/>
          <w:szCs w:val="22"/>
        </w:rPr>
        <w:t>McMaster counting chamber*</w:t>
      </w:r>
    </w:p>
    <w:p w14:paraId="07922043" w14:textId="77777777" w:rsidR="00884845" w:rsidRPr="004226BE" w:rsidRDefault="00884845" w:rsidP="00414399">
      <w:pPr>
        <w:pStyle w:val="ListParagraph"/>
        <w:numPr>
          <w:ilvl w:val="0"/>
          <w:numId w:val="24"/>
        </w:numPr>
        <w:spacing w:line="276" w:lineRule="auto"/>
        <w:jc w:val="both"/>
        <w:rPr>
          <w:rFonts w:ascii="Arial" w:hAnsi="Arial" w:cs="Arial"/>
          <w:sz w:val="22"/>
          <w:szCs w:val="22"/>
        </w:rPr>
      </w:pPr>
      <w:r w:rsidRPr="004226BE">
        <w:rPr>
          <w:rFonts w:ascii="Arial" w:hAnsi="Arial" w:cs="Arial"/>
          <w:sz w:val="22"/>
          <w:szCs w:val="22"/>
        </w:rPr>
        <w:t xml:space="preserve">Microscope </w:t>
      </w:r>
    </w:p>
    <w:p w14:paraId="0BEC580D" w14:textId="77777777" w:rsidR="00884845" w:rsidRPr="004226BE" w:rsidRDefault="00884845" w:rsidP="00414399">
      <w:pPr>
        <w:spacing w:line="276" w:lineRule="auto"/>
        <w:jc w:val="both"/>
        <w:rPr>
          <w:rFonts w:ascii="Arial" w:hAnsi="Arial" w:cs="Arial"/>
          <w:b/>
          <w:sz w:val="22"/>
          <w:szCs w:val="22"/>
        </w:rPr>
      </w:pPr>
    </w:p>
    <w:p w14:paraId="04FA968F" w14:textId="77777777" w:rsidR="00884845" w:rsidRPr="004226BE" w:rsidRDefault="00884845" w:rsidP="00414399">
      <w:pPr>
        <w:spacing w:line="276" w:lineRule="auto"/>
        <w:jc w:val="both"/>
        <w:rPr>
          <w:rFonts w:ascii="Arial" w:hAnsi="Arial" w:cs="Arial"/>
          <w:b/>
          <w:sz w:val="22"/>
          <w:szCs w:val="22"/>
        </w:rPr>
      </w:pPr>
      <w:r w:rsidRPr="004226BE">
        <w:rPr>
          <w:rFonts w:ascii="Arial" w:hAnsi="Arial" w:cs="Arial"/>
          <w:b/>
          <w:sz w:val="22"/>
          <w:szCs w:val="22"/>
        </w:rPr>
        <w:lastRenderedPageBreak/>
        <w:t>Procedure</w:t>
      </w:r>
    </w:p>
    <w:p w14:paraId="1C6EA965"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bCs/>
          <w:sz w:val="22"/>
          <w:szCs w:val="22"/>
        </w:rPr>
        <w:t>Weigh 4 g of faeces and place into Container 1</w:t>
      </w:r>
    </w:p>
    <w:p w14:paraId="5C653911"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bCs/>
          <w:sz w:val="22"/>
          <w:szCs w:val="22"/>
        </w:rPr>
        <w:t>(Add 56 ml of flotation fluid</w:t>
      </w:r>
    </w:p>
    <w:p w14:paraId="324B35EA"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bCs/>
          <w:sz w:val="22"/>
          <w:szCs w:val="22"/>
        </w:rPr>
        <w:t>(Mix (stir) the contents thoroughly with a stirring device (fork, tongue blade)</w:t>
      </w:r>
    </w:p>
    <w:p w14:paraId="0A602BB3"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bCs/>
          <w:sz w:val="22"/>
          <w:szCs w:val="22"/>
        </w:rPr>
        <w:t>Filter the faecal suspension through a tea strainer or a double-layer of cheesecloth into Container 2</w:t>
      </w:r>
    </w:p>
    <w:p w14:paraId="267935C4"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bCs/>
          <w:sz w:val="22"/>
          <w:szCs w:val="22"/>
        </w:rPr>
        <w:t>While stirring the filtrate in Container 2, take a sub-sample with a Pasteur pipette</w:t>
      </w:r>
    </w:p>
    <w:p w14:paraId="13105B79"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bCs/>
          <w:sz w:val="22"/>
          <w:szCs w:val="22"/>
        </w:rPr>
        <w:t>Fill both sides of the McMaster counting chamber with the sub-sample</w:t>
      </w:r>
    </w:p>
    <w:p w14:paraId="7591FE6E"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bCs/>
          <w:sz w:val="22"/>
          <w:szCs w:val="22"/>
        </w:rPr>
        <w:t>Allow the counting chamber to stand for 5 minutes (this is important)</w:t>
      </w:r>
    </w:p>
    <w:p w14:paraId="7CDABB1E"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bCs/>
          <w:sz w:val="22"/>
          <w:szCs w:val="22"/>
        </w:rPr>
        <w:t>Examine the sub-sample of the filtrate under a microscope at 10 x 10 magnification.</w:t>
      </w:r>
    </w:p>
    <w:p w14:paraId="6E496329"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sz w:val="22"/>
          <w:szCs w:val="22"/>
        </w:rPr>
        <w:t xml:space="preserve">Count all eggs and coccidia oocytes within the engraved area of both chambers. </w:t>
      </w:r>
    </w:p>
    <w:p w14:paraId="106E0014"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bCs/>
          <w:sz w:val="22"/>
          <w:szCs w:val="22"/>
        </w:rPr>
        <w:t>The number of eggs per gram of faeces can be calculated as follows: Add the egg counts of the two chambers together.</w:t>
      </w:r>
    </w:p>
    <w:p w14:paraId="6705AD32"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sz w:val="22"/>
          <w:szCs w:val="22"/>
        </w:rPr>
        <w:t xml:space="preserve">Multiply the total by 50. This gives the e.p.g. of faeces. (Example: 12 eggs seen in chamber 1 and 15 eggs seen in chamber 2 = (12 + 15) x 50 = 1350 e.p.g.) </w:t>
      </w:r>
    </w:p>
    <w:p w14:paraId="5FD23E44" w14:textId="77777777" w:rsidR="00884845" w:rsidRPr="004226BE" w:rsidRDefault="00884845" w:rsidP="00414399">
      <w:pPr>
        <w:pStyle w:val="NormalWeb"/>
        <w:numPr>
          <w:ilvl w:val="0"/>
          <w:numId w:val="25"/>
        </w:numPr>
        <w:spacing w:line="276" w:lineRule="auto"/>
        <w:jc w:val="both"/>
        <w:rPr>
          <w:rFonts w:ascii="Arial" w:hAnsi="Arial" w:cs="Arial"/>
          <w:sz w:val="22"/>
          <w:szCs w:val="22"/>
        </w:rPr>
      </w:pPr>
      <w:r w:rsidRPr="004226BE">
        <w:rPr>
          <w:rFonts w:ascii="Arial" w:hAnsi="Arial" w:cs="Arial"/>
          <w:sz w:val="22"/>
          <w:szCs w:val="22"/>
        </w:rPr>
        <w:t xml:space="preserve">In the event that the McMaster is negative (no eggs seen), the filtrate in Container 2 can be used for the simple flotation method (section 3.2.2), steps f, g and h. </w:t>
      </w:r>
    </w:p>
    <w:p w14:paraId="1FAB8E26" w14:textId="77777777" w:rsidR="00884845" w:rsidRPr="004226BE" w:rsidRDefault="00884845" w:rsidP="00414399">
      <w:pPr>
        <w:spacing w:line="276" w:lineRule="auto"/>
        <w:jc w:val="both"/>
        <w:rPr>
          <w:rFonts w:ascii="Arial" w:hAnsi="Arial" w:cs="Arial"/>
          <w:sz w:val="22"/>
          <w:szCs w:val="22"/>
          <w:lang w:val="en-US"/>
        </w:rPr>
      </w:pPr>
      <w:r w:rsidRPr="004226BE">
        <w:rPr>
          <w:rFonts w:ascii="Arial" w:hAnsi="Arial" w:cs="Arial"/>
          <w:sz w:val="22"/>
          <w:szCs w:val="22"/>
          <w:lang w:val="en-US"/>
        </w:rPr>
        <w:t xml:space="preserve">WARNING: In case of a time delay between processing the sample and reading the count, egg numbers may decline dramatically. Also, eggs may change their appearance, becoming </w:t>
      </w:r>
      <w:proofErr w:type="spellStart"/>
      <w:r w:rsidRPr="004226BE">
        <w:rPr>
          <w:rFonts w:ascii="Arial" w:hAnsi="Arial" w:cs="Arial"/>
          <w:sz w:val="22"/>
          <w:szCs w:val="22"/>
          <w:lang w:val="en-US"/>
        </w:rPr>
        <w:t>crenated</w:t>
      </w:r>
      <w:proofErr w:type="spellEnd"/>
      <w:r w:rsidRPr="004226BE">
        <w:rPr>
          <w:rFonts w:ascii="Arial" w:hAnsi="Arial" w:cs="Arial"/>
          <w:sz w:val="22"/>
          <w:szCs w:val="22"/>
          <w:lang w:val="en-US"/>
        </w:rPr>
        <w:t xml:space="preserve"> and "ghost-like". It is therefore advisable to prepare only a few samples at a time. These changes can be prevented by keeping prepared samples in the refrigerator after mixing. Using the salt-sugar solution as flotation fluid also reduces the morphological changes.</w:t>
      </w:r>
    </w:p>
    <w:p w14:paraId="1378FA4F" w14:textId="77777777" w:rsidR="00884845" w:rsidRPr="004226BE" w:rsidRDefault="00884845" w:rsidP="00414399">
      <w:pPr>
        <w:spacing w:line="276" w:lineRule="auto"/>
        <w:jc w:val="both"/>
        <w:rPr>
          <w:rFonts w:ascii="Arial" w:hAnsi="Arial" w:cs="Arial"/>
          <w:b/>
          <w:bCs/>
          <w:sz w:val="22"/>
          <w:szCs w:val="22"/>
          <w:lang w:val="en-US"/>
        </w:rPr>
      </w:pPr>
    </w:p>
    <w:p w14:paraId="23276C83" w14:textId="77777777" w:rsidR="00884845" w:rsidRPr="004226BE" w:rsidRDefault="00884845" w:rsidP="00884845">
      <w:pPr>
        <w:rPr>
          <w:rFonts w:ascii="Arial" w:hAnsi="Arial" w:cs="Arial"/>
          <w:b/>
          <w:bCs/>
          <w:sz w:val="22"/>
          <w:szCs w:val="22"/>
          <w:lang w:val="en-US"/>
        </w:rPr>
      </w:pPr>
      <w:r w:rsidRPr="004226BE">
        <w:rPr>
          <w:rFonts w:ascii="Arial" w:hAnsi="Arial" w:cs="Arial"/>
          <w:b/>
          <w:bCs/>
          <w:sz w:val="22"/>
          <w:szCs w:val="22"/>
          <w:lang w:val="en-US"/>
        </w:rPr>
        <w:t xml:space="preserve">Guideline to the interpretation of </w:t>
      </w:r>
      <w:proofErr w:type="spellStart"/>
      <w:r w:rsidRPr="004226BE">
        <w:rPr>
          <w:rFonts w:ascii="Arial" w:hAnsi="Arial" w:cs="Arial"/>
          <w:b/>
          <w:bCs/>
          <w:sz w:val="22"/>
          <w:szCs w:val="22"/>
          <w:lang w:val="en-US"/>
        </w:rPr>
        <w:t>faecal</w:t>
      </w:r>
      <w:proofErr w:type="spellEnd"/>
      <w:r w:rsidRPr="004226BE">
        <w:rPr>
          <w:rFonts w:ascii="Arial" w:hAnsi="Arial" w:cs="Arial"/>
          <w:b/>
          <w:bCs/>
          <w:sz w:val="22"/>
          <w:szCs w:val="22"/>
          <w:lang w:val="en-US"/>
        </w:rPr>
        <w:t xml:space="preserve"> egg counts in young animals</w:t>
      </w:r>
    </w:p>
    <w:p w14:paraId="3A7A9FD4" w14:textId="77777777" w:rsidR="00884845" w:rsidRPr="004226BE" w:rsidRDefault="00884845" w:rsidP="00884845">
      <w:pPr>
        <w:rPr>
          <w:rFonts w:ascii="Arial" w:hAnsi="Arial" w:cs="Arial"/>
          <w:b/>
          <w:bCs/>
          <w:sz w:val="22"/>
          <w:szCs w:val="22"/>
          <w:lang w:val="en-U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696"/>
        <w:gridCol w:w="1537"/>
        <w:gridCol w:w="1728"/>
        <w:gridCol w:w="1111"/>
      </w:tblGrid>
      <w:tr w:rsidR="00884845" w:rsidRPr="004226BE" w14:paraId="22A410E1" w14:textId="77777777" w:rsidTr="00414399">
        <w:trPr>
          <w:tblCellSpacing w:w="15" w:type="dxa"/>
        </w:trPr>
        <w:tc>
          <w:tcPr>
            <w:tcW w:w="0" w:type="auto"/>
            <w:gridSpan w:val="2"/>
            <w:vMerge w:val="restart"/>
            <w:tcBorders>
              <w:top w:val="single" w:sz="4" w:space="0" w:color="auto"/>
            </w:tcBorders>
            <w:hideMark/>
          </w:tcPr>
          <w:p w14:paraId="0D525160" w14:textId="77777777" w:rsidR="00884845" w:rsidRPr="004226BE" w:rsidRDefault="00884845" w:rsidP="00414399">
            <w:pPr>
              <w:spacing w:before="100" w:beforeAutospacing="1" w:after="100" w:afterAutospacing="1" w:line="276" w:lineRule="auto"/>
              <w:jc w:val="center"/>
              <w:rPr>
                <w:rFonts w:ascii="Arial" w:eastAsiaTheme="minorEastAsia" w:hAnsi="Arial" w:cs="Arial"/>
                <w:sz w:val="20"/>
                <w:szCs w:val="20"/>
                <w:lang w:val="en-US"/>
              </w:rPr>
            </w:pPr>
            <w:r w:rsidRPr="004226BE">
              <w:rPr>
                <w:rFonts w:ascii="Arial" w:eastAsiaTheme="minorEastAsia" w:hAnsi="Arial" w:cs="Arial"/>
                <w:b/>
                <w:bCs/>
                <w:sz w:val="20"/>
                <w:szCs w:val="20"/>
                <w:lang w:val="en-US"/>
              </w:rPr>
              <w:t>Parasite</w:t>
            </w:r>
            <w:r w:rsidRPr="004226BE">
              <w:rPr>
                <w:rFonts w:ascii="Arial" w:eastAsiaTheme="minorEastAsia" w:hAnsi="Arial" w:cs="Arial"/>
                <w:sz w:val="20"/>
                <w:szCs w:val="20"/>
                <w:lang w:val="en-US"/>
              </w:rPr>
              <w:t xml:space="preserve"> </w:t>
            </w:r>
          </w:p>
        </w:tc>
        <w:tc>
          <w:tcPr>
            <w:tcW w:w="0" w:type="auto"/>
            <w:gridSpan w:val="3"/>
            <w:tcBorders>
              <w:top w:val="single" w:sz="4" w:space="0" w:color="auto"/>
              <w:bottom w:val="single" w:sz="4" w:space="0" w:color="auto"/>
            </w:tcBorders>
            <w:hideMark/>
          </w:tcPr>
          <w:p w14:paraId="2A087CAF" w14:textId="77777777" w:rsidR="00884845" w:rsidRPr="004226BE" w:rsidRDefault="00884845" w:rsidP="00414399">
            <w:pPr>
              <w:spacing w:before="100" w:beforeAutospacing="1" w:after="100" w:afterAutospacing="1" w:line="276" w:lineRule="auto"/>
              <w:jc w:val="center"/>
              <w:rPr>
                <w:rFonts w:ascii="Arial" w:eastAsiaTheme="minorEastAsia" w:hAnsi="Arial" w:cs="Arial"/>
                <w:sz w:val="20"/>
                <w:szCs w:val="20"/>
                <w:lang w:val="en-US"/>
              </w:rPr>
            </w:pPr>
            <w:r w:rsidRPr="004226BE">
              <w:rPr>
                <w:rFonts w:ascii="Arial" w:eastAsiaTheme="minorEastAsia" w:hAnsi="Arial" w:cs="Arial"/>
                <w:b/>
                <w:bCs/>
                <w:sz w:val="20"/>
                <w:szCs w:val="20"/>
                <w:lang w:val="en-US"/>
              </w:rPr>
              <w:t xml:space="preserve">Degree of infection (eggs per gram of </w:t>
            </w:r>
            <w:proofErr w:type="spellStart"/>
            <w:r w:rsidRPr="004226BE">
              <w:rPr>
                <w:rFonts w:ascii="Arial" w:eastAsiaTheme="minorEastAsia" w:hAnsi="Arial" w:cs="Arial"/>
                <w:b/>
                <w:bCs/>
                <w:sz w:val="20"/>
                <w:szCs w:val="20"/>
                <w:lang w:val="en-US"/>
              </w:rPr>
              <w:t>faeces</w:t>
            </w:r>
            <w:proofErr w:type="spellEnd"/>
            <w:r w:rsidRPr="004226BE">
              <w:rPr>
                <w:rFonts w:ascii="Arial" w:eastAsiaTheme="minorEastAsia" w:hAnsi="Arial" w:cs="Arial"/>
                <w:b/>
                <w:bCs/>
                <w:sz w:val="20"/>
                <w:szCs w:val="20"/>
                <w:lang w:val="en-US"/>
              </w:rPr>
              <w:t>)</w:t>
            </w:r>
            <w:r w:rsidRPr="004226BE">
              <w:rPr>
                <w:rFonts w:ascii="Arial" w:eastAsiaTheme="minorEastAsia" w:hAnsi="Arial" w:cs="Arial"/>
                <w:sz w:val="20"/>
                <w:szCs w:val="20"/>
                <w:lang w:val="en-US"/>
              </w:rPr>
              <w:t xml:space="preserve"> </w:t>
            </w:r>
          </w:p>
        </w:tc>
      </w:tr>
      <w:tr w:rsidR="00884845" w:rsidRPr="004226BE" w14:paraId="5CEC2E49" w14:textId="77777777" w:rsidTr="00414399">
        <w:trPr>
          <w:tblCellSpacing w:w="15" w:type="dxa"/>
        </w:trPr>
        <w:tc>
          <w:tcPr>
            <w:tcW w:w="0" w:type="auto"/>
            <w:gridSpan w:val="2"/>
            <w:vMerge/>
            <w:tcBorders>
              <w:bottom w:val="single" w:sz="4" w:space="0" w:color="auto"/>
            </w:tcBorders>
            <w:vAlign w:val="center"/>
            <w:hideMark/>
          </w:tcPr>
          <w:p w14:paraId="0B285046" w14:textId="77777777" w:rsidR="00884845" w:rsidRPr="004226BE" w:rsidRDefault="00884845" w:rsidP="00414399">
            <w:pPr>
              <w:spacing w:line="276" w:lineRule="auto"/>
              <w:rPr>
                <w:rFonts w:ascii="Arial" w:eastAsiaTheme="minorEastAsia" w:hAnsi="Arial" w:cs="Arial"/>
                <w:sz w:val="20"/>
                <w:szCs w:val="20"/>
                <w:lang w:val="en-US"/>
              </w:rPr>
            </w:pPr>
          </w:p>
        </w:tc>
        <w:tc>
          <w:tcPr>
            <w:tcW w:w="0" w:type="auto"/>
            <w:tcBorders>
              <w:bottom w:val="single" w:sz="4" w:space="0" w:color="auto"/>
            </w:tcBorders>
            <w:hideMark/>
          </w:tcPr>
          <w:p w14:paraId="249C3A50" w14:textId="77777777" w:rsidR="00884845" w:rsidRPr="004226BE" w:rsidRDefault="00884845" w:rsidP="00414399">
            <w:pPr>
              <w:spacing w:before="100" w:beforeAutospacing="1" w:after="100" w:afterAutospacing="1" w:line="276" w:lineRule="auto"/>
              <w:jc w:val="center"/>
              <w:rPr>
                <w:rFonts w:ascii="Arial" w:eastAsiaTheme="minorEastAsia" w:hAnsi="Arial" w:cs="Arial"/>
                <w:sz w:val="20"/>
                <w:szCs w:val="20"/>
                <w:lang w:val="en-US"/>
              </w:rPr>
            </w:pPr>
            <w:r w:rsidRPr="004226BE">
              <w:rPr>
                <w:rFonts w:ascii="Arial" w:eastAsiaTheme="minorEastAsia" w:hAnsi="Arial" w:cs="Arial"/>
                <w:b/>
                <w:bCs/>
                <w:sz w:val="20"/>
                <w:szCs w:val="20"/>
                <w:lang w:val="en-US"/>
              </w:rPr>
              <w:t>Light</w:t>
            </w:r>
            <w:r w:rsidRPr="004226BE">
              <w:rPr>
                <w:rFonts w:ascii="Arial" w:eastAsiaTheme="minorEastAsia" w:hAnsi="Arial" w:cs="Arial"/>
                <w:sz w:val="20"/>
                <w:szCs w:val="20"/>
                <w:lang w:val="en-US"/>
              </w:rPr>
              <w:t xml:space="preserve"> </w:t>
            </w:r>
          </w:p>
        </w:tc>
        <w:tc>
          <w:tcPr>
            <w:tcW w:w="0" w:type="auto"/>
            <w:tcBorders>
              <w:bottom w:val="single" w:sz="4" w:space="0" w:color="auto"/>
            </w:tcBorders>
            <w:hideMark/>
          </w:tcPr>
          <w:p w14:paraId="1875E156" w14:textId="77777777" w:rsidR="00884845" w:rsidRPr="004226BE" w:rsidRDefault="00884845" w:rsidP="00414399">
            <w:pPr>
              <w:spacing w:before="100" w:beforeAutospacing="1" w:after="100" w:afterAutospacing="1" w:line="276" w:lineRule="auto"/>
              <w:jc w:val="center"/>
              <w:rPr>
                <w:rFonts w:ascii="Arial" w:eastAsiaTheme="minorEastAsia" w:hAnsi="Arial" w:cs="Arial"/>
                <w:sz w:val="20"/>
                <w:szCs w:val="20"/>
                <w:lang w:val="en-US"/>
              </w:rPr>
            </w:pPr>
            <w:r w:rsidRPr="004226BE">
              <w:rPr>
                <w:rFonts w:ascii="Arial" w:eastAsiaTheme="minorEastAsia" w:hAnsi="Arial" w:cs="Arial"/>
                <w:b/>
                <w:bCs/>
                <w:sz w:val="20"/>
                <w:szCs w:val="20"/>
                <w:lang w:val="en-US"/>
              </w:rPr>
              <w:t>Moderate</w:t>
            </w:r>
            <w:r w:rsidRPr="004226BE">
              <w:rPr>
                <w:rFonts w:ascii="Arial" w:eastAsiaTheme="minorEastAsia" w:hAnsi="Arial" w:cs="Arial"/>
                <w:sz w:val="20"/>
                <w:szCs w:val="20"/>
                <w:lang w:val="en-US"/>
              </w:rPr>
              <w:t xml:space="preserve"> </w:t>
            </w:r>
          </w:p>
        </w:tc>
        <w:tc>
          <w:tcPr>
            <w:tcW w:w="0" w:type="auto"/>
            <w:tcBorders>
              <w:bottom w:val="single" w:sz="4" w:space="0" w:color="auto"/>
            </w:tcBorders>
            <w:hideMark/>
          </w:tcPr>
          <w:p w14:paraId="7D5264A6" w14:textId="77777777" w:rsidR="00884845" w:rsidRPr="004226BE" w:rsidRDefault="00884845" w:rsidP="00414399">
            <w:pPr>
              <w:spacing w:before="100" w:beforeAutospacing="1" w:after="100" w:afterAutospacing="1" w:line="276" w:lineRule="auto"/>
              <w:jc w:val="center"/>
              <w:rPr>
                <w:rFonts w:ascii="Arial" w:eastAsiaTheme="minorEastAsia" w:hAnsi="Arial" w:cs="Arial"/>
                <w:sz w:val="20"/>
                <w:szCs w:val="20"/>
                <w:lang w:val="en-US"/>
              </w:rPr>
            </w:pPr>
            <w:r w:rsidRPr="004226BE">
              <w:rPr>
                <w:rFonts w:ascii="Arial" w:eastAsiaTheme="minorEastAsia" w:hAnsi="Arial" w:cs="Arial"/>
                <w:b/>
                <w:bCs/>
                <w:sz w:val="20"/>
                <w:szCs w:val="20"/>
                <w:lang w:val="en-US"/>
              </w:rPr>
              <w:t>Heavy</w:t>
            </w:r>
            <w:r w:rsidRPr="004226BE">
              <w:rPr>
                <w:rFonts w:ascii="Arial" w:eastAsiaTheme="minorEastAsia" w:hAnsi="Arial" w:cs="Arial"/>
                <w:sz w:val="20"/>
                <w:szCs w:val="20"/>
                <w:lang w:val="en-US"/>
              </w:rPr>
              <w:t xml:space="preserve"> </w:t>
            </w:r>
          </w:p>
        </w:tc>
      </w:tr>
      <w:tr w:rsidR="00884845" w:rsidRPr="004226BE" w14:paraId="24376C05" w14:textId="77777777" w:rsidTr="00414399">
        <w:trPr>
          <w:tblCellSpacing w:w="15" w:type="dxa"/>
        </w:trPr>
        <w:tc>
          <w:tcPr>
            <w:tcW w:w="0" w:type="auto"/>
            <w:gridSpan w:val="5"/>
            <w:tcBorders>
              <w:bottom w:val="single" w:sz="4" w:space="0" w:color="auto"/>
            </w:tcBorders>
            <w:hideMark/>
          </w:tcPr>
          <w:p w14:paraId="6BB89BA1"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CATTLE </w:t>
            </w:r>
          </w:p>
        </w:tc>
      </w:tr>
      <w:tr w:rsidR="00884845" w:rsidRPr="004226BE" w14:paraId="5B63DEEC" w14:textId="77777777" w:rsidTr="00414399">
        <w:trPr>
          <w:tblCellSpacing w:w="15" w:type="dxa"/>
        </w:trPr>
        <w:tc>
          <w:tcPr>
            <w:tcW w:w="0" w:type="auto"/>
            <w:hideMark/>
          </w:tcPr>
          <w:p w14:paraId="7D37D175"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616B66F2"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Mixed infection </w:t>
            </w:r>
          </w:p>
        </w:tc>
        <w:tc>
          <w:tcPr>
            <w:tcW w:w="0" w:type="auto"/>
            <w:hideMark/>
          </w:tcPr>
          <w:p w14:paraId="70592C0D"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50-200 </w:t>
            </w:r>
          </w:p>
        </w:tc>
        <w:tc>
          <w:tcPr>
            <w:tcW w:w="0" w:type="auto"/>
            <w:hideMark/>
          </w:tcPr>
          <w:p w14:paraId="27FBDC45"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200-800 </w:t>
            </w:r>
          </w:p>
        </w:tc>
        <w:tc>
          <w:tcPr>
            <w:tcW w:w="0" w:type="auto"/>
            <w:hideMark/>
          </w:tcPr>
          <w:p w14:paraId="043E0C20"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800+ </w:t>
            </w:r>
          </w:p>
        </w:tc>
      </w:tr>
      <w:tr w:rsidR="00884845" w:rsidRPr="004226BE" w14:paraId="4C3CD5A9" w14:textId="77777777" w:rsidTr="00414399">
        <w:trPr>
          <w:tblCellSpacing w:w="15" w:type="dxa"/>
        </w:trPr>
        <w:tc>
          <w:tcPr>
            <w:tcW w:w="0" w:type="auto"/>
            <w:hideMark/>
          </w:tcPr>
          <w:p w14:paraId="216BDF86"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426ADEB6"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Pure </w:t>
            </w:r>
            <w:proofErr w:type="spellStart"/>
            <w:r w:rsidRPr="004226BE">
              <w:rPr>
                <w:rFonts w:ascii="Arial" w:eastAsiaTheme="minorEastAsia" w:hAnsi="Arial" w:cs="Arial"/>
                <w:i/>
                <w:iCs/>
                <w:sz w:val="20"/>
                <w:szCs w:val="20"/>
                <w:lang w:val="en-US"/>
              </w:rPr>
              <w:t>Haemonchus</w:t>
            </w:r>
            <w:proofErr w:type="spellEnd"/>
            <w:r w:rsidRPr="004226BE">
              <w:rPr>
                <w:rFonts w:ascii="Arial" w:eastAsiaTheme="minorEastAsia" w:hAnsi="Arial" w:cs="Arial"/>
                <w:i/>
                <w:iCs/>
                <w:sz w:val="20"/>
                <w:szCs w:val="20"/>
                <w:lang w:val="en-US"/>
              </w:rPr>
              <w:t xml:space="preserve"> </w:t>
            </w:r>
            <w:r w:rsidRPr="004226BE">
              <w:rPr>
                <w:rFonts w:ascii="Arial" w:eastAsiaTheme="minorEastAsia" w:hAnsi="Arial" w:cs="Arial"/>
                <w:sz w:val="20"/>
                <w:szCs w:val="20"/>
                <w:lang w:val="en-US"/>
              </w:rPr>
              <w:t xml:space="preserve">infection </w:t>
            </w:r>
          </w:p>
        </w:tc>
        <w:tc>
          <w:tcPr>
            <w:tcW w:w="0" w:type="auto"/>
            <w:hideMark/>
          </w:tcPr>
          <w:p w14:paraId="18EECD74"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200 </w:t>
            </w:r>
          </w:p>
        </w:tc>
        <w:tc>
          <w:tcPr>
            <w:tcW w:w="0" w:type="auto"/>
            <w:hideMark/>
          </w:tcPr>
          <w:p w14:paraId="1C4C8CBF"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200-600 </w:t>
            </w:r>
          </w:p>
        </w:tc>
        <w:tc>
          <w:tcPr>
            <w:tcW w:w="0" w:type="auto"/>
            <w:hideMark/>
          </w:tcPr>
          <w:p w14:paraId="3FC0384E"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600+ </w:t>
            </w:r>
          </w:p>
        </w:tc>
      </w:tr>
      <w:tr w:rsidR="00884845" w:rsidRPr="004226BE" w14:paraId="286154D9" w14:textId="77777777" w:rsidTr="00414399">
        <w:trPr>
          <w:tblCellSpacing w:w="15" w:type="dxa"/>
        </w:trPr>
        <w:tc>
          <w:tcPr>
            <w:tcW w:w="0" w:type="auto"/>
            <w:hideMark/>
          </w:tcPr>
          <w:p w14:paraId="54DD9F9E"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55414777"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Pure </w:t>
            </w:r>
            <w:proofErr w:type="spellStart"/>
            <w:r w:rsidRPr="004226BE">
              <w:rPr>
                <w:rFonts w:ascii="Arial" w:eastAsiaTheme="minorEastAsia" w:hAnsi="Arial" w:cs="Arial"/>
                <w:sz w:val="20"/>
                <w:szCs w:val="20"/>
                <w:lang w:val="en-US"/>
              </w:rPr>
              <w:t>Trichostrongylus</w:t>
            </w:r>
            <w:proofErr w:type="spellEnd"/>
            <w:r w:rsidRPr="004226BE">
              <w:rPr>
                <w:rFonts w:ascii="Arial" w:eastAsiaTheme="minorEastAsia" w:hAnsi="Arial" w:cs="Arial"/>
                <w:sz w:val="20"/>
                <w:szCs w:val="20"/>
                <w:lang w:val="en-US"/>
              </w:rPr>
              <w:t xml:space="preserve"> infection </w:t>
            </w:r>
          </w:p>
        </w:tc>
        <w:tc>
          <w:tcPr>
            <w:tcW w:w="0" w:type="auto"/>
            <w:hideMark/>
          </w:tcPr>
          <w:p w14:paraId="445F7C9E"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50-100 </w:t>
            </w:r>
          </w:p>
        </w:tc>
        <w:tc>
          <w:tcPr>
            <w:tcW w:w="0" w:type="auto"/>
            <w:hideMark/>
          </w:tcPr>
          <w:p w14:paraId="1E3C91D1"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100-400 </w:t>
            </w:r>
          </w:p>
        </w:tc>
        <w:tc>
          <w:tcPr>
            <w:tcW w:w="0" w:type="auto"/>
            <w:hideMark/>
          </w:tcPr>
          <w:p w14:paraId="14B2BF4B"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400+ </w:t>
            </w:r>
          </w:p>
        </w:tc>
      </w:tr>
      <w:tr w:rsidR="00884845" w:rsidRPr="004226BE" w14:paraId="40F53185" w14:textId="77777777" w:rsidTr="00414399">
        <w:trPr>
          <w:tblCellSpacing w:w="15" w:type="dxa"/>
        </w:trPr>
        <w:tc>
          <w:tcPr>
            <w:tcW w:w="0" w:type="auto"/>
            <w:hideMark/>
          </w:tcPr>
          <w:p w14:paraId="3900CFF1"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6F36127C"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Pure </w:t>
            </w:r>
            <w:proofErr w:type="spellStart"/>
            <w:r w:rsidRPr="004226BE">
              <w:rPr>
                <w:rFonts w:ascii="Arial" w:eastAsiaTheme="minorEastAsia" w:hAnsi="Arial" w:cs="Arial"/>
                <w:i/>
                <w:iCs/>
                <w:sz w:val="20"/>
                <w:szCs w:val="20"/>
                <w:lang w:val="en-US"/>
              </w:rPr>
              <w:t>Cooperia</w:t>
            </w:r>
            <w:proofErr w:type="spellEnd"/>
            <w:r w:rsidRPr="004226BE">
              <w:rPr>
                <w:rFonts w:ascii="Arial" w:eastAsiaTheme="minorEastAsia" w:hAnsi="Arial" w:cs="Arial"/>
                <w:i/>
                <w:iCs/>
                <w:sz w:val="20"/>
                <w:szCs w:val="20"/>
                <w:lang w:val="en-US"/>
              </w:rPr>
              <w:t xml:space="preserve"> </w:t>
            </w:r>
            <w:r w:rsidRPr="004226BE">
              <w:rPr>
                <w:rFonts w:ascii="Arial" w:eastAsiaTheme="minorEastAsia" w:hAnsi="Arial" w:cs="Arial"/>
                <w:sz w:val="20"/>
                <w:szCs w:val="20"/>
                <w:lang w:val="en-US"/>
              </w:rPr>
              <w:t xml:space="preserve">infection </w:t>
            </w:r>
          </w:p>
        </w:tc>
        <w:tc>
          <w:tcPr>
            <w:tcW w:w="0" w:type="auto"/>
            <w:hideMark/>
          </w:tcPr>
          <w:p w14:paraId="08701942"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200-300 </w:t>
            </w:r>
          </w:p>
        </w:tc>
        <w:tc>
          <w:tcPr>
            <w:tcW w:w="0" w:type="auto"/>
            <w:hideMark/>
          </w:tcPr>
          <w:p w14:paraId="4F85B658"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300-2500 </w:t>
            </w:r>
          </w:p>
        </w:tc>
        <w:tc>
          <w:tcPr>
            <w:tcW w:w="0" w:type="auto"/>
            <w:hideMark/>
          </w:tcPr>
          <w:p w14:paraId="57B11EBE"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2500+ </w:t>
            </w:r>
          </w:p>
        </w:tc>
      </w:tr>
      <w:tr w:rsidR="00884845" w:rsidRPr="004226BE" w14:paraId="6847D21B" w14:textId="77777777" w:rsidTr="00414399">
        <w:trPr>
          <w:tblCellSpacing w:w="15" w:type="dxa"/>
        </w:trPr>
        <w:tc>
          <w:tcPr>
            <w:tcW w:w="0" w:type="auto"/>
            <w:gridSpan w:val="5"/>
            <w:tcBorders>
              <w:bottom w:val="single" w:sz="4" w:space="0" w:color="auto"/>
            </w:tcBorders>
            <w:hideMark/>
          </w:tcPr>
          <w:p w14:paraId="197994A2"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SHEEP </w:t>
            </w:r>
          </w:p>
        </w:tc>
      </w:tr>
      <w:tr w:rsidR="00884845" w:rsidRPr="004226BE" w14:paraId="64830739" w14:textId="77777777" w:rsidTr="00414399">
        <w:trPr>
          <w:tblCellSpacing w:w="15" w:type="dxa"/>
        </w:trPr>
        <w:tc>
          <w:tcPr>
            <w:tcW w:w="0" w:type="auto"/>
            <w:hideMark/>
          </w:tcPr>
          <w:p w14:paraId="26544C0C"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0AF633F7"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Mixed infection </w:t>
            </w:r>
          </w:p>
        </w:tc>
        <w:tc>
          <w:tcPr>
            <w:tcW w:w="0" w:type="auto"/>
            <w:hideMark/>
          </w:tcPr>
          <w:p w14:paraId="223448C6"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50-800 </w:t>
            </w:r>
          </w:p>
        </w:tc>
        <w:tc>
          <w:tcPr>
            <w:tcW w:w="0" w:type="auto"/>
            <w:hideMark/>
          </w:tcPr>
          <w:p w14:paraId="4AD896B1"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800-1200 </w:t>
            </w:r>
          </w:p>
        </w:tc>
        <w:tc>
          <w:tcPr>
            <w:tcW w:w="0" w:type="auto"/>
            <w:hideMark/>
          </w:tcPr>
          <w:p w14:paraId="7219D811"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1200+ </w:t>
            </w:r>
          </w:p>
        </w:tc>
      </w:tr>
      <w:tr w:rsidR="00884845" w:rsidRPr="004226BE" w14:paraId="137F86CB" w14:textId="77777777" w:rsidTr="00414399">
        <w:trPr>
          <w:tblCellSpacing w:w="15" w:type="dxa"/>
        </w:trPr>
        <w:tc>
          <w:tcPr>
            <w:tcW w:w="0" w:type="auto"/>
            <w:hideMark/>
          </w:tcPr>
          <w:p w14:paraId="11B90A13"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02C431C1"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Mixed infection with</w:t>
            </w:r>
            <w:r w:rsidRPr="004226BE">
              <w:rPr>
                <w:rFonts w:ascii="Arial" w:eastAsiaTheme="minorEastAsia" w:hAnsi="Arial" w:cs="Arial"/>
                <w:i/>
                <w:iCs/>
                <w:sz w:val="20"/>
                <w:szCs w:val="20"/>
                <w:lang w:val="en-US"/>
              </w:rPr>
              <w:t xml:space="preserve"> </w:t>
            </w:r>
            <w:proofErr w:type="spellStart"/>
            <w:r w:rsidRPr="004226BE">
              <w:rPr>
                <w:rFonts w:ascii="Arial" w:eastAsiaTheme="minorEastAsia" w:hAnsi="Arial" w:cs="Arial"/>
                <w:i/>
                <w:iCs/>
                <w:sz w:val="20"/>
                <w:szCs w:val="20"/>
                <w:lang w:val="en-US"/>
              </w:rPr>
              <w:t>Haemonchus</w:t>
            </w:r>
            <w:proofErr w:type="spellEnd"/>
            <w:r w:rsidRPr="004226BE">
              <w:rPr>
                <w:rFonts w:ascii="Arial" w:eastAsiaTheme="minorEastAsia" w:hAnsi="Arial" w:cs="Arial"/>
                <w:i/>
                <w:iCs/>
                <w:sz w:val="20"/>
                <w:szCs w:val="20"/>
                <w:lang w:val="en-US"/>
              </w:rPr>
              <w:t xml:space="preserve"> </w:t>
            </w:r>
            <w:r w:rsidRPr="004226BE">
              <w:rPr>
                <w:rFonts w:ascii="Arial" w:eastAsiaTheme="minorEastAsia" w:hAnsi="Arial" w:cs="Arial"/>
                <w:sz w:val="20"/>
                <w:szCs w:val="20"/>
                <w:lang w:val="en-US"/>
              </w:rPr>
              <w:t xml:space="preserve">absent </w:t>
            </w:r>
          </w:p>
        </w:tc>
        <w:tc>
          <w:tcPr>
            <w:tcW w:w="0" w:type="auto"/>
            <w:hideMark/>
          </w:tcPr>
          <w:p w14:paraId="3BB56B17"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300-800 </w:t>
            </w:r>
          </w:p>
        </w:tc>
        <w:tc>
          <w:tcPr>
            <w:tcW w:w="0" w:type="auto"/>
            <w:hideMark/>
          </w:tcPr>
          <w:p w14:paraId="39DA311E"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800-1000 </w:t>
            </w:r>
          </w:p>
        </w:tc>
        <w:tc>
          <w:tcPr>
            <w:tcW w:w="0" w:type="auto"/>
            <w:hideMark/>
          </w:tcPr>
          <w:p w14:paraId="029B1BA0"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1000+ </w:t>
            </w:r>
          </w:p>
        </w:tc>
      </w:tr>
      <w:tr w:rsidR="00884845" w:rsidRPr="004226BE" w14:paraId="72736E50" w14:textId="77777777" w:rsidTr="00414399">
        <w:trPr>
          <w:tblCellSpacing w:w="15" w:type="dxa"/>
        </w:trPr>
        <w:tc>
          <w:tcPr>
            <w:tcW w:w="0" w:type="auto"/>
            <w:hideMark/>
          </w:tcPr>
          <w:p w14:paraId="1E62E009"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52396BEC"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Pure </w:t>
            </w:r>
            <w:proofErr w:type="spellStart"/>
            <w:r w:rsidRPr="004226BE">
              <w:rPr>
                <w:rFonts w:ascii="Arial" w:eastAsiaTheme="minorEastAsia" w:hAnsi="Arial" w:cs="Arial"/>
                <w:i/>
                <w:iCs/>
                <w:sz w:val="20"/>
                <w:szCs w:val="20"/>
                <w:lang w:val="en-US"/>
              </w:rPr>
              <w:t>Haemonchus</w:t>
            </w:r>
            <w:proofErr w:type="spellEnd"/>
            <w:r w:rsidRPr="004226BE">
              <w:rPr>
                <w:rFonts w:ascii="Arial" w:eastAsiaTheme="minorEastAsia" w:hAnsi="Arial" w:cs="Arial"/>
                <w:sz w:val="20"/>
                <w:szCs w:val="20"/>
                <w:lang w:val="en-US"/>
              </w:rPr>
              <w:t xml:space="preserve"> </w:t>
            </w:r>
          </w:p>
        </w:tc>
        <w:tc>
          <w:tcPr>
            <w:tcW w:w="0" w:type="auto"/>
            <w:hideMark/>
          </w:tcPr>
          <w:p w14:paraId="7FEE0E7A"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100-2000 </w:t>
            </w:r>
          </w:p>
        </w:tc>
        <w:tc>
          <w:tcPr>
            <w:tcW w:w="0" w:type="auto"/>
            <w:hideMark/>
          </w:tcPr>
          <w:p w14:paraId="6AAE650A"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2000-7000 </w:t>
            </w:r>
          </w:p>
        </w:tc>
        <w:tc>
          <w:tcPr>
            <w:tcW w:w="0" w:type="auto"/>
            <w:hideMark/>
          </w:tcPr>
          <w:p w14:paraId="3F672140"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7000+ </w:t>
            </w:r>
          </w:p>
        </w:tc>
      </w:tr>
      <w:tr w:rsidR="00884845" w:rsidRPr="004226BE" w14:paraId="205D907A" w14:textId="77777777" w:rsidTr="00414399">
        <w:trPr>
          <w:tblCellSpacing w:w="15" w:type="dxa"/>
        </w:trPr>
        <w:tc>
          <w:tcPr>
            <w:tcW w:w="0" w:type="auto"/>
            <w:hideMark/>
          </w:tcPr>
          <w:p w14:paraId="515BD9A3"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4BB935AE"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Pure </w:t>
            </w:r>
            <w:proofErr w:type="spellStart"/>
            <w:r w:rsidRPr="004226BE">
              <w:rPr>
                <w:rFonts w:ascii="Arial" w:eastAsiaTheme="minorEastAsia" w:hAnsi="Arial" w:cs="Arial"/>
                <w:i/>
                <w:iCs/>
                <w:sz w:val="20"/>
                <w:szCs w:val="20"/>
                <w:lang w:val="en-US"/>
              </w:rPr>
              <w:t>Trichostrongylus</w:t>
            </w:r>
            <w:proofErr w:type="spellEnd"/>
            <w:r w:rsidRPr="004226BE">
              <w:rPr>
                <w:rFonts w:ascii="Arial" w:eastAsiaTheme="minorEastAsia" w:hAnsi="Arial" w:cs="Arial"/>
                <w:sz w:val="20"/>
                <w:szCs w:val="20"/>
                <w:lang w:val="en-US"/>
              </w:rPr>
              <w:t xml:space="preserve"> </w:t>
            </w:r>
          </w:p>
        </w:tc>
        <w:tc>
          <w:tcPr>
            <w:tcW w:w="0" w:type="auto"/>
            <w:hideMark/>
          </w:tcPr>
          <w:p w14:paraId="1B4D2A88"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100-500 </w:t>
            </w:r>
          </w:p>
        </w:tc>
        <w:tc>
          <w:tcPr>
            <w:tcW w:w="0" w:type="auto"/>
            <w:hideMark/>
          </w:tcPr>
          <w:p w14:paraId="7A656078"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500-2000 </w:t>
            </w:r>
          </w:p>
        </w:tc>
        <w:tc>
          <w:tcPr>
            <w:tcW w:w="0" w:type="auto"/>
            <w:hideMark/>
          </w:tcPr>
          <w:p w14:paraId="1E32DD39"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2000+ </w:t>
            </w:r>
          </w:p>
        </w:tc>
      </w:tr>
      <w:tr w:rsidR="00884845" w:rsidRPr="004226BE" w14:paraId="20437EFE" w14:textId="77777777" w:rsidTr="00414399">
        <w:trPr>
          <w:tblCellSpacing w:w="15" w:type="dxa"/>
        </w:trPr>
        <w:tc>
          <w:tcPr>
            <w:tcW w:w="0" w:type="auto"/>
            <w:hideMark/>
          </w:tcPr>
          <w:p w14:paraId="407C57B6"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7D3DAE37"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Pure </w:t>
            </w:r>
            <w:proofErr w:type="spellStart"/>
            <w:r w:rsidRPr="004226BE">
              <w:rPr>
                <w:rFonts w:ascii="Arial" w:eastAsiaTheme="minorEastAsia" w:hAnsi="Arial" w:cs="Arial"/>
                <w:i/>
                <w:iCs/>
                <w:sz w:val="20"/>
                <w:szCs w:val="20"/>
                <w:lang w:val="en-US"/>
              </w:rPr>
              <w:t>Nematodirus</w:t>
            </w:r>
            <w:proofErr w:type="spellEnd"/>
            <w:r w:rsidRPr="004226BE">
              <w:rPr>
                <w:rFonts w:ascii="Arial" w:eastAsiaTheme="minorEastAsia" w:hAnsi="Arial" w:cs="Arial"/>
                <w:sz w:val="20"/>
                <w:szCs w:val="20"/>
                <w:lang w:val="en-US"/>
              </w:rPr>
              <w:t xml:space="preserve"> </w:t>
            </w:r>
          </w:p>
        </w:tc>
        <w:tc>
          <w:tcPr>
            <w:tcW w:w="0" w:type="auto"/>
            <w:hideMark/>
          </w:tcPr>
          <w:p w14:paraId="425170A9"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50-100 </w:t>
            </w:r>
          </w:p>
        </w:tc>
        <w:tc>
          <w:tcPr>
            <w:tcW w:w="0" w:type="auto"/>
            <w:hideMark/>
          </w:tcPr>
          <w:p w14:paraId="495BE6D3"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100-600 </w:t>
            </w:r>
          </w:p>
        </w:tc>
        <w:tc>
          <w:tcPr>
            <w:tcW w:w="0" w:type="auto"/>
            <w:hideMark/>
          </w:tcPr>
          <w:p w14:paraId="65B307EA"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600+ </w:t>
            </w:r>
          </w:p>
        </w:tc>
      </w:tr>
      <w:tr w:rsidR="00884845" w:rsidRPr="004226BE" w14:paraId="6FCA6D47" w14:textId="77777777" w:rsidTr="00414399">
        <w:trPr>
          <w:tblCellSpacing w:w="15" w:type="dxa"/>
        </w:trPr>
        <w:tc>
          <w:tcPr>
            <w:tcW w:w="0" w:type="auto"/>
            <w:hideMark/>
          </w:tcPr>
          <w:p w14:paraId="586B87BA"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p>
        </w:tc>
        <w:tc>
          <w:tcPr>
            <w:tcW w:w="0" w:type="auto"/>
            <w:hideMark/>
          </w:tcPr>
          <w:p w14:paraId="3042BFEA"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Pure </w:t>
            </w:r>
            <w:proofErr w:type="spellStart"/>
            <w:r w:rsidRPr="004226BE">
              <w:rPr>
                <w:rFonts w:ascii="Arial" w:eastAsiaTheme="minorEastAsia" w:hAnsi="Arial" w:cs="Arial"/>
                <w:i/>
                <w:iCs/>
                <w:sz w:val="20"/>
                <w:szCs w:val="20"/>
                <w:lang w:val="en-US"/>
              </w:rPr>
              <w:t>Oesophagostomum</w:t>
            </w:r>
            <w:proofErr w:type="spellEnd"/>
            <w:r w:rsidRPr="004226BE">
              <w:rPr>
                <w:rFonts w:ascii="Arial" w:eastAsiaTheme="minorEastAsia" w:hAnsi="Arial" w:cs="Arial"/>
                <w:sz w:val="20"/>
                <w:szCs w:val="20"/>
                <w:lang w:val="en-US"/>
              </w:rPr>
              <w:t xml:space="preserve"> </w:t>
            </w:r>
          </w:p>
        </w:tc>
        <w:tc>
          <w:tcPr>
            <w:tcW w:w="0" w:type="auto"/>
            <w:hideMark/>
          </w:tcPr>
          <w:p w14:paraId="0BC94994"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100-800 </w:t>
            </w:r>
          </w:p>
        </w:tc>
        <w:tc>
          <w:tcPr>
            <w:tcW w:w="0" w:type="auto"/>
            <w:hideMark/>
          </w:tcPr>
          <w:p w14:paraId="441876E0"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800-1600 </w:t>
            </w:r>
          </w:p>
        </w:tc>
        <w:tc>
          <w:tcPr>
            <w:tcW w:w="0" w:type="auto"/>
            <w:hideMark/>
          </w:tcPr>
          <w:p w14:paraId="79954D7B" w14:textId="77777777" w:rsidR="00884845" w:rsidRPr="004226BE" w:rsidRDefault="00884845" w:rsidP="00414399">
            <w:pPr>
              <w:spacing w:before="100" w:beforeAutospacing="1" w:after="100" w:afterAutospacing="1" w:line="276" w:lineRule="auto"/>
              <w:rPr>
                <w:rFonts w:ascii="Arial" w:eastAsiaTheme="minorEastAsia" w:hAnsi="Arial" w:cs="Arial"/>
                <w:sz w:val="20"/>
                <w:szCs w:val="20"/>
                <w:lang w:val="en-US"/>
              </w:rPr>
            </w:pPr>
            <w:r w:rsidRPr="004226BE">
              <w:rPr>
                <w:rFonts w:ascii="Arial" w:eastAsiaTheme="minorEastAsia" w:hAnsi="Arial" w:cs="Arial"/>
                <w:sz w:val="20"/>
                <w:szCs w:val="20"/>
                <w:lang w:val="en-US"/>
              </w:rPr>
              <w:t xml:space="preserve">1600+ </w:t>
            </w:r>
          </w:p>
        </w:tc>
      </w:tr>
    </w:tbl>
    <w:p w14:paraId="5A5F2EF6" w14:textId="038A74D0" w:rsidR="00C56B63" w:rsidRPr="004226BE" w:rsidRDefault="00C56B63" w:rsidP="00884845">
      <w:pPr>
        <w:pStyle w:val="CVBody"/>
        <w:rPr>
          <w:rFonts w:ascii="Times New Roman" w:eastAsia="Times New Roman" w:hAnsi="Times New Roman" w:cs="Times New Roman"/>
          <w:sz w:val="24"/>
        </w:rPr>
      </w:pPr>
      <w:r w:rsidRPr="004226BE">
        <w:rPr>
          <w:rFonts w:ascii="Times New Roman" w:eastAsia="Times New Roman" w:hAnsi="Times New Roman" w:cs="Times New Roman"/>
          <w:sz w:val="24"/>
        </w:rPr>
        <w:br w:type="page"/>
      </w:r>
    </w:p>
    <w:p w14:paraId="71B006B5" w14:textId="77777777" w:rsidR="00884845" w:rsidRPr="004226BE" w:rsidRDefault="00884845" w:rsidP="00884845">
      <w:pPr>
        <w:pStyle w:val="CVBody"/>
        <w:rPr>
          <w:rFonts w:ascii="Times New Roman" w:eastAsia="Times New Roman" w:hAnsi="Times New Roman" w:cs="Times New Roman"/>
          <w:sz w:val="24"/>
        </w:rPr>
      </w:pPr>
    </w:p>
    <w:p w14:paraId="66EAC91B" w14:textId="4709F394" w:rsidR="00F76207" w:rsidRPr="004226BE" w:rsidRDefault="00CF1F23" w:rsidP="00F76207">
      <w:pPr>
        <w:pStyle w:val="Caption"/>
        <w:jc w:val="center"/>
        <w:rPr>
          <w:rFonts w:ascii="Arial" w:hAnsi="Arial" w:cs="Arial"/>
          <w:b w:val="0"/>
          <w:sz w:val="40"/>
          <w:szCs w:val="40"/>
        </w:rPr>
      </w:pPr>
      <w:r w:rsidRPr="004226BE">
        <w:rPr>
          <w:rFonts w:ascii="Arial" w:hAnsi="Arial" w:cs="Arial"/>
          <w:sz w:val="40"/>
          <w:szCs w:val="40"/>
        </w:rPr>
        <w:t xml:space="preserve">Appendix </w:t>
      </w:r>
      <w:r w:rsidRPr="004226BE">
        <w:rPr>
          <w:rFonts w:ascii="Arial" w:hAnsi="Arial" w:cs="Arial"/>
          <w:sz w:val="40"/>
          <w:szCs w:val="40"/>
        </w:rPr>
        <w:fldChar w:fldCharType="begin"/>
      </w:r>
      <w:r w:rsidRPr="004226BE">
        <w:rPr>
          <w:rFonts w:ascii="Arial" w:hAnsi="Arial" w:cs="Arial"/>
          <w:sz w:val="40"/>
          <w:szCs w:val="40"/>
        </w:rPr>
        <w:instrText xml:space="preserve"> SEQ Appendix \* ALPHABETIC </w:instrText>
      </w:r>
      <w:r w:rsidRPr="004226BE">
        <w:rPr>
          <w:rFonts w:ascii="Arial" w:hAnsi="Arial" w:cs="Arial"/>
          <w:sz w:val="40"/>
          <w:szCs w:val="40"/>
        </w:rPr>
        <w:fldChar w:fldCharType="separate"/>
      </w:r>
      <w:r w:rsidRPr="004226BE">
        <w:rPr>
          <w:rFonts w:ascii="Arial" w:hAnsi="Arial" w:cs="Arial"/>
          <w:noProof/>
          <w:sz w:val="40"/>
          <w:szCs w:val="40"/>
        </w:rPr>
        <w:t>D</w:t>
      </w:r>
      <w:r w:rsidRPr="004226BE">
        <w:rPr>
          <w:rFonts w:ascii="Arial" w:hAnsi="Arial" w:cs="Arial"/>
          <w:sz w:val="40"/>
          <w:szCs w:val="40"/>
        </w:rPr>
        <w:fldChar w:fldCharType="end"/>
      </w:r>
      <w:r w:rsidR="00F76207" w:rsidRPr="004226BE">
        <w:rPr>
          <w:rFonts w:ascii="Arial" w:hAnsi="Arial" w:cs="Arial"/>
          <w:sz w:val="40"/>
          <w:szCs w:val="40"/>
        </w:rPr>
        <w:tab/>
      </w:r>
      <w:r w:rsidR="00F76207" w:rsidRPr="004226BE">
        <w:rPr>
          <w:rFonts w:ascii="Arial" w:hAnsi="Arial" w:cs="Arial"/>
          <w:b w:val="0"/>
          <w:sz w:val="40"/>
          <w:szCs w:val="40"/>
        </w:rPr>
        <w:t xml:space="preserve">Working Instruction: collection of </w:t>
      </w:r>
      <w:proofErr w:type="spellStart"/>
      <w:r w:rsidR="00F76207" w:rsidRPr="004226BE">
        <w:rPr>
          <w:rFonts w:ascii="Arial" w:hAnsi="Arial" w:cs="Arial"/>
          <w:b w:val="0"/>
          <w:sz w:val="40"/>
          <w:szCs w:val="40"/>
        </w:rPr>
        <w:t>helminths</w:t>
      </w:r>
      <w:proofErr w:type="spellEnd"/>
      <w:r w:rsidR="00F76207" w:rsidRPr="004226BE" w:rsidDel="00884845">
        <w:rPr>
          <w:rFonts w:ascii="Arial" w:hAnsi="Arial" w:cs="Arial"/>
          <w:b w:val="0"/>
          <w:sz w:val="40"/>
          <w:szCs w:val="40"/>
        </w:rPr>
        <w:t xml:space="preserve"> </w:t>
      </w:r>
      <w:r w:rsidR="00F76207" w:rsidRPr="004226BE">
        <w:rPr>
          <w:rFonts w:ascii="Arial" w:hAnsi="Arial" w:cs="Arial"/>
          <w:b w:val="0"/>
          <w:sz w:val="40"/>
          <w:szCs w:val="40"/>
        </w:rPr>
        <w:t xml:space="preserve">(Necropsy at abattoir) </w:t>
      </w:r>
    </w:p>
    <w:p w14:paraId="5831F908" w14:textId="77777777" w:rsidR="00F76207" w:rsidRPr="004226BE" w:rsidRDefault="00F76207" w:rsidP="00F76207">
      <w:pPr>
        <w:pStyle w:val="Caption"/>
        <w:jc w:val="center"/>
        <w:rPr>
          <w:rFonts w:ascii="Arial" w:hAnsi="Arial" w:cs="Arial"/>
          <w:b w:val="0"/>
          <w:sz w:val="40"/>
          <w:szCs w:val="40"/>
        </w:rPr>
      </w:pPr>
    </w:p>
    <w:p w14:paraId="102B9B26" w14:textId="77777777" w:rsidR="00F76207" w:rsidRPr="004226BE" w:rsidRDefault="00F76207" w:rsidP="00F76207">
      <w:pPr>
        <w:spacing w:line="276" w:lineRule="auto"/>
        <w:jc w:val="center"/>
        <w:rPr>
          <w:rFonts w:ascii="Arial" w:hAnsi="Arial" w:cs="Arial"/>
          <w:b/>
          <w:sz w:val="28"/>
          <w:szCs w:val="28"/>
        </w:rPr>
      </w:pPr>
      <w:r w:rsidRPr="004226BE">
        <w:rPr>
          <w:rFonts w:ascii="Arial" w:hAnsi="Arial" w:cs="Arial"/>
          <w:b/>
          <w:sz w:val="28"/>
          <w:szCs w:val="28"/>
        </w:rPr>
        <w:t>COLLECTION OF HELMINTHS</w:t>
      </w:r>
    </w:p>
    <w:p w14:paraId="73EBC237" w14:textId="77777777" w:rsidR="00F76207" w:rsidRPr="004226BE" w:rsidRDefault="00F76207" w:rsidP="00F76207">
      <w:pPr>
        <w:spacing w:line="276" w:lineRule="auto"/>
        <w:rPr>
          <w:b/>
          <w:sz w:val="28"/>
          <w:szCs w:val="28"/>
        </w:rPr>
      </w:pPr>
    </w:p>
    <w:p w14:paraId="3686A7C6" w14:textId="77777777" w:rsidR="00F76207" w:rsidRPr="004226BE" w:rsidRDefault="00F76207" w:rsidP="00F76207">
      <w:pPr>
        <w:spacing w:line="276" w:lineRule="auto"/>
        <w:jc w:val="both"/>
        <w:rPr>
          <w:rFonts w:ascii="Arial" w:hAnsi="Arial" w:cs="Arial"/>
          <w:b/>
        </w:rPr>
      </w:pPr>
      <w:r w:rsidRPr="004226BE">
        <w:rPr>
          <w:rFonts w:ascii="Arial" w:hAnsi="Arial" w:cs="Arial"/>
          <w:b/>
        </w:rPr>
        <w:t>Objectives</w:t>
      </w:r>
    </w:p>
    <w:p w14:paraId="66DF3111" w14:textId="77777777" w:rsidR="00F76207" w:rsidRPr="004226BE" w:rsidRDefault="00F76207" w:rsidP="00F76207">
      <w:pPr>
        <w:spacing w:line="276" w:lineRule="auto"/>
        <w:jc w:val="both"/>
        <w:rPr>
          <w:b/>
          <w:sz w:val="28"/>
          <w:szCs w:val="28"/>
        </w:rPr>
      </w:pPr>
    </w:p>
    <w:p w14:paraId="1B6A46B9" w14:textId="77777777" w:rsidR="00F76207" w:rsidRPr="004226BE" w:rsidRDefault="00F76207" w:rsidP="00F76207">
      <w:pPr>
        <w:spacing w:line="276" w:lineRule="auto"/>
        <w:jc w:val="both"/>
        <w:rPr>
          <w:rFonts w:ascii="Arial" w:hAnsi="Arial" w:cs="Arial"/>
          <w:sz w:val="22"/>
          <w:szCs w:val="22"/>
        </w:rPr>
      </w:pPr>
      <w:r w:rsidRPr="004226BE">
        <w:rPr>
          <w:rFonts w:ascii="Arial" w:hAnsi="Arial" w:cs="Arial"/>
          <w:sz w:val="22"/>
          <w:szCs w:val="22"/>
        </w:rPr>
        <w:t>1.</w:t>
      </w:r>
      <w:r w:rsidRPr="004226BE">
        <w:rPr>
          <w:rFonts w:ascii="Arial" w:hAnsi="Arial" w:cs="Arial"/>
          <w:sz w:val="22"/>
          <w:szCs w:val="22"/>
        </w:rPr>
        <w:tab/>
        <w:t xml:space="preserve">To determine the presence or prevalence of </w:t>
      </w:r>
      <w:proofErr w:type="spellStart"/>
      <w:r w:rsidRPr="004226BE">
        <w:rPr>
          <w:rFonts w:ascii="Arial" w:hAnsi="Arial" w:cs="Arial"/>
          <w:i/>
          <w:sz w:val="22"/>
          <w:szCs w:val="22"/>
        </w:rPr>
        <w:t>Haemonchus</w:t>
      </w:r>
      <w:proofErr w:type="spellEnd"/>
      <w:r w:rsidRPr="004226BE">
        <w:rPr>
          <w:rFonts w:ascii="Arial" w:hAnsi="Arial" w:cs="Arial"/>
          <w:sz w:val="22"/>
          <w:szCs w:val="22"/>
        </w:rPr>
        <w:t xml:space="preserve"> and/or </w:t>
      </w:r>
      <w:proofErr w:type="spellStart"/>
      <w:r w:rsidRPr="004226BE">
        <w:rPr>
          <w:rFonts w:ascii="Arial" w:hAnsi="Arial" w:cs="Arial"/>
          <w:i/>
          <w:sz w:val="22"/>
          <w:szCs w:val="22"/>
        </w:rPr>
        <w:t>Fasciola</w:t>
      </w:r>
      <w:proofErr w:type="spellEnd"/>
      <w:r w:rsidRPr="004226BE">
        <w:rPr>
          <w:rFonts w:ascii="Arial" w:hAnsi="Arial" w:cs="Arial"/>
          <w:sz w:val="22"/>
          <w:szCs w:val="22"/>
        </w:rPr>
        <w:t xml:space="preserve"> in cattle</w:t>
      </w:r>
    </w:p>
    <w:p w14:paraId="5727F01C" w14:textId="77777777" w:rsidR="00F76207" w:rsidRPr="004226BE" w:rsidRDefault="00F76207" w:rsidP="00F76207">
      <w:pPr>
        <w:spacing w:line="276" w:lineRule="auto"/>
        <w:jc w:val="both"/>
        <w:rPr>
          <w:rFonts w:ascii="Arial" w:hAnsi="Arial" w:cs="Arial"/>
          <w:sz w:val="22"/>
          <w:szCs w:val="22"/>
        </w:rPr>
      </w:pPr>
      <w:r w:rsidRPr="004226BE">
        <w:rPr>
          <w:rFonts w:ascii="Arial" w:hAnsi="Arial" w:cs="Arial"/>
          <w:sz w:val="22"/>
          <w:szCs w:val="22"/>
        </w:rPr>
        <w:t>2.</w:t>
      </w:r>
      <w:r w:rsidRPr="004226BE">
        <w:rPr>
          <w:rFonts w:ascii="Arial" w:hAnsi="Arial" w:cs="Arial"/>
          <w:sz w:val="22"/>
          <w:szCs w:val="22"/>
        </w:rPr>
        <w:tab/>
        <w:t>To determine the presence or prevalence of other nematodes</w:t>
      </w:r>
    </w:p>
    <w:p w14:paraId="32335843" w14:textId="77777777" w:rsidR="00F76207" w:rsidRPr="004226BE" w:rsidRDefault="00F76207" w:rsidP="00F76207">
      <w:pPr>
        <w:spacing w:line="276" w:lineRule="auto"/>
        <w:jc w:val="both"/>
        <w:rPr>
          <w:rFonts w:ascii="Arial" w:hAnsi="Arial" w:cs="Arial"/>
          <w:sz w:val="22"/>
          <w:szCs w:val="22"/>
        </w:rPr>
      </w:pPr>
    </w:p>
    <w:p w14:paraId="76CDC001" w14:textId="77777777" w:rsidR="00F76207" w:rsidRPr="004226BE" w:rsidRDefault="00F76207" w:rsidP="00F76207">
      <w:pPr>
        <w:spacing w:line="276" w:lineRule="auto"/>
        <w:jc w:val="both"/>
        <w:rPr>
          <w:rFonts w:ascii="Arial" w:hAnsi="Arial" w:cs="Arial"/>
          <w:b/>
        </w:rPr>
      </w:pPr>
      <w:proofErr w:type="spellStart"/>
      <w:r w:rsidRPr="004226BE">
        <w:rPr>
          <w:rFonts w:ascii="Arial" w:hAnsi="Arial" w:cs="Arial"/>
          <w:b/>
        </w:rPr>
        <w:t>Helminth</w:t>
      </w:r>
      <w:proofErr w:type="spellEnd"/>
      <w:r w:rsidRPr="004226BE">
        <w:rPr>
          <w:rFonts w:ascii="Arial" w:hAnsi="Arial" w:cs="Arial"/>
          <w:b/>
        </w:rPr>
        <w:t xml:space="preserve"> recovery</w:t>
      </w:r>
    </w:p>
    <w:p w14:paraId="4E4BD302" w14:textId="77777777" w:rsidR="00F76207" w:rsidRPr="004226BE" w:rsidRDefault="00F76207" w:rsidP="00F76207">
      <w:pPr>
        <w:spacing w:line="276" w:lineRule="auto"/>
        <w:jc w:val="both"/>
        <w:rPr>
          <w:rFonts w:ascii="Arial" w:hAnsi="Arial" w:cs="Arial"/>
        </w:rPr>
      </w:pPr>
    </w:p>
    <w:p w14:paraId="4DEADC40" w14:textId="77777777" w:rsidR="00F76207" w:rsidRPr="004226BE" w:rsidRDefault="00F76207" w:rsidP="00F76207">
      <w:pPr>
        <w:spacing w:line="276" w:lineRule="auto"/>
        <w:jc w:val="both"/>
        <w:rPr>
          <w:rFonts w:ascii="Arial" w:hAnsi="Arial" w:cs="Arial"/>
          <w:b/>
        </w:rPr>
      </w:pPr>
      <w:r w:rsidRPr="004226BE">
        <w:rPr>
          <w:rFonts w:ascii="Arial" w:hAnsi="Arial" w:cs="Arial"/>
          <w:b/>
        </w:rPr>
        <w:t>Visual</w:t>
      </w:r>
    </w:p>
    <w:p w14:paraId="46106C00" w14:textId="77777777" w:rsidR="00F76207" w:rsidRPr="004226BE" w:rsidRDefault="00F76207" w:rsidP="00B7277B">
      <w:pPr>
        <w:spacing w:line="276" w:lineRule="auto"/>
        <w:jc w:val="both"/>
        <w:rPr>
          <w:b/>
          <w:sz w:val="22"/>
          <w:szCs w:val="22"/>
        </w:rPr>
      </w:pPr>
    </w:p>
    <w:p w14:paraId="7F0C134A" w14:textId="77777777" w:rsidR="00F76207" w:rsidRPr="004226BE" w:rsidRDefault="00F76207" w:rsidP="00B7277B">
      <w:pPr>
        <w:spacing w:line="276" w:lineRule="auto"/>
        <w:jc w:val="both"/>
        <w:rPr>
          <w:rFonts w:ascii="Arial" w:hAnsi="Arial" w:cs="Arial"/>
          <w:b/>
          <w:sz w:val="22"/>
          <w:szCs w:val="22"/>
        </w:rPr>
      </w:pPr>
      <w:r w:rsidRPr="004226BE">
        <w:rPr>
          <w:rFonts w:ascii="Arial" w:hAnsi="Arial" w:cs="Arial"/>
          <w:b/>
          <w:sz w:val="22"/>
          <w:szCs w:val="22"/>
        </w:rPr>
        <w:t xml:space="preserve">Procedure </w:t>
      </w:r>
      <w:r w:rsidRPr="004226BE">
        <w:rPr>
          <w:rFonts w:ascii="Arial" w:hAnsi="Arial" w:cs="Arial"/>
          <w:sz w:val="22"/>
          <w:szCs w:val="22"/>
        </w:rPr>
        <w:t xml:space="preserve">(This procedure takes more time but is more accurate) </w:t>
      </w:r>
      <w:r w:rsidRPr="004226BE">
        <w:rPr>
          <w:rFonts w:ascii="Arial" w:hAnsi="Arial" w:cs="Arial"/>
          <w:b/>
          <w:sz w:val="22"/>
          <w:szCs w:val="22"/>
        </w:rPr>
        <w:t>(10 minutes)</w:t>
      </w:r>
    </w:p>
    <w:p w14:paraId="0D4CEF2E" w14:textId="77777777" w:rsidR="00F76207" w:rsidRPr="004226BE" w:rsidRDefault="00F76207" w:rsidP="00B7277B">
      <w:pPr>
        <w:spacing w:line="276" w:lineRule="auto"/>
        <w:jc w:val="both"/>
        <w:rPr>
          <w:sz w:val="22"/>
          <w:szCs w:val="22"/>
        </w:rPr>
      </w:pPr>
    </w:p>
    <w:p w14:paraId="5B805D66" w14:textId="77777777" w:rsidR="00F76207" w:rsidRPr="004226BE" w:rsidRDefault="00F76207" w:rsidP="00B7277B">
      <w:pPr>
        <w:spacing w:line="276" w:lineRule="auto"/>
        <w:jc w:val="both"/>
        <w:rPr>
          <w:rFonts w:ascii="Arial" w:hAnsi="Arial" w:cs="Arial"/>
          <w:b/>
          <w:sz w:val="22"/>
          <w:szCs w:val="22"/>
        </w:rPr>
      </w:pPr>
      <w:r w:rsidRPr="004226BE">
        <w:rPr>
          <w:rFonts w:ascii="Arial" w:hAnsi="Arial" w:cs="Arial"/>
          <w:b/>
          <w:sz w:val="22"/>
          <w:szCs w:val="22"/>
        </w:rPr>
        <w:t>Equipment</w:t>
      </w:r>
    </w:p>
    <w:p w14:paraId="668BF9E7" w14:textId="77777777" w:rsidR="00F76207" w:rsidRPr="004226BE" w:rsidRDefault="00F76207" w:rsidP="00B7277B">
      <w:pPr>
        <w:spacing w:line="276" w:lineRule="auto"/>
        <w:jc w:val="both"/>
        <w:rPr>
          <w:rFonts w:ascii="Arial" w:hAnsi="Arial" w:cs="Arial"/>
          <w:sz w:val="22"/>
          <w:szCs w:val="22"/>
        </w:rPr>
      </w:pPr>
      <w:r w:rsidRPr="004226BE">
        <w:rPr>
          <w:rFonts w:ascii="Arial" w:hAnsi="Arial" w:cs="Arial"/>
          <w:sz w:val="22"/>
          <w:szCs w:val="22"/>
        </w:rPr>
        <w:t>1) Heavy-duty plastic bags</w:t>
      </w:r>
    </w:p>
    <w:p w14:paraId="22FF09AE" w14:textId="77777777" w:rsidR="00F76207" w:rsidRPr="004226BE" w:rsidRDefault="00F76207" w:rsidP="00B7277B">
      <w:pPr>
        <w:spacing w:line="276" w:lineRule="auto"/>
        <w:jc w:val="both"/>
        <w:rPr>
          <w:rFonts w:ascii="Arial" w:hAnsi="Arial" w:cs="Arial"/>
          <w:sz w:val="22"/>
          <w:szCs w:val="22"/>
        </w:rPr>
      </w:pPr>
      <w:r w:rsidRPr="004226BE">
        <w:rPr>
          <w:rFonts w:ascii="Arial" w:hAnsi="Arial" w:cs="Arial"/>
          <w:sz w:val="22"/>
          <w:szCs w:val="22"/>
        </w:rPr>
        <w:t>2) A ball of strong string or twine</w:t>
      </w:r>
    </w:p>
    <w:p w14:paraId="2D232E3B" w14:textId="77777777" w:rsidR="00F76207" w:rsidRPr="004226BE" w:rsidRDefault="00F76207" w:rsidP="00B7277B">
      <w:pPr>
        <w:spacing w:line="276" w:lineRule="auto"/>
        <w:jc w:val="both"/>
        <w:rPr>
          <w:rFonts w:ascii="Arial" w:hAnsi="Arial" w:cs="Arial"/>
          <w:sz w:val="22"/>
          <w:szCs w:val="22"/>
        </w:rPr>
      </w:pPr>
      <w:r w:rsidRPr="004226BE">
        <w:rPr>
          <w:rFonts w:ascii="Arial" w:hAnsi="Arial" w:cs="Arial"/>
          <w:sz w:val="22"/>
          <w:szCs w:val="22"/>
        </w:rPr>
        <w:t>3) 1 Sharp-pointed scissors</w:t>
      </w:r>
    </w:p>
    <w:p w14:paraId="39B154FE" w14:textId="77777777" w:rsidR="00F76207" w:rsidRPr="004226BE" w:rsidRDefault="00F76207" w:rsidP="00B7277B">
      <w:pPr>
        <w:spacing w:line="276" w:lineRule="auto"/>
        <w:jc w:val="both"/>
        <w:rPr>
          <w:rFonts w:ascii="Arial" w:hAnsi="Arial" w:cs="Arial"/>
          <w:sz w:val="22"/>
          <w:szCs w:val="22"/>
        </w:rPr>
      </w:pPr>
      <w:r w:rsidRPr="004226BE">
        <w:rPr>
          <w:rFonts w:ascii="Arial" w:hAnsi="Arial" w:cs="Arial"/>
          <w:sz w:val="22"/>
          <w:szCs w:val="22"/>
        </w:rPr>
        <w:t>4) 1 Blunt-pointed scissors</w:t>
      </w:r>
    </w:p>
    <w:p w14:paraId="631659A8" w14:textId="77777777" w:rsidR="00F76207" w:rsidRPr="004226BE" w:rsidRDefault="00F76207" w:rsidP="00B7277B">
      <w:pPr>
        <w:spacing w:line="276" w:lineRule="auto"/>
        <w:jc w:val="both"/>
        <w:rPr>
          <w:rFonts w:ascii="Arial" w:hAnsi="Arial" w:cs="Arial"/>
          <w:sz w:val="22"/>
          <w:szCs w:val="22"/>
        </w:rPr>
      </w:pPr>
      <w:r w:rsidRPr="004226BE">
        <w:rPr>
          <w:rFonts w:ascii="Arial" w:hAnsi="Arial" w:cs="Arial"/>
          <w:sz w:val="22"/>
          <w:szCs w:val="22"/>
        </w:rPr>
        <w:t>5) 1 Fine-tipped forceps</w:t>
      </w:r>
    </w:p>
    <w:p w14:paraId="6B7A6383" w14:textId="77777777" w:rsidR="00F76207" w:rsidRPr="004226BE" w:rsidRDefault="00F76207" w:rsidP="00B7277B">
      <w:pPr>
        <w:spacing w:line="276" w:lineRule="auto"/>
        <w:jc w:val="both"/>
        <w:rPr>
          <w:rFonts w:ascii="Arial" w:hAnsi="Arial" w:cs="Arial"/>
          <w:sz w:val="22"/>
          <w:szCs w:val="22"/>
        </w:rPr>
      </w:pPr>
    </w:p>
    <w:p w14:paraId="51487E7E" w14:textId="77777777" w:rsidR="00F76207" w:rsidRPr="004226BE" w:rsidRDefault="00F76207" w:rsidP="00B7277B">
      <w:pPr>
        <w:spacing w:line="276" w:lineRule="auto"/>
        <w:jc w:val="both"/>
        <w:rPr>
          <w:rFonts w:ascii="Arial" w:hAnsi="Arial" w:cs="Arial"/>
          <w:b/>
          <w:sz w:val="22"/>
          <w:szCs w:val="22"/>
        </w:rPr>
      </w:pPr>
      <w:proofErr w:type="spellStart"/>
      <w:r w:rsidRPr="004226BE">
        <w:rPr>
          <w:rFonts w:ascii="Arial" w:hAnsi="Arial" w:cs="Arial"/>
          <w:b/>
          <w:i/>
          <w:sz w:val="22"/>
          <w:szCs w:val="22"/>
        </w:rPr>
        <w:t>Haemonchus</w:t>
      </w:r>
      <w:proofErr w:type="spellEnd"/>
    </w:p>
    <w:p w14:paraId="652982CF" w14:textId="77777777" w:rsidR="00F76207" w:rsidRPr="004226BE" w:rsidRDefault="00F76207" w:rsidP="00B7277B">
      <w:pPr>
        <w:spacing w:line="276" w:lineRule="auto"/>
        <w:jc w:val="both"/>
        <w:rPr>
          <w:rFonts w:ascii="Arial" w:hAnsi="Arial" w:cs="Arial"/>
          <w:sz w:val="22"/>
          <w:szCs w:val="22"/>
        </w:rPr>
      </w:pPr>
      <w:r w:rsidRPr="004226BE">
        <w:rPr>
          <w:rFonts w:ascii="Arial" w:hAnsi="Arial" w:cs="Arial"/>
          <w:sz w:val="22"/>
          <w:szCs w:val="22"/>
        </w:rPr>
        <w:t xml:space="preserve">At slaughter separate the abomasum from the gastrointestinal tract by double ligatures tied at either end. Separate the liver from the other organs. Remove the abomasum from the rest of the gastrointestinal tract by cutting between the ligatures and place it in a large tray. (If it is not going to be processed immediately it can be placed in a heavy-duty plastic bag for the time being). Cut it open along its length using the blunt-pointed scissors. Carefully empty the contents of the abomasum into the tray and examine the </w:t>
      </w:r>
      <w:proofErr w:type="spellStart"/>
      <w:r w:rsidRPr="004226BE">
        <w:rPr>
          <w:rFonts w:ascii="Arial" w:hAnsi="Arial" w:cs="Arial"/>
          <w:sz w:val="22"/>
          <w:szCs w:val="22"/>
        </w:rPr>
        <w:t>abomasal</w:t>
      </w:r>
      <w:proofErr w:type="spellEnd"/>
      <w:r w:rsidRPr="004226BE">
        <w:rPr>
          <w:rFonts w:ascii="Arial" w:hAnsi="Arial" w:cs="Arial"/>
          <w:sz w:val="22"/>
          <w:szCs w:val="22"/>
        </w:rPr>
        <w:t xml:space="preserve"> mucosa and the upturned surface of the </w:t>
      </w:r>
      <w:proofErr w:type="spellStart"/>
      <w:r w:rsidRPr="004226BE">
        <w:rPr>
          <w:rFonts w:ascii="Arial" w:hAnsi="Arial" w:cs="Arial"/>
          <w:sz w:val="22"/>
          <w:szCs w:val="22"/>
        </w:rPr>
        <w:t>abomasal</w:t>
      </w:r>
      <w:proofErr w:type="spellEnd"/>
      <w:r w:rsidRPr="004226BE">
        <w:rPr>
          <w:rFonts w:ascii="Arial" w:hAnsi="Arial" w:cs="Arial"/>
          <w:sz w:val="22"/>
          <w:szCs w:val="22"/>
        </w:rPr>
        <w:t xml:space="preserve"> </w:t>
      </w:r>
      <w:proofErr w:type="spellStart"/>
      <w:r w:rsidRPr="004226BE">
        <w:rPr>
          <w:rFonts w:ascii="Arial" w:hAnsi="Arial" w:cs="Arial"/>
          <w:sz w:val="22"/>
          <w:szCs w:val="22"/>
        </w:rPr>
        <w:t>ingesta</w:t>
      </w:r>
      <w:proofErr w:type="spellEnd"/>
      <w:r w:rsidRPr="004226BE">
        <w:rPr>
          <w:rFonts w:ascii="Arial" w:hAnsi="Arial" w:cs="Arial"/>
          <w:sz w:val="22"/>
          <w:szCs w:val="22"/>
        </w:rPr>
        <w:t xml:space="preserve">. If </w:t>
      </w:r>
      <w:proofErr w:type="spellStart"/>
      <w:r w:rsidRPr="004226BE">
        <w:rPr>
          <w:rFonts w:ascii="Arial" w:hAnsi="Arial" w:cs="Arial"/>
          <w:i/>
          <w:sz w:val="22"/>
          <w:szCs w:val="22"/>
        </w:rPr>
        <w:t>Haemonchus</w:t>
      </w:r>
      <w:proofErr w:type="spellEnd"/>
      <w:r w:rsidRPr="004226BE">
        <w:rPr>
          <w:rFonts w:ascii="Arial" w:hAnsi="Arial" w:cs="Arial"/>
          <w:sz w:val="22"/>
          <w:szCs w:val="22"/>
        </w:rPr>
        <w:t xml:space="preserve"> species are present the large females with red and white descending circles of colour, similar to a barber’s pole, are usually easily visible on the mucosa. They may also be present on the upturned surface of the </w:t>
      </w:r>
      <w:proofErr w:type="spellStart"/>
      <w:r w:rsidRPr="004226BE">
        <w:rPr>
          <w:rFonts w:ascii="Arial" w:hAnsi="Arial" w:cs="Arial"/>
          <w:sz w:val="22"/>
          <w:szCs w:val="22"/>
        </w:rPr>
        <w:t>abomasal</w:t>
      </w:r>
      <w:proofErr w:type="spellEnd"/>
      <w:r w:rsidRPr="004226BE">
        <w:rPr>
          <w:rFonts w:ascii="Arial" w:hAnsi="Arial" w:cs="Arial"/>
          <w:sz w:val="22"/>
          <w:szCs w:val="22"/>
        </w:rPr>
        <w:t xml:space="preserve"> </w:t>
      </w:r>
      <w:proofErr w:type="spellStart"/>
      <w:r w:rsidRPr="004226BE">
        <w:rPr>
          <w:rFonts w:ascii="Arial" w:hAnsi="Arial" w:cs="Arial"/>
          <w:sz w:val="22"/>
          <w:szCs w:val="22"/>
        </w:rPr>
        <w:t>ingesta</w:t>
      </w:r>
      <w:proofErr w:type="spellEnd"/>
      <w:r w:rsidRPr="004226BE">
        <w:rPr>
          <w:rFonts w:ascii="Arial" w:hAnsi="Arial" w:cs="Arial"/>
          <w:sz w:val="22"/>
          <w:szCs w:val="22"/>
        </w:rPr>
        <w:t xml:space="preserve"> but are less easily seen. The males are shorter and pink. Males and females can be collected using the fine-tipped forceps and identified under a stereoscopic microscope. </w:t>
      </w:r>
    </w:p>
    <w:p w14:paraId="048C33A4" w14:textId="77777777" w:rsidR="00F76207" w:rsidRPr="004226BE" w:rsidRDefault="00F76207" w:rsidP="00B7277B">
      <w:pPr>
        <w:spacing w:line="276" w:lineRule="auto"/>
        <w:jc w:val="both"/>
        <w:rPr>
          <w:rFonts w:ascii="Arial" w:hAnsi="Arial" w:cs="Arial"/>
          <w:sz w:val="22"/>
          <w:szCs w:val="22"/>
        </w:rPr>
      </w:pPr>
    </w:p>
    <w:p w14:paraId="11A5D866" w14:textId="77777777" w:rsidR="00F76207" w:rsidRPr="004226BE" w:rsidRDefault="00F76207" w:rsidP="00B7277B">
      <w:pPr>
        <w:spacing w:line="276" w:lineRule="auto"/>
        <w:jc w:val="both"/>
        <w:rPr>
          <w:rFonts w:ascii="Arial" w:hAnsi="Arial" w:cs="Arial"/>
          <w:sz w:val="22"/>
          <w:szCs w:val="22"/>
        </w:rPr>
      </w:pPr>
      <w:r w:rsidRPr="004226BE">
        <w:rPr>
          <w:rFonts w:ascii="Arial" w:hAnsi="Arial" w:cs="Arial"/>
          <w:sz w:val="22"/>
          <w:szCs w:val="22"/>
        </w:rPr>
        <w:t>Adult hookworms (</w:t>
      </w:r>
      <w:proofErr w:type="spellStart"/>
      <w:r w:rsidRPr="004226BE">
        <w:rPr>
          <w:rFonts w:ascii="Arial" w:hAnsi="Arial" w:cs="Arial"/>
          <w:i/>
          <w:sz w:val="22"/>
          <w:szCs w:val="22"/>
        </w:rPr>
        <w:t>Bunostomum</w:t>
      </w:r>
      <w:proofErr w:type="spellEnd"/>
      <w:r w:rsidRPr="004226BE">
        <w:rPr>
          <w:rFonts w:ascii="Arial" w:hAnsi="Arial" w:cs="Arial"/>
          <w:sz w:val="22"/>
          <w:szCs w:val="22"/>
        </w:rPr>
        <w:t xml:space="preserve"> spp.) can be detected in the small intestine in the same way and adult </w:t>
      </w:r>
      <w:proofErr w:type="spellStart"/>
      <w:r w:rsidRPr="004226BE">
        <w:rPr>
          <w:rFonts w:ascii="Arial" w:hAnsi="Arial" w:cs="Arial"/>
          <w:i/>
          <w:sz w:val="22"/>
          <w:szCs w:val="22"/>
        </w:rPr>
        <w:t>Oesophagostomum</w:t>
      </w:r>
      <w:proofErr w:type="spellEnd"/>
      <w:r w:rsidRPr="004226BE">
        <w:rPr>
          <w:rFonts w:ascii="Arial" w:hAnsi="Arial" w:cs="Arial"/>
          <w:sz w:val="22"/>
          <w:szCs w:val="22"/>
        </w:rPr>
        <w:t xml:space="preserve"> can be detected in the large intestine in the same way.</w:t>
      </w:r>
    </w:p>
    <w:p w14:paraId="226B6EEA" w14:textId="77777777" w:rsidR="00F76207" w:rsidRPr="004226BE" w:rsidRDefault="00F76207" w:rsidP="00B7277B">
      <w:pPr>
        <w:spacing w:line="276" w:lineRule="auto"/>
        <w:jc w:val="both"/>
        <w:rPr>
          <w:rFonts w:ascii="Arial" w:hAnsi="Arial" w:cs="Arial"/>
          <w:sz w:val="22"/>
          <w:szCs w:val="22"/>
        </w:rPr>
      </w:pPr>
    </w:p>
    <w:p w14:paraId="12E21C4C" w14:textId="77777777" w:rsidR="00CF1F23" w:rsidRPr="004226BE" w:rsidRDefault="00CF1F23" w:rsidP="00B7277B">
      <w:pPr>
        <w:spacing w:line="276" w:lineRule="auto"/>
        <w:jc w:val="both"/>
        <w:rPr>
          <w:rFonts w:ascii="Arial" w:hAnsi="Arial" w:cs="Arial"/>
          <w:sz w:val="22"/>
          <w:szCs w:val="22"/>
        </w:rPr>
      </w:pPr>
    </w:p>
    <w:p w14:paraId="076442B7" w14:textId="77777777" w:rsidR="00CF1F23" w:rsidRPr="004226BE" w:rsidRDefault="00CF1F23" w:rsidP="00B7277B">
      <w:pPr>
        <w:spacing w:line="276" w:lineRule="auto"/>
        <w:jc w:val="both"/>
        <w:rPr>
          <w:rFonts w:ascii="Arial" w:hAnsi="Arial" w:cs="Arial"/>
          <w:sz w:val="22"/>
          <w:szCs w:val="22"/>
        </w:rPr>
      </w:pPr>
    </w:p>
    <w:p w14:paraId="0E8AC0C8" w14:textId="77777777" w:rsidR="00F76207" w:rsidRPr="004226BE" w:rsidRDefault="00F76207" w:rsidP="00B7277B">
      <w:pPr>
        <w:spacing w:line="276" w:lineRule="auto"/>
        <w:jc w:val="both"/>
        <w:rPr>
          <w:rFonts w:ascii="Arial" w:hAnsi="Arial" w:cs="Arial"/>
          <w:b/>
          <w:sz w:val="22"/>
          <w:szCs w:val="22"/>
        </w:rPr>
      </w:pPr>
      <w:proofErr w:type="spellStart"/>
      <w:r w:rsidRPr="004226BE">
        <w:rPr>
          <w:rFonts w:ascii="Arial" w:hAnsi="Arial" w:cs="Arial"/>
          <w:b/>
          <w:i/>
          <w:sz w:val="22"/>
          <w:szCs w:val="22"/>
        </w:rPr>
        <w:t>Fasciola</w:t>
      </w:r>
      <w:proofErr w:type="spellEnd"/>
    </w:p>
    <w:p w14:paraId="6A0D430C" w14:textId="77777777" w:rsidR="00F76207" w:rsidRPr="004226BE" w:rsidRDefault="00F76207" w:rsidP="00B7277B">
      <w:pPr>
        <w:pStyle w:val="CVBody"/>
        <w:rPr>
          <w:szCs w:val="22"/>
        </w:rPr>
      </w:pPr>
      <w:r w:rsidRPr="004226BE">
        <w:rPr>
          <w:szCs w:val="22"/>
        </w:rPr>
        <w:t xml:space="preserve">Enlargement of the bile ducts and fibrosis surrounding the ducts are indications of </w:t>
      </w:r>
      <w:proofErr w:type="spellStart"/>
      <w:r w:rsidRPr="004226BE">
        <w:rPr>
          <w:szCs w:val="22"/>
        </w:rPr>
        <w:t>fascioliosis</w:t>
      </w:r>
      <w:proofErr w:type="spellEnd"/>
      <w:r w:rsidRPr="004226BE">
        <w:rPr>
          <w:szCs w:val="22"/>
        </w:rPr>
        <w:t>. The bile ducts can be cut open along their lengths using the sharp-pointed scissors and the flukes exposed if they are present. Collect the flukes using the fine-tipped forceps and identify them under a stereoscopic microscope.</w:t>
      </w:r>
    </w:p>
    <w:p w14:paraId="1AF8AAC5" w14:textId="5B57B017" w:rsidR="007124D6" w:rsidRPr="004226BE" w:rsidRDefault="007124D6" w:rsidP="00B7277B">
      <w:pPr>
        <w:pStyle w:val="CVBody"/>
        <w:rPr>
          <w:szCs w:val="22"/>
        </w:rPr>
      </w:pPr>
      <w:proofErr w:type="spellStart"/>
      <w:r w:rsidRPr="004226BE">
        <w:rPr>
          <w:b/>
          <w:szCs w:val="22"/>
        </w:rPr>
        <w:t>Echinococcus</w:t>
      </w:r>
      <w:proofErr w:type="spellEnd"/>
      <w:r w:rsidRPr="004226BE">
        <w:rPr>
          <w:szCs w:val="22"/>
        </w:rPr>
        <w:t xml:space="preserve"> </w:t>
      </w:r>
      <w:proofErr w:type="gramStart"/>
      <w:r w:rsidRPr="004226BE">
        <w:rPr>
          <w:szCs w:val="22"/>
        </w:rPr>
        <w:t>sp</w:t>
      </w:r>
      <w:proofErr w:type="gramEnd"/>
      <w:r w:rsidRPr="004226BE">
        <w:rPr>
          <w:szCs w:val="22"/>
        </w:rPr>
        <w:t>.</w:t>
      </w:r>
    </w:p>
    <w:p w14:paraId="50BC1AA9" w14:textId="05C7331F" w:rsidR="007124D6" w:rsidRPr="004226BE" w:rsidRDefault="00D607D0" w:rsidP="00B7277B">
      <w:pPr>
        <w:pStyle w:val="CVBody"/>
        <w:rPr>
          <w:szCs w:val="22"/>
        </w:rPr>
      </w:pPr>
      <w:r w:rsidRPr="004226BE">
        <w:rPr>
          <w:szCs w:val="22"/>
        </w:rPr>
        <w:t>Incisions should be made in t</w:t>
      </w:r>
      <w:r w:rsidR="007124D6" w:rsidRPr="004226BE">
        <w:rPr>
          <w:szCs w:val="22"/>
        </w:rPr>
        <w:t xml:space="preserve">he liver </w:t>
      </w:r>
      <w:r w:rsidR="003C649F" w:rsidRPr="004226BE">
        <w:rPr>
          <w:szCs w:val="22"/>
        </w:rPr>
        <w:t>and</w:t>
      </w:r>
      <w:r w:rsidR="007124D6" w:rsidRPr="004226BE">
        <w:rPr>
          <w:szCs w:val="22"/>
        </w:rPr>
        <w:t xml:space="preserve"> </w:t>
      </w:r>
      <w:r w:rsidR="003C649F" w:rsidRPr="004226BE">
        <w:rPr>
          <w:szCs w:val="22"/>
        </w:rPr>
        <w:t xml:space="preserve">examined for the presence of </w:t>
      </w:r>
      <w:proofErr w:type="spellStart"/>
      <w:r w:rsidR="003C649F" w:rsidRPr="004226BE">
        <w:rPr>
          <w:szCs w:val="22"/>
        </w:rPr>
        <w:t>hydatid</w:t>
      </w:r>
      <w:proofErr w:type="spellEnd"/>
      <w:r w:rsidR="003C649F" w:rsidRPr="004226BE">
        <w:rPr>
          <w:szCs w:val="22"/>
        </w:rPr>
        <w:t xml:space="preserve"> cysts</w:t>
      </w:r>
      <w:r w:rsidRPr="004226BE">
        <w:rPr>
          <w:szCs w:val="22"/>
        </w:rPr>
        <w:t>.</w:t>
      </w:r>
    </w:p>
    <w:p w14:paraId="1CA3527D" w14:textId="77777777" w:rsidR="00E720D9" w:rsidRPr="004226BE" w:rsidRDefault="00E720D9">
      <w:pPr>
        <w:rPr>
          <w:rFonts w:ascii="Arial" w:eastAsia="Arial Unicode MS" w:hAnsi="Arial" w:cs="Arial"/>
          <w:sz w:val="22"/>
        </w:rPr>
      </w:pPr>
      <w:r w:rsidRPr="004226BE">
        <w:br w:type="page"/>
      </w:r>
    </w:p>
    <w:p w14:paraId="4B70C908" w14:textId="7D1E65B1" w:rsidR="00E720D9" w:rsidRPr="004226BE" w:rsidRDefault="00CF1F23" w:rsidP="00E720D9">
      <w:pPr>
        <w:pStyle w:val="CVBody"/>
        <w:rPr>
          <w:sz w:val="40"/>
          <w:szCs w:val="40"/>
        </w:rPr>
      </w:pPr>
      <w:r w:rsidRPr="004226BE">
        <w:rPr>
          <w:b/>
          <w:sz w:val="40"/>
          <w:szCs w:val="40"/>
        </w:rPr>
        <w:lastRenderedPageBreak/>
        <w:t xml:space="preserve">Appendix </w:t>
      </w:r>
      <w:r w:rsidRPr="004226BE">
        <w:rPr>
          <w:b/>
          <w:sz w:val="40"/>
          <w:szCs w:val="40"/>
        </w:rPr>
        <w:fldChar w:fldCharType="begin"/>
      </w:r>
      <w:r w:rsidRPr="004226BE">
        <w:rPr>
          <w:b/>
          <w:sz w:val="40"/>
          <w:szCs w:val="40"/>
        </w:rPr>
        <w:instrText xml:space="preserve"> SEQ Appendix \* ALPHABETIC </w:instrText>
      </w:r>
      <w:r w:rsidRPr="004226BE">
        <w:rPr>
          <w:b/>
          <w:sz w:val="40"/>
          <w:szCs w:val="40"/>
        </w:rPr>
        <w:fldChar w:fldCharType="separate"/>
      </w:r>
      <w:r w:rsidRPr="004226BE">
        <w:rPr>
          <w:b/>
          <w:noProof/>
          <w:sz w:val="40"/>
          <w:szCs w:val="40"/>
        </w:rPr>
        <w:t>E</w:t>
      </w:r>
      <w:r w:rsidRPr="004226BE">
        <w:rPr>
          <w:b/>
          <w:sz w:val="40"/>
          <w:szCs w:val="40"/>
        </w:rPr>
        <w:fldChar w:fldCharType="end"/>
      </w:r>
      <w:r w:rsidR="00E720D9" w:rsidRPr="004226BE">
        <w:rPr>
          <w:b/>
          <w:sz w:val="40"/>
          <w:szCs w:val="40"/>
        </w:rPr>
        <w:t xml:space="preserve"> </w:t>
      </w:r>
      <w:r w:rsidR="00E720D9" w:rsidRPr="004226BE">
        <w:rPr>
          <w:sz w:val="40"/>
          <w:szCs w:val="40"/>
        </w:rPr>
        <w:tab/>
        <w:t>Working Instruction: Blood specimen collection and processing (smallholder farms)</w:t>
      </w:r>
    </w:p>
    <w:p w14:paraId="40DD0B74" w14:textId="77777777" w:rsidR="00E720D9" w:rsidRPr="004226BE" w:rsidRDefault="00E720D9" w:rsidP="00B7277B">
      <w:pPr>
        <w:pStyle w:val="CVBody"/>
        <w:rPr>
          <w:rFonts w:eastAsia="Times New Roman"/>
          <w:b/>
          <w:szCs w:val="22"/>
          <w:u w:val="single"/>
        </w:rPr>
      </w:pPr>
      <w:r w:rsidRPr="004226BE">
        <w:rPr>
          <w:rFonts w:eastAsia="Times New Roman"/>
          <w:b/>
          <w:szCs w:val="22"/>
          <w:u w:val="single"/>
        </w:rPr>
        <w:t>Cross-sectional survey</w:t>
      </w:r>
    </w:p>
    <w:p w14:paraId="7B0D28EB" w14:textId="77777777" w:rsidR="00E720D9" w:rsidRPr="004226BE" w:rsidRDefault="00E720D9" w:rsidP="00B7277B">
      <w:pPr>
        <w:pStyle w:val="CVBody"/>
        <w:rPr>
          <w:szCs w:val="22"/>
        </w:rPr>
      </w:pPr>
      <w:r w:rsidRPr="004226BE">
        <w:rPr>
          <w:szCs w:val="22"/>
        </w:rPr>
        <w:t xml:space="preserve">Blood samples (approximately 125 </w:t>
      </w:r>
      <w:proofErr w:type="spellStart"/>
      <w:r w:rsidRPr="004226BE">
        <w:rPr>
          <w:szCs w:val="22"/>
        </w:rPr>
        <w:t>μl</w:t>
      </w:r>
      <w:proofErr w:type="spellEnd"/>
      <w:r w:rsidRPr="004226BE">
        <w:rPr>
          <w:szCs w:val="22"/>
        </w:rPr>
        <w:t xml:space="preserve">) will be drawn from the middle ear vein using a capillary tube. To do this, cattle will be casted and immobilized. The middle ear vein is pricked with a blood lancet and blood is collected with an EDTA coated glass capillary. The blood sample is then applied onto a </w:t>
      </w:r>
      <w:proofErr w:type="spellStart"/>
      <w:r w:rsidRPr="004226BE">
        <w:rPr>
          <w:szCs w:val="22"/>
        </w:rPr>
        <w:t>Whatman</w:t>
      </w:r>
      <w:proofErr w:type="spellEnd"/>
      <w:r w:rsidRPr="004226BE">
        <w:rPr>
          <w:szCs w:val="22"/>
        </w:rPr>
        <w:t xml:space="preserve"> FTA card, air-dried and </w:t>
      </w:r>
      <w:proofErr w:type="spellStart"/>
      <w:r w:rsidRPr="004226BE">
        <w:rPr>
          <w:szCs w:val="22"/>
        </w:rPr>
        <w:t>labeled</w:t>
      </w:r>
      <w:proofErr w:type="spellEnd"/>
      <w:r w:rsidRPr="004226BE">
        <w:rPr>
          <w:szCs w:val="22"/>
        </w:rPr>
        <w:t xml:space="preserve"> appropriately and packed in foil pouches prior to DNA analysis.</w:t>
      </w:r>
    </w:p>
    <w:p w14:paraId="42E7C006" w14:textId="77777777" w:rsidR="00E720D9" w:rsidRPr="004226BE" w:rsidRDefault="00E720D9" w:rsidP="00B7277B">
      <w:pPr>
        <w:pStyle w:val="CVBody"/>
        <w:rPr>
          <w:rFonts w:eastAsia="Times New Roman"/>
          <w:b/>
          <w:szCs w:val="22"/>
          <w:u w:val="single"/>
        </w:rPr>
      </w:pPr>
      <w:r w:rsidRPr="004226BE">
        <w:rPr>
          <w:rFonts w:eastAsia="Times New Roman"/>
          <w:b/>
          <w:szCs w:val="22"/>
          <w:u w:val="single"/>
        </w:rPr>
        <w:t>Isolation of blood parasites</w:t>
      </w:r>
    </w:p>
    <w:p w14:paraId="0B1FB185" w14:textId="4E0B7170" w:rsidR="00D63EC1" w:rsidRPr="004226BE" w:rsidRDefault="00E720D9" w:rsidP="00B7277B">
      <w:pPr>
        <w:pStyle w:val="CVBody"/>
        <w:rPr>
          <w:rFonts w:eastAsia="Times New Roman"/>
          <w:b/>
          <w:bCs/>
          <w:szCs w:val="22"/>
        </w:rPr>
        <w:sectPr w:rsidR="00D63EC1" w:rsidRPr="004226BE" w:rsidSect="00DF7CB5">
          <w:headerReference w:type="default" r:id="rId18"/>
          <w:footerReference w:type="even" r:id="rId19"/>
          <w:footerReference w:type="default" r:id="rId20"/>
          <w:pgSz w:w="11906" w:h="16838" w:code="9"/>
          <w:pgMar w:top="567" w:right="1797" w:bottom="567" w:left="1797" w:header="709" w:footer="709" w:gutter="0"/>
          <w:cols w:space="708"/>
          <w:docGrid w:linePitch="360"/>
        </w:sectPr>
      </w:pPr>
      <w:r w:rsidRPr="004226BE">
        <w:rPr>
          <w:szCs w:val="22"/>
        </w:rPr>
        <w:t xml:space="preserve">For live blood parasites, peripheral blood is aseptically punctured from the cattle’s tail vein into 5 ml glass </w:t>
      </w:r>
      <w:proofErr w:type="spellStart"/>
      <w:r w:rsidRPr="004226BE">
        <w:rPr>
          <w:szCs w:val="22"/>
        </w:rPr>
        <w:t>vacutainers</w:t>
      </w:r>
      <w:proofErr w:type="spellEnd"/>
      <w:r w:rsidRPr="004226BE">
        <w:rPr>
          <w:szCs w:val="22"/>
        </w:rPr>
        <w:t xml:space="preserve"> containing sodium heparin (tubes should be filled almost completely to reduce mortality of the parasites). These </w:t>
      </w:r>
      <w:proofErr w:type="spellStart"/>
      <w:r w:rsidRPr="004226BE">
        <w:rPr>
          <w:szCs w:val="22"/>
        </w:rPr>
        <w:t>vacutainers</w:t>
      </w:r>
      <w:proofErr w:type="spellEnd"/>
      <w:r w:rsidRPr="004226BE">
        <w:rPr>
          <w:szCs w:val="22"/>
        </w:rPr>
        <w:t xml:space="preserve"> can be stored on ice for several days until they processed in the laboratory.</w:t>
      </w:r>
      <w:r w:rsidR="00944DF1" w:rsidRPr="004226BE">
        <w:br w:type="page"/>
      </w:r>
    </w:p>
    <w:p w14:paraId="36C5A1A6" w14:textId="253C162B" w:rsidR="00AC2B0A" w:rsidRPr="004226BE" w:rsidRDefault="00CF1F23" w:rsidP="00AD43D1">
      <w:pPr>
        <w:pStyle w:val="Caption"/>
        <w:rPr>
          <w:rFonts w:ascii="Arial" w:hAnsi="Arial" w:cs="Arial"/>
          <w:b w:val="0"/>
          <w:sz w:val="40"/>
          <w:szCs w:val="40"/>
        </w:rPr>
      </w:pPr>
      <w:r w:rsidRPr="004226BE">
        <w:rPr>
          <w:rFonts w:ascii="Arial" w:hAnsi="Arial" w:cs="Arial"/>
          <w:sz w:val="40"/>
          <w:szCs w:val="40"/>
        </w:rPr>
        <w:lastRenderedPageBreak/>
        <w:t xml:space="preserve">Appendix </w:t>
      </w:r>
      <w:r w:rsidRPr="004226BE">
        <w:rPr>
          <w:rFonts w:ascii="Arial" w:hAnsi="Arial" w:cs="Arial"/>
          <w:sz w:val="40"/>
          <w:szCs w:val="40"/>
        </w:rPr>
        <w:fldChar w:fldCharType="begin"/>
      </w:r>
      <w:r w:rsidRPr="004226BE">
        <w:rPr>
          <w:rFonts w:ascii="Arial" w:hAnsi="Arial" w:cs="Arial"/>
          <w:sz w:val="40"/>
          <w:szCs w:val="40"/>
        </w:rPr>
        <w:instrText xml:space="preserve"> SEQ Appendix \* ALPHABETIC </w:instrText>
      </w:r>
      <w:r w:rsidRPr="004226BE">
        <w:rPr>
          <w:rFonts w:ascii="Arial" w:hAnsi="Arial" w:cs="Arial"/>
          <w:sz w:val="40"/>
          <w:szCs w:val="40"/>
        </w:rPr>
        <w:fldChar w:fldCharType="separate"/>
      </w:r>
      <w:r w:rsidRPr="004226BE">
        <w:rPr>
          <w:rFonts w:ascii="Arial" w:hAnsi="Arial" w:cs="Arial"/>
          <w:noProof/>
          <w:sz w:val="40"/>
          <w:szCs w:val="40"/>
        </w:rPr>
        <w:t>F</w:t>
      </w:r>
      <w:r w:rsidRPr="004226BE">
        <w:rPr>
          <w:rFonts w:ascii="Arial" w:hAnsi="Arial" w:cs="Arial"/>
          <w:sz w:val="40"/>
          <w:szCs w:val="40"/>
        </w:rPr>
        <w:fldChar w:fldCharType="end"/>
      </w:r>
      <w:r w:rsidR="00AC2B0A" w:rsidRPr="004226BE">
        <w:rPr>
          <w:rFonts w:ascii="Arial" w:hAnsi="Arial" w:cs="Arial"/>
          <w:sz w:val="40"/>
          <w:szCs w:val="40"/>
        </w:rPr>
        <w:tab/>
      </w:r>
      <w:r w:rsidR="00AC2B0A" w:rsidRPr="004226BE">
        <w:rPr>
          <w:rFonts w:ascii="Arial" w:hAnsi="Arial" w:cs="Arial"/>
          <w:b w:val="0"/>
          <w:sz w:val="40"/>
          <w:szCs w:val="40"/>
        </w:rPr>
        <w:t>Packaging and transportation instructions</w:t>
      </w:r>
    </w:p>
    <w:p w14:paraId="56D723F6" w14:textId="16F9EEFE" w:rsidR="00AC2B0A" w:rsidRPr="004226BE" w:rsidRDefault="00AC2B0A" w:rsidP="00AC2B0A">
      <w:pPr>
        <w:jc w:val="center"/>
        <w:rPr>
          <w:rFonts w:ascii="Arial" w:hAnsi="Arial" w:cs="Arial"/>
        </w:rPr>
      </w:pPr>
      <w:r w:rsidRPr="004226BE">
        <w:rPr>
          <w:rFonts w:ascii="Arial" w:hAnsi="Arial" w:cs="Arial"/>
        </w:rPr>
        <w:t>(</w:t>
      </w:r>
      <w:r w:rsidR="00AD43D1" w:rsidRPr="004226BE">
        <w:rPr>
          <w:rFonts w:ascii="Arial" w:hAnsi="Arial" w:cs="Arial"/>
        </w:rPr>
        <w:t>2</w:t>
      </w:r>
      <w:r w:rsidRPr="004226BE">
        <w:rPr>
          <w:rFonts w:ascii="Arial" w:hAnsi="Arial" w:cs="Arial"/>
        </w:rPr>
        <w:t xml:space="preserve"> pages including cover page)</w:t>
      </w:r>
    </w:p>
    <w:p w14:paraId="168B7939" w14:textId="77777777" w:rsidR="00AC2B0A" w:rsidRPr="004226BE" w:rsidRDefault="00AC2B0A" w:rsidP="00AC2B0A">
      <w:pPr>
        <w:jc w:val="center"/>
        <w:rPr>
          <w:rFonts w:ascii="Arial" w:hAnsi="Arial" w:cs="Arial"/>
        </w:rPr>
      </w:pPr>
    </w:p>
    <w:p w14:paraId="7FB645E9" w14:textId="77777777" w:rsidR="00AC2B0A" w:rsidRPr="004226BE" w:rsidRDefault="00AC2B0A" w:rsidP="00AC2B0A">
      <w:pPr>
        <w:jc w:val="center"/>
        <w:rPr>
          <w:rFonts w:ascii="Arial" w:hAnsi="Arial" w:cs="Arial"/>
        </w:rPr>
      </w:pPr>
    </w:p>
    <w:p w14:paraId="0EA5036B" w14:textId="77777777" w:rsidR="00AC2B0A" w:rsidRPr="004226BE" w:rsidRDefault="00AC2B0A" w:rsidP="00AC2B0A">
      <w:pPr>
        <w:rPr>
          <w:b/>
          <w:u w:val="single"/>
        </w:rPr>
      </w:pPr>
    </w:p>
    <w:p w14:paraId="6B80D871" w14:textId="77777777" w:rsidR="00AC2B0A" w:rsidRPr="004226BE" w:rsidRDefault="00AC2B0A" w:rsidP="00B7277B">
      <w:pPr>
        <w:spacing w:line="276" w:lineRule="auto"/>
        <w:rPr>
          <w:rFonts w:ascii="Arial" w:hAnsi="Arial" w:cs="Arial"/>
          <w:b/>
          <w:sz w:val="22"/>
          <w:szCs w:val="22"/>
          <w:u w:val="single"/>
        </w:rPr>
      </w:pPr>
      <w:r w:rsidRPr="004226BE">
        <w:rPr>
          <w:rFonts w:ascii="Arial" w:hAnsi="Arial" w:cs="Arial"/>
          <w:b/>
          <w:sz w:val="22"/>
          <w:szCs w:val="22"/>
          <w:u w:val="single"/>
        </w:rPr>
        <w:t>Regulations for UN3373 (</w:t>
      </w:r>
      <w:r w:rsidRPr="004226BE">
        <w:rPr>
          <w:rFonts w:ascii="Arial" w:hAnsi="Arial" w:cs="Arial"/>
          <w:sz w:val="22"/>
          <w:szCs w:val="22"/>
        </w:rPr>
        <w:t>Packaging Requirements for Biological and Infectious Substances)(source: www.un3373.com/info/regulations)</w:t>
      </w:r>
    </w:p>
    <w:p w14:paraId="48FC4636" w14:textId="77777777" w:rsidR="00AC2B0A" w:rsidRPr="004226BE" w:rsidRDefault="00AC2B0A" w:rsidP="00B7277B">
      <w:pPr>
        <w:spacing w:line="276" w:lineRule="auto"/>
        <w:rPr>
          <w:rFonts w:ascii="Arial" w:hAnsi="Arial" w:cs="Arial"/>
          <w:b/>
          <w:sz w:val="22"/>
          <w:szCs w:val="22"/>
          <w:u w:val="single"/>
        </w:rPr>
      </w:pPr>
    </w:p>
    <w:p w14:paraId="111E5379" w14:textId="77777777" w:rsidR="00AC2B0A" w:rsidRPr="004226BE" w:rsidRDefault="00AC2B0A" w:rsidP="00B7277B">
      <w:pPr>
        <w:spacing w:line="276" w:lineRule="auto"/>
        <w:rPr>
          <w:rFonts w:ascii="Arial" w:hAnsi="Arial" w:cs="Arial"/>
          <w:b/>
          <w:sz w:val="22"/>
          <w:szCs w:val="22"/>
          <w:u w:val="single"/>
        </w:rPr>
      </w:pPr>
    </w:p>
    <w:p w14:paraId="5374F1DE" w14:textId="77777777" w:rsidR="00AC2B0A" w:rsidRPr="004226BE" w:rsidRDefault="00AC2B0A" w:rsidP="00B7277B">
      <w:pPr>
        <w:spacing w:line="276" w:lineRule="auto"/>
        <w:rPr>
          <w:rFonts w:ascii="Arial" w:hAnsi="Arial" w:cs="Arial"/>
          <w:b/>
          <w:sz w:val="22"/>
          <w:szCs w:val="22"/>
          <w:u w:val="single"/>
        </w:rPr>
      </w:pPr>
    </w:p>
    <w:p w14:paraId="7AC5D2E2"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Typically, air transport regulations are the most restrictive and the packaging specifications are the most rigorous. Shippers who comply with the air transport regulations also will meet the requirements of other transport modes. While there are some differences between the regulations for transport by air and by other modes (truck, rail, etc.), the vast majority of diagnostic specimens in the United States are packaged to comply with air transport requirements. Here, we have summarized the regulations of both the Department of Transportation (DOT) and the International Air Transport Association (IATA) into a single set of requirements. In cases where there are differences in meaning, we have used the more restrictive language.</w:t>
      </w:r>
    </w:p>
    <w:p w14:paraId="0C97CAE1"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br/>
        <w:t>If the hazardous materials you ship are UN 3373 “Biological substance, Category B,” “Diagnostic specimens”, “Clinical specimens,” or you ship medical or clinical waste, biological products, genetically modified micro-organisms, or other kinds of “infectious substances,” you should receive “General Awareness” hazardous materials training and “Infectious Substances” training. Those who prepare and ship specimens fitting the criteria for UN 3373 are required to know the requirements for proper transport.</w:t>
      </w:r>
    </w:p>
    <w:p w14:paraId="486FB23B" w14:textId="2C281CA0" w:rsidR="00AC2B0A"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br/>
        <w:t>What types of specimens meet the criteria of UN 3373?</w:t>
      </w:r>
      <w:r w:rsidR="00B7277B" w:rsidRPr="004226BE">
        <w:rPr>
          <w:rFonts w:ascii="Arial" w:hAnsi="Arial" w:cs="Arial"/>
          <w:sz w:val="22"/>
          <w:szCs w:val="22"/>
        </w:rPr>
        <w:t xml:space="preserve"> </w:t>
      </w:r>
      <w:r w:rsidRPr="004226BE">
        <w:rPr>
          <w:rFonts w:ascii="Arial" w:hAnsi="Arial" w:cs="Arial"/>
          <w:sz w:val="22"/>
          <w:szCs w:val="22"/>
        </w:rPr>
        <w:t>“Diagnostic” or “clinical specimens”, or “Biological substance, Category B” are substances which are known or are reasonably expected to contain pathogens and which are shipped for diagnostic or investigational purposes. Pathogens are defined as micro-organisms and other agents which can cause disease in humans or animals. Such pathogens are divided in two categories – A and B.</w:t>
      </w:r>
    </w:p>
    <w:p w14:paraId="00156072" w14:textId="77777777" w:rsidR="00AC2B0A" w:rsidRPr="004226BE" w:rsidRDefault="00AC2B0A" w:rsidP="00B7277B">
      <w:pPr>
        <w:pStyle w:val="CVBody"/>
        <w:rPr>
          <w:szCs w:val="22"/>
        </w:rPr>
      </w:pPr>
      <w:r w:rsidRPr="004226BE">
        <w:rPr>
          <w:szCs w:val="22"/>
        </w:rPr>
        <w:br/>
        <w:t>Category A</w:t>
      </w:r>
    </w:p>
    <w:p w14:paraId="4F21B52D" w14:textId="77777777" w:rsidR="00AC2B0A"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The pathogens listed in Category A present the greatest hazards to individuals and communities; and must be assigned and transported in compliance with 49 CFR, Part 173.196 or IATA Packing Instruction 602. They must be identified as either “UN 2814 Infectious substance, affecting humans” or “UN 2900 Infectious substance, affecting animals.” If exposure occurs, an infectious substance is capable of causing permanent disability, life-threatening or fatal disease to humans or animals.</w:t>
      </w:r>
    </w:p>
    <w:p w14:paraId="5B306F4A" w14:textId="77777777" w:rsidR="00AC2B0A" w:rsidRPr="004226BE" w:rsidRDefault="00AC2B0A" w:rsidP="00B7277B">
      <w:pPr>
        <w:pStyle w:val="CVBody"/>
        <w:rPr>
          <w:szCs w:val="22"/>
        </w:rPr>
      </w:pPr>
      <w:r w:rsidRPr="004226BE">
        <w:rPr>
          <w:szCs w:val="22"/>
        </w:rPr>
        <w:br/>
        <w:t>Category B</w:t>
      </w:r>
    </w:p>
    <w:p w14:paraId="7FD30A13" w14:textId="77777777" w:rsidR="00B7277B" w:rsidRPr="004226BE" w:rsidRDefault="00AC2B0A" w:rsidP="00B7277B">
      <w:pPr>
        <w:spacing w:after="240" w:line="276" w:lineRule="auto"/>
        <w:jc w:val="both"/>
        <w:rPr>
          <w:rFonts w:ascii="Arial" w:hAnsi="Arial" w:cs="Arial"/>
          <w:sz w:val="22"/>
          <w:szCs w:val="22"/>
        </w:rPr>
      </w:pPr>
      <w:r w:rsidRPr="004226BE">
        <w:rPr>
          <w:rFonts w:ascii="Arial" w:hAnsi="Arial" w:cs="Arial"/>
          <w:sz w:val="22"/>
          <w:szCs w:val="22"/>
        </w:rPr>
        <w:t xml:space="preserve">Human or animal specimens which do not contain pathogens in Category A fall into Category B; and must be assigned to UN 3373 “Biological substance, Category B.” All UN 3373 substances </w:t>
      </w:r>
      <w:r w:rsidRPr="004226BE">
        <w:rPr>
          <w:rFonts w:ascii="Arial" w:hAnsi="Arial" w:cs="Arial"/>
          <w:sz w:val="22"/>
          <w:szCs w:val="22"/>
        </w:rPr>
        <w:lastRenderedPageBreak/>
        <w:t>must be transported in compliance with 49 CFR, Part 173.199 or IATA Packing Instruction 650.</w:t>
      </w:r>
      <w:r w:rsidRPr="004226BE">
        <w:rPr>
          <w:rFonts w:ascii="Arial" w:hAnsi="Arial" w:cs="Arial"/>
          <w:sz w:val="22"/>
          <w:szCs w:val="22"/>
        </w:rPr>
        <w:br/>
      </w:r>
      <w:r w:rsidRPr="004226BE">
        <w:rPr>
          <w:rFonts w:ascii="Arial" w:hAnsi="Arial" w:cs="Arial"/>
          <w:sz w:val="22"/>
          <w:szCs w:val="22"/>
        </w:rPr>
        <w:br/>
        <w:t>Transport Packaging for UN 3373 Substances</w:t>
      </w:r>
      <w:r w:rsidRPr="004226BE">
        <w:rPr>
          <w:rFonts w:ascii="Arial" w:hAnsi="Arial" w:cs="Arial"/>
          <w:sz w:val="22"/>
          <w:szCs w:val="22"/>
        </w:rPr>
        <w:br/>
        <w:t>Any packaging for biological substances must include three components:</w:t>
      </w:r>
      <w:r w:rsidRPr="004226BE">
        <w:rPr>
          <w:rFonts w:ascii="Arial" w:hAnsi="Arial" w:cs="Arial"/>
          <w:sz w:val="22"/>
          <w:szCs w:val="22"/>
        </w:rPr>
        <w:br/>
      </w:r>
      <w:r w:rsidRPr="004226BE">
        <w:rPr>
          <w:rFonts w:ascii="Arial" w:hAnsi="Arial" w:cs="Arial"/>
          <w:sz w:val="22"/>
          <w:szCs w:val="22"/>
        </w:rPr>
        <w:br/>
        <w:t>•</w:t>
      </w:r>
      <w:r w:rsidR="00B7277B" w:rsidRPr="004226BE">
        <w:rPr>
          <w:rFonts w:ascii="Arial" w:hAnsi="Arial" w:cs="Arial"/>
          <w:sz w:val="22"/>
          <w:szCs w:val="22"/>
        </w:rPr>
        <w:tab/>
      </w:r>
      <w:r w:rsidRPr="004226BE">
        <w:rPr>
          <w:rFonts w:ascii="Arial" w:hAnsi="Arial" w:cs="Arial"/>
          <w:sz w:val="22"/>
          <w:szCs w:val="22"/>
        </w:rPr>
        <w:t>A primary receptacle: the tube, vial or other container typically made of glass or rigid plastic (including the stopper, cap or other closure elements) that is in direct contact with the specimen.</w:t>
      </w:r>
      <w:r w:rsidRPr="004226BE">
        <w:rPr>
          <w:rFonts w:ascii="Arial" w:hAnsi="Arial" w:cs="Arial"/>
          <w:sz w:val="22"/>
          <w:szCs w:val="22"/>
        </w:rPr>
        <w:br/>
        <w:t>•</w:t>
      </w:r>
      <w:r w:rsidR="00B7277B" w:rsidRPr="004226BE">
        <w:rPr>
          <w:rFonts w:ascii="Arial" w:hAnsi="Arial" w:cs="Arial"/>
          <w:sz w:val="22"/>
          <w:szCs w:val="22"/>
        </w:rPr>
        <w:tab/>
      </w:r>
      <w:r w:rsidRPr="004226BE">
        <w:rPr>
          <w:rFonts w:ascii="Arial" w:hAnsi="Arial" w:cs="Arial"/>
          <w:sz w:val="22"/>
          <w:szCs w:val="22"/>
        </w:rPr>
        <w:t>A secondary packaging (including cushioning and other materials) that fully encapsulates the primary receptacle.</w:t>
      </w:r>
    </w:p>
    <w:p w14:paraId="6C2A5F98" w14:textId="18C9A3CE" w:rsidR="00AC2B0A" w:rsidRPr="004226BE" w:rsidRDefault="00AC2B0A" w:rsidP="00B7277B">
      <w:pPr>
        <w:spacing w:after="240"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 xml:space="preserve">An outer packaging for shipping or </w:t>
      </w:r>
      <w:proofErr w:type="spellStart"/>
      <w:r w:rsidRPr="004226BE">
        <w:rPr>
          <w:rFonts w:ascii="Arial" w:hAnsi="Arial" w:cs="Arial"/>
          <w:sz w:val="22"/>
          <w:szCs w:val="22"/>
        </w:rPr>
        <w:t>transit.Components</w:t>
      </w:r>
      <w:proofErr w:type="spellEnd"/>
      <w:r w:rsidRPr="004226BE">
        <w:rPr>
          <w:rFonts w:ascii="Arial" w:hAnsi="Arial" w:cs="Arial"/>
          <w:sz w:val="22"/>
          <w:szCs w:val="22"/>
        </w:rPr>
        <w:t xml:space="preserve"> must meet specific requirements, including being capable of passing specific test procedures based on receptacle or packaging type. In addition, compliance with the regulations is based, in part, on overall performance; so there can be no substitutions of a component from one manufacturer with a similar – but untested – component from another manufacturer.</w:t>
      </w:r>
    </w:p>
    <w:p w14:paraId="30A231C5" w14:textId="77777777" w:rsidR="00AC2B0A" w:rsidRPr="004226BE" w:rsidRDefault="00AC2B0A" w:rsidP="00B7277B">
      <w:pPr>
        <w:pStyle w:val="CVBody"/>
        <w:rPr>
          <w:szCs w:val="22"/>
        </w:rPr>
      </w:pPr>
      <w:r w:rsidRPr="004226BE">
        <w:rPr>
          <w:szCs w:val="22"/>
        </w:rPr>
        <w:t>Component Requirements:</w:t>
      </w:r>
    </w:p>
    <w:p w14:paraId="55B9FBEF"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 xml:space="preserve">Under normal conditions of transport, primary receptacles must not break or leak their contents into secondary </w:t>
      </w:r>
      <w:proofErr w:type="spellStart"/>
      <w:r w:rsidRPr="004226BE">
        <w:rPr>
          <w:rFonts w:ascii="Arial" w:hAnsi="Arial" w:cs="Arial"/>
          <w:sz w:val="22"/>
          <w:szCs w:val="22"/>
        </w:rPr>
        <w:t>packagings</w:t>
      </w:r>
      <w:proofErr w:type="spellEnd"/>
      <w:r w:rsidRPr="004226BE">
        <w:rPr>
          <w:rFonts w:ascii="Arial" w:hAnsi="Arial" w:cs="Arial"/>
          <w:sz w:val="22"/>
          <w:szCs w:val="22"/>
        </w:rPr>
        <w:t>.</w:t>
      </w:r>
    </w:p>
    <w:p w14:paraId="1B813119"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Multiple primary receptacles in the same secondary packaging must be separated to prevent contact between them.</w:t>
      </w:r>
    </w:p>
    <w:p w14:paraId="076F518B"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The performance of cushioning materials and the outer packaging must not be compromised due to any leakage from primary receptacles.</w:t>
      </w:r>
    </w:p>
    <w:p w14:paraId="0007221A"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For liquids, absorbent material sufficient to absorb the entire contents of all primary receptacles must be placed between the primary receptacles and the secondary packaging.</w:t>
      </w:r>
    </w:p>
    <w:p w14:paraId="3F1C576A"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One external surface of the outer packaging clearly must show the text “BIOLOGICAL SUBSTANCE, CATEGORY B.” Adjacent to this, inside a diamond mark whose lines are at least 2 mm thick, must appear the text “UN 3373” in characters at least 6 mm high.</w:t>
      </w:r>
      <w:r w:rsidRPr="004226BE">
        <w:rPr>
          <w:rFonts w:ascii="Arial" w:hAnsi="Arial" w:cs="Arial"/>
          <w:sz w:val="22"/>
          <w:szCs w:val="22"/>
        </w:rPr>
        <w:br/>
        <w:t>Requirements for use of Ice, Dry Ice (carbon dioxide, solid), and Liquid Nitrogen as refrigerants for diagnostic or clinical specimens in transport:</w:t>
      </w:r>
    </w:p>
    <w:p w14:paraId="30C22F3F"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The primary receptacle(s) and secondary packaging must maintain their integrity and performance at the temperatures of the refrigerant used as well as at the temperatures and pressures that could result if refrigeration were lost.</w:t>
      </w:r>
    </w:p>
    <w:p w14:paraId="2AEABD7D"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 xml:space="preserve">If ice or dry ice is used, it must be placed outside the secondary packaging, inside the outer packaging, or in an </w:t>
      </w:r>
      <w:proofErr w:type="spellStart"/>
      <w:r w:rsidRPr="004226BE">
        <w:rPr>
          <w:rFonts w:ascii="Arial" w:hAnsi="Arial" w:cs="Arial"/>
          <w:sz w:val="22"/>
          <w:szCs w:val="22"/>
        </w:rPr>
        <w:t>overpack</w:t>
      </w:r>
      <w:proofErr w:type="spellEnd"/>
      <w:r w:rsidRPr="004226BE">
        <w:rPr>
          <w:rFonts w:ascii="Arial" w:hAnsi="Arial" w:cs="Arial"/>
          <w:sz w:val="22"/>
          <w:szCs w:val="22"/>
        </w:rPr>
        <w:t>. Also, the secondary packaging must be supported internally so that it maintains its original position while the ice melts or dry ice sublimates.</w:t>
      </w:r>
      <w:r w:rsidRPr="004226BE">
        <w:rPr>
          <w:rFonts w:ascii="Arial" w:hAnsi="Arial" w:cs="Arial"/>
          <w:sz w:val="22"/>
          <w:szCs w:val="22"/>
        </w:rPr>
        <w:br/>
        <w:t>•</w:t>
      </w:r>
      <w:r w:rsidR="00B7277B" w:rsidRPr="004226BE">
        <w:rPr>
          <w:rFonts w:ascii="Arial" w:hAnsi="Arial" w:cs="Arial"/>
          <w:sz w:val="22"/>
          <w:szCs w:val="22"/>
        </w:rPr>
        <w:tab/>
      </w:r>
      <w:r w:rsidRPr="004226BE">
        <w:rPr>
          <w:rFonts w:ascii="Arial" w:hAnsi="Arial" w:cs="Arial"/>
          <w:sz w:val="22"/>
          <w:szCs w:val="22"/>
        </w:rPr>
        <w:t xml:space="preserve">If ice is used, the outer packaging must be </w:t>
      </w:r>
      <w:proofErr w:type="spellStart"/>
      <w:r w:rsidRPr="004226BE">
        <w:rPr>
          <w:rFonts w:ascii="Arial" w:hAnsi="Arial" w:cs="Arial"/>
          <w:sz w:val="22"/>
          <w:szCs w:val="22"/>
        </w:rPr>
        <w:t>leakproof</w:t>
      </w:r>
      <w:proofErr w:type="spellEnd"/>
      <w:r w:rsidRPr="004226BE">
        <w:rPr>
          <w:rFonts w:ascii="Arial" w:hAnsi="Arial" w:cs="Arial"/>
          <w:sz w:val="22"/>
          <w:szCs w:val="22"/>
        </w:rPr>
        <w:t xml:space="preserve"> and its performance must not be compromised by leakage of water.</w:t>
      </w:r>
    </w:p>
    <w:p w14:paraId="28BB8C77" w14:textId="77777777" w:rsidR="00B7277B"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If dry ice is used, the packaging must allow for escape of carbon dioxide gas. In addition, the outer packaging must be marked with the text “Dry Ice” or “Carbon dioxide, solid” and “UN 1845” and the net quantity, in kilograms, of dry ice. Finally, these markings must be accompanied by the Class 9 label for Miscellaneous Dangerous Goods.</w:t>
      </w:r>
    </w:p>
    <w:p w14:paraId="595C2D9A" w14:textId="5436DCF5" w:rsidR="00AC2B0A" w:rsidRPr="004226BE" w:rsidRDefault="00AC2B0A" w:rsidP="00B7277B">
      <w:pPr>
        <w:spacing w:line="276" w:lineRule="auto"/>
        <w:jc w:val="both"/>
        <w:rPr>
          <w:rFonts w:ascii="Arial" w:hAnsi="Arial" w:cs="Arial"/>
          <w:sz w:val="22"/>
          <w:szCs w:val="22"/>
        </w:rPr>
      </w:pPr>
      <w:r w:rsidRPr="004226BE">
        <w:rPr>
          <w:rFonts w:ascii="Arial" w:hAnsi="Arial" w:cs="Arial"/>
          <w:sz w:val="22"/>
          <w:szCs w:val="22"/>
        </w:rPr>
        <w:t>•</w:t>
      </w:r>
      <w:r w:rsidR="00B7277B" w:rsidRPr="004226BE">
        <w:rPr>
          <w:rFonts w:ascii="Arial" w:hAnsi="Arial" w:cs="Arial"/>
          <w:sz w:val="22"/>
          <w:szCs w:val="22"/>
        </w:rPr>
        <w:tab/>
      </w:r>
      <w:r w:rsidRPr="004226BE">
        <w:rPr>
          <w:rFonts w:ascii="Arial" w:hAnsi="Arial" w:cs="Arial"/>
          <w:sz w:val="22"/>
          <w:szCs w:val="22"/>
        </w:rPr>
        <w:t>When dry ice or liquid nitrogen is used, all other applicable requirements of the hazardous ma</w:t>
      </w:r>
      <w:r w:rsidR="00B7277B" w:rsidRPr="004226BE">
        <w:rPr>
          <w:rFonts w:ascii="Arial" w:hAnsi="Arial" w:cs="Arial"/>
          <w:sz w:val="22"/>
          <w:szCs w:val="22"/>
        </w:rPr>
        <w:t>terials regulations must be met.</w:t>
      </w:r>
    </w:p>
    <w:p w14:paraId="7204A1F1" w14:textId="77777777" w:rsidR="00AC2B0A" w:rsidRPr="004226BE" w:rsidRDefault="00AC2B0A">
      <w:pPr>
        <w:rPr>
          <w:rFonts w:ascii="Arial" w:hAnsi="Arial" w:cs="Arial"/>
          <w:b/>
          <w:sz w:val="40"/>
          <w:szCs w:val="40"/>
        </w:rPr>
      </w:pPr>
      <w:r w:rsidRPr="004226BE">
        <w:rPr>
          <w:rFonts w:ascii="Arial" w:hAnsi="Arial" w:cs="Arial"/>
          <w:b/>
          <w:sz w:val="40"/>
          <w:szCs w:val="40"/>
        </w:rPr>
        <w:br w:type="page"/>
      </w:r>
    </w:p>
    <w:p w14:paraId="798114F6" w14:textId="7D16CE2C" w:rsidR="00D63EC1" w:rsidRPr="004226BE" w:rsidRDefault="00CF1F23">
      <w:pPr>
        <w:rPr>
          <w:rFonts w:ascii="Arial" w:hAnsi="Arial" w:cs="Arial"/>
          <w:sz w:val="40"/>
          <w:szCs w:val="40"/>
        </w:rPr>
      </w:pPr>
      <w:r w:rsidRPr="004226BE">
        <w:rPr>
          <w:rFonts w:ascii="Arial" w:hAnsi="Arial" w:cs="Arial"/>
          <w:b/>
          <w:sz w:val="40"/>
          <w:szCs w:val="40"/>
        </w:rPr>
        <w:lastRenderedPageBreak/>
        <w:t xml:space="preserve">Appendix </w:t>
      </w:r>
      <w:r w:rsidRPr="004226BE">
        <w:rPr>
          <w:rFonts w:ascii="Arial" w:hAnsi="Arial" w:cs="Arial"/>
          <w:b/>
          <w:sz w:val="40"/>
          <w:szCs w:val="40"/>
        </w:rPr>
        <w:fldChar w:fldCharType="begin"/>
      </w:r>
      <w:r w:rsidRPr="004226BE">
        <w:rPr>
          <w:rFonts w:ascii="Arial" w:hAnsi="Arial" w:cs="Arial"/>
          <w:b/>
          <w:sz w:val="40"/>
          <w:szCs w:val="40"/>
        </w:rPr>
        <w:instrText xml:space="preserve"> SEQ Appendix \* ALPHABETIC </w:instrText>
      </w:r>
      <w:r w:rsidRPr="004226BE">
        <w:rPr>
          <w:rFonts w:ascii="Arial" w:hAnsi="Arial" w:cs="Arial"/>
          <w:b/>
          <w:sz w:val="40"/>
          <w:szCs w:val="40"/>
        </w:rPr>
        <w:fldChar w:fldCharType="separate"/>
      </w:r>
      <w:r w:rsidRPr="004226BE">
        <w:rPr>
          <w:rFonts w:ascii="Arial" w:hAnsi="Arial" w:cs="Arial"/>
          <w:b/>
          <w:noProof/>
          <w:sz w:val="40"/>
          <w:szCs w:val="40"/>
        </w:rPr>
        <w:t>G</w:t>
      </w:r>
      <w:r w:rsidRPr="004226BE">
        <w:rPr>
          <w:rFonts w:ascii="Arial" w:hAnsi="Arial" w:cs="Arial"/>
          <w:b/>
          <w:sz w:val="40"/>
          <w:szCs w:val="40"/>
        </w:rPr>
        <w:fldChar w:fldCharType="end"/>
      </w:r>
      <w:r w:rsidR="00AC2B0A" w:rsidRPr="004226BE">
        <w:rPr>
          <w:rFonts w:ascii="Arial" w:hAnsi="Arial" w:cs="Arial"/>
          <w:b/>
          <w:szCs w:val="22"/>
        </w:rPr>
        <w:t xml:space="preserve"> </w:t>
      </w:r>
      <w:r w:rsidR="00D63EC1" w:rsidRPr="004226BE">
        <w:rPr>
          <w:rFonts w:ascii="Arial" w:hAnsi="Arial" w:cs="Arial"/>
          <w:sz w:val="40"/>
          <w:szCs w:val="40"/>
        </w:rPr>
        <w:t>Data Capture forms (DCFs)</w:t>
      </w:r>
      <w:r w:rsidR="00D63EC1" w:rsidRPr="004226BE">
        <w:rPr>
          <w:rFonts w:ascii="Arial" w:hAnsi="Arial" w:cs="Arial"/>
          <w:sz w:val="40"/>
          <w:szCs w:val="40"/>
        </w:rPr>
        <w:br w:type="page"/>
      </w:r>
    </w:p>
    <w:tbl>
      <w:tblPr>
        <w:tblW w:w="936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34"/>
        <w:gridCol w:w="8226"/>
      </w:tblGrid>
      <w:tr w:rsidR="00B65022" w:rsidRPr="004226BE" w14:paraId="38504A04" w14:textId="77777777" w:rsidTr="00884845">
        <w:trPr>
          <w:cantSplit/>
          <w:trHeight w:hRule="exact" w:val="680"/>
        </w:trPr>
        <w:tc>
          <w:tcPr>
            <w:tcW w:w="1134" w:type="dxa"/>
            <w:tcBorders>
              <w:top w:val="single" w:sz="12" w:space="0" w:color="auto"/>
              <w:left w:val="single" w:sz="12" w:space="0" w:color="auto"/>
              <w:bottom w:val="single" w:sz="12" w:space="0" w:color="auto"/>
              <w:right w:val="single" w:sz="4" w:space="0" w:color="auto"/>
            </w:tcBorders>
            <w:vAlign w:val="center"/>
            <w:hideMark/>
          </w:tcPr>
          <w:p w14:paraId="062CB2BD" w14:textId="77777777" w:rsidR="00B65022" w:rsidRPr="004226BE" w:rsidRDefault="00B65022" w:rsidP="00B65022">
            <w:pPr>
              <w:jc w:val="center"/>
              <w:rPr>
                <w:rFonts w:ascii="Arial" w:eastAsia="Calibri" w:hAnsi="Arial" w:cs="Arial"/>
                <w:b/>
                <w:sz w:val="22"/>
                <w:szCs w:val="22"/>
              </w:rPr>
            </w:pPr>
            <w:r w:rsidRPr="004226BE">
              <w:rPr>
                <w:rFonts w:ascii="Arial" w:eastAsia="Calibri" w:hAnsi="Arial" w:cs="Arial"/>
                <w:b/>
                <w:sz w:val="22"/>
                <w:szCs w:val="22"/>
              </w:rPr>
              <w:lastRenderedPageBreak/>
              <w:t>DCF 1</w:t>
            </w:r>
          </w:p>
        </w:tc>
        <w:tc>
          <w:tcPr>
            <w:tcW w:w="8226" w:type="dxa"/>
            <w:tcBorders>
              <w:top w:val="single" w:sz="12" w:space="0" w:color="auto"/>
              <w:left w:val="single" w:sz="4" w:space="0" w:color="auto"/>
              <w:bottom w:val="single" w:sz="12" w:space="0" w:color="auto"/>
              <w:right w:val="single" w:sz="12" w:space="0" w:color="auto"/>
            </w:tcBorders>
            <w:vAlign w:val="center"/>
            <w:hideMark/>
          </w:tcPr>
          <w:p w14:paraId="7BD1BD18" w14:textId="77777777" w:rsidR="00B65022" w:rsidRPr="004226BE" w:rsidRDefault="00B65022" w:rsidP="00B65022">
            <w:pPr>
              <w:jc w:val="center"/>
              <w:rPr>
                <w:rFonts w:ascii="Arial" w:eastAsia="Calibri" w:hAnsi="Arial" w:cs="Arial"/>
                <w:b/>
                <w:sz w:val="22"/>
                <w:szCs w:val="22"/>
              </w:rPr>
            </w:pPr>
            <w:r w:rsidRPr="004226BE">
              <w:rPr>
                <w:rFonts w:ascii="Arial" w:eastAsia="Calibri" w:hAnsi="Arial" w:cs="Arial"/>
                <w:b/>
                <w:sz w:val="22"/>
                <w:szCs w:val="22"/>
              </w:rPr>
              <w:t>ANIMAL DETAILS AND INCLUSION</w:t>
            </w:r>
          </w:p>
        </w:tc>
      </w:tr>
    </w:tbl>
    <w:p w14:paraId="7B343E83" w14:textId="77777777" w:rsidR="00B65022" w:rsidRPr="004226BE" w:rsidRDefault="00B65022" w:rsidP="00B65022">
      <w:pPr>
        <w:rPr>
          <w:rFonts w:ascii="Arial" w:eastAsia="Calibri" w:hAnsi="Arial"/>
          <w:sz w:val="2"/>
          <w:szCs w:val="2"/>
        </w:rPr>
      </w:pPr>
    </w:p>
    <w:p w14:paraId="1E4F173C" w14:textId="77777777" w:rsidR="00B65022" w:rsidRPr="004226BE" w:rsidRDefault="00B65022" w:rsidP="00B65022">
      <w:pPr>
        <w:rPr>
          <w:rFonts w:ascii="Arial" w:eastAsia="Calibri" w:hAnsi="Arial"/>
          <w:sz w:val="2"/>
          <w:szCs w:val="2"/>
        </w:rPr>
      </w:pPr>
    </w:p>
    <w:p w14:paraId="2AF67C98" w14:textId="703540B0" w:rsidR="000302E6" w:rsidRPr="004226BE" w:rsidRDefault="000302E6" w:rsidP="004E32B0">
      <w:pPr>
        <w:tabs>
          <w:tab w:val="left" w:pos="3969"/>
          <w:tab w:val="left" w:pos="6804"/>
        </w:tabs>
        <w:spacing w:before="40" w:after="40"/>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t xml:space="preserve">                                              </w:t>
      </w:r>
      <w:r w:rsidR="004E32B0" w:rsidRPr="004226BE">
        <w:rPr>
          <w:rFonts w:ascii="Arial" w:hAnsi="Arial" w:cs="Arial"/>
          <w:sz w:val="22"/>
          <w:szCs w:val="22"/>
        </w:rPr>
        <w:t xml:space="preserve">Date format </w:t>
      </w:r>
      <w:proofErr w:type="spellStart"/>
      <w:r w:rsidR="004E32B0" w:rsidRPr="004226BE">
        <w:rPr>
          <w:rFonts w:ascii="Arial" w:hAnsi="Arial" w:cs="Arial"/>
          <w:sz w:val="22"/>
          <w:szCs w:val="22"/>
        </w:rPr>
        <w:t>dd</w:t>
      </w:r>
      <w:proofErr w:type="spellEnd"/>
      <w:r w:rsidR="004E32B0" w:rsidRPr="004226BE">
        <w:rPr>
          <w:rFonts w:ascii="Arial" w:hAnsi="Arial" w:cs="Arial"/>
          <w:sz w:val="22"/>
          <w:szCs w:val="22"/>
        </w:rPr>
        <w:t>/mmm/</w:t>
      </w:r>
      <w:proofErr w:type="spellStart"/>
      <w:r w:rsidR="004E32B0" w:rsidRPr="004226BE">
        <w:rPr>
          <w:rFonts w:ascii="Arial" w:hAnsi="Arial" w:cs="Arial"/>
          <w:sz w:val="22"/>
          <w:szCs w:val="22"/>
        </w:rPr>
        <w:t>yyyy</w:t>
      </w:r>
      <w:proofErr w:type="spellEnd"/>
    </w:p>
    <w:p w14:paraId="06067D71" w14:textId="4D16A0B2" w:rsidR="004E32B0" w:rsidRPr="004226BE" w:rsidRDefault="004E32B0" w:rsidP="004E32B0">
      <w:pPr>
        <w:tabs>
          <w:tab w:val="left" w:pos="3969"/>
          <w:tab w:val="left" w:pos="6804"/>
        </w:tabs>
        <w:spacing w:before="40" w:after="40"/>
        <w:rPr>
          <w:rFonts w:ascii="Arial" w:hAnsi="Arial" w:cs="Arial"/>
          <w:b/>
          <w:sz w:val="22"/>
          <w:szCs w:val="22"/>
        </w:rPr>
      </w:pPr>
      <w:r w:rsidRPr="004226BE">
        <w:rPr>
          <w:rFonts w:ascii="Arial" w:hAnsi="Arial" w:cs="Arial"/>
          <w:b/>
          <w:sz w:val="22"/>
          <w:szCs w:val="22"/>
        </w:rPr>
        <w:t>Locality:</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991"/>
        <w:gridCol w:w="992"/>
        <w:gridCol w:w="992"/>
        <w:gridCol w:w="994"/>
        <w:gridCol w:w="1559"/>
        <w:gridCol w:w="2835"/>
      </w:tblGrid>
      <w:tr w:rsidR="004E32B0" w:rsidRPr="004226BE" w14:paraId="6B880D92" w14:textId="77777777" w:rsidTr="004E32B0">
        <w:trPr>
          <w:cantSplit/>
          <w:trHeight w:hRule="exact" w:val="735"/>
        </w:trPr>
        <w:tc>
          <w:tcPr>
            <w:tcW w:w="531" w:type="pct"/>
            <w:vAlign w:val="center"/>
          </w:tcPr>
          <w:p w14:paraId="420707DB" w14:textId="77777777" w:rsidR="004E32B0" w:rsidRPr="004226BE" w:rsidRDefault="004E32B0" w:rsidP="004E32B0">
            <w:pPr>
              <w:pStyle w:val="CVTable"/>
              <w:spacing w:before="0" w:after="0"/>
              <w:jc w:val="left"/>
            </w:pPr>
            <w:r w:rsidRPr="004226BE">
              <w:rPr>
                <w:b/>
              </w:rPr>
              <w:t>Date</w:t>
            </w:r>
            <w:r w:rsidRPr="004226BE">
              <w:t>:</w:t>
            </w:r>
          </w:p>
        </w:tc>
        <w:tc>
          <w:tcPr>
            <w:tcW w:w="2121" w:type="pct"/>
            <w:gridSpan w:val="4"/>
            <w:vAlign w:val="bottom"/>
          </w:tcPr>
          <w:p w14:paraId="22C5320E" w14:textId="77777777" w:rsidR="004E32B0" w:rsidRPr="004226BE" w:rsidRDefault="004E32B0" w:rsidP="004E32B0">
            <w:pPr>
              <w:pStyle w:val="CVTable"/>
              <w:spacing w:before="0" w:after="0"/>
            </w:pPr>
            <w:r w:rsidRPr="004226BE">
              <w:t>_____ / _________ / ______</w:t>
            </w:r>
          </w:p>
          <w:p w14:paraId="021E003B" w14:textId="77777777" w:rsidR="004E32B0" w:rsidRPr="004226BE" w:rsidRDefault="004E32B0" w:rsidP="004E32B0">
            <w:pPr>
              <w:pStyle w:val="CVTable"/>
              <w:spacing w:before="0" w:after="0"/>
            </w:pPr>
            <w:proofErr w:type="spellStart"/>
            <w:r w:rsidRPr="004226BE">
              <w:t>dd</w:t>
            </w:r>
            <w:proofErr w:type="spellEnd"/>
            <w:r w:rsidRPr="004226BE">
              <w:t xml:space="preserve">    /       mmm      /   </w:t>
            </w:r>
            <w:proofErr w:type="spellStart"/>
            <w:r w:rsidRPr="004226BE">
              <w:t>yyyy</w:t>
            </w:r>
            <w:proofErr w:type="spellEnd"/>
          </w:p>
        </w:tc>
        <w:tc>
          <w:tcPr>
            <w:tcW w:w="833" w:type="pct"/>
            <w:vAlign w:val="center"/>
          </w:tcPr>
          <w:p w14:paraId="53FB934D" w14:textId="77777777" w:rsidR="004E32B0" w:rsidRPr="004226BE" w:rsidRDefault="004E32B0" w:rsidP="004E32B0">
            <w:pPr>
              <w:pStyle w:val="CVTable"/>
              <w:spacing w:before="0" w:after="0"/>
              <w:jc w:val="left"/>
              <w:rPr>
                <w:b/>
              </w:rPr>
            </w:pPr>
            <w:r w:rsidRPr="004226BE">
              <w:rPr>
                <w:b/>
              </w:rPr>
              <w:t>Village name:</w:t>
            </w:r>
          </w:p>
        </w:tc>
        <w:tc>
          <w:tcPr>
            <w:tcW w:w="1515" w:type="pct"/>
            <w:vAlign w:val="bottom"/>
          </w:tcPr>
          <w:p w14:paraId="754ECFD5" w14:textId="77777777" w:rsidR="004E32B0" w:rsidRPr="004226BE" w:rsidRDefault="004E32B0" w:rsidP="004E32B0">
            <w:pPr>
              <w:pStyle w:val="CVTable"/>
              <w:spacing w:before="0" w:after="0"/>
              <w:jc w:val="left"/>
            </w:pPr>
          </w:p>
        </w:tc>
      </w:tr>
      <w:tr w:rsidR="004E32B0" w:rsidRPr="004226BE" w14:paraId="75F5B42D" w14:textId="77777777" w:rsidTr="004E32B0">
        <w:trPr>
          <w:cantSplit/>
          <w:trHeight w:hRule="exact" w:val="510"/>
        </w:trPr>
        <w:tc>
          <w:tcPr>
            <w:tcW w:w="531" w:type="pct"/>
            <w:vAlign w:val="center"/>
          </w:tcPr>
          <w:p w14:paraId="5D7D8928" w14:textId="77777777" w:rsidR="004E32B0" w:rsidRPr="004226BE" w:rsidRDefault="004E32B0" w:rsidP="004E32B0">
            <w:pPr>
              <w:pStyle w:val="CVTable"/>
              <w:spacing w:before="0" w:after="0"/>
              <w:jc w:val="left"/>
              <w:rPr>
                <w:b/>
              </w:rPr>
            </w:pPr>
            <w:r w:rsidRPr="004226BE">
              <w:rPr>
                <w:b/>
              </w:rPr>
              <w:t>Visit #:</w:t>
            </w:r>
          </w:p>
        </w:tc>
        <w:tc>
          <w:tcPr>
            <w:tcW w:w="530" w:type="pct"/>
            <w:vAlign w:val="center"/>
          </w:tcPr>
          <w:p w14:paraId="3403ABC2" w14:textId="77777777" w:rsidR="004E32B0" w:rsidRPr="004226BE" w:rsidRDefault="004E32B0" w:rsidP="004E32B0">
            <w:pPr>
              <w:pStyle w:val="CVTable"/>
              <w:spacing w:before="0" w:after="0"/>
              <w:jc w:val="left"/>
            </w:pPr>
            <w:r w:rsidRPr="004226BE">
              <w:sym w:font="Wingdings 2" w:char="F02A"/>
            </w:r>
            <w:r w:rsidRPr="004226BE">
              <w:t xml:space="preserve">Visit 1               </w:t>
            </w:r>
          </w:p>
        </w:tc>
        <w:tc>
          <w:tcPr>
            <w:tcW w:w="530" w:type="pct"/>
            <w:vAlign w:val="center"/>
          </w:tcPr>
          <w:p w14:paraId="0BE0FE5B" w14:textId="77777777" w:rsidR="004E32B0" w:rsidRPr="004226BE" w:rsidRDefault="004E32B0" w:rsidP="004E32B0">
            <w:pPr>
              <w:pStyle w:val="CVTable"/>
              <w:spacing w:before="0" w:after="0"/>
              <w:jc w:val="left"/>
            </w:pPr>
            <w:r w:rsidRPr="004226BE">
              <w:sym w:font="Wingdings 2" w:char="F02A"/>
            </w:r>
            <w:r w:rsidRPr="004226BE">
              <w:t xml:space="preserve">Visit 2               </w:t>
            </w:r>
          </w:p>
        </w:tc>
        <w:tc>
          <w:tcPr>
            <w:tcW w:w="530" w:type="pct"/>
            <w:vAlign w:val="center"/>
          </w:tcPr>
          <w:p w14:paraId="518AAA78" w14:textId="77777777" w:rsidR="004E32B0" w:rsidRPr="004226BE" w:rsidRDefault="004E32B0" w:rsidP="004E32B0">
            <w:pPr>
              <w:pStyle w:val="CVTable"/>
              <w:spacing w:before="0" w:after="0"/>
              <w:jc w:val="left"/>
            </w:pPr>
            <w:r w:rsidRPr="004226BE">
              <w:sym w:font="Wingdings 2" w:char="F02A"/>
            </w:r>
            <w:r w:rsidRPr="004226BE">
              <w:t xml:space="preserve">Visit 3               </w:t>
            </w:r>
          </w:p>
        </w:tc>
        <w:tc>
          <w:tcPr>
            <w:tcW w:w="531" w:type="pct"/>
            <w:vAlign w:val="center"/>
          </w:tcPr>
          <w:p w14:paraId="4FBAAD63" w14:textId="77777777" w:rsidR="004E32B0" w:rsidRPr="004226BE" w:rsidRDefault="004E32B0" w:rsidP="004E32B0">
            <w:pPr>
              <w:pStyle w:val="CVTable"/>
              <w:spacing w:before="0" w:after="0"/>
              <w:jc w:val="left"/>
            </w:pPr>
            <w:r w:rsidRPr="004226BE">
              <w:sym w:font="Wingdings 2" w:char="F02A"/>
            </w:r>
            <w:r w:rsidRPr="004226BE">
              <w:t xml:space="preserve">Visit 4               </w:t>
            </w:r>
          </w:p>
        </w:tc>
        <w:tc>
          <w:tcPr>
            <w:tcW w:w="833" w:type="pct"/>
            <w:vAlign w:val="center"/>
          </w:tcPr>
          <w:p w14:paraId="479A891A" w14:textId="77777777" w:rsidR="004E32B0" w:rsidRPr="004226BE" w:rsidRDefault="004E32B0" w:rsidP="004E32B0">
            <w:pPr>
              <w:pStyle w:val="CVTable"/>
              <w:spacing w:before="0" w:after="0"/>
              <w:jc w:val="left"/>
              <w:rPr>
                <w:b/>
              </w:rPr>
            </w:pPr>
            <w:r w:rsidRPr="004226BE">
              <w:rPr>
                <w:b/>
              </w:rPr>
              <w:t>Department or district</w:t>
            </w:r>
          </w:p>
        </w:tc>
        <w:tc>
          <w:tcPr>
            <w:tcW w:w="1515" w:type="pct"/>
            <w:vAlign w:val="bottom"/>
          </w:tcPr>
          <w:p w14:paraId="0E8A97FE" w14:textId="77777777" w:rsidR="004E32B0" w:rsidRPr="004226BE" w:rsidRDefault="004E32B0" w:rsidP="004E32B0">
            <w:pPr>
              <w:pStyle w:val="CVTable"/>
              <w:spacing w:before="0" w:after="0"/>
              <w:jc w:val="left"/>
            </w:pPr>
          </w:p>
        </w:tc>
      </w:tr>
      <w:tr w:rsidR="004E32B0" w:rsidRPr="004226BE" w14:paraId="695A15E3" w14:textId="77777777" w:rsidTr="004E32B0">
        <w:trPr>
          <w:cantSplit/>
          <w:trHeight w:hRule="exact" w:val="510"/>
        </w:trPr>
        <w:tc>
          <w:tcPr>
            <w:tcW w:w="531" w:type="pct"/>
            <w:vAlign w:val="center"/>
          </w:tcPr>
          <w:p w14:paraId="6E0E186F" w14:textId="77777777" w:rsidR="004E32B0" w:rsidRPr="004226BE" w:rsidRDefault="004E32B0" w:rsidP="004E32B0">
            <w:pPr>
              <w:pStyle w:val="CVTable"/>
              <w:spacing w:before="0" w:after="0"/>
              <w:jc w:val="left"/>
              <w:rPr>
                <w:b/>
              </w:rPr>
            </w:pPr>
            <w:r w:rsidRPr="004226BE">
              <w:rPr>
                <w:b/>
              </w:rPr>
              <w:t>Owner name:</w:t>
            </w:r>
          </w:p>
        </w:tc>
        <w:tc>
          <w:tcPr>
            <w:tcW w:w="2121" w:type="pct"/>
            <w:gridSpan w:val="4"/>
            <w:vAlign w:val="center"/>
          </w:tcPr>
          <w:p w14:paraId="2DCC3E5B" w14:textId="77777777" w:rsidR="004E32B0" w:rsidRPr="004226BE" w:rsidRDefault="004E32B0" w:rsidP="004E32B0">
            <w:pPr>
              <w:pStyle w:val="CVTable"/>
              <w:spacing w:before="0" w:after="0"/>
              <w:jc w:val="left"/>
            </w:pPr>
          </w:p>
        </w:tc>
        <w:tc>
          <w:tcPr>
            <w:tcW w:w="833" w:type="pct"/>
            <w:vAlign w:val="center"/>
          </w:tcPr>
          <w:p w14:paraId="0F80EF6B" w14:textId="77777777" w:rsidR="004E32B0" w:rsidRPr="004226BE" w:rsidRDefault="004E32B0" w:rsidP="004E32B0">
            <w:pPr>
              <w:pStyle w:val="CVTable"/>
              <w:spacing w:before="0" w:after="0"/>
              <w:jc w:val="left"/>
              <w:rPr>
                <w:b/>
              </w:rPr>
            </w:pPr>
            <w:r w:rsidRPr="004226BE">
              <w:rPr>
                <w:b/>
              </w:rPr>
              <w:t>Country:</w:t>
            </w:r>
          </w:p>
        </w:tc>
        <w:tc>
          <w:tcPr>
            <w:tcW w:w="1515" w:type="pct"/>
            <w:vAlign w:val="bottom"/>
          </w:tcPr>
          <w:p w14:paraId="606DA4D9" w14:textId="77777777" w:rsidR="004E32B0" w:rsidRPr="004226BE" w:rsidRDefault="004E32B0" w:rsidP="004E32B0">
            <w:pPr>
              <w:pStyle w:val="CVTable"/>
              <w:spacing w:before="0" w:after="0"/>
              <w:jc w:val="left"/>
            </w:pPr>
          </w:p>
        </w:tc>
      </w:tr>
      <w:tr w:rsidR="004E32B0" w:rsidRPr="004226BE" w14:paraId="4C649842" w14:textId="77777777" w:rsidTr="004E32B0">
        <w:trPr>
          <w:cantSplit/>
          <w:trHeight w:hRule="exact" w:val="510"/>
        </w:trPr>
        <w:tc>
          <w:tcPr>
            <w:tcW w:w="531" w:type="pct"/>
            <w:vAlign w:val="center"/>
          </w:tcPr>
          <w:p w14:paraId="40068560" w14:textId="77777777" w:rsidR="004E32B0" w:rsidRPr="004226BE" w:rsidRDefault="004E32B0" w:rsidP="004E32B0">
            <w:pPr>
              <w:pStyle w:val="CVTable"/>
              <w:spacing w:before="0" w:after="0"/>
              <w:jc w:val="left"/>
              <w:rPr>
                <w:b/>
              </w:rPr>
            </w:pPr>
            <w:r w:rsidRPr="004226BE">
              <w:rPr>
                <w:b/>
              </w:rPr>
              <w:t>GPS</w:t>
            </w:r>
          </w:p>
        </w:tc>
        <w:tc>
          <w:tcPr>
            <w:tcW w:w="4469" w:type="pct"/>
            <w:gridSpan w:val="6"/>
            <w:vAlign w:val="center"/>
          </w:tcPr>
          <w:p w14:paraId="55377A88" w14:textId="77777777" w:rsidR="004E32B0" w:rsidRPr="004226BE" w:rsidRDefault="004E32B0" w:rsidP="004E32B0">
            <w:pPr>
              <w:pStyle w:val="CVTable"/>
              <w:spacing w:before="0" w:after="0"/>
              <w:jc w:val="left"/>
            </w:pPr>
            <w:r w:rsidRPr="004226BE">
              <w:t>Latitude:                                                        Longitude:</w:t>
            </w:r>
          </w:p>
        </w:tc>
      </w:tr>
    </w:tbl>
    <w:p w14:paraId="4A32088C" w14:textId="77777777" w:rsidR="004E32B0" w:rsidRPr="004226BE" w:rsidRDefault="004E32B0" w:rsidP="004E32B0">
      <w:pPr>
        <w:rPr>
          <w:rFonts w:ascii="Arial" w:hAnsi="Arial" w:cs="Arial"/>
          <w:sz w:val="22"/>
          <w:szCs w:val="22"/>
        </w:rPr>
      </w:pPr>
    </w:p>
    <w:p w14:paraId="7C7EC443" w14:textId="77777777" w:rsidR="004E32B0" w:rsidRPr="004226BE" w:rsidRDefault="004E32B0" w:rsidP="004E32B0">
      <w:pPr>
        <w:rPr>
          <w:rFonts w:ascii="Arial" w:hAnsi="Arial" w:cs="Arial"/>
          <w:b/>
          <w:sz w:val="22"/>
          <w:szCs w:val="22"/>
        </w:rPr>
      </w:pPr>
      <w:r w:rsidRPr="004226BE">
        <w:rPr>
          <w:rFonts w:ascii="Arial" w:hAnsi="Arial" w:cs="Arial"/>
          <w:b/>
          <w:sz w:val="22"/>
          <w:szCs w:val="22"/>
        </w:rPr>
        <w:t>Animal identification:</w:t>
      </w:r>
    </w:p>
    <w:tbl>
      <w:tblPr>
        <w:tblW w:w="9356" w:type="dxa"/>
        <w:tblInd w:w="85" w:type="dxa"/>
        <w:tblCellMar>
          <w:top w:w="57" w:type="dxa"/>
          <w:left w:w="85" w:type="dxa"/>
          <w:bottom w:w="57" w:type="dxa"/>
          <w:right w:w="85" w:type="dxa"/>
        </w:tblCellMar>
        <w:tblLook w:val="04A0" w:firstRow="1" w:lastRow="0" w:firstColumn="1" w:lastColumn="0" w:noHBand="0" w:noVBand="1"/>
      </w:tblPr>
      <w:tblGrid>
        <w:gridCol w:w="1700"/>
        <w:gridCol w:w="1527"/>
        <w:gridCol w:w="284"/>
        <w:gridCol w:w="1486"/>
        <w:gridCol w:w="237"/>
        <w:gridCol w:w="1429"/>
        <w:gridCol w:w="283"/>
        <w:gridCol w:w="2410"/>
      </w:tblGrid>
      <w:tr w:rsidR="004E32B0" w:rsidRPr="004226BE" w14:paraId="195C3BCC" w14:textId="77777777" w:rsidTr="004E32B0">
        <w:trPr>
          <w:trHeight w:val="383"/>
        </w:trPr>
        <w:tc>
          <w:tcPr>
            <w:tcW w:w="1700" w:type="dxa"/>
            <w:tcBorders>
              <w:top w:val="single" w:sz="4" w:space="0" w:color="auto"/>
              <w:left w:val="single" w:sz="4" w:space="0" w:color="auto"/>
              <w:bottom w:val="single" w:sz="4" w:space="0" w:color="auto"/>
              <w:right w:val="single" w:sz="4" w:space="0" w:color="auto"/>
            </w:tcBorders>
            <w:shd w:val="clear" w:color="auto" w:fill="auto"/>
            <w:vAlign w:val="center"/>
          </w:tcPr>
          <w:p w14:paraId="263C43A4" w14:textId="77777777" w:rsidR="004E32B0" w:rsidRPr="004226BE" w:rsidRDefault="004E32B0" w:rsidP="004E32B0">
            <w:pPr>
              <w:keepNext/>
              <w:jc w:val="center"/>
              <w:rPr>
                <w:rFonts w:ascii="Arial" w:hAnsi="Arial" w:cs="Arial"/>
                <w:b/>
                <w:sz w:val="20"/>
                <w:szCs w:val="20"/>
              </w:rPr>
            </w:pPr>
            <w:r w:rsidRPr="004226BE">
              <w:rPr>
                <w:rFonts w:ascii="Arial" w:hAnsi="Arial" w:cs="Arial"/>
                <w:b/>
                <w:sz w:val="20"/>
                <w:szCs w:val="20"/>
              </w:rPr>
              <w:t>Animal ID:</w:t>
            </w:r>
          </w:p>
        </w:tc>
        <w:tc>
          <w:tcPr>
            <w:tcW w:w="1527" w:type="dxa"/>
            <w:tcBorders>
              <w:top w:val="single" w:sz="4" w:space="0" w:color="auto"/>
              <w:left w:val="single" w:sz="4" w:space="0" w:color="auto"/>
              <w:bottom w:val="single" w:sz="4" w:space="0" w:color="auto"/>
              <w:right w:val="single" w:sz="4" w:space="0" w:color="auto"/>
            </w:tcBorders>
            <w:shd w:val="clear" w:color="auto" w:fill="auto"/>
            <w:vAlign w:val="center"/>
          </w:tcPr>
          <w:p w14:paraId="70FBA372" w14:textId="77777777" w:rsidR="004E32B0" w:rsidRPr="004226BE" w:rsidRDefault="004E32B0" w:rsidP="004E32B0">
            <w:pPr>
              <w:keepNext/>
              <w:jc w:val="center"/>
              <w:rPr>
                <w:rFonts w:ascii="Arial" w:hAnsi="Arial" w:cs="Arial"/>
                <w:sz w:val="20"/>
                <w:szCs w:val="20"/>
              </w:rPr>
            </w:pPr>
          </w:p>
        </w:tc>
        <w:tc>
          <w:tcPr>
            <w:tcW w:w="284" w:type="dxa"/>
            <w:tcBorders>
              <w:left w:val="single" w:sz="4" w:space="0" w:color="auto"/>
              <w:right w:val="single" w:sz="4" w:space="0" w:color="auto"/>
            </w:tcBorders>
            <w:shd w:val="clear" w:color="auto" w:fill="auto"/>
            <w:vAlign w:val="center"/>
          </w:tcPr>
          <w:p w14:paraId="00BA4773" w14:textId="77777777" w:rsidR="004E32B0" w:rsidRPr="004226BE" w:rsidRDefault="004E32B0" w:rsidP="004E32B0">
            <w:pPr>
              <w:keepNext/>
              <w:jc w:val="center"/>
              <w:rPr>
                <w:rFonts w:ascii="Arial" w:hAnsi="Arial" w:cs="Arial"/>
                <w:sz w:val="20"/>
                <w:szCs w:val="20"/>
              </w:rPr>
            </w:pPr>
            <w:r w:rsidRPr="004226BE">
              <w:rPr>
                <w:rFonts w:ascii="Arial" w:hAnsi="Arial" w:cs="Arial"/>
                <w:sz w:val="20"/>
                <w:szCs w:val="20"/>
              </w:rPr>
              <w:t>-</w:t>
            </w:r>
          </w:p>
        </w:tc>
        <w:tc>
          <w:tcPr>
            <w:tcW w:w="1486" w:type="dxa"/>
            <w:tcBorders>
              <w:top w:val="single" w:sz="4" w:space="0" w:color="auto"/>
              <w:left w:val="single" w:sz="4" w:space="0" w:color="auto"/>
              <w:bottom w:val="single" w:sz="4" w:space="0" w:color="auto"/>
              <w:right w:val="single" w:sz="4" w:space="0" w:color="auto"/>
            </w:tcBorders>
            <w:shd w:val="clear" w:color="auto" w:fill="auto"/>
            <w:vAlign w:val="center"/>
          </w:tcPr>
          <w:p w14:paraId="0553C426" w14:textId="77777777" w:rsidR="004E32B0" w:rsidRPr="004226BE" w:rsidRDefault="004E32B0" w:rsidP="004E32B0">
            <w:pPr>
              <w:keepNext/>
              <w:jc w:val="center"/>
              <w:rPr>
                <w:rFonts w:ascii="Arial" w:hAnsi="Arial" w:cs="Arial"/>
                <w:sz w:val="20"/>
                <w:szCs w:val="20"/>
              </w:rPr>
            </w:pPr>
          </w:p>
        </w:tc>
        <w:tc>
          <w:tcPr>
            <w:tcW w:w="237" w:type="dxa"/>
            <w:tcBorders>
              <w:left w:val="single" w:sz="4" w:space="0" w:color="auto"/>
              <w:right w:val="single" w:sz="4" w:space="0" w:color="auto"/>
            </w:tcBorders>
            <w:shd w:val="clear" w:color="auto" w:fill="auto"/>
            <w:vAlign w:val="center"/>
          </w:tcPr>
          <w:p w14:paraId="79989036" w14:textId="77777777" w:rsidR="004E32B0" w:rsidRPr="004226BE" w:rsidRDefault="004E32B0" w:rsidP="004E32B0">
            <w:pPr>
              <w:keepNext/>
              <w:jc w:val="center"/>
              <w:rPr>
                <w:rFonts w:ascii="Arial" w:hAnsi="Arial" w:cs="Arial"/>
                <w:sz w:val="20"/>
                <w:szCs w:val="20"/>
              </w:rPr>
            </w:pPr>
            <w:r w:rsidRPr="004226BE">
              <w:rPr>
                <w:rFonts w:ascii="Arial" w:hAnsi="Arial" w:cs="Arial"/>
                <w:sz w:val="20"/>
                <w:szCs w:val="20"/>
              </w:rPr>
              <w:t>-</w:t>
            </w:r>
          </w:p>
        </w:tc>
        <w:tc>
          <w:tcPr>
            <w:tcW w:w="1429" w:type="dxa"/>
            <w:tcBorders>
              <w:top w:val="single" w:sz="4" w:space="0" w:color="auto"/>
              <w:left w:val="single" w:sz="4" w:space="0" w:color="auto"/>
              <w:bottom w:val="single" w:sz="4" w:space="0" w:color="auto"/>
              <w:right w:val="single" w:sz="4" w:space="0" w:color="auto"/>
            </w:tcBorders>
            <w:shd w:val="clear" w:color="auto" w:fill="auto"/>
            <w:vAlign w:val="center"/>
          </w:tcPr>
          <w:p w14:paraId="6CE16BF9" w14:textId="77777777" w:rsidR="004E32B0" w:rsidRPr="004226BE" w:rsidRDefault="004E32B0" w:rsidP="004E32B0">
            <w:pPr>
              <w:keepNext/>
              <w:jc w:val="center"/>
              <w:rPr>
                <w:rFonts w:ascii="Arial" w:hAnsi="Arial" w:cs="Arial"/>
                <w:sz w:val="20"/>
                <w:szCs w:val="20"/>
              </w:rPr>
            </w:pPr>
          </w:p>
        </w:tc>
        <w:tc>
          <w:tcPr>
            <w:tcW w:w="283" w:type="dxa"/>
            <w:tcBorders>
              <w:left w:val="single" w:sz="4" w:space="0" w:color="auto"/>
              <w:right w:val="single" w:sz="4" w:space="0" w:color="auto"/>
            </w:tcBorders>
            <w:shd w:val="clear" w:color="auto" w:fill="auto"/>
            <w:vAlign w:val="center"/>
          </w:tcPr>
          <w:p w14:paraId="1EF80FE4" w14:textId="77777777" w:rsidR="004E32B0" w:rsidRPr="004226BE" w:rsidRDefault="004E32B0" w:rsidP="004E32B0">
            <w:pPr>
              <w:keepNext/>
              <w:jc w:val="center"/>
              <w:rPr>
                <w:rFonts w:ascii="Arial" w:hAnsi="Arial" w:cs="Arial"/>
                <w:sz w:val="20"/>
                <w:szCs w:val="20"/>
              </w:rPr>
            </w:pPr>
            <w:r w:rsidRPr="004226BE">
              <w:rPr>
                <w:rFonts w:ascii="Arial" w:hAnsi="Arial" w:cs="Arial"/>
                <w:sz w:val="20"/>
                <w:szCs w:val="20"/>
              </w:rPr>
              <w:t>-</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2D866EFA" w14:textId="77777777" w:rsidR="004E32B0" w:rsidRPr="004226BE" w:rsidRDefault="004E32B0" w:rsidP="004E32B0">
            <w:pPr>
              <w:keepNext/>
              <w:jc w:val="center"/>
              <w:rPr>
                <w:rFonts w:ascii="Arial" w:hAnsi="Arial" w:cs="Arial"/>
                <w:sz w:val="20"/>
                <w:szCs w:val="20"/>
              </w:rPr>
            </w:pPr>
          </w:p>
        </w:tc>
      </w:tr>
      <w:tr w:rsidR="004E32B0" w:rsidRPr="004226BE" w14:paraId="0647988B" w14:textId="77777777" w:rsidTr="004E32B0">
        <w:tc>
          <w:tcPr>
            <w:tcW w:w="1700" w:type="dxa"/>
            <w:tcBorders>
              <w:top w:val="single" w:sz="4" w:space="0" w:color="auto"/>
            </w:tcBorders>
            <w:shd w:val="clear" w:color="auto" w:fill="auto"/>
            <w:vAlign w:val="center"/>
          </w:tcPr>
          <w:p w14:paraId="026EC5D3" w14:textId="77777777" w:rsidR="004E32B0" w:rsidRPr="004226BE" w:rsidRDefault="004E32B0" w:rsidP="004E32B0">
            <w:pPr>
              <w:keepNext/>
              <w:jc w:val="center"/>
              <w:rPr>
                <w:rFonts w:ascii="Arial" w:hAnsi="Arial" w:cs="Arial"/>
                <w:sz w:val="22"/>
                <w:szCs w:val="22"/>
              </w:rPr>
            </w:pPr>
          </w:p>
        </w:tc>
        <w:tc>
          <w:tcPr>
            <w:tcW w:w="1527" w:type="dxa"/>
            <w:tcBorders>
              <w:top w:val="single" w:sz="4" w:space="0" w:color="auto"/>
            </w:tcBorders>
            <w:shd w:val="clear" w:color="auto" w:fill="auto"/>
            <w:vAlign w:val="center"/>
          </w:tcPr>
          <w:p w14:paraId="6EA7D26B" w14:textId="77777777" w:rsidR="004E32B0" w:rsidRPr="004226BE" w:rsidRDefault="004E32B0" w:rsidP="004E32B0">
            <w:pPr>
              <w:keepNext/>
              <w:jc w:val="center"/>
              <w:rPr>
                <w:rFonts w:ascii="Arial" w:hAnsi="Arial" w:cs="Arial"/>
                <w:sz w:val="22"/>
                <w:szCs w:val="22"/>
              </w:rPr>
            </w:pPr>
            <w:r w:rsidRPr="004226BE">
              <w:rPr>
                <w:rFonts w:ascii="Arial" w:hAnsi="Arial" w:cs="Arial"/>
                <w:sz w:val="22"/>
                <w:szCs w:val="22"/>
              </w:rPr>
              <w:t>Country code</w:t>
            </w:r>
            <w:r w:rsidRPr="004226BE">
              <w:rPr>
                <w:rFonts w:ascii="Arial" w:hAnsi="Arial" w:cs="Arial"/>
                <w:sz w:val="22"/>
                <w:szCs w:val="22"/>
                <w:vertAlign w:val="superscript"/>
              </w:rPr>
              <w:t>1</w:t>
            </w:r>
          </w:p>
        </w:tc>
        <w:tc>
          <w:tcPr>
            <w:tcW w:w="284" w:type="dxa"/>
            <w:shd w:val="clear" w:color="auto" w:fill="auto"/>
          </w:tcPr>
          <w:p w14:paraId="37403781" w14:textId="77777777" w:rsidR="004E32B0" w:rsidRPr="004226BE" w:rsidRDefault="004E32B0" w:rsidP="004E32B0">
            <w:pPr>
              <w:keepNext/>
              <w:jc w:val="center"/>
              <w:rPr>
                <w:rFonts w:ascii="Arial" w:hAnsi="Arial" w:cs="Arial"/>
                <w:sz w:val="22"/>
                <w:szCs w:val="22"/>
              </w:rPr>
            </w:pPr>
          </w:p>
        </w:tc>
        <w:tc>
          <w:tcPr>
            <w:tcW w:w="1486" w:type="dxa"/>
            <w:tcBorders>
              <w:top w:val="single" w:sz="4" w:space="0" w:color="auto"/>
            </w:tcBorders>
            <w:shd w:val="clear" w:color="auto" w:fill="auto"/>
            <w:vAlign w:val="center"/>
          </w:tcPr>
          <w:p w14:paraId="359E182C" w14:textId="77777777" w:rsidR="004E32B0" w:rsidRPr="004226BE" w:rsidRDefault="004E32B0" w:rsidP="004E32B0">
            <w:pPr>
              <w:keepNext/>
              <w:jc w:val="center"/>
              <w:rPr>
                <w:rFonts w:ascii="Arial" w:hAnsi="Arial" w:cs="Arial"/>
                <w:sz w:val="22"/>
                <w:szCs w:val="22"/>
              </w:rPr>
            </w:pPr>
            <w:r w:rsidRPr="004226BE">
              <w:rPr>
                <w:rFonts w:ascii="Arial" w:hAnsi="Arial" w:cs="Arial"/>
                <w:sz w:val="22"/>
                <w:szCs w:val="22"/>
              </w:rPr>
              <w:t xml:space="preserve"> </w:t>
            </w:r>
            <w:proofErr w:type="spellStart"/>
            <w:r w:rsidRPr="004226BE">
              <w:rPr>
                <w:rFonts w:ascii="Arial" w:hAnsi="Arial" w:cs="Arial"/>
                <w:sz w:val="22"/>
                <w:szCs w:val="22"/>
              </w:rPr>
              <w:t>Dept</w:t>
            </w:r>
            <w:proofErr w:type="spellEnd"/>
            <w:r w:rsidRPr="004226BE">
              <w:rPr>
                <w:rFonts w:ascii="Arial" w:hAnsi="Arial" w:cs="Arial"/>
                <w:sz w:val="22"/>
                <w:szCs w:val="22"/>
              </w:rPr>
              <w:t>/District code</w:t>
            </w:r>
            <w:r w:rsidRPr="004226BE">
              <w:rPr>
                <w:rFonts w:ascii="Arial" w:hAnsi="Arial" w:cs="Arial"/>
                <w:sz w:val="22"/>
                <w:szCs w:val="22"/>
                <w:vertAlign w:val="superscript"/>
              </w:rPr>
              <w:t>2</w:t>
            </w:r>
          </w:p>
        </w:tc>
        <w:tc>
          <w:tcPr>
            <w:tcW w:w="237" w:type="dxa"/>
            <w:shd w:val="clear" w:color="auto" w:fill="auto"/>
          </w:tcPr>
          <w:p w14:paraId="0D120E54" w14:textId="77777777" w:rsidR="004E32B0" w:rsidRPr="004226BE" w:rsidRDefault="004E32B0" w:rsidP="004E32B0">
            <w:pPr>
              <w:keepNext/>
              <w:jc w:val="center"/>
              <w:rPr>
                <w:rFonts w:ascii="Arial" w:hAnsi="Arial" w:cs="Arial"/>
                <w:sz w:val="22"/>
                <w:szCs w:val="22"/>
              </w:rPr>
            </w:pPr>
          </w:p>
        </w:tc>
        <w:tc>
          <w:tcPr>
            <w:tcW w:w="1429" w:type="dxa"/>
            <w:tcBorders>
              <w:top w:val="single" w:sz="4" w:space="0" w:color="auto"/>
            </w:tcBorders>
            <w:shd w:val="clear" w:color="auto" w:fill="auto"/>
            <w:vAlign w:val="center"/>
          </w:tcPr>
          <w:p w14:paraId="08BC64CA" w14:textId="77777777" w:rsidR="004E32B0" w:rsidRPr="004226BE" w:rsidRDefault="004E32B0" w:rsidP="004E32B0">
            <w:pPr>
              <w:keepNext/>
              <w:jc w:val="center"/>
              <w:rPr>
                <w:rFonts w:ascii="Arial" w:hAnsi="Arial" w:cs="Arial"/>
                <w:sz w:val="22"/>
                <w:szCs w:val="22"/>
              </w:rPr>
            </w:pPr>
            <w:r w:rsidRPr="004226BE">
              <w:rPr>
                <w:rFonts w:ascii="Arial" w:hAnsi="Arial" w:cs="Arial"/>
                <w:sz w:val="22"/>
                <w:szCs w:val="22"/>
              </w:rPr>
              <w:t>Farm number</w:t>
            </w:r>
          </w:p>
        </w:tc>
        <w:tc>
          <w:tcPr>
            <w:tcW w:w="283" w:type="dxa"/>
            <w:shd w:val="clear" w:color="auto" w:fill="auto"/>
          </w:tcPr>
          <w:p w14:paraId="3E735CAB" w14:textId="77777777" w:rsidR="004E32B0" w:rsidRPr="004226BE" w:rsidRDefault="004E32B0" w:rsidP="004E32B0">
            <w:pPr>
              <w:keepNext/>
              <w:jc w:val="center"/>
              <w:rPr>
                <w:rFonts w:ascii="Arial" w:hAnsi="Arial" w:cs="Arial"/>
                <w:sz w:val="22"/>
                <w:szCs w:val="22"/>
              </w:rPr>
            </w:pPr>
          </w:p>
        </w:tc>
        <w:tc>
          <w:tcPr>
            <w:tcW w:w="2410" w:type="dxa"/>
            <w:tcBorders>
              <w:top w:val="single" w:sz="4" w:space="0" w:color="auto"/>
            </w:tcBorders>
            <w:shd w:val="clear" w:color="auto" w:fill="auto"/>
            <w:vAlign w:val="center"/>
          </w:tcPr>
          <w:p w14:paraId="6AB6EA4E" w14:textId="77777777" w:rsidR="004E32B0" w:rsidRPr="004226BE" w:rsidRDefault="004E32B0" w:rsidP="004E32B0">
            <w:pPr>
              <w:keepNext/>
              <w:jc w:val="center"/>
              <w:rPr>
                <w:rFonts w:ascii="Arial" w:hAnsi="Arial" w:cs="Arial"/>
                <w:sz w:val="22"/>
                <w:szCs w:val="22"/>
              </w:rPr>
            </w:pPr>
            <w:r w:rsidRPr="004226BE">
              <w:rPr>
                <w:rFonts w:ascii="Arial" w:hAnsi="Arial" w:cs="Arial"/>
                <w:sz w:val="22"/>
                <w:szCs w:val="22"/>
              </w:rPr>
              <w:t>3 digit animal number</w:t>
            </w:r>
          </w:p>
        </w:tc>
      </w:tr>
    </w:tbl>
    <w:p w14:paraId="03B3B6AF" w14:textId="77777777" w:rsidR="004E32B0" w:rsidRPr="004226BE" w:rsidRDefault="004E32B0" w:rsidP="004E32B0">
      <w:pPr>
        <w:rPr>
          <w:rFonts w:ascii="Arial" w:hAnsi="Arial" w:cs="Arial"/>
          <w:sz w:val="22"/>
          <w:szCs w:val="22"/>
        </w:rPr>
      </w:pPr>
      <w:r w:rsidRPr="004226BE">
        <w:rPr>
          <w:rFonts w:ascii="Arial" w:hAnsi="Arial" w:cs="Arial"/>
          <w:i/>
          <w:sz w:val="22"/>
          <w:szCs w:val="22"/>
          <w:vertAlign w:val="superscript"/>
        </w:rPr>
        <w:t>1</w:t>
      </w:r>
      <w:r w:rsidRPr="004226BE">
        <w:rPr>
          <w:rFonts w:ascii="Arial" w:hAnsi="Arial" w:cs="Arial"/>
          <w:i/>
          <w:sz w:val="22"/>
          <w:szCs w:val="22"/>
        </w:rPr>
        <w:t xml:space="preserve">First two letters of country name; </w:t>
      </w:r>
      <w:r w:rsidRPr="004226BE">
        <w:rPr>
          <w:rFonts w:ascii="Arial" w:hAnsi="Arial" w:cs="Arial"/>
          <w:i/>
          <w:sz w:val="22"/>
          <w:szCs w:val="22"/>
          <w:vertAlign w:val="superscript"/>
        </w:rPr>
        <w:t>2</w:t>
      </w:r>
      <w:r w:rsidRPr="004226BE">
        <w:rPr>
          <w:rFonts w:ascii="Arial" w:hAnsi="Arial" w:cs="Arial"/>
          <w:i/>
          <w:sz w:val="22"/>
          <w:szCs w:val="22"/>
        </w:rPr>
        <w:t>First letter of department or district name (if the same, first two)</w:t>
      </w:r>
    </w:p>
    <w:p w14:paraId="2074152B" w14:textId="77777777" w:rsidR="004E32B0" w:rsidRPr="004226BE" w:rsidRDefault="004E32B0" w:rsidP="004E32B0">
      <w:pPr>
        <w:rPr>
          <w:rFonts w:ascii="Arial" w:hAnsi="Arial" w:cs="Arial"/>
          <w:sz w:val="22"/>
          <w:szCs w:val="22"/>
        </w:rPr>
      </w:pPr>
    </w:p>
    <w:p w14:paraId="205CD1F0" w14:textId="77777777" w:rsidR="004E32B0" w:rsidRPr="004226BE" w:rsidRDefault="004E32B0" w:rsidP="004E32B0">
      <w:pPr>
        <w:rPr>
          <w:rFonts w:ascii="Arial" w:hAnsi="Arial" w:cs="Arial"/>
          <w:b/>
          <w:sz w:val="22"/>
          <w:szCs w:val="22"/>
        </w:rPr>
      </w:pPr>
      <w:r w:rsidRPr="004226BE">
        <w:rPr>
          <w:rFonts w:ascii="Arial" w:hAnsi="Arial" w:cs="Arial"/>
          <w:b/>
          <w:sz w:val="22"/>
          <w:szCs w:val="22"/>
        </w:rPr>
        <w:t>Inclusion criteria:</w:t>
      </w:r>
    </w:p>
    <w:tbl>
      <w:tblPr>
        <w:tblW w:w="9356"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521"/>
        <w:gridCol w:w="2835"/>
      </w:tblGrid>
      <w:tr w:rsidR="004E32B0" w:rsidRPr="004226BE" w14:paraId="6E75221F" w14:textId="77777777" w:rsidTr="004E32B0">
        <w:trPr>
          <w:trHeight w:hRule="exact" w:val="510"/>
        </w:trPr>
        <w:tc>
          <w:tcPr>
            <w:tcW w:w="3485" w:type="pct"/>
            <w:tcBorders>
              <w:top w:val="single" w:sz="4" w:space="0" w:color="auto"/>
              <w:bottom w:val="single" w:sz="4" w:space="0" w:color="auto"/>
              <w:right w:val="single" w:sz="4" w:space="0" w:color="auto"/>
            </w:tcBorders>
            <w:vAlign w:val="center"/>
          </w:tcPr>
          <w:p w14:paraId="23EEAA53" w14:textId="77777777" w:rsidR="004E32B0" w:rsidRPr="004226BE" w:rsidRDefault="004E32B0" w:rsidP="004E32B0">
            <w:pPr>
              <w:pStyle w:val="CVTable"/>
              <w:spacing w:before="0" w:after="0"/>
              <w:jc w:val="left"/>
              <w:rPr>
                <w:b/>
              </w:rPr>
            </w:pPr>
            <w:r w:rsidRPr="004226BE">
              <w:rPr>
                <w:b/>
              </w:rPr>
              <w:t>Is the estimated age of the animal between 1 and 2 years:</w:t>
            </w:r>
          </w:p>
        </w:tc>
        <w:tc>
          <w:tcPr>
            <w:tcW w:w="1515" w:type="pct"/>
            <w:tcBorders>
              <w:top w:val="single" w:sz="4" w:space="0" w:color="auto"/>
              <w:left w:val="single" w:sz="4" w:space="0" w:color="auto"/>
              <w:bottom w:val="single" w:sz="4" w:space="0" w:color="auto"/>
            </w:tcBorders>
            <w:vAlign w:val="center"/>
          </w:tcPr>
          <w:p w14:paraId="1608E63B" w14:textId="77777777" w:rsidR="004E32B0" w:rsidRPr="004226BE" w:rsidRDefault="004E32B0" w:rsidP="004E32B0">
            <w:pPr>
              <w:pStyle w:val="CVTable"/>
              <w:spacing w:before="0" w:after="0"/>
              <w:jc w:val="left"/>
            </w:pPr>
            <w:r w:rsidRPr="004226BE">
              <w:sym w:font="Wingdings 2" w:char="F02A"/>
            </w:r>
            <w:r w:rsidRPr="004226BE">
              <w:t xml:space="preserve"> Yes       </w:t>
            </w:r>
            <w:r w:rsidRPr="004226BE">
              <w:sym w:font="Wingdings 2" w:char="F02A"/>
            </w:r>
            <w:r w:rsidRPr="004226BE">
              <w:t xml:space="preserve"> No </w:t>
            </w:r>
          </w:p>
        </w:tc>
      </w:tr>
      <w:tr w:rsidR="004E32B0" w:rsidRPr="004226BE" w14:paraId="03A528F7" w14:textId="77777777" w:rsidTr="004E32B0">
        <w:trPr>
          <w:trHeight w:hRule="exact" w:val="510"/>
        </w:trPr>
        <w:tc>
          <w:tcPr>
            <w:tcW w:w="3485" w:type="pct"/>
            <w:tcBorders>
              <w:top w:val="single" w:sz="4" w:space="0" w:color="auto"/>
              <w:bottom w:val="single" w:sz="4" w:space="0" w:color="auto"/>
              <w:right w:val="single" w:sz="4" w:space="0" w:color="auto"/>
            </w:tcBorders>
            <w:vAlign w:val="center"/>
          </w:tcPr>
          <w:p w14:paraId="1EAB0469" w14:textId="77777777" w:rsidR="004E32B0" w:rsidRPr="004226BE" w:rsidRDefault="004E32B0" w:rsidP="004E32B0">
            <w:pPr>
              <w:pStyle w:val="CVTable"/>
              <w:spacing w:before="0" w:after="0"/>
              <w:jc w:val="left"/>
              <w:rPr>
                <w:b/>
              </w:rPr>
            </w:pPr>
            <w:r w:rsidRPr="004226BE">
              <w:rPr>
                <w:b/>
              </w:rPr>
              <w:t xml:space="preserve">Has the animal not received treatment with a topical or systemic </w:t>
            </w:r>
            <w:proofErr w:type="spellStart"/>
            <w:r w:rsidRPr="004226BE">
              <w:rPr>
                <w:b/>
              </w:rPr>
              <w:t>acaricide</w:t>
            </w:r>
            <w:proofErr w:type="spellEnd"/>
            <w:r w:rsidRPr="004226BE">
              <w:rPr>
                <w:b/>
              </w:rPr>
              <w:t>/insecticide/anthelmintic for the last 2 weeks</w:t>
            </w:r>
          </w:p>
        </w:tc>
        <w:tc>
          <w:tcPr>
            <w:tcW w:w="1515" w:type="pct"/>
            <w:tcBorders>
              <w:top w:val="single" w:sz="4" w:space="0" w:color="auto"/>
              <w:left w:val="single" w:sz="4" w:space="0" w:color="auto"/>
              <w:bottom w:val="single" w:sz="4" w:space="0" w:color="auto"/>
            </w:tcBorders>
            <w:vAlign w:val="center"/>
          </w:tcPr>
          <w:p w14:paraId="21D50172" w14:textId="77777777" w:rsidR="004E32B0" w:rsidRPr="004226BE" w:rsidRDefault="004E32B0" w:rsidP="004E32B0">
            <w:pPr>
              <w:pStyle w:val="CVTable"/>
              <w:spacing w:before="0" w:after="0"/>
              <w:jc w:val="left"/>
            </w:pPr>
            <w:r w:rsidRPr="004226BE">
              <w:sym w:font="Wingdings 2" w:char="F02A"/>
            </w:r>
            <w:r w:rsidRPr="004226BE">
              <w:t xml:space="preserve"> Yes       </w:t>
            </w:r>
            <w:r w:rsidRPr="004226BE">
              <w:sym w:font="Wingdings 2" w:char="F02A"/>
            </w:r>
            <w:r w:rsidRPr="004226BE">
              <w:t xml:space="preserve"> No</w:t>
            </w:r>
          </w:p>
        </w:tc>
      </w:tr>
    </w:tbl>
    <w:p w14:paraId="72214832" w14:textId="77777777" w:rsidR="004E32B0" w:rsidRPr="004226BE" w:rsidRDefault="004E32B0" w:rsidP="004E32B0">
      <w:pPr>
        <w:rPr>
          <w:rFonts w:ascii="Arial" w:hAnsi="Arial" w:cs="Arial"/>
          <w:i/>
          <w:sz w:val="22"/>
          <w:szCs w:val="22"/>
        </w:rPr>
      </w:pPr>
      <w:r w:rsidRPr="004226BE">
        <w:rPr>
          <w:rFonts w:ascii="Arial" w:hAnsi="Arial" w:cs="Arial"/>
          <w:i/>
          <w:sz w:val="22"/>
          <w:szCs w:val="22"/>
        </w:rPr>
        <w:t>If all the above is answered YES, the animal may be included for sampling</w:t>
      </w:r>
    </w:p>
    <w:p w14:paraId="01DB9669" w14:textId="77777777" w:rsidR="004E32B0" w:rsidRPr="004226BE" w:rsidRDefault="004E32B0" w:rsidP="004E32B0">
      <w:pPr>
        <w:rPr>
          <w:rFonts w:ascii="Arial" w:hAnsi="Arial" w:cs="Arial"/>
          <w:sz w:val="22"/>
          <w:szCs w:val="22"/>
        </w:rPr>
      </w:pPr>
    </w:p>
    <w:p w14:paraId="6025F184" w14:textId="77777777" w:rsidR="004E32B0" w:rsidRPr="004226BE" w:rsidRDefault="004E32B0" w:rsidP="004E32B0">
      <w:pPr>
        <w:rPr>
          <w:rFonts w:ascii="Arial" w:hAnsi="Arial" w:cs="Arial"/>
          <w:b/>
          <w:sz w:val="22"/>
          <w:szCs w:val="22"/>
        </w:rPr>
      </w:pPr>
      <w:r w:rsidRPr="004226BE">
        <w:rPr>
          <w:rFonts w:ascii="Arial" w:hAnsi="Arial" w:cs="Arial"/>
          <w:b/>
          <w:sz w:val="22"/>
          <w:szCs w:val="22"/>
        </w:rPr>
        <w:t>Animal details:</w:t>
      </w:r>
    </w:p>
    <w:tbl>
      <w:tblPr>
        <w:tblW w:w="9356"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4A0" w:firstRow="1" w:lastRow="0" w:firstColumn="1" w:lastColumn="0" w:noHBand="0" w:noVBand="1"/>
      </w:tblPr>
      <w:tblGrid>
        <w:gridCol w:w="1517"/>
        <w:gridCol w:w="2169"/>
        <w:gridCol w:w="1559"/>
        <w:gridCol w:w="567"/>
        <w:gridCol w:w="567"/>
        <w:gridCol w:w="2268"/>
        <w:gridCol w:w="709"/>
      </w:tblGrid>
      <w:tr w:rsidR="004E32B0" w:rsidRPr="004226BE" w14:paraId="558EDA8C" w14:textId="77777777" w:rsidTr="004E32B0">
        <w:trPr>
          <w:trHeight w:val="510"/>
        </w:trPr>
        <w:tc>
          <w:tcPr>
            <w:tcW w:w="1517" w:type="dxa"/>
            <w:shd w:val="clear" w:color="auto" w:fill="auto"/>
            <w:vAlign w:val="center"/>
          </w:tcPr>
          <w:p w14:paraId="2AAF37B6" w14:textId="77777777" w:rsidR="004E32B0" w:rsidRPr="004226BE" w:rsidRDefault="004E32B0" w:rsidP="004E32B0">
            <w:pPr>
              <w:pStyle w:val="CVTable"/>
              <w:keepNext/>
              <w:spacing w:before="0" w:after="0"/>
              <w:jc w:val="left"/>
              <w:rPr>
                <w:b/>
              </w:rPr>
            </w:pPr>
            <w:r w:rsidRPr="004226BE">
              <w:rPr>
                <w:b/>
              </w:rPr>
              <w:t>Breed type:</w:t>
            </w:r>
          </w:p>
        </w:tc>
        <w:tc>
          <w:tcPr>
            <w:tcW w:w="7839" w:type="dxa"/>
            <w:gridSpan w:val="6"/>
            <w:shd w:val="clear" w:color="auto" w:fill="auto"/>
            <w:vAlign w:val="center"/>
          </w:tcPr>
          <w:p w14:paraId="1EF91B09" w14:textId="77777777" w:rsidR="004E32B0" w:rsidRPr="004226BE" w:rsidRDefault="004E32B0" w:rsidP="004E32B0">
            <w:pPr>
              <w:pStyle w:val="CVTable"/>
              <w:keepNext/>
              <w:spacing w:before="0" w:after="0"/>
              <w:ind w:right="-216"/>
              <w:jc w:val="left"/>
            </w:pPr>
          </w:p>
        </w:tc>
      </w:tr>
      <w:tr w:rsidR="004E32B0" w:rsidRPr="004226BE" w14:paraId="2843C032" w14:textId="77777777" w:rsidTr="004E32B0">
        <w:trPr>
          <w:trHeight w:val="510"/>
        </w:trPr>
        <w:tc>
          <w:tcPr>
            <w:tcW w:w="1517" w:type="dxa"/>
            <w:shd w:val="clear" w:color="auto" w:fill="auto"/>
            <w:vAlign w:val="center"/>
          </w:tcPr>
          <w:p w14:paraId="64630220" w14:textId="77777777" w:rsidR="004E32B0" w:rsidRPr="004226BE" w:rsidRDefault="004E32B0" w:rsidP="004E32B0">
            <w:pPr>
              <w:pStyle w:val="CVTable"/>
              <w:keepNext/>
              <w:spacing w:before="0" w:after="0"/>
              <w:jc w:val="left"/>
              <w:rPr>
                <w:b/>
              </w:rPr>
            </w:pPr>
            <w:r w:rsidRPr="004226BE">
              <w:rPr>
                <w:b/>
              </w:rPr>
              <w:t>Sex:</w:t>
            </w:r>
          </w:p>
        </w:tc>
        <w:tc>
          <w:tcPr>
            <w:tcW w:w="2169" w:type="dxa"/>
            <w:shd w:val="clear" w:color="auto" w:fill="auto"/>
            <w:vAlign w:val="center"/>
          </w:tcPr>
          <w:p w14:paraId="45557A97" w14:textId="77777777" w:rsidR="004E32B0" w:rsidRPr="004226BE" w:rsidRDefault="004E32B0" w:rsidP="004E32B0">
            <w:pPr>
              <w:pStyle w:val="CVTable"/>
              <w:keepNext/>
              <w:spacing w:before="0" w:after="0"/>
              <w:ind w:left="-23"/>
              <w:jc w:val="left"/>
            </w:pPr>
            <w:r w:rsidRPr="004226BE">
              <w:sym w:font="Wingdings 2" w:char="F02A"/>
            </w:r>
            <w:r w:rsidRPr="004226BE">
              <w:t xml:space="preserve"> Male       </w:t>
            </w:r>
            <w:r w:rsidRPr="004226BE">
              <w:sym w:font="Wingdings 2" w:char="F02A"/>
            </w:r>
            <w:r w:rsidRPr="004226BE">
              <w:t xml:space="preserve"> Female</w:t>
            </w:r>
          </w:p>
        </w:tc>
        <w:tc>
          <w:tcPr>
            <w:tcW w:w="1559" w:type="dxa"/>
            <w:shd w:val="clear" w:color="auto" w:fill="auto"/>
            <w:vAlign w:val="center"/>
          </w:tcPr>
          <w:p w14:paraId="7B4CBB15" w14:textId="77777777" w:rsidR="004E32B0" w:rsidRPr="004226BE" w:rsidRDefault="004E32B0" w:rsidP="004E32B0">
            <w:pPr>
              <w:pStyle w:val="CVTable"/>
              <w:keepNext/>
              <w:spacing w:before="0" w:after="0"/>
              <w:jc w:val="left"/>
              <w:rPr>
                <w:b/>
              </w:rPr>
            </w:pPr>
            <w:r w:rsidRPr="004226BE">
              <w:rPr>
                <w:b/>
              </w:rPr>
              <w:t>Body weight:</w:t>
            </w:r>
          </w:p>
        </w:tc>
        <w:tc>
          <w:tcPr>
            <w:tcW w:w="1134" w:type="dxa"/>
            <w:gridSpan w:val="2"/>
            <w:shd w:val="clear" w:color="auto" w:fill="auto"/>
            <w:vAlign w:val="center"/>
          </w:tcPr>
          <w:p w14:paraId="49B218BA" w14:textId="77777777" w:rsidR="004E32B0" w:rsidRPr="004226BE" w:rsidRDefault="004E32B0" w:rsidP="004E32B0">
            <w:pPr>
              <w:pStyle w:val="CVTable"/>
              <w:keepNext/>
              <w:spacing w:before="0" w:after="0"/>
              <w:ind w:right="-216"/>
              <w:jc w:val="left"/>
            </w:pPr>
            <w:r w:rsidRPr="004226BE">
              <w:t xml:space="preserve">             KG                          </w:t>
            </w:r>
          </w:p>
        </w:tc>
        <w:tc>
          <w:tcPr>
            <w:tcW w:w="2268" w:type="dxa"/>
            <w:shd w:val="clear" w:color="auto" w:fill="auto"/>
            <w:vAlign w:val="center"/>
          </w:tcPr>
          <w:p w14:paraId="506B7A66" w14:textId="77777777" w:rsidR="004E32B0" w:rsidRPr="004226BE" w:rsidRDefault="004E32B0" w:rsidP="004E32B0">
            <w:pPr>
              <w:pStyle w:val="CVTable"/>
              <w:keepNext/>
              <w:spacing w:before="0" w:after="0"/>
              <w:ind w:right="-216"/>
              <w:jc w:val="left"/>
              <w:rPr>
                <w:b/>
              </w:rPr>
            </w:pPr>
            <w:r w:rsidRPr="004226BE">
              <w:rPr>
                <w:b/>
              </w:rPr>
              <w:t>Body condition score:</w:t>
            </w:r>
          </w:p>
        </w:tc>
        <w:tc>
          <w:tcPr>
            <w:tcW w:w="709" w:type="dxa"/>
            <w:shd w:val="clear" w:color="auto" w:fill="auto"/>
            <w:vAlign w:val="center"/>
          </w:tcPr>
          <w:p w14:paraId="46438B4C" w14:textId="77777777" w:rsidR="004E32B0" w:rsidRPr="004226BE" w:rsidRDefault="004E32B0" w:rsidP="004E32B0">
            <w:pPr>
              <w:pStyle w:val="CVTable"/>
              <w:keepNext/>
              <w:spacing w:before="0" w:after="0"/>
              <w:ind w:right="-216"/>
              <w:jc w:val="left"/>
            </w:pPr>
          </w:p>
        </w:tc>
      </w:tr>
      <w:tr w:rsidR="004E32B0" w:rsidRPr="004226BE" w14:paraId="666A6BFC" w14:textId="77777777" w:rsidTr="004E32B0">
        <w:trPr>
          <w:trHeight w:val="510"/>
        </w:trPr>
        <w:tc>
          <w:tcPr>
            <w:tcW w:w="3686" w:type="dxa"/>
            <w:gridSpan w:val="2"/>
            <w:tcBorders>
              <w:top w:val="single" w:sz="4" w:space="0" w:color="auto"/>
              <w:bottom w:val="single" w:sz="4" w:space="0" w:color="auto"/>
              <w:right w:val="single" w:sz="4" w:space="0" w:color="auto"/>
            </w:tcBorders>
            <w:vAlign w:val="center"/>
          </w:tcPr>
          <w:p w14:paraId="4A3112FC" w14:textId="77777777" w:rsidR="004E32B0" w:rsidRPr="004226BE" w:rsidRDefault="004E32B0" w:rsidP="004E32B0">
            <w:pPr>
              <w:pStyle w:val="CVTable"/>
              <w:spacing w:before="0" w:after="0"/>
              <w:jc w:val="left"/>
              <w:rPr>
                <w:b/>
                <w:vertAlign w:val="superscript"/>
              </w:rPr>
            </w:pPr>
            <w:r w:rsidRPr="004226BE">
              <w:rPr>
                <w:b/>
              </w:rPr>
              <w:t>Pregnant or lactating?</w:t>
            </w:r>
          </w:p>
        </w:tc>
        <w:tc>
          <w:tcPr>
            <w:tcW w:w="5670" w:type="dxa"/>
            <w:gridSpan w:val="5"/>
            <w:tcBorders>
              <w:top w:val="single" w:sz="4" w:space="0" w:color="auto"/>
              <w:left w:val="single" w:sz="4" w:space="0" w:color="auto"/>
              <w:bottom w:val="single" w:sz="4" w:space="0" w:color="auto"/>
            </w:tcBorders>
            <w:vAlign w:val="center"/>
          </w:tcPr>
          <w:p w14:paraId="57B218B3" w14:textId="77777777" w:rsidR="004E32B0" w:rsidRPr="004226BE" w:rsidRDefault="004E32B0" w:rsidP="004E32B0">
            <w:pPr>
              <w:pStyle w:val="CVTable"/>
              <w:spacing w:before="0" w:after="0"/>
              <w:ind w:right="-216"/>
              <w:jc w:val="left"/>
            </w:pPr>
            <w:r w:rsidRPr="004226BE">
              <w:sym w:font="Wingdings 2" w:char="F02A"/>
            </w:r>
            <w:r w:rsidRPr="004226BE">
              <w:t xml:space="preserve"> Yes       </w:t>
            </w:r>
            <w:r w:rsidRPr="004226BE">
              <w:sym w:font="Wingdings 2" w:char="F02A"/>
            </w:r>
            <w:r w:rsidRPr="004226BE">
              <w:t xml:space="preserve"> No         </w:t>
            </w:r>
            <w:r w:rsidRPr="004226BE">
              <w:sym w:font="Wingdings 2" w:char="F02A"/>
            </w:r>
            <w:r w:rsidRPr="004226BE">
              <w:t xml:space="preserve"> Not applicable</w:t>
            </w:r>
          </w:p>
        </w:tc>
      </w:tr>
      <w:tr w:rsidR="004E32B0" w:rsidRPr="004226BE" w14:paraId="395A6733" w14:textId="77777777" w:rsidTr="004E32B0">
        <w:trPr>
          <w:trHeight w:val="510"/>
        </w:trPr>
        <w:tc>
          <w:tcPr>
            <w:tcW w:w="1517" w:type="dxa"/>
            <w:shd w:val="clear" w:color="auto" w:fill="auto"/>
            <w:vAlign w:val="center"/>
          </w:tcPr>
          <w:p w14:paraId="1BBD7E09" w14:textId="77777777" w:rsidR="004E32B0" w:rsidRPr="004226BE" w:rsidRDefault="004E32B0" w:rsidP="004E32B0">
            <w:pPr>
              <w:pStyle w:val="CVTable"/>
              <w:keepNext/>
              <w:spacing w:before="0" w:after="0"/>
              <w:jc w:val="left"/>
              <w:rPr>
                <w:b/>
              </w:rPr>
            </w:pPr>
            <w:r w:rsidRPr="004226BE">
              <w:rPr>
                <w:b/>
              </w:rPr>
              <w:t>Husbandry</w:t>
            </w:r>
          </w:p>
        </w:tc>
        <w:tc>
          <w:tcPr>
            <w:tcW w:w="7839" w:type="dxa"/>
            <w:gridSpan w:val="6"/>
            <w:shd w:val="clear" w:color="auto" w:fill="auto"/>
            <w:vAlign w:val="center"/>
          </w:tcPr>
          <w:p w14:paraId="4F98F0CA" w14:textId="77777777" w:rsidR="004E32B0" w:rsidRPr="004226BE" w:rsidRDefault="004E32B0" w:rsidP="004E32B0">
            <w:pPr>
              <w:pStyle w:val="CVTable"/>
              <w:keepNext/>
              <w:spacing w:before="0" w:after="0"/>
              <w:ind w:right="-216"/>
              <w:jc w:val="left"/>
            </w:pPr>
            <w:r w:rsidRPr="004226BE">
              <w:sym w:font="Wingdings 2" w:char="F02A"/>
            </w:r>
            <w:r w:rsidRPr="004226BE">
              <w:t xml:space="preserve"> Communal  </w:t>
            </w:r>
            <w:r w:rsidRPr="004226BE">
              <w:sym w:font="Wingdings 2" w:char="F02A"/>
            </w:r>
            <w:r w:rsidRPr="004226BE">
              <w:t xml:space="preserve"> Small trans </w:t>
            </w:r>
            <w:proofErr w:type="spellStart"/>
            <w:r w:rsidRPr="004226BE">
              <w:t>humance</w:t>
            </w:r>
            <w:proofErr w:type="spellEnd"/>
            <w:r w:rsidRPr="004226BE">
              <w:t xml:space="preserve">   </w:t>
            </w:r>
            <w:r w:rsidRPr="004226BE">
              <w:sym w:font="Wingdings 2" w:char="F02A"/>
            </w:r>
            <w:r w:rsidRPr="004226BE">
              <w:t xml:space="preserve"> Large trans </w:t>
            </w:r>
            <w:proofErr w:type="spellStart"/>
            <w:r w:rsidRPr="004226BE">
              <w:t>humance</w:t>
            </w:r>
            <w:proofErr w:type="spellEnd"/>
            <w:r w:rsidRPr="004226BE">
              <w:t xml:space="preserve">   </w:t>
            </w:r>
            <w:r w:rsidRPr="004226BE">
              <w:sym w:font="Wingdings 2" w:char="F02A"/>
            </w:r>
            <w:r w:rsidRPr="004226BE">
              <w:t xml:space="preserve"> Other</w:t>
            </w:r>
          </w:p>
        </w:tc>
      </w:tr>
      <w:tr w:rsidR="004E32B0" w:rsidRPr="004226BE" w14:paraId="1A34909A" w14:textId="77777777" w:rsidTr="004E32B0">
        <w:tblPrEx>
          <w:tblBorders>
            <w:insideH w:val="none" w:sz="0" w:space="0" w:color="auto"/>
            <w:insideV w:val="none" w:sz="0" w:space="0" w:color="auto"/>
          </w:tblBorders>
          <w:tblCellMar>
            <w:top w:w="0" w:type="dxa"/>
            <w:left w:w="108" w:type="dxa"/>
            <w:bottom w:w="0" w:type="dxa"/>
            <w:right w:w="108" w:type="dxa"/>
          </w:tblCellMar>
          <w:tblLook w:val="0000" w:firstRow="0" w:lastRow="0" w:firstColumn="0" w:lastColumn="0" w:noHBand="0" w:noVBand="0"/>
        </w:tblPrEx>
        <w:trPr>
          <w:trHeight w:hRule="exact" w:val="510"/>
        </w:trPr>
        <w:tc>
          <w:tcPr>
            <w:tcW w:w="5812" w:type="dxa"/>
            <w:gridSpan w:val="4"/>
            <w:tcBorders>
              <w:top w:val="single" w:sz="4" w:space="0" w:color="auto"/>
              <w:bottom w:val="single" w:sz="4" w:space="0" w:color="auto"/>
              <w:right w:val="single" w:sz="4" w:space="0" w:color="auto"/>
            </w:tcBorders>
            <w:vAlign w:val="center"/>
          </w:tcPr>
          <w:p w14:paraId="5C35E5FE" w14:textId="77777777" w:rsidR="004E32B0" w:rsidRPr="004226BE" w:rsidRDefault="004E32B0" w:rsidP="004E32B0">
            <w:pPr>
              <w:pStyle w:val="CVTable"/>
              <w:spacing w:before="0" w:after="0"/>
              <w:jc w:val="left"/>
              <w:rPr>
                <w:b/>
              </w:rPr>
            </w:pPr>
            <w:r w:rsidRPr="004226BE">
              <w:rPr>
                <w:b/>
              </w:rPr>
              <w:t>Has the animal been treated with any anti-parasitic drugs?</w:t>
            </w:r>
          </w:p>
        </w:tc>
        <w:tc>
          <w:tcPr>
            <w:tcW w:w="3544" w:type="dxa"/>
            <w:gridSpan w:val="3"/>
            <w:tcBorders>
              <w:top w:val="single" w:sz="4" w:space="0" w:color="auto"/>
              <w:left w:val="single" w:sz="4" w:space="0" w:color="auto"/>
              <w:bottom w:val="single" w:sz="4" w:space="0" w:color="auto"/>
            </w:tcBorders>
            <w:vAlign w:val="center"/>
          </w:tcPr>
          <w:p w14:paraId="1AC532A4" w14:textId="77777777" w:rsidR="004E32B0" w:rsidRPr="004226BE" w:rsidRDefault="004E32B0" w:rsidP="004E32B0">
            <w:pPr>
              <w:pStyle w:val="CVTable"/>
              <w:spacing w:before="0" w:after="0"/>
              <w:jc w:val="left"/>
            </w:pPr>
            <w:r w:rsidRPr="004226BE">
              <w:sym w:font="Wingdings 2" w:char="F02A"/>
            </w:r>
            <w:r w:rsidRPr="004226BE">
              <w:t xml:space="preserve"> Yes                 </w:t>
            </w:r>
            <w:r w:rsidRPr="004226BE">
              <w:sym w:font="Wingdings 2" w:char="F02A"/>
            </w:r>
            <w:r w:rsidRPr="004226BE">
              <w:t xml:space="preserve"> No </w:t>
            </w:r>
          </w:p>
        </w:tc>
      </w:tr>
      <w:tr w:rsidR="004E32B0" w:rsidRPr="004226BE" w14:paraId="14904664" w14:textId="77777777" w:rsidTr="004E32B0">
        <w:tblPrEx>
          <w:tblBorders>
            <w:insideH w:val="none" w:sz="0" w:space="0" w:color="auto"/>
            <w:insideV w:val="none" w:sz="0" w:space="0" w:color="auto"/>
          </w:tblBorders>
          <w:tblCellMar>
            <w:top w:w="0" w:type="dxa"/>
            <w:left w:w="108" w:type="dxa"/>
            <w:bottom w:w="0" w:type="dxa"/>
            <w:right w:w="108" w:type="dxa"/>
          </w:tblCellMar>
          <w:tblLook w:val="0000" w:firstRow="0" w:lastRow="0" w:firstColumn="0" w:lastColumn="0" w:noHBand="0" w:noVBand="0"/>
        </w:tblPrEx>
        <w:trPr>
          <w:trHeight w:hRule="exact" w:val="510"/>
        </w:trPr>
        <w:tc>
          <w:tcPr>
            <w:tcW w:w="5812" w:type="dxa"/>
            <w:gridSpan w:val="4"/>
            <w:tcBorders>
              <w:top w:val="single" w:sz="4" w:space="0" w:color="auto"/>
              <w:bottom w:val="single" w:sz="4" w:space="0" w:color="auto"/>
              <w:right w:val="single" w:sz="4" w:space="0" w:color="auto"/>
            </w:tcBorders>
            <w:vAlign w:val="center"/>
          </w:tcPr>
          <w:p w14:paraId="6D9C214F" w14:textId="77777777" w:rsidR="004E32B0" w:rsidRPr="004226BE" w:rsidRDefault="004E32B0" w:rsidP="004E32B0">
            <w:pPr>
              <w:pStyle w:val="CVTable"/>
              <w:spacing w:before="0" w:after="0"/>
              <w:jc w:val="left"/>
              <w:rPr>
                <w:b/>
              </w:rPr>
            </w:pPr>
            <w:r w:rsidRPr="004226BE">
              <w:rPr>
                <w:b/>
              </w:rPr>
              <w:t xml:space="preserve">If YES, approximate time from last treatment: </w:t>
            </w:r>
          </w:p>
        </w:tc>
        <w:tc>
          <w:tcPr>
            <w:tcW w:w="3544" w:type="dxa"/>
            <w:gridSpan w:val="3"/>
            <w:tcBorders>
              <w:top w:val="single" w:sz="4" w:space="0" w:color="auto"/>
              <w:left w:val="single" w:sz="4" w:space="0" w:color="auto"/>
              <w:bottom w:val="single" w:sz="4" w:space="0" w:color="auto"/>
            </w:tcBorders>
            <w:vAlign w:val="center"/>
          </w:tcPr>
          <w:p w14:paraId="19B6CAD6" w14:textId="77777777" w:rsidR="004E32B0" w:rsidRPr="004226BE" w:rsidRDefault="004E32B0" w:rsidP="004E32B0">
            <w:pPr>
              <w:pStyle w:val="CVTable"/>
              <w:spacing w:before="0" w:after="0"/>
              <w:jc w:val="left"/>
            </w:pPr>
            <w:r w:rsidRPr="004226BE">
              <w:t xml:space="preserve">                           weeks</w:t>
            </w:r>
          </w:p>
        </w:tc>
      </w:tr>
      <w:tr w:rsidR="004E32B0" w:rsidRPr="004226BE" w14:paraId="2ACC141F" w14:textId="77777777" w:rsidTr="004E32B0">
        <w:tblPrEx>
          <w:tblBorders>
            <w:insideH w:val="none" w:sz="0" w:space="0" w:color="auto"/>
            <w:insideV w:val="none" w:sz="0" w:space="0" w:color="auto"/>
          </w:tblBorders>
          <w:tblCellMar>
            <w:top w:w="0" w:type="dxa"/>
            <w:left w:w="108" w:type="dxa"/>
            <w:bottom w:w="0" w:type="dxa"/>
            <w:right w:w="108" w:type="dxa"/>
          </w:tblCellMar>
          <w:tblLook w:val="0000" w:firstRow="0" w:lastRow="0" w:firstColumn="0" w:lastColumn="0" w:noHBand="0" w:noVBand="0"/>
        </w:tblPrEx>
        <w:trPr>
          <w:trHeight w:hRule="exact" w:val="510"/>
        </w:trPr>
        <w:tc>
          <w:tcPr>
            <w:tcW w:w="5812" w:type="dxa"/>
            <w:gridSpan w:val="4"/>
            <w:tcBorders>
              <w:top w:val="single" w:sz="4" w:space="0" w:color="auto"/>
              <w:bottom w:val="single" w:sz="4" w:space="0" w:color="auto"/>
              <w:right w:val="single" w:sz="4" w:space="0" w:color="auto"/>
            </w:tcBorders>
            <w:vAlign w:val="center"/>
          </w:tcPr>
          <w:p w14:paraId="7DE92B36" w14:textId="77777777" w:rsidR="004E32B0" w:rsidRPr="004226BE" w:rsidRDefault="004E32B0" w:rsidP="004E32B0">
            <w:pPr>
              <w:pStyle w:val="CVTable"/>
              <w:spacing w:before="0" w:after="0"/>
              <w:jc w:val="left"/>
              <w:rPr>
                <w:b/>
              </w:rPr>
            </w:pPr>
            <w:r w:rsidRPr="004226BE">
              <w:rPr>
                <w:b/>
              </w:rPr>
              <w:t>Name of product:</w:t>
            </w:r>
          </w:p>
        </w:tc>
        <w:tc>
          <w:tcPr>
            <w:tcW w:w="3544" w:type="dxa"/>
            <w:gridSpan w:val="3"/>
            <w:tcBorders>
              <w:top w:val="single" w:sz="4" w:space="0" w:color="auto"/>
              <w:left w:val="single" w:sz="4" w:space="0" w:color="auto"/>
              <w:bottom w:val="single" w:sz="4" w:space="0" w:color="auto"/>
            </w:tcBorders>
            <w:vAlign w:val="center"/>
          </w:tcPr>
          <w:p w14:paraId="752BC25B" w14:textId="77777777" w:rsidR="004E32B0" w:rsidRPr="004226BE" w:rsidRDefault="004E32B0" w:rsidP="004E32B0">
            <w:pPr>
              <w:pStyle w:val="CVTable"/>
              <w:spacing w:before="0" w:after="0"/>
              <w:jc w:val="left"/>
            </w:pPr>
            <w:r w:rsidRPr="004226BE">
              <w:t xml:space="preserve"> </w:t>
            </w:r>
            <w:r w:rsidRPr="004226BE">
              <w:sym w:font="Wingdings 2" w:char="F02A"/>
            </w:r>
            <w:r w:rsidRPr="004226BE">
              <w:t xml:space="preserve"> Unknown</w:t>
            </w:r>
          </w:p>
        </w:tc>
      </w:tr>
    </w:tbl>
    <w:p w14:paraId="722CB4DD" w14:textId="77777777" w:rsidR="004E32B0" w:rsidRPr="004226BE" w:rsidRDefault="004E32B0" w:rsidP="004E32B0">
      <w:pPr>
        <w:rPr>
          <w:rFonts w:ascii="Arial" w:hAnsi="Arial" w:cs="Arial"/>
          <w:sz w:val="22"/>
          <w:szCs w:val="22"/>
        </w:rPr>
      </w:pPr>
    </w:p>
    <w:tbl>
      <w:tblPr>
        <w:tblW w:w="93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6203"/>
      </w:tblGrid>
      <w:tr w:rsidR="004E32B0" w:rsidRPr="004226BE" w14:paraId="1D43D496" w14:textId="77777777" w:rsidTr="004E32B0">
        <w:trPr>
          <w:cantSplit/>
          <w:trHeight w:hRule="exact" w:val="695"/>
        </w:trPr>
        <w:tc>
          <w:tcPr>
            <w:tcW w:w="3119" w:type="dxa"/>
            <w:vAlign w:val="center"/>
          </w:tcPr>
          <w:p w14:paraId="382366B1" w14:textId="77777777" w:rsidR="004E32B0" w:rsidRPr="004226BE" w:rsidRDefault="004E32B0" w:rsidP="004E32B0">
            <w:pPr>
              <w:ind w:right="219"/>
              <w:rPr>
                <w:rFonts w:ascii="Arial" w:hAnsi="Arial" w:cs="Arial"/>
                <w:b/>
                <w:bCs/>
                <w:color w:val="000000"/>
                <w:sz w:val="20"/>
                <w:szCs w:val="20"/>
              </w:rPr>
            </w:pPr>
            <w:r w:rsidRPr="004226BE">
              <w:rPr>
                <w:rFonts w:ascii="Arial" w:hAnsi="Arial" w:cs="Arial"/>
                <w:b/>
                <w:bCs/>
                <w:color w:val="000000"/>
                <w:sz w:val="20"/>
                <w:szCs w:val="20"/>
              </w:rPr>
              <w:t>Form completed by:</w:t>
            </w:r>
          </w:p>
        </w:tc>
        <w:tc>
          <w:tcPr>
            <w:tcW w:w="6203" w:type="dxa"/>
            <w:vAlign w:val="center"/>
          </w:tcPr>
          <w:p w14:paraId="41275710" w14:textId="77777777" w:rsidR="004E32B0" w:rsidRPr="004226BE" w:rsidRDefault="004E32B0" w:rsidP="004E32B0">
            <w:pPr>
              <w:ind w:left="-94" w:firstLine="94"/>
              <w:rPr>
                <w:rFonts w:ascii="Arial" w:hAnsi="Arial" w:cs="Arial"/>
                <w:bCs/>
                <w:color w:val="000000"/>
                <w:sz w:val="20"/>
                <w:szCs w:val="20"/>
              </w:rPr>
            </w:pPr>
            <w:r w:rsidRPr="004226BE">
              <w:rPr>
                <w:rFonts w:ascii="Arial" w:hAnsi="Arial" w:cs="Arial"/>
                <w:bCs/>
                <w:color w:val="000000"/>
                <w:sz w:val="20"/>
                <w:szCs w:val="20"/>
              </w:rPr>
              <w:t>Initial:                                         Date:</w:t>
            </w:r>
          </w:p>
        </w:tc>
      </w:tr>
    </w:tbl>
    <w:p w14:paraId="5EB9B85C" w14:textId="4E3F34D1" w:rsidR="00B65022" w:rsidRPr="004226BE" w:rsidRDefault="00B65022"/>
    <w:tbl>
      <w:tblPr>
        <w:tblW w:w="936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34"/>
        <w:gridCol w:w="8226"/>
      </w:tblGrid>
      <w:tr w:rsidR="00CB0872" w:rsidRPr="004226BE" w14:paraId="20E0E6F9" w14:textId="77777777" w:rsidTr="00784B42">
        <w:trPr>
          <w:cantSplit/>
          <w:trHeight w:hRule="exact" w:val="680"/>
        </w:trPr>
        <w:tc>
          <w:tcPr>
            <w:tcW w:w="1134" w:type="dxa"/>
            <w:tcBorders>
              <w:top w:val="single" w:sz="12" w:space="0" w:color="auto"/>
              <w:left w:val="single" w:sz="12" w:space="0" w:color="auto"/>
              <w:bottom w:val="single" w:sz="12" w:space="0" w:color="auto"/>
              <w:right w:val="single" w:sz="4" w:space="0" w:color="auto"/>
            </w:tcBorders>
            <w:vAlign w:val="center"/>
            <w:hideMark/>
          </w:tcPr>
          <w:p w14:paraId="3262326C" w14:textId="1C7A0CB5" w:rsidR="00CB0872" w:rsidRPr="004226BE" w:rsidRDefault="00CB0872" w:rsidP="00784B42">
            <w:pPr>
              <w:jc w:val="center"/>
              <w:rPr>
                <w:rFonts w:ascii="Arial" w:hAnsi="Arial" w:cs="Arial"/>
                <w:b/>
                <w:sz w:val="22"/>
                <w:szCs w:val="22"/>
              </w:rPr>
            </w:pPr>
            <w:r w:rsidRPr="004226BE">
              <w:rPr>
                <w:rFonts w:ascii="Arial" w:hAnsi="Arial" w:cs="Arial"/>
              </w:rPr>
              <w:lastRenderedPageBreak/>
              <w:br w:type="page"/>
            </w:r>
            <w:r w:rsidRPr="004226BE">
              <w:rPr>
                <w:rFonts w:ascii="Arial" w:hAnsi="Arial" w:cs="Arial"/>
                <w:b/>
                <w:sz w:val="22"/>
                <w:szCs w:val="22"/>
              </w:rPr>
              <w:t xml:space="preserve">DCF </w:t>
            </w:r>
            <w:r w:rsidR="00D63EC1" w:rsidRPr="004226BE">
              <w:rPr>
                <w:rFonts w:ascii="Arial" w:hAnsi="Arial" w:cs="Arial"/>
                <w:b/>
                <w:sz w:val="22"/>
                <w:szCs w:val="22"/>
              </w:rPr>
              <w:t>2</w:t>
            </w:r>
          </w:p>
        </w:tc>
        <w:tc>
          <w:tcPr>
            <w:tcW w:w="8226" w:type="dxa"/>
            <w:tcBorders>
              <w:top w:val="single" w:sz="12" w:space="0" w:color="auto"/>
              <w:left w:val="single" w:sz="4" w:space="0" w:color="auto"/>
              <w:bottom w:val="single" w:sz="12" w:space="0" w:color="auto"/>
              <w:right w:val="single" w:sz="12" w:space="0" w:color="auto"/>
            </w:tcBorders>
            <w:vAlign w:val="center"/>
            <w:hideMark/>
          </w:tcPr>
          <w:p w14:paraId="7C353937" w14:textId="77777777" w:rsidR="00CB0872" w:rsidRPr="004226BE" w:rsidRDefault="00CB0872" w:rsidP="00784B42">
            <w:pPr>
              <w:jc w:val="center"/>
              <w:rPr>
                <w:rFonts w:ascii="Arial" w:hAnsi="Arial" w:cs="Arial"/>
                <w:sz w:val="22"/>
                <w:szCs w:val="22"/>
              </w:rPr>
            </w:pPr>
            <w:r w:rsidRPr="004226BE">
              <w:rPr>
                <w:rFonts w:ascii="Arial" w:hAnsi="Arial" w:cs="Arial"/>
                <w:b/>
                <w:sz w:val="22"/>
                <w:szCs w:val="22"/>
              </w:rPr>
              <w:t>TICK IDENTIFICATION</w:t>
            </w:r>
          </w:p>
        </w:tc>
      </w:tr>
    </w:tbl>
    <w:p w14:paraId="6F0998D3" w14:textId="697FCD34" w:rsidR="00CB0872" w:rsidRPr="004226BE" w:rsidRDefault="00CB0872" w:rsidP="000302E6">
      <w:pPr>
        <w:tabs>
          <w:tab w:val="left" w:pos="3969"/>
        </w:tabs>
        <w:spacing w:before="40"/>
        <w:rPr>
          <w:rFonts w:cs="Arial"/>
        </w:rPr>
      </w:pPr>
      <w:r w:rsidRPr="004226BE">
        <w:rPr>
          <w:rFonts w:cs="Arial"/>
        </w:rPr>
        <w:t>Time</w:t>
      </w:r>
      <w:r w:rsidR="000302E6" w:rsidRPr="004226BE">
        <w:rPr>
          <w:rFonts w:cs="Arial"/>
        </w:rPr>
        <w:t xml:space="preserve"> = 24 hour clock</w:t>
      </w:r>
      <w:r w:rsidR="000302E6" w:rsidRPr="004226BE">
        <w:rPr>
          <w:rFonts w:cs="Arial"/>
        </w:rPr>
        <w:tab/>
      </w:r>
      <w:r w:rsidR="000302E6" w:rsidRPr="004226BE">
        <w:rPr>
          <w:rFonts w:cs="Arial"/>
        </w:rPr>
        <w:tab/>
      </w:r>
      <w:r w:rsidR="000302E6" w:rsidRPr="004226BE">
        <w:rPr>
          <w:rFonts w:cs="Arial"/>
        </w:rPr>
        <w:tab/>
      </w:r>
      <w:r w:rsidR="000302E6" w:rsidRPr="004226BE">
        <w:rPr>
          <w:rFonts w:cs="Arial"/>
        </w:rPr>
        <w:tab/>
      </w:r>
      <w:r w:rsidR="000302E6" w:rsidRPr="004226BE">
        <w:rPr>
          <w:rFonts w:cs="Arial"/>
        </w:rPr>
        <w:tab/>
        <w:t xml:space="preserve">    </w:t>
      </w:r>
      <w:r w:rsidRPr="004226BE">
        <w:rPr>
          <w:rFonts w:cs="Arial"/>
        </w:rPr>
        <w:t xml:space="preserve">Date format </w:t>
      </w:r>
      <w:proofErr w:type="spellStart"/>
      <w:r w:rsidRPr="004226BE">
        <w:rPr>
          <w:rFonts w:cs="Arial"/>
        </w:rPr>
        <w:t>dd</w:t>
      </w:r>
      <w:proofErr w:type="spellEnd"/>
      <w:r w:rsidRPr="004226BE">
        <w:rPr>
          <w:rFonts w:cs="Arial"/>
        </w:rPr>
        <w:t>/mmm/</w:t>
      </w:r>
      <w:proofErr w:type="spellStart"/>
      <w:r w:rsidRPr="004226BE">
        <w:rPr>
          <w:rFonts w:cs="Arial"/>
        </w:rPr>
        <w:t>yyyy</w:t>
      </w:r>
      <w:proofErr w:type="spellEnd"/>
    </w:p>
    <w:p w14:paraId="5E38C399" w14:textId="77777777" w:rsidR="00CB0872" w:rsidRPr="004226BE" w:rsidRDefault="00CB0872" w:rsidP="00CB0872">
      <w:pPr>
        <w:tabs>
          <w:tab w:val="left" w:pos="3969"/>
          <w:tab w:val="left" w:pos="6804"/>
        </w:tabs>
        <w:spacing w:before="40"/>
        <w:rPr>
          <w:rFonts w:cs="Arial"/>
          <w:sz w:val="10"/>
          <w:szCs w:val="10"/>
        </w:rPr>
      </w:pPr>
    </w:p>
    <w:tbl>
      <w:tblPr>
        <w:tblW w:w="9356"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593"/>
        <w:gridCol w:w="2611"/>
        <w:gridCol w:w="1046"/>
        <w:gridCol w:w="1027"/>
        <w:gridCol w:w="1027"/>
        <w:gridCol w:w="1027"/>
        <w:gridCol w:w="1025"/>
      </w:tblGrid>
      <w:tr w:rsidR="00CB0872" w:rsidRPr="004226BE" w14:paraId="7D1253F5" w14:textId="77777777" w:rsidTr="00784B42">
        <w:trPr>
          <w:trHeight w:hRule="exact" w:val="454"/>
        </w:trPr>
        <w:tc>
          <w:tcPr>
            <w:tcW w:w="851" w:type="pct"/>
            <w:tcBorders>
              <w:top w:val="single" w:sz="4" w:space="0" w:color="auto"/>
              <w:bottom w:val="single" w:sz="4" w:space="0" w:color="auto"/>
              <w:right w:val="single" w:sz="4" w:space="0" w:color="auto"/>
            </w:tcBorders>
            <w:vAlign w:val="center"/>
          </w:tcPr>
          <w:p w14:paraId="42B4A29E" w14:textId="77777777" w:rsidR="00CB0872" w:rsidRPr="004226BE" w:rsidRDefault="00CB0872" w:rsidP="00784B42">
            <w:pPr>
              <w:pStyle w:val="CVTable"/>
              <w:spacing w:before="0" w:after="0"/>
              <w:jc w:val="left"/>
              <w:rPr>
                <w:b/>
              </w:rPr>
            </w:pPr>
            <w:r w:rsidRPr="004226BE">
              <w:rPr>
                <w:b/>
              </w:rPr>
              <w:t>Sample ID:</w:t>
            </w:r>
          </w:p>
        </w:tc>
        <w:tc>
          <w:tcPr>
            <w:tcW w:w="1395" w:type="pct"/>
            <w:tcBorders>
              <w:top w:val="single" w:sz="4" w:space="0" w:color="auto"/>
              <w:left w:val="single" w:sz="4" w:space="0" w:color="auto"/>
              <w:bottom w:val="single" w:sz="4" w:space="0" w:color="auto"/>
            </w:tcBorders>
            <w:vAlign w:val="center"/>
          </w:tcPr>
          <w:p w14:paraId="26CF5FAA" w14:textId="77777777" w:rsidR="00CB0872" w:rsidRPr="004226BE" w:rsidRDefault="00CB0872" w:rsidP="00784B42">
            <w:pPr>
              <w:pStyle w:val="CVTable"/>
              <w:spacing w:before="0" w:after="0"/>
              <w:jc w:val="left"/>
              <w:rPr>
                <w:b/>
              </w:rPr>
            </w:pPr>
            <w:r w:rsidRPr="004226BE">
              <w:rPr>
                <w:b/>
              </w:rPr>
              <w:t xml:space="preserve">BN -         -          -              </w:t>
            </w:r>
          </w:p>
        </w:tc>
        <w:tc>
          <w:tcPr>
            <w:tcW w:w="559" w:type="pct"/>
            <w:tcBorders>
              <w:top w:val="single" w:sz="4" w:space="0" w:color="auto"/>
              <w:left w:val="single" w:sz="4" w:space="0" w:color="auto"/>
              <w:bottom w:val="single" w:sz="4" w:space="0" w:color="auto"/>
            </w:tcBorders>
            <w:vAlign w:val="center"/>
          </w:tcPr>
          <w:p w14:paraId="7C95D58B" w14:textId="77777777" w:rsidR="00CB0872" w:rsidRPr="004226BE" w:rsidRDefault="00CB0872" w:rsidP="00784B42">
            <w:pPr>
              <w:pStyle w:val="CVTable"/>
              <w:spacing w:before="0" w:after="0"/>
              <w:jc w:val="left"/>
              <w:rPr>
                <w:b/>
              </w:rPr>
            </w:pPr>
            <w:r w:rsidRPr="004226BE">
              <w:rPr>
                <w:b/>
              </w:rPr>
              <w:t>Visit#:</w:t>
            </w:r>
          </w:p>
        </w:tc>
        <w:tc>
          <w:tcPr>
            <w:tcW w:w="549" w:type="pct"/>
            <w:tcBorders>
              <w:top w:val="single" w:sz="4" w:space="0" w:color="auto"/>
              <w:left w:val="single" w:sz="4" w:space="0" w:color="auto"/>
              <w:bottom w:val="single" w:sz="4" w:space="0" w:color="auto"/>
            </w:tcBorders>
            <w:vAlign w:val="center"/>
          </w:tcPr>
          <w:p w14:paraId="1B2E3F11" w14:textId="77777777" w:rsidR="00CB0872" w:rsidRPr="004226BE" w:rsidRDefault="00CB0872" w:rsidP="00784B42">
            <w:pPr>
              <w:jc w:val="center"/>
              <w:rPr>
                <w:rFonts w:ascii="Arial" w:hAnsi="Arial" w:cs="Arial"/>
                <w:sz w:val="20"/>
                <w:szCs w:val="20"/>
              </w:rPr>
            </w:pPr>
            <w:r w:rsidRPr="004226BE">
              <w:rPr>
                <w:rFonts w:ascii="Arial" w:hAnsi="Arial" w:cs="Arial"/>
                <w:sz w:val="20"/>
                <w:szCs w:val="20"/>
              </w:rPr>
              <w:t>Visit 1</w:t>
            </w:r>
          </w:p>
        </w:tc>
        <w:tc>
          <w:tcPr>
            <w:tcW w:w="549" w:type="pct"/>
            <w:tcBorders>
              <w:top w:val="single" w:sz="4" w:space="0" w:color="auto"/>
              <w:left w:val="single" w:sz="4" w:space="0" w:color="auto"/>
              <w:bottom w:val="single" w:sz="4" w:space="0" w:color="auto"/>
            </w:tcBorders>
            <w:vAlign w:val="center"/>
          </w:tcPr>
          <w:p w14:paraId="58363588" w14:textId="77777777" w:rsidR="00CB0872" w:rsidRPr="004226BE" w:rsidRDefault="00CB0872" w:rsidP="00784B42">
            <w:pPr>
              <w:jc w:val="center"/>
              <w:rPr>
                <w:rFonts w:ascii="Arial" w:hAnsi="Arial" w:cs="Arial"/>
                <w:sz w:val="20"/>
                <w:szCs w:val="20"/>
              </w:rPr>
            </w:pPr>
            <w:r w:rsidRPr="004226BE">
              <w:rPr>
                <w:rFonts w:ascii="Arial" w:hAnsi="Arial" w:cs="Arial"/>
                <w:sz w:val="20"/>
                <w:szCs w:val="20"/>
              </w:rPr>
              <w:t>Visit 2</w:t>
            </w:r>
          </w:p>
        </w:tc>
        <w:tc>
          <w:tcPr>
            <w:tcW w:w="549" w:type="pct"/>
            <w:tcBorders>
              <w:top w:val="single" w:sz="4" w:space="0" w:color="auto"/>
              <w:left w:val="single" w:sz="4" w:space="0" w:color="auto"/>
              <w:bottom w:val="single" w:sz="4" w:space="0" w:color="auto"/>
            </w:tcBorders>
            <w:vAlign w:val="center"/>
          </w:tcPr>
          <w:p w14:paraId="32B091C0" w14:textId="77777777" w:rsidR="00CB0872" w:rsidRPr="004226BE" w:rsidRDefault="00CB0872" w:rsidP="00784B42">
            <w:pPr>
              <w:jc w:val="center"/>
              <w:rPr>
                <w:rFonts w:ascii="Arial" w:hAnsi="Arial" w:cs="Arial"/>
                <w:sz w:val="20"/>
                <w:szCs w:val="20"/>
              </w:rPr>
            </w:pPr>
            <w:r w:rsidRPr="004226BE">
              <w:rPr>
                <w:rFonts w:ascii="Arial" w:hAnsi="Arial" w:cs="Arial"/>
                <w:sz w:val="20"/>
                <w:szCs w:val="20"/>
              </w:rPr>
              <w:t>Visit 3</w:t>
            </w:r>
          </w:p>
        </w:tc>
        <w:tc>
          <w:tcPr>
            <w:tcW w:w="548" w:type="pct"/>
            <w:tcBorders>
              <w:top w:val="single" w:sz="4" w:space="0" w:color="auto"/>
              <w:left w:val="single" w:sz="4" w:space="0" w:color="auto"/>
              <w:bottom w:val="single" w:sz="4" w:space="0" w:color="auto"/>
            </w:tcBorders>
            <w:vAlign w:val="center"/>
          </w:tcPr>
          <w:p w14:paraId="3AD44971" w14:textId="77777777" w:rsidR="00CB0872" w:rsidRPr="004226BE" w:rsidRDefault="00CB0872" w:rsidP="00784B42">
            <w:pPr>
              <w:jc w:val="center"/>
              <w:rPr>
                <w:rFonts w:ascii="Arial" w:hAnsi="Arial" w:cs="Arial"/>
                <w:sz w:val="20"/>
                <w:szCs w:val="20"/>
              </w:rPr>
            </w:pPr>
            <w:r w:rsidRPr="004226BE">
              <w:rPr>
                <w:rFonts w:ascii="Arial" w:hAnsi="Arial" w:cs="Arial"/>
                <w:sz w:val="20"/>
                <w:szCs w:val="20"/>
              </w:rPr>
              <w:t>Visit 4</w:t>
            </w:r>
          </w:p>
        </w:tc>
      </w:tr>
    </w:tbl>
    <w:p w14:paraId="432BCB06" w14:textId="77777777" w:rsidR="00CB0872" w:rsidRPr="004226BE" w:rsidRDefault="00CB0872" w:rsidP="00CB0872">
      <w:pPr>
        <w:pStyle w:val="CVBody"/>
        <w:spacing w:before="0" w:after="0" w:line="240" w:lineRule="auto"/>
        <w:rPr>
          <w:b/>
          <w:sz w:val="8"/>
          <w:szCs w:val="8"/>
        </w:rPr>
      </w:pPr>
    </w:p>
    <w:p w14:paraId="02188A1D" w14:textId="77777777" w:rsidR="00CB0872" w:rsidRPr="004226BE" w:rsidRDefault="00CB0872" w:rsidP="00CB0872">
      <w:pPr>
        <w:pStyle w:val="CVBody"/>
        <w:spacing w:before="0" w:after="0" w:line="240" w:lineRule="auto"/>
        <w:rPr>
          <w:b/>
          <w:sz w:val="24"/>
        </w:rPr>
      </w:pPr>
    </w:p>
    <w:p w14:paraId="0277215A" w14:textId="77777777" w:rsidR="00CB0872" w:rsidRPr="004226BE" w:rsidRDefault="00CB0872" w:rsidP="00CB0872">
      <w:pPr>
        <w:pStyle w:val="CVBody"/>
        <w:spacing w:before="0" w:after="0" w:line="240" w:lineRule="auto"/>
        <w:rPr>
          <w:b/>
          <w:sz w:val="24"/>
        </w:rPr>
      </w:pPr>
      <w:r w:rsidRPr="004226BE">
        <w:rPr>
          <w:b/>
          <w:sz w:val="24"/>
        </w:rPr>
        <w:t>Tick identification:</w:t>
      </w:r>
    </w:p>
    <w:p w14:paraId="2F47309F" w14:textId="77777777" w:rsidR="00CB0872" w:rsidRPr="004226BE" w:rsidRDefault="00CB0872" w:rsidP="00CB0872">
      <w:pPr>
        <w:pStyle w:val="CVBody"/>
        <w:spacing w:before="0" w:after="0" w:line="240" w:lineRule="auto"/>
        <w:rPr>
          <w:b/>
          <w:sz w:val="24"/>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327"/>
        <w:gridCol w:w="981"/>
        <w:gridCol w:w="4783"/>
        <w:gridCol w:w="1402"/>
      </w:tblGrid>
      <w:tr w:rsidR="00CB0872" w:rsidRPr="004226BE" w14:paraId="538F065E" w14:textId="77777777" w:rsidTr="000302E6">
        <w:tc>
          <w:tcPr>
            <w:tcW w:w="2327" w:type="dxa"/>
            <w:shd w:val="clear" w:color="auto" w:fill="auto"/>
          </w:tcPr>
          <w:p w14:paraId="592113B4" w14:textId="77777777" w:rsidR="00CB0872" w:rsidRPr="004226BE" w:rsidRDefault="00CB0872" w:rsidP="00784B42">
            <w:pPr>
              <w:pStyle w:val="CVBody"/>
              <w:keepNext/>
              <w:spacing w:before="0" w:after="0" w:line="240" w:lineRule="auto"/>
              <w:rPr>
                <w:b/>
                <w:sz w:val="16"/>
                <w:szCs w:val="16"/>
              </w:rPr>
            </w:pPr>
            <w:r w:rsidRPr="004226BE">
              <w:rPr>
                <w:b/>
                <w:sz w:val="16"/>
                <w:szCs w:val="16"/>
              </w:rPr>
              <w:t>Species</w:t>
            </w:r>
            <w:r w:rsidRPr="004226BE">
              <w:rPr>
                <w:b/>
                <w:sz w:val="16"/>
                <w:szCs w:val="16"/>
                <w:vertAlign w:val="superscript"/>
              </w:rPr>
              <w:t>1</w:t>
            </w:r>
          </w:p>
        </w:tc>
        <w:tc>
          <w:tcPr>
            <w:tcW w:w="981" w:type="dxa"/>
            <w:shd w:val="clear" w:color="auto" w:fill="auto"/>
          </w:tcPr>
          <w:p w14:paraId="64FDD1AE" w14:textId="77777777" w:rsidR="00CB0872" w:rsidRPr="004226BE" w:rsidRDefault="00CB0872" w:rsidP="00784B42">
            <w:pPr>
              <w:pStyle w:val="CVBody"/>
              <w:keepNext/>
              <w:spacing w:before="0" w:after="0" w:line="240" w:lineRule="auto"/>
              <w:rPr>
                <w:b/>
                <w:sz w:val="16"/>
                <w:szCs w:val="16"/>
              </w:rPr>
            </w:pPr>
            <w:r w:rsidRPr="004226BE">
              <w:rPr>
                <w:b/>
                <w:sz w:val="16"/>
                <w:szCs w:val="16"/>
              </w:rPr>
              <w:t>Stage</w:t>
            </w:r>
          </w:p>
        </w:tc>
        <w:tc>
          <w:tcPr>
            <w:tcW w:w="4783" w:type="dxa"/>
            <w:shd w:val="clear" w:color="auto" w:fill="auto"/>
          </w:tcPr>
          <w:p w14:paraId="7861F2A0" w14:textId="77777777" w:rsidR="00CB0872" w:rsidRPr="004226BE" w:rsidRDefault="00CB0872" w:rsidP="00784B42">
            <w:pPr>
              <w:pStyle w:val="CVBody"/>
              <w:keepNext/>
              <w:spacing w:before="0" w:after="0" w:line="240" w:lineRule="auto"/>
              <w:rPr>
                <w:b/>
                <w:sz w:val="16"/>
                <w:szCs w:val="16"/>
              </w:rPr>
            </w:pPr>
            <w:r w:rsidRPr="004226BE">
              <w:rPr>
                <w:b/>
                <w:sz w:val="16"/>
                <w:szCs w:val="16"/>
              </w:rPr>
              <w:t>Counts</w:t>
            </w:r>
            <w:r w:rsidRPr="004226BE">
              <w:rPr>
                <w:b/>
                <w:sz w:val="16"/>
                <w:szCs w:val="16"/>
                <w:vertAlign w:val="superscript"/>
              </w:rPr>
              <w:t>2</w:t>
            </w:r>
          </w:p>
        </w:tc>
        <w:tc>
          <w:tcPr>
            <w:tcW w:w="1402" w:type="dxa"/>
            <w:shd w:val="clear" w:color="auto" w:fill="auto"/>
          </w:tcPr>
          <w:p w14:paraId="60A5CBF9" w14:textId="77777777" w:rsidR="00CB0872" w:rsidRPr="004226BE" w:rsidRDefault="00CB0872" w:rsidP="00784B42">
            <w:pPr>
              <w:pStyle w:val="CVBody"/>
              <w:keepNext/>
              <w:spacing w:before="0" w:after="0" w:line="240" w:lineRule="auto"/>
              <w:rPr>
                <w:b/>
                <w:sz w:val="16"/>
                <w:szCs w:val="16"/>
              </w:rPr>
            </w:pPr>
            <w:r w:rsidRPr="004226BE">
              <w:rPr>
                <w:b/>
                <w:sz w:val="16"/>
                <w:szCs w:val="16"/>
              </w:rPr>
              <w:t>Number</w:t>
            </w:r>
          </w:p>
        </w:tc>
      </w:tr>
      <w:tr w:rsidR="00CB0872" w:rsidRPr="004226BE" w14:paraId="44A32823" w14:textId="77777777" w:rsidTr="000302E6">
        <w:tc>
          <w:tcPr>
            <w:tcW w:w="2327" w:type="dxa"/>
            <w:shd w:val="clear" w:color="auto" w:fill="auto"/>
          </w:tcPr>
          <w:p w14:paraId="30F4281B"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21B35320"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7788B8C1"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5324C4EA" w14:textId="77777777" w:rsidR="00CB0872" w:rsidRPr="004226BE" w:rsidRDefault="00CB0872" w:rsidP="00784B42">
            <w:pPr>
              <w:pStyle w:val="CVBody"/>
              <w:keepNext/>
              <w:spacing w:before="0" w:after="0" w:line="240" w:lineRule="auto"/>
              <w:rPr>
                <w:b/>
                <w:sz w:val="24"/>
              </w:rPr>
            </w:pPr>
          </w:p>
        </w:tc>
      </w:tr>
      <w:tr w:rsidR="00CB0872" w:rsidRPr="004226BE" w14:paraId="550D484C" w14:textId="77777777" w:rsidTr="000302E6">
        <w:tc>
          <w:tcPr>
            <w:tcW w:w="2327" w:type="dxa"/>
            <w:shd w:val="clear" w:color="auto" w:fill="auto"/>
          </w:tcPr>
          <w:p w14:paraId="4247AC78"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52B044B2"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4F4836FB"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20721E9E" w14:textId="77777777" w:rsidR="00CB0872" w:rsidRPr="004226BE" w:rsidRDefault="00CB0872" w:rsidP="00784B42">
            <w:pPr>
              <w:pStyle w:val="CVBody"/>
              <w:keepNext/>
              <w:spacing w:before="0" w:after="0" w:line="240" w:lineRule="auto"/>
              <w:rPr>
                <w:b/>
                <w:sz w:val="24"/>
              </w:rPr>
            </w:pPr>
          </w:p>
        </w:tc>
      </w:tr>
      <w:tr w:rsidR="00CB0872" w:rsidRPr="004226BE" w14:paraId="468A099A" w14:textId="77777777" w:rsidTr="000302E6">
        <w:tc>
          <w:tcPr>
            <w:tcW w:w="2327" w:type="dxa"/>
            <w:shd w:val="clear" w:color="auto" w:fill="auto"/>
          </w:tcPr>
          <w:p w14:paraId="799B6E96"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5AEE6EAC"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081891D5"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319F4796" w14:textId="77777777" w:rsidR="00CB0872" w:rsidRPr="004226BE" w:rsidRDefault="00CB0872" w:rsidP="00784B42">
            <w:pPr>
              <w:pStyle w:val="CVBody"/>
              <w:keepNext/>
              <w:spacing w:before="0" w:after="0" w:line="240" w:lineRule="auto"/>
              <w:rPr>
                <w:b/>
                <w:sz w:val="24"/>
              </w:rPr>
            </w:pPr>
          </w:p>
        </w:tc>
      </w:tr>
      <w:tr w:rsidR="00CB0872" w:rsidRPr="004226BE" w14:paraId="772B97D3" w14:textId="77777777" w:rsidTr="000302E6">
        <w:tc>
          <w:tcPr>
            <w:tcW w:w="2327" w:type="dxa"/>
            <w:shd w:val="clear" w:color="auto" w:fill="auto"/>
          </w:tcPr>
          <w:p w14:paraId="389F370E"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4F0FF352"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31F66576"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549F1D15" w14:textId="77777777" w:rsidR="00CB0872" w:rsidRPr="004226BE" w:rsidRDefault="00CB0872" w:rsidP="00784B42">
            <w:pPr>
              <w:pStyle w:val="CVBody"/>
              <w:keepNext/>
              <w:spacing w:before="0" w:after="0" w:line="240" w:lineRule="auto"/>
              <w:rPr>
                <w:b/>
                <w:sz w:val="24"/>
              </w:rPr>
            </w:pPr>
          </w:p>
        </w:tc>
      </w:tr>
      <w:tr w:rsidR="00CB0872" w:rsidRPr="004226BE" w14:paraId="5FA1671F" w14:textId="77777777" w:rsidTr="000302E6">
        <w:tc>
          <w:tcPr>
            <w:tcW w:w="2327" w:type="dxa"/>
            <w:shd w:val="clear" w:color="auto" w:fill="auto"/>
          </w:tcPr>
          <w:p w14:paraId="5E6C7AC1"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02AE16C2"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6BABBF61"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36D9E134" w14:textId="77777777" w:rsidR="00CB0872" w:rsidRPr="004226BE" w:rsidRDefault="00CB0872" w:rsidP="00784B42">
            <w:pPr>
              <w:pStyle w:val="CVBody"/>
              <w:keepNext/>
              <w:spacing w:before="0" w:after="0" w:line="240" w:lineRule="auto"/>
              <w:rPr>
                <w:b/>
                <w:sz w:val="24"/>
              </w:rPr>
            </w:pPr>
          </w:p>
        </w:tc>
      </w:tr>
      <w:tr w:rsidR="00CB0872" w:rsidRPr="004226BE" w14:paraId="2E659464" w14:textId="77777777" w:rsidTr="000302E6">
        <w:tc>
          <w:tcPr>
            <w:tcW w:w="2327" w:type="dxa"/>
            <w:shd w:val="clear" w:color="auto" w:fill="auto"/>
          </w:tcPr>
          <w:p w14:paraId="4DFE0B4B"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26041FD4"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0745CADB"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1B83E7F0" w14:textId="77777777" w:rsidR="00CB0872" w:rsidRPr="004226BE" w:rsidRDefault="00CB0872" w:rsidP="00784B42">
            <w:pPr>
              <w:pStyle w:val="CVBody"/>
              <w:keepNext/>
              <w:spacing w:before="0" w:after="0" w:line="240" w:lineRule="auto"/>
              <w:rPr>
                <w:b/>
                <w:sz w:val="24"/>
              </w:rPr>
            </w:pPr>
          </w:p>
        </w:tc>
      </w:tr>
      <w:tr w:rsidR="00CB0872" w:rsidRPr="004226BE" w14:paraId="0014C9DA" w14:textId="77777777" w:rsidTr="000302E6">
        <w:tc>
          <w:tcPr>
            <w:tcW w:w="2327" w:type="dxa"/>
            <w:shd w:val="clear" w:color="auto" w:fill="auto"/>
          </w:tcPr>
          <w:p w14:paraId="09FA8EA2"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6C3E8935"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3622A479"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6A0C9749" w14:textId="77777777" w:rsidR="00CB0872" w:rsidRPr="004226BE" w:rsidRDefault="00CB0872" w:rsidP="00784B42">
            <w:pPr>
              <w:pStyle w:val="CVBody"/>
              <w:keepNext/>
              <w:spacing w:before="0" w:after="0" w:line="240" w:lineRule="auto"/>
              <w:rPr>
                <w:b/>
                <w:sz w:val="24"/>
              </w:rPr>
            </w:pPr>
          </w:p>
        </w:tc>
      </w:tr>
      <w:tr w:rsidR="00CB0872" w:rsidRPr="004226BE" w14:paraId="7B092AB6" w14:textId="77777777" w:rsidTr="000302E6">
        <w:tc>
          <w:tcPr>
            <w:tcW w:w="2327" w:type="dxa"/>
            <w:shd w:val="clear" w:color="auto" w:fill="auto"/>
          </w:tcPr>
          <w:p w14:paraId="38906D1D"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17B6BEDE"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58C4F6C8"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173C2FF9" w14:textId="77777777" w:rsidR="00CB0872" w:rsidRPr="004226BE" w:rsidRDefault="00CB0872" w:rsidP="00784B42">
            <w:pPr>
              <w:pStyle w:val="CVBody"/>
              <w:keepNext/>
              <w:spacing w:before="0" w:after="0" w:line="240" w:lineRule="auto"/>
              <w:rPr>
                <w:b/>
                <w:sz w:val="24"/>
              </w:rPr>
            </w:pPr>
          </w:p>
        </w:tc>
      </w:tr>
      <w:tr w:rsidR="00CB0872" w:rsidRPr="004226BE" w14:paraId="671D53F8" w14:textId="77777777" w:rsidTr="000302E6">
        <w:tc>
          <w:tcPr>
            <w:tcW w:w="2327" w:type="dxa"/>
            <w:shd w:val="clear" w:color="auto" w:fill="auto"/>
          </w:tcPr>
          <w:p w14:paraId="29B87E5B"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25D434D0"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58FADB8A"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2AC51E04" w14:textId="77777777" w:rsidR="00CB0872" w:rsidRPr="004226BE" w:rsidRDefault="00CB0872" w:rsidP="00784B42">
            <w:pPr>
              <w:pStyle w:val="CVBody"/>
              <w:keepNext/>
              <w:spacing w:before="0" w:after="0" w:line="240" w:lineRule="auto"/>
              <w:rPr>
                <w:b/>
                <w:sz w:val="24"/>
              </w:rPr>
            </w:pPr>
          </w:p>
        </w:tc>
      </w:tr>
      <w:tr w:rsidR="00CB0872" w:rsidRPr="004226BE" w14:paraId="6547D8CE" w14:textId="77777777" w:rsidTr="000302E6">
        <w:tc>
          <w:tcPr>
            <w:tcW w:w="2327" w:type="dxa"/>
            <w:shd w:val="clear" w:color="auto" w:fill="auto"/>
          </w:tcPr>
          <w:p w14:paraId="6B2B4D19"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7739A985"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7A2953D1"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1E81668C" w14:textId="77777777" w:rsidR="00CB0872" w:rsidRPr="004226BE" w:rsidRDefault="00CB0872" w:rsidP="00784B42">
            <w:pPr>
              <w:pStyle w:val="CVBody"/>
              <w:keepNext/>
              <w:spacing w:before="0" w:after="0" w:line="240" w:lineRule="auto"/>
              <w:rPr>
                <w:b/>
                <w:sz w:val="24"/>
              </w:rPr>
            </w:pPr>
          </w:p>
        </w:tc>
      </w:tr>
      <w:tr w:rsidR="00CB0872" w:rsidRPr="004226BE" w14:paraId="1F53C912" w14:textId="77777777" w:rsidTr="000302E6">
        <w:tc>
          <w:tcPr>
            <w:tcW w:w="2327" w:type="dxa"/>
            <w:shd w:val="clear" w:color="auto" w:fill="auto"/>
          </w:tcPr>
          <w:p w14:paraId="10554FC6"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33E218DA"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03E02656"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492B5B20" w14:textId="77777777" w:rsidR="00CB0872" w:rsidRPr="004226BE" w:rsidRDefault="00CB0872" w:rsidP="00784B42">
            <w:pPr>
              <w:pStyle w:val="CVBody"/>
              <w:keepNext/>
              <w:spacing w:before="0" w:after="0" w:line="240" w:lineRule="auto"/>
              <w:rPr>
                <w:b/>
                <w:sz w:val="24"/>
              </w:rPr>
            </w:pPr>
          </w:p>
        </w:tc>
      </w:tr>
      <w:tr w:rsidR="00CB0872" w:rsidRPr="004226BE" w14:paraId="7C1D4A71" w14:textId="77777777" w:rsidTr="000302E6">
        <w:tc>
          <w:tcPr>
            <w:tcW w:w="2327" w:type="dxa"/>
            <w:shd w:val="clear" w:color="auto" w:fill="auto"/>
          </w:tcPr>
          <w:p w14:paraId="6C558756"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2835D93E"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34DBE1B0"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726DDF52" w14:textId="77777777" w:rsidR="00CB0872" w:rsidRPr="004226BE" w:rsidRDefault="00CB0872" w:rsidP="00784B42">
            <w:pPr>
              <w:pStyle w:val="CVBody"/>
              <w:keepNext/>
              <w:spacing w:before="0" w:after="0" w:line="240" w:lineRule="auto"/>
              <w:rPr>
                <w:b/>
                <w:sz w:val="24"/>
              </w:rPr>
            </w:pPr>
          </w:p>
        </w:tc>
      </w:tr>
      <w:tr w:rsidR="00CB0872" w:rsidRPr="004226BE" w14:paraId="080308E9" w14:textId="77777777" w:rsidTr="000302E6">
        <w:tc>
          <w:tcPr>
            <w:tcW w:w="2327" w:type="dxa"/>
            <w:shd w:val="clear" w:color="auto" w:fill="auto"/>
          </w:tcPr>
          <w:p w14:paraId="0ABDC26C"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2CD855F8"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0266CF6F"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3D307B9D" w14:textId="77777777" w:rsidR="00CB0872" w:rsidRPr="004226BE" w:rsidRDefault="00CB0872" w:rsidP="00784B42">
            <w:pPr>
              <w:pStyle w:val="CVBody"/>
              <w:keepNext/>
              <w:spacing w:before="0" w:after="0" w:line="240" w:lineRule="auto"/>
              <w:rPr>
                <w:b/>
                <w:sz w:val="24"/>
              </w:rPr>
            </w:pPr>
          </w:p>
        </w:tc>
      </w:tr>
      <w:tr w:rsidR="00CB0872" w:rsidRPr="004226BE" w14:paraId="461C8941" w14:textId="77777777" w:rsidTr="000302E6">
        <w:tc>
          <w:tcPr>
            <w:tcW w:w="2327" w:type="dxa"/>
            <w:shd w:val="clear" w:color="auto" w:fill="auto"/>
          </w:tcPr>
          <w:p w14:paraId="77799913"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0EF26438"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03FB64A1"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5E503560" w14:textId="77777777" w:rsidR="00CB0872" w:rsidRPr="004226BE" w:rsidRDefault="00CB0872" w:rsidP="00784B42">
            <w:pPr>
              <w:pStyle w:val="CVBody"/>
              <w:keepNext/>
              <w:spacing w:before="0" w:after="0" w:line="240" w:lineRule="auto"/>
              <w:rPr>
                <w:b/>
                <w:sz w:val="24"/>
              </w:rPr>
            </w:pPr>
          </w:p>
        </w:tc>
      </w:tr>
      <w:tr w:rsidR="00CB0872" w:rsidRPr="004226BE" w14:paraId="28F4FB04" w14:textId="77777777" w:rsidTr="000302E6">
        <w:tc>
          <w:tcPr>
            <w:tcW w:w="2327" w:type="dxa"/>
            <w:shd w:val="clear" w:color="auto" w:fill="auto"/>
          </w:tcPr>
          <w:p w14:paraId="4FCA533C"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1FE80FB9"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24AFE767"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0B4D20EE" w14:textId="77777777" w:rsidR="00CB0872" w:rsidRPr="004226BE" w:rsidRDefault="00CB0872" w:rsidP="00784B42">
            <w:pPr>
              <w:pStyle w:val="CVBody"/>
              <w:keepNext/>
              <w:spacing w:before="0" w:after="0" w:line="240" w:lineRule="auto"/>
              <w:rPr>
                <w:b/>
                <w:sz w:val="24"/>
              </w:rPr>
            </w:pPr>
          </w:p>
        </w:tc>
      </w:tr>
      <w:tr w:rsidR="00CB0872" w:rsidRPr="004226BE" w14:paraId="34331AD8" w14:textId="77777777" w:rsidTr="000302E6">
        <w:tc>
          <w:tcPr>
            <w:tcW w:w="2327" w:type="dxa"/>
            <w:shd w:val="clear" w:color="auto" w:fill="auto"/>
          </w:tcPr>
          <w:p w14:paraId="594E96E7"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36FFFC94"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15897962"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5602603E" w14:textId="77777777" w:rsidR="00CB0872" w:rsidRPr="004226BE" w:rsidRDefault="00CB0872" w:rsidP="00784B42">
            <w:pPr>
              <w:pStyle w:val="CVBody"/>
              <w:keepNext/>
              <w:spacing w:before="0" w:after="0" w:line="240" w:lineRule="auto"/>
              <w:rPr>
                <w:b/>
                <w:sz w:val="24"/>
              </w:rPr>
            </w:pPr>
          </w:p>
        </w:tc>
      </w:tr>
      <w:tr w:rsidR="00CB0872" w:rsidRPr="004226BE" w14:paraId="13D7B30A" w14:textId="77777777" w:rsidTr="000302E6">
        <w:tc>
          <w:tcPr>
            <w:tcW w:w="2327" w:type="dxa"/>
            <w:shd w:val="clear" w:color="auto" w:fill="auto"/>
          </w:tcPr>
          <w:p w14:paraId="27998EA9"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4902BA18"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08A9F640"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7B58AC52" w14:textId="77777777" w:rsidR="00CB0872" w:rsidRPr="004226BE" w:rsidRDefault="00CB0872" w:rsidP="00784B42">
            <w:pPr>
              <w:pStyle w:val="CVBody"/>
              <w:keepNext/>
              <w:spacing w:before="0" w:after="0" w:line="240" w:lineRule="auto"/>
              <w:rPr>
                <w:b/>
                <w:sz w:val="24"/>
              </w:rPr>
            </w:pPr>
          </w:p>
        </w:tc>
      </w:tr>
      <w:tr w:rsidR="00CB0872" w:rsidRPr="004226BE" w14:paraId="425A5890" w14:textId="77777777" w:rsidTr="000302E6">
        <w:tc>
          <w:tcPr>
            <w:tcW w:w="2327" w:type="dxa"/>
            <w:shd w:val="clear" w:color="auto" w:fill="auto"/>
          </w:tcPr>
          <w:p w14:paraId="54FC33D0"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6A5CA0B4"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7E8E1A0A"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2C89ED1E" w14:textId="77777777" w:rsidR="00CB0872" w:rsidRPr="004226BE" w:rsidRDefault="00CB0872" w:rsidP="00784B42">
            <w:pPr>
              <w:pStyle w:val="CVBody"/>
              <w:keepNext/>
              <w:spacing w:before="0" w:after="0" w:line="240" w:lineRule="auto"/>
              <w:rPr>
                <w:b/>
                <w:sz w:val="24"/>
              </w:rPr>
            </w:pPr>
          </w:p>
        </w:tc>
      </w:tr>
      <w:tr w:rsidR="00CB0872" w:rsidRPr="004226BE" w14:paraId="7BDC3C69" w14:textId="77777777" w:rsidTr="000302E6">
        <w:tc>
          <w:tcPr>
            <w:tcW w:w="2327" w:type="dxa"/>
            <w:shd w:val="clear" w:color="auto" w:fill="auto"/>
          </w:tcPr>
          <w:p w14:paraId="1F045CCA"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05686802"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116AD82A"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4AF38904" w14:textId="77777777" w:rsidR="00CB0872" w:rsidRPr="004226BE" w:rsidRDefault="00CB0872" w:rsidP="00784B42">
            <w:pPr>
              <w:pStyle w:val="CVBody"/>
              <w:keepNext/>
              <w:spacing w:before="0" w:after="0" w:line="240" w:lineRule="auto"/>
              <w:rPr>
                <w:b/>
                <w:sz w:val="24"/>
              </w:rPr>
            </w:pPr>
          </w:p>
        </w:tc>
      </w:tr>
      <w:tr w:rsidR="00CB0872" w:rsidRPr="004226BE" w14:paraId="20D1D693" w14:textId="77777777" w:rsidTr="000302E6">
        <w:tc>
          <w:tcPr>
            <w:tcW w:w="2327" w:type="dxa"/>
            <w:shd w:val="clear" w:color="auto" w:fill="auto"/>
          </w:tcPr>
          <w:p w14:paraId="4B067FCE"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5361DED2"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6CAE0816"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6B79201D" w14:textId="77777777" w:rsidR="00CB0872" w:rsidRPr="004226BE" w:rsidRDefault="00CB0872" w:rsidP="00784B42">
            <w:pPr>
              <w:pStyle w:val="CVBody"/>
              <w:keepNext/>
              <w:spacing w:before="0" w:after="0" w:line="240" w:lineRule="auto"/>
              <w:rPr>
                <w:b/>
                <w:sz w:val="24"/>
              </w:rPr>
            </w:pPr>
          </w:p>
        </w:tc>
      </w:tr>
      <w:tr w:rsidR="00CB0872" w:rsidRPr="004226BE" w14:paraId="105C91F5" w14:textId="77777777" w:rsidTr="000302E6">
        <w:tc>
          <w:tcPr>
            <w:tcW w:w="2327" w:type="dxa"/>
            <w:shd w:val="clear" w:color="auto" w:fill="auto"/>
          </w:tcPr>
          <w:p w14:paraId="2D217762"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77EDA3FE"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72B94CB8"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49C11C04" w14:textId="77777777" w:rsidR="00CB0872" w:rsidRPr="004226BE" w:rsidRDefault="00CB0872" w:rsidP="00784B42">
            <w:pPr>
              <w:pStyle w:val="CVBody"/>
              <w:keepNext/>
              <w:spacing w:before="0" w:after="0" w:line="240" w:lineRule="auto"/>
              <w:rPr>
                <w:b/>
                <w:sz w:val="24"/>
              </w:rPr>
            </w:pPr>
          </w:p>
        </w:tc>
      </w:tr>
      <w:tr w:rsidR="00CB0872" w:rsidRPr="004226BE" w14:paraId="00F5FC19" w14:textId="77777777" w:rsidTr="000302E6">
        <w:tc>
          <w:tcPr>
            <w:tcW w:w="2327" w:type="dxa"/>
            <w:shd w:val="clear" w:color="auto" w:fill="auto"/>
          </w:tcPr>
          <w:p w14:paraId="4A5828F0"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33275D39"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08302BFA"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3B13C83F" w14:textId="77777777" w:rsidR="00CB0872" w:rsidRPr="004226BE" w:rsidRDefault="00CB0872" w:rsidP="00784B42">
            <w:pPr>
              <w:pStyle w:val="CVBody"/>
              <w:keepNext/>
              <w:spacing w:before="0" w:after="0" w:line="240" w:lineRule="auto"/>
              <w:rPr>
                <w:b/>
                <w:sz w:val="24"/>
              </w:rPr>
            </w:pPr>
          </w:p>
        </w:tc>
      </w:tr>
      <w:tr w:rsidR="00CB0872" w:rsidRPr="004226BE" w14:paraId="4404A1AB" w14:textId="77777777" w:rsidTr="000302E6">
        <w:tc>
          <w:tcPr>
            <w:tcW w:w="2327" w:type="dxa"/>
            <w:shd w:val="clear" w:color="auto" w:fill="auto"/>
          </w:tcPr>
          <w:p w14:paraId="77D4EB13"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3E4B273F"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642D7E1E"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404C23C2" w14:textId="77777777" w:rsidR="00CB0872" w:rsidRPr="004226BE" w:rsidRDefault="00CB0872" w:rsidP="00784B42">
            <w:pPr>
              <w:pStyle w:val="CVBody"/>
              <w:keepNext/>
              <w:spacing w:before="0" w:after="0" w:line="240" w:lineRule="auto"/>
              <w:rPr>
                <w:b/>
                <w:sz w:val="24"/>
              </w:rPr>
            </w:pPr>
          </w:p>
        </w:tc>
      </w:tr>
      <w:tr w:rsidR="00CB0872" w:rsidRPr="004226BE" w14:paraId="18941F3D" w14:textId="77777777" w:rsidTr="000302E6">
        <w:tc>
          <w:tcPr>
            <w:tcW w:w="2327" w:type="dxa"/>
            <w:shd w:val="clear" w:color="auto" w:fill="auto"/>
          </w:tcPr>
          <w:p w14:paraId="00BAEEF2" w14:textId="77777777" w:rsidR="00CB0872" w:rsidRPr="004226BE" w:rsidRDefault="00CB0872" w:rsidP="00784B42">
            <w:pPr>
              <w:pStyle w:val="CVBody"/>
              <w:keepNext/>
              <w:spacing w:before="0" w:after="0" w:line="240" w:lineRule="auto"/>
              <w:rPr>
                <w:b/>
                <w:sz w:val="24"/>
              </w:rPr>
            </w:pPr>
          </w:p>
        </w:tc>
        <w:tc>
          <w:tcPr>
            <w:tcW w:w="981" w:type="dxa"/>
            <w:shd w:val="clear" w:color="auto" w:fill="auto"/>
          </w:tcPr>
          <w:p w14:paraId="1E6D7AE1" w14:textId="77777777" w:rsidR="00CB0872" w:rsidRPr="004226BE" w:rsidRDefault="00CB0872" w:rsidP="00784B42">
            <w:pPr>
              <w:pStyle w:val="CVBody"/>
              <w:keepNext/>
              <w:spacing w:before="0" w:after="0" w:line="240" w:lineRule="auto"/>
              <w:rPr>
                <w:b/>
                <w:sz w:val="24"/>
              </w:rPr>
            </w:pPr>
          </w:p>
        </w:tc>
        <w:tc>
          <w:tcPr>
            <w:tcW w:w="4783" w:type="dxa"/>
            <w:shd w:val="clear" w:color="auto" w:fill="auto"/>
          </w:tcPr>
          <w:p w14:paraId="690FCFB8" w14:textId="77777777" w:rsidR="00CB0872" w:rsidRPr="004226BE" w:rsidRDefault="00CB0872" w:rsidP="00784B42">
            <w:pPr>
              <w:pStyle w:val="CVBody"/>
              <w:keepNext/>
              <w:spacing w:before="0" w:after="0" w:line="240" w:lineRule="auto"/>
              <w:rPr>
                <w:b/>
                <w:sz w:val="24"/>
              </w:rPr>
            </w:pPr>
          </w:p>
        </w:tc>
        <w:tc>
          <w:tcPr>
            <w:tcW w:w="1402" w:type="dxa"/>
            <w:shd w:val="clear" w:color="auto" w:fill="auto"/>
          </w:tcPr>
          <w:p w14:paraId="1EA0C436" w14:textId="77777777" w:rsidR="00CB0872" w:rsidRPr="004226BE" w:rsidRDefault="00CB0872" w:rsidP="00784B42">
            <w:pPr>
              <w:pStyle w:val="CVBody"/>
              <w:keepNext/>
              <w:spacing w:before="0" w:after="0" w:line="240" w:lineRule="auto"/>
              <w:rPr>
                <w:b/>
                <w:sz w:val="24"/>
              </w:rPr>
            </w:pPr>
          </w:p>
        </w:tc>
      </w:tr>
    </w:tbl>
    <w:p w14:paraId="057F35EA" w14:textId="77777777" w:rsidR="00CB0872" w:rsidRPr="004226BE" w:rsidRDefault="00CB0872" w:rsidP="00CB0872">
      <w:pPr>
        <w:pStyle w:val="CVBody"/>
        <w:spacing w:before="0" w:after="0" w:line="240" w:lineRule="auto"/>
        <w:rPr>
          <w:sz w:val="20"/>
          <w:szCs w:val="20"/>
        </w:rPr>
      </w:pPr>
      <w:r w:rsidRPr="004226BE">
        <w:rPr>
          <w:sz w:val="20"/>
          <w:szCs w:val="20"/>
          <w:vertAlign w:val="superscript"/>
        </w:rPr>
        <w:t>1</w:t>
      </w:r>
      <w:r w:rsidRPr="004226BE">
        <w:rPr>
          <w:sz w:val="20"/>
          <w:szCs w:val="20"/>
        </w:rPr>
        <w:t xml:space="preserve"> If the species is unable to be identified write “sp.”</w:t>
      </w:r>
    </w:p>
    <w:p w14:paraId="7C4401CF" w14:textId="77777777" w:rsidR="00CB0872" w:rsidRPr="004226BE" w:rsidRDefault="00CB0872" w:rsidP="00CB0872">
      <w:pPr>
        <w:pStyle w:val="CVBody"/>
        <w:spacing w:before="0" w:after="0" w:line="240" w:lineRule="auto"/>
        <w:rPr>
          <w:sz w:val="20"/>
          <w:szCs w:val="20"/>
        </w:rPr>
      </w:pPr>
      <w:r w:rsidRPr="004226BE">
        <w:rPr>
          <w:sz w:val="20"/>
          <w:szCs w:val="20"/>
          <w:vertAlign w:val="superscript"/>
        </w:rPr>
        <w:t>2</w:t>
      </w:r>
      <w:r w:rsidRPr="004226BE">
        <w:rPr>
          <w:sz w:val="20"/>
          <w:szCs w:val="20"/>
        </w:rPr>
        <w:t xml:space="preserve"> Put a mark for each tick identified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370"/>
        <w:gridCol w:w="998"/>
        <w:gridCol w:w="4869"/>
        <w:gridCol w:w="1288"/>
      </w:tblGrid>
      <w:tr w:rsidR="00CB0872" w:rsidRPr="004226BE" w14:paraId="3A5D9A97" w14:textId="77777777" w:rsidTr="000302E6">
        <w:tc>
          <w:tcPr>
            <w:tcW w:w="2070" w:type="dxa"/>
            <w:shd w:val="clear" w:color="auto" w:fill="auto"/>
          </w:tcPr>
          <w:p w14:paraId="58065E0E" w14:textId="77777777" w:rsidR="00CB0872" w:rsidRPr="004226BE" w:rsidRDefault="00CB0872" w:rsidP="00784B42">
            <w:pPr>
              <w:pStyle w:val="CVBody"/>
              <w:keepNext/>
              <w:spacing w:before="0" w:after="0" w:line="240" w:lineRule="auto"/>
              <w:rPr>
                <w:b/>
                <w:sz w:val="16"/>
                <w:szCs w:val="16"/>
              </w:rPr>
            </w:pPr>
            <w:r w:rsidRPr="004226BE">
              <w:rPr>
                <w:b/>
                <w:sz w:val="16"/>
                <w:szCs w:val="16"/>
              </w:rPr>
              <w:lastRenderedPageBreak/>
              <w:t>Species</w:t>
            </w:r>
            <w:r w:rsidRPr="004226BE">
              <w:rPr>
                <w:b/>
                <w:sz w:val="16"/>
                <w:szCs w:val="16"/>
                <w:vertAlign w:val="superscript"/>
              </w:rPr>
              <w:t>1</w:t>
            </w:r>
          </w:p>
        </w:tc>
        <w:tc>
          <w:tcPr>
            <w:tcW w:w="872" w:type="dxa"/>
            <w:shd w:val="clear" w:color="auto" w:fill="auto"/>
          </w:tcPr>
          <w:p w14:paraId="075322AB" w14:textId="77777777" w:rsidR="00CB0872" w:rsidRPr="004226BE" w:rsidRDefault="00CB0872" w:rsidP="00784B42">
            <w:pPr>
              <w:pStyle w:val="CVBody"/>
              <w:keepNext/>
              <w:spacing w:before="0" w:after="0" w:line="240" w:lineRule="auto"/>
              <w:rPr>
                <w:b/>
                <w:sz w:val="16"/>
                <w:szCs w:val="16"/>
              </w:rPr>
            </w:pPr>
            <w:r w:rsidRPr="004226BE">
              <w:rPr>
                <w:b/>
                <w:sz w:val="16"/>
                <w:szCs w:val="16"/>
              </w:rPr>
              <w:t>Stage</w:t>
            </w:r>
          </w:p>
        </w:tc>
        <w:tc>
          <w:tcPr>
            <w:tcW w:w="4253" w:type="dxa"/>
            <w:shd w:val="clear" w:color="auto" w:fill="auto"/>
          </w:tcPr>
          <w:p w14:paraId="1B65BCF6" w14:textId="77777777" w:rsidR="00CB0872" w:rsidRPr="004226BE" w:rsidRDefault="00CB0872" w:rsidP="00784B42">
            <w:pPr>
              <w:pStyle w:val="CVBody"/>
              <w:keepNext/>
              <w:spacing w:before="0" w:after="0" w:line="240" w:lineRule="auto"/>
              <w:rPr>
                <w:b/>
                <w:sz w:val="16"/>
                <w:szCs w:val="16"/>
              </w:rPr>
            </w:pPr>
            <w:r w:rsidRPr="004226BE">
              <w:rPr>
                <w:b/>
                <w:sz w:val="16"/>
                <w:szCs w:val="16"/>
              </w:rPr>
              <w:t>Counts</w:t>
            </w:r>
            <w:r w:rsidRPr="004226BE">
              <w:rPr>
                <w:b/>
                <w:sz w:val="16"/>
                <w:szCs w:val="16"/>
                <w:vertAlign w:val="superscript"/>
              </w:rPr>
              <w:t>2</w:t>
            </w:r>
          </w:p>
        </w:tc>
        <w:tc>
          <w:tcPr>
            <w:tcW w:w="1125" w:type="dxa"/>
            <w:shd w:val="clear" w:color="auto" w:fill="auto"/>
          </w:tcPr>
          <w:p w14:paraId="290EDDBE" w14:textId="77777777" w:rsidR="00CB0872" w:rsidRPr="004226BE" w:rsidRDefault="00CB0872" w:rsidP="00784B42">
            <w:pPr>
              <w:pStyle w:val="CVBody"/>
              <w:keepNext/>
              <w:spacing w:before="0" w:after="0" w:line="240" w:lineRule="auto"/>
              <w:rPr>
                <w:b/>
                <w:sz w:val="16"/>
                <w:szCs w:val="16"/>
              </w:rPr>
            </w:pPr>
            <w:r w:rsidRPr="004226BE">
              <w:rPr>
                <w:b/>
                <w:sz w:val="16"/>
                <w:szCs w:val="16"/>
              </w:rPr>
              <w:t>Number</w:t>
            </w:r>
          </w:p>
        </w:tc>
      </w:tr>
      <w:tr w:rsidR="00CB0872" w:rsidRPr="004226BE" w14:paraId="62E71B31" w14:textId="77777777" w:rsidTr="000302E6">
        <w:tc>
          <w:tcPr>
            <w:tcW w:w="2070" w:type="dxa"/>
            <w:shd w:val="clear" w:color="auto" w:fill="auto"/>
          </w:tcPr>
          <w:p w14:paraId="34006128"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0D9C0E41"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36DB9B78"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21E82BDA" w14:textId="77777777" w:rsidR="00CB0872" w:rsidRPr="004226BE" w:rsidRDefault="00CB0872" w:rsidP="00784B42">
            <w:pPr>
              <w:pStyle w:val="CVBody"/>
              <w:keepNext/>
              <w:spacing w:before="0" w:after="0" w:line="240" w:lineRule="auto"/>
              <w:rPr>
                <w:b/>
                <w:sz w:val="24"/>
              </w:rPr>
            </w:pPr>
          </w:p>
        </w:tc>
      </w:tr>
      <w:tr w:rsidR="00CB0872" w:rsidRPr="004226BE" w14:paraId="13CA1674" w14:textId="77777777" w:rsidTr="000302E6">
        <w:tc>
          <w:tcPr>
            <w:tcW w:w="2070" w:type="dxa"/>
            <w:shd w:val="clear" w:color="auto" w:fill="auto"/>
          </w:tcPr>
          <w:p w14:paraId="570B0E33"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5E2CADD7"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7315FFD9"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2E051381" w14:textId="77777777" w:rsidR="00CB0872" w:rsidRPr="004226BE" w:rsidRDefault="00CB0872" w:rsidP="00784B42">
            <w:pPr>
              <w:pStyle w:val="CVBody"/>
              <w:keepNext/>
              <w:spacing w:before="0" w:after="0" w:line="240" w:lineRule="auto"/>
              <w:rPr>
                <w:b/>
                <w:sz w:val="24"/>
              </w:rPr>
            </w:pPr>
          </w:p>
        </w:tc>
      </w:tr>
      <w:tr w:rsidR="00CB0872" w:rsidRPr="004226BE" w14:paraId="5FB8D9B5" w14:textId="77777777" w:rsidTr="000302E6">
        <w:tc>
          <w:tcPr>
            <w:tcW w:w="2070" w:type="dxa"/>
            <w:shd w:val="clear" w:color="auto" w:fill="auto"/>
          </w:tcPr>
          <w:p w14:paraId="4ACC2AC5"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15919E1D"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0E6B6A26"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49D3DC57" w14:textId="77777777" w:rsidR="00CB0872" w:rsidRPr="004226BE" w:rsidRDefault="00CB0872" w:rsidP="00784B42">
            <w:pPr>
              <w:pStyle w:val="CVBody"/>
              <w:keepNext/>
              <w:spacing w:before="0" w:after="0" w:line="240" w:lineRule="auto"/>
              <w:rPr>
                <w:b/>
                <w:sz w:val="24"/>
              </w:rPr>
            </w:pPr>
          </w:p>
        </w:tc>
      </w:tr>
      <w:tr w:rsidR="00CB0872" w:rsidRPr="004226BE" w14:paraId="64046798" w14:textId="77777777" w:rsidTr="000302E6">
        <w:tc>
          <w:tcPr>
            <w:tcW w:w="2070" w:type="dxa"/>
            <w:shd w:val="clear" w:color="auto" w:fill="auto"/>
          </w:tcPr>
          <w:p w14:paraId="5184E85E"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72D34266"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2DA7449B"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04FFCA66" w14:textId="77777777" w:rsidR="00CB0872" w:rsidRPr="004226BE" w:rsidRDefault="00CB0872" w:rsidP="00784B42">
            <w:pPr>
              <w:pStyle w:val="CVBody"/>
              <w:keepNext/>
              <w:spacing w:before="0" w:after="0" w:line="240" w:lineRule="auto"/>
              <w:rPr>
                <w:b/>
                <w:sz w:val="24"/>
              </w:rPr>
            </w:pPr>
          </w:p>
        </w:tc>
      </w:tr>
      <w:tr w:rsidR="00CB0872" w:rsidRPr="004226BE" w14:paraId="2B98F897" w14:textId="77777777" w:rsidTr="000302E6">
        <w:tc>
          <w:tcPr>
            <w:tcW w:w="2070" w:type="dxa"/>
            <w:shd w:val="clear" w:color="auto" w:fill="auto"/>
          </w:tcPr>
          <w:p w14:paraId="1807296F"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65CD3A6C"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0D473CCB"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00F3FF62" w14:textId="77777777" w:rsidR="00CB0872" w:rsidRPr="004226BE" w:rsidRDefault="00CB0872" w:rsidP="00784B42">
            <w:pPr>
              <w:pStyle w:val="CVBody"/>
              <w:keepNext/>
              <w:spacing w:before="0" w:after="0" w:line="240" w:lineRule="auto"/>
              <w:rPr>
                <w:b/>
                <w:sz w:val="24"/>
              </w:rPr>
            </w:pPr>
          </w:p>
        </w:tc>
      </w:tr>
      <w:tr w:rsidR="00CB0872" w:rsidRPr="004226BE" w14:paraId="2271C16C" w14:textId="77777777" w:rsidTr="000302E6">
        <w:tc>
          <w:tcPr>
            <w:tcW w:w="2070" w:type="dxa"/>
            <w:shd w:val="clear" w:color="auto" w:fill="auto"/>
          </w:tcPr>
          <w:p w14:paraId="26859638"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6DE0ADC2"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5F76D1A4"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6C5560DC" w14:textId="77777777" w:rsidR="00CB0872" w:rsidRPr="004226BE" w:rsidRDefault="00CB0872" w:rsidP="00784B42">
            <w:pPr>
              <w:pStyle w:val="CVBody"/>
              <w:keepNext/>
              <w:spacing w:before="0" w:after="0" w:line="240" w:lineRule="auto"/>
              <w:rPr>
                <w:b/>
                <w:sz w:val="24"/>
              </w:rPr>
            </w:pPr>
          </w:p>
        </w:tc>
      </w:tr>
      <w:tr w:rsidR="00CB0872" w:rsidRPr="004226BE" w14:paraId="31E72631" w14:textId="77777777" w:rsidTr="000302E6">
        <w:tc>
          <w:tcPr>
            <w:tcW w:w="2070" w:type="dxa"/>
            <w:shd w:val="clear" w:color="auto" w:fill="auto"/>
          </w:tcPr>
          <w:p w14:paraId="01161C7D"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484F8921"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2E4C86CA"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48DBC37B" w14:textId="77777777" w:rsidR="00CB0872" w:rsidRPr="004226BE" w:rsidRDefault="00CB0872" w:rsidP="00784B42">
            <w:pPr>
              <w:pStyle w:val="CVBody"/>
              <w:keepNext/>
              <w:spacing w:before="0" w:after="0" w:line="240" w:lineRule="auto"/>
              <w:rPr>
                <w:b/>
                <w:sz w:val="24"/>
              </w:rPr>
            </w:pPr>
          </w:p>
        </w:tc>
      </w:tr>
      <w:tr w:rsidR="00CB0872" w:rsidRPr="004226BE" w14:paraId="6A1BCEBB" w14:textId="77777777" w:rsidTr="000302E6">
        <w:tc>
          <w:tcPr>
            <w:tcW w:w="2070" w:type="dxa"/>
            <w:shd w:val="clear" w:color="auto" w:fill="auto"/>
          </w:tcPr>
          <w:p w14:paraId="0BB0FDD8"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20070B5B"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494B6B43"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6D5ED4EF" w14:textId="77777777" w:rsidR="00CB0872" w:rsidRPr="004226BE" w:rsidRDefault="00CB0872" w:rsidP="00784B42">
            <w:pPr>
              <w:pStyle w:val="CVBody"/>
              <w:keepNext/>
              <w:spacing w:before="0" w:after="0" w:line="240" w:lineRule="auto"/>
              <w:rPr>
                <w:b/>
                <w:sz w:val="24"/>
              </w:rPr>
            </w:pPr>
          </w:p>
        </w:tc>
      </w:tr>
      <w:tr w:rsidR="00CB0872" w:rsidRPr="004226BE" w14:paraId="606633B6" w14:textId="77777777" w:rsidTr="000302E6">
        <w:tc>
          <w:tcPr>
            <w:tcW w:w="2070" w:type="dxa"/>
            <w:shd w:val="clear" w:color="auto" w:fill="auto"/>
          </w:tcPr>
          <w:p w14:paraId="47D6CA27"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16161B6E"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6926F598"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16A8AF9F" w14:textId="77777777" w:rsidR="00CB0872" w:rsidRPr="004226BE" w:rsidRDefault="00CB0872" w:rsidP="00784B42">
            <w:pPr>
              <w:pStyle w:val="CVBody"/>
              <w:keepNext/>
              <w:spacing w:before="0" w:after="0" w:line="240" w:lineRule="auto"/>
              <w:rPr>
                <w:b/>
                <w:sz w:val="24"/>
              </w:rPr>
            </w:pPr>
          </w:p>
        </w:tc>
      </w:tr>
      <w:tr w:rsidR="00CB0872" w:rsidRPr="004226BE" w14:paraId="116DE7AC" w14:textId="77777777" w:rsidTr="000302E6">
        <w:tc>
          <w:tcPr>
            <w:tcW w:w="2070" w:type="dxa"/>
            <w:shd w:val="clear" w:color="auto" w:fill="auto"/>
          </w:tcPr>
          <w:p w14:paraId="4BDABBDC"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2165D299"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5A4CEBBB"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53FC4EF5" w14:textId="77777777" w:rsidR="00CB0872" w:rsidRPr="004226BE" w:rsidRDefault="00CB0872" w:rsidP="00784B42">
            <w:pPr>
              <w:pStyle w:val="CVBody"/>
              <w:keepNext/>
              <w:spacing w:before="0" w:after="0" w:line="240" w:lineRule="auto"/>
              <w:rPr>
                <w:b/>
                <w:sz w:val="24"/>
              </w:rPr>
            </w:pPr>
          </w:p>
        </w:tc>
      </w:tr>
      <w:tr w:rsidR="00CB0872" w:rsidRPr="004226BE" w14:paraId="10D62AF3" w14:textId="77777777" w:rsidTr="000302E6">
        <w:tc>
          <w:tcPr>
            <w:tcW w:w="2070" w:type="dxa"/>
            <w:shd w:val="clear" w:color="auto" w:fill="auto"/>
          </w:tcPr>
          <w:p w14:paraId="405D5CB8"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58BAD144"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11FAF00D"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62D7EE19" w14:textId="77777777" w:rsidR="00CB0872" w:rsidRPr="004226BE" w:rsidRDefault="00CB0872" w:rsidP="00784B42">
            <w:pPr>
              <w:pStyle w:val="CVBody"/>
              <w:keepNext/>
              <w:spacing w:before="0" w:after="0" w:line="240" w:lineRule="auto"/>
              <w:rPr>
                <w:b/>
                <w:sz w:val="24"/>
              </w:rPr>
            </w:pPr>
          </w:p>
        </w:tc>
      </w:tr>
      <w:tr w:rsidR="00CB0872" w:rsidRPr="004226BE" w14:paraId="7FC02CA9" w14:textId="77777777" w:rsidTr="000302E6">
        <w:tc>
          <w:tcPr>
            <w:tcW w:w="2070" w:type="dxa"/>
            <w:shd w:val="clear" w:color="auto" w:fill="auto"/>
          </w:tcPr>
          <w:p w14:paraId="033A550B"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6FDD3347"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1405120D"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21922C74" w14:textId="77777777" w:rsidR="00CB0872" w:rsidRPr="004226BE" w:rsidRDefault="00CB0872" w:rsidP="00784B42">
            <w:pPr>
              <w:pStyle w:val="CVBody"/>
              <w:keepNext/>
              <w:spacing w:before="0" w:after="0" w:line="240" w:lineRule="auto"/>
              <w:rPr>
                <w:b/>
                <w:sz w:val="24"/>
              </w:rPr>
            </w:pPr>
          </w:p>
        </w:tc>
      </w:tr>
      <w:tr w:rsidR="00CB0872" w:rsidRPr="004226BE" w14:paraId="6200F5C7" w14:textId="77777777" w:rsidTr="000302E6">
        <w:tc>
          <w:tcPr>
            <w:tcW w:w="2070" w:type="dxa"/>
            <w:shd w:val="clear" w:color="auto" w:fill="auto"/>
          </w:tcPr>
          <w:p w14:paraId="0A7E5D63"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2CD15A89"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768AFCC1"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4D0F60CA" w14:textId="77777777" w:rsidR="00CB0872" w:rsidRPr="004226BE" w:rsidRDefault="00CB0872" w:rsidP="00784B42">
            <w:pPr>
              <w:pStyle w:val="CVBody"/>
              <w:keepNext/>
              <w:spacing w:before="0" w:after="0" w:line="240" w:lineRule="auto"/>
              <w:rPr>
                <w:b/>
                <w:sz w:val="24"/>
              </w:rPr>
            </w:pPr>
          </w:p>
        </w:tc>
      </w:tr>
      <w:tr w:rsidR="00CB0872" w:rsidRPr="004226BE" w14:paraId="231F2AA4" w14:textId="77777777" w:rsidTr="000302E6">
        <w:tc>
          <w:tcPr>
            <w:tcW w:w="2070" w:type="dxa"/>
            <w:shd w:val="clear" w:color="auto" w:fill="auto"/>
          </w:tcPr>
          <w:p w14:paraId="59E1CFAC"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46E8E767"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7002462A"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224A9ABE" w14:textId="77777777" w:rsidR="00CB0872" w:rsidRPr="004226BE" w:rsidRDefault="00CB0872" w:rsidP="00784B42">
            <w:pPr>
              <w:pStyle w:val="CVBody"/>
              <w:keepNext/>
              <w:spacing w:before="0" w:after="0" w:line="240" w:lineRule="auto"/>
              <w:rPr>
                <w:b/>
                <w:sz w:val="24"/>
              </w:rPr>
            </w:pPr>
          </w:p>
        </w:tc>
      </w:tr>
      <w:tr w:rsidR="00CB0872" w:rsidRPr="004226BE" w14:paraId="3590D21C" w14:textId="77777777" w:rsidTr="000302E6">
        <w:tc>
          <w:tcPr>
            <w:tcW w:w="2070" w:type="dxa"/>
            <w:shd w:val="clear" w:color="auto" w:fill="auto"/>
          </w:tcPr>
          <w:p w14:paraId="7DB39138"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6CD701A9"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0F679507"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13CCDEEC" w14:textId="77777777" w:rsidR="00CB0872" w:rsidRPr="004226BE" w:rsidRDefault="00CB0872" w:rsidP="00784B42">
            <w:pPr>
              <w:pStyle w:val="CVBody"/>
              <w:keepNext/>
              <w:spacing w:before="0" w:after="0" w:line="240" w:lineRule="auto"/>
              <w:rPr>
                <w:b/>
                <w:sz w:val="24"/>
              </w:rPr>
            </w:pPr>
          </w:p>
        </w:tc>
      </w:tr>
      <w:tr w:rsidR="00CB0872" w:rsidRPr="004226BE" w14:paraId="7EFD0D68" w14:textId="77777777" w:rsidTr="000302E6">
        <w:tc>
          <w:tcPr>
            <w:tcW w:w="2070" w:type="dxa"/>
            <w:shd w:val="clear" w:color="auto" w:fill="auto"/>
          </w:tcPr>
          <w:p w14:paraId="0FD955DD"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1FBFC306"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1AA97873"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727EA140" w14:textId="77777777" w:rsidR="00CB0872" w:rsidRPr="004226BE" w:rsidRDefault="00CB0872" w:rsidP="00784B42">
            <w:pPr>
              <w:pStyle w:val="CVBody"/>
              <w:keepNext/>
              <w:spacing w:before="0" w:after="0" w:line="240" w:lineRule="auto"/>
              <w:rPr>
                <w:b/>
                <w:sz w:val="24"/>
              </w:rPr>
            </w:pPr>
          </w:p>
        </w:tc>
      </w:tr>
      <w:tr w:rsidR="00CB0872" w:rsidRPr="004226BE" w14:paraId="17E5AAC4" w14:textId="77777777" w:rsidTr="000302E6">
        <w:tc>
          <w:tcPr>
            <w:tcW w:w="2070" w:type="dxa"/>
            <w:shd w:val="clear" w:color="auto" w:fill="auto"/>
          </w:tcPr>
          <w:p w14:paraId="4CF8440B"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6B573E2C"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0CF91892"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4B3052CF" w14:textId="77777777" w:rsidR="00CB0872" w:rsidRPr="004226BE" w:rsidRDefault="00CB0872" w:rsidP="00784B42">
            <w:pPr>
              <w:pStyle w:val="CVBody"/>
              <w:keepNext/>
              <w:spacing w:before="0" w:after="0" w:line="240" w:lineRule="auto"/>
              <w:rPr>
                <w:b/>
                <w:sz w:val="24"/>
              </w:rPr>
            </w:pPr>
          </w:p>
        </w:tc>
      </w:tr>
      <w:tr w:rsidR="00CB0872" w:rsidRPr="004226BE" w14:paraId="1518CE1D" w14:textId="77777777" w:rsidTr="000302E6">
        <w:tc>
          <w:tcPr>
            <w:tcW w:w="2070" w:type="dxa"/>
            <w:shd w:val="clear" w:color="auto" w:fill="auto"/>
          </w:tcPr>
          <w:p w14:paraId="60D4D354"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5FBC2B36"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50D28D75"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3889AF59" w14:textId="77777777" w:rsidR="00CB0872" w:rsidRPr="004226BE" w:rsidRDefault="00CB0872" w:rsidP="00784B42">
            <w:pPr>
              <w:pStyle w:val="CVBody"/>
              <w:keepNext/>
              <w:spacing w:before="0" w:after="0" w:line="240" w:lineRule="auto"/>
              <w:rPr>
                <w:b/>
                <w:sz w:val="24"/>
              </w:rPr>
            </w:pPr>
          </w:p>
        </w:tc>
      </w:tr>
      <w:tr w:rsidR="00CB0872" w:rsidRPr="004226BE" w14:paraId="211D86F9" w14:textId="77777777" w:rsidTr="000302E6">
        <w:tc>
          <w:tcPr>
            <w:tcW w:w="2070" w:type="dxa"/>
            <w:shd w:val="clear" w:color="auto" w:fill="auto"/>
          </w:tcPr>
          <w:p w14:paraId="73A7EDC6"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0C59AA76"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66ED2923"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33500D5D" w14:textId="77777777" w:rsidR="00CB0872" w:rsidRPr="004226BE" w:rsidRDefault="00CB0872" w:rsidP="00784B42">
            <w:pPr>
              <w:pStyle w:val="CVBody"/>
              <w:keepNext/>
              <w:spacing w:before="0" w:after="0" w:line="240" w:lineRule="auto"/>
              <w:rPr>
                <w:b/>
                <w:sz w:val="24"/>
              </w:rPr>
            </w:pPr>
          </w:p>
        </w:tc>
      </w:tr>
      <w:tr w:rsidR="00CB0872" w:rsidRPr="004226BE" w14:paraId="01868BC8" w14:textId="77777777" w:rsidTr="000302E6">
        <w:tc>
          <w:tcPr>
            <w:tcW w:w="2070" w:type="dxa"/>
            <w:shd w:val="clear" w:color="auto" w:fill="auto"/>
          </w:tcPr>
          <w:p w14:paraId="04CFBE4D"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30C43A29"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72F7F47C"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2D6B1EBA" w14:textId="77777777" w:rsidR="00CB0872" w:rsidRPr="004226BE" w:rsidRDefault="00CB0872" w:rsidP="00784B42">
            <w:pPr>
              <w:pStyle w:val="CVBody"/>
              <w:keepNext/>
              <w:spacing w:before="0" w:after="0" w:line="240" w:lineRule="auto"/>
              <w:rPr>
                <w:b/>
                <w:sz w:val="24"/>
              </w:rPr>
            </w:pPr>
          </w:p>
        </w:tc>
      </w:tr>
      <w:tr w:rsidR="00CB0872" w:rsidRPr="004226BE" w14:paraId="2CFCAA0E" w14:textId="77777777" w:rsidTr="000302E6">
        <w:tc>
          <w:tcPr>
            <w:tcW w:w="2070" w:type="dxa"/>
            <w:shd w:val="clear" w:color="auto" w:fill="auto"/>
          </w:tcPr>
          <w:p w14:paraId="21AD32B4"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0C7EDBF7"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79C95706"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3C1C83E5" w14:textId="77777777" w:rsidR="00CB0872" w:rsidRPr="004226BE" w:rsidRDefault="00CB0872" w:rsidP="00784B42">
            <w:pPr>
              <w:pStyle w:val="CVBody"/>
              <w:keepNext/>
              <w:spacing w:before="0" w:after="0" w:line="240" w:lineRule="auto"/>
              <w:rPr>
                <w:b/>
                <w:sz w:val="24"/>
              </w:rPr>
            </w:pPr>
          </w:p>
        </w:tc>
      </w:tr>
      <w:tr w:rsidR="00CB0872" w:rsidRPr="004226BE" w14:paraId="79BC3E3D" w14:textId="77777777" w:rsidTr="000302E6">
        <w:tc>
          <w:tcPr>
            <w:tcW w:w="2070" w:type="dxa"/>
            <w:shd w:val="clear" w:color="auto" w:fill="auto"/>
          </w:tcPr>
          <w:p w14:paraId="7414A7F6"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577C7024"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5BE704F2"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48B59905" w14:textId="77777777" w:rsidR="00CB0872" w:rsidRPr="004226BE" w:rsidRDefault="00CB0872" w:rsidP="00784B42">
            <w:pPr>
              <w:pStyle w:val="CVBody"/>
              <w:keepNext/>
              <w:spacing w:before="0" w:after="0" w:line="240" w:lineRule="auto"/>
              <w:rPr>
                <w:b/>
                <w:sz w:val="24"/>
              </w:rPr>
            </w:pPr>
          </w:p>
        </w:tc>
      </w:tr>
      <w:tr w:rsidR="00CB0872" w:rsidRPr="004226BE" w14:paraId="7AB5837A" w14:textId="77777777" w:rsidTr="000302E6">
        <w:tc>
          <w:tcPr>
            <w:tcW w:w="2070" w:type="dxa"/>
            <w:shd w:val="clear" w:color="auto" w:fill="auto"/>
          </w:tcPr>
          <w:p w14:paraId="45AC99CE"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09954031"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3DCC4ECC"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61F7CE62" w14:textId="77777777" w:rsidR="00CB0872" w:rsidRPr="004226BE" w:rsidRDefault="00CB0872" w:rsidP="00784B42">
            <w:pPr>
              <w:pStyle w:val="CVBody"/>
              <w:keepNext/>
              <w:spacing w:before="0" w:after="0" w:line="240" w:lineRule="auto"/>
              <w:rPr>
                <w:b/>
                <w:sz w:val="24"/>
              </w:rPr>
            </w:pPr>
          </w:p>
        </w:tc>
      </w:tr>
      <w:tr w:rsidR="00CB0872" w:rsidRPr="004226BE" w14:paraId="449A52D2" w14:textId="77777777" w:rsidTr="000302E6">
        <w:tc>
          <w:tcPr>
            <w:tcW w:w="2070" w:type="dxa"/>
            <w:shd w:val="clear" w:color="auto" w:fill="auto"/>
          </w:tcPr>
          <w:p w14:paraId="2081E585"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324EDF15"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16D0F236"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68E8C354" w14:textId="77777777" w:rsidR="00CB0872" w:rsidRPr="004226BE" w:rsidRDefault="00CB0872" w:rsidP="00784B42">
            <w:pPr>
              <w:pStyle w:val="CVBody"/>
              <w:keepNext/>
              <w:spacing w:before="0" w:after="0" w:line="240" w:lineRule="auto"/>
              <w:rPr>
                <w:b/>
                <w:sz w:val="24"/>
              </w:rPr>
            </w:pPr>
          </w:p>
        </w:tc>
      </w:tr>
      <w:tr w:rsidR="00CB0872" w:rsidRPr="004226BE" w14:paraId="691BA8B7" w14:textId="77777777" w:rsidTr="000302E6">
        <w:tc>
          <w:tcPr>
            <w:tcW w:w="2070" w:type="dxa"/>
            <w:shd w:val="clear" w:color="auto" w:fill="auto"/>
          </w:tcPr>
          <w:p w14:paraId="6F680BF1"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059F0B99"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418CA78D"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4C04A430" w14:textId="77777777" w:rsidR="00CB0872" w:rsidRPr="004226BE" w:rsidRDefault="00CB0872" w:rsidP="00784B42">
            <w:pPr>
              <w:pStyle w:val="CVBody"/>
              <w:keepNext/>
              <w:spacing w:before="0" w:after="0" w:line="240" w:lineRule="auto"/>
              <w:rPr>
                <w:b/>
                <w:sz w:val="24"/>
              </w:rPr>
            </w:pPr>
          </w:p>
        </w:tc>
      </w:tr>
      <w:tr w:rsidR="00CB0872" w:rsidRPr="004226BE" w14:paraId="607D7BF2" w14:textId="77777777" w:rsidTr="000302E6">
        <w:tc>
          <w:tcPr>
            <w:tcW w:w="2070" w:type="dxa"/>
            <w:shd w:val="clear" w:color="auto" w:fill="auto"/>
          </w:tcPr>
          <w:p w14:paraId="6524682B"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40BD24D8"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333B4989"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0480E929" w14:textId="77777777" w:rsidR="00CB0872" w:rsidRPr="004226BE" w:rsidRDefault="00CB0872" w:rsidP="00784B42">
            <w:pPr>
              <w:pStyle w:val="CVBody"/>
              <w:keepNext/>
              <w:spacing w:before="0" w:after="0" w:line="240" w:lineRule="auto"/>
              <w:rPr>
                <w:b/>
                <w:sz w:val="24"/>
              </w:rPr>
            </w:pPr>
          </w:p>
        </w:tc>
      </w:tr>
      <w:tr w:rsidR="00CB0872" w:rsidRPr="004226BE" w14:paraId="4F98B29A" w14:textId="77777777" w:rsidTr="000302E6">
        <w:tc>
          <w:tcPr>
            <w:tcW w:w="2070" w:type="dxa"/>
            <w:shd w:val="clear" w:color="auto" w:fill="auto"/>
          </w:tcPr>
          <w:p w14:paraId="4908D9A4" w14:textId="77777777" w:rsidR="00CB0872" w:rsidRPr="004226BE" w:rsidRDefault="00CB0872" w:rsidP="00784B42">
            <w:pPr>
              <w:pStyle w:val="CVBody"/>
              <w:keepNext/>
              <w:spacing w:before="0" w:after="0" w:line="240" w:lineRule="auto"/>
              <w:rPr>
                <w:b/>
                <w:sz w:val="24"/>
              </w:rPr>
            </w:pPr>
          </w:p>
        </w:tc>
        <w:tc>
          <w:tcPr>
            <w:tcW w:w="872" w:type="dxa"/>
            <w:shd w:val="clear" w:color="auto" w:fill="auto"/>
          </w:tcPr>
          <w:p w14:paraId="7392438A" w14:textId="77777777" w:rsidR="00CB0872" w:rsidRPr="004226BE" w:rsidRDefault="00CB0872" w:rsidP="00784B42">
            <w:pPr>
              <w:pStyle w:val="CVBody"/>
              <w:keepNext/>
              <w:spacing w:before="0" w:after="0" w:line="240" w:lineRule="auto"/>
              <w:rPr>
                <w:b/>
                <w:sz w:val="24"/>
              </w:rPr>
            </w:pPr>
          </w:p>
        </w:tc>
        <w:tc>
          <w:tcPr>
            <w:tcW w:w="4253" w:type="dxa"/>
            <w:shd w:val="clear" w:color="auto" w:fill="auto"/>
          </w:tcPr>
          <w:p w14:paraId="4D35F29A" w14:textId="77777777" w:rsidR="00CB0872" w:rsidRPr="004226BE" w:rsidRDefault="00CB0872" w:rsidP="00784B42">
            <w:pPr>
              <w:pStyle w:val="CVBody"/>
              <w:keepNext/>
              <w:spacing w:before="0" w:after="0" w:line="240" w:lineRule="auto"/>
              <w:rPr>
                <w:b/>
                <w:sz w:val="24"/>
              </w:rPr>
            </w:pPr>
          </w:p>
        </w:tc>
        <w:tc>
          <w:tcPr>
            <w:tcW w:w="1125" w:type="dxa"/>
            <w:shd w:val="clear" w:color="auto" w:fill="auto"/>
          </w:tcPr>
          <w:p w14:paraId="29A8E652" w14:textId="77777777" w:rsidR="00CB0872" w:rsidRPr="004226BE" w:rsidRDefault="00CB0872" w:rsidP="00784B42">
            <w:pPr>
              <w:pStyle w:val="CVBody"/>
              <w:keepNext/>
              <w:spacing w:before="0" w:after="0" w:line="240" w:lineRule="auto"/>
              <w:rPr>
                <w:b/>
                <w:sz w:val="24"/>
              </w:rPr>
            </w:pPr>
          </w:p>
        </w:tc>
      </w:tr>
    </w:tbl>
    <w:p w14:paraId="30089D7B" w14:textId="77777777" w:rsidR="00CB0872" w:rsidRPr="004226BE" w:rsidRDefault="00CB0872" w:rsidP="00CB0872">
      <w:pPr>
        <w:pStyle w:val="CVBody"/>
        <w:spacing w:before="0" w:after="0" w:line="240" w:lineRule="auto"/>
        <w:rPr>
          <w:sz w:val="20"/>
          <w:szCs w:val="20"/>
        </w:rPr>
      </w:pPr>
      <w:r w:rsidRPr="004226BE">
        <w:rPr>
          <w:sz w:val="20"/>
          <w:szCs w:val="20"/>
          <w:vertAlign w:val="superscript"/>
        </w:rPr>
        <w:t>1</w:t>
      </w:r>
      <w:r w:rsidRPr="004226BE">
        <w:rPr>
          <w:sz w:val="20"/>
          <w:szCs w:val="20"/>
        </w:rPr>
        <w:t xml:space="preserve"> If the species is unable to be identified write “sp.”</w:t>
      </w:r>
    </w:p>
    <w:p w14:paraId="558E41DD" w14:textId="77777777" w:rsidR="00CB0872" w:rsidRPr="004226BE" w:rsidRDefault="00CB0872" w:rsidP="00CB0872">
      <w:pPr>
        <w:pStyle w:val="CVBody"/>
        <w:spacing w:before="0" w:after="0" w:line="240" w:lineRule="auto"/>
        <w:rPr>
          <w:sz w:val="20"/>
          <w:szCs w:val="20"/>
        </w:rPr>
      </w:pPr>
      <w:r w:rsidRPr="004226BE">
        <w:rPr>
          <w:sz w:val="20"/>
          <w:szCs w:val="20"/>
          <w:vertAlign w:val="superscript"/>
        </w:rPr>
        <w:t>2</w:t>
      </w:r>
      <w:r w:rsidRPr="004226BE">
        <w:rPr>
          <w:sz w:val="20"/>
          <w:szCs w:val="20"/>
        </w:rPr>
        <w:t xml:space="preserve"> Put a mark for each tick identified</w:t>
      </w:r>
    </w:p>
    <w:p w14:paraId="4D818E61" w14:textId="77777777" w:rsidR="00CB0872" w:rsidRPr="004226BE" w:rsidRDefault="00CB0872" w:rsidP="00CB0872">
      <w:pPr>
        <w:pStyle w:val="CVBody"/>
        <w:spacing w:before="0" w:after="0" w:line="240" w:lineRule="auto"/>
        <w:rPr>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96"/>
        <w:gridCol w:w="5075"/>
      </w:tblGrid>
      <w:tr w:rsidR="00CB0872" w:rsidRPr="004226BE" w14:paraId="56C1F30D" w14:textId="77777777" w:rsidTr="000302E6">
        <w:trPr>
          <w:cantSplit/>
          <w:trHeight w:hRule="exact" w:val="510"/>
        </w:trPr>
        <w:tc>
          <w:tcPr>
            <w:tcW w:w="4395" w:type="dxa"/>
            <w:vAlign w:val="center"/>
          </w:tcPr>
          <w:p w14:paraId="7E4009EF" w14:textId="77777777" w:rsidR="00CB0872" w:rsidRPr="004226BE" w:rsidRDefault="00CB0872" w:rsidP="00784B42">
            <w:pPr>
              <w:ind w:right="219"/>
              <w:rPr>
                <w:rFonts w:ascii="Arial" w:hAnsi="Arial" w:cs="Arial"/>
                <w:bCs/>
                <w:color w:val="000000"/>
                <w:sz w:val="20"/>
                <w:szCs w:val="20"/>
              </w:rPr>
            </w:pPr>
            <w:r w:rsidRPr="004226BE">
              <w:rPr>
                <w:rFonts w:ascii="Arial" w:hAnsi="Arial" w:cs="Arial"/>
                <w:bCs/>
                <w:color w:val="000000"/>
                <w:sz w:val="20"/>
                <w:szCs w:val="20"/>
              </w:rPr>
              <w:t>Ticks identified by:</w:t>
            </w:r>
          </w:p>
        </w:tc>
        <w:tc>
          <w:tcPr>
            <w:tcW w:w="4961" w:type="dxa"/>
            <w:vAlign w:val="center"/>
          </w:tcPr>
          <w:p w14:paraId="79CA08D6" w14:textId="77777777" w:rsidR="00CB0872" w:rsidRPr="004226BE" w:rsidRDefault="00CB0872" w:rsidP="00784B42">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r w:rsidR="00CB0872" w:rsidRPr="004226BE" w14:paraId="2C8BC490" w14:textId="77777777" w:rsidTr="000302E6">
        <w:trPr>
          <w:cantSplit/>
          <w:trHeight w:hRule="exact" w:val="510"/>
        </w:trPr>
        <w:tc>
          <w:tcPr>
            <w:tcW w:w="4395" w:type="dxa"/>
            <w:vAlign w:val="center"/>
          </w:tcPr>
          <w:p w14:paraId="6996168E" w14:textId="77777777" w:rsidR="00CB0872" w:rsidRPr="004226BE" w:rsidRDefault="00CB0872" w:rsidP="00784B42">
            <w:pPr>
              <w:ind w:right="219"/>
              <w:rPr>
                <w:rFonts w:ascii="Arial" w:hAnsi="Arial" w:cs="Arial"/>
                <w:bCs/>
                <w:color w:val="000000"/>
                <w:sz w:val="20"/>
                <w:szCs w:val="20"/>
              </w:rPr>
            </w:pPr>
            <w:r w:rsidRPr="004226BE">
              <w:rPr>
                <w:rFonts w:ascii="Arial" w:hAnsi="Arial" w:cs="Arial"/>
                <w:bCs/>
                <w:color w:val="000000"/>
                <w:sz w:val="20"/>
                <w:szCs w:val="20"/>
              </w:rPr>
              <w:t>Recorded by:</w:t>
            </w:r>
          </w:p>
        </w:tc>
        <w:tc>
          <w:tcPr>
            <w:tcW w:w="4961" w:type="dxa"/>
            <w:vAlign w:val="center"/>
          </w:tcPr>
          <w:p w14:paraId="3DEC47D0" w14:textId="77777777" w:rsidR="00CB0872" w:rsidRPr="004226BE" w:rsidRDefault="00CB0872" w:rsidP="00784B42">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bl>
    <w:p w14:paraId="0900A587" w14:textId="77777777" w:rsidR="00CB0872" w:rsidRPr="004226BE" w:rsidRDefault="00CB0872" w:rsidP="00CB0872">
      <w:pPr>
        <w:pStyle w:val="CVBody"/>
        <w:spacing w:before="0" w:after="0" w:line="240" w:lineRule="auto"/>
        <w:rPr>
          <w:b/>
          <w:szCs w:val="22"/>
        </w:rPr>
      </w:pPr>
    </w:p>
    <w:p w14:paraId="0FAC199E" w14:textId="77777777" w:rsidR="00DF7CB5" w:rsidRPr="004226BE" w:rsidRDefault="00DF7CB5" w:rsidP="00DF7CB5">
      <w:pPr>
        <w:pStyle w:val="eSub-Text11pt"/>
        <w:spacing w:after="0"/>
        <w:jc w:val="left"/>
        <w:rPr>
          <w:sz w:val="18"/>
          <w:lang w:val="en-GB"/>
        </w:rPr>
      </w:pP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0"/>
        <w:gridCol w:w="8411"/>
      </w:tblGrid>
      <w:tr w:rsidR="00DF7CB5" w:rsidRPr="004226BE" w14:paraId="35B534FE" w14:textId="77777777" w:rsidTr="000302E6">
        <w:trPr>
          <w:cantSplit/>
          <w:trHeight w:hRule="exact" w:val="680"/>
        </w:trPr>
        <w:tc>
          <w:tcPr>
            <w:tcW w:w="1134" w:type="dxa"/>
            <w:tcBorders>
              <w:top w:val="single" w:sz="12" w:space="0" w:color="auto"/>
              <w:left w:val="single" w:sz="12" w:space="0" w:color="auto"/>
              <w:bottom w:val="single" w:sz="12" w:space="0" w:color="auto"/>
              <w:right w:val="single" w:sz="4" w:space="0" w:color="auto"/>
            </w:tcBorders>
            <w:vAlign w:val="center"/>
            <w:hideMark/>
          </w:tcPr>
          <w:p w14:paraId="72293922" w14:textId="11464077" w:rsidR="00DF7CB5" w:rsidRPr="004226BE" w:rsidRDefault="00DF7CB5" w:rsidP="00DF7CB5">
            <w:pPr>
              <w:jc w:val="center"/>
              <w:rPr>
                <w:rFonts w:ascii="Arial" w:hAnsi="Arial" w:cs="Arial"/>
                <w:b/>
                <w:sz w:val="22"/>
                <w:szCs w:val="22"/>
              </w:rPr>
            </w:pPr>
            <w:r w:rsidRPr="004226BE">
              <w:rPr>
                <w:rFonts w:ascii="Arial" w:hAnsi="Arial" w:cs="Arial"/>
              </w:rPr>
              <w:lastRenderedPageBreak/>
              <w:br w:type="page"/>
            </w:r>
            <w:r w:rsidRPr="004226BE">
              <w:rPr>
                <w:rFonts w:ascii="Arial" w:hAnsi="Arial" w:cs="Arial"/>
                <w:b/>
                <w:sz w:val="22"/>
                <w:szCs w:val="22"/>
              </w:rPr>
              <w:t xml:space="preserve">DCF </w:t>
            </w:r>
            <w:r w:rsidR="00D63EC1" w:rsidRPr="004226BE">
              <w:rPr>
                <w:rFonts w:ascii="Arial" w:hAnsi="Arial" w:cs="Arial"/>
                <w:b/>
                <w:sz w:val="22"/>
                <w:szCs w:val="22"/>
              </w:rPr>
              <w:t>3</w:t>
            </w:r>
          </w:p>
        </w:tc>
        <w:tc>
          <w:tcPr>
            <w:tcW w:w="8226" w:type="dxa"/>
            <w:tcBorders>
              <w:top w:val="single" w:sz="12" w:space="0" w:color="auto"/>
              <w:left w:val="single" w:sz="4" w:space="0" w:color="auto"/>
              <w:bottom w:val="single" w:sz="12" w:space="0" w:color="auto"/>
              <w:right w:val="single" w:sz="12" w:space="0" w:color="auto"/>
            </w:tcBorders>
            <w:vAlign w:val="center"/>
            <w:hideMark/>
          </w:tcPr>
          <w:p w14:paraId="3281B979" w14:textId="77777777" w:rsidR="00DF7CB5" w:rsidRPr="004226BE" w:rsidRDefault="00DF7CB5" w:rsidP="00DF7CB5">
            <w:pPr>
              <w:jc w:val="center"/>
              <w:rPr>
                <w:rFonts w:ascii="Arial" w:hAnsi="Arial" w:cs="Arial"/>
                <w:sz w:val="22"/>
                <w:szCs w:val="22"/>
              </w:rPr>
            </w:pPr>
            <w:r w:rsidRPr="004226BE">
              <w:rPr>
                <w:rFonts w:ascii="Arial" w:hAnsi="Arial" w:cs="Arial"/>
                <w:b/>
                <w:sz w:val="22"/>
                <w:szCs w:val="22"/>
              </w:rPr>
              <w:t>HELMINTH EGGS IDENTIFICATION: SEDIMENTATION</w:t>
            </w:r>
          </w:p>
        </w:tc>
      </w:tr>
    </w:tbl>
    <w:p w14:paraId="03BECC8B" w14:textId="1E11540F" w:rsidR="00DF7CB5" w:rsidRPr="004226BE" w:rsidRDefault="000302E6" w:rsidP="000302E6">
      <w:pPr>
        <w:spacing w:before="40"/>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t xml:space="preserve">     </w:t>
      </w:r>
      <w:r w:rsidR="00DF7CB5" w:rsidRPr="004226BE">
        <w:rPr>
          <w:rFonts w:ascii="Arial" w:hAnsi="Arial" w:cs="Arial"/>
          <w:sz w:val="22"/>
          <w:szCs w:val="22"/>
        </w:rPr>
        <w:t xml:space="preserve">Date format </w:t>
      </w:r>
      <w:proofErr w:type="spellStart"/>
      <w:r w:rsidR="00DF7CB5" w:rsidRPr="004226BE">
        <w:rPr>
          <w:rFonts w:ascii="Arial" w:hAnsi="Arial" w:cs="Arial"/>
          <w:sz w:val="22"/>
          <w:szCs w:val="22"/>
        </w:rPr>
        <w:t>dd</w:t>
      </w:r>
      <w:proofErr w:type="spellEnd"/>
      <w:r w:rsidR="00DF7CB5" w:rsidRPr="004226BE">
        <w:rPr>
          <w:rFonts w:ascii="Arial" w:hAnsi="Arial" w:cs="Arial"/>
          <w:sz w:val="22"/>
          <w:szCs w:val="22"/>
        </w:rPr>
        <w:t>/mmm/</w:t>
      </w:r>
      <w:proofErr w:type="spellStart"/>
      <w:r w:rsidR="00DF7CB5" w:rsidRPr="004226BE">
        <w:rPr>
          <w:rFonts w:ascii="Arial" w:hAnsi="Arial" w:cs="Arial"/>
          <w:sz w:val="22"/>
          <w:szCs w:val="22"/>
        </w:rPr>
        <w:t>yyyy</w:t>
      </w:r>
      <w:proofErr w:type="spellEnd"/>
    </w:p>
    <w:p w14:paraId="49B9A2EC" w14:textId="77777777" w:rsidR="00DF7CB5" w:rsidRPr="004226BE" w:rsidRDefault="00DF7CB5" w:rsidP="00DF7CB5">
      <w:pPr>
        <w:tabs>
          <w:tab w:val="left" w:pos="3969"/>
          <w:tab w:val="left" w:pos="6804"/>
        </w:tabs>
        <w:spacing w:before="40"/>
        <w:rPr>
          <w:rFonts w:ascii="Arial" w:hAnsi="Arial" w:cs="Arial"/>
          <w:sz w:val="10"/>
          <w:szCs w:val="10"/>
        </w:rPr>
      </w:pP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29"/>
        <w:gridCol w:w="2670"/>
        <w:gridCol w:w="1070"/>
        <w:gridCol w:w="1051"/>
        <w:gridCol w:w="1051"/>
        <w:gridCol w:w="1051"/>
        <w:gridCol w:w="1049"/>
      </w:tblGrid>
      <w:tr w:rsidR="00DF7CB5" w:rsidRPr="004226BE" w14:paraId="023B3F3A" w14:textId="77777777" w:rsidTr="000302E6">
        <w:trPr>
          <w:trHeight w:hRule="exact" w:val="454"/>
        </w:trPr>
        <w:tc>
          <w:tcPr>
            <w:tcW w:w="851" w:type="pct"/>
            <w:tcBorders>
              <w:top w:val="single" w:sz="4" w:space="0" w:color="auto"/>
              <w:bottom w:val="single" w:sz="4" w:space="0" w:color="auto"/>
              <w:right w:val="single" w:sz="4" w:space="0" w:color="auto"/>
            </w:tcBorders>
            <w:vAlign w:val="center"/>
          </w:tcPr>
          <w:p w14:paraId="71AC1AF0" w14:textId="77777777" w:rsidR="00DF7CB5" w:rsidRPr="004226BE" w:rsidRDefault="00DF7CB5" w:rsidP="00DF7CB5">
            <w:pPr>
              <w:pStyle w:val="CVTable"/>
              <w:spacing w:before="0" w:after="0"/>
              <w:jc w:val="left"/>
              <w:rPr>
                <w:b/>
              </w:rPr>
            </w:pPr>
            <w:r w:rsidRPr="004226BE">
              <w:rPr>
                <w:b/>
              </w:rPr>
              <w:t>Sample ID:</w:t>
            </w:r>
          </w:p>
        </w:tc>
        <w:tc>
          <w:tcPr>
            <w:tcW w:w="1395" w:type="pct"/>
            <w:tcBorders>
              <w:top w:val="single" w:sz="4" w:space="0" w:color="auto"/>
              <w:left w:val="single" w:sz="4" w:space="0" w:color="auto"/>
              <w:bottom w:val="single" w:sz="4" w:space="0" w:color="auto"/>
            </w:tcBorders>
            <w:vAlign w:val="center"/>
          </w:tcPr>
          <w:p w14:paraId="729255E8" w14:textId="77777777" w:rsidR="00DF7CB5" w:rsidRPr="004226BE" w:rsidRDefault="00DF7CB5" w:rsidP="00DF7CB5">
            <w:pPr>
              <w:pStyle w:val="CVTable"/>
              <w:spacing w:before="0" w:after="0"/>
              <w:jc w:val="left"/>
              <w:rPr>
                <w:b/>
              </w:rPr>
            </w:pPr>
            <w:r w:rsidRPr="004226BE">
              <w:rPr>
                <w:b/>
              </w:rPr>
              <w:t xml:space="preserve">BN -         -          -              </w:t>
            </w:r>
          </w:p>
        </w:tc>
        <w:tc>
          <w:tcPr>
            <w:tcW w:w="559" w:type="pct"/>
            <w:tcBorders>
              <w:top w:val="single" w:sz="4" w:space="0" w:color="auto"/>
              <w:left w:val="single" w:sz="4" w:space="0" w:color="auto"/>
              <w:bottom w:val="single" w:sz="4" w:space="0" w:color="auto"/>
            </w:tcBorders>
            <w:vAlign w:val="center"/>
          </w:tcPr>
          <w:p w14:paraId="72F694B2" w14:textId="77777777" w:rsidR="00DF7CB5" w:rsidRPr="004226BE" w:rsidRDefault="00DF7CB5" w:rsidP="00DF7CB5">
            <w:pPr>
              <w:pStyle w:val="CVTable"/>
              <w:spacing w:before="0" w:after="0"/>
              <w:jc w:val="left"/>
              <w:rPr>
                <w:b/>
              </w:rPr>
            </w:pPr>
            <w:r w:rsidRPr="004226BE">
              <w:rPr>
                <w:b/>
              </w:rPr>
              <w:t>Visit#:</w:t>
            </w:r>
          </w:p>
        </w:tc>
        <w:tc>
          <w:tcPr>
            <w:tcW w:w="549" w:type="pct"/>
            <w:tcBorders>
              <w:top w:val="single" w:sz="4" w:space="0" w:color="auto"/>
              <w:left w:val="single" w:sz="4" w:space="0" w:color="auto"/>
              <w:bottom w:val="single" w:sz="4" w:space="0" w:color="auto"/>
            </w:tcBorders>
            <w:vAlign w:val="center"/>
          </w:tcPr>
          <w:p w14:paraId="78B374C2"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1</w:t>
            </w:r>
          </w:p>
        </w:tc>
        <w:tc>
          <w:tcPr>
            <w:tcW w:w="549" w:type="pct"/>
            <w:tcBorders>
              <w:top w:val="single" w:sz="4" w:space="0" w:color="auto"/>
              <w:left w:val="single" w:sz="4" w:space="0" w:color="auto"/>
              <w:bottom w:val="single" w:sz="4" w:space="0" w:color="auto"/>
            </w:tcBorders>
            <w:vAlign w:val="center"/>
          </w:tcPr>
          <w:p w14:paraId="17933FAC"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2</w:t>
            </w:r>
          </w:p>
        </w:tc>
        <w:tc>
          <w:tcPr>
            <w:tcW w:w="549" w:type="pct"/>
            <w:tcBorders>
              <w:top w:val="single" w:sz="4" w:space="0" w:color="auto"/>
              <w:left w:val="single" w:sz="4" w:space="0" w:color="auto"/>
              <w:bottom w:val="single" w:sz="4" w:space="0" w:color="auto"/>
            </w:tcBorders>
            <w:vAlign w:val="center"/>
          </w:tcPr>
          <w:p w14:paraId="06FE7371"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3</w:t>
            </w:r>
          </w:p>
        </w:tc>
        <w:tc>
          <w:tcPr>
            <w:tcW w:w="548" w:type="pct"/>
            <w:tcBorders>
              <w:top w:val="single" w:sz="4" w:space="0" w:color="auto"/>
              <w:left w:val="single" w:sz="4" w:space="0" w:color="auto"/>
              <w:bottom w:val="single" w:sz="4" w:space="0" w:color="auto"/>
            </w:tcBorders>
            <w:vAlign w:val="center"/>
          </w:tcPr>
          <w:p w14:paraId="6A9F743D"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4</w:t>
            </w:r>
          </w:p>
        </w:tc>
      </w:tr>
    </w:tbl>
    <w:p w14:paraId="35F5393C" w14:textId="77777777" w:rsidR="00DF7CB5" w:rsidRPr="004226BE" w:rsidRDefault="00DF7CB5" w:rsidP="00DF7CB5">
      <w:pPr>
        <w:pStyle w:val="CVBody"/>
        <w:spacing w:before="0" w:after="0" w:line="240" w:lineRule="auto"/>
        <w:rPr>
          <w:b/>
          <w:sz w:val="8"/>
          <w:szCs w:val="8"/>
        </w:rPr>
      </w:pPr>
    </w:p>
    <w:p w14:paraId="1BA1903D" w14:textId="77777777" w:rsidR="00DF7CB5" w:rsidRPr="004226BE" w:rsidRDefault="00DF7CB5" w:rsidP="00DF7CB5">
      <w:pPr>
        <w:pStyle w:val="CVBody"/>
        <w:spacing w:before="0" w:after="0" w:line="240" w:lineRule="auto"/>
        <w:rPr>
          <w:sz w:val="20"/>
          <w:szCs w:val="20"/>
        </w:rPr>
      </w:pPr>
    </w:p>
    <w:p w14:paraId="20272BAF" w14:textId="77777777" w:rsidR="00DF7CB5" w:rsidRPr="004226BE" w:rsidRDefault="00DF7CB5" w:rsidP="00DF7CB5">
      <w:pPr>
        <w:pStyle w:val="CVBody"/>
        <w:spacing w:before="0" w:after="0" w:line="240" w:lineRule="auto"/>
        <w:rPr>
          <w:b/>
          <w:sz w:val="24"/>
        </w:rPr>
      </w:pPr>
      <w:r w:rsidRPr="004226BE">
        <w:rPr>
          <w:b/>
          <w:szCs w:val="22"/>
        </w:rPr>
        <w:t>Sedimentation technique: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061"/>
        <w:gridCol w:w="5760"/>
        <w:gridCol w:w="1704"/>
      </w:tblGrid>
      <w:tr w:rsidR="00DF7CB5" w:rsidRPr="004226BE" w14:paraId="150BADB4" w14:textId="77777777" w:rsidTr="000302E6">
        <w:tc>
          <w:tcPr>
            <w:tcW w:w="2054" w:type="dxa"/>
            <w:shd w:val="clear" w:color="auto" w:fill="auto"/>
          </w:tcPr>
          <w:p w14:paraId="19C3A2E8" w14:textId="77777777" w:rsidR="00DF7CB5" w:rsidRPr="004226BE" w:rsidRDefault="00DF7CB5" w:rsidP="00DF7CB5">
            <w:pPr>
              <w:pStyle w:val="CVBody"/>
              <w:keepNext/>
              <w:spacing w:before="0" w:after="0" w:line="240" w:lineRule="auto"/>
              <w:rPr>
                <w:b/>
                <w:sz w:val="20"/>
                <w:szCs w:val="20"/>
              </w:rPr>
            </w:pPr>
            <w:r w:rsidRPr="004226BE">
              <w:rPr>
                <w:b/>
                <w:sz w:val="20"/>
                <w:szCs w:val="20"/>
              </w:rPr>
              <w:t>Species</w:t>
            </w:r>
            <w:r w:rsidRPr="004226BE">
              <w:rPr>
                <w:b/>
                <w:sz w:val="20"/>
                <w:szCs w:val="20"/>
                <w:vertAlign w:val="superscript"/>
              </w:rPr>
              <w:t>1</w:t>
            </w:r>
          </w:p>
        </w:tc>
        <w:tc>
          <w:tcPr>
            <w:tcW w:w="5741" w:type="dxa"/>
            <w:shd w:val="clear" w:color="auto" w:fill="auto"/>
          </w:tcPr>
          <w:p w14:paraId="014D58F4" w14:textId="77777777" w:rsidR="00DF7CB5" w:rsidRPr="004226BE" w:rsidRDefault="00DF7CB5" w:rsidP="00DF7CB5">
            <w:pPr>
              <w:pStyle w:val="CVBody"/>
              <w:keepNext/>
              <w:spacing w:before="0" w:after="0" w:line="240" w:lineRule="auto"/>
              <w:rPr>
                <w:b/>
                <w:sz w:val="20"/>
                <w:szCs w:val="20"/>
              </w:rPr>
            </w:pPr>
            <w:r w:rsidRPr="004226BE">
              <w:rPr>
                <w:b/>
                <w:sz w:val="20"/>
                <w:szCs w:val="20"/>
              </w:rPr>
              <w:t>Counts</w:t>
            </w:r>
            <w:r w:rsidRPr="004226BE">
              <w:rPr>
                <w:b/>
                <w:sz w:val="20"/>
                <w:szCs w:val="20"/>
                <w:vertAlign w:val="superscript"/>
              </w:rPr>
              <w:t>2</w:t>
            </w:r>
          </w:p>
        </w:tc>
        <w:tc>
          <w:tcPr>
            <w:tcW w:w="1698" w:type="dxa"/>
            <w:shd w:val="clear" w:color="auto" w:fill="auto"/>
          </w:tcPr>
          <w:p w14:paraId="0F5A44BD" w14:textId="77777777" w:rsidR="00DF7CB5" w:rsidRPr="004226BE" w:rsidRDefault="00DF7CB5" w:rsidP="00DF7CB5">
            <w:pPr>
              <w:pStyle w:val="CVBody"/>
              <w:keepNext/>
              <w:spacing w:before="0" w:after="0" w:line="240" w:lineRule="auto"/>
              <w:rPr>
                <w:b/>
                <w:sz w:val="20"/>
                <w:szCs w:val="20"/>
              </w:rPr>
            </w:pPr>
            <w:r w:rsidRPr="004226BE">
              <w:rPr>
                <w:b/>
                <w:sz w:val="20"/>
                <w:szCs w:val="20"/>
              </w:rPr>
              <w:t>Number</w:t>
            </w:r>
          </w:p>
        </w:tc>
      </w:tr>
      <w:tr w:rsidR="00DF7CB5" w:rsidRPr="004226BE" w14:paraId="12A619F4" w14:textId="77777777" w:rsidTr="000302E6">
        <w:tc>
          <w:tcPr>
            <w:tcW w:w="2054" w:type="dxa"/>
            <w:shd w:val="clear" w:color="auto" w:fill="auto"/>
          </w:tcPr>
          <w:p w14:paraId="7C13835A"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13A31BA8"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7368B2F3" w14:textId="77777777" w:rsidR="00DF7CB5" w:rsidRPr="004226BE" w:rsidRDefault="00DF7CB5" w:rsidP="00DF7CB5">
            <w:pPr>
              <w:pStyle w:val="CVBody"/>
              <w:keepNext/>
              <w:spacing w:before="0" w:after="0" w:line="240" w:lineRule="auto"/>
              <w:rPr>
                <w:b/>
                <w:sz w:val="20"/>
                <w:szCs w:val="20"/>
              </w:rPr>
            </w:pPr>
          </w:p>
        </w:tc>
      </w:tr>
      <w:tr w:rsidR="00DF7CB5" w:rsidRPr="004226BE" w14:paraId="64E5EE0D" w14:textId="77777777" w:rsidTr="000302E6">
        <w:tc>
          <w:tcPr>
            <w:tcW w:w="2054" w:type="dxa"/>
            <w:shd w:val="clear" w:color="auto" w:fill="auto"/>
          </w:tcPr>
          <w:p w14:paraId="093E5AEB"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3832A278"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098F98CF" w14:textId="77777777" w:rsidR="00DF7CB5" w:rsidRPr="004226BE" w:rsidRDefault="00DF7CB5" w:rsidP="00DF7CB5">
            <w:pPr>
              <w:pStyle w:val="CVBody"/>
              <w:keepNext/>
              <w:spacing w:before="0" w:after="0" w:line="240" w:lineRule="auto"/>
              <w:rPr>
                <w:b/>
                <w:sz w:val="20"/>
                <w:szCs w:val="20"/>
              </w:rPr>
            </w:pPr>
          </w:p>
        </w:tc>
      </w:tr>
      <w:tr w:rsidR="00DF7CB5" w:rsidRPr="004226BE" w14:paraId="4005F506" w14:textId="77777777" w:rsidTr="000302E6">
        <w:tc>
          <w:tcPr>
            <w:tcW w:w="2054" w:type="dxa"/>
            <w:shd w:val="clear" w:color="auto" w:fill="auto"/>
          </w:tcPr>
          <w:p w14:paraId="63EA530B"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2F80C389"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79DA1FE1" w14:textId="77777777" w:rsidR="00DF7CB5" w:rsidRPr="004226BE" w:rsidRDefault="00DF7CB5" w:rsidP="00DF7CB5">
            <w:pPr>
              <w:pStyle w:val="CVBody"/>
              <w:keepNext/>
              <w:spacing w:before="0" w:after="0" w:line="240" w:lineRule="auto"/>
              <w:rPr>
                <w:b/>
                <w:sz w:val="20"/>
                <w:szCs w:val="20"/>
              </w:rPr>
            </w:pPr>
          </w:p>
        </w:tc>
      </w:tr>
      <w:tr w:rsidR="00DF7CB5" w:rsidRPr="004226BE" w14:paraId="302AAE61" w14:textId="77777777" w:rsidTr="000302E6">
        <w:tc>
          <w:tcPr>
            <w:tcW w:w="2054" w:type="dxa"/>
            <w:shd w:val="clear" w:color="auto" w:fill="auto"/>
          </w:tcPr>
          <w:p w14:paraId="3F95AB71"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6BDED3BB"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5E6DAA49" w14:textId="77777777" w:rsidR="00DF7CB5" w:rsidRPr="004226BE" w:rsidRDefault="00DF7CB5" w:rsidP="00DF7CB5">
            <w:pPr>
              <w:pStyle w:val="CVBody"/>
              <w:keepNext/>
              <w:spacing w:before="0" w:after="0" w:line="240" w:lineRule="auto"/>
              <w:rPr>
                <w:b/>
                <w:sz w:val="20"/>
                <w:szCs w:val="20"/>
              </w:rPr>
            </w:pPr>
          </w:p>
        </w:tc>
      </w:tr>
      <w:tr w:rsidR="00DF7CB5" w:rsidRPr="004226BE" w14:paraId="2C4ABB34" w14:textId="77777777" w:rsidTr="000302E6">
        <w:tc>
          <w:tcPr>
            <w:tcW w:w="2054" w:type="dxa"/>
            <w:shd w:val="clear" w:color="auto" w:fill="auto"/>
          </w:tcPr>
          <w:p w14:paraId="70707C61"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26607779"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5DD41587" w14:textId="77777777" w:rsidR="00DF7CB5" w:rsidRPr="004226BE" w:rsidRDefault="00DF7CB5" w:rsidP="00DF7CB5">
            <w:pPr>
              <w:pStyle w:val="CVBody"/>
              <w:keepNext/>
              <w:spacing w:before="0" w:after="0" w:line="240" w:lineRule="auto"/>
              <w:rPr>
                <w:b/>
                <w:sz w:val="20"/>
                <w:szCs w:val="20"/>
              </w:rPr>
            </w:pPr>
          </w:p>
        </w:tc>
      </w:tr>
      <w:tr w:rsidR="00DF7CB5" w:rsidRPr="004226BE" w14:paraId="0C5C757C" w14:textId="77777777" w:rsidTr="000302E6">
        <w:tc>
          <w:tcPr>
            <w:tcW w:w="2054" w:type="dxa"/>
            <w:shd w:val="clear" w:color="auto" w:fill="auto"/>
          </w:tcPr>
          <w:p w14:paraId="49FC8797"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77EA938E"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7D2B9768" w14:textId="77777777" w:rsidR="00DF7CB5" w:rsidRPr="004226BE" w:rsidRDefault="00DF7CB5" w:rsidP="00DF7CB5">
            <w:pPr>
              <w:pStyle w:val="CVBody"/>
              <w:keepNext/>
              <w:spacing w:before="0" w:after="0" w:line="240" w:lineRule="auto"/>
              <w:rPr>
                <w:b/>
                <w:sz w:val="20"/>
                <w:szCs w:val="20"/>
              </w:rPr>
            </w:pPr>
          </w:p>
        </w:tc>
      </w:tr>
      <w:tr w:rsidR="00DF7CB5" w:rsidRPr="004226BE" w14:paraId="37C0BAC7" w14:textId="77777777" w:rsidTr="000302E6">
        <w:tc>
          <w:tcPr>
            <w:tcW w:w="2054" w:type="dxa"/>
            <w:shd w:val="clear" w:color="auto" w:fill="auto"/>
          </w:tcPr>
          <w:p w14:paraId="5213BD89"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5A5B000B"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701D8693" w14:textId="77777777" w:rsidR="00DF7CB5" w:rsidRPr="004226BE" w:rsidRDefault="00DF7CB5" w:rsidP="00DF7CB5">
            <w:pPr>
              <w:pStyle w:val="CVBody"/>
              <w:keepNext/>
              <w:spacing w:before="0" w:after="0" w:line="240" w:lineRule="auto"/>
              <w:rPr>
                <w:b/>
                <w:sz w:val="20"/>
                <w:szCs w:val="20"/>
              </w:rPr>
            </w:pPr>
          </w:p>
        </w:tc>
      </w:tr>
      <w:tr w:rsidR="00DF7CB5" w:rsidRPr="004226BE" w14:paraId="7FF9BB70" w14:textId="77777777" w:rsidTr="000302E6">
        <w:tc>
          <w:tcPr>
            <w:tcW w:w="2054" w:type="dxa"/>
            <w:shd w:val="clear" w:color="auto" w:fill="auto"/>
          </w:tcPr>
          <w:p w14:paraId="77CA240E"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20D61D08"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51247DC4" w14:textId="77777777" w:rsidR="00DF7CB5" w:rsidRPr="004226BE" w:rsidRDefault="00DF7CB5" w:rsidP="00DF7CB5">
            <w:pPr>
              <w:pStyle w:val="CVBody"/>
              <w:keepNext/>
              <w:spacing w:before="0" w:after="0" w:line="240" w:lineRule="auto"/>
              <w:rPr>
                <w:b/>
                <w:sz w:val="20"/>
                <w:szCs w:val="20"/>
              </w:rPr>
            </w:pPr>
          </w:p>
        </w:tc>
      </w:tr>
      <w:tr w:rsidR="00DF7CB5" w:rsidRPr="004226BE" w14:paraId="0F77A2A9" w14:textId="77777777" w:rsidTr="000302E6">
        <w:tc>
          <w:tcPr>
            <w:tcW w:w="2054" w:type="dxa"/>
            <w:shd w:val="clear" w:color="auto" w:fill="auto"/>
          </w:tcPr>
          <w:p w14:paraId="2A98C5D4"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41EA1F85"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4DC8126C" w14:textId="77777777" w:rsidR="00DF7CB5" w:rsidRPr="004226BE" w:rsidRDefault="00DF7CB5" w:rsidP="00DF7CB5">
            <w:pPr>
              <w:pStyle w:val="CVBody"/>
              <w:keepNext/>
              <w:spacing w:before="0" w:after="0" w:line="240" w:lineRule="auto"/>
              <w:rPr>
                <w:b/>
                <w:sz w:val="20"/>
                <w:szCs w:val="20"/>
              </w:rPr>
            </w:pPr>
          </w:p>
        </w:tc>
      </w:tr>
      <w:tr w:rsidR="00DF7CB5" w:rsidRPr="004226BE" w14:paraId="73B1E2E7" w14:textId="77777777" w:rsidTr="000302E6">
        <w:tc>
          <w:tcPr>
            <w:tcW w:w="2054" w:type="dxa"/>
            <w:shd w:val="clear" w:color="auto" w:fill="auto"/>
          </w:tcPr>
          <w:p w14:paraId="7BA7F6AC"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75AF170C"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59141D38" w14:textId="77777777" w:rsidR="00DF7CB5" w:rsidRPr="004226BE" w:rsidRDefault="00DF7CB5" w:rsidP="00DF7CB5">
            <w:pPr>
              <w:pStyle w:val="CVBody"/>
              <w:keepNext/>
              <w:spacing w:before="0" w:after="0" w:line="240" w:lineRule="auto"/>
              <w:rPr>
                <w:b/>
                <w:sz w:val="20"/>
                <w:szCs w:val="20"/>
              </w:rPr>
            </w:pPr>
          </w:p>
        </w:tc>
      </w:tr>
      <w:tr w:rsidR="00DF7CB5" w:rsidRPr="004226BE" w14:paraId="15731B9A" w14:textId="77777777" w:rsidTr="000302E6">
        <w:tc>
          <w:tcPr>
            <w:tcW w:w="2054" w:type="dxa"/>
            <w:shd w:val="clear" w:color="auto" w:fill="auto"/>
          </w:tcPr>
          <w:p w14:paraId="0A5AB7E6"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554DAF52"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204BC28B" w14:textId="77777777" w:rsidR="00DF7CB5" w:rsidRPr="004226BE" w:rsidRDefault="00DF7CB5" w:rsidP="00DF7CB5">
            <w:pPr>
              <w:pStyle w:val="CVBody"/>
              <w:keepNext/>
              <w:spacing w:before="0" w:after="0" w:line="240" w:lineRule="auto"/>
              <w:rPr>
                <w:b/>
                <w:sz w:val="20"/>
                <w:szCs w:val="20"/>
              </w:rPr>
            </w:pPr>
          </w:p>
        </w:tc>
      </w:tr>
      <w:tr w:rsidR="00DF7CB5" w:rsidRPr="004226BE" w14:paraId="5786B20D" w14:textId="77777777" w:rsidTr="000302E6">
        <w:tc>
          <w:tcPr>
            <w:tcW w:w="2054" w:type="dxa"/>
            <w:shd w:val="clear" w:color="auto" w:fill="auto"/>
          </w:tcPr>
          <w:p w14:paraId="7BF692E5"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3D6E64FC"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4F24F2E2" w14:textId="77777777" w:rsidR="00DF7CB5" w:rsidRPr="004226BE" w:rsidRDefault="00DF7CB5" w:rsidP="00DF7CB5">
            <w:pPr>
              <w:pStyle w:val="CVBody"/>
              <w:keepNext/>
              <w:spacing w:before="0" w:after="0" w:line="240" w:lineRule="auto"/>
              <w:rPr>
                <w:b/>
                <w:sz w:val="20"/>
                <w:szCs w:val="20"/>
              </w:rPr>
            </w:pPr>
          </w:p>
        </w:tc>
      </w:tr>
      <w:tr w:rsidR="00DF7CB5" w:rsidRPr="004226BE" w14:paraId="201B5BCA" w14:textId="77777777" w:rsidTr="000302E6">
        <w:tc>
          <w:tcPr>
            <w:tcW w:w="2054" w:type="dxa"/>
            <w:shd w:val="clear" w:color="auto" w:fill="auto"/>
          </w:tcPr>
          <w:p w14:paraId="6569706A"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190A8E97"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450D08E7" w14:textId="77777777" w:rsidR="00DF7CB5" w:rsidRPr="004226BE" w:rsidRDefault="00DF7CB5" w:rsidP="00DF7CB5">
            <w:pPr>
              <w:pStyle w:val="CVBody"/>
              <w:keepNext/>
              <w:spacing w:before="0" w:after="0" w:line="240" w:lineRule="auto"/>
              <w:rPr>
                <w:b/>
                <w:sz w:val="20"/>
                <w:szCs w:val="20"/>
              </w:rPr>
            </w:pPr>
          </w:p>
        </w:tc>
      </w:tr>
      <w:tr w:rsidR="00DF7CB5" w:rsidRPr="004226BE" w14:paraId="0427F387" w14:textId="77777777" w:rsidTr="000302E6">
        <w:tc>
          <w:tcPr>
            <w:tcW w:w="2054" w:type="dxa"/>
            <w:shd w:val="clear" w:color="auto" w:fill="auto"/>
          </w:tcPr>
          <w:p w14:paraId="549D0E00"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282F09FE"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2F9F0FA5" w14:textId="77777777" w:rsidR="00DF7CB5" w:rsidRPr="004226BE" w:rsidRDefault="00DF7CB5" w:rsidP="00DF7CB5">
            <w:pPr>
              <w:pStyle w:val="CVBody"/>
              <w:keepNext/>
              <w:spacing w:before="0" w:after="0" w:line="240" w:lineRule="auto"/>
              <w:rPr>
                <w:b/>
                <w:sz w:val="20"/>
                <w:szCs w:val="20"/>
              </w:rPr>
            </w:pPr>
          </w:p>
        </w:tc>
      </w:tr>
      <w:tr w:rsidR="00DF7CB5" w:rsidRPr="004226BE" w14:paraId="75441A25" w14:textId="77777777" w:rsidTr="000302E6">
        <w:tc>
          <w:tcPr>
            <w:tcW w:w="2054" w:type="dxa"/>
            <w:shd w:val="clear" w:color="auto" w:fill="auto"/>
          </w:tcPr>
          <w:p w14:paraId="0BB63991"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68CB3A01"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577D1965" w14:textId="77777777" w:rsidR="00DF7CB5" w:rsidRPr="004226BE" w:rsidRDefault="00DF7CB5" w:rsidP="00DF7CB5">
            <w:pPr>
              <w:pStyle w:val="CVBody"/>
              <w:keepNext/>
              <w:spacing w:before="0" w:after="0" w:line="240" w:lineRule="auto"/>
              <w:rPr>
                <w:b/>
                <w:sz w:val="20"/>
                <w:szCs w:val="20"/>
              </w:rPr>
            </w:pPr>
          </w:p>
        </w:tc>
      </w:tr>
      <w:tr w:rsidR="00DF7CB5" w:rsidRPr="004226BE" w14:paraId="5D7B800E" w14:textId="77777777" w:rsidTr="000302E6">
        <w:tc>
          <w:tcPr>
            <w:tcW w:w="2054" w:type="dxa"/>
            <w:shd w:val="clear" w:color="auto" w:fill="auto"/>
          </w:tcPr>
          <w:p w14:paraId="50ABF134"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6F514A27"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1C96BA73" w14:textId="77777777" w:rsidR="00DF7CB5" w:rsidRPr="004226BE" w:rsidRDefault="00DF7CB5" w:rsidP="00DF7CB5">
            <w:pPr>
              <w:pStyle w:val="CVBody"/>
              <w:keepNext/>
              <w:spacing w:before="0" w:after="0" w:line="240" w:lineRule="auto"/>
              <w:rPr>
                <w:b/>
                <w:sz w:val="20"/>
                <w:szCs w:val="20"/>
              </w:rPr>
            </w:pPr>
          </w:p>
        </w:tc>
      </w:tr>
      <w:tr w:rsidR="00DF7CB5" w:rsidRPr="004226BE" w14:paraId="19BC85DD" w14:textId="77777777" w:rsidTr="000302E6">
        <w:tc>
          <w:tcPr>
            <w:tcW w:w="2054" w:type="dxa"/>
            <w:shd w:val="clear" w:color="auto" w:fill="auto"/>
          </w:tcPr>
          <w:p w14:paraId="65EC6E5A"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3A5267A9"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065F86A1" w14:textId="77777777" w:rsidR="00DF7CB5" w:rsidRPr="004226BE" w:rsidRDefault="00DF7CB5" w:rsidP="00DF7CB5">
            <w:pPr>
              <w:pStyle w:val="CVBody"/>
              <w:keepNext/>
              <w:spacing w:before="0" w:after="0" w:line="240" w:lineRule="auto"/>
              <w:rPr>
                <w:b/>
                <w:sz w:val="20"/>
                <w:szCs w:val="20"/>
              </w:rPr>
            </w:pPr>
          </w:p>
        </w:tc>
      </w:tr>
      <w:tr w:rsidR="00DF7CB5" w:rsidRPr="004226BE" w14:paraId="36936969" w14:textId="77777777" w:rsidTr="000302E6">
        <w:tc>
          <w:tcPr>
            <w:tcW w:w="2054" w:type="dxa"/>
            <w:shd w:val="clear" w:color="auto" w:fill="auto"/>
          </w:tcPr>
          <w:p w14:paraId="70682BAD"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6760751F"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7A7A080A" w14:textId="77777777" w:rsidR="00DF7CB5" w:rsidRPr="004226BE" w:rsidRDefault="00DF7CB5" w:rsidP="00DF7CB5">
            <w:pPr>
              <w:pStyle w:val="CVBody"/>
              <w:keepNext/>
              <w:spacing w:before="0" w:after="0" w:line="240" w:lineRule="auto"/>
              <w:rPr>
                <w:b/>
                <w:sz w:val="20"/>
                <w:szCs w:val="20"/>
              </w:rPr>
            </w:pPr>
          </w:p>
        </w:tc>
      </w:tr>
      <w:tr w:rsidR="00DF7CB5" w:rsidRPr="004226BE" w14:paraId="7E64D927" w14:textId="77777777" w:rsidTr="000302E6">
        <w:tc>
          <w:tcPr>
            <w:tcW w:w="2054" w:type="dxa"/>
            <w:shd w:val="clear" w:color="auto" w:fill="auto"/>
          </w:tcPr>
          <w:p w14:paraId="503FABB3"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35AAC19A"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72D20709" w14:textId="77777777" w:rsidR="00DF7CB5" w:rsidRPr="004226BE" w:rsidRDefault="00DF7CB5" w:rsidP="00DF7CB5">
            <w:pPr>
              <w:pStyle w:val="CVBody"/>
              <w:keepNext/>
              <w:spacing w:before="0" w:after="0" w:line="240" w:lineRule="auto"/>
              <w:rPr>
                <w:b/>
                <w:sz w:val="20"/>
                <w:szCs w:val="20"/>
              </w:rPr>
            </w:pPr>
          </w:p>
        </w:tc>
      </w:tr>
      <w:tr w:rsidR="00DF7CB5" w:rsidRPr="004226BE" w14:paraId="11A9C587" w14:textId="77777777" w:rsidTr="000302E6">
        <w:tc>
          <w:tcPr>
            <w:tcW w:w="2054" w:type="dxa"/>
            <w:shd w:val="clear" w:color="auto" w:fill="auto"/>
          </w:tcPr>
          <w:p w14:paraId="7DEBBB27"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5777CF76"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2A5ECB4B" w14:textId="77777777" w:rsidR="00DF7CB5" w:rsidRPr="004226BE" w:rsidRDefault="00DF7CB5" w:rsidP="00DF7CB5">
            <w:pPr>
              <w:pStyle w:val="CVBody"/>
              <w:keepNext/>
              <w:spacing w:before="0" w:after="0" w:line="240" w:lineRule="auto"/>
              <w:rPr>
                <w:b/>
                <w:sz w:val="20"/>
                <w:szCs w:val="20"/>
              </w:rPr>
            </w:pPr>
          </w:p>
        </w:tc>
      </w:tr>
      <w:tr w:rsidR="00DF7CB5" w:rsidRPr="004226BE" w14:paraId="0605041D" w14:textId="77777777" w:rsidTr="000302E6">
        <w:tc>
          <w:tcPr>
            <w:tcW w:w="2054" w:type="dxa"/>
            <w:shd w:val="clear" w:color="auto" w:fill="auto"/>
          </w:tcPr>
          <w:p w14:paraId="390B983F" w14:textId="77777777" w:rsidR="00DF7CB5" w:rsidRPr="004226BE" w:rsidRDefault="00DF7CB5" w:rsidP="00DF7CB5">
            <w:pPr>
              <w:pStyle w:val="CVBody"/>
              <w:keepNext/>
              <w:spacing w:before="0" w:after="0" w:line="240" w:lineRule="auto"/>
              <w:rPr>
                <w:b/>
                <w:sz w:val="20"/>
                <w:szCs w:val="20"/>
              </w:rPr>
            </w:pPr>
          </w:p>
        </w:tc>
        <w:tc>
          <w:tcPr>
            <w:tcW w:w="5741" w:type="dxa"/>
            <w:shd w:val="clear" w:color="auto" w:fill="auto"/>
          </w:tcPr>
          <w:p w14:paraId="0CDC7850" w14:textId="77777777" w:rsidR="00DF7CB5" w:rsidRPr="004226BE" w:rsidRDefault="00DF7CB5" w:rsidP="00DF7CB5">
            <w:pPr>
              <w:pStyle w:val="CVBody"/>
              <w:keepNext/>
              <w:spacing w:before="0" w:after="0" w:line="240" w:lineRule="auto"/>
              <w:rPr>
                <w:b/>
                <w:sz w:val="20"/>
                <w:szCs w:val="20"/>
              </w:rPr>
            </w:pPr>
          </w:p>
        </w:tc>
        <w:tc>
          <w:tcPr>
            <w:tcW w:w="1698" w:type="dxa"/>
            <w:shd w:val="clear" w:color="auto" w:fill="auto"/>
          </w:tcPr>
          <w:p w14:paraId="01005D39" w14:textId="77777777" w:rsidR="00DF7CB5" w:rsidRPr="004226BE" w:rsidRDefault="00DF7CB5" w:rsidP="00DF7CB5">
            <w:pPr>
              <w:pStyle w:val="CVBody"/>
              <w:keepNext/>
              <w:spacing w:before="0" w:after="0" w:line="240" w:lineRule="auto"/>
              <w:rPr>
                <w:b/>
                <w:sz w:val="20"/>
                <w:szCs w:val="20"/>
              </w:rPr>
            </w:pPr>
          </w:p>
        </w:tc>
      </w:tr>
    </w:tbl>
    <w:p w14:paraId="097B8D0E" w14:textId="77777777" w:rsidR="00DF7CB5" w:rsidRPr="004226BE" w:rsidRDefault="00DF7CB5" w:rsidP="00DF7CB5">
      <w:pPr>
        <w:pStyle w:val="CVBody"/>
        <w:spacing w:before="0" w:after="0" w:line="240" w:lineRule="auto"/>
        <w:rPr>
          <w:sz w:val="20"/>
          <w:szCs w:val="20"/>
        </w:rPr>
      </w:pPr>
      <w:r w:rsidRPr="004226BE">
        <w:rPr>
          <w:sz w:val="20"/>
          <w:szCs w:val="20"/>
          <w:vertAlign w:val="superscript"/>
        </w:rPr>
        <w:t>1</w:t>
      </w:r>
      <w:r w:rsidRPr="004226BE">
        <w:rPr>
          <w:sz w:val="20"/>
          <w:szCs w:val="20"/>
        </w:rPr>
        <w:t xml:space="preserve"> If the species is unable to be identified write “sp.”</w:t>
      </w:r>
    </w:p>
    <w:p w14:paraId="63DEF9C1" w14:textId="77777777" w:rsidR="00DF7CB5" w:rsidRPr="004226BE" w:rsidRDefault="00DF7CB5" w:rsidP="00DF7CB5">
      <w:pPr>
        <w:pStyle w:val="CVBody"/>
        <w:spacing w:before="0" w:after="0" w:line="240" w:lineRule="auto"/>
        <w:rPr>
          <w:sz w:val="20"/>
          <w:szCs w:val="20"/>
        </w:rPr>
      </w:pPr>
      <w:r w:rsidRPr="004226BE">
        <w:rPr>
          <w:sz w:val="20"/>
          <w:szCs w:val="20"/>
          <w:vertAlign w:val="superscript"/>
        </w:rPr>
        <w:t>2</w:t>
      </w:r>
      <w:r w:rsidRPr="004226BE">
        <w:rPr>
          <w:sz w:val="20"/>
          <w:szCs w:val="20"/>
        </w:rPr>
        <w:t xml:space="preserve"> Put a mark for each tick identified</w:t>
      </w:r>
    </w:p>
    <w:p w14:paraId="7C204D5D" w14:textId="77777777" w:rsidR="00DF7CB5" w:rsidRPr="004226BE" w:rsidRDefault="00DF7CB5" w:rsidP="00DF7CB5">
      <w:pPr>
        <w:pStyle w:val="CVBody"/>
        <w:spacing w:before="0" w:after="0" w:line="240" w:lineRule="auto"/>
        <w:rPr>
          <w:b/>
          <w:sz w:val="20"/>
          <w:szCs w:val="20"/>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9"/>
        <w:gridCol w:w="5142"/>
      </w:tblGrid>
      <w:tr w:rsidR="00DF7CB5" w:rsidRPr="004226BE" w14:paraId="1E0F7A9E" w14:textId="77777777" w:rsidTr="000302E6">
        <w:trPr>
          <w:cantSplit/>
          <w:trHeight w:hRule="exact" w:val="510"/>
        </w:trPr>
        <w:tc>
          <w:tcPr>
            <w:tcW w:w="4395" w:type="dxa"/>
            <w:vAlign w:val="center"/>
          </w:tcPr>
          <w:p w14:paraId="7E44DC8C" w14:textId="77777777" w:rsidR="00DF7CB5" w:rsidRPr="004226BE" w:rsidRDefault="00DF7CB5" w:rsidP="00DF7CB5">
            <w:pPr>
              <w:ind w:right="219"/>
              <w:rPr>
                <w:rFonts w:ascii="Arial" w:hAnsi="Arial" w:cs="Arial"/>
                <w:bCs/>
                <w:color w:val="000000"/>
                <w:sz w:val="20"/>
                <w:szCs w:val="20"/>
              </w:rPr>
            </w:pPr>
            <w:r w:rsidRPr="004226BE">
              <w:rPr>
                <w:rFonts w:ascii="Arial" w:hAnsi="Arial" w:cs="Arial"/>
                <w:bCs/>
                <w:color w:val="000000"/>
                <w:sz w:val="20"/>
                <w:szCs w:val="20"/>
              </w:rPr>
              <w:t>Eggs identified by:</w:t>
            </w:r>
          </w:p>
        </w:tc>
        <w:tc>
          <w:tcPr>
            <w:tcW w:w="5103" w:type="dxa"/>
            <w:vAlign w:val="center"/>
          </w:tcPr>
          <w:p w14:paraId="32CDD920" w14:textId="77777777" w:rsidR="00DF7CB5" w:rsidRPr="004226BE" w:rsidRDefault="00DF7CB5" w:rsidP="00DF7CB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r w:rsidR="00DF7CB5" w:rsidRPr="004226BE" w14:paraId="0ED53855" w14:textId="77777777" w:rsidTr="000302E6">
        <w:trPr>
          <w:cantSplit/>
          <w:trHeight w:hRule="exact" w:val="510"/>
        </w:trPr>
        <w:tc>
          <w:tcPr>
            <w:tcW w:w="4395" w:type="dxa"/>
            <w:vAlign w:val="center"/>
          </w:tcPr>
          <w:p w14:paraId="52DFB8A5" w14:textId="77777777" w:rsidR="00DF7CB5" w:rsidRPr="004226BE" w:rsidRDefault="00DF7CB5" w:rsidP="00DF7CB5">
            <w:pPr>
              <w:ind w:right="219"/>
              <w:rPr>
                <w:rFonts w:ascii="Arial" w:hAnsi="Arial" w:cs="Arial"/>
                <w:bCs/>
                <w:color w:val="000000"/>
                <w:sz w:val="20"/>
                <w:szCs w:val="20"/>
              </w:rPr>
            </w:pPr>
            <w:r w:rsidRPr="004226BE">
              <w:rPr>
                <w:rFonts w:ascii="Arial" w:hAnsi="Arial" w:cs="Arial"/>
                <w:bCs/>
                <w:color w:val="000000"/>
                <w:sz w:val="20"/>
                <w:szCs w:val="20"/>
              </w:rPr>
              <w:t>Recorded by:</w:t>
            </w:r>
          </w:p>
        </w:tc>
        <w:tc>
          <w:tcPr>
            <w:tcW w:w="5103" w:type="dxa"/>
            <w:vAlign w:val="center"/>
          </w:tcPr>
          <w:p w14:paraId="6BBB6316" w14:textId="77777777" w:rsidR="00DF7CB5" w:rsidRPr="004226BE" w:rsidRDefault="00DF7CB5" w:rsidP="00DF7CB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bl>
    <w:p w14:paraId="24DED9BD" w14:textId="77777777" w:rsidR="00DF7CB5" w:rsidRPr="004226BE" w:rsidRDefault="00DF7CB5" w:rsidP="00DF7CB5">
      <w:pPr>
        <w:pStyle w:val="CVBody"/>
        <w:spacing w:before="0" w:after="0" w:line="240" w:lineRule="auto"/>
        <w:rPr>
          <w:b/>
          <w:szCs w:val="22"/>
        </w:rPr>
      </w:pPr>
    </w:p>
    <w:p w14:paraId="7F844592" w14:textId="77777777" w:rsidR="00CB0872" w:rsidRPr="004226BE" w:rsidRDefault="00CB0872">
      <w:pPr>
        <w:rPr>
          <w:rFonts w:ascii="Arial" w:hAnsi="Arial" w:cs="Arial"/>
        </w:rPr>
      </w:pPr>
      <w:r w:rsidRPr="004226BE">
        <w:rPr>
          <w:rFonts w:ascii="Arial" w:hAnsi="Arial" w:cs="Arial"/>
        </w:rPr>
        <w:br w:type="page"/>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0"/>
        <w:gridCol w:w="8411"/>
      </w:tblGrid>
      <w:tr w:rsidR="00DF7CB5" w:rsidRPr="004226BE" w14:paraId="17B42B88" w14:textId="77777777" w:rsidTr="00030743">
        <w:trPr>
          <w:cantSplit/>
          <w:trHeight w:hRule="exact" w:val="680"/>
        </w:trPr>
        <w:tc>
          <w:tcPr>
            <w:tcW w:w="1134" w:type="dxa"/>
            <w:tcBorders>
              <w:top w:val="single" w:sz="12" w:space="0" w:color="auto"/>
              <w:left w:val="single" w:sz="12" w:space="0" w:color="auto"/>
              <w:bottom w:val="single" w:sz="12" w:space="0" w:color="auto"/>
              <w:right w:val="single" w:sz="4" w:space="0" w:color="auto"/>
            </w:tcBorders>
            <w:vAlign w:val="center"/>
            <w:hideMark/>
          </w:tcPr>
          <w:p w14:paraId="2085A3DD" w14:textId="4F23DE5C" w:rsidR="00DF7CB5" w:rsidRPr="004226BE" w:rsidRDefault="00DF7CB5" w:rsidP="00DF7CB5">
            <w:pPr>
              <w:jc w:val="center"/>
              <w:rPr>
                <w:rFonts w:ascii="Arial" w:hAnsi="Arial" w:cs="Arial"/>
                <w:b/>
                <w:sz w:val="22"/>
                <w:szCs w:val="22"/>
              </w:rPr>
            </w:pPr>
            <w:r w:rsidRPr="004226BE">
              <w:rPr>
                <w:rFonts w:ascii="Arial" w:hAnsi="Arial" w:cs="Arial"/>
              </w:rPr>
              <w:lastRenderedPageBreak/>
              <w:br w:type="page"/>
            </w:r>
            <w:r w:rsidRPr="004226BE">
              <w:rPr>
                <w:rFonts w:ascii="Arial" w:hAnsi="Arial" w:cs="Arial"/>
                <w:b/>
                <w:sz w:val="22"/>
                <w:szCs w:val="22"/>
              </w:rPr>
              <w:t xml:space="preserve">DCF </w:t>
            </w:r>
            <w:r w:rsidR="00D63EC1" w:rsidRPr="004226BE">
              <w:rPr>
                <w:rFonts w:ascii="Arial" w:hAnsi="Arial" w:cs="Arial"/>
                <w:b/>
                <w:sz w:val="22"/>
                <w:szCs w:val="22"/>
              </w:rPr>
              <w:t>4</w:t>
            </w:r>
          </w:p>
        </w:tc>
        <w:tc>
          <w:tcPr>
            <w:tcW w:w="8226" w:type="dxa"/>
            <w:tcBorders>
              <w:top w:val="single" w:sz="12" w:space="0" w:color="auto"/>
              <w:left w:val="single" w:sz="4" w:space="0" w:color="auto"/>
              <w:bottom w:val="single" w:sz="12" w:space="0" w:color="auto"/>
              <w:right w:val="single" w:sz="12" w:space="0" w:color="auto"/>
            </w:tcBorders>
            <w:vAlign w:val="center"/>
            <w:hideMark/>
          </w:tcPr>
          <w:p w14:paraId="41EC0CCF" w14:textId="77777777" w:rsidR="00DF7CB5" w:rsidRPr="004226BE" w:rsidRDefault="00DF7CB5" w:rsidP="00DF7CB5">
            <w:pPr>
              <w:jc w:val="center"/>
              <w:rPr>
                <w:rFonts w:ascii="Arial" w:hAnsi="Arial" w:cs="Arial"/>
                <w:sz w:val="22"/>
                <w:szCs w:val="22"/>
              </w:rPr>
            </w:pPr>
            <w:r w:rsidRPr="004226BE">
              <w:rPr>
                <w:rFonts w:ascii="Arial" w:hAnsi="Arial" w:cs="Arial"/>
                <w:b/>
                <w:sz w:val="22"/>
                <w:szCs w:val="22"/>
              </w:rPr>
              <w:t>HELMINTH EGGS IDENTIFICATION: LARVAL CULTURE</w:t>
            </w:r>
          </w:p>
        </w:tc>
      </w:tr>
    </w:tbl>
    <w:p w14:paraId="75F6BB12" w14:textId="6AF17870" w:rsidR="00DF7CB5" w:rsidRPr="004226BE" w:rsidRDefault="00342A5C" w:rsidP="00030743">
      <w:pPr>
        <w:spacing w:before="40"/>
        <w:jc w:val="both"/>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030743" w:rsidRPr="004226BE">
        <w:rPr>
          <w:rFonts w:ascii="Arial" w:hAnsi="Arial" w:cs="Arial"/>
          <w:sz w:val="22"/>
          <w:szCs w:val="22"/>
        </w:rPr>
        <w:t xml:space="preserve">   </w:t>
      </w:r>
      <w:r w:rsidR="00DF7CB5" w:rsidRPr="004226BE">
        <w:rPr>
          <w:rFonts w:ascii="Arial" w:hAnsi="Arial" w:cs="Arial"/>
          <w:sz w:val="22"/>
          <w:szCs w:val="22"/>
        </w:rPr>
        <w:t xml:space="preserve">Date format </w:t>
      </w:r>
      <w:proofErr w:type="spellStart"/>
      <w:r w:rsidR="00DF7CB5" w:rsidRPr="004226BE">
        <w:rPr>
          <w:rFonts w:ascii="Arial" w:hAnsi="Arial" w:cs="Arial"/>
          <w:sz w:val="22"/>
          <w:szCs w:val="22"/>
        </w:rPr>
        <w:t>dd</w:t>
      </w:r>
      <w:proofErr w:type="spellEnd"/>
      <w:r w:rsidR="00DF7CB5" w:rsidRPr="004226BE">
        <w:rPr>
          <w:rFonts w:ascii="Arial" w:hAnsi="Arial" w:cs="Arial"/>
          <w:sz w:val="22"/>
          <w:szCs w:val="22"/>
        </w:rPr>
        <w:t>/mmm/</w:t>
      </w:r>
      <w:proofErr w:type="spellStart"/>
      <w:r w:rsidR="00DF7CB5" w:rsidRPr="004226BE">
        <w:rPr>
          <w:rFonts w:ascii="Arial" w:hAnsi="Arial" w:cs="Arial"/>
          <w:sz w:val="22"/>
          <w:szCs w:val="22"/>
        </w:rPr>
        <w:t>yyyy</w:t>
      </w:r>
      <w:proofErr w:type="spellEnd"/>
    </w:p>
    <w:p w14:paraId="1573AA5C" w14:textId="77777777" w:rsidR="00DF7CB5" w:rsidRPr="004226BE" w:rsidRDefault="00DF7CB5" w:rsidP="00030743">
      <w:pPr>
        <w:tabs>
          <w:tab w:val="left" w:pos="3969"/>
          <w:tab w:val="left" w:pos="6804"/>
        </w:tabs>
        <w:spacing w:before="40"/>
        <w:jc w:val="both"/>
        <w:rPr>
          <w:rFonts w:ascii="Arial" w:hAnsi="Arial" w:cs="Arial"/>
          <w:sz w:val="10"/>
          <w:szCs w:val="10"/>
        </w:rPr>
      </w:pP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29"/>
        <w:gridCol w:w="2670"/>
        <w:gridCol w:w="1070"/>
        <w:gridCol w:w="1051"/>
        <w:gridCol w:w="1051"/>
        <w:gridCol w:w="1051"/>
        <w:gridCol w:w="1049"/>
      </w:tblGrid>
      <w:tr w:rsidR="00DF7CB5" w:rsidRPr="004226BE" w14:paraId="47C53908" w14:textId="77777777" w:rsidTr="00030743">
        <w:trPr>
          <w:trHeight w:hRule="exact" w:val="454"/>
        </w:trPr>
        <w:tc>
          <w:tcPr>
            <w:tcW w:w="851" w:type="pct"/>
            <w:tcBorders>
              <w:top w:val="single" w:sz="4" w:space="0" w:color="auto"/>
              <w:bottom w:val="single" w:sz="4" w:space="0" w:color="auto"/>
              <w:right w:val="single" w:sz="4" w:space="0" w:color="auto"/>
            </w:tcBorders>
            <w:vAlign w:val="center"/>
          </w:tcPr>
          <w:p w14:paraId="115B58FA" w14:textId="77777777" w:rsidR="00DF7CB5" w:rsidRPr="004226BE" w:rsidRDefault="00DF7CB5" w:rsidP="00DF7CB5">
            <w:pPr>
              <w:pStyle w:val="CVTable"/>
              <w:spacing w:before="0" w:after="0"/>
              <w:jc w:val="left"/>
              <w:rPr>
                <w:b/>
              </w:rPr>
            </w:pPr>
            <w:r w:rsidRPr="004226BE">
              <w:rPr>
                <w:b/>
              </w:rPr>
              <w:t>Sample ID:</w:t>
            </w:r>
          </w:p>
        </w:tc>
        <w:tc>
          <w:tcPr>
            <w:tcW w:w="1395" w:type="pct"/>
            <w:tcBorders>
              <w:top w:val="single" w:sz="4" w:space="0" w:color="auto"/>
              <w:left w:val="single" w:sz="4" w:space="0" w:color="auto"/>
              <w:bottom w:val="single" w:sz="4" w:space="0" w:color="auto"/>
            </w:tcBorders>
            <w:vAlign w:val="center"/>
          </w:tcPr>
          <w:p w14:paraId="78712238" w14:textId="77777777" w:rsidR="00DF7CB5" w:rsidRPr="004226BE" w:rsidRDefault="00DF7CB5" w:rsidP="00DF7CB5">
            <w:pPr>
              <w:pStyle w:val="CVTable"/>
              <w:spacing w:before="0" w:after="0"/>
              <w:jc w:val="left"/>
              <w:rPr>
                <w:b/>
              </w:rPr>
            </w:pPr>
            <w:r w:rsidRPr="004226BE">
              <w:rPr>
                <w:b/>
              </w:rPr>
              <w:t xml:space="preserve">BN -         -          -              </w:t>
            </w:r>
          </w:p>
        </w:tc>
        <w:tc>
          <w:tcPr>
            <w:tcW w:w="559" w:type="pct"/>
            <w:tcBorders>
              <w:top w:val="single" w:sz="4" w:space="0" w:color="auto"/>
              <w:left w:val="single" w:sz="4" w:space="0" w:color="auto"/>
              <w:bottom w:val="single" w:sz="4" w:space="0" w:color="auto"/>
            </w:tcBorders>
            <w:vAlign w:val="center"/>
          </w:tcPr>
          <w:p w14:paraId="273AAF6A" w14:textId="77777777" w:rsidR="00DF7CB5" w:rsidRPr="004226BE" w:rsidRDefault="00DF7CB5" w:rsidP="00DF7CB5">
            <w:pPr>
              <w:pStyle w:val="CVTable"/>
              <w:spacing w:before="0" w:after="0"/>
              <w:jc w:val="left"/>
              <w:rPr>
                <w:b/>
              </w:rPr>
            </w:pPr>
            <w:r w:rsidRPr="004226BE">
              <w:rPr>
                <w:b/>
              </w:rPr>
              <w:t>Visit#:</w:t>
            </w:r>
          </w:p>
        </w:tc>
        <w:tc>
          <w:tcPr>
            <w:tcW w:w="549" w:type="pct"/>
            <w:tcBorders>
              <w:top w:val="single" w:sz="4" w:space="0" w:color="auto"/>
              <w:left w:val="single" w:sz="4" w:space="0" w:color="auto"/>
              <w:bottom w:val="single" w:sz="4" w:space="0" w:color="auto"/>
            </w:tcBorders>
            <w:vAlign w:val="center"/>
          </w:tcPr>
          <w:p w14:paraId="11682CBC"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1</w:t>
            </w:r>
          </w:p>
        </w:tc>
        <w:tc>
          <w:tcPr>
            <w:tcW w:w="549" w:type="pct"/>
            <w:tcBorders>
              <w:top w:val="single" w:sz="4" w:space="0" w:color="auto"/>
              <w:left w:val="single" w:sz="4" w:space="0" w:color="auto"/>
              <w:bottom w:val="single" w:sz="4" w:space="0" w:color="auto"/>
            </w:tcBorders>
            <w:vAlign w:val="center"/>
          </w:tcPr>
          <w:p w14:paraId="6488D6C0"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2</w:t>
            </w:r>
          </w:p>
        </w:tc>
        <w:tc>
          <w:tcPr>
            <w:tcW w:w="549" w:type="pct"/>
            <w:tcBorders>
              <w:top w:val="single" w:sz="4" w:space="0" w:color="auto"/>
              <w:left w:val="single" w:sz="4" w:space="0" w:color="auto"/>
              <w:bottom w:val="single" w:sz="4" w:space="0" w:color="auto"/>
            </w:tcBorders>
            <w:vAlign w:val="center"/>
          </w:tcPr>
          <w:p w14:paraId="70A37544"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3</w:t>
            </w:r>
          </w:p>
        </w:tc>
        <w:tc>
          <w:tcPr>
            <w:tcW w:w="548" w:type="pct"/>
            <w:tcBorders>
              <w:top w:val="single" w:sz="4" w:space="0" w:color="auto"/>
              <w:left w:val="single" w:sz="4" w:space="0" w:color="auto"/>
              <w:bottom w:val="single" w:sz="4" w:space="0" w:color="auto"/>
            </w:tcBorders>
            <w:vAlign w:val="center"/>
          </w:tcPr>
          <w:p w14:paraId="49D692A9"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4</w:t>
            </w:r>
          </w:p>
        </w:tc>
      </w:tr>
    </w:tbl>
    <w:p w14:paraId="7429C75D" w14:textId="77777777" w:rsidR="00DF7CB5" w:rsidRPr="004226BE" w:rsidRDefault="00DF7CB5" w:rsidP="00DF7CB5">
      <w:pPr>
        <w:pStyle w:val="CVBody"/>
        <w:spacing w:before="0" w:after="0" w:line="240" w:lineRule="auto"/>
        <w:rPr>
          <w:b/>
          <w:sz w:val="8"/>
          <w:szCs w:val="8"/>
        </w:rPr>
      </w:pPr>
    </w:p>
    <w:p w14:paraId="01D2245D" w14:textId="77777777" w:rsidR="00DF7CB5" w:rsidRPr="004226BE" w:rsidRDefault="00DF7CB5" w:rsidP="00DF7CB5">
      <w:pPr>
        <w:pStyle w:val="CVBody"/>
        <w:spacing w:before="0" w:after="0" w:line="240" w:lineRule="auto"/>
        <w:rPr>
          <w:b/>
          <w:sz w:val="24"/>
        </w:rPr>
      </w:pPr>
    </w:p>
    <w:p w14:paraId="75C9B4B6" w14:textId="77777777" w:rsidR="00DF7CB5" w:rsidRPr="004226BE" w:rsidRDefault="00DF7CB5" w:rsidP="00DF7CB5">
      <w:pPr>
        <w:pStyle w:val="CVBody"/>
        <w:spacing w:before="0" w:after="0" w:line="240" w:lineRule="auto"/>
        <w:rPr>
          <w:b/>
          <w:szCs w:val="22"/>
        </w:rPr>
      </w:pPr>
      <w:r w:rsidRPr="004226BE">
        <w:rPr>
          <w:b/>
          <w:szCs w:val="22"/>
        </w:rPr>
        <w:t>Larval culture:</w:t>
      </w:r>
    </w:p>
    <w:p w14:paraId="56269B69" w14:textId="77777777" w:rsidR="00DF7CB5" w:rsidRPr="004226BE" w:rsidRDefault="00DF7CB5" w:rsidP="00DF7CB5">
      <w:pPr>
        <w:pStyle w:val="CVBody"/>
        <w:spacing w:before="0" w:after="0" w:line="240" w:lineRule="auto"/>
        <w:rPr>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088"/>
        <w:gridCol w:w="5864"/>
        <w:gridCol w:w="1573"/>
      </w:tblGrid>
      <w:tr w:rsidR="00DF7CB5" w:rsidRPr="004226BE" w14:paraId="78756DBD" w14:textId="77777777" w:rsidTr="00030743">
        <w:tc>
          <w:tcPr>
            <w:tcW w:w="2070" w:type="dxa"/>
            <w:shd w:val="clear" w:color="auto" w:fill="auto"/>
          </w:tcPr>
          <w:p w14:paraId="2224EE47" w14:textId="77777777" w:rsidR="00DF7CB5" w:rsidRPr="004226BE" w:rsidRDefault="00DF7CB5" w:rsidP="00DF7CB5">
            <w:pPr>
              <w:pStyle w:val="CVBody"/>
              <w:keepNext/>
              <w:spacing w:before="0" w:after="0" w:line="240" w:lineRule="auto"/>
              <w:rPr>
                <w:b/>
                <w:sz w:val="16"/>
                <w:szCs w:val="16"/>
              </w:rPr>
            </w:pPr>
            <w:r w:rsidRPr="004226BE">
              <w:rPr>
                <w:b/>
                <w:sz w:val="16"/>
                <w:szCs w:val="16"/>
              </w:rPr>
              <w:t>Species</w:t>
            </w:r>
            <w:r w:rsidRPr="004226BE">
              <w:rPr>
                <w:b/>
                <w:sz w:val="16"/>
                <w:szCs w:val="16"/>
                <w:vertAlign w:val="superscript"/>
              </w:rPr>
              <w:t>1</w:t>
            </w:r>
          </w:p>
        </w:tc>
        <w:tc>
          <w:tcPr>
            <w:tcW w:w="5812" w:type="dxa"/>
            <w:shd w:val="clear" w:color="auto" w:fill="auto"/>
          </w:tcPr>
          <w:p w14:paraId="7DD5D92E" w14:textId="77777777" w:rsidR="00DF7CB5" w:rsidRPr="004226BE" w:rsidRDefault="00DF7CB5" w:rsidP="00DF7CB5">
            <w:pPr>
              <w:pStyle w:val="CVBody"/>
              <w:keepNext/>
              <w:spacing w:before="0" w:after="0" w:line="240" w:lineRule="auto"/>
              <w:rPr>
                <w:b/>
                <w:sz w:val="16"/>
                <w:szCs w:val="16"/>
              </w:rPr>
            </w:pPr>
            <w:r w:rsidRPr="004226BE">
              <w:rPr>
                <w:b/>
                <w:sz w:val="16"/>
                <w:szCs w:val="16"/>
              </w:rPr>
              <w:t>Counts</w:t>
            </w:r>
            <w:r w:rsidRPr="004226BE">
              <w:rPr>
                <w:b/>
                <w:sz w:val="16"/>
                <w:szCs w:val="16"/>
                <w:vertAlign w:val="superscript"/>
              </w:rPr>
              <w:t>2</w:t>
            </w:r>
          </w:p>
        </w:tc>
        <w:tc>
          <w:tcPr>
            <w:tcW w:w="1559" w:type="dxa"/>
            <w:shd w:val="clear" w:color="auto" w:fill="auto"/>
          </w:tcPr>
          <w:p w14:paraId="0FF9AD2E" w14:textId="77777777" w:rsidR="00DF7CB5" w:rsidRPr="004226BE" w:rsidRDefault="00DF7CB5" w:rsidP="00DF7CB5">
            <w:pPr>
              <w:pStyle w:val="CVBody"/>
              <w:keepNext/>
              <w:spacing w:before="0" w:after="0" w:line="240" w:lineRule="auto"/>
              <w:rPr>
                <w:b/>
                <w:sz w:val="16"/>
                <w:szCs w:val="16"/>
              </w:rPr>
            </w:pPr>
            <w:r w:rsidRPr="004226BE">
              <w:rPr>
                <w:b/>
                <w:sz w:val="16"/>
                <w:szCs w:val="16"/>
              </w:rPr>
              <w:t>Number</w:t>
            </w:r>
          </w:p>
        </w:tc>
      </w:tr>
      <w:tr w:rsidR="00DF7CB5" w:rsidRPr="004226BE" w14:paraId="45D953E9" w14:textId="77777777" w:rsidTr="00030743">
        <w:tc>
          <w:tcPr>
            <w:tcW w:w="2070" w:type="dxa"/>
            <w:shd w:val="clear" w:color="auto" w:fill="auto"/>
          </w:tcPr>
          <w:p w14:paraId="4BFFD60F"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30C3D498"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63BF8835" w14:textId="77777777" w:rsidR="00DF7CB5" w:rsidRPr="004226BE" w:rsidRDefault="00DF7CB5" w:rsidP="00DF7CB5">
            <w:pPr>
              <w:pStyle w:val="CVBody"/>
              <w:keepNext/>
              <w:spacing w:before="0" w:after="0" w:line="240" w:lineRule="auto"/>
              <w:rPr>
                <w:b/>
                <w:sz w:val="24"/>
              </w:rPr>
            </w:pPr>
          </w:p>
        </w:tc>
      </w:tr>
      <w:tr w:rsidR="00DF7CB5" w:rsidRPr="004226BE" w14:paraId="106628EA" w14:textId="77777777" w:rsidTr="00030743">
        <w:tc>
          <w:tcPr>
            <w:tcW w:w="2070" w:type="dxa"/>
            <w:shd w:val="clear" w:color="auto" w:fill="auto"/>
          </w:tcPr>
          <w:p w14:paraId="3D74F8BF"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4B778ED4"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44AF33E1" w14:textId="77777777" w:rsidR="00DF7CB5" w:rsidRPr="004226BE" w:rsidRDefault="00DF7CB5" w:rsidP="00DF7CB5">
            <w:pPr>
              <w:pStyle w:val="CVBody"/>
              <w:keepNext/>
              <w:spacing w:before="0" w:after="0" w:line="240" w:lineRule="auto"/>
              <w:rPr>
                <w:b/>
                <w:sz w:val="24"/>
              </w:rPr>
            </w:pPr>
          </w:p>
        </w:tc>
      </w:tr>
      <w:tr w:rsidR="00DF7CB5" w:rsidRPr="004226BE" w14:paraId="790951F7" w14:textId="77777777" w:rsidTr="00030743">
        <w:tc>
          <w:tcPr>
            <w:tcW w:w="2070" w:type="dxa"/>
            <w:shd w:val="clear" w:color="auto" w:fill="auto"/>
          </w:tcPr>
          <w:p w14:paraId="3A3C5B3F"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3885493E"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6C57A2B1" w14:textId="77777777" w:rsidR="00DF7CB5" w:rsidRPr="004226BE" w:rsidRDefault="00DF7CB5" w:rsidP="00DF7CB5">
            <w:pPr>
              <w:pStyle w:val="CVBody"/>
              <w:keepNext/>
              <w:spacing w:before="0" w:after="0" w:line="240" w:lineRule="auto"/>
              <w:rPr>
                <w:b/>
                <w:sz w:val="24"/>
              </w:rPr>
            </w:pPr>
          </w:p>
        </w:tc>
      </w:tr>
      <w:tr w:rsidR="00DF7CB5" w:rsidRPr="004226BE" w14:paraId="0B226366" w14:textId="77777777" w:rsidTr="00030743">
        <w:tc>
          <w:tcPr>
            <w:tcW w:w="2070" w:type="dxa"/>
            <w:shd w:val="clear" w:color="auto" w:fill="auto"/>
          </w:tcPr>
          <w:p w14:paraId="759A5FB2"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3E563051"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B88689F" w14:textId="77777777" w:rsidR="00DF7CB5" w:rsidRPr="004226BE" w:rsidRDefault="00DF7CB5" w:rsidP="00DF7CB5">
            <w:pPr>
              <w:pStyle w:val="CVBody"/>
              <w:keepNext/>
              <w:spacing w:before="0" w:after="0" w:line="240" w:lineRule="auto"/>
              <w:rPr>
                <w:b/>
                <w:sz w:val="24"/>
              </w:rPr>
            </w:pPr>
          </w:p>
        </w:tc>
      </w:tr>
      <w:tr w:rsidR="00DF7CB5" w:rsidRPr="004226BE" w14:paraId="3A5AD8C2" w14:textId="77777777" w:rsidTr="00030743">
        <w:tc>
          <w:tcPr>
            <w:tcW w:w="2070" w:type="dxa"/>
            <w:shd w:val="clear" w:color="auto" w:fill="auto"/>
          </w:tcPr>
          <w:p w14:paraId="414BE60B"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17C5115C"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E37B655" w14:textId="77777777" w:rsidR="00DF7CB5" w:rsidRPr="004226BE" w:rsidRDefault="00DF7CB5" w:rsidP="00DF7CB5">
            <w:pPr>
              <w:pStyle w:val="CVBody"/>
              <w:keepNext/>
              <w:spacing w:before="0" w:after="0" w:line="240" w:lineRule="auto"/>
              <w:rPr>
                <w:b/>
                <w:sz w:val="24"/>
              </w:rPr>
            </w:pPr>
          </w:p>
        </w:tc>
      </w:tr>
      <w:tr w:rsidR="00DF7CB5" w:rsidRPr="004226BE" w14:paraId="6A4C8967" w14:textId="77777777" w:rsidTr="00030743">
        <w:tc>
          <w:tcPr>
            <w:tcW w:w="2070" w:type="dxa"/>
            <w:shd w:val="clear" w:color="auto" w:fill="auto"/>
          </w:tcPr>
          <w:p w14:paraId="4A3A6A4F"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3E0D3EC1"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D2D34BA" w14:textId="77777777" w:rsidR="00DF7CB5" w:rsidRPr="004226BE" w:rsidRDefault="00DF7CB5" w:rsidP="00DF7CB5">
            <w:pPr>
              <w:pStyle w:val="CVBody"/>
              <w:keepNext/>
              <w:spacing w:before="0" w:after="0" w:line="240" w:lineRule="auto"/>
              <w:rPr>
                <w:b/>
                <w:sz w:val="24"/>
              </w:rPr>
            </w:pPr>
          </w:p>
        </w:tc>
      </w:tr>
      <w:tr w:rsidR="00DF7CB5" w:rsidRPr="004226BE" w14:paraId="0C1570E7" w14:textId="77777777" w:rsidTr="00030743">
        <w:tc>
          <w:tcPr>
            <w:tcW w:w="2070" w:type="dxa"/>
            <w:shd w:val="clear" w:color="auto" w:fill="auto"/>
          </w:tcPr>
          <w:p w14:paraId="15401959"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57193882"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D99B082" w14:textId="77777777" w:rsidR="00DF7CB5" w:rsidRPr="004226BE" w:rsidRDefault="00DF7CB5" w:rsidP="00DF7CB5">
            <w:pPr>
              <w:pStyle w:val="CVBody"/>
              <w:keepNext/>
              <w:spacing w:before="0" w:after="0" w:line="240" w:lineRule="auto"/>
              <w:rPr>
                <w:b/>
                <w:sz w:val="24"/>
              </w:rPr>
            </w:pPr>
          </w:p>
        </w:tc>
      </w:tr>
      <w:tr w:rsidR="00DF7CB5" w:rsidRPr="004226BE" w14:paraId="74A7AF70" w14:textId="77777777" w:rsidTr="00030743">
        <w:tc>
          <w:tcPr>
            <w:tcW w:w="2070" w:type="dxa"/>
            <w:shd w:val="clear" w:color="auto" w:fill="auto"/>
          </w:tcPr>
          <w:p w14:paraId="2D990332"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621C4E42"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2F3238C" w14:textId="77777777" w:rsidR="00DF7CB5" w:rsidRPr="004226BE" w:rsidRDefault="00DF7CB5" w:rsidP="00DF7CB5">
            <w:pPr>
              <w:pStyle w:val="CVBody"/>
              <w:keepNext/>
              <w:spacing w:before="0" w:after="0" w:line="240" w:lineRule="auto"/>
              <w:rPr>
                <w:b/>
                <w:sz w:val="24"/>
              </w:rPr>
            </w:pPr>
          </w:p>
        </w:tc>
      </w:tr>
      <w:tr w:rsidR="00DF7CB5" w:rsidRPr="004226BE" w14:paraId="262A15BD" w14:textId="77777777" w:rsidTr="00030743">
        <w:tc>
          <w:tcPr>
            <w:tcW w:w="2070" w:type="dxa"/>
            <w:shd w:val="clear" w:color="auto" w:fill="auto"/>
          </w:tcPr>
          <w:p w14:paraId="60024602"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5244B156"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0541EB0" w14:textId="77777777" w:rsidR="00DF7CB5" w:rsidRPr="004226BE" w:rsidRDefault="00DF7CB5" w:rsidP="00DF7CB5">
            <w:pPr>
              <w:pStyle w:val="CVBody"/>
              <w:keepNext/>
              <w:spacing w:before="0" w:after="0" w:line="240" w:lineRule="auto"/>
              <w:rPr>
                <w:b/>
                <w:sz w:val="24"/>
              </w:rPr>
            </w:pPr>
          </w:p>
        </w:tc>
      </w:tr>
      <w:tr w:rsidR="00DF7CB5" w:rsidRPr="004226BE" w14:paraId="47B095B8" w14:textId="77777777" w:rsidTr="00030743">
        <w:tc>
          <w:tcPr>
            <w:tcW w:w="2070" w:type="dxa"/>
            <w:shd w:val="clear" w:color="auto" w:fill="auto"/>
          </w:tcPr>
          <w:p w14:paraId="3790B84C"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45FAFDC5"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48E65751" w14:textId="77777777" w:rsidR="00DF7CB5" w:rsidRPr="004226BE" w:rsidRDefault="00DF7CB5" w:rsidP="00DF7CB5">
            <w:pPr>
              <w:pStyle w:val="CVBody"/>
              <w:keepNext/>
              <w:spacing w:before="0" w:after="0" w:line="240" w:lineRule="auto"/>
              <w:rPr>
                <w:b/>
                <w:sz w:val="24"/>
              </w:rPr>
            </w:pPr>
          </w:p>
        </w:tc>
      </w:tr>
      <w:tr w:rsidR="00DF7CB5" w:rsidRPr="004226BE" w14:paraId="5DE75FAB" w14:textId="77777777" w:rsidTr="00030743">
        <w:tc>
          <w:tcPr>
            <w:tcW w:w="2070" w:type="dxa"/>
            <w:shd w:val="clear" w:color="auto" w:fill="auto"/>
          </w:tcPr>
          <w:p w14:paraId="5C6C7EC5"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49483DFB"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37EAE08" w14:textId="77777777" w:rsidR="00DF7CB5" w:rsidRPr="004226BE" w:rsidRDefault="00DF7CB5" w:rsidP="00DF7CB5">
            <w:pPr>
              <w:pStyle w:val="CVBody"/>
              <w:keepNext/>
              <w:spacing w:before="0" w:after="0" w:line="240" w:lineRule="auto"/>
              <w:rPr>
                <w:b/>
                <w:sz w:val="24"/>
              </w:rPr>
            </w:pPr>
          </w:p>
        </w:tc>
      </w:tr>
      <w:tr w:rsidR="00DF7CB5" w:rsidRPr="004226BE" w14:paraId="772DB243" w14:textId="77777777" w:rsidTr="00030743">
        <w:tc>
          <w:tcPr>
            <w:tcW w:w="2070" w:type="dxa"/>
            <w:shd w:val="clear" w:color="auto" w:fill="auto"/>
          </w:tcPr>
          <w:p w14:paraId="104DF938"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1A5E8182"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69B197D" w14:textId="77777777" w:rsidR="00DF7CB5" w:rsidRPr="004226BE" w:rsidRDefault="00DF7CB5" w:rsidP="00DF7CB5">
            <w:pPr>
              <w:pStyle w:val="CVBody"/>
              <w:keepNext/>
              <w:spacing w:before="0" w:after="0" w:line="240" w:lineRule="auto"/>
              <w:rPr>
                <w:b/>
                <w:sz w:val="24"/>
              </w:rPr>
            </w:pPr>
          </w:p>
        </w:tc>
      </w:tr>
      <w:tr w:rsidR="00DF7CB5" w:rsidRPr="004226BE" w14:paraId="679C7B52" w14:textId="77777777" w:rsidTr="00030743">
        <w:tc>
          <w:tcPr>
            <w:tcW w:w="2070" w:type="dxa"/>
            <w:shd w:val="clear" w:color="auto" w:fill="auto"/>
          </w:tcPr>
          <w:p w14:paraId="2F1CBD16"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7C8EBB7F"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ABBF46C" w14:textId="77777777" w:rsidR="00DF7CB5" w:rsidRPr="004226BE" w:rsidRDefault="00DF7CB5" w:rsidP="00DF7CB5">
            <w:pPr>
              <w:pStyle w:val="CVBody"/>
              <w:keepNext/>
              <w:spacing w:before="0" w:after="0" w:line="240" w:lineRule="auto"/>
              <w:rPr>
                <w:b/>
                <w:sz w:val="24"/>
              </w:rPr>
            </w:pPr>
          </w:p>
        </w:tc>
      </w:tr>
      <w:tr w:rsidR="00DF7CB5" w:rsidRPr="004226BE" w14:paraId="03948312" w14:textId="77777777" w:rsidTr="00030743">
        <w:tc>
          <w:tcPr>
            <w:tcW w:w="2070" w:type="dxa"/>
            <w:shd w:val="clear" w:color="auto" w:fill="auto"/>
          </w:tcPr>
          <w:p w14:paraId="7933D972"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5529D064"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402C6E69" w14:textId="77777777" w:rsidR="00DF7CB5" w:rsidRPr="004226BE" w:rsidRDefault="00DF7CB5" w:rsidP="00DF7CB5">
            <w:pPr>
              <w:pStyle w:val="CVBody"/>
              <w:keepNext/>
              <w:spacing w:before="0" w:after="0" w:line="240" w:lineRule="auto"/>
              <w:rPr>
                <w:b/>
                <w:sz w:val="24"/>
              </w:rPr>
            </w:pPr>
          </w:p>
        </w:tc>
      </w:tr>
      <w:tr w:rsidR="00DF7CB5" w:rsidRPr="004226BE" w14:paraId="59AE9E56" w14:textId="77777777" w:rsidTr="00030743">
        <w:tc>
          <w:tcPr>
            <w:tcW w:w="2070" w:type="dxa"/>
            <w:shd w:val="clear" w:color="auto" w:fill="auto"/>
          </w:tcPr>
          <w:p w14:paraId="7375039B"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6B1848BE"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DAB8F8C" w14:textId="77777777" w:rsidR="00DF7CB5" w:rsidRPr="004226BE" w:rsidRDefault="00DF7CB5" w:rsidP="00DF7CB5">
            <w:pPr>
              <w:pStyle w:val="CVBody"/>
              <w:keepNext/>
              <w:spacing w:before="0" w:after="0" w:line="240" w:lineRule="auto"/>
              <w:rPr>
                <w:b/>
                <w:sz w:val="24"/>
              </w:rPr>
            </w:pPr>
          </w:p>
        </w:tc>
      </w:tr>
      <w:tr w:rsidR="00DF7CB5" w:rsidRPr="004226BE" w14:paraId="776DF925" w14:textId="77777777" w:rsidTr="00030743">
        <w:tc>
          <w:tcPr>
            <w:tcW w:w="2070" w:type="dxa"/>
            <w:shd w:val="clear" w:color="auto" w:fill="auto"/>
          </w:tcPr>
          <w:p w14:paraId="1AFD3717"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7F372BC4"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2970A2C" w14:textId="77777777" w:rsidR="00DF7CB5" w:rsidRPr="004226BE" w:rsidRDefault="00DF7CB5" w:rsidP="00DF7CB5">
            <w:pPr>
              <w:pStyle w:val="CVBody"/>
              <w:keepNext/>
              <w:spacing w:before="0" w:after="0" w:line="240" w:lineRule="auto"/>
              <w:rPr>
                <w:b/>
                <w:sz w:val="24"/>
              </w:rPr>
            </w:pPr>
          </w:p>
        </w:tc>
      </w:tr>
      <w:tr w:rsidR="00DF7CB5" w:rsidRPr="004226BE" w14:paraId="0C1849ED" w14:textId="77777777" w:rsidTr="00030743">
        <w:tc>
          <w:tcPr>
            <w:tcW w:w="2070" w:type="dxa"/>
            <w:shd w:val="clear" w:color="auto" w:fill="auto"/>
          </w:tcPr>
          <w:p w14:paraId="50FC055E"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6F66BA8B"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30F46B4" w14:textId="77777777" w:rsidR="00DF7CB5" w:rsidRPr="004226BE" w:rsidRDefault="00DF7CB5" w:rsidP="00DF7CB5">
            <w:pPr>
              <w:pStyle w:val="CVBody"/>
              <w:keepNext/>
              <w:spacing w:before="0" w:after="0" w:line="240" w:lineRule="auto"/>
              <w:rPr>
                <w:b/>
                <w:sz w:val="24"/>
              </w:rPr>
            </w:pPr>
          </w:p>
        </w:tc>
      </w:tr>
      <w:tr w:rsidR="00DF7CB5" w:rsidRPr="004226BE" w14:paraId="1021E3AC" w14:textId="77777777" w:rsidTr="00030743">
        <w:tc>
          <w:tcPr>
            <w:tcW w:w="2070" w:type="dxa"/>
            <w:shd w:val="clear" w:color="auto" w:fill="auto"/>
          </w:tcPr>
          <w:p w14:paraId="1AD8B71B"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06F54E85"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BD1F147" w14:textId="77777777" w:rsidR="00DF7CB5" w:rsidRPr="004226BE" w:rsidRDefault="00DF7CB5" w:rsidP="00DF7CB5">
            <w:pPr>
              <w:pStyle w:val="CVBody"/>
              <w:keepNext/>
              <w:spacing w:before="0" w:after="0" w:line="240" w:lineRule="auto"/>
              <w:rPr>
                <w:b/>
                <w:sz w:val="24"/>
              </w:rPr>
            </w:pPr>
          </w:p>
        </w:tc>
      </w:tr>
      <w:tr w:rsidR="00DF7CB5" w:rsidRPr="004226BE" w14:paraId="5CF392F2" w14:textId="77777777" w:rsidTr="00030743">
        <w:tc>
          <w:tcPr>
            <w:tcW w:w="2070" w:type="dxa"/>
            <w:shd w:val="clear" w:color="auto" w:fill="auto"/>
          </w:tcPr>
          <w:p w14:paraId="7F27FDC5"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3C3F68ED"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67A91766" w14:textId="77777777" w:rsidR="00DF7CB5" w:rsidRPr="004226BE" w:rsidRDefault="00DF7CB5" w:rsidP="00DF7CB5">
            <w:pPr>
              <w:pStyle w:val="CVBody"/>
              <w:keepNext/>
              <w:spacing w:before="0" w:after="0" w:line="240" w:lineRule="auto"/>
              <w:rPr>
                <w:b/>
                <w:sz w:val="24"/>
              </w:rPr>
            </w:pPr>
          </w:p>
        </w:tc>
      </w:tr>
      <w:tr w:rsidR="00030743" w:rsidRPr="004226BE" w14:paraId="3E8EA694" w14:textId="77777777" w:rsidTr="00030743">
        <w:tc>
          <w:tcPr>
            <w:tcW w:w="2070" w:type="dxa"/>
            <w:shd w:val="clear" w:color="auto" w:fill="auto"/>
          </w:tcPr>
          <w:p w14:paraId="4DD9F1B5" w14:textId="77777777" w:rsidR="00030743" w:rsidRPr="004226BE" w:rsidRDefault="00030743" w:rsidP="00DF7CB5">
            <w:pPr>
              <w:pStyle w:val="CVBody"/>
              <w:keepNext/>
              <w:spacing w:before="0" w:after="0" w:line="240" w:lineRule="auto"/>
              <w:rPr>
                <w:b/>
                <w:sz w:val="24"/>
              </w:rPr>
            </w:pPr>
          </w:p>
        </w:tc>
        <w:tc>
          <w:tcPr>
            <w:tcW w:w="5812" w:type="dxa"/>
            <w:shd w:val="clear" w:color="auto" w:fill="auto"/>
          </w:tcPr>
          <w:p w14:paraId="3D1A87B8" w14:textId="77777777" w:rsidR="00030743" w:rsidRPr="004226BE" w:rsidRDefault="00030743" w:rsidP="00DF7CB5">
            <w:pPr>
              <w:pStyle w:val="CVBody"/>
              <w:keepNext/>
              <w:spacing w:before="0" w:after="0" w:line="240" w:lineRule="auto"/>
              <w:rPr>
                <w:b/>
                <w:sz w:val="24"/>
              </w:rPr>
            </w:pPr>
          </w:p>
        </w:tc>
        <w:tc>
          <w:tcPr>
            <w:tcW w:w="1559" w:type="dxa"/>
            <w:shd w:val="clear" w:color="auto" w:fill="auto"/>
          </w:tcPr>
          <w:p w14:paraId="3DD564F3" w14:textId="77777777" w:rsidR="00030743" w:rsidRPr="004226BE" w:rsidRDefault="00030743" w:rsidP="00DF7CB5">
            <w:pPr>
              <w:pStyle w:val="CVBody"/>
              <w:keepNext/>
              <w:spacing w:before="0" w:after="0" w:line="240" w:lineRule="auto"/>
              <w:rPr>
                <w:b/>
                <w:sz w:val="24"/>
              </w:rPr>
            </w:pPr>
          </w:p>
        </w:tc>
      </w:tr>
    </w:tbl>
    <w:p w14:paraId="07594787" w14:textId="77777777" w:rsidR="00DF7CB5" w:rsidRPr="004226BE" w:rsidRDefault="00DF7CB5" w:rsidP="00DF7CB5">
      <w:pPr>
        <w:pStyle w:val="CVBody"/>
        <w:spacing w:before="0" w:after="0" w:line="240" w:lineRule="auto"/>
        <w:rPr>
          <w:sz w:val="20"/>
          <w:szCs w:val="20"/>
        </w:rPr>
      </w:pPr>
      <w:r w:rsidRPr="004226BE">
        <w:rPr>
          <w:sz w:val="20"/>
          <w:szCs w:val="20"/>
          <w:vertAlign w:val="superscript"/>
        </w:rPr>
        <w:t>1</w:t>
      </w:r>
      <w:r w:rsidRPr="004226BE">
        <w:rPr>
          <w:sz w:val="20"/>
          <w:szCs w:val="20"/>
        </w:rPr>
        <w:t xml:space="preserve"> The species is difficult to determine but specify as good as possible the larva found</w:t>
      </w:r>
    </w:p>
    <w:p w14:paraId="0719B1F4" w14:textId="77777777" w:rsidR="00DF7CB5" w:rsidRPr="004226BE" w:rsidRDefault="00DF7CB5" w:rsidP="00DF7CB5">
      <w:pPr>
        <w:pStyle w:val="CVBody"/>
        <w:spacing w:before="0" w:after="0" w:line="240" w:lineRule="auto"/>
        <w:rPr>
          <w:sz w:val="20"/>
          <w:szCs w:val="20"/>
        </w:rPr>
      </w:pPr>
      <w:r w:rsidRPr="004226BE">
        <w:rPr>
          <w:sz w:val="20"/>
          <w:szCs w:val="20"/>
          <w:vertAlign w:val="superscript"/>
        </w:rPr>
        <w:t>2</w:t>
      </w:r>
      <w:r w:rsidRPr="004226BE">
        <w:rPr>
          <w:sz w:val="20"/>
          <w:szCs w:val="20"/>
        </w:rPr>
        <w:t xml:space="preserve"> Put a mark for each larva identified</w:t>
      </w:r>
    </w:p>
    <w:p w14:paraId="7FCCA20C" w14:textId="77777777" w:rsidR="00DF7CB5" w:rsidRPr="004226BE" w:rsidRDefault="00DF7CB5" w:rsidP="00DF7CB5">
      <w:pPr>
        <w:pStyle w:val="CVBody"/>
        <w:spacing w:before="0" w:after="0" w:line="240" w:lineRule="auto"/>
        <w:rPr>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96"/>
        <w:gridCol w:w="5075"/>
      </w:tblGrid>
      <w:tr w:rsidR="00DF7CB5" w:rsidRPr="004226BE" w14:paraId="13A44F04" w14:textId="77777777" w:rsidTr="00030743">
        <w:trPr>
          <w:cantSplit/>
          <w:trHeight w:hRule="exact" w:val="510"/>
        </w:trPr>
        <w:tc>
          <w:tcPr>
            <w:tcW w:w="4395" w:type="dxa"/>
            <w:vAlign w:val="center"/>
          </w:tcPr>
          <w:p w14:paraId="6871A057" w14:textId="77777777" w:rsidR="00DF7CB5" w:rsidRPr="004226BE" w:rsidRDefault="00DF7CB5" w:rsidP="00DF7CB5">
            <w:pPr>
              <w:ind w:right="219"/>
              <w:rPr>
                <w:rFonts w:ascii="Arial" w:hAnsi="Arial" w:cs="Arial"/>
                <w:bCs/>
                <w:color w:val="000000"/>
                <w:sz w:val="22"/>
                <w:szCs w:val="22"/>
              </w:rPr>
            </w:pPr>
            <w:r w:rsidRPr="004226BE">
              <w:rPr>
                <w:rFonts w:ascii="Arial" w:hAnsi="Arial" w:cs="Arial"/>
                <w:bCs/>
                <w:color w:val="000000"/>
                <w:sz w:val="22"/>
                <w:szCs w:val="22"/>
              </w:rPr>
              <w:t>Larvae identified by:</w:t>
            </w:r>
          </w:p>
        </w:tc>
        <w:tc>
          <w:tcPr>
            <w:tcW w:w="4961" w:type="dxa"/>
            <w:vAlign w:val="center"/>
          </w:tcPr>
          <w:p w14:paraId="6A211EB7" w14:textId="77777777" w:rsidR="00DF7CB5" w:rsidRPr="004226BE" w:rsidRDefault="00DF7CB5" w:rsidP="00DF7CB5">
            <w:pPr>
              <w:ind w:left="-94" w:firstLine="94"/>
              <w:rPr>
                <w:rFonts w:ascii="Arial" w:hAnsi="Arial" w:cs="Arial"/>
                <w:bCs/>
                <w:color w:val="000000"/>
                <w:sz w:val="22"/>
                <w:szCs w:val="22"/>
              </w:rPr>
            </w:pPr>
            <w:r w:rsidRPr="004226BE">
              <w:rPr>
                <w:rFonts w:ascii="Arial" w:hAnsi="Arial" w:cs="Arial"/>
                <w:bCs/>
                <w:color w:val="000000"/>
                <w:sz w:val="22"/>
                <w:szCs w:val="22"/>
              </w:rPr>
              <w:t xml:space="preserve">Initial:                                  date: </w:t>
            </w:r>
          </w:p>
        </w:tc>
      </w:tr>
      <w:tr w:rsidR="00DF7CB5" w:rsidRPr="004226BE" w14:paraId="519D3715" w14:textId="77777777" w:rsidTr="00030743">
        <w:trPr>
          <w:cantSplit/>
          <w:trHeight w:hRule="exact" w:val="510"/>
        </w:trPr>
        <w:tc>
          <w:tcPr>
            <w:tcW w:w="4395" w:type="dxa"/>
            <w:vAlign w:val="center"/>
          </w:tcPr>
          <w:p w14:paraId="2177FB96" w14:textId="77777777" w:rsidR="00DF7CB5" w:rsidRPr="004226BE" w:rsidRDefault="00DF7CB5" w:rsidP="00DF7CB5">
            <w:pPr>
              <w:ind w:right="219"/>
              <w:rPr>
                <w:rFonts w:ascii="Arial" w:hAnsi="Arial" w:cs="Arial"/>
                <w:bCs/>
                <w:color w:val="000000"/>
                <w:sz w:val="22"/>
                <w:szCs w:val="22"/>
              </w:rPr>
            </w:pPr>
            <w:r w:rsidRPr="004226BE">
              <w:rPr>
                <w:rFonts w:ascii="Arial" w:hAnsi="Arial" w:cs="Arial"/>
                <w:bCs/>
                <w:color w:val="000000"/>
                <w:sz w:val="22"/>
                <w:szCs w:val="22"/>
              </w:rPr>
              <w:t>Recorded by:</w:t>
            </w:r>
          </w:p>
        </w:tc>
        <w:tc>
          <w:tcPr>
            <w:tcW w:w="4961" w:type="dxa"/>
            <w:vAlign w:val="center"/>
          </w:tcPr>
          <w:p w14:paraId="12FB66A3" w14:textId="77777777" w:rsidR="00DF7CB5" w:rsidRPr="004226BE" w:rsidRDefault="00DF7CB5" w:rsidP="00DF7CB5">
            <w:pPr>
              <w:ind w:left="-94" w:firstLine="94"/>
              <w:rPr>
                <w:rFonts w:ascii="Arial" w:hAnsi="Arial" w:cs="Arial"/>
                <w:bCs/>
                <w:color w:val="000000"/>
                <w:sz w:val="22"/>
                <w:szCs w:val="22"/>
              </w:rPr>
            </w:pPr>
            <w:r w:rsidRPr="004226BE">
              <w:rPr>
                <w:rFonts w:ascii="Arial" w:hAnsi="Arial" w:cs="Arial"/>
                <w:bCs/>
                <w:color w:val="000000"/>
                <w:sz w:val="22"/>
                <w:szCs w:val="22"/>
              </w:rPr>
              <w:t xml:space="preserve">Initial:                                  date: </w:t>
            </w:r>
          </w:p>
        </w:tc>
      </w:tr>
    </w:tbl>
    <w:p w14:paraId="1756FF7E" w14:textId="324B7245" w:rsidR="00DF7CB5" w:rsidRPr="004226BE" w:rsidRDefault="00DF7CB5" w:rsidP="00DF7CB5">
      <w:pPr>
        <w:pStyle w:val="CVBody"/>
        <w:spacing w:before="0" w:after="0" w:line="240" w:lineRule="auto"/>
        <w:rPr>
          <w:b/>
          <w:szCs w:val="22"/>
        </w:rPr>
      </w:pPr>
      <w:r w:rsidRPr="004226BE">
        <w:rPr>
          <w:b/>
          <w:szCs w:val="22"/>
        </w:rPr>
        <w:br w:type="page"/>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0"/>
        <w:gridCol w:w="8411"/>
      </w:tblGrid>
      <w:tr w:rsidR="00DF7CB5" w:rsidRPr="004226BE" w14:paraId="65DEB091" w14:textId="77777777" w:rsidTr="00030743">
        <w:trPr>
          <w:cantSplit/>
          <w:trHeight w:hRule="exact" w:val="680"/>
        </w:trPr>
        <w:tc>
          <w:tcPr>
            <w:tcW w:w="1134" w:type="dxa"/>
            <w:tcBorders>
              <w:top w:val="single" w:sz="12" w:space="0" w:color="auto"/>
              <w:left w:val="single" w:sz="12" w:space="0" w:color="auto"/>
              <w:bottom w:val="single" w:sz="12" w:space="0" w:color="auto"/>
              <w:right w:val="single" w:sz="4" w:space="0" w:color="auto"/>
            </w:tcBorders>
            <w:vAlign w:val="center"/>
            <w:hideMark/>
          </w:tcPr>
          <w:p w14:paraId="3C2A171A" w14:textId="2E16540D" w:rsidR="00DF7CB5" w:rsidRPr="004226BE" w:rsidRDefault="00DF7CB5" w:rsidP="00DF7CB5">
            <w:pPr>
              <w:jc w:val="center"/>
              <w:rPr>
                <w:rFonts w:ascii="Arial" w:hAnsi="Arial" w:cs="Arial"/>
                <w:b/>
                <w:sz w:val="22"/>
                <w:szCs w:val="22"/>
              </w:rPr>
            </w:pPr>
            <w:r w:rsidRPr="004226BE">
              <w:rPr>
                <w:rFonts w:ascii="Arial" w:hAnsi="Arial" w:cs="Arial"/>
              </w:rPr>
              <w:lastRenderedPageBreak/>
              <w:br w:type="page"/>
            </w:r>
            <w:r w:rsidRPr="004226BE">
              <w:rPr>
                <w:rFonts w:ascii="Arial" w:hAnsi="Arial" w:cs="Arial"/>
                <w:b/>
                <w:sz w:val="22"/>
                <w:szCs w:val="22"/>
              </w:rPr>
              <w:t xml:space="preserve">DCF </w:t>
            </w:r>
            <w:r w:rsidR="00D63EC1" w:rsidRPr="004226BE">
              <w:rPr>
                <w:rFonts w:ascii="Arial" w:hAnsi="Arial" w:cs="Arial"/>
                <w:b/>
                <w:sz w:val="22"/>
                <w:szCs w:val="22"/>
              </w:rPr>
              <w:t>5</w:t>
            </w:r>
          </w:p>
        </w:tc>
        <w:tc>
          <w:tcPr>
            <w:tcW w:w="8226" w:type="dxa"/>
            <w:tcBorders>
              <w:top w:val="single" w:sz="12" w:space="0" w:color="auto"/>
              <w:left w:val="single" w:sz="4" w:space="0" w:color="auto"/>
              <w:bottom w:val="single" w:sz="12" w:space="0" w:color="auto"/>
              <w:right w:val="single" w:sz="12" w:space="0" w:color="auto"/>
            </w:tcBorders>
            <w:vAlign w:val="center"/>
            <w:hideMark/>
          </w:tcPr>
          <w:p w14:paraId="35C51C62" w14:textId="77777777" w:rsidR="00DF7CB5" w:rsidRPr="004226BE" w:rsidRDefault="00DF7CB5" w:rsidP="00DF7CB5">
            <w:pPr>
              <w:jc w:val="center"/>
              <w:rPr>
                <w:rFonts w:ascii="Arial" w:hAnsi="Arial" w:cs="Arial"/>
                <w:sz w:val="22"/>
                <w:szCs w:val="22"/>
              </w:rPr>
            </w:pPr>
            <w:r w:rsidRPr="004226BE">
              <w:rPr>
                <w:rFonts w:ascii="Arial" w:hAnsi="Arial" w:cs="Arial"/>
                <w:b/>
                <w:sz w:val="22"/>
                <w:szCs w:val="22"/>
              </w:rPr>
              <w:t>HELMINTH EGGS IDENTIFICATION: FLOATATION</w:t>
            </w:r>
          </w:p>
        </w:tc>
      </w:tr>
    </w:tbl>
    <w:p w14:paraId="2B28AA21" w14:textId="6ADEE6C5" w:rsidR="00DF7CB5" w:rsidRPr="004226BE" w:rsidRDefault="00030743" w:rsidP="00030743">
      <w:pPr>
        <w:spacing w:before="40"/>
        <w:jc w:val="both"/>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t xml:space="preserve">     </w:t>
      </w:r>
      <w:r w:rsidR="00DF7CB5" w:rsidRPr="004226BE">
        <w:rPr>
          <w:rFonts w:ascii="Arial" w:hAnsi="Arial" w:cs="Arial"/>
          <w:sz w:val="22"/>
          <w:szCs w:val="22"/>
        </w:rPr>
        <w:t xml:space="preserve">Date format </w:t>
      </w:r>
      <w:proofErr w:type="spellStart"/>
      <w:r w:rsidR="00DF7CB5" w:rsidRPr="004226BE">
        <w:rPr>
          <w:rFonts w:ascii="Arial" w:hAnsi="Arial" w:cs="Arial"/>
          <w:sz w:val="22"/>
          <w:szCs w:val="22"/>
        </w:rPr>
        <w:t>dd</w:t>
      </w:r>
      <w:proofErr w:type="spellEnd"/>
      <w:r w:rsidR="00DF7CB5" w:rsidRPr="004226BE">
        <w:rPr>
          <w:rFonts w:ascii="Arial" w:hAnsi="Arial" w:cs="Arial"/>
          <w:sz w:val="22"/>
          <w:szCs w:val="22"/>
        </w:rPr>
        <w:t>/mmm/</w:t>
      </w:r>
      <w:proofErr w:type="spellStart"/>
      <w:r w:rsidR="00DF7CB5" w:rsidRPr="004226BE">
        <w:rPr>
          <w:rFonts w:ascii="Arial" w:hAnsi="Arial" w:cs="Arial"/>
          <w:sz w:val="22"/>
          <w:szCs w:val="22"/>
        </w:rPr>
        <w:t>yyyy</w:t>
      </w:r>
      <w:proofErr w:type="spellEnd"/>
    </w:p>
    <w:p w14:paraId="52138CB4" w14:textId="77777777" w:rsidR="00DF7CB5" w:rsidRPr="004226BE" w:rsidRDefault="00DF7CB5" w:rsidP="00DF7CB5">
      <w:pPr>
        <w:tabs>
          <w:tab w:val="left" w:pos="3969"/>
          <w:tab w:val="left" w:pos="6804"/>
        </w:tabs>
        <w:spacing w:before="40"/>
        <w:rPr>
          <w:rFonts w:ascii="Arial" w:hAnsi="Arial" w:cs="Arial"/>
          <w:sz w:val="10"/>
          <w:szCs w:val="10"/>
        </w:rPr>
      </w:pP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29"/>
        <w:gridCol w:w="2670"/>
        <w:gridCol w:w="1070"/>
        <w:gridCol w:w="1051"/>
        <w:gridCol w:w="1051"/>
        <w:gridCol w:w="1051"/>
        <w:gridCol w:w="1049"/>
      </w:tblGrid>
      <w:tr w:rsidR="00DF7CB5" w:rsidRPr="004226BE" w14:paraId="19445FDD" w14:textId="77777777" w:rsidTr="00030743">
        <w:trPr>
          <w:trHeight w:hRule="exact" w:val="454"/>
        </w:trPr>
        <w:tc>
          <w:tcPr>
            <w:tcW w:w="851" w:type="pct"/>
            <w:tcBorders>
              <w:top w:val="single" w:sz="4" w:space="0" w:color="auto"/>
              <w:bottom w:val="single" w:sz="4" w:space="0" w:color="auto"/>
              <w:right w:val="single" w:sz="4" w:space="0" w:color="auto"/>
            </w:tcBorders>
            <w:vAlign w:val="center"/>
          </w:tcPr>
          <w:p w14:paraId="5309B1A0" w14:textId="77777777" w:rsidR="00DF7CB5" w:rsidRPr="004226BE" w:rsidRDefault="00DF7CB5" w:rsidP="00DF7CB5">
            <w:pPr>
              <w:pStyle w:val="CVTable"/>
              <w:spacing w:before="0" w:after="0"/>
              <w:jc w:val="left"/>
              <w:rPr>
                <w:b/>
              </w:rPr>
            </w:pPr>
            <w:r w:rsidRPr="004226BE">
              <w:rPr>
                <w:b/>
              </w:rPr>
              <w:t>Sample ID:</w:t>
            </w:r>
          </w:p>
        </w:tc>
        <w:tc>
          <w:tcPr>
            <w:tcW w:w="1395" w:type="pct"/>
            <w:tcBorders>
              <w:top w:val="single" w:sz="4" w:space="0" w:color="auto"/>
              <w:left w:val="single" w:sz="4" w:space="0" w:color="auto"/>
              <w:bottom w:val="single" w:sz="4" w:space="0" w:color="auto"/>
            </w:tcBorders>
            <w:vAlign w:val="center"/>
          </w:tcPr>
          <w:p w14:paraId="35F037F8" w14:textId="77777777" w:rsidR="00DF7CB5" w:rsidRPr="004226BE" w:rsidRDefault="00DF7CB5" w:rsidP="00DF7CB5">
            <w:pPr>
              <w:pStyle w:val="CVTable"/>
              <w:spacing w:before="0" w:after="0"/>
              <w:jc w:val="left"/>
              <w:rPr>
                <w:b/>
              </w:rPr>
            </w:pPr>
            <w:r w:rsidRPr="004226BE">
              <w:rPr>
                <w:b/>
              </w:rPr>
              <w:t xml:space="preserve">BN -         -          -              </w:t>
            </w:r>
          </w:p>
        </w:tc>
        <w:tc>
          <w:tcPr>
            <w:tcW w:w="559" w:type="pct"/>
            <w:tcBorders>
              <w:top w:val="single" w:sz="4" w:space="0" w:color="auto"/>
              <w:left w:val="single" w:sz="4" w:space="0" w:color="auto"/>
              <w:bottom w:val="single" w:sz="4" w:space="0" w:color="auto"/>
            </w:tcBorders>
            <w:vAlign w:val="center"/>
          </w:tcPr>
          <w:p w14:paraId="5B9FEDB3" w14:textId="77777777" w:rsidR="00DF7CB5" w:rsidRPr="004226BE" w:rsidRDefault="00DF7CB5" w:rsidP="00DF7CB5">
            <w:pPr>
              <w:pStyle w:val="CVTable"/>
              <w:spacing w:before="0" w:after="0"/>
              <w:jc w:val="left"/>
              <w:rPr>
                <w:b/>
              </w:rPr>
            </w:pPr>
            <w:r w:rsidRPr="004226BE">
              <w:rPr>
                <w:b/>
              </w:rPr>
              <w:t>Visit#:</w:t>
            </w:r>
          </w:p>
        </w:tc>
        <w:tc>
          <w:tcPr>
            <w:tcW w:w="549" w:type="pct"/>
            <w:tcBorders>
              <w:top w:val="single" w:sz="4" w:space="0" w:color="auto"/>
              <w:left w:val="single" w:sz="4" w:space="0" w:color="auto"/>
              <w:bottom w:val="single" w:sz="4" w:space="0" w:color="auto"/>
            </w:tcBorders>
            <w:vAlign w:val="center"/>
          </w:tcPr>
          <w:p w14:paraId="216EC63E"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1</w:t>
            </w:r>
          </w:p>
        </w:tc>
        <w:tc>
          <w:tcPr>
            <w:tcW w:w="549" w:type="pct"/>
            <w:tcBorders>
              <w:top w:val="single" w:sz="4" w:space="0" w:color="auto"/>
              <w:left w:val="single" w:sz="4" w:space="0" w:color="auto"/>
              <w:bottom w:val="single" w:sz="4" w:space="0" w:color="auto"/>
            </w:tcBorders>
            <w:vAlign w:val="center"/>
          </w:tcPr>
          <w:p w14:paraId="31B806AD"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2</w:t>
            </w:r>
          </w:p>
        </w:tc>
        <w:tc>
          <w:tcPr>
            <w:tcW w:w="549" w:type="pct"/>
            <w:tcBorders>
              <w:top w:val="single" w:sz="4" w:space="0" w:color="auto"/>
              <w:left w:val="single" w:sz="4" w:space="0" w:color="auto"/>
              <w:bottom w:val="single" w:sz="4" w:space="0" w:color="auto"/>
            </w:tcBorders>
            <w:vAlign w:val="center"/>
          </w:tcPr>
          <w:p w14:paraId="7BE4DFA1"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3</w:t>
            </w:r>
          </w:p>
        </w:tc>
        <w:tc>
          <w:tcPr>
            <w:tcW w:w="548" w:type="pct"/>
            <w:tcBorders>
              <w:top w:val="single" w:sz="4" w:space="0" w:color="auto"/>
              <w:left w:val="single" w:sz="4" w:space="0" w:color="auto"/>
              <w:bottom w:val="single" w:sz="4" w:space="0" w:color="auto"/>
            </w:tcBorders>
            <w:vAlign w:val="center"/>
          </w:tcPr>
          <w:p w14:paraId="166419F4"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4</w:t>
            </w:r>
          </w:p>
        </w:tc>
      </w:tr>
    </w:tbl>
    <w:p w14:paraId="6F1E59EE" w14:textId="77777777" w:rsidR="00DF7CB5" w:rsidRPr="004226BE" w:rsidRDefault="00DF7CB5" w:rsidP="00DF7CB5">
      <w:pPr>
        <w:pStyle w:val="CVBody"/>
        <w:spacing w:before="0" w:after="0" w:line="240" w:lineRule="auto"/>
        <w:rPr>
          <w:b/>
          <w:sz w:val="8"/>
          <w:szCs w:val="8"/>
        </w:rPr>
      </w:pPr>
    </w:p>
    <w:p w14:paraId="7A6CE596" w14:textId="77777777" w:rsidR="00DF7CB5" w:rsidRPr="004226BE" w:rsidRDefault="00DF7CB5" w:rsidP="00DF7CB5">
      <w:pPr>
        <w:pStyle w:val="CVBody"/>
        <w:spacing w:before="0" w:after="0" w:line="240" w:lineRule="auto"/>
        <w:rPr>
          <w:b/>
          <w:sz w:val="24"/>
        </w:rPr>
      </w:pPr>
    </w:p>
    <w:p w14:paraId="3EB09B83" w14:textId="77777777" w:rsidR="00DF7CB5" w:rsidRPr="004226BE" w:rsidRDefault="00DF7CB5" w:rsidP="00DF7CB5">
      <w:pPr>
        <w:pStyle w:val="CVBody"/>
        <w:spacing w:before="0" w:after="0" w:line="240" w:lineRule="auto"/>
        <w:rPr>
          <w:b/>
          <w:sz w:val="24"/>
        </w:rPr>
      </w:pPr>
      <w:r w:rsidRPr="004226BE">
        <w:rPr>
          <w:b/>
          <w:szCs w:val="22"/>
        </w:rPr>
        <w:t>Floatation technique:</w:t>
      </w:r>
    </w:p>
    <w:p w14:paraId="184AB959" w14:textId="77777777" w:rsidR="00DF7CB5" w:rsidRPr="004226BE" w:rsidRDefault="00DF7CB5" w:rsidP="00DF7CB5">
      <w:pPr>
        <w:pStyle w:val="CVBody"/>
        <w:spacing w:before="0" w:after="0" w:line="240" w:lineRule="auto"/>
        <w:rPr>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088"/>
        <w:gridCol w:w="5864"/>
        <w:gridCol w:w="1573"/>
      </w:tblGrid>
      <w:tr w:rsidR="00DF7CB5" w:rsidRPr="004226BE" w14:paraId="7A56045E" w14:textId="77777777" w:rsidTr="00030743">
        <w:tc>
          <w:tcPr>
            <w:tcW w:w="2070" w:type="dxa"/>
            <w:shd w:val="clear" w:color="auto" w:fill="auto"/>
          </w:tcPr>
          <w:p w14:paraId="05B54D1F" w14:textId="77777777" w:rsidR="00DF7CB5" w:rsidRPr="004226BE" w:rsidRDefault="00DF7CB5" w:rsidP="00DF7CB5">
            <w:pPr>
              <w:pStyle w:val="CVBody"/>
              <w:keepNext/>
              <w:spacing w:before="0" w:after="0" w:line="240" w:lineRule="auto"/>
              <w:rPr>
                <w:b/>
                <w:sz w:val="16"/>
                <w:szCs w:val="16"/>
              </w:rPr>
            </w:pPr>
            <w:r w:rsidRPr="004226BE">
              <w:rPr>
                <w:b/>
                <w:sz w:val="16"/>
                <w:szCs w:val="16"/>
              </w:rPr>
              <w:t>Species</w:t>
            </w:r>
            <w:r w:rsidRPr="004226BE">
              <w:rPr>
                <w:b/>
                <w:sz w:val="16"/>
                <w:szCs w:val="16"/>
                <w:vertAlign w:val="superscript"/>
              </w:rPr>
              <w:t>1</w:t>
            </w:r>
          </w:p>
        </w:tc>
        <w:tc>
          <w:tcPr>
            <w:tcW w:w="5812" w:type="dxa"/>
            <w:shd w:val="clear" w:color="auto" w:fill="auto"/>
          </w:tcPr>
          <w:p w14:paraId="175C642C" w14:textId="77777777" w:rsidR="00DF7CB5" w:rsidRPr="004226BE" w:rsidRDefault="00DF7CB5" w:rsidP="00DF7CB5">
            <w:pPr>
              <w:pStyle w:val="CVBody"/>
              <w:keepNext/>
              <w:spacing w:before="0" w:after="0" w:line="240" w:lineRule="auto"/>
              <w:rPr>
                <w:b/>
                <w:sz w:val="16"/>
                <w:szCs w:val="16"/>
              </w:rPr>
            </w:pPr>
            <w:r w:rsidRPr="004226BE">
              <w:rPr>
                <w:b/>
                <w:sz w:val="16"/>
                <w:szCs w:val="16"/>
              </w:rPr>
              <w:t>Counts</w:t>
            </w:r>
            <w:r w:rsidRPr="004226BE">
              <w:rPr>
                <w:b/>
                <w:sz w:val="16"/>
                <w:szCs w:val="16"/>
                <w:vertAlign w:val="superscript"/>
              </w:rPr>
              <w:t>2</w:t>
            </w:r>
          </w:p>
        </w:tc>
        <w:tc>
          <w:tcPr>
            <w:tcW w:w="1559" w:type="dxa"/>
            <w:shd w:val="clear" w:color="auto" w:fill="auto"/>
          </w:tcPr>
          <w:p w14:paraId="4E7BB184" w14:textId="77777777" w:rsidR="00DF7CB5" w:rsidRPr="004226BE" w:rsidRDefault="00DF7CB5" w:rsidP="00DF7CB5">
            <w:pPr>
              <w:pStyle w:val="CVBody"/>
              <w:keepNext/>
              <w:spacing w:before="0" w:after="0" w:line="240" w:lineRule="auto"/>
              <w:rPr>
                <w:b/>
                <w:sz w:val="16"/>
                <w:szCs w:val="16"/>
              </w:rPr>
            </w:pPr>
            <w:r w:rsidRPr="004226BE">
              <w:rPr>
                <w:b/>
                <w:sz w:val="16"/>
                <w:szCs w:val="16"/>
              </w:rPr>
              <w:t>Number</w:t>
            </w:r>
          </w:p>
        </w:tc>
      </w:tr>
      <w:tr w:rsidR="00DF7CB5" w:rsidRPr="004226BE" w14:paraId="2BEF0D7B" w14:textId="77777777" w:rsidTr="00030743">
        <w:tc>
          <w:tcPr>
            <w:tcW w:w="2070" w:type="dxa"/>
            <w:shd w:val="clear" w:color="auto" w:fill="auto"/>
          </w:tcPr>
          <w:p w14:paraId="50F28E2C"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044509ED"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679A77B3" w14:textId="77777777" w:rsidR="00DF7CB5" w:rsidRPr="004226BE" w:rsidRDefault="00DF7CB5" w:rsidP="00DF7CB5">
            <w:pPr>
              <w:pStyle w:val="CVBody"/>
              <w:keepNext/>
              <w:spacing w:before="0" w:after="0" w:line="240" w:lineRule="auto"/>
              <w:rPr>
                <w:b/>
                <w:sz w:val="24"/>
              </w:rPr>
            </w:pPr>
          </w:p>
        </w:tc>
      </w:tr>
      <w:tr w:rsidR="00DF7CB5" w:rsidRPr="004226BE" w14:paraId="57D0402D" w14:textId="77777777" w:rsidTr="00030743">
        <w:tc>
          <w:tcPr>
            <w:tcW w:w="2070" w:type="dxa"/>
            <w:shd w:val="clear" w:color="auto" w:fill="auto"/>
          </w:tcPr>
          <w:p w14:paraId="0CE50067"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484D254B"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29C78B9" w14:textId="77777777" w:rsidR="00DF7CB5" w:rsidRPr="004226BE" w:rsidRDefault="00DF7CB5" w:rsidP="00DF7CB5">
            <w:pPr>
              <w:pStyle w:val="CVBody"/>
              <w:keepNext/>
              <w:spacing w:before="0" w:after="0" w:line="240" w:lineRule="auto"/>
              <w:rPr>
                <w:b/>
                <w:sz w:val="24"/>
              </w:rPr>
            </w:pPr>
          </w:p>
        </w:tc>
      </w:tr>
      <w:tr w:rsidR="00DF7CB5" w:rsidRPr="004226BE" w14:paraId="6749656C" w14:textId="77777777" w:rsidTr="00030743">
        <w:tc>
          <w:tcPr>
            <w:tcW w:w="2070" w:type="dxa"/>
            <w:shd w:val="clear" w:color="auto" w:fill="auto"/>
          </w:tcPr>
          <w:p w14:paraId="6B3AD88F"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4B92DA76"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BD3CC17" w14:textId="77777777" w:rsidR="00DF7CB5" w:rsidRPr="004226BE" w:rsidRDefault="00DF7CB5" w:rsidP="00DF7CB5">
            <w:pPr>
              <w:pStyle w:val="CVBody"/>
              <w:keepNext/>
              <w:spacing w:before="0" w:after="0" w:line="240" w:lineRule="auto"/>
              <w:rPr>
                <w:b/>
                <w:sz w:val="24"/>
              </w:rPr>
            </w:pPr>
          </w:p>
        </w:tc>
      </w:tr>
      <w:tr w:rsidR="00DF7CB5" w:rsidRPr="004226BE" w14:paraId="562F5CDD" w14:textId="77777777" w:rsidTr="00030743">
        <w:tc>
          <w:tcPr>
            <w:tcW w:w="2070" w:type="dxa"/>
            <w:shd w:val="clear" w:color="auto" w:fill="auto"/>
          </w:tcPr>
          <w:p w14:paraId="05C4BCA0"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6784F82D"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331BD12" w14:textId="77777777" w:rsidR="00DF7CB5" w:rsidRPr="004226BE" w:rsidRDefault="00DF7CB5" w:rsidP="00DF7CB5">
            <w:pPr>
              <w:pStyle w:val="CVBody"/>
              <w:keepNext/>
              <w:spacing w:before="0" w:after="0" w:line="240" w:lineRule="auto"/>
              <w:rPr>
                <w:b/>
                <w:sz w:val="24"/>
              </w:rPr>
            </w:pPr>
          </w:p>
        </w:tc>
      </w:tr>
      <w:tr w:rsidR="00DF7CB5" w:rsidRPr="004226BE" w14:paraId="1BB2A580" w14:textId="77777777" w:rsidTr="00030743">
        <w:tc>
          <w:tcPr>
            <w:tcW w:w="2070" w:type="dxa"/>
            <w:shd w:val="clear" w:color="auto" w:fill="auto"/>
          </w:tcPr>
          <w:p w14:paraId="720A77E7"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16A6CF28"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865FD49" w14:textId="77777777" w:rsidR="00DF7CB5" w:rsidRPr="004226BE" w:rsidRDefault="00DF7CB5" w:rsidP="00DF7CB5">
            <w:pPr>
              <w:pStyle w:val="CVBody"/>
              <w:keepNext/>
              <w:spacing w:before="0" w:after="0" w:line="240" w:lineRule="auto"/>
              <w:rPr>
                <w:b/>
                <w:sz w:val="24"/>
              </w:rPr>
            </w:pPr>
          </w:p>
        </w:tc>
      </w:tr>
      <w:tr w:rsidR="00DF7CB5" w:rsidRPr="004226BE" w14:paraId="12A71D9F" w14:textId="77777777" w:rsidTr="00030743">
        <w:tc>
          <w:tcPr>
            <w:tcW w:w="2070" w:type="dxa"/>
            <w:shd w:val="clear" w:color="auto" w:fill="auto"/>
          </w:tcPr>
          <w:p w14:paraId="2F83DA05"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704FC655"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F78A6E3" w14:textId="77777777" w:rsidR="00DF7CB5" w:rsidRPr="004226BE" w:rsidRDefault="00DF7CB5" w:rsidP="00DF7CB5">
            <w:pPr>
              <w:pStyle w:val="CVBody"/>
              <w:keepNext/>
              <w:spacing w:before="0" w:after="0" w:line="240" w:lineRule="auto"/>
              <w:rPr>
                <w:b/>
                <w:sz w:val="24"/>
              </w:rPr>
            </w:pPr>
          </w:p>
        </w:tc>
      </w:tr>
      <w:tr w:rsidR="00DF7CB5" w:rsidRPr="004226BE" w14:paraId="0B3DF80F" w14:textId="77777777" w:rsidTr="00030743">
        <w:tc>
          <w:tcPr>
            <w:tcW w:w="2070" w:type="dxa"/>
            <w:shd w:val="clear" w:color="auto" w:fill="auto"/>
          </w:tcPr>
          <w:p w14:paraId="3028175B"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0D14D98D"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3EAA161" w14:textId="77777777" w:rsidR="00DF7CB5" w:rsidRPr="004226BE" w:rsidRDefault="00DF7CB5" w:rsidP="00DF7CB5">
            <w:pPr>
              <w:pStyle w:val="CVBody"/>
              <w:keepNext/>
              <w:spacing w:before="0" w:after="0" w:line="240" w:lineRule="auto"/>
              <w:rPr>
                <w:b/>
                <w:sz w:val="24"/>
              </w:rPr>
            </w:pPr>
          </w:p>
        </w:tc>
      </w:tr>
      <w:tr w:rsidR="00DF7CB5" w:rsidRPr="004226BE" w14:paraId="6BD9D14E" w14:textId="77777777" w:rsidTr="00030743">
        <w:tc>
          <w:tcPr>
            <w:tcW w:w="2070" w:type="dxa"/>
            <w:shd w:val="clear" w:color="auto" w:fill="auto"/>
          </w:tcPr>
          <w:p w14:paraId="636207A0"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42CB7D76"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398E6C5" w14:textId="77777777" w:rsidR="00DF7CB5" w:rsidRPr="004226BE" w:rsidRDefault="00DF7CB5" w:rsidP="00DF7CB5">
            <w:pPr>
              <w:pStyle w:val="CVBody"/>
              <w:keepNext/>
              <w:spacing w:before="0" w:after="0" w:line="240" w:lineRule="auto"/>
              <w:rPr>
                <w:b/>
                <w:sz w:val="24"/>
              </w:rPr>
            </w:pPr>
          </w:p>
        </w:tc>
      </w:tr>
      <w:tr w:rsidR="00DF7CB5" w:rsidRPr="004226BE" w14:paraId="356EE71F" w14:textId="77777777" w:rsidTr="00030743">
        <w:tc>
          <w:tcPr>
            <w:tcW w:w="2070" w:type="dxa"/>
            <w:shd w:val="clear" w:color="auto" w:fill="auto"/>
          </w:tcPr>
          <w:p w14:paraId="1E3F90F4"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07A89E9C"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6AD98276" w14:textId="77777777" w:rsidR="00DF7CB5" w:rsidRPr="004226BE" w:rsidRDefault="00DF7CB5" w:rsidP="00DF7CB5">
            <w:pPr>
              <w:pStyle w:val="CVBody"/>
              <w:keepNext/>
              <w:spacing w:before="0" w:after="0" w:line="240" w:lineRule="auto"/>
              <w:rPr>
                <w:b/>
                <w:sz w:val="24"/>
              </w:rPr>
            </w:pPr>
          </w:p>
        </w:tc>
      </w:tr>
      <w:tr w:rsidR="00DF7CB5" w:rsidRPr="004226BE" w14:paraId="11DD4501" w14:textId="77777777" w:rsidTr="00030743">
        <w:tc>
          <w:tcPr>
            <w:tcW w:w="2070" w:type="dxa"/>
            <w:shd w:val="clear" w:color="auto" w:fill="auto"/>
          </w:tcPr>
          <w:p w14:paraId="7AA56CA5"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3745F4B9"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1CA1D93" w14:textId="77777777" w:rsidR="00DF7CB5" w:rsidRPr="004226BE" w:rsidRDefault="00DF7CB5" w:rsidP="00DF7CB5">
            <w:pPr>
              <w:pStyle w:val="CVBody"/>
              <w:keepNext/>
              <w:spacing w:before="0" w:after="0" w:line="240" w:lineRule="auto"/>
              <w:rPr>
                <w:b/>
                <w:sz w:val="24"/>
              </w:rPr>
            </w:pPr>
          </w:p>
        </w:tc>
      </w:tr>
      <w:tr w:rsidR="00DF7CB5" w:rsidRPr="004226BE" w14:paraId="2454DEED" w14:textId="77777777" w:rsidTr="00030743">
        <w:tc>
          <w:tcPr>
            <w:tcW w:w="2070" w:type="dxa"/>
            <w:shd w:val="clear" w:color="auto" w:fill="auto"/>
          </w:tcPr>
          <w:p w14:paraId="70ACFE78"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37AB29E5"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C730A09" w14:textId="77777777" w:rsidR="00DF7CB5" w:rsidRPr="004226BE" w:rsidRDefault="00DF7CB5" w:rsidP="00DF7CB5">
            <w:pPr>
              <w:pStyle w:val="CVBody"/>
              <w:keepNext/>
              <w:spacing w:before="0" w:after="0" w:line="240" w:lineRule="auto"/>
              <w:rPr>
                <w:b/>
                <w:sz w:val="24"/>
              </w:rPr>
            </w:pPr>
          </w:p>
        </w:tc>
      </w:tr>
      <w:tr w:rsidR="00DF7CB5" w:rsidRPr="004226BE" w14:paraId="2122C3F9" w14:textId="77777777" w:rsidTr="00030743">
        <w:tc>
          <w:tcPr>
            <w:tcW w:w="2070" w:type="dxa"/>
            <w:shd w:val="clear" w:color="auto" w:fill="auto"/>
          </w:tcPr>
          <w:p w14:paraId="66F8F3E6"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77B1BB88"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8744FB5" w14:textId="77777777" w:rsidR="00DF7CB5" w:rsidRPr="004226BE" w:rsidRDefault="00DF7CB5" w:rsidP="00DF7CB5">
            <w:pPr>
              <w:pStyle w:val="CVBody"/>
              <w:keepNext/>
              <w:spacing w:before="0" w:after="0" w:line="240" w:lineRule="auto"/>
              <w:rPr>
                <w:b/>
                <w:sz w:val="24"/>
              </w:rPr>
            </w:pPr>
          </w:p>
        </w:tc>
      </w:tr>
      <w:tr w:rsidR="00DF7CB5" w:rsidRPr="004226BE" w14:paraId="57672A1F" w14:textId="77777777" w:rsidTr="00030743">
        <w:tc>
          <w:tcPr>
            <w:tcW w:w="2070" w:type="dxa"/>
            <w:shd w:val="clear" w:color="auto" w:fill="auto"/>
          </w:tcPr>
          <w:p w14:paraId="4DC4EC9E"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16B635FA"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674183B8" w14:textId="77777777" w:rsidR="00DF7CB5" w:rsidRPr="004226BE" w:rsidRDefault="00DF7CB5" w:rsidP="00DF7CB5">
            <w:pPr>
              <w:pStyle w:val="CVBody"/>
              <w:keepNext/>
              <w:spacing w:before="0" w:after="0" w:line="240" w:lineRule="auto"/>
              <w:rPr>
                <w:b/>
                <w:sz w:val="24"/>
              </w:rPr>
            </w:pPr>
          </w:p>
        </w:tc>
      </w:tr>
      <w:tr w:rsidR="00DF7CB5" w:rsidRPr="004226BE" w14:paraId="6B994DDD" w14:textId="77777777" w:rsidTr="00030743">
        <w:tc>
          <w:tcPr>
            <w:tcW w:w="2070" w:type="dxa"/>
            <w:shd w:val="clear" w:color="auto" w:fill="auto"/>
          </w:tcPr>
          <w:p w14:paraId="2BC7BFE7"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2919D630"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F3ABE09" w14:textId="77777777" w:rsidR="00DF7CB5" w:rsidRPr="004226BE" w:rsidRDefault="00DF7CB5" w:rsidP="00DF7CB5">
            <w:pPr>
              <w:pStyle w:val="CVBody"/>
              <w:keepNext/>
              <w:spacing w:before="0" w:after="0" w:line="240" w:lineRule="auto"/>
              <w:rPr>
                <w:b/>
                <w:sz w:val="24"/>
              </w:rPr>
            </w:pPr>
          </w:p>
        </w:tc>
      </w:tr>
      <w:tr w:rsidR="00DF7CB5" w:rsidRPr="004226BE" w14:paraId="0A388589" w14:textId="77777777" w:rsidTr="00030743">
        <w:tc>
          <w:tcPr>
            <w:tcW w:w="2070" w:type="dxa"/>
            <w:shd w:val="clear" w:color="auto" w:fill="auto"/>
          </w:tcPr>
          <w:p w14:paraId="734CF505"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6A60A3A5"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872E143" w14:textId="77777777" w:rsidR="00DF7CB5" w:rsidRPr="004226BE" w:rsidRDefault="00DF7CB5" w:rsidP="00DF7CB5">
            <w:pPr>
              <w:pStyle w:val="CVBody"/>
              <w:keepNext/>
              <w:spacing w:before="0" w:after="0" w:line="240" w:lineRule="auto"/>
              <w:rPr>
                <w:b/>
                <w:sz w:val="24"/>
              </w:rPr>
            </w:pPr>
          </w:p>
        </w:tc>
      </w:tr>
      <w:tr w:rsidR="00DF7CB5" w:rsidRPr="004226BE" w14:paraId="4052F818" w14:textId="77777777" w:rsidTr="00030743">
        <w:tc>
          <w:tcPr>
            <w:tcW w:w="2070" w:type="dxa"/>
            <w:shd w:val="clear" w:color="auto" w:fill="auto"/>
          </w:tcPr>
          <w:p w14:paraId="3567831B"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5F1D6E56"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71EB6AE" w14:textId="77777777" w:rsidR="00DF7CB5" w:rsidRPr="004226BE" w:rsidRDefault="00DF7CB5" w:rsidP="00DF7CB5">
            <w:pPr>
              <w:pStyle w:val="CVBody"/>
              <w:keepNext/>
              <w:spacing w:before="0" w:after="0" w:line="240" w:lineRule="auto"/>
              <w:rPr>
                <w:b/>
                <w:sz w:val="24"/>
              </w:rPr>
            </w:pPr>
          </w:p>
        </w:tc>
      </w:tr>
      <w:tr w:rsidR="00DF7CB5" w:rsidRPr="004226BE" w14:paraId="20BDB6F5" w14:textId="77777777" w:rsidTr="00030743">
        <w:tc>
          <w:tcPr>
            <w:tcW w:w="2070" w:type="dxa"/>
            <w:shd w:val="clear" w:color="auto" w:fill="auto"/>
          </w:tcPr>
          <w:p w14:paraId="4A04841D"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2A4D2CBF"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6DBA578D" w14:textId="77777777" w:rsidR="00DF7CB5" w:rsidRPr="004226BE" w:rsidRDefault="00DF7CB5" w:rsidP="00DF7CB5">
            <w:pPr>
              <w:pStyle w:val="CVBody"/>
              <w:keepNext/>
              <w:spacing w:before="0" w:after="0" w:line="240" w:lineRule="auto"/>
              <w:rPr>
                <w:b/>
                <w:sz w:val="24"/>
              </w:rPr>
            </w:pPr>
          </w:p>
        </w:tc>
      </w:tr>
      <w:tr w:rsidR="00DF7CB5" w:rsidRPr="004226BE" w14:paraId="50E63527" w14:textId="77777777" w:rsidTr="00030743">
        <w:tc>
          <w:tcPr>
            <w:tcW w:w="2070" w:type="dxa"/>
            <w:shd w:val="clear" w:color="auto" w:fill="auto"/>
          </w:tcPr>
          <w:p w14:paraId="29209CDD"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632E852D"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AB806B6" w14:textId="77777777" w:rsidR="00DF7CB5" w:rsidRPr="004226BE" w:rsidRDefault="00DF7CB5" w:rsidP="00DF7CB5">
            <w:pPr>
              <w:pStyle w:val="CVBody"/>
              <w:keepNext/>
              <w:spacing w:before="0" w:after="0" w:line="240" w:lineRule="auto"/>
              <w:rPr>
                <w:b/>
                <w:sz w:val="24"/>
              </w:rPr>
            </w:pPr>
          </w:p>
        </w:tc>
      </w:tr>
      <w:tr w:rsidR="00DF7CB5" w:rsidRPr="004226BE" w14:paraId="74E10F94" w14:textId="77777777" w:rsidTr="00030743">
        <w:tc>
          <w:tcPr>
            <w:tcW w:w="2070" w:type="dxa"/>
            <w:shd w:val="clear" w:color="auto" w:fill="auto"/>
          </w:tcPr>
          <w:p w14:paraId="2A920C7C"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3FF5B96E"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0D77645" w14:textId="77777777" w:rsidR="00DF7CB5" w:rsidRPr="004226BE" w:rsidRDefault="00DF7CB5" w:rsidP="00DF7CB5">
            <w:pPr>
              <w:pStyle w:val="CVBody"/>
              <w:keepNext/>
              <w:spacing w:before="0" w:after="0" w:line="240" w:lineRule="auto"/>
              <w:rPr>
                <w:b/>
                <w:sz w:val="24"/>
              </w:rPr>
            </w:pPr>
          </w:p>
        </w:tc>
      </w:tr>
    </w:tbl>
    <w:p w14:paraId="791F8AC9" w14:textId="77777777" w:rsidR="00DF7CB5" w:rsidRPr="004226BE" w:rsidRDefault="00DF7CB5" w:rsidP="00DF7CB5">
      <w:pPr>
        <w:pStyle w:val="CVBody"/>
        <w:spacing w:before="0" w:after="0" w:line="240" w:lineRule="auto"/>
        <w:rPr>
          <w:sz w:val="20"/>
          <w:szCs w:val="20"/>
        </w:rPr>
      </w:pPr>
      <w:r w:rsidRPr="004226BE">
        <w:rPr>
          <w:sz w:val="20"/>
          <w:szCs w:val="20"/>
          <w:vertAlign w:val="superscript"/>
        </w:rPr>
        <w:t>1</w:t>
      </w:r>
      <w:r w:rsidRPr="004226BE">
        <w:rPr>
          <w:sz w:val="20"/>
          <w:szCs w:val="20"/>
        </w:rPr>
        <w:t xml:space="preserve"> The species is difficult to determine but specify as good as possible the eggs found: genus or family</w:t>
      </w:r>
    </w:p>
    <w:p w14:paraId="4A1C421F" w14:textId="77777777" w:rsidR="00DF7CB5" w:rsidRPr="004226BE" w:rsidRDefault="00DF7CB5" w:rsidP="00DF7CB5">
      <w:pPr>
        <w:pStyle w:val="CVBody"/>
        <w:spacing w:before="0" w:after="0" w:line="240" w:lineRule="auto"/>
        <w:rPr>
          <w:sz w:val="20"/>
          <w:szCs w:val="20"/>
        </w:rPr>
      </w:pPr>
      <w:r w:rsidRPr="004226BE">
        <w:rPr>
          <w:sz w:val="20"/>
          <w:szCs w:val="20"/>
          <w:vertAlign w:val="superscript"/>
        </w:rPr>
        <w:t>2</w:t>
      </w:r>
      <w:r w:rsidRPr="004226BE">
        <w:rPr>
          <w:sz w:val="20"/>
          <w:szCs w:val="20"/>
        </w:rPr>
        <w:t xml:space="preserve"> Put a mark for each egg identified</w:t>
      </w:r>
    </w:p>
    <w:p w14:paraId="392177E7" w14:textId="77777777" w:rsidR="00DF7CB5" w:rsidRPr="004226BE" w:rsidRDefault="00DF7CB5" w:rsidP="00DF7CB5">
      <w:pPr>
        <w:pStyle w:val="CVBody"/>
        <w:spacing w:before="0" w:after="0" w:line="240" w:lineRule="auto"/>
        <w:rPr>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96"/>
        <w:gridCol w:w="5075"/>
      </w:tblGrid>
      <w:tr w:rsidR="00DF7CB5" w:rsidRPr="004226BE" w14:paraId="6E19E5DC" w14:textId="77777777" w:rsidTr="00030743">
        <w:trPr>
          <w:cantSplit/>
          <w:trHeight w:hRule="exact" w:val="510"/>
        </w:trPr>
        <w:tc>
          <w:tcPr>
            <w:tcW w:w="4395" w:type="dxa"/>
            <w:vAlign w:val="center"/>
          </w:tcPr>
          <w:p w14:paraId="5401AE2F" w14:textId="77777777" w:rsidR="00DF7CB5" w:rsidRPr="004226BE" w:rsidRDefault="00DF7CB5" w:rsidP="00DF7CB5">
            <w:pPr>
              <w:ind w:right="219"/>
              <w:rPr>
                <w:rFonts w:ascii="Arial" w:hAnsi="Arial" w:cs="Arial"/>
                <w:bCs/>
                <w:color w:val="000000"/>
                <w:sz w:val="20"/>
                <w:szCs w:val="20"/>
              </w:rPr>
            </w:pPr>
            <w:r w:rsidRPr="004226BE">
              <w:rPr>
                <w:rFonts w:ascii="Arial" w:hAnsi="Arial" w:cs="Arial"/>
                <w:bCs/>
                <w:color w:val="000000"/>
                <w:sz w:val="20"/>
                <w:szCs w:val="20"/>
              </w:rPr>
              <w:t>Eggs identified by:</w:t>
            </w:r>
          </w:p>
        </w:tc>
        <w:tc>
          <w:tcPr>
            <w:tcW w:w="4961" w:type="dxa"/>
            <w:vAlign w:val="center"/>
          </w:tcPr>
          <w:p w14:paraId="5F843609" w14:textId="77777777" w:rsidR="00DF7CB5" w:rsidRPr="004226BE" w:rsidRDefault="00DF7CB5" w:rsidP="00DF7CB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r w:rsidR="00DF7CB5" w:rsidRPr="004226BE" w14:paraId="63B5D942" w14:textId="77777777" w:rsidTr="00030743">
        <w:trPr>
          <w:cantSplit/>
          <w:trHeight w:hRule="exact" w:val="510"/>
        </w:trPr>
        <w:tc>
          <w:tcPr>
            <w:tcW w:w="4395" w:type="dxa"/>
            <w:vAlign w:val="center"/>
          </w:tcPr>
          <w:p w14:paraId="72942D05" w14:textId="77777777" w:rsidR="00DF7CB5" w:rsidRPr="004226BE" w:rsidRDefault="00DF7CB5" w:rsidP="00DF7CB5">
            <w:pPr>
              <w:ind w:right="219"/>
              <w:rPr>
                <w:rFonts w:ascii="Arial" w:hAnsi="Arial" w:cs="Arial"/>
                <w:bCs/>
                <w:color w:val="000000"/>
                <w:sz w:val="20"/>
                <w:szCs w:val="20"/>
              </w:rPr>
            </w:pPr>
            <w:r w:rsidRPr="004226BE">
              <w:rPr>
                <w:rFonts w:ascii="Arial" w:hAnsi="Arial" w:cs="Arial"/>
                <w:bCs/>
                <w:color w:val="000000"/>
                <w:sz w:val="20"/>
                <w:szCs w:val="20"/>
              </w:rPr>
              <w:t>Recorded by:</w:t>
            </w:r>
          </w:p>
        </w:tc>
        <w:tc>
          <w:tcPr>
            <w:tcW w:w="4961" w:type="dxa"/>
            <w:vAlign w:val="center"/>
          </w:tcPr>
          <w:p w14:paraId="398FFBA6" w14:textId="77777777" w:rsidR="00DF7CB5" w:rsidRPr="004226BE" w:rsidRDefault="00DF7CB5" w:rsidP="00DF7CB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bl>
    <w:p w14:paraId="525C9D88" w14:textId="77777777" w:rsidR="00DF7CB5" w:rsidRPr="004226BE" w:rsidRDefault="00DF7CB5" w:rsidP="00DF7CB5">
      <w:pPr>
        <w:pStyle w:val="CVBody"/>
        <w:spacing w:before="0" w:after="0" w:line="240" w:lineRule="auto"/>
        <w:rPr>
          <w:b/>
          <w:szCs w:val="22"/>
        </w:rPr>
      </w:pPr>
    </w:p>
    <w:p w14:paraId="51239F25" w14:textId="77777777" w:rsidR="00DF7CB5" w:rsidRPr="004226BE" w:rsidRDefault="00DF7CB5">
      <w:pPr>
        <w:rPr>
          <w:rFonts w:ascii="Arial" w:hAnsi="Arial" w:cs="Arial"/>
        </w:rPr>
      </w:pPr>
      <w:r w:rsidRPr="004226BE">
        <w:rPr>
          <w:rFonts w:ascii="Arial" w:hAnsi="Arial" w:cs="Arial"/>
        </w:rPr>
        <w:br w:type="page"/>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0"/>
        <w:gridCol w:w="8411"/>
      </w:tblGrid>
      <w:tr w:rsidR="00DF7CB5" w:rsidRPr="004226BE" w14:paraId="56B0B428" w14:textId="77777777" w:rsidTr="00023EA3">
        <w:trPr>
          <w:cantSplit/>
          <w:trHeight w:hRule="exact" w:val="680"/>
        </w:trPr>
        <w:tc>
          <w:tcPr>
            <w:tcW w:w="1134" w:type="dxa"/>
            <w:tcBorders>
              <w:top w:val="single" w:sz="12" w:space="0" w:color="auto"/>
              <w:left w:val="single" w:sz="12" w:space="0" w:color="auto"/>
              <w:bottom w:val="single" w:sz="12" w:space="0" w:color="auto"/>
              <w:right w:val="single" w:sz="4" w:space="0" w:color="auto"/>
            </w:tcBorders>
            <w:vAlign w:val="center"/>
            <w:hideMark/>
          </w:tcPr>
          <w:p w14:paraId="71B0C62C" w14:textId="29A34E64" w:rsidR="00DF7CB5" w:rsidRPr="004226BE" w:rsidRDefault="00DF7CB5" w:rsidP="00DF7CB5">
            <w:pPr>
              <w:jc w:val="center"/>
              <w:rPr>
                <w:rFonts w:ascii="Arial" w:hAnsi="Arial" w:cs="Arial"/>
                <w:b/>
                <w:sz w:val="22"/>
                <w:szCs w:val="22"/>
              </w:rPr>
            </w:pPr>
            <w:r w:rsidRPr="004226BE">
              <w:rPr>
                <w:rFonts w:ascii="Arial" w:hAnsi="Arial" w:cs="Arial"/>
              </w:rPr>
              <w:lastRenderedPageBreak/>
              <w:br w:type="page"/>
            </w:r>
            <w:r w:rsidRPr="004226BE">
              <w:rPr>
                <w:rFonts w:ascii="Arial" w:hAnsi="Arial" w:cs="Arial"/>
                <w:b/>
                <w:sz w:val="22"/>
                <w:szCs w:val="22"/>
              </w:rPr>
              <w:t xml:space="preserve">DCF </w:t>
            </w:r>
            <w:r w:rsidR="00D63EC1" w:rsidRPr="004226BE">
              <w:rPr>
                <w:rFonts w:ascii="Arial" w:hAnsi="Arial" w:cs="Arial"/>
                <w:b/>
                <w:sz w:val="22"/>
                <w:szCs w:val="22"/>
              </w:rPr>
              <w:t>6</w:t>
            </w:r>
          </w:p>
        </w:tc>
        <w:tc>
          <w:tcPr>
            <w:tcW w:w="8226" w:type="dxa"/>
            <w:tcBorders>
              <w:top w:val="single" w:sz="12" w:space="0" w:color="auto"/>
              <w:left w:val="single" w:sz="4" w:space="0" w:color="auto"/>
              <w:bottom w:val="single" w:sz="12" w:space="0" w:color="auto"/>
              <w:right w:val="single" w:sz="12" w:space="0" w:color="auto"/>
            </w:tcBorders>
            <w:vAlign w:val="center"/>
            <w:hideMark/>
          </w:tcPr>
          <w:p w14:paraId="25AF71E2" w14:textId="77777777" w:rsidR="00DF7CB5" w:rsidRPr="004226BE" w:rsidRDefault="00DF7CB5" w:rsidP="00DF7CB5">
            <w:pPr>
              <w:jc w:val="center"/>
              <w:rPr>
                <w:rFonts w:ascii="Arial" w:hAnsi="Arial" w:cs="Arial"/>
                <w:sz w:val="22"/>
                <w:szCs w:val="22"/>
              </w:rPr>
            </w:pPr>
            <w:r w:rsidRPr="004226BE">
              <w:rPr>
                <w:rFonts w:ascii="Arial" w:hAnsi="Arial" w:cs="Arial"/>
                <w:b/>
                <w:sz w:val="22"/>
                <w:szCs w:val="22"/>
              </w:rPr>
              <w:t>HELMINTH EGGS IDENTIFICATION: FAECAL EGG COUNT</w:t>
            </w:r>
          </w:p>
        </w:tc>
      </w:tr>
    </w:tbl>
    <w:p w14:paraId="53FC4031" w14:textId="4A65CE8B" w:rsidR="00DF7CB5" w:rsidRPr="004226BE" w:rsidRDefault="00DF7CB5" w:rsidP="00023EA3">
      <w:pPr>
        <w:spacing w:before="40"/>
        <w:jc w:val="both"/>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r>
      <w:r w:rsidRPr="004226BE">
        <w:rPr>
          <w:rFonts w:ascii="Arial" w:hAnsi="Arial" w:cs="Arial"/>
          <w:sz w:val="22"/>
          <w:szCs w:val="22"/>
        </w:rPr>
        <w:tab/>
      </w:r>
      <w:r w:rsidR="00023EA3" w:rsidRPr="004226BE">
        <w:rPr>
          <w:rFonts w:ascii="Arial" w:hAnsi="Arial" w:cs="Arial"/>
          <w:sz w:val="22"/>
          <w:szCs w:val="22"/>
        </w:rPr>
        <w:tab/>
      </w:r>
      <w:r w:rsidR="00023EA3" w:rsidRPr="004226BE">
        <w:rPr>
          <w:rFonts w:ascii="Arial" w:hAnsi="Arial" w:cs="Arial"/>
          <w:sz w:val="22"/>
          <w:szCs w:val="22"/>
        </w:rPr>
        <w:tab/>
      </w:r>
      <w:r w:rsidR="00023EA3" w:rsidRPr="004226BE">
        <w:rPr>
          <w:rFonts w:ascii="Arial" w:hAnsi="Arial" w:cs="Arial"/>
          <w:sz w:val="22"/>
          <w:szCs w:val="22"/>
        </w:rPr>
        <w:tab/>
      </w:r>
      <w:r w:rsidR="00023EA3" w:rsidRPr="004226BE">
        <w:rPr>
          <w:rFonts w:ascii="Arial" w:hAnsi="Arial" w:cs="Arial"/>
          <w:sz w:val="22"/>
          <w:szCs w:val="22"/>
        </w:rPr>
        <w:tab/>
      </w:r>
      <w:r w:rsidR="00023EA3" w:rsidRPr="004226BE">
        <w:rPr>
          <w:rFonts w:ascii="Arial" w:hAnsi="Arial" w:cs="Arial"/>
          <w:sz w:val="22"/>
          <w:szCs w:val="22"/>
        </w:rPr>
        <w:tab/>
        <w:t xml:space="preserve">   </w:t>
      </w:r>
      <w:r w:rsidRPr="004226BE">
        <w:rPr>
          <w:rFonts w:ascii="Arial" w:hAnsi="Arial" w:cs="Arial"/>
          <w:sz w:val="22"/>
          <w:szCs w:val="22"/>
        </w:rPr>
        <w:t xml:space="preserve">Date format </w:t>
      </w:r>
      <w:proofErr w:type="spellStart"/>
      <w:r w:rsidRPr="004226BE">
        <w:rPr>
          <w:rFonts w:ascii="Arial" w:hAnsi="Arial" w:cs="Arial"/>
          <w:sz w:val="22"/>
          <w:szCs w:val="22"/>
        </w:rPr>
        <w:t>dd</w:t>
      </w:r>
      <w:proofErr w:type="spellEnd"/>
      <w:r w:rsidRPr="004226BE">
        <w:rPr>
          <w:rFonts w:ascii="Arial" w:hAnsi="Arial" w:cs="Arial"/>
          <w:sz w:val="22"/>
          <w:szCs w:val="22"/>
        </w:rPr>
        <w:t>/mmm/</w:t>
      </w:r>
      <w:proofErr w:type="spellStart"/>
      <w:r w:rsidRPr="004226BE">
        <w:rPr>
          <w:rFonts w:ascii="Arial" w:hAnsi="Arial" w:cs="Arial"/>
          <w:sz w:val="22"/>
          <w:szCs w:val="22"/>
        </w:rPr>
        <w:t>yyyy</w:t>
      </w:r>
      <w:proofErr w:type="spellEnd"/>
    </w:p>
    <w:p w14:paraId="0F377397" w14:textId="77777777" w:rsidR="00DF7CB5" w:rsidRPr="004226BE" w:rsidRDefault="00DF7CB5" w:rsidP="00DF7CB5">
      <w:pPr>
        <w:tabs>
          <w:tab w:val="left" w:pos="3969"/>
          <w:tab w:val="left" w:pos="6804"/>
        </w:tabs>
        <w:spacing w:before="40"/>
        <w:rPr>
          <w:rFonts w:ascii="Arial" w:hAnsi="Arial" w:cs="Arial"/>
          <w:sz w:val="10"/>
          <w:szCs w:val="10"/>
        </w:rPr>
      </w:pP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29"/>
        <w:gridCol w:w="2670"/>
        <w:gridCol w:w="1070"/>
        <w:gridCol w:w="1051"/>
        <w:gridCol w:w="1051"/>
        <w:gridCol w:w="1051"/>
        <w:gridCol w:w="1049"/>
      </w:tblGrid>
      <w:tr w:rsidR="00DF7CB5" w:rsidRPr="004226BE" w14:paraId="1F3EF376" w14:textId="77777777" w:rsidTr="00023EA3">
        <w:trPr>
          <w:trHeight w:hRule="exact" w:val="454"/>
        </w:trPr>
        <w:tc>
          <w:tcPr>
            <w:tcW w:w="851" w:type="pct"/>
            <w:tcBorders>
              <w:top w:val="single" w:sz="4" w:space="0" w:color="auto"/>
              <w:bottom w:val="single" w:sz="4" w:space="0" w:color="auto"/>
              <w:right w:val="single" w:sz="4" w:space="0" w:color="auto"/>
            </w:tcBorders>
            <w:vAlign w:val="center"/>
          </w:tcPr>
          <w:p w14:paraId="5D5A2EE3" w14:textId="77777777" w:rsidR="00DF7CB5" w:rsidRPr="004226BE" w:rsidRDefault="00DF7CB5" w:rsidP="00DF7CB5">
            <w:pPr>
              <w:pStyle w:val="CVTable"/>
              <w:spacing w:before="0" w:after="0"/>
              <w:jc w:val="left"/>
              <w:rPr>
                <w:b/>
              </w:rPr>
            </w:pPr>
            <w:r w:rsidRPr="004226BE">
              <w:rPr>
                <w:b/>
              </w:rPr>
              <w:t>Sample ID:</w:t>
            </w:r>
          </w:p>
        </w:tc>
        <w:tc>
          <w:tcPr>
            <w:tcW w:w="1395" w:type="pct"/>
            <w:tcBorders>
              <w:top w:val="single" w:sz="4" w:space="0" w:color="auto"/>
              <w:left w:val="single" w:sz="4" w:space="0" w:color="auto"/>
              <w:bottom w:val="single" w:sz="4" w:space="0" w:color="auto"/>
            </w:tcBorders>
            <w:vAlign w:val="center"/>
          </w:tcPr>
          <w:p w14:paraId="67C59BCB" w14:textId="77777777" w:rsidR="00DF7CB5" w:rsidRPr="004226BE" w:rsidRDefault="00DF7CB5" w:rsidP="00DF7CB5">
            <w:pPr>
              <w:pStyle w:val="CVTable"/>
              <w:spacing w:before="0" w:after="0"/>
              <w:jc w:val="left"/>
              <w:rPr>
                <w:b/>
              </w:rPr>
            </w:pPr>
            <w:r w:rsidRPr="004226BE">
              <w:rPr>
                <w:b/>
              </w:rPr>
              <w:t xml:space="preserve">BN -         -          -              </w:t>
            </w:r>
          </w:p>
        </w:tc>
        <w:tc>
          <w:tcPr>
            <w:tcW w:w="559" w:type="pct"/>
            <w:tcBorders>
              <w:top w:val="single" w:sz="4" w:space="0" w:color="auto"/>
              <w:left w:val="single" w:sz="4" w:space="0" w:color="auto"/>
              <w:bottom w:val="single" w:sz="4" w:space="0" w:color="auto"/>
            </w:tcBorders>
            <w:vAlign w:val="center"/>
          </w:tcPr>
          <w:p w14:paraId="22F6B914" w14:textId="77777777" w:rsidR="00DF7CB5" w:rsidRPr="004226BE" w:rsidRDefault="00DF7CB5" w:rsidP="00DF7CB5">
            <w:pPr>
              <w:pStyle w:val="CVTable"/>
              <w:spacing w:before="0" w:after="0"/>
              <w:jc w:val="left"/>
              <w:rPr>
                <w:b/>
              </w:rPr>
            </w:pPr>
            <w:r w:rsidRPr="004226BE">
              <w:rPr>
                <w:b/>
              </w:rPr>
              <w:t>Visit#:</w:t>
            </w:r>
          </w:p>
        </w:tc>
        <w:tc>
          <w:tcPr>
            <w:tcW w:w="549" w:type="pct"/>
            <w:tcBorders>
              <w:top w:val="single" w:sz="4" w:space="0" w:color="auto"/>
              <w:left w:val="single" w:sz="4" w:space="0" w:color="auto"/>
              <w:bottom w:val="single" w:sz="4" w:space="0" w:color="auto"/>
            </w:tcBorders>
            <w:vAlign w:val="center"/>
          </w:tcPr>
          <w:p w14:paraId="6E26F12E"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1</w:t>
            </w:r>
          </w:p>
        </w:tc>
        <w:tc>
          <w:tcPr>
            <w:tcW w:w="549" w:type="pct"/>
            <w:tcBorders>
              <w:top w:val="single" w:sz="4" w:space="0" w:color="auto"/>
              <w:left w:val="single" w:sz="4" w:space="0" w:color="auto"/>
              <w:bottom w:val="single" w:sz="4" w:space="0" w:color="auto"/>
            </w:tcBorders>
            <w:vAlign w:val="center"/>
          </w:tcPr>
          <w:p w14:paraId="66FF6566"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2</w:t>
            </w:r>
          </w:p>
        </w:tc>
        <w:tc>
          <w:tcPr>
            <w:tcW w:w="549" w:type="pct"/>
            <w:tcBorders>
              <w:top w:val="single" w:sz="4" w:space="0" w:color="auto"/>
              <w:left w:val="single" w:sz="4" w:space="0" w:color="auto"/>
              <w:bottom w:val="single" w:sz="4" w:space="0" w:color="auto"/>
            </w:tcBorders>
            <w:vAlign w:val="center"/>
          </w:tcPr>
          <w:p w14:paraId="6EE1E546"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3</w:t>
            </w:r>
          </w:p>
        </w:tc>
        <w:tc>
          <w:tcPr>
            <w:tcW w:w="548" w:type="pct"/>
            <w:tcBorders>
              <w:top w:val="single" w:sz="4" w:space="0" w:color="auto"/>
              <w:left w:val="single" w:sz="4" w:space="0" w:color="auto"/>
              <w:bottom w:val="single" w:sz="4" w:space="0" w:color="auto"/>
            </w:tcBorders>
            <w:vAlign w:val="center"/>
          </w:tcPr>
          <w:p w14:paraId="6B25ABDB"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4</w:t>
            </w:r>
          </w:p>
        </w:tc>
      </w:tr>
    </w:tbl>
    <w:p w14:paraId="4D0EB5EE" w14:textId="77777777" w:rsidR="00DF7CB5" w:rsidRPr="004226BE" w:rsidRDefault="00DF7CB5" w:rsidP="00DF7CB5">
      <w:pPr>
        <w:pStyle w:val="CVBody"/>
        <w:spacing w:before="0" w:after="0" w:line="240" w:lineRule="auto"/>
        <w:rPr>
          <w:b/>
          <w:sz w:val="8"/>
          <w:szCs w:val="8"/>
        </w:rPr>
      </w:pPr>
    </w:p>
    <w:p w14:paraId="486650EA" w14:textId="77777777" w:rsidR="00DF7CB5" w:rsidRPr="004226BE" w:rsidRDefault="00DF7CB5" w:rsidP="00DF7CB5">
      <w:pPr>
        <w:pStyle w:val="CVBody"/>
        <w:spacing w:before="0" w:after="0" w:line="240" w:lineRule="auto"/>
        <w:rPr>
          <w:b/>
          <w:sz w:val="24"/>
        </w:rPr>
      </w:pPr>
    </w:p>
    <w:p w14:paraId="183AF89A" w14:textId="77777777" w:rsidR="00DF7CB5" w:rsidRPr="004226BE" w:rsidRDefault="00DF7CB5" w:rsidP="00DF7CB5">
      <w:pPr>
        <w:pStyle w:val="CVBody"/>
        <w:spacing w:before="0" w:after="0" w:line="240" w:lineRule="auto"/>
        <w:rPr>
          <w:b/>
          <w:szCs w:val="22"/>
        </w:rPr>
      </w:pPr>
      <w:r w:rsidRPr="004226BE">
        <w:rPr>
          <w:b/>
          <w:szCs w:val="22"/>
        </w:rPr>
        <w:t>Faecal egg count (eggs per gram) - Mc Master counting technique:</w:t>
      </w:r>
    </w:p>
    <w:p w14:paraId="295FEC63" w14:textId="77777777" w:rsidR="00DF7CB5" w:rsidRPr="004226BE" w:rsidRDefault="00DF7CB5" w:rsidP="00DF7CB5">
      <w:pPr>
        <w:pStyle w:val="CVBody"/>
        <w:spacing w:before="0" w:after="0" w:line="240" w:lineRule="auto"/>
        <w:rPr>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089"/>
        <w:gridCol w:w="1954"/>
        <w:gridCol w:w="1954"/>
        <w:gridCol w:w="1955"/>
        <w:gridCol w:w="1573"/>
      </w:tblGrid>
      <w:tr w:rsidR="00DF7CB5" w:rsidRPr="004226BE" w14:paraId="5A22BE46" w14:textId="77777777" w:rsidTr="00023EA3">
        <w:tc>
          <w:tcPr>
            <w:tcW w:w="2070" w:type="dxa"/>
            <w:shd w:val="clear" w:color="auto" w:fill="auto"/>
          </w:tcPr>
          <w:p w14:paraId="5FFC4D88" w14:textId="77777777" w:rsidR="00DF7CB5" w:rsidRPr="004226BE" w:rsidRDefault="00DF7CB5" w:rsidP="00DF7CB5">
            <w:pPr>
              <w:pStyle w:val="CVBody"/>
              <w:keepNext/>
              <w:spacing w:before="0" w:after="0" w:line="240" w:lineRule="auto"/>
              <w:rPr>
                <w:b/>
                <w:sz w:val="16"/>
                <w:szCs w:val="16"/>
              </w:rPr>
            </w:pPr>
            <w:r w:rsidRPr="004226BE">
              <w:rPr>
                <w:b/>
                <w:sz w:val="16"/>
                <w:szCs w:val="16"/>
              </w:rPr>
              <w:t>Species</w:t>
            </w:r>
            <w:r w:rsidRPr="004226BE">
              <w:rPr>
                <w:b/>
                <w:sz w:val="16"/>
                <w:szCs w:val="16"/>
                <w:vertAlign w:val="superscript"/>
              </w:rPr>
              <w:t>1</w:t>
            </w:r>
          </w:p>
        </w:tc>
        <w:tc>
          <w:tcPr>
            <w:tcW w:w="1937" w:type="dxa"/>
            <w:shd w:val="clear" w:color="auto" w:fill="auto"/>
          </w:tcPr>
          <w:p w14:paraId="6D3743C1" w14:textId="77777777" w:rsidR="00DF7CB5" w:rsidRPr="004226BE" w:rsidRDefault="00DF7CB5" w:rsidP="00DF7CB5">
            <w:pPr>
              <w:pStyle w:val="CVBody"/>
              <w:keepNext/>
              <w:spacing w:before="0" w:after="0" w:line="240" w:lineRule="auto"/>
              <w:rPr>
                <w:b/>
                <w:sz w:val="16"/>
                <w:szCs w:val="16"/>
              </w:rPr>
            </w:pPr>
            <w:r w:rsidRPr="004226BE">
              <w:rPr>
                <w:b/>
                <w:sz w:val="16"/>
                <w:szCs w:val="16"/>
              </w:rPr>
              <w:t>Egg count chamber 1</w:t>
            </w:r>
          </w:p>
        </w:tc>
        <w:tc>
          <w:tcPr>
            <w:tcW w:w="1937" w:type="dxa"/>
            <w:shd w:val="clear" w:color="auto" w:fill="auto"/>
          </w:tcPr>
          <w:p w14:paraId="7C2F2BC9" w14:textId="77777777" w:rsidR="00DF7CB5" w:rsidRPr="004226BE" w:rsidRDefault="00DF7CB5" w:rsidP="00DF7CB5">
            <w:pPr>
              <w:pStyle w:val="CVBody"/>
              <w:keepNext/>
              <w:spacing w:before="0" w:after="0" w:line="240" w:lineRule="auto"/>
              <w:rPr>
                <w:b/>
                <w:sz w:val="16"/>
                <w:szCs w:val="16"/>
              </w:rPr>
            </w:pPr>
            <w:r w:rsidRPr="004226BE">
              <w:rPr>
                <w:b/>
                <w:sz w:val="16"/>
                <w:szCs w:val="16"/>
              </w:rPr>
              <w:t>Egg count chamber 2</w:t>
            </w:r>
          </w:p>
        </w:tc>
        <w:tc>
          <w:tcPr>
            <w:tcW w:w="1938" w:type="dxa"/>
            <w:shd w:val="clear" w:color="auto" w:fill="auto"/>
          </w:tcPr>
          <w:p w14:paraId="38AFB4C8" w14:textId="77777777" w:rsidR="00DF7CB5" w:rsidRPr="004226BE" w:rsidRDefault="00DF7CB5" w:rsidP="00DF7CB5">
            <w:pPr>
              <w:pStyle w:val="CVBody"/>
              <w:keepNext/>
              <w:spacing w:before="0" w:after="0" w:line="240" w:lineRule="auto"/>
              <w:rPr>
                <w:b/>
                <w:sz w:val="16"/>
                <w:szCs w:val="16"/>
              </w:rPr>
            </w:pPr>
            <w:r w:rsidRPr="004226BE">
              <w:rPr>
                <w:b/>
                <w:sz w:val="16"/>
                <w:szCs w:val="16"/>
              </w:rPr>
              <w:t>Total eggs</w:t>
            </w:r>
          </w:p>
        </w:tc>
        <w:tc>
          <w:tcPr>
            <w:tcW w:w="1559" w:type="dxa"/>
            <w:shd w:val="clear" w:color="auto" w:fill="auto"/>
          </w:tcPr>
          <w:p w14:paraId="47B732C0" w14:textId="77777777" w:rsidR="00DF7CB5" w:rsidRPr="004226BE" w:rsidRDefault="00DF7CB5" w:rsidP="00DF7CB5">
            <w:pPr>
              <w:pStyle w:val="CVBody"/>
              <w:keepNext/>
              <w:spacing w:before="0" w:after="0" w:line="240" w:lineRule="auto"/>
              <w:rPr>
                <w:b/>
                <w:sz w:val="16"/>
                <w:szCs w:val="16"/>
              </w:rPr>
            </w:pPr>
            <w:r w:rsidRPr="004226BE">
              <w:rPr>
                <w:b/>
                <w:sz w:val="16"/>
                <w:szCs w:val="16"/>
              </w:rPr>
              <w:t>Eggs/gram</w:t>
            </w:r>
            <w:r w:rsidRPr="004226BE">
              <w:rPr>
                <w:b/>
                <w:sz w:val="16"/>
                <w:szCs w:val="16"/>
                <w:vertAlign w:val="superscript"/>
              </w:rPr>
              <w:t>2</w:t>
            </w:r>
          </w:p>
        </w:tc>
      </w:tr>
      <w:tr w:rsidR="00DF7CB5" w:rsidRPr="004226BE" w14:paraId="71AA0D40" w14:textId="77777777" w:rsidTr="00023EA3">
        <w:tc>
          <w:tcPr>
            <w:tcW w:w="2070" w:type="dxa"/>
            <w:shd w:val="clear" w:color="auto" w:fill="auto"/>
          </w:tcPr>
          <w:p w14:paraId="01EA6B0F"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1919D9F2"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0FCAD4F0"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7357B242"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65E7B3A" w14:textId="77777777" w:rsidR="00DF7CB5" w:rsidRPr="004226BE" w:rsidRDefault="00DF7CB5" w:rsidP="00DF7CB5">
            <w:pPr>
              <w:pStyle w:val="CVBody"/>
              <w:keepNext/>
              <w:spacing w:before="0" w:after="0" w:line="240" w:lineRule="auto"/>
              <w:rPr>
                <w:b/>
                <w:sz w:val="24"/>
              </w:rPr>
            </w:pPr>
          </w:p>
        </w:tc>
      </w:tr>
      <w:tr w:rsidR="00DF7CB5" w:rsidRPr="004226BE" w14:paraId="577F52AE" w14:textId="77777777" w:rsidTr="00023EA3">
        <w:tc>
          <w:tcPr>
            <w:tcW w:w="2070" w:type="dxa"/>
            <w:shd w:val="clear" w:color="auto" w:fill="auto"/>
          </w:tcPr>
          <w:p w14:paraId="23CB3E66"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47258321"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05246C0C"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6151C0C7"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85D89E2" w14:textId="77777777" w:rsidR="00DF7CB5" w:rsidRPr="004226BE" w:rsidRDefault="00DF7CB5" w:rsidP="00DF7CB5">
            <w:pPr>
              <w:pStyle w:val="CVBody"/>
              <w:keepNext/>
              <w:spacing w:before="0" w:after="0" w:line="240" w:lineRule="auto"/>
              <w:rPr>
                <w:b/>
                <w:sz w:val="24"/>
              </w:rPr>
            </w:pPr>
          </w:p>
        </w:tc>
      </w:tr>
      <w:tr w:rsidR="00DF7CB5" w:rsidRPr="004226BE" w14:paraId="1847B4D2" w14:textId="77777777" w:rsidTr="00023EA3">
        <w:tc>
          <w:tcPr>
            <w:tcW w:w="2070" w:type="dxa"/>
            <w:shd w:val="clear" w:color="auto" w:fill="auto"/>
          </w:tcPr>
          <w:p w14:paraId="4A93C429"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21D948C4"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27C941F3"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6EF3CA56"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9A634E3" w14:textId="77777777" w:rsidR="00DF7CB5" w:rsidRPr="004226BE" w:rsidRDefault="00DF7CB5" w:rsidP="00DF7CB5">
            <w:pPr>
              <w:pStyle w:val="CVBody"/>
              <w:keepNext/>
              <w:spacing w:before="0" w:after="0" w:line="240" w:lineRule="auto"/>
              <w:rPr>
                <w:b/>
                <w:sz w:val="24"/>
              </w:rPr>
            </w:pPr>
          </w:p>
        </w:tc>
      </w:tr>
      <w:tr w:rsidR="00DF7CB5" w:rsidRPr="004226BE" w14:paraId="68A3460F" w14:textId="77777777" w:rsidTr="00023EA3">
        <w:tc>
          <w:tcPr>
            <w:tcW w:w="2070" w:type="dxa"/>
            <w:shd w:val="clear" w:color="auto" w:fill="auto"/>
          </w:tcPr>
          <w:p w14:paraId="11F0934A"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554F3DCC"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5C0292A0"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69BFE3F5"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199140F" w14:textId="77777777" w:rsidR="00DF7CB5" w:rsidRPr="004226BE" w:rsidRDefault="00DF7CB5" w:rsidP="00DF7CB5">
            <w:pPr>
              <w:pStyle w:val="CVBody"/>
              <w:keepNext/>
              <w:spacing w:before="0" w:after="0" w:line="240" w:lineRule="auto"/>
              <w:rPr>
                <w:b/>
                <w:sz w:val="24"/>
              </w:rPr>
            </w:pPr>
          </w:p>
        </w:tc>
      </w:tr>
      <w:tr w:rsidR="00DF7CB5" w:rsidRPr="004226BE" w14:paraId="7A054C0B" w14:textId="77777777" w:rsidTr="00023EA3">
        <w:tc>
          <w:tcPr>
            <w:tcW w:w="2070" w:type="dxa"/>
            <w:shd w:val="clear" w:color="auto" w:fill="auto"/>
          </w:tcPr>
          <w:p w14:paraId="5AC399A5"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1CEA3F56"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618C8B66"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67CCBAFE"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42E948A" w14:textId="77777777" w:rsidR="00DF7CB5" w:rsidRPr="004226BE" w:rsidRDefault="00DF7CB5" w:rsidP="00DF7CB5">
            <w:pPr>
              <w:pStyle w:val="CVBody"/>
              <w:keepNext/>
              <w:spacing w:before="0" w:after="0" w:line="240" w:lineRule="auto"/>
              <w:rPr>
                <w:b/>
                <w:sz w:val="24"/>
              </w:rPr>
            </w:pPr>
          </w:p>
        </w:tc>
      </w:tr>
      <w:tr w:rsidR="00DF7CB5" w:rsidRPr="004226BE" w14:paraId="4A245B16" w14:textId="77777777" w:rsidTr="00023EA3">
        <w:tc>
          <w:tcPr>
            <w:tcW w:w="2070" w:type="dxa"/>
            <w:shd w:val="clear" w:color="auto" w:fill="auto"/>
          </w:tcPr>
          <w:p w14:paraId="38434100"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07217259"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292C6F8A"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28BFC53F"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FFEB9A2" w14:textId="77777777" w:rsidR="00DF7CB5" w:rsidRPr="004226BE" w:rsidRDefault="00DF7CB5" w:rsidP="00DF7CB5">
            <w:pPr>
              <w:pStyle w:val="CVBody"/>
              <w:keepNext/>
              <w:spacing w:before="0" w:after="0" w:line="240" w:lineRule="auto"/>
              <w:rPr>
                <w:b/>
                <w:sz w:val="24"/>
              </w:rPr>
            </w:pPr>
          </w:p>
        </w:tc>
      </w:tr>
      <w:tr w:rsidR="00DF7CB5" w:rsidRPr="004226BE" w14:paraId="211691DB" w14:textId="77777777" w:rsidTr="00023EA3">
        <w:tc>
          <w:tcPr>
            <w:tcW w:w="2070" w:type="dxa"/>
            <w:shd w:val="clear" w:color="auto" w:fill="auto"/>
          </w:tcPr>
          <w:p w14:paraId="6FC72FA9"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477C49F9"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062EBEBC"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4A57EDA4"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2A448106" w14:textId="77777777" w:rsidR="00DF7CB5" w:rsidRPr="004226BE" w:rsidRDefault="00DF7CB5" w:rsidP="00DF7CB5">
            <w:pPr>
              <w:pStyle w:val="CVBody"/>
              <w:keepNext/>
              <w:spacing w:before="0" w:after="0" w:line="240" w:lineRule="auto"/>
              <w:rPr>
                <w:b/>
                <w:sz w:val="24"/>
              </w:rPr>
            </w:pPr>
          </w:p>
        </w:tc>
      </w:tr>
      <w:tr w:rsidR="00DF7CB5" w:rsidRPr="004226BE" w14:paraId="332196CC" w14:textId="77777777" w:rsidTr="00023EA3">
        <w:tc>
          <w:tcPr>
            <w:tcW w:w="2070" w:type="dxa"/>
            <w:shd w:val="clear" w:color="auto" w:fill="auto"/>
          </w:tcPr>
          <w:p w14:paraId="79E64DC1"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1341E518"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61FE867C"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7C7A28CC"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57C0D92" w14:textId="77777777" w:rsidR="00DF7CB5" w:rsidRPr="004226BE" w:rsidRDefault="00DF7CB5" w:rsidP="00DF7CB5">
            <w:pPr>
              <w:pStyle w:val="CVBody"/>
              <w:keepNext/>
              <w:spacing w:before="0" w:after="0" w:line="240" w:lineRule="auto"/>
              <w:rPr>
                <w:b/>
                <w:sz w:val="24"/>
              </w:rPr>
            </w:pPr>
          </w:p>
        </w:tc>
      </w:tr>
      <w:tr w:rsidR="00DF7CB5" w:rsidRPr="004226BE" w14:paraId="2C54F3EB" w14:textId="77777777" w:rsidTr="00023EA3">
        <w:tc>
          <w:tcPr>
            <w:tcW w:w="2070" w:type="dxa"/>
            <w:shd w:val="clear" w:color="auto" w:fill="auto"/>
          </w:tcPr>
          <w:p w14:paraId="2AA2D439"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43B44674"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75FFAF5F"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6CF7CA8B"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9221A39" w14:textId="77777777" w:rsidR="00DF7CB5" w:rsidRPr="004226BE" w:rsidRDefault="00DF7CB5" w:rsidP="00DF7CB5">
            <w:pPr>
              <w:pStyle w:val="CVBody"/>
              <w:keepNext/>
              <w:spacing w:before="0" w:after="0" w:line="240" w:lineRule="auto"/>
              <w:rPr>
                <w:b/>
                <w:sz w:val="24"/>
              </w:rPr>
            </w:pPr>
          </w:p>
        </w:tc>
      </w:tr>
      <w:tr w:rsidR="00DF7CB5" w:rsidRPr="004226BE" w14:paraId="239CA544" w14:textId="77777777" w:rsidTr="00023EA3">
        <w:tc>
          <w:tcPr>
            <w:tcW w:w="2070" w:type="dxa"/>
            <w:shd w:val="clear" w:color="auto" w:fill="auto"/>
          </w:tcPr>
          <w:p w14:paraId="521E57E9"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711F61CE"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5BF805B5"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54FFE3EB"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7D78F2D" w14:textId="77777777" w:rsidR="00DF7CB5" w:rsidRPr="004226BE" w:rsidRDefault="00DF7CB5" w:rsidP="00DF7CB5">
            <w:pPr>
              <w:pStyle w:val="CVBody"/>
              <w:keepNext/>
              <w:spacing w:before="0" w:after="0" w:line="240" w:lineRule="auto"/>
              <w:rPr>
                <w:b/>
                <w:sz w:val="24"/>
              </w:rPr>
            </w:pPr>
          </w:p>
        </w:tc>
      </w:tr>
      <w:tr w:rsidR="00DF7CB5" w:rsidRPr="004226BE" w14:paraId="7FBF1896" w14:textId="77777777" w:rsidTr="00023EA3">
        <w:tc>
          <w:tcPr>
            <w:tcW w:w="2070" w:type="dxa"/>
            <w:shd w:val="clear" w:color="auto" w:fill="auto"/>
          </w:tcPr>
          <w:p w14:paraId="4B7CD52E"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0F0B1763"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378CE3FE"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33135580"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7C3DB42" w14:textId="77777777" w:rsidR="00DF7CB5" w:rsidRPr="004226BE" w:rsidRDefault="00DF7CB5" w:rsidP="00DF7CB5">
            <w:pPr>
              <w:pStyle w:val="CVBody"/>
              <w:keepNext/>
              <w:spacing w:before="0" w:after="0" w:line="240" w:lineRule="auto"/>
              <w:rPr>
                <w:b/>
                <w:sz w:val="24"/>
              </w:rPr>
            </w:pPr>
          </w:p>
        </w:tc>
      </w:tr>
      <w:tr w:rsidR="00DF7CB5" w:rsidRPr="004226BE" w14:paraId="73A2045E" w14:textId="77777777" w:rsidTr="00023EA3">
        <w:tc>
          <w:tcPr>
            <w:tcW w:w="2070" w:type="dxa"/>
            <w:shd w:val="clear" w:color="auto" w:fill="auto"/>
          </w:tcPr>
          <w:p w14:paraId="611F39BC"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05F6DC42"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6A6C8639"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60662607"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49CDB4E8" w14:textId="77777777" w:rsidR="00DF7CB5" w:rsidRPr="004226BE" w:rsidRDefault="00DF7CB5" w:rsidP="00DF7CB5">
            <w:pPr>
              <w:pStyle w:val="CVBody"/>
              <w:keepNext/>
              <w:spacing w:before="0" w:after="0" w:line="240" w:lineRule="auto"/>
              <w:rPr>
                <w:b/>
                <w:sz w:val="24"/>
              </w:rPr>
            </w:pPr>
          </w:p>
        </w:tc>
      </w:tr>
      <w:tr w:rsidR="00DF7CB5" w:rsidRPr="004226BE" w14:paraId="52E7F1E8" w14:textId="77777777" w:rsidTr="00023EA3">
        <w:tc>
          <w:tcPr>
            <w:tcW w:w="2070" w:type="dxa"/>
            <w:shd w:val="clear" w:color="auto" w:fill="auto"/>
          </w:tcPr>
          <w:p w14:paraId="298E6D0E"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57FA82EF"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407DE44A"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38ABC014"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2FF486E6" w14:textId="77777777" w:rsidR="00DF7CB5" w:rsidRPr="004226BE" w:rsidRDefault="00DF7CB5" w:rsidP="00DF7CB5">
            <w:pPr>
              <w:pStyle w:val="CVBody"/>
              <w:keepNext/>
              <w:spacing w:before="0" w:after="0" w:line="240" w:lineRule="auto"/>
              <w:rPr>
                <w:b/>
                <w:sz w:val="24"/>
              </w:rPr>
            </w:pPr>
          </w:p>
        </w:tc>
      </w:tr>
      <w:tr w:rsidR="00DF7CB5" w:rsidRPr="004226BE" w14:paraId="64DEED4E" w14:textId="77777777" w:rsidTr="00023EA3">
        <w:tc>
          <w:tcPr>
            <w:tcW w:w="2070" w:type="dxa"/>
            <w:shd w:val="clear" w:color="auto" w:fill="auto"/>
          </w:tcPr>
          <w:p w14:paraId="27382EA5"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31622FDB"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1ED2BC14"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158604BD"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1708659" w14:textId="77777777" w:rsidR="00DF7CB5" w:rsidRPr="004226BE" w:rsidRDefault="00DF7CB5" w:rsidP="00DF7CB5">
            <w:pPr>
              <w:pStyle w:val="CVBody"/>
              <w:keepNext/>
              <w:spacing w:before="0" w:after="0" w:line="240" w:lineRule="auto"/>
              <w:rPr>
                <w:b/>
                <w:sz w:val="24"/>
              </w:rPr>
            </w:pPr>
          </w:p>
        </w:tc>
      </w:tr>
      <w:tr w:rsidR="00DF7CB5" w:rsidRPr="004226BE" w14:paraId="355619BE" w14:textId="77777777" w:rsidTr="00023EA3">
        <w:tc>
          <w:tcPr>
            <w:tcW w:w="2070" w:type="dxa"/>
            <w:shd w:val="clear" w:color="auto" w:fill="auto"/>
          </w:tcPr>
          <w:p w14:paraId="5742B588"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353B0756"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34953B6B"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5C155528"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970BED7" w14:textId="77777777" w:rsidR="00DF7CB5" w:rsidRPr="004226BE" w:rsidRDefault="00DF7CB5" w:rsidP="00DF7CB5">
            <w:pPr>
              <w:pStyle w:val="CVBody"/>
              <w:keepNext/>
              <w:spacing w:before="0" w:after="0" w:line="240" w:lineRule="auto"/>
              <w:rPr>
                <w:b/>
                <w:sz w:val="24"/>
              </w:rPr>
            </w:pPr>
          </w:p>
        </w:tc>
      </w:tr>
      <w:tr w:rsidR="00DF7CB5" w:rsidRPr="004226BE" w14:paraId="275C0296" w14:textId="77777777" w:rsidTr="00023EA3">
        <w:tc>
          <w:tcPr>
            <w:tcW w:w="2070" w:type="dxa"/>
            <w:shd w:val="clear" w:color="auto" w:fill="auto"/>
          </w:tcPr>
          <w:p w14:paraId="43266D7B"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3442F142"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072E4832"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15946A20"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9B81DCC" w14:textId="77777777" w:rsidR="00DF7CB5" w:rsidRPr="004226BE" w:rsidRDefault="00DF7CB5" w:rsidP="00DF7CB5">
            <w:pPr>
              <w:pStyle w:val="CVBody"/>
              <w:keepNext/>
              <w:spacing w:before="0" w:after="0" w:line="240" w:lineRule="auto"/>
              <w:rPr>
                <w:b/>
                <w:sz w:val="24"/>
              </w:rPr>
            </w:pPr>
          </w:p>
        </w:tc>
      </w:tr>
      <w:tr w:rsidR="00DF7CB5" w:rsidRPr="004226BE" w14:paraId="6A394E75" w14:textId="77777777" w:rsidTr="00023EA3">
        <w:tc>
          <w:tcPr>
            <w:tcW w:w="2070" w:type="dxa"/>
            <w:shd w:val="clear" w:color="auto" w:fill="auto"/>
          </w:tcPr>
          <w:p w14:paraId="0FDC087D"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073E6EA4"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01274B25"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5B7A7B71"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4DE9651" w14:textId="77777777" w:rsidR="00DF7CB5" w:rsidRPr="004226BE" w:rsidRDefault="00DF7CB5" w:rsidP="00DF7CB5">
            <w:pPr>
              <w:pStyle w:val="CVBody"/>
              <w:keepNext/>
              <w:spacing w:before="0" w:after="0" w:line="240" w:lineRule="auto"/>
              <w:rPr>
                <w:b/>
                <w:sz w:val="24"/>
              </w:rPr>
            </w:pPr>
          </w:p>
        </w:tc>
      </w:tr>
      <w:tr w:rsidR="00DF7CB5" w:rsidRPr="004226BE" w14:paraId="77727585" w14:textId="77777777" w:rsidTr="00023EA3">
        <w:tc>
          <w:tcPr>
            <w:tcW w:w="2070" w:type="dxa"/>
            <w:shd w:val="clear" w:color="auto" w:fill="auto"/>
          </w:tcPr>
          <w:p w14:paraId="3383BEB7"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60382EA5"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66626AAC"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68A3368D"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870B8E8" w14:textId="77777777" w:rsidR="00DF7CB5" w:rsidRPr="004226BE" w:rsidRDefault="00DF7CB5" w:rsidP="00DF7CB5">
            <w:pPr>
              <w:pStyle w:val="CVBody"/>
              <w:keepNext/>
              <w:spacing w:before="0" w:after="0" w:line="240" w:lineRule="auto"/>
              <w:rPr>
                <w:b/>
                <w:sz w:val="24"/>
              </w:rPr>
            </w:pPr>
          </w:p>
        </w:tc>
      </w:tr>
      <w:tr w:rsidR="00DF7CB5" w:rsidRPr="004226BE" w14:paraId="1FFCBEFB" w14:textId="77777777" w:rsidTr="00023EA3">
        <w:tc>
          <w:tcPr>
            <w:tcW w:w="2070" w:type="dxa"/>
            <w:shd w:val="clear" w:color="auto" w:fill="auto"/>
          </w:tcPr>
          <w:p w14:paraId="7D1355F7"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69D5DF3C" w14:textId="77777777" w:rsidR="00DF7CB5" w:rsidRPr="004226BE" w:rsidRDefault="00DF7CB5" w:rsidP="00DF7CB5">
            <w:pPr>
              <w:pStyle w:val="CVBody"/>
              <w:keepNext/>
              <w:spacing w:before="0" w:after="0" w:line="240" w:lineRule="auto"/>
              <w:rPr>
                <w:b/>
                <w:sz w:val="24"/>
              </w:rPr>
            </w:pPr>
          </w:p>
        </w:tc>
        <w:tc>
          <w:tcPr>
            <w:tcW w:w="1937" w:type="dxa"/>
            <w:shd w:val="clear" w:color="auto" w:fill="auto"/>
          </w:tcPr>
          <w:p w14:paraId="4CE20066" w14:textId="77777777" w:rsidR="00DF7CB5" w:rsidRPr="004226BE" w:rsidRDefault="00DF7CB5" w:rsidP="00DF7CB5">
            <w:pPr>
              <w:pStyle w:val="CVBody"/>
              <w:keepNext/>
              <w:spacing w:before="0" w:after="0" w:line="240" w:lineRule="auto"/>
              <w:rPr>
                <w:b/>
                <w:sz w:val="24"/>
              </w:rPr>
            </w:pPr>
          </w:p>
        </w:tc>
        <w:tc>
          <w:tcPr>
            <w:tcW w:w="1938" w:type="dxa"/>
            <w:shd w:val="clear" w:color="auto" w:fill="auto"/>
          </w:tcPr>
          <w:p w14:paraId="15362FB6"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AD106BF" w14:textId="77777777" w:rsidR="00DF7CB5" w:rsidRPr="004226BE" w:rsidRDefault="00DF7CB5" w:rsidP="00DF7CB5">
            <w:pPr>
              <w:pStyle w:val="CVBody"/>
              <w:keepNext/>
              <w:spacing w:before="0" w:after="0" w:line="240" w:lineRule="auto"/>
              <w:rPr>
                <w:b/>
                <w:sz w:val="24"/>
              </w:rPr>
            </w:pPr>
          </w:p>
        </w:tc>
      </w:tr>
    </w:tbl>
    <w:p w14:paraId="3E3764BF" w14:textId="77777777" w:rsidR="00DF7CB5" w:rsidRPr="004226BE" w:rsidRDefault="00DF7CB5" w:rsidP="00DF7CB5">
      <w:pPr>
        <w:pStyle w:val="CVBody"/>
        <w:spacing w:before="0" w:after="0" w:line="240" w:lineRule="auto"/>
        <w:rPr>
          <w:sz w:val="20"/>
          <w:szCs w:val="20"/>
        </w:rPr>
      </w:pPr>
      <w:r w:rsidRPr="004226BE">
        <w:rPr>
          <w:sz w:val="20"/>
          <w:szCs w:val="20"/>
          <w:vertAlign w:val="superscript"/>
        </w:rPr>
        <w:t>1</w:t>
      </w:r>
      <w:r w:rsidRPr="004226BE">
        <w:rPr>
          <w:sz w:val="20"/>
          <w:szCs w:val="20"/>
        </w:rPr>
        <w:t xml:space="preserve"> The species is difficult to determine but specify as good as possible the larva found</w:t>
      </w:r>
    </w:p>
    <w:p w14:paraId="6E20CAC0" w14:textId="77777777" w:rsidR="00DF7CB5" w:rsidRPr="004226BE" w:rsidRDefault="00DF7CB5" w:rsidP="00DF7CB5">
      <w:pPr>
        <w:pStyle w:val="CVBody"/>
        <w:spacing w:before="0" w:after="0" w:line="240" w:lineRule="auto"/>
        <w:rPr>
          <w:sz w:val="20"/>
          <w:szCs w:val="20"/>
        </w:rPr>
      </w:pPr>
      <w:r w:rsidRPr="004226BE">
        <w:rPr>
          <w:sz w:val="20"/>
          <w:szCs w:val="20"/>
          <w:vertAlign w:val="superscript"/>
        </w:rPr>
        <w:t>2</w:t>
      </w:r>
      <w:r w:rsidRPr="004226BE">
        <w:rPr>
          <w:sz w:val="20"/>
          <w:szCs w:val="20"/>
        </w:rPr>
        <w:t xml:space="preserve"> Eggs per gram can be calculated by taking the total number of eggs x 50. Follow the WI for the exact amount of faeces to be used and procedure to identify eggs as described in the WI</w:t>
      </w:r>
    </w:p>
    <w:p w14:paraId="7B0F2002" w14:textId="77777777" w:rsidR="00DF7CB5" w:rsidRPr="004226BE" w:rsidRDefault="00DF7CB5" w:rsidP="00DF7CB5">
      <w:pPr>
        <w:pStyle w:val="CVBody"/>
        <w:spacing w:before="0" w:after="0" w:line="240" w:lineRule="auto"/>
        <w:rPr>
          <w:b/>
          <w:sz w:val="20"/>
          <w:szCs w:val="20"/>
        </w:rPr>
      </w:pP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5"/>
        <w:gridCol w:w="4961"/>
      </w:tblGrid>
      <w:tr w:rsidR="00DF7CB5" w:rsidRPr="004226BE" w14:paraId="037BB7A3" w14:textId="77777777" w:rsidTr="00023EA3">
        <w:trPr>
          <w:cantSplit/>
          <w:trHeight w:hRule="exact" w:val="510"/>
        </w:trPr>
        <w:tc>
          <w:tcPr>
            <w:tcW w:w="4395" w:type="dxa"/>
            <w:vAlign w:val="center"/>
          </w:tcPr>
          <w:p w14:paraId="0E4BDB19" w14:textId="77777777" w:rsidR="00DF7CB5" w:rsidRPr="004226BE" w:rsidRDefault="00DF7CB5" w:rsidP="00DF7CB5">
            <w:pPr>
              <w:ind w:right="219"/>
              <w:rPr>
                <w:rFonts w:ascii="Arial" w:hAnsi="Arial" w:cs="Arial"/>
                <w:bCs/>
                <w:color w:val="000000"/>
                <w:sz w:val="20"/>
                <w:szCs w:val="20"/>
              </w:rPr>
            </w:pPr>
            <w:r w:rsidRPr="004226BE">
              <w:rPr>
                <w:rFonts w:ascii="Arial" w:hAnsi="Arial" w:cs="Arial"/>
                <w:bCs/>
                <w:color w:val="000000"/>
                <w:sz w:val="20"/>
                <w:szCs w:val="20"/>
              </w:rPr>
              <w:t>Eggs identified by:</w:t>
            </w:r>
          </w:p>
        </w:tc>
        <w:tc>
          <w:tcPr>
            <w:tcW w:w="4961" w:type="dxa"/>
            <w:vAlign w:val="center"/>
          </w:tcPr>
          <w:p w14:paraId="0F2116FE" w14:textId="77777777" w:rsidR="00DF7CB5" w:rsidRPr="004226BE" w:rsidRDefault="00DF7CB5" w:rsidP="00DF7CB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r w:rsidR="00DF7CB5" w:rsidRPr="004226BE" w14:paraId="0AF7B8FB" w14:textId="77777777" w:rsidTr="00023EA3">
        <w:trPr>
          <w:cantSplit/>
          <w:trHeight w:hRule="exact" w:val="510"/>
        </w:trPr>
        <w:tc>
          <w:tcPr>
            <w:tcW w:w="4395" w:type="dxa"/>
            <w:vAlign w:val="center"/>
          </w:tcPr>
          <w:p w14:paraId="3C40A5E2" w14:textId="77777777" w:rsidR="00DF7CB5" w:rsidRPr="004226BE" w:rsidRDefault="00DF7CB5" w:rsidP="00DF7CB5">
            <w:pPr>
              <w:ind w:right="219"/>
              <w:rPr>
                <w:rFonts w:ascii="Arial" w:hAnsi="Arial" w:cs="Arial"/>
                <w:bCs/>
                <w:color w:val="000000"/>
                <w:sz w:val="20"/>
                <w:szCs w:val="20"/>
              </w:rPr>
            </w:pPr>
            <w:r w:rsidRPr="004226BE">
              <w:rPr>
                <w:rFonts w:ascii="Arial" w:hAnsi="Arial" w:cs="Arial"/>
                <w:bCs/>
                <w:color w:val="000000"/>
                <w:sz w:val="20"/>
                <w:szCs w:val="20"/>
              </w:rPr>
              <w:t>Recorded by:</w:t>
            </w:r>
          </w:p>
        </w:tc>
        <w:tc>
          <w:tcPr>
            <w:tcW w:w="4961" w:type="dxa"/>
            <w:vAlign w:val="center"/>
          </w:tcPr>
          <w:p w14:paraId="17289563" w14:textId="77777777" w:rsidR="00DF7CB5" w:rsidRPr="004226BE" w:rsidRDefault="00DF7CB5" w:rsidP="00DF7CB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bl>
    <w:p w14:paraId="5C8029A2" w14:textId="77777777" w:rsidR="00DF7CB5" w:rsidRPr="004226BE" w:rsidRDefault="00DF7CB5" w:rsidP="00DF7CB5">
      <w:pPr>
        <w:pStyle w:val="CVBody"/>
        <w:spacing w:before="0" w:after="0" w:line="240" w:lineRule="auto"/>
        <w:rPr>
          <w:b/>
          <w:szCs w:val="22"/>
        </w:rPr>
      </w:pPr>
    </w:p>
    <w:p w14:paraId="4A040831" w14:textId="77777777" w:rsidR="00DF7CB5" w:rsidRPr="004226BE" w:rsidRDefault="00DF7CB5">
      <w:pPr>
        <w:rPr>
          <w:rFonts w:ascii="Arial" w:hAnsi="Arial" w:cs="Arial"/>
        </w:rPr>
      </w:pPr>
      <w:r w:rsidRPr="004226BE">
        <w:rPr>
          <w:rFonts w:ascii="Arial" w:hAnsi="Arial" w:cs="Arial"/>
        </w:rPr>
        <w:br w:type="page"/>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0"/>
        <w:gridCol w:w="8411"/>
      </w:tblGrid>
      <w:tr w:rsidR="00DF7CB5" w:rsidRPr="004226BE" w14:paraId="20284FFD" w14:textId="77777777" w:rsidTr="00023EA3">
        <w:trPr>
          <w:cantSplit/>
          <w:trHeight w:hRule="exact" w:val="680"/>
        </w:trPr>
        <w:tc>
          <w:tcPr>
            <w:tcW w:w="1134" w:type="dxa"/>
            <w:tcBorders>
              <w:top w:val="single" w:sz="12" w:space="0" w:color="auto"/>
              <w:left w:val="single" w:sz="12" w:space="0" w:color="auto"/>
              <w:bottom w:val="single" w:sz="12" w:space="0" w:color="auto"/>
              <w:right w:val="single" w:sz="4" w:space="0" w:color="auto"/>
            </w:tcBorders>
            <w:vAlign w:val="center"/>
            <w:hideMark/>
          </w:tcPr>
          <w:p w14:paraId="6A13713B" w14:textId="790319BB" w:rsidR="00DF7CB5" w:rsidRPr="004226BE" w:rsidRDefault="00DF7CB5" w:rsidP="00DF7CB5">
            <w:pPr>
              <w:jc w:val="center"/>
              <w:rPr>
                <w:rFonts w:ascii="Arial" w:hAnsi="Arial" w:cs="Arial"/>
                <w:b/>
                <w:sz w:val="22"/>
                <w:szCs w:val="22"/>
              </w:rPr>
            </w:pPr>
            <w:r w:rsidRPr="004226BE">
              <w:rPr>
                <w:rFonts w:ascii="Arial" w:hAnsi="Arial" w:cs="Arial"/>
              </w:rPr>
              <w:lastRenderedPageBreak/>
              <w:br w:type="page"/>
            </w:r>
            <w:r w:rsidRPr="004226BE">
              <w:rPr>
                <w:rFonts w:ascii="Arial" w:hAnsi="Arial" w:cs="Arial"/>
                <w:b/>
                <w:sz w:val="22"/>
                <w:szCs w:val="22"/>
              </w:rPr>
              <w:t xml:space="preserve">DCF </w:t>
            </w:r>
            <w:r w:rsidR="0034492C" w:rsidRPr="004226BE">
              <w:rPr>
                <w:rFonts w:ascii="Arial" w:hAnsi="Arial" w:cs="Arial"/>
                <w:b/>
                <w:sz w:val="22"/>
                <w:szCs w:val="22"/>
              </w:rPr>
              <w:t>7</w:t>
            </w:r>
          </w:p>
        </w:tc>
        <w:tc>
          <w:tcPr>
            <w:tcW w:w="8226" w:type="dxa"/>
            <w:tcBorders>
              <w:top w:val="single" w:sz="12" w:space="0" w:color="auto"/>
              <w:left w:val="single" w:sz="4" w:space="0" w:color="auto"/>
              <w:bottom w:val="single" w:sz="12" w:space="0" w:color="auto"/>
              <w:right w:val="single" w:sz="12" w:space="0" w:color="auto"/>
            </w:tcBorders>
            <w:vAlign w:val="center"/>
            <w:hideMark/>
          </w:tcPr>
          <w:p w14:paraId="06EBD3C8" w14:textId="14EF71B3" w:rsidR="00DF7CB5" w:rsidRPr="004226BE" w:rsidRDefault="00DF7CB5" w:rsidP="002C1205">
            <w:pPr>
              <w:jc w:val="center"/>
              <w:rPr>
                <w:rFonts w:ascii="Arial" w:hAnsi="Arial" w:cs="Arial"/>
                <w:sz w:val="22"/>
                <w:szCs w:val="22"/>
              </w:rPr>
            </w:pPr>
            <w:r w:rsidRPr="004226BE">
              <w:rPr>
                <w:rFonts w:ascii="Arial" w:hAnsi="Arial" w:cs="Arial"/>
                <w:b/>
                <w:sz w:val="22"/>
                <w:szCs w:val="22"/>
              </w:rPr>
              <w:t>HELMINTH IDENTIFICATION: ADULT WORMS</w:t>
            </w:r>
            <w:r w:rsidR="002C1205" w:rsidRPr="004226BE">
              <w:rPr>
                <w:rFonts w:ascii="Arial" w:hAnsi="Arial" w:cs="Arial"/>
                <w:b/>
                <w:sz w:val="22"/>
                <w:szCs w:val="22"/>
              </w:rPr>
              <w:t xml:space="preserve"> OR CYSTS</w:t>
            </w:r>
          </w:p>
        </w:tc>
      </w:tr>
    </w:tbl>
    <w:p w14:paraId="45915674" w14:textId="1767212B" w:rsidR="00DF7CB5" w:rsidRPr="004226BE" w:rsidRDefault="00023EA3" w:rsidP="00023EA3">
      <w:pPr>
        <w:spacing w:before="40"/>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t xml:space="preserve">     </w:t>
      </w:r>
      <w:r w:rsidR="00DF7CB5" w:rsidRPr="004226BE">
        <w:rPr>
          <w:rFonts w:ascii="Arial" w:hAnsi="Arial" w:cs="Arial"/>
          <w:sz w:val="22"/>
          <w:szCs w:val="22"/>
        </w:rPr>
        <w:t xml:space="preserve">Date format </w:t>
      </w:r>
      <w:proofErr w:type="spellStart"/>
      <w:r w:rsidR="00DF7CB5" w:rsidRPr="004226BE">
        <w:rPr>
          <w:rFonts w:ascii="Arial" w:hAnsi="Arial" w:cs="Arial"/>
          <w:sz w:val="22"/>
          <w:szCs w:val="22"/>
        </w:rPr>
        <w:t>dd</w:t>
      </w:r>
      <w:proofErr w:type="spellEnd"/>
      <w:r w:rsidR="00DF7CB5" w:rsidRPr="004226BE">
        <w:rPr>
          <w:rFonts w:ascii="Arial" w:hAnsi="Arial" w:cs="Arial"/>
          <w:sz w:val="22"/>
          <w:szCs w:val="22"/>
        </w:rPr>
        <w:t>/mmm/</w:t>
      </w:r>
      <w:proofErr w:type="spellStart"/>
      <w:r w:rsidR="00DF7CB5" w:rsidRPr="004226BE">
        <w:rPr>
          <w:rFonts w:ascii="Arial" w:hAnsi="Arial" w:cs="Arial"/>
          <w:sz w:val="22"/>
          <w:szCs w:val="22"/>
        </w:rPr>
        <w:t>yyyy</w:t>
      </w:r>
      <w:proofErr w:type="spellEnd"/>
    </w:p>
    <w:p w14:paraId="73AE8D29" w14:textId="77777777" w:rsidR="00DF7CB5" w:rsidRPr="004226BE" w:rsidRDefault="00DF7CB5" w:rsidP="00DF7CB5">
      <w:pPr>
        <w:tabs>
          <w:tab w:val="left" w:pos="3969"/>
          <w:tab w:val="left" w:pos="6804"/>
        </w:tabs>
        <w:spacing w:before="40"/>
        <w:rPr>
          <w:rFonts w:ascii="Arial" w:hAnsi="Arial" w:cs="Arial"/>
          <w:sz w:val="22"/>
          <w:szCs w:val="22"/>
        </w:rPr>
      </w:pP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29"/>
        <w:gridCol w:w="2670"/>
        <w:gridCol w:w="1070"/>
        <w:gridCol w:w="1051"/>
        <w:gridCol w:w="1051"/>
        <w:gridCol w:w="1051"/>
        <w:gridCol w:w="1049"/>
      </w:tblGrid>
      <w:tr w:rsidR="00DF7CB5" w:rsidRPr="004226BE" w14:paraId="36AC1AFA" w14:textId="77777777" w:rsidTr="00023EA3">
        <w:trPr>
          <w:trHeight w:hRule="exact" w:val="454"/>
        </w:trPr>
        <w:tc>
          <w:tcPr>
            <w:tcW w:w="851" w:type="pct"/>
            <w:tcBorders>
              <w:top w:val="single" w:sz="4" w:space="0" w:color="auto"/>
              <w:bottom w:val="single" w:sz="4" w:space="0" w:color="auto"/>
              <w:right w:val="single" w:sz="4" w:space="0" w:color="auto"/>
            </w:tcBorders>
            <w:vAlign w:val="center"/>
          </w:tcPr>
          <w:p w14:paraId="0A6A42C0" w14:textId="77777777" w:rsidR="00DF7CB5" w:rsidRPr="004226BE" w:rsidRDefault="00DF7CB5" w:rsidP="00DF7CB5">
            <w:pPr>
              <w:pStyle w:val="CVTable"/>
              <w:spacing w:before="0" w:after="0"/>
              <w:jc w:val="left"/>
              <w:rPr>
                <w:b/>
              </w:rPr>
            </w:pPr>
            <w:r w:rsidRPr="004226BE">
              <w:rPr>
                <w:b/>
              </w:rPr>
              <w:t>Sample ID:</w:t>
            </w:r>
          </w:p>
        </w:tc>
        <w:tc>
          <w:tcPr>
            <w:tcW w:w="1395" w:type="pct"/>
            <w:tcBorders>
              <w:top w:val="single" w:sz="4" w:space="0" w:color="auto"/>
              <w:left w:val="single" w:sz="4" w:space="0" w:color="auto"/>
              <w:bottom w:val="single" w:sz="4" w:space="0" w:color="auto"/>
            </w:tcBorders>
            <w:vAlign w:val="center"/>
          </w:tcPr>
          <w:p w14:paraId="298F861C" w14:textId="77777777" w:rsidR="00DF7CB5" w:rsidRPr="004226BE" w:rsidRDefault="00DF7CB5" w:rsidP="00DF7CB5">
            <w:pPr>
              <w:pStyle w:val="CVTable"/>
              <w:spacing w:before="0" w:after="0"/>
              <w:jc w:val="left"/>
              <w:rPr>
                <w:b/>
              </w:rPr>
            </w:pPr>
            <w:r w:rsidRPr="004226BE">
              <w:rPr>
                <w:b/>
              </w:rPr>
              <w:t xml:space="preserve">BN -         -          -              </w:t>
            </w:r>
          </w:p>
        </w:tc>
        <w:tc>
          <w:tcPr>
            <w:tcW w:w="559" w:type="pct"/>
            <w:tcBorders>
              <w:top w:val="single" w:sz="4" w:space="0" w:color="auto"/>
              <w:left w:val="single" w:sz="4" w:space="0" w:color="auto"/>
              <w:bottom w:val="single" w:sz="4" w:space="0" w:color="auto"/>
            </w:tcBorders>
            <w:vAlign w:val="center"/>
          </w:tcPr>
          <w:p w14:paraId="0218A928" w14:textId="77777777" w:rsidR="00DF7CB5" w:rsidRPr="004226BE" w:rsidRDefault="00DF7CB5" w:rsidP="00DF7CB5">
            <w:pPr>
              <w:pStyle w:val="CVTable"/>
              <w:spacing w:before="0" w:after="0"/>
              <w:jc w:val="left"/>
              <w:rPr>
                <w:b/>
              </w:rPr>
            </w:pPr>
            <w:r w:rsidRPr="004226BE">
              <w:rPr>
                <w:b/>
              </w:rPr>
              <w:t>Visit#:</w:t>
            </w:r>
          </w:p>
        </w:tc>
        <w:tc>
          <w:tcPr>
            <w:tcW w:w="549" w:type="pct"/>
            <w:tcBorders>
              <w:top w:val="single" w:sz="4" w:space="0" w:color="auto"/>
              <w:left w:val="single" w:sz="4" w:space="0" w:color="auto"/>
              <w:bottom w:val="single" w:sz="4" w:space="0" w:color="auto"/>
            </w:tcBorders>
            <w:vAlign w:val="center"/>
          </w:tcPr>
          <w:p w14:paraId="071E13DD"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1</w:t>
            </w:r>
          </w:p>
        </w:tc>
        <w:tc>
          <w:tcPr>
            <w:tcW w:w="549" w:type="pct"/>
            <w:tcBorders>
              <w:top w:val="single" w:sz="4" w:space="0" w:color="auto"/>
              <w:left w:val="single" w:sz="4" w:space="0" w:color="auto"/>
              <w:bottom w:val="single" w:sz="4" w:space="0" w:color="auto"/>
            </w:tcBorders>
            <w:vAlign w:val="center"/>
          </w:tcPr>
          <w:p w14:paraId="27ECBED6"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2</w:t>
            </w:r>
          </w:p>
        </w:tc>
        <w:tc>
          <w:tcPr>
            <w:tcW w:w="549" w:type="pct"/>
            <w:tcBorders>
              <w:top w:val="single" w:sz="4" w:space="0" w:color="auto"/>
              <w:left w:val="single" w:sz="4" w:space="0" w:color="auto"/>
              <w:bottom w:val="single" w:sz="4" w:space="0" w:color="auto"/>
            </w:tcBorders>
            <w:vAlign w:val="center"/>
          </w:tcPr>
          <w:p w14:paraId="4061CF08"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3</w:t>
            </w:r>
          </w:p>
        </w:tc>
        <w:tc>
          <w:tcPr>
            <w:tcW w:w="548" w:type="pct"/>
            <w:tcBorders>
              <w:top w:val="single" w:sz="4" w:space="0" w:color="auto"/>
              <w:left w:val="single" w:sz="4" w:space="0" w:color="auto"/>
              <w:bottom w:val="single" w:sz="4" w:space="0" w:color="auto"/>
            </w:tcBorders>
            <w:vAlign w:val="center"/>
          </w:tcPr>
          <w:p w14:paraId="03503273" w14:textId="77777777" w:rsidR="00DF7CB5" w:rsidRPr="004226BE" w:rsidRDefault="00DF7CB5" w:rsidP="00DF7CB5">
            <w:pPr>
              <w:jc w:val="center"/>
              <w:rPr>
                <w:rFonts w:ascii="Arial" w:hAnsi="Arial" w:cs="Arial"/>
                <w:sz w:val="20"/>
                <w:szCs w:val="20"/>
              </w:rPr>
            </w:pPr>
            <w:r w:rsidRPr="004226BE">
              <w:rPr>
                <w:rFonts w:ascii="Arial" w:hAnsi="Arial" w:cs="Arial"/>
                <w:sz w:val="20"/>
                <w:szCs w:val="20"/>
              </w:rPr>
              <w:t>Visit 4</w:t>
            </w:r>
          </w:p>
        </w:tc>
      </w:tr>
    </w:tbl>
    <w:p w14:paraId="0393C151" w14:textId="77777777" w:rsidR="00DF7CB5" w:rsidRPr="004226BE" w:rsidRDefault="00DF7CB5" w:rsidP="00DF7CB5">
      <w:pPr>
        <w:pStyle w:val="CVBody"/>
        <w:spacing w:before="0" w:after="0" w:line="240" w:lineRule="auto"/>
        <w:rPr>
          <w:b/>
          <w:sz w:val="8"/>
          <w:szCs w:val="8"/>
        </w:rPr>
      </w:pPr>
    </w:p>
    <w:p w14:paraId="566BF865" w14:textId="77777777" w:rsidR="00DF7CB5" w:rsidRPr="004226BE" w:rsidRDefault="00DF7CB5" w:rsidP="00DF7CB5">
      <w:pPr>
        <w:pStyle w:val="CVBody"/>
        <w:spacing w:before="0" w:after="0" w:line="240" w:lineRule="auto"/>
        <w:rPr>
          <w:b/>
          <w:sz w:val="24"/>
        </w:rPr>
      </w:pPr>
    </w:p>
    <w:p w14:paraId="07252ED6" w14:textId="77777777" w:rsidR="00DF7CB5" w:rsidRPr="004226BE" w:rsidRDefault="00DF7CB5" w:rsidP="00DF7CB5">
      <w:pPr>
        <w:pStyle w:val="CVBody"/>
        <w:spacing w:before="0" w:after="0" w:line="240" w:lineRule="auto"/>
        <w:rPr>
          <w:b/>
          <w:szCs w:val="22"/>
        </w:rPr>
      </w:pPr>
      <w:r w:rsidRPr="004226BE">
        <w:rPr>
          <w:b/>
          <w:szCs w:val="22"/>
        </w:rPr>
        <w:t>Abomasum:</w:t>
      </w:r>
    </w:p>
    <w:p w14:paraId="388269AF" w14:textId="77777777" w:rsidR="00DF7CB5" w:rsidRPr="004226BE" w:rsidRDefault="00DF7CB5" w:rsidP="00DF7CB5">
      <w:pPr>
        <w:pStyle w:val="CVBody"/>
        <w:spacing w:before="0" w:after="0" w:line="240" w:lineRule="auto"/>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088"/>
        <w:gridCol w:w="5864"/>
        <w:gridCol w:w="1573"/>
      </w:tblGrid>
      <w:tr w:rsidR="00DF7CB5" w:rsidRPr="004226BE" w14:paraId="766C72F0" w14:textId="77777777" w:rsidTr="00023EA3">
        <w:tc>
          <w:tcPr>
            <w:tcW w:w="2070" w:type="dxa"/>
            <w:shd w:val="clear" w:color="auto" w:fill="auto"/>
          </w:tcPr>
          <w:p w14:paraId="7E1D4346" w14:textId="77777777" w:rsidR="00DF7CB5" w:rsidRPr="004226BE" w:rsidRDefault="00DF7CB5" w:rsidP="00DF7CB5">
            <w:pPr>
              <w:pStyle w:val="CVBody"/>
              <w:keepNext/>
              <w:spacing w:before="0" w:after="0" w:line="240" w:lineRule="auto"/>
              <w:rPr>
                <w:b/>
                <w:sz w:val="16"/>
                <w:szCs w:val="16"/>
              </w:rPr>
            </w:pPr>
            <w:r w:rsidRPr="004226BE">
              <w:rPr>
                <w:b/>
                <w:sz w:val="16"/>
                <w:szCs w:val="16"/>
              </w:rPr>
              <w:t>Species</w:t>
            </w:r>
          </w:p>
        </w:tc>
        <w:tc>
          <w:tcPr>
            <w:tcW w:w="5812" w:type="dxa"/>
            <w:shd w:val="clear" w:color="auto" w:fill="auto"/>
          </w:tcPr>
          <w:p w14:paraId="43AAD96D" w14:textId="77777777" w:rsidR="00DF7CB5" w:rsidRPr="004226BE" w:rsidRDefault="00DF7CB5" w:rsidP="00DF7CB5">
            <w:pPr>
              <w:pStyle w:val="CVBody"/>
              <w:keepNext/>
              <w:spacing w:before="0" w:after="0" w:line="240" w:lineRule="auto"/>
              <w:rPr>
                <w:b/>
                <w:sz w:val="16"/>
                <w:szCs w:val="16"/>
              </w:rPr>
            </w:pPr>
            <w:r w:rsidRPr="004226BE">
              <w:rPr>
                <w:b/>
                <w:sz w:val="16"/>
                <w:szCs w:val="16"/>
              </w:rPr>
              <w:t>Counts</w:t>
            </w:r>
            <w:r w:rsidRPr="004226BE">
              <w:rPr>
                <w:b/>
                <w:sz w:val="16"/>
                <w:szCs w:val="16"/>
                <w:vertAlign w:val="superscript"/>
              </w:rPr>
              <w:t>1</w:t>
            </w:r>
          </w:p>
        </w:tc>
        <w:tc>
          <w:tcPr>
            <w:tcW w:w="1559" w:type="dxa"/>
            <w:shd w:val="clear" w:color="auto" w:fill="auto"/>
          </w:tcPr>
          <w:p w14:paraId="0C641453" w14:textId="77777777" w:rsidR="00DF7CB5" w:rsidRPr="004226BE" w:rsidRDefault="00DF7CB5" w:rsidP="00DF7CB5">
            <w:pPr>
              <w:pStyle w:val="CVBody"/>
              <w:keepNext/>
              <w:spacing w:before="0" w:after="0" w:line="240" w:lineRule="auto"/>
              <w:rPr>
                <w:b/>
                <w:sz w:val="16"/>
                <w:szCs w:val="16"/>
              </w:rPr>
            </w:pPr>
            <w:r w:rsidRPr="004226BE">
              <w:rPr>
                <w:b/>
                <w:sz w:val="16"/>
                <w:szCs w:val="16"/>
              </w:rPr>
              <w:t>Total</w:t>
            </w:r>
          </w:p>
        </w:tc>
      </w:tr>
      <w:tr w:rsidR="00DF7CB5" w:rsidRPr="004226BE" w14:paraId="204C22C0" w14:textId="77777777" w:rsidTr="00023EA3">
        <w:tc>
          <w:tcPr>
            <w:tcW w:w="2070" w:type="dxa"/>
            <w:shd w:val="clear" w:color="auto" w:fill="auto"/>
          </w:tcPr>
          <w:p w14:paraId="398269A2"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5B1B3CD9"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EFA383C" w14:textId="77777777" w:rsidR="00DF7CB5" w:rsidRPr="004226BE" w:rsidRDefault="00DF7CB5" w:rsidP="00DF7CB5">
            <w:pPr>
              <w:pStyle w:val="CVBody"/>
              <w:keepNext/>
              <w:spacing w:before="0" w:after="0" w:line="240" w:lineRule="auto"/>
              <w:rPr>
                <w:b/>
                <w:sz w:val="24"/>
              </w:rPr>
            </w:pPr>
          </w:p>
        </w:tc>
      </w:tr>
      <w:tr w:rsidR="00DF7CB5" w:rsidRPr="004226BE" w14:paraId="3F81144E" w14:textId="77777777" w:rsidTr="00023EA3">
        <w:tc>
          <w:tcPr>
            <w:tcW w:w="2070" w:type="dxa"/>
            <w:shd w:val="clear" w:color="auto" w:fill="auto"/>
          </w:tcPr>
          <w:p w14:paraId="23DDE822"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131F25AA"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2CF49EE9" w14:textId="77777777" w:rsidR="00DF7CB5" w:rsidRPr="004226BE" w:rsidRDefault="00DF7CB5" w:rsidP="00DF7CB5">
            <w:pPr>
              <w:pStyle w:val="CVBody"/>
              <w:keepNext/>
              <w:spacing w:before="0" w:after="0" w:line="240" w:lineRule="auto"/>
              <w:rPr>
                <w:b/>
                <w:sz w:val="24"/>
              </w:rPr>
            </w:pPr>
          </w:p>
        </w:tc>
      </w:tr>
      <w:tr w:rsidR="00DF7CB5" w:rsidRPr="004226BE" w14:paraId="7466DCB5" w14:textId="77777777" w:rsidTr="00023EA3">
        <w:tc>
          <w:tcPr>
            <w:tcW w:w="2070" w:type="dxa"/>
            <w:shd w:val="clear" w:color="auto" w:fill="auto"/>
          </w:tcPr>
          <w:p w14:paraId="55F4CF00"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2BB60499"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0DB3402" w14:textId="77777777" w:rsidR="00DF7CB5" w:rsidRPr="004226BE" w:rsidRDefault="00DF7CB5" w:rsidP="00DF7CB5">
            <w:pPr>
              <w:pStyle w:val="CVBody"/>
              <w:keepNext/>
              <w:spacing w:before="0" w:after="0" w:line="240" w:lineRule="auto"/>
              <w:rPr>
                <w:b/>
                <w:sz w:val="24"/>
              </w:rPr>
            </w:pPr>
          </w:p>
        </w:tc>
      </w:tr>
      <w:tr w:rsidR="00DF7CB5" w:rsidRPr="004226BE" w14:paraId="4E2D1B6A" w14:textId="77777777" w:rsidTr="00023EA3">
        <w:tc>
          <w:tcPr>
            <w:tcW w:w="2070" w:type="dxa"/>
            <w:shd w:val="clear" w:color="auto" w:fill="auto"/>
          </w:tcPr>
          <w:p w14:paraId="292DFD7F"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6462CC2C"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D3FA86C" w14:textId="77777777" w:rsidR="00DF7CB5" w:rsidRPr="004226BE" w:rsidRDefault="00DF7CB5" w:rsidP="00DF7CB5">
            <w:pPr>
              <w:pStyle w:val="CVBody"/>
              <w:keepNext/>
              <w:spacing w:before="0" w:after="0" w:line="240" w:lineRule="auto"/>
              <w:rPr>
                <w:b/>
                <w:sz w:val="24"/>
              </w:rPr>
            </w:pPr>
          </w:p>
        </w:tc>
      </w:tr>
    </w:tbl>
    <w:p w14:paraId="338185BA" w14:textId="67574B82" w:rsidR="00DF7CB5" w:rsidRPr="004226BE" w:rsidRDefault="00DF7CB5" w:rsidP="00DF7CB5">
      <w:pPr>
        <w:pStyle w:val="CVBody"/>
        <w:spacing w:before="0" w:after="0" w:line="240" w:lineRule="auto"/>
        <w:rPr>
          <w:sz w:val="20"/>
          <w:szCs w:val="20"/>
        </w:rPr>
      </w:pPr>
      <w:r w:rsidRPr="004226BE">
        <w:rPr>
          <w:sz w:val="20"/>
          <w:szCs w:val="20"/>
          <w:vertAlign w:val="superscript"/>
        </w:rPr>
        <w:t>1</w:t>
      </w:r>
      <w:r w:rsidRPr="004226BE">
        <w:rPr>
          <w:sz w:val="20"/>
          <w:szCs w:val="20"/>
        </w:rPr>
        <w:t xml:space="preserve"> Put a mark for each </w:t>
      </w:r>
      <w:r w:rsidR="007124D6" w:rsidRPr="004226BE">
        <w:rPr>
          <w:sz w:val="20"/>
          <w:szCs w:val="20"/>
        </w:rPr>
        <w:t>worm</w:t>
      </w:r>
      <w:r w:rsidRPr="004226BE">
        <w:rPr>
          <w:sz w:val="20"/>
          <w:szCs w:val="20"/>
        </w:rPr>
        <w:t xml:space="preserve"> identified</w:t>
      </w:r>
    </w:p>
    <w:p w14:paraId="0AF410B5" w14:textId="77777777" w:rsidR="00DF7CB5" w:rsidRPr="004226BE" w:rsidRDefault="00DF7CB5" w:rsidP="00DF7CB5">
      <w:pPr>
        <w:pStyle w:val="CVBody"/>
        <w:spacing w:before="0" w:after="0" w:line="240" w:lineRule="auto"/>
        <w:rPr>
          <w:sz w:val="20"/>
          <w:szCs w:val="20"/>
        </w:rPr>
      </w:pPr>
    </w:p>
    <w:p w14:paraId="5031A4F4" w14:textId="77777777" w:rsidR="00DF7CB5" w:rsidRPr="004226BE" w:rsidRDefault="00DF7CB5" w:rsidP="00DF7CB5">
      <w:pPr>
        <w:pStyle w:val="CVBody"/>
        <w:spacing w:before="0" w:after="0" w:line="240" w:lineRule="auto"/>
        <w:rPr>
          <w:b/>
          <w:sz w:val="24"/>
        </w:rPr>
      </w:pPr>
    </w:p>
    <w:p w14:paraId="1B91FD22" w14:textId="77777777" w:rsidR="00DF7CB5" w:rsidRPr="004226BE" w:rsidRDefault="00DF7CB5" w:rsidP="00DF7CB5">
      <w:pPr>
        <w:pStyle w:val="CVBody"/>
        <w:spacing w:before="0" w:after="0" w:line="240" w:lineRule="auto"/>
        <w:rPr>
          <w:szCs w:val="22"/>
        </w:rPr>
      </w:pPr>
      <w:r w:rsidRPr="004226BE">
        <w:rPr>
          <w:b/>
          <w:szCs w:val="22"/>
        </w:rPr>
        <w:t>Liver</w:t>
      </w:r>
      <w:r w:rsidRPr="004226BE">
        <w:rPr>
          <w:szCs w:val="22"/>
        </w:rPr>
        <w:t>:</w:t>
      </w:r>
    </w:p>
    <w:p w14:paraId="4AA8C8AF" w14:textId="77777777" w:rsidR="00DF7CB5" w:rsidRPr="004226BE" w:rsidRDefault="00DF7CB5" w:rsidP="00DF7CB5">
      <w:pPr>
        <w:pStyle w:val="CVBody"/>
        <w:spacing w:before="0" w:after="0" w:line="240" w:lineRule="auto"/>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088"/>
        <w:gridCol w:w="5864"/>
        <w:gridCol w:w="1573"/>
      </w:tblGrid>
      <w:tr w:rsidR="00DF7CB5" w:rsidRPr="004226BE" w14:paraId="35D02C90" w14:textId="77777777" w:rsidTr="00023EA3">
        <w:tc>
          <w:tcPr>
            <w:tcW w:w="2070" w:type="dxa"/>
            <w:shd w:val="clear" w:color="auto" w:fill="auto"/>
          </w:tcPr>
          <w:p w14:paraId="4827B86A" w14:textId="77777777" w:rsidR="00DF7CB5" w:rsidRPr="004226BE" w:rsidRDefault="00DF7CB5" w:rsidP="00DF7CB5">
            <w:pPr>
              <w:pStyle w:val="CVBody"/>
              <w:keepNext/>
              <w:spacing w:before="0" w:after="0" w:line="240" w:lineRule="auto"/>
              <w:rPr>
                <w:b/>
                <w:sz w:val="16"/>
                <w:szCs w:val="16"/>
              </w:rPr>
            </w:pPr>
            <w:r w:rsidRPr="004226BE">
              <w:rPr>
                <w:b/>
                <w:sz w:val="16"/>
                <w:szCs w:val="16"/>
              </w:rPr>
              <w:t>Species</w:t>
            </w:r>
          </w:p>
        </w:tc>
        <w:tc>
          <w:tcPr>
            <w:tcW w:w="5812" w:type="dxa"/>
            <w:shd w:val="clear" w:color="auto" w:fill="auto"/>
          </w:tcPr>
          <w:p w14:paraId="36DAA85B" w14:textId="77777777" w:rsidR="00DF7CB5" w:rsidRPr="004226BE" w:rsidRDefault="00DF7CB5" w:rsidP="00DF7CB5">
            <w:pPr>
              <w:pStyle w:val="CVBody"/>
              <w:keepNext/>
              <w:spacing w:before="0" w:after="0" w:line="240" w:lineRule="auto"/>
              <w:rPr>
                <w:b/>
                <w:sz w:val="16"/>
                <w:szCs w:val="16"/>
              </w:rPr>
            </w:pPr>
            <w:r w:rsidRPr="004226BE">
              <w:rPr>
                <w:b/>
                <w:sz w:val="16"/>
                <w:szCs w:val="16"/>
              </w:rPr>
              <w:t>Counts</w:t>
            </w:r>
            <w:r w:rsidRPr="004226BE">
              <w:rPr>
                <w:b/>
                <w:sz w:val="16"/>
                <w:szCs w:val="16"/>
                <w:vertAlign w:val="superscript"/>
              </w:rPr>
              <w:t>1</w:t>
            </w:r>
          </w:p>
        </w:tc>
        <w:tc>
          <w:tcPr>
            <w:tcW w:w="1559" w:type="dxa"/>
            <w:shd w:val="clear" w:color="auto" w:fill="auto"/>
          </w:tcPr>
          <w:p w14:paraId="7D796978" w14:textId="77777777" w:rsidR="00DF7CB5" w:rsidRPr="004226BE" w:rsidRDefault="00DF7CB5" w:rsidP="00DF7CB5">
            <w:pPr>
              <w:pStyle w:val="CVBody"/>
              <w:keepNext/>
              <w:spacing w:before="0" w:after="0" w:line="240" w:lineRule="auto"/>
              <w:rPr>
                <w:b/>
                <w:sz w:val="16"/>
                <w:szCs w:val="16"/>
              </w:rPr>
            </w:pPr>
            <w:r w:rsidRPr="004226BE">
              <w:rPr>
                <w:b/>
                <w:sz w:val="16"/>
                <w:szCs w:val="16"/>
              </w:rPr>
              <w:t>Total</w:t>
            </w:r>
          </w:p>
        </w:tc>
      </w:tr>
      <w:tr w:rsidR="00DF7CB5" w:rsidRPr="004226BE" w14:paraId="7C953E2C" w14:textId="77777777" w:rsidTr="00023EA3">
        <w:tc>
          <w:tcPr>
            <w:tcW w:w="2070" w:type="dxa"/>
            <w:shd w:val="clear" w:color="auto" w:fill="auto"/>
          </w:tcPr>
          <w:p w14:paraId="0E4A4F7B"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53D7D9E1"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ACE6F6C" w14:textId="77777777" w:rsidR="00DF7CB5" w:rsidRPr="004226BE" w:rsidRDefault="00DF7CB5" w:rsidP="00DF7CB5">
            <w:pPr>
              <w:pStyle w:val="CVBody"/>
              <w:keepNext/>
              <w:spacing w:before="0" w:after="0" w:line="240" w:lineRule="auto"/>
              <w:rPr>
                <w:b/>
                <w:sz w:val="24"/>
              </w:rPr>
            </w:pPr>
          </w:p>
        </w:tc>
      </w:tr>
      <w:tr w:rsidR="00DF7CB5" w:rsidRPr="004226BE" w14:paraId="5BC6DCDF" w14:textId="77777777" w:rsidTr="00023EA3">
        <w:tc>
          <w:tcPr>
            <w:tcW w:w="2070" w:type="dxa"/>
            <w:shd w:val="clear" w:color="auto" w:fill="auto"/>
          </w:tcPr>
          <w:p w14:paraId="047F2A2E"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1D81D47F"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8C1BEF1" w14:textId="77777777" w:rsidR="00DF7CB5" w:rsidRPr="004226BE" w:rsidRDefault="00DF7CB5" w:rsidP="00DF7CB5">
            <w:pPr>
              <w:pStyle w:val="CVBody"/>
              <w:keepNext/>
              <w:spacing w:before="0" w:after="0" w:line="240" w:lineRule="auto"/>
              <w:rPr>
                <w:b/>
                <w:sz w:val="24"/>
              </w:rPr>
            </w:pPr>
          </w:p>
        </w:tc>
      </w:tr>
      <w:tr w:rsidR="00DF7CB5" w:rsidRPr="004226BE" w14:paraId="1F922B11" w14:textId="77777777" w:rsidTr="00023EA3">
        <w:tc>
          <w:tcPr>
            <w:tcW w:w="2070" w:type="dxa"/>
            <w:shd w:val="clear" w:color="auto" w:fill="auto"/>
          </w:tcPr>
          <w:p w14:paraId="77142F20"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5C60CFD7"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91256A2" w14:textId="77777777" w:rsidR="00DF7CB5" w:rsidRPr="004226BE" w:rsidRDefault="00DF7CB5" w:rsidP="00DF7CB5">
            <w:pPr>
              <w:pStyle w:val="CVBody"/>
              <w:keepNext/>
              <w:spacing w:before="0" w:after="0" w:line="240" w:lineRule="auto"/>
              <w:rPr>
                <w:b/>
                <w:sz w:val="24"/>
              </w:rPr>
            </w:pPr>
          </w:p>
        </w:tc>
      </w:tr>
      <w:tr w:rsidR="00DF7CB5" w:rsidRPr="004226BE" w14:paraId="3AA92F0A" w14:textId="77777777" w:rsidTr="00023EA3">
        <w:tc>
          <w:tcPr>
            <w:tcW w:w="2070" w:type="dxa"/>
            <w:shd w:val="clear" w:color="auto" w:fill="auto"/>
          </w:tcPr>
          <w:p w14:paraId="458AF714"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7F35942D"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4582815A" w14:textId="77777777" w:rsidR="00DF7CB5" w:rsidRPr="004226BE" w:rsidRDefault="00DF7CB5" w:rsidP="00DF7CB5">
            <w:pPr>
              <w:pStyle w:val="CVBody"/>
              <w:keepNext/>
              <w:spacing w:before="0" w:after="0" w:line="240" w:lineRule="auto"/>
              <w:rPr>
                <w:b/>
                <w:sz w:val="24"/>
              </w:rPr>
            </w:pPr>
          </w:p>
        </w:tc>
      </w:tr>
    </w:tbl>
    <w:p w14:paraId="077E6834" w14:textId="5C1A2A0B" w:rsidR="00DF7CB5" w:rsidRPr="004226BE" w:rsidRDefault="00DF7CB5" w:rsidP="00DF7CB5">
      <w:pPr>
        <w:pStyle w:val="CVBody"/>
        <w:spacing w:before="0" w:after="0" w:line="240" w:lineRule="auto"/>
        <w:rPr>
          <w:sz w:val="20"/>
          <w:szCs w:val="20"/>
        </w:rPr>
      </w:pPr>
      <w:r w:rsidRPr="004226BE">
        <w:rPr>
          <w:sz w:val="20"/>
          <w:szCs w:val="20"/>
          <w:vertAlign w:val="superscript"/>
        </w:rPr>
        <w:t>1</w:t>
      </w:r>
      <w:r w:rsidRPr="004226BE">
        <w:rPr>
          <w:sz w:val="20"/>
          <w:szCs w:val="20"/>
        </w:rPr>
        <w:t xml:space="preserve"> Put a mark for each </w:t>
      </w:r>
      <w:r w:rsidR="002C1205" w:rsidRPr="004226BE">
        <w:rPr>
          <w:sz w:val="20"/>
          <w:szCs w:val="20"/>
        </w:rPr>
        <w:t xml:space="preserve">worm or </w:t>
      </w:r>
      <w:proofErr w:type="spellStart"/>
      <w:r w:rsidR="002C1205" w:rsidRPr="004226BE">
        <w:rPr>
          <w:sz w:val="20"/>
          <w:szCs w:val="20"/>
        </w:rPr>
        <w:t>hydatic</w:t>
      </w:r>
      <w:proofErr w:type="spellEnd"/>
      <w:r w:rsidR="002C1205" w:rsidRPr="004226BE">
        <w:rPr>
          <w:sz w:val="20"/>
          <w:szCs w:val="20"/>
        </w:rPr>
        <w:t xml:space="preserve"> cyst</w:t>
      </w:r>
      <w:r w:rsidRPr="004226BE">
        <w:rPr>
          <w:sz w:val="20"/>
          <w:szCs w:val="20"/>
        </w:rPr>
        <w:t xml:space="preserve"> identified</w:t>
      </w:r>
    </w:p>
    <w:p w14:paraId="17705701" w14:textId="77777777" w:rsidR="00DF7CB5" w:rsidRPr="004226BE" w:rsidRDefault="00DF7CB5" w:rsidP="00DF7CB5">
      <w:pPr>
        <w:pStyle w:val="CVBody"/>
        <w:spacing w:before="0" w:after="0" w:line="240" w:lineRule="auto"/>
        <w:rPr>
          <w:sz w:val="20"/>
          <w:szCs w:val="20"/>
        </w:rPr>
      </w:pPr>
    </w:p>
    <w:p w14:paraId="4BC6791C" w14:textId="77777777" w:rsidR="00DF7CB5" w:rsidRPr="004226BE" w:rsidRDefault="00DF7CB5" w:rsidP="00DF7CB5">
      <w:pPr>
        <w:pStyle w:val="CVBody"/>
        <w:spacing w:before="0" w:after="0" w:line="240" w:lineRule="auto"/>
        <w:rPr>
          <w:b/>
          <w:sz w:val="24"/>
        </w:rPr>
      </w:pPr>
    </w:p>
    <w:p w14:paraId="18210669" w14:textId="77777777" w:rsidR="00DF7CB5" w:rsidRPr="004226BE" w:rsidRDefault="00DF7CB5" w:rsidP="00DF7CB5">
      <w:pPr>
        <w:pStyle w:val="CVBody"/>
        <w:spacing w:before="0" w:after="0" w:line="240" w:lineRule="auto"/>
        <w:rPr>
          <w:b/>
          <w:szCs w:val="22"/>
        </w:rPr>
      </w:pPr>
      <w:r w:rsidRPr="004226BE">
        <w:rPr>
          <w:b/>
          <w:szCs w:val="22"/>
        </w:rPr>
        <w:t>Small intestine:</w:t>
      </w:r>
    </w:p>
    <w:p w14:paraId="45FF9873" w14:textId="77777777" w:rsidR="00DF7CB5" w:rsidRPr="004226BE" w:rsidRDefault="00DF7CB5" w:rsidP="00DF7CB5">
      <w:pPr>
        <w:pStyle w:val="CVBody"/>
        <w:spacing w:before="0" w:after="0" w:line="240" w:lineRule="auto"/>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088"/>
        <w:gridCol w:w="5864"/>
        <w:gridCol w:w="1573"/>
      </w:tblGrid>
      <w:tr w:rsidR="00DF7CB5" w:rsidRPr="004226BE" w14:paraId="4074EA1F" w14:textId="77777777" w:rsidTr="00023EA3">
        <w:tc>
          <w:tcPr>
            <w:tcW w:w="2070" w:type="dxa"/>
            <w:shd w:val="clear" w:color="auto" w:fill="auto"/>
          </w:tcPr>
          <w:p w14:paraId="7988575B" w14:textId="77777777" w:rsidR="00DF7CB5" w:rsidRPr="004226BE" w:rsidRDefault="00DF7CB5" w:rsidP="00DF7CB5">
            <w:pPr>
              <w:pStyle w:val="CVBody"/>
              <w:keepNext/>
              <w:spacing w:before="0" w:after="0" w:line="240" w:lineRule="auto"/>
              <w:rPr>
                <w:b/>
                <w:sz w:val="16"/>
                <w:szCs w:val="16"/>
              </w:rPr>
            </w:pPr>
            <w:r w:rsidRPr="004226BE">
              <w:rPr>
                <w:b/>
                <w:sz w:val="16"/>
                <w:szCs w:val="16"/>
              </w:rPr>
              <w:t>Species</w:t>
            </w:r>
          </w:p>
        </w:tc>
        <w:tc>
          <w:tcPr>
            <w:tcW w:w="5812" w:type="dxa"/>
            <w:shd w:val="clear" w:color="auto" w:fill="auto"/>
          </w:tcPr>
          <w:p w14:paraId="7E8C2741" w14:textId="77777777" w:rsidR="00DF7CB5" w:rsidRPr="004226BE" w:rsidRDefault="00DF7CB5" w:rsidP="00DF7CB5">
            <w:pPr>
              <w:pStyle w:val="CVBody"/>
              <w:keepNext/>
              <w:spacing w:before="0" w:after="0" w:line="240" w:lineRule="auto"/>
              <w:rPr>
                <w:b/>
                <w:sz w:val="16"/>
                <w:szCs w:val="16"/>
              </w:rPr>
            </w:pPr>
            <w:r w:rsidRPr="004226BE">
              <w:rPr>
                <w:b/>
                <w:sz w:val="16"/>
                <w:szCs w:val="16"/>
              </w:rPr>
              <w:t>Counts</w:t>
            </w:r>
            <w:r w:rsidRPr="004226BE">
              <w:rPr>
                <w:b/>
                <w:sz w:val="16"/>
                <w:szCs w:val="16"/>
                <w:vertAlign w:val="superscript"/>
              </w:rPr>
              <w:t>1</w:t>
            </w:r>
          </w:p>
        </w:tc>
        <w:tc>
          <w:tcPr>
            <w:tcW w:w="1559" w:type="dxa"/>
            <w:shd w:val="clear" w:color="auto" w:fill="auto"/>
          </w:tcPr>
          <w:p w14:paraId="61CAE9B7" w14:textId="77777777" w:rsidR="00DF7CB5" w:rsidRPr="004226BE" w:rsidRDefault="00DF7CB5" w:rsidP="00DF7CB5">
            <w:pPr>
              <w:pStyle w:val="CVBody"/>
              <w:keepNext/>
              <w:spacing w:before="0" w:after="0" w:line="240" w:lineRule="auto"/>
              <w:rPr>
                <w:b/>
                <w:sz w:val="16"/>
                <w:szCs w:val="16"/>
              </w:rPr>
            </w:pPr>
            <w:r w:rsidRPr="004226BE">
              <w:rPr>
                <w:b/>
                <w:sz w:val="16"/>
                <w:szCs w:val="16"/>
              </w:rPr>
              <w:t>Total</w:t>
            </w:r>
          </w:p>
        </w:tc>
      </w:tr>
      <w:tr w:rsidR="00DF7CB5" w:rsidRPr="004226BE" w14:paraId="23A8F4BE" w14:textId="77777777" w:rsidTr="00023EA3">
        <w:tc>
          <w:tcPr>
            <w:tcW w:w="2070" w:type="dxa"/>
            <w:shd w:val="clear" w:color="auto" w:fill="auto"/>
          </w:tcPr>
          <w:p w14:paraId="60467C87"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0B243C02"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81EE0F6" w14:textId="77777777" w:rsidR="00DF7CB5" w:rsidRPr="004226BE" w:rsidRDefault="00DF7CB5" w:rsidP="00DF7CB5">
            <w:pPr>
              <w:pStyle w:val="CVBody"/>
              <w:keepNext/>
              <w:spacing w:before="0" w:after="0" w:line="240" w:lineRule="auto"/>
              <w:rPr>
                <w:b/>
                <w:sz w:val="24"/>
              </w:rPr>
            </w:pPr>
          </w:p>
        </w:tc>
      </w:tr>
      <w:tr w:rsidR="00DF7CB5" w:rsidRPr="004226BE" w14:paraId="55D3963A" w14:textId="77777777" w:rsidTr="00023EA3">
        <w:tc>
          <w:tcPr>
            <w:tcW w:w="2070" w:type="dxa"/>
            <w:shd w:val="clear" w:color="auto" w:fill="auto"/>
          </w:tcPr>
          <w:p w14:paraId="23C1D96B"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5EBEA0C8"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22AFA5D" w14:textId="77777777" w:rsidR="00DF7CB5" w:rsidRPr="004226BE" w:rsidRDefault="00DF7CB5" w:rsidP="00DF7CB5">
            <w:pPr>
              <w:pStyle w:val="CVBody"/>
              <w:keepNext/>
              <w:spacing w:before="0" w:after="0" w:line="240" w:lineRule="auto"/>
              <w:rPr>
                <w:b/>
                <w:sz w:val="24"/>
              </w:rPr>
            </w:pPr>
          </w:p>
        </w:tc>
      </w:tr>
      <w:tr w:rsidR="00DF7CB5" w:rsidRPr="004226BE" w14:paraId="3C7729C1" w14:textId="77777777" w:rsidTr="00023EA3">
        <w:tc>
          <w:tcPr>
            <w:tcW w:w="2070" w:type="dxa"/>
            <w:shd w:val="clear" w:color="auto" w:fill="auto"/>
          </w:tcPr>
          <w:p w14:paraId="3137241C"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2B71155F"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2C4DB721" w14:textId="77777777" w:rsidR="00DF7CB5" w:rsidRPr="004226BE" w:rsidRDefault="00DF7CB5" w:rsidP="00DF7CB5">
            <w:pPr>
              <w:pStyle w:val="CVBody"/>
              <w:keepNext/>
              <w:spacing w:before="0" w:after="0" w:line="240" w:lineRule="auto"/>
              <w:rPr>
                <w:b/>
                <w:sz w:val="24"/>
              </w:rPr>
            </w:pPr>
          </w:p>
        </w:tc>
      </w:tr>
      <w:tr w:rsidR="00DF7CB5" w:rsidRPr="004226BE" w14:paraId="13EE029C" w14:textId="77777777" w:rsidTr="00023EA3">
        <w:tc>
          <w:tcPr>
            <w:tcW w:w="2070" w:type="dxa"/>
            <w:shd w:val="clear" w:color="auto" w:fill="auto"/>
          </w:tcPr>
          <w:p w14:paraId="4289B6DE"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38392FC0"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04E9AF12" w14:textId="77777777" w:rsidR="00DF7CB5" w:rsidRPr="004226BE" w:rsidRDefault="00DF7CB5" w:rsidP="00DF7CB5">
            <w:pPr>
              <w:pStyle w:val="CVBody"/>
              <w:keepNext/>
              <w:spacing w:before="0" w:after="0" w:line="240" w:lineRule="auto"/>
              <w:rPr>
                <w:b/>
                <w:sz w:val="24"/>
              </w:rPr>
            </w:pPr>
          </w:p>
        </w:tc>
      </w:tr>
    </w:tbl>
    <w:p w14:paraId="2CE6CF93" w14:textId="77777777" w:rsidR="00DF7CB5" w:rsidRPr="004226BE" w:rsidRDefault="00DF7CB5" w:rsidP="00DF7CB5">
      <w:pPr>
        <w:pStyle w:val="CVBody"/>
        <w:spacing w:before="0" w:after="0" w:line="240" w:lineRule="auto"/>
        <w:rPr>
          <w:sz w:val="20"/>
          <w:szCs w:val="20"/>
        </w:rPr>
      </w:pPr>
      <w:r w:rsidRPr="004226BE">
        <w:rPr>
          <w:sz w:val="20"/>
          <w:szCs w:val="20"/>
          <w:vertAlign w:val="superscript"/>
        </w:rPr>
        <w:t>1</w:t>
      </w:r>
      <w:r w:rsidRPr="004226BE">
        <w:rPr>
          <w:sz w:val="20"/>
          <w:szCs w:val="20"/>
        </w:rPr>
        <w:t xml:space="preserve"> Put a mark for each larva identified</w:t>
      </w:r>
    </w:p>
    <w:p w14:paraId="2DB5F705" w14:textId="77777777" w:rsidR="00DF7CB5" w:rsidRPr="004226BE" w:rsidRDefault="00DF7CB5" w:rsidP="00DF7CB5">
      <w:pPr>
        <w:pStyle w:val="CVBody"/>
        <w:spacing w:before="0" w:after="0" w:line="240" w:lineRule="auto"/>
        <w:rPr>
          <w:sz w:val="20"/>
          <w:szCs w:val="20"/>
        </w:rPr>
      </w:pPr>
    </w:p>
    <w:p w14:paraId="38D252A2" w14:textId="77777777" w:rsidR="00DF7CB5" w:rsidRPr="004226BE" w:rsidRDefault="00DF7CB5" w:rsidP="00DF7CB5">
      <w:pPr>
        <w:pStyle w:val="CVBody"/>
        <w:spacing w:before="0" w:after="0" w:line="240" w:lineRule="auto"/>
        <w:rPr>
          <w:b/>
          <w:szCs w:val="22"/>
        </w:rPr>
      </w:pPr>
      <w:r w:rsidRPr="004226BE">
        <w:rPr>
          <w:b/>
          <w:sz w:val="24"/>
        </w:rPr>
        <w:br w:type="page"/>
      </w:r>
      <w:r w:rsidRPr="004226BE">
        <w:rPr>
          <w:b/>
          <w:szCs w:val="22"/>
        </w:rPr>
        <w:lastRenderedPageBreak/>
        <w:t>Large intestine:</w:t>
      </w:r>
    </w:p>
    <w:p w14:paraId="77B8E631" w14:textId="77777777" w:rsidR="00DF7CB5" w:rsidRPr="004226BE" w:rsidRDefault="00DF7CB5" w:rsidP="00DF7CB5">
      <w:pPr>
        <w:pStyle w:val="CVBody"/>
        <w:spacing w:before="0" w:after="0" w:line="240" w:lineRule="auto"/>
        <w:rPr>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088"/>
        <w:gridCol w:w="5864"/>
        <w:gridCol w:w="1573"/>
      </w:tblGrid>
      <w:tr w:rsidR="00DF7CB5" w:rsidRPr="004226BE" w14:paraId="5A3379D8" w14:textId="77777777" w:rsidTr="00023EA3">
        <w:tc>
          <w:tcPr>
            <w:tcW w:w="2070" w:type="dxa"/>
            <w:shd w:val="clear" w:color="auto" w:fill="auto"/>
          </w:tcPr>
          <w:p w14:paraId="0B63E1BC" w14:textId="77777777" w:rsidR="00DF7CB5" w:rsidRPr="004226BE" w:rsidRDefault="00DF7CB5" w:rsidP="00DF7CB5">
            <w:pPr>
              <w:pStyle w:val="CVBody"/>
              <w:keepNext/>
              <w:spacing w:before="0" w:after="0" w:line="240" w:lineRule="auto"/>
              <w:rPr>
                <w:b/>
                <w:sz w:val="16"/>
                <w:szCs w:val="16"/>
              </w:rPr>
            </w:pPr>
            <w:r w:rsidRPr="004226BE">
              <w:rPr>
                <w:b/>
                <w:sz w:val="16"/>
                <w:szCs w:val="16"/>
              </w:rPr>
              <w:t>Species</w:t>
            </w:r>
          </w:p>
        </w:tc>
        <w:tc>
          <w:tcPr>
            <w:tcW w:w="5812" w:type="dxa"/>
            <w:shd w:val="clear" w:color="auto" w:fill="auto"/>
          </w:tcPr>
          <w:p w14:paraId="11D7AD8F" w14:textId="77777777" w:rsidR="00DF7CB5" w:rsidRPr="004226BE" w:rsidRDefault="00DF7CB5" w:rsidP="00DF7CB5">
            <w:pPr>
              <w:pStyle w:val="CVBody"/>
              <w:keepNext/>
              <w:spacing w:before="0" w:after="0" w:line="240" w:lineRule="auto"/>
              <w:rPr>
                <w:b/>
                <w:sz w:val="16"/>
                <w:szCs w:val="16"/>
              </w:rPr>
            </w:pPr>
            <w:r w:rsidRPr="004226BE">
              <w:rPr>
                <w:b/>
                <w:sz w:val="16"/>
                <w:szCs w:val="16"/>
              </w:rPr>
              <w:t>Counts</w:t>
            </w:r>
            <w:r w:rsidRPr="004226BE">
              <w:rPr>
                <w:b/>
                <w:sz w:val="16"/>
                <w:szCs w:val="16"/>
                <w:vertAlign w:val="superscript"/>
              </w:rPr>
              <w:t>1</w:t>
            </w:r>
          </w:p>
        </w:tc>
        <w:tc>
          <w:tcPr>
            <w:tcW w:w="1559" w:type="dxa"/>
            <w:shd w:val="clear" w:color="auto" w:fill="auto"/>
          </w:tcPr>
          <w:p w14:paraId="1A2A0CA3" w14:textId="77777777" w:rsidR="00DF7CB5" w:rsidRPr="004226BE" w:rsidRDefault="00DF7CB5" w:rsidP="00DF7CB5">
            <w:pPr>
              <w:pStyle w:val="CVBody"/>
              <w:keepNext/>
              <w:spacing w:before="0" w:after="0" w:line="240" w:lineRule="auto"/>
              <w:rPr>
                <w:b/>
                <w:sz w:val="16"/>
                <w:szCs w:val="16"/>
              </w:rPr>
            </w:pPr>
            <w:r w:rsidRPr="004226BE">
              <w:rPr>
                <w:b/>
                <w:sz w:val="16"/>
                <w:szCs w:val="16"/>
              </w:rPr>
              <w:t>Total</w:t>
            </w:r>
          </w:p>
        </w:tc>
      </w:tr>
      <w:tr w:rsidR="00DF7CB5" w:rsidRPr="004226BE" w14:paraId="06485A2F" w14:textId="77777777" w:rsidTr="00023EA3">
        <w:tc>
          <w:tcPr>
            <w:tcW w:w="2070" w:type="dxa"/>
            <w:shd w:val="clear" w:color="auto" w:fill="auto"/>
          </w:tcPr>
          <w:p w14:paraId="03D628E4"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49EB6900"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67280B5A" w14:textId="77777777" w:rsidR="00DF7CB5" w:rsidRPr="004226BE" w:rsidRDefault="00DF7CB5" w:rsidP="00DF7CB5">
            <w:pPr>
              <w:pStyle w:val="CVBody"/>
              <w:keepNext/>
              <w:spacing w:before="0" w:after="0" w:line="240" w:lineRule="auto"/>
              <w:rPr>
                <w:b/>
                <w:sz w:val="24"/>
              </w:rPr>
            </w:pPr>
          </w:p>
        </w:tc>
      </w:tr>
      <w:tr w:rsidR="00DF7CB5" w:rsidRPr="004226BE" w14:paraId="44606B6C" w14:textId="77777777" w:rsidTr="00023EA3">
        <w:tc>
          <w:tcPr>
            <w:tcW w:w="2070" w:type="dxa"/>
            <w:shd w:val="clear" w:color="auto" w:fill="auto"/>
          </w:tcPr>
          <w:p w14:paraId="20B8726D"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5F0A7FA9"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0D05BD9" w14:textId="77777777" w:rsidR="00DF7CB5" w:rsidRPr="004226BE" w:rsidRDefault="00DF7CB5" w:rsidP="00DF7CB5">
            <w:pPr>
              <w:pStyle w:val="CVBody"/>
              <w:keepNext/>
              <w:spacing w:before="0" w:after="0" w:line="240" w:lineRule="auto"/>
              <w:rPr>
                <w:b/>
                <w:sz w:val="24"/>
              </w:rPr>
            </w:pPr>
          </w:p>
        </w:tc>
      </w:tr>
      <w:tr w:rsidR="00DF7CB5" w:rsidRPr="004226BE" w14:paraId="23D4CF34" w14:textId="77777777" w:rsidTr="00023EA3">
        <w:tc>
          <w:tcPr>
            <w:tcW w:w="2070" w:type="dxa"/>
            <w:shd w:val="clear" w:color="auto" w:fill="auto"/>
          </w:tcPr>
          <w:p w14:paraId="4205F509"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79963C33"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39059E1" w14:textId="77777777" w:rsidR="00DF7CB5" w:rsidRPr="004226BE" w:rsidRDefault="00DF7CB5" w:rsidP="00DF7CB5">
            <w:pPr>
              <w:pStyle w:val="CVBody"/>
              <w:keepNext/>
              <w:spacing w:before="0" w:after="0" w:line="240" w:lineRule="auto"/>
              <w:rPr>
                <w:b/>
                <w:sz w:val="24"/>
              </w:rPr>
            </w:pPr>
          </w:p>
        </w:tc>
      </w:tr>
      <w:tr w:rsidR="00DF7CB5" w:rsidRPr="004226BE" w14:paraId="72639E66" w14:textId="77777777" w:rsidTr="00023EA3">
        <w:tc>
          <w:tcPr>
            <w:tcW w:w="2070" w:type="dxa"/>
            <w:shd w:val="clear" w:color="auto" w:fill="auto"/>
          </w:tcPr>
          <w:p w14:paraId="361DB5CA"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2CD3CD31"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54739D3A" w14:textId="77777777" w:rsidR="00DF7CB5" w:rsidRPr="004226BE" w:rsidRDefault="00DF7CB5" w:rsidP="00DF7CB5">
            <w:pPr>
              <w:pStyle w:val="CVBody"/>
              <w:keepNext/>
              <w:spacing w:before="0" w:after="0" w:line="240" w:lineRule="auto"/>
              <w:rPr>
                <w:b/>
                <w:sz w:val="24"/>
              </w:rPr>
            </w:pPr>
          </w:p>
        </w:tc>
      </w:tr>
    </w:tbl>
    <w:p w14:paraId="72C09135" w14:textId="0E595A99" w:rsidR="00DF7CB5" w:rsidRPr="004226BE" w:rsidRDefault="00DF7CB5" w:rsidP="00DF7CB5">
      <w:pPr>
        <w:pStyle w:val="CVBody"/>
        <w:spacing w:before="0" w:after="0" w:line="240" w:lineRule="auto"/>
        <w:rPr>
          <w:sz w:val="20"/>
          <w:szCs w:val="20"/>
        </w:rPr>
      </w:pPr>
      <w:r w:rsidRPr="004226BE">
        <w:rPr>
          <w:sz w:val="20"/>
          <w:szCs w:val="20"/>
          <w:vertAlign w:val="superscript"/>
        </w:rPr>
        <w:t>1</w:t>
      </w:r>
      <w:r w:rsidRPr="004226BE">
        <w:rPr>
          <w:sz w:val="20"/>
          <w:szCs w:val="20"/>
        </w:rPr>
        <w:t xml:space="preserve"> Put a mark for each </w:t>
      </w:r>
      <w:r w:rsidR="002C1205" w:rsidRPr="004226BE">
        <w:rPr>
          <w:sz w:val="20"/>
          <w:szCs w:val="20"/>
        </w:rPr>
        <w:t>worm</w:t>
      </w:r>
      <w:r w:rsidRPr="004226BE">
        <w:rPr>
          <w:sz w:val="20"/>
          <w:szCs w:val="20"/>
        </w:rPr>
        <w:t xml:space="preserve"> identified</w:t>
      </w:r>
    </w:p>
    <w:p w14:paraId="608F9CA8" w14:textId="77777777" w:rsidR="00DF7CB5" w:rsidRPr="004226BE" w:rsidRDefault="00DF7CB5" w:rsidP="00DF7CB5">
      <w:pPr>
        <w:pStyle w:val="CVBody"/>
        <w:spacing w:before="0" w:after="0" w:line="240" w:lineRule="auto"/>
        <w:rPr>
          <w:sz w:val="20"/>
          <w:szCs w:val="20"/>
        </w:rPr>
      </w:pPr>
    </w:p>
    <w:p w14:paraId="0079C35C" w14:textId="77777777" w:rsidR="00DF7CB5" w:rsidRPr="004226BE" w:rsidRDefault="00DF7CB5" w:rsidP="00DF7CB5">
      <w:pPr>
        <w:pStyle w:val="CVBody"/>
        <w:spacing w:before="0" w:after="0" w:line="240" w:lineRule="auto"/>
        <w:rPr>
          <w:b/>
          <w:szCs w:val="22"/>
        </w:rPr>
      </w:pPr>
      <w:r w:rsidRPr="004226BE">
        <w:rPr>
          <w:b/>
          <w:szCs w:val="22"/>
        </w:rPr>
        <w:t>Bile duct:</w:t>
      </w:r>
    </w:p>
    <w:p w14:paraId="5A484A3B" w14:textId="77777777" w:rsidR="00DF7CB5" w:rsidRPr="004226BE" w:rsidRDefault="00DF7CB5" w:rsidP="00DF7CB5">
      <w:pPr>
        <w:pStyle w:val="CVBody"/>
        <w:spacing w:before="0" w:after="0" w:line="240" w:lineRule="auto"/>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2088"/>
        <w:gridCol w:w="5864"/>
        <w:gridCol w:w="1573"/>
      </w:tblGrid>
      <w:tr w:rsidR="00DF7CB5" w:rsidRPr="004226BE" w14:paraId="7FEB1A24" w14:textId="77777777" w:rsidTr="00023EA3">
        <w:tc>
          <w:tcPr>
            <w:tcW w:w="2070" w:type="dxa"/>
            <w:shd w:val="clear" w:color="auto" w:fill="auto"/>
          </w:tcPr>
          <w:p w14:paraId="2254A0EA" w14:textId="77777777" w:rsidR="00DF7CB5" w:rsidRPr="004226BE" w:rsidRDefault="00DF7CB5" w:rsidP="00DF7CB5">
            <w:pPr>
              <w:pStyle w:val="CVBody"/>
              <w:keepNext/>
              <w:spacing w:before="0" w:after="0" w:line="240" w:lineRule="auto"/>
              <w:rPr>
                <w:b/>
                <w:sz w:val="16"/>
                <w:szCs w:val="16"/>
              </w:rPr>
            </w:pPr>
            <w:r w:rsidRPr="004226BE">
              <w:rPr>
                <w:b/>
                <w:sz w:val="16"/>
                <w:szCs w:val="16"/>
              </w:rPr>
              <w:t>Species</w:t>
            </w:r>
          </w:p>
        </w:tc>
        <w:tc>
          <w:tcPr>
            <w:tcW w:w="5812" w:type="dxa"/>
            <w:shd w:val="clear" w:color="auto" w:fill="auto"/>
          </w:tcPr>
          <w:p w14:paraId="23ADEA08" w14:textId="77777777" w:rsidR="00DF7CB5" w:rsidRPr="004226BE" w:rsidRDefault="00DF7CB5" w:rsidP="00DF7CB5">
            <w:pPr>
              <w:pStyle w:val="CVBody"/>
              <w:keepNext/>
              <w:spacing w:before="0" w:after="0" w:line="240" w:lineRule="auto"/>
              <w:rPr>
                <w:b/>
                <w:sz w:val="16"/>
                <w:szCs w:val="16"/>
              </w:rPr>
            </w:pPr>
            <w:r w:rsidRPr="004226BE">
              <w:rPr>
                <w:b/>
                <w:sz w:val="16"/>
                <w:szCs w:val="16"/>
              </w:rPr>
              <w:t>Counts</w:t>
            </w:r>
            <w:r w:rsidRPr="004226BE">
              <w:rPr>
                <w:b/>
                <w:sz w:val="16"/>
                <w:szCs w:val="16"/>
                <w:vertAlign w:val="superscript"/>
              </w:rPr>
              <w:t>1</w:t>
            </w:r>
          </w:p>
        </w:tc>
        <w:tc>
          <w:tcPr>
            <w:tcW w:w="1559" w:type="dxa"/>
            <w:shd w:val="clear" w:color="auto" w:fill="auto"/>
          </w:tcPr>
          <w:p w14:paraId="61F7F126" w14:textId="77777777" w:rsidR="00DF7CB5" w:rsidRPr="004226BE" w:rsidRDefault="00DF7CB5" w:rsidP="00DF7CB5">
            <w:pPr>
              <w:pStyle w:val="CVBody"/>
              <w:keepNext/>
              <w:spacing w:before="0" w:after="0" w:line="240" w:lineRule="auto"/>
              <w:rPr>
                <w:b/>
                <w:sz w:val="16"/>
                <w:szCs w:val="16"/>
              </w:rPr>
            </w:pPr>
            <w:r w:rsidRPr="004226BE">
              <w:rPr>
                <w:b/>
                <w:sz w:val="16"/>
                <w:szCs w:val="16"/>
              </w:rPr>
              <w:t>Total</w:t>
            </w:r>
          </w:p>
        </w:tc>
      </w:tr>
      <w:tr w:rsidR="00DF7CB5" w:rsidRPr="004226BE" w14:paraId="666E576F" w14:textId="77777777" w:rsidTr="00023EA3">
        <w:tc>
          <w:tcPr>
            <w:tcW w:w="2070" w:type="dxa"/>
            <w:shd w:val="clear" w:color="auto" w:fill="auto"/>
          </w:tcPr>
          <w:p w14:paraId="7956C106"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1037FD64"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4F00A2B2" w14:textId="77777777" w:rsidR="00DF7CB5" w:rsidRPr="004226BE" w:rsidRDefault="00DF7CB5" w:rsidP="00DF7CB5">
            <w:pPr>
              <w:pStyle w:val="CVBody"/>
              <w:keepNext/>
              <w:spacing w:before="0" w:after="0" w:line="240" w:lineRule="auto"/>
              <w:rPr>
                <w:b/>
                <w:sz w:val="24"/>
              </w:rPr>
            </w:pPr>
          </w:p>
        </w:tc>
      </w:tr>
      <w:tr w:rsidR="00DF7CB5" w:rsidRPr="004226BE" w14:paraId="6FDF335D" w14:textId="77777777" w:rsidTr="00023EA3">
        <w:tc>
          <w:tcPr>
            <w:tcW w:w="2070" w:type="dxa"/>
            <w:shd w:val="clear" w:color="auto" w:fill="auto"/>
          </w:tcPr>
          <w:p w14:paraId="321D362F"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25B48264"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18FAFD96" w14:textId="77777777" w:rsidR="00DF7CB5" w:rsidRPr="004226BE" w:rsidRDefault="00DF7CB5" w:rsidP="00DF7CB5">
            <w:pPr>
              <w:pStyle w:val="CVBody"/>
              <w:keepNext/>
              <w:spacing w:before="0" w:after="0" w:line="240" w:lineRule="auto"/>
              <w:rPr>
                <w:b/>
                <w:sz w:val="24"/>
              </w:rPr>
            </w:pPr>
          </w:p>
        </w:tc>
      </w:tr>
      <w:tr w:rsidR="00DF7CB5" w:rsidRPr="004226BE" w14:paraId="111919E9" w14:textId="77777777" w:rsidTr="00023EA3">
        <w:tc>
          <w:tcPr>
            <w:tcW w:w="2070" w:type="dxa"/>
            <w:shd w:val="clear" w:color="auto" w:fill="auto"/>
          </w:tcPr>
          <w:p w14:paraId="60C268C0"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1D39723B"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3FE00B2A" w14:textId="77777777" w:rsidR="00DF7CB5" w:rsidRPr="004226BE" w:rsidRDefault="00DF7CB5" w:rsidP="00DF7CB5">
            <w:pPr>
              <w:pStyle w:val="CVBody"/>
              <w:keepNext/>
              <w:spacing w:before="0" w:after="0" w:line="240" w:lineRule="auto"/>
              <w:rPr>
                <w:b/>
                <w:sz w:val="24"/>
              </w:rPr>
            </w:pPr>
          </w:p>
        </w:tc>
      </w:tr>
      <w:tr w:rsidR="00DF7CB5" w:rsidRPr="004226BE" w14:paraId="158E6BED" w14:textId="77777777" w:rsidTr="00023EA3">
        <w:tc>
          <w:tcPr>
            <w:tcW w:w="2070" w:type="dxa"/>
            <w:shd w:val="clear" w:color="auto" w:fill="auto"/>
          </w:tcPr>
          <w:p w14:paraId="0B03B659" w14:textId="77777777" w:rsidR="00DF7CB5" w:rsidRPr="004226BE" w:rsidRDefault="00DF7CB5" w:rsidP="00DF7CB5">
            <w:pPr>
              <w:pStyle w:val="CVBody"/>
              <w:keepNext/>
              <w:spacing w:before="0" w:after="0" w:line="240" w:lineRule="auto"/>
              <w:rPr>
                <w:b/>
                <w:sz w:val="24"/>
              </w:rPr>
            </w:pPr>
          </w:p>
        </w:tc>
        <w:tc>
          <w:tcPr>
            <w:tcW w:w="5812" w:type="dxa"/>
            <w:shd w:val="clear" w:color="auto" w:fill="auto"/>
          </w:tcPr>
          <w:p w14:paraId="28771860" w14:textId="77777777" w:rsidR="00DF7CB5" w:rsidRPr="004226BE" w:rsidRDefault="00DF7CB5" w:rsidP="00DF7CB5">
            <w:pPr>
              <w:pStyle w:val="CVBody"/>
              <w:keepNext/>
              <w:spacing w:before="0" w:after="0" w:line="240" w:lineRule="auto"/>
              <w:rPr>
                <w:b/>
                <w:sz w:val="24"/>
              </w:rPr>
            </w:pPr>
          </w:p>
        </w:tc>
        <w:tc>
          <w:tcPr>
            <w:tcW w:w="1559" w:type="dxa"/>
            <w:shd w:val="clear" w:color="auto" w:fill="auto"/>
          </w:tcPr>
          <w:p w14:paraId="7BEEDC82" w14:textId="77777777" w:rsidR="00DF7CB5" w:rsidRPr="004226BE" w:rsidRDefault="00DF7CB5" w:rsidP="00DF7CB5">
            <w:pPr>
              <w:pStyle w:val="CVBody"/>
              <w:keepNext/>
              <w:spacing w:before="0" w:after="0" w:line="240" w:lineRule="auto"/>
              <w:rPr>
                <w:b/>
                <w:sz w:val="24"/>
              </w:rPr>
            </w:pPr>
          </w:p>
        </w:tc>
      </w:tr>
    </w:tbl>
    <w:p w14:paraId="13CF30F4" w14:textId="23662DC7" w:rsidR="00DF7CB5" w:rsidRPr="004226BE" w:rsidRDefault="00DF7CB5" w:rsidP="00DF7CB5">
      <w:pPr>
        <w:pStyle w:val="CVBody"/>
        <w:spacing w:before="0" w:after="0" w:line="240" w:lineRule="auto"/>
        <w:rPr>
          <w:sz w:val="20"/>
          <w:szCs w:val="20"/>
        </w:rPr>
      </w:pPr>
      <w:r w:rsidRPr="004226BE">
        <w:rPr>
          <w:sz w:val="20"/>
          <w:szCs w:val="20"/>
          <w:vertAlign w:val="superscript"/>
        </w:rPr>
        <w:t>1</w:t>
      </w:r>
      <w:r w:rsidRPr="004226BE">
        <w:rPr>
          <w:sz w:val="20"/>
          <w:szCs w:val="20"/>
        </w:rPr>
        <w:t xml:space="preserve"> Put a mark for each </w:t>
      </w:r>
      <w:r w:rsidR="002C1205" w:rsidRPr="004226BE">
        <w:rPr>
          <w:sz w:val="20"/>
          <w:szCs w:val="20"/>
        </w:rPr>
        <w:t>worm</w:t>
      </w:r>
      <w:r w:rsidRPr="004226BE">
        <w:rPr>
          <w:sz w:val="20"/>
          <w:szCs w:val="20"/>
        </w:rPr>
        <w:t xml:space="preserve"> identified</w:t>
      </w:r>
    </w:p>
    <w:p w14:paraId="0E95A98E" w14:textId="77777777" w:rsidR="00DF7CB5" w:rsidRPr="004226BE" w:rsidRDefault="00DF7CB5" w:rsidP="00DF7CB5">
      <w:pPr>
        <w:pStyle w:val="CVBody"/>
        <w:spacing w:before="0" w:after="0" w:line="240" w:lineRule="auto"/>
        <w:rPr>
          <w:sz w:val="20"/>
          <w:szCs w:val="20"/>
        </w:rPr>
      </w:pPr>
    </w:p>
    <w:p w14:paraId="1E9666CF" w14:textId="77777777" w:rsidR="00DF7CB5" w:rsidRPr="004226BE" w:rsidRDefault="00DF7CB5" w:rsidP="00DF7CB5">
      <w:pPr>
        <w:pStyle w:val="CVBody"/>
        <w:spacing w:before="0" w:after="0" w:line="240" w:lineRule="auto"/>
        <w:rPr>
          <w:sz w:val="20"/>
          <w:szCs w:val="20"/>
          <w:vertAlign w:val="superscript"/>
        </w:rPr>
      </w:pPr>
    </w:p>
    <w:p w14:paraId="0AF2CBD9" w14:textId="77777777" w:rsidR="00DF7CB5" w:rsidRPr="004226BE" w:rsidRDefault="00DF7CB5" w:rsidP="00DF7CB5">
      <w:pPr>
        <w:pStyle w:val="CVBody"/>
        <w:spacing w:before="0" w:after="0" w:line="240" w:lineRule="auto"/>
        <w:rPr>
          <w:sz w:val="20"/>
          <w:szCs w:val="20"/>
          <w:vertAlign w:val="superscript"/>
        </w:rPr>
      </w:pPr>
    </w:p>
    <w:p w14:paraId="1F830399" w14:textId="77777777" w:rsidR="00DF7CB5" w:rsidRPr="004226BE" w:rsidRDefault="00DF7CB5" w:rsidP="00DF7CB5">
      <w:pPr>
        <w:pStyle w:val="CVBody"/>
        <w:spacing w:before="0" w:after="0" w:line="240" w:lineRule="auto"/>
        <w:rPr>
          <w:sz w:val="20"/>
          <w:szCs w:val="20"/>
          <w:vertAlign w:val="superscript"/>
        </w:rPr>
      </w:pPr>
    </w:p>
    <w:p w14:paraId="002DCE2A" w14:textId="77777777" w:rsidR="00DF7CB5" w:rsidRPr="004226BE" w:rsidRDefault="00DF7CB5" w:rsidP="00DF7CB5">
      <w:pPr>
        <w:pStyle w:val="CVBody"/>
        <w:spacing w:before="0" w:after="0" w:line="240" w:lineRule="auto"/>
        <w:rPr>
          <w:sz w:val="20"/>
          <w:szCs w:val="20"/>
          <w:vertAlign w:val="superscript"/>
        </w:rPr>
      </w:pPr>
    </w:p>
    <w:p w14:paraId="784AE2F8" w14:textId="77777777" w:rsidR="00DF7CB5" w:rsidRPr="004226BE" w:rsidRDefault="00DF7CB5" w:rsidP="00DF7CB5">
      <w:pPr>
        <w:pStyle w:val="CVBody"/>
        <w:spacing w:before="0" w:after="0" w:line="240" w:lineRule="auto"/>
        <w:rPr>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96"/>
        <w:gridCol w:w="5075"/>
      </w:tblGrid>
      <w:tr w:rsidR="00DF7CB5" w:rsidRPr="004226BE" w14:paraId="4195B10B" w14:textId="77777777" w:rsidTr="00023EA3">
        <w:trPr>
          <w:cantSplit/>
          <w:trHeight w:hRule="exact" w:val="510"/>
        </w:trPr>
        <w:tc>
          <w:tcPr>
            <w:tcW w:w="4395" w:type="dxa"/>
            <w:vAlign w:val="center"/>
          </w:tcPr>
          <w:p w14:paraId="6BF22965" w14:textId="77777777" w:rsidR="00DF7CB5" w:rsidRPr="004226BE" w:rsidRDefault="00DF7CB5" w:rsidP="00DF7CB5">
            <w:pPr>
              <w:ind w:right="219"/>
              <w:rPr>
                <w:rFonts w:ascii="Arial" w:hAnsi="Arial" w:cs="Arial"/>
                <w:bCs/>
                <w:color w:val="000000"/>
                <w:sz w:val="20"/>
                <w:szCs w:val="20"/>
              </w:rPr>
            </w:pPr>
            <w:r w:rsidRPr="004226BE">
              <w:rPr>
                <w:rFonts w:ascii="Arial" w:hAnsi="Arial" w:cs="Arial"/>
                <w:bCs/>
                <w:color w:val="000000"/>
                <w:sz w:val="20"/>
                <w:szCs w:val="20"/>
              </w:rPr>
              <w:t>Worms identified by:</w:t>
            </w:r>
          </w:p>
        </w:tc>
        <w:tc>
          <w:tcPr>
            <w:tcW w:w="4961" w:type="dxa"/>
            <w:vAlign w:val="center"/>
          </w:tcPr>
          <w:p w14:paraId="442B0618" w14:textId="77777777" w:rsidR="00DF7CB5" w:rsidRPr="004226BE" w:rsidRDefault="00DF7CB5" w:rsidP="00DF7CB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r w:rsidR="00DF7CB5" w:rsidRPr="004226BE" w14:paraId="62FB0300" w14:textId="77777777" w:rsidTr="00023EA3">
        <w:trPr>
          <w:cantSplit/>
          <w:trHeight w:hRule="exact" w:val="510"/>
        </w:trPr>
        <w:tc>
          <w:tcPr>
            <w:tcW w:w="4395" w:type="dxa"/>
            <w:vAlign w:val="center"/>
          </w:tcPr>
          <w:p w14:paraId="26B5C32C" w14:textId="77777777" w:rsidR="00DF7CB5" w:rsidRPr="004226BE" w:rsidRDefault="00DF7CB5" w:rsidP="00DF7CB5">
            <w:pPr>
              <w:ind w:right="219"/>
              <w:rPr>
                <w:rFonts w:ascii="Arial" w:hAnsi="Arial" w:cs="Arial"/>
                <w:bCs/>
                <w:color w:val="000000"/>
                <w:sz w:val="20"/>
                <w:szCs w:val="20"/>
              </w:rPr>
            </w:pPr>
            <w:r w:rsidRPr="004226BE">
              <w:rPr>
                <w:rFonts w:ascii="Arial" w:hAnsi="Arial" w:cs="Arial"/>
                <w:bCs/>
                <w:color w:val="000000"/>
                <w:sz w:val="20"/>
                <w:szCs w:val="20"/>
              </w:rPr>
              <w:t>Recorded by:</w:t>
            </w:r>
          </w:p>
        </w:tc>
        <w:tc>
          <w:tcPr>
            <w:tcW w:w="4961" w:type="dxa"/>
            <w:vAlign w:val="center"/>
          </w:tcPr>
          <w:p w14:paraId="260D3019" w14:textId="77777777" w:rsidR="00DF7CB5" w:rsidRPr="004226BE" w:rsidRDefault="00DF7CB5" w:rsidP="00DF7CB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bl>
    <w:p w14:paraId="52AF019F" w14:textId="77777777" w:rsidR="00DF7CB5" w:rsidRPr="004226BE" w:rsidRDefault="00DF7CB5" w:rsidP="00DF7CB5">
      <w:pPr>
        <w:pStyle w:val="CVBody"/>
        <w:spacing w:before="0" w:after="0" w:line="240" w:lineRule="auto"/>
        <w:rPr>
          <w:b/>
          <w:szCs w:val="22"/>
        </w:rPr>
      </w:pPr>
    </w:p>
    <w:p w14:paraId="257A2AB6" w14:textId="77777777" w:rsidR="00CB0872" w:rsidRPr="004226BE" w:rsidRDefault="00CB0872" w:rsidP="00D60015">
      <w:pPr>
        <w:rPr>
          <w:rFonts w:ascii="Arial" w:hAnsi="Arial" w:cs="Arial"/>
        </w:rPr>
      </w:pPr>
      <w:r w:rsidRPr="004226BE">
        <w:rPr>
          <w:rFonts w:ascii="Arial" w:hAnsi="Arial" w:cs="Arial"/>
        </w:rPr>
        <w:br w:type="page"/>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0"/>
        <w:gridCol w:w="8411"/>
      </w:tblGrid>
      <w:tr w:rsidR="00BC4B57" w:rsidRPr="004226BE" w14:paraId="766AB374" w14:textId="77777777" w:rsidTr="007E7A95">
        <w:trPr>
          <w:cantSplit/>
          <w:trHeight w:hRule="exact" w:val="680"/>
        </w:trPr>
        <w:tc>
          <w:tcPr>
            <w:tcW w:w="1134" w:type="dxa"/>
            <w:tcBorders>
              <w:top w:val="single" w:sz="12" w:space="0" w:color="auto"/>
              <w:left w:val="single" w:sz="12" w:space="0" w:color="auto"/>
              <w:bottom w:val="single" w:sz="12" w:space="0" w:color="auto"/>
              <w:right w:val="single" w:sz="4" w:space="0" w:color="auto"/>
            </w:tcBorders>
            <w:vAlign w:val="center"/>
            <w:hideMark/>
          </w:tcPr>
          <w:p w14:paraId="11560339" w14:textId="06FF1F1C" w:rsidR="00BC4B57" w:rsidRPr="004226BE" w:rsidRDefault="00BC4B57" w:rsidP="00884845">
            <w:pPr>
              <w:jc w:val="center"/>
              <w:rPr>
                <w:rFonts w:ascii="Arial" w:hAnsi="Arial" w:cs="Arial"/>
                <w:b/>
                <w:sz w:val="22"/>
                <w:szCs w:val="22"/>
              </w:rPr>
            </w:pPr>
            <w:r w:rsidRPr="004226BE">
              <w:rPr>
                <w:rFonts w:ascii="Arial" w:hAnsi="Arial" w:cs="Arial"/>
              </w:rPr>
              <w:lastRenderedPageBreak/>
              <w:br w:type="page"/>
            </w:r>
            <w:r w:rsidRPr="004226BE">
              <w:rPr>
                <w:rFonts w:ascii="Arial" w:hAnsi="Arial" w:cs="Arial"/>
                <w:b/>
                <w:sz w:val="22"/>
                <w:szCs w:val="22"/>
              </w:rPr>
              <w:t xml:space="preserve">DCF </w:t>
            </w:r>
            <w:r w:rsidR="0034492C" w:rsidRPr="004226BE">
              <w:rPr>
                <w:rFonts w:ascii="Arial" w:hAnsi="Arial" w:cs="Arial"/>
                <w:b/>
                <w:sz w:val="22"/>
                <w:szCs w:val="22"/>
              </w:rPr>
              <w:t>8</w:t>
            </w:r>
          </w:p>
        </w:tc>
        <w:tc>
          <w:tcPr>
            <w:tcW w:w="8226" w:type="dxa"/>
            <w:tcBorders>
              <w:top w:val="single" w:sz="12" w:space="0" w:color="auto"/>
              <w:left w:val="single" w:sz="4" w:space="0" w:color="auto"/>
              <w:bottom w:val="single" w:sz="12" w:space="0" w:color="auto"/>
              <w:right w:val="single" w:sz="12" w:space="0" w:color="auto"/>
            </w:tcBorders>
            <w:vAlign w:val="center"/>
            <w:hideMark/>
          </w:tcPr>
          <w:p w14:paraId="2BC66DB0" w14:textId="77777777" w:rsidR="00BC4B57" w:rsidRPr="004226BE" w:rsidRDefault="00BC4B57" w:rsidP="00884845">
            <w:pPr>
              <w:jc w:val="center"/>
              <w:rPr>
                <w:rFonts w:ascii="Arial" w:hAnsi="Arial" w:cs="Arial"/>
                <w:sz w:val="22"/>
                <w:szCs w:val="22"/>
              </w:rPr>
            </w:pPr>
            <w:r w:rsidRPr="004226BE">
              <w:rPr>
                <w:rFonts w:ascii="Arial" w:hAnsi="Arial" w:cs="Arial"/>
                <w:b/>
                <w:sz w:val="22"/>
                <w:szCs w:val="22"/>
              </w:rPr>
              <w:t>ABATTOIR SAMPLING</w:t>
            </w:r>
          </w:p>
        </w:tc>
      </w:tr>
    </w:tbl>
    <w:p w14:paraId="76736405" w14:textId="451E510B" w:rsidR="00BC4B57" w:rsidRPr="004226BE" w:rsidRDefault="00BC4B57" w:rsidP="007E7A95">
      <w:pPr>
        <w:spacing w:before="40" w:after="40"/>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r>
      <w:r w:rsidRPr="004226BE">
        <w:rPr>
          <w:rFonts w:ascii="Arial" w:hAnsi="Arial" w:cs="Arial"/>
          <w:sz w:val="22"/>
          <w:szCs w:val="22"/>
        </w:rPr>
        <w:tab/>
      </w:r>
      <w:r w:rsidR="007E7A95" w:rsidRPr="004226BE">
        <w:rPr>
          <w:rFonts w:ascii="Arial" w:hAnsi="Arial" w:cs="Arial"/>
          <w:sz w:val="22"/>
          <w:szCs w:val="22"/>
        </w:rPr>
        <w:tab/>
      </w:r>
      <w:r w:rsidR="007E7A95" w:rsidRPr="004226BE">
        <w:rPr>
          <w:rFonts w:ascii="Arial" w:hAnsi="Arial" w:cs="Arial"/>
          <w:sz w:val="22"/>
          <w:szCs w:val="22"/>
        </w:rPr>
        <w:tab/>
      </w:r>
      <w:r w:rsidR="007E7A95" w:rsidRPr="004226BE">
        <w:rPr>
          <w:rFonts w:ascii="Arial" w:hAnsi="Arial" w:cs="Arial"/>
          <w:sz w:val="22"/>
          <w:szCs w:val="22"/>
        </w:rPr>
        <w:tab/>
      </w:r>
      <w:r w:rsidR="007E7A95" w:rsidRPr="004226BE">
        <w:rPr>
          <w:rFonts w:ascii="Arial" w:hAnsi="Arial" w:cs="Arial"/>
          <w:sz w:val="22"/>
          <w:szCs w:val="22"/>
        </w:rPr>
        <w:tab/>
      </w:r>
      <w:r w:rsidR="007E7A95" w:rsidRPr="004226BE">
        <w:rPr>
          <w:rFonts w:ascii="Arial" w:hAnsi="Arial" w:cs="Arial"/>
          <w:sz w:val="22"/>
          <w:szCs w:val="22"/>
        </w:rPr>
        <w:tab/>
        <w:t xml:space="preserve">   </w:t>
      </w:r>
      <w:r w:rsidRPr="004226BE">
        <w:rPr>
          <w:rFonts w:ascii="Arial" w:hAnsi="Arial" w:cs="Arial"/>
          <w:sz w:val="22"/>
          <w:szCs w:val="22"/>
        </w:rPr>
        <w:t xml:space="preserve">Date format </w:t>
      </w:r>
      <w:proofErr w:type="spellStart"/>
      <w:r w:rsidRPr="004226BE">
        <w:rPr>
          <w:rFonts w:ascii="Arial" w:hAnsi="Arial" w:cs="Arial"/>
          <w:sz w:val="22"/>
          <w:szCs w:val="22"/>
        </w:rPr>
        <w:t>dd</w:t>
      </w:r>
      <w:proofErr w:type="spellEnd"/>
      <w:r w:rsidRPr="004226BE">
        <w:rPr>
          <w:rFonts w:ascii="Arial" w:hAnsi="Arial" w:cs="Arial"/>
          <w:sz w:val="22"/>
          <w:szCs w:val="22"/>
        </w:rPr>
        <w:t>/mmm/</w:t>
      </w:r>
      <w:proofErr w:type="spellStart"/>
      <w:r w:rsidRPr="004226BE">
        <w:rPr>
          <w:rFonts w:ascii="Arial" w:hAnsi="Arial" w:cs="Arial"/>
          <w:sz w:val="22"/>
          <w:szCs w:val="22"/>
        </w:rPr>
        <w:t>yyyy</w:t>
      </w:r>
      <w:proofErr w:type="spellEnd"/>
    </w:p>
    <w:p w14:paraId="43D10FD3" w14:textId="77777777" w:rsidR="00BC4B57" w:rsidRPr="004226BE" w:rsidRDefault="00BC4B57" w:rsidP="00BC4B57">
      <w:pPr>
        <w:tabs>
          <w:tab w:val="left" w:pos="3969"/>
          <w:tab w:val="left" w:pos="6804"/>
        </w:tabs>
        <w:spacing w:before="40" w:after="40"/>
        <w:rPr>
          <w:rFonts w:ascii="Arial" w:hAnsi="Arial" w:cs="Arial"/>
          <w:b/>
          <w:sz w:val="22"/>
          <w:szCs w:val="22"/>
        </w:rPr>
      </w:pPr>
      <w:r w:rsidRPr="004226BE">
        <w:rPr>
          <w:rFonts w:ascii="Arial" w:hAnsi="Arial" w:cs="Arial"/>
          <w:b/>
          <w:sz w:val="22"/>
          <w:szCs w:val="22"/>
        </w:rPr>
        <w:t>Locality: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6"/>
        <w:gridCol w:w="4060"/>
        <w:gridCol w:w="1595"/>
        <w:gridCol w:w="2900"/>
      </w:tblGrid>
      <w:tr w:rsidR="00BC4B57" w:rsidRPr="004226BE" w14:paraId="69F746FD" w14:textId="77777777" w:rsidTr="007E7A95">
        <w:trPr>
          <w:cantSplit/>
          <w:trHeight w:hRule="exact" w:val="735"/>
        </w:trPr>
        <w:tc>
          <w:tcPr>
            <w:tcW w:w="531" w:type="pct"/>
            <w:vAlign w:val="center"/>
          </w:tcPr>
          <w:p w14:paraId="4658DCCE" w14:textId="77777777" w:rsidR="00BC4B57" w:rsidRPr="004226BE" w:rsidRDefault="00BC4B57" w:rsidP="00884845">
            <w:pPr>
              <w:pStyle w:val="CVTable"/>
              <w:spacing w:before="0" w:after="0"/>
              <w:jc w:val="left"/>
            </w:pPr>
            <w:r w:rsidRPr="004226BE">
              <w:rPr>
                <w:b/>
              </w:rPr>
              <w:t>Date</w:t>
            </w:r>
            <w:r w:rsidRPr="004226BE">
              <w:t>:</w:t>
            </w:r>
          </w:p>
        </w:tc>
        <w:tc>
          <w:tcPr>
            <w:tcW w:w="2121" w:type="pct"/>
            <w:vAlign w:val="bottom"/>
          </w:tcPr>
          <w:p w14:paraId="5A1BABCB" w14:textId="77777777" w:rsidR="00BC4B57" w:rsidRPr="004226BE" w:rsidRDefault="00BC4B57" w:rsidP="00884845">
            <w:pPr>
              <w:pStyle w:val="CVTable"/>
              <w:spacing w:before="0" w:after="0"/>
            </w:pPr>
            <w:r w:rsidRPr="004226BE">
              <w:t>_____ / _________ / ______</w:t>
            </w:r>
          </w:p>
          <w:p w14:paraId="729A663B" w14:textId="77777777" w:rsidR="00BC4B57" w:rsidRPr="004226BE" w:rsidRDefault="00BC4B57" w:rsidP="00884845">
            <w:pPr>
              <w:pStyle w:val="CVTable"/>
              <w:spacing w:before="0" w:after="0"/>
            </w:pPr>
            <w:proofErr w:type="spellStart"/>
            <w:r w:rsidRPr="004226BE">
              <w:t>dd</w:t>
            </w:r>
            <w:proofErr w:type="spellEnd"/>
            <w:r w:rsidRPr="004226BE">
              <w:t xml:space="preserve">    /       mmm      /   </w:t>
            </w:r>
            <w:proofErr w:type="spellStart"/>
            <w:r w:rsidRPr="004226BE">
              <w:t>yyyy</w:t>
            </w:r>
            <w:proofErr w:type="spellEnd"/>
          </w:p>
        </w:tc>
        <w:tc>
          <w:tcPr>
            <w:tcW w:w="833" w:type="pct"/>
            <w:vAlign w:val="center"/>
          </w:tcPr>
          <w:p w14:paraId="2850DD52" w14:textId="77777777" w:rsidR="00BC4B57" w:rsidRPr="004226BE" w:rsidRDefault="00BC4B57" w:rsidP="00884845">
            <w:pPr>
              <w:pStyle w:val="CVTable"/>
              <w:spacing w:before="0" w:after="0"/>
              <w:jc w:val="left"/>
              <w:rPr>
                <w:b/>
              </w:rPr>
            </w:pPr>
            <w:r w:rsidRPr="004226BE">
              <w:rPr>
                <w:b/>
              </w:rPr>
              <w:t>Village name:</w:t>
            </w:r>
          </w:p>
        </w:tc>
        <w:tc>
          <w:tcPr>
            <w:tcW w:w="1515" w:type="pct"/>
            <w:vAlign w:val="bottom"/>
          </w:tcPr>
          <w:p w14:paraId="41475E3E" w14:textId="77777777" w:rsidR="00BC4B57" w:rsidRPr="004226BE" w:rsidRDefault="00BC4B57" w:rsidP="00884845">
            <w:pPr>
              <w:pStyle w:val="CVTable"/>
              <w:spacing w:before="0" w:after="0"/>
              <w:jc w:val="left"/>
            </w:pPr>
          </w:p>
        </w:tc>
      </w:tr>
      <w:tr w:rsidR="00BC4B57" w:rsidRPr="004226BE" w14:paraId="29FD9405" w14:textId="77777777" w:rsidTr="007E7A95">
        <w:trPr>
          <w:cantSplit/>
          <w:trHeight w:hRule="exact" w:val="510"/>
        </w:trPr>
        <w:tc>
          <w:tcPr>
            <w:tcW w:w="2652" w:type="pct"/>
            <w:gridSpan w:val="2"/>
            <w:vAlign w:val="center"/>
          </w:tcPr>
          <w:p w14:paraId="4E6B4947" w14:textId="77777777" w:rsidR="00BC4B57" w:rsidRPr="004226BE" w:rsidRDefault="00BC4B57" w:rsidP="00884845">
            <w:pPr>
              <w:pStyle w:val="CVTable"/>
              <w:spacing w:before="0" w:after="0"/>
              <w:jc w:val="left"/>
            </w:pPr>
          </w:p>
        </w:tc>
        <w:tc>
          <w:tcPr>
            <w:tcW w:w="833" w:type="pct"/>
            <w:vAlign w:val="center"/>
          </w:tcPr>
          <w:p w14:paraId="04E6FBD1" w14:textId="77777777" w:rsidR="00BC4B57" w:rsidRPr="004226BE" w:rsidRDefault="00BC4B57" w:rsidP="00884845">
            <w:pPr>
              <w:pStyle w:val="CVTable"/>
              <w:spacing w:before="0" w:after="0"/>
              <w:jc w:val="left"/>
              <w:rPr>
                <w:b/>
              </w:rPr>
            </w:pPr>
            <w:r w:rsidRPr="004226BE">
              <w:rPr>
                <w:b/>
              </w:rPr>
              <w:t>Department:</w:t>
            </w:r>
          </w:p>
        </w:tc>
        <w:tc>
          <w:tcPr>
            <w:tcW w:w="1515" w:type="pct"/>
            <w:vAlign w:val="bottom"/>
          </w:tcPr>
          <w:p w14:paraId="2C573E4B" w14:textId="77777777" w:rsidR="00BC4B57" w:rsidRPr="004226BE" w:rsidRDefault="00BC4B57" w:rsidP="00884845">
            <w:pPr>
              <w:pStyle w:val="CVTable"/>
              <w:spacing w:before="0" w:after="0"/>
              <w:jc w:val="left"/>
            </w:pPr>
          </w:p>
        </w:tc>
      </w:tr>
      <w:tr w:rsidR="00BC4B57" w:rsidRPr="004226BE" w14:paraId="214875DA" w14:textId="77777777" w:rsidTr="007E7A95">
        <w:trPr>
          <w:cantSplit/>
          <w:trHeight w:hRule="exact" w:val="510"/>
        </w:trPr>
        <w:tc>
          <w:tcPr>
            <w:tcW w:w="531" w:type="pct"/>
            <w:vAlign w:val="center"/>
          </w:tcPr>
          <w:p w14:paraId="00245651" w14:textId="77777777" w:rsidR="00BC4B57" w:rsidRPr="004226BE" w:rsidRDefault="00BC4B57" w:rsidP="00884845">
            <w:pPr>
              <w:pStyle w:val="CVTable"/>
              <w:spacing w:before="0" w:after="0"/>
              <w:jc w:val="left"/>
              <w:rPr>
                <w:b/>
              </w:rPr>
            </w:pPr>
            <w:r w:rsidRPr="004226BE">
              <w:rPr>
                <w:b/>
              </w:rPr>
              <w:t>Abattoir name:</w:t>
            </w:r>
          </w:p>
        </w:tc>
        <w:tc>
          <w:tcPr>
            <w:tcW w:w="2121" w:type="pct"/>
            <w:vAlign w:val="center"/>
          </w:tcPr>
          <w:p w14:paraId="0D101461" w14:textId="77777777" w:rsidR="00BC4B57" w:rsidRPr="004226BE" w:rsidRDefault="00BC4B57" w:rsidP="00884845">
            <w:pPr>
              <w:pStyle w:val="CVTable"/>
              <w:spacing w:before="0" w:after="0"/>
              <w:jc w:val="left"/>
            </w:pPr>
          </w:p>
        </w:tc>
        <w:tc>
          <w:tcPr>
            <w:tcW w:w="833" w:type="pct"/>
            <w:vAlign w:val="center"/>
          </w:tcPr>
          <w:p w14:paraId="3CEA947F" w14:textId="77777777" w:rsidR="00BC4B57" w:rsidRPr="004226BE" w:rsidRDefault="00BC4B57" w:rsidP="00884845">
            <w:pPr>
              <w:pStyle w:val="CVTable"/>
              <w:spacing w:before="0" w:after="0"/>
              <w:jc w:val="left"/>
              <w:rPr>
                <w:b/>
              </w:rPr>
            </w:pPr>
            <w:r w:rsidRPr="004226BE">
              <w:rPr>
                <w:b/>
              </w:rPr>
              <w:t>Country:</w:t>
            </w:r>
          </w:p>
        </w:tc>
        <w:tc>
          <w:tcPr>
            <w:tcW w:w="1515" w:type="pct"/>
            <w:vAlign w:val="bottom"/>
          </w:tcPr>
          <w:p w14:paraId="0E4FAA64" w14:textId="77777777" w:rsidR="00BC4B57" w:rsidRPr="004226BE" w:rsidRDefault="00BC4B57" w:rsidP="00884845">
            <w:pPr>
              <w:pStyle w:val="CVTable"/>
              <w:spacing w:before="0" w:after="0"/>
              <w:jc w:val="left"/>
            </w:pPr>
          </w:p>
        </w:tc>
      </w:tr>
      <w:tr w:rsidR="00BC4B57" w:rsidRPr="004226BE" w14:paraId="3C634FA6" w14:textId="77777777" w:rsidTr="007E7A95">
        <w:trPr>
          <w:cantSplit/>
          <w:trHeight w:hRule="exact" w:val="510"/>
        </w:trPr>
        <w:tc>
          <w:tcPr>
            <w:tcW w:w="531" w:type="pct"/>
            <w:vAlign w:val="center"/>
          </w:tcPr>
          <w:p w14:paraId="73DDF685" w14:textId="77777777" w:rsidR="00BC4B57" w:rsidRPr="004226BE" w:rsidRDefault="00BC4B57" w:rsidP="00884845">
            <w:pPr>
              <w:pStyle w:val="CVTable"/>
              <w:spacing w:before="0" w:after="0"/>
              <w:jc w:val="left"/>
              <w:rPr>
                <w:b/>
              </w:rPr>
            </w:pPr>
            <w:r w:rsidRPr="004226BE">
              <w:rPr>
                <w:b/>
              </w:rPr>
              <w:t>GPS</w:t>
            </w:r>
          </w:p>
        </w:tc>
        <w:tc>
          <w:tcPr>
            <w:tcW w:w="4469" w:type="pct"/>
            <w:gridSpan w:val="3"/>
            <w:vAlign w:val="center"/>
          </w:tcPr>
          <w:p w14:paraId="254753B7" w14:textId="77777777" w:rsidR="00BC4B57" w:rsidRPr="004226BE" w:rsidRDefault="00BC4B57" w:rsidP="00884845">
            <w:pPr>
              <w:pStyle w:val="CVTable"/>
              <w:spacing w:before="0" w:after="0"/>
              <w:jc w:val="left"/>
            </w:pPr>
            <w:r w:rsidRPr="004226BE">
              <w:t>Latitude:                                                        Longitude:</w:t>
            </w:r>
          </w:p>
        </w:tc>
      </w:tr>
    </w:tbl>
    <w:p w14:paraId="48F367AC" w14:textId="77777777" w:rsidR="00BC4B57" w:rsidRPr="004226BE" w:rsidRDefault="00BC4B57" w:rsidP="00BC4B57">
      <w:pPr>
        <w:rPr>
          <w:rFonts w:ascii="Arial" w:hAnsi="Arial" w:cs="Arial"/>
        </w:rPr>
      </w:pPr>
    </w:p>
    <w:p w14:paraId="3CDD1F8E" w14:textId="77777777" w:rsidR="00BC4B57" w:rsidRPr="004226BE" w:rsidRDefault="00BC4B57" w:rsidP="00BC4B57">
      <w:pPr>
        <w:rPr>
          <w:rFonts w:ascii="Arial" w:hAnsi="Arial" w:cs="Arial"/>
          <w:b/>
          <w:sz w:val="22"/>
          <w:szCs w:val="22"/>
        </w:rPr>
      </w:pPr>
      <w:r w:rsidRPr="004226BE">
        <w:rPr>
          <w:rFonts w:ascii="Arial" w:hAnsi="Arial" w:cs="Arial"/>
          <w:b/>
          <w:sz w:val="22"/>
          <w:szCs w:val="22"/>
        </w:rPr>
        <w:t>Sample identification:</w:t>
      </w:r>
    </w:p>
    <w:tbl>
      <w:tblPr>
        <w:tblW w:w="5000" w:type="pct"/>
        <w:tblLayout w:type="fixed"/>
        <w:tblCellMar>
          <w:top w:w="57" w:type="dxa"/>
          <w:left w:w="85" w:type="dxa"/>
          <w:bottom w:w="57" w:type="dxa"/>
          <w:right w:w="85" w:type="dxa"/>
        </w:tblCellMar>
        <w:tblLook w:val="04A0" w:firstRow="1" w:lastRow="0" w:firstColumn="1" w:lastColumn="0" w:noHBand="0" w:noVBand="1"/>
      </w:tblPr>
      <w:tblGrid>
        <w:gridCol w:w="1518"/>
        <w:gridCol w:w="1386"/>
        <w:gridCol w:w="277"/>
        <w:gridCol w:w="1443"/>
        <w:gridCol w:w="241"/>
        <w:gridCol w:w="1485"/>
        <w:gridCol w:w="289"/>
        <w:gridCol w:w="1299"/>
        <w:gridCol w:w="288"/>
        <w:gridCol w:w="1299"/>
      </w:tblGrid>
      <w:tr w:rsidR="00BC4B57" w:rsidRPr="004226BE" w14:paraId="4109732A" w14:textId="77777777" w:rsidTr="007E7A95">
        <w:trPr>
          <w:trHeight w:val="383"/>
        </w:trPr>
        <w:tc>
          <w:tcPr>
            <w:tcW w:w="1491" w:type="dxa"/>
            <w:tcBorders>
              <w:top w:val="single" w:sz="4" w:space="0" w:color="auto"/>
              <w:left w:val="single" w:sz="4" w:space="0" w:color="auto"/>
              <w:bottom w:val="single" w:sz="4" w:space="0" w:color="auto"/>
              <w:right w:val="single" w:sz="4" w:space="0" w:color="auto"/>
            </w:tcBorders>
            <w:shd w:val="clear" w:color="auto" w:fill="auto"/>
            <w:vAlign w:val="center"/>
          </w:tcPr>
          <w:p w14:paraId="0A105DE9" w14:textId="77777777" w:rsidR="00BC4B57" w:rsidRPr="004226BE" w:rsidRDefault="00BC4B57" w:rsidP="00884845">
            <w:pPr>
              <w:keepNext/>
              <w:jc w:val="center"/>
              <w:rPr>
                <w:rFonts w:ascii="Arial" w:hAnsi="Arial" w:cs="Arial"/>
                <w:b/>
                <w:sz w:val="20"/>
                <w:szCs w:val="20"/>
              </w:rPr>
            </w:pPr>
            <w:r w:rsidRPr="004226BE">
              <w:rPr>
                <w:rFonts w:ascii="Arial" w:hAnsi="Arial" w:cs="Arial"/>
                <w:b/>
                <w:sz w:val="20"/>
                <w:szCs w:val="20"/>
              </w:rPr>
              <w:t>Sample ID:</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center"/>
          </w:tcPr>
          <w:p w14:paraId="30EF6686" w14:textId="77777777" w:rsidR="00BC4B57" w:rsidRPr="004226BE" w:rsidRDefault="00BC4B57" w:rsidP="007E7A95">
            <w:pPr>
              <w:keepNext/>
              <w:rPr>
                <w:rFonts w:ascii="Arial" w:hAnsi="Arial" w:cs="Arial"/>
                <w:sz w:val="20"/>
                <w:szCs w:val="20"/>
              </w:rPr>
            </w:pPr>
            <w:r w:rsidRPr="004226BE">
              <w:rPr>
                <w:rFonts w:ascii="Arial" w:hAnsi="Arial" w:cs="Arial"/>
                <w:sz w:val="20"/>
                <w:szCs w:val="20"/>
              </w:rPr>
              <w:t>BN</w:t>
            </w:r>
          </w:p>
        </w:tc>
        <w:tc>
          <w:tcPr>
            <w:tcW w:w="272" w:type="dxa"/>
            <w:tcBorders>
              <w:left w:val="single" w:sz="4" w:space="0" w:color="auto"/>
              <w:right w:val="single" w:sz="4" w:space="0" w:color="auto"/>
            </w:tcBorders>
            <w:shd w:val="clear" w:color="auto" w:fill="auto"/>
            <w:vAlign w:val="center"/>
          </w:tcPr>
          <w:p w14:paraId="6B3CE2F7" w14:textId="77777777" w:rsidR="00BC4B57" w:rsidRPr="004226BE" w:rsidRDefault="00BC4B57" w:rsidP="00884845">
            <w:pPr>
              <w:keepNext/>
              <w:jc w:val="center"/>
              <w:rPr>
                <w:rFonts w:ascii="Arial" w:hAnsi="Arial" w:cs="Arial"/>
                <w:sz w:val="20"/>
                <w:szCs w:val="20"/>
              </w:rPr>
            </w:pPr>
            <w:r w:rsidRPr="004226BE">
              <w:rPr>
                <w:rFonts w:ascii="Arial" w:hAnsi="Arial" w:cs="Arial"/>
                <w:sz w:val="20"/>
                <w:szCs w:val="20"/>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9DC1817" w14:textId="77777777" w:rsidR="00BC4B57" w:rsidRPr="004226BE" w:rsidRDefault="00BC4B57" w:rsidP="00884845">
            <w:pPr>
              <w:keepNext/>
              <w:jc w:val="center"/>
              <w:rPr>
                <w:rFonts w:ascii="Arial" w:hAnsi="Arial" w:cs="Arial"/>
                <w:sz w:val="20"/>
                <w:szCs w:val="20"/>
              </w:rPr>
            </w:pPr>
          </w:p>
        </w:tc>
        <w:tc>
          <w:tcPr>
            <w:tcW w:w="237" w:type="dxa"/>
            <w:tcBorders>
              <w:left w:val="single" w:sz="4" w:space="0" w:color="auto"/>
              <w:right w:val="single" w:sz="4" w:space="0" w:color="auto"/>
            </w:tcBorders>
            <w:shd w:val="clear" w:color="auto" w:fill="auto"/>
            <w:vAlign w:val="center"/>
          </w:tcPr>
          <w:p w14:paraId="2B94F5A9" w14:textId="77777777" w:rsidR="00BC4B57" w:rsidRPr="004226BE" w:rsidRDefault="00BC4B57" w:rsidP="00884845">
            <w:pPr>
              <w:keepNext/>
              <w:jc w:val="center"/>
              <w:rPr>
                <w:rFonts w:ascii="Arial" w:hAnsi="Arial" w:cs="Arial"/>
                <w:sz w:val="20"/>
                <w:szCs w:val="20"/>
              </w:rPr>
            </w:pPr>
            <w:r w:rsidRPr="004226BE">
              <w:rPr>
                <w:rFonts w:ascii="Arial" w:hAnsi="Arial" w:cs="Arial"/>
                <w:sz w:val="20"/>
                <w:szCs w:val="20"/>
              </w:rPr>
              <w:t>-</w:t>
            </w:r>
          </w:p>
        </w:tc>
        <w:tc>
          <w:tcPr>
            <w:tcW w:w="1459" w:type="dxa"/>
            <w:tcBorders>
              <w:top w:val="single" w:sz="4" w:space="0" w:color="auto"/>
              <w:left w:val="single" w:sz="4" w:space="0" w:color="auto"/>
              <w:bottom w:val="single" w:sz="4" w:space="0" w:color="auto"/>
              <w:right w:val="single" w:sz="4" w:space="0" w:color="auto"/>
            </w:tcBorders>
          </w:tcPr>
          <w:p w14:paraId="0CA11CEE" w14:textId="77777777" w:rsidR="00BC4B57" w:rsidRPr="004226BE" w:rsidRDefault="00BC4B57" w:rsidP="00884845">
            <w:pPr>
              <w:keepNext/>
              <w:jc w:val="center"/>
              <w:rPr>
                <w:rFonts w:ascii="Arial" w:hAnsi="Arial" w:cs="Arial"/>
                <w:sz w:val="20"/>
                <w:szCs w:val="20"/>
              </w:rPr>
            </w:pPr>
          </w:p>
        </w:tc>
        <w:tc>
          <w:tcPr>
            <w:tcW w:w="284" w:type="dxa"/>
            <w:tcBorders>
              <w:left w:val="single" w:sz="4" w:space="0" w:color="auto"/>
              <w:right w:val="single" w:sz="4" w:space="0" w:color="auto"/>
            </w:tcBorders>
            <w:vAlign w:val="center"/>
          </w:tcPr>
          <w:p w14:paraId="1BDF8358" w14:textId="77777777" w:rsidR="00BC4B57" w:rsidRPr="004226BE" w:rsidRDefault="00BC4B57" w:rsidP="00884845">
            <w:pPr>
              <w:keepNext/>
              <w:jc w:val="center"/>
              <w:rPr>
                <w:rFonts w:ascii="Arial" w:hAnsi="Arial" w:cs="Arial"/>
                <w:sz w:val="20"/>
                <w:szCs w:val="20"/>
              </w:rPr>
            </w:pPr>
            <w:r w:rsidRPr="004226BE">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8BE993D" w14:textId="77777777" w:rsidR="00BC4B57" w:rsidRPr="004226BE" w:rsidRDefault="00BC4B57" w:rsidP="00884845">
            <w:pPr>
              <w:keepNext/>
              <w:jc w:val="center"/>
              <w:rPr>
                <w:rFonts w:ascii="Arial" w:hAnsi="Arial" w:cs="Arial"/>
                <w:sz w:val="20"/>
                <w:szCs w:val="20"/>
              </w:rPr>
            </w:pPr>
          </w:p>
        </w:tc>
        <w:tc>
          <w:tcPr>
            <w:tcW w:w="283" w:type="dxa"/>
            <w:tcBorders>
              <w:left w:val="single" w:sz="4" w:space="0" w:color="auto"/>
              <w:right w:val="single" w:sz="4" w:space="0" w:color="auto"/>
            </w:tcBorders>
            <w:shd w:val="clear" w:color="auto" w:fill="auto"/>
            <w:vAlign w:val="center"/>
          </w:tcPr>
          <w:p w14:paraId="7309A3EE" w14:textId="77777777" w:rsidR="00BC4B57" w:rsidRPr="004226BE" w:rsidRDefault="00BC4B57" w:rsidP="00884845">
            <w:pPr>
              <w:keepNext/>
              <w:rPr>
                <w:rFonts w:ascii="Arial" w:hAnsi="Arial" w:cs="Arial"/>
                <w:sz w:val="20"/>
                <w:szCs w:val="20"/>
              </w:rPr>
            </w:pPr>
            <w:r w:rsidRPr="004226BE">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tcPr>
          <w:p w14:paraId="53E2DB71" w14:textId="77777777" w:rsidR="00BC4B57" w:rsidRPr="004226BE" w:rsidRDefault="00BC4B57" w:rsidP="00884845">
            <w:pPr>
              <w:keepNext/>
              <w:jc w:val="center"/>
              <w:rPr>
                <w:rFonts w:ascii="Arial" w:hAnsi="Arial" w:cs="Arial"/>
                <w:sz w:val="20"/>
                <w:szCs w:val="20"/>
              </w:rPr>
            </w:pPr>
          </w:p>
        </w:tc>
      </w:tr>
      <w:tr w:rsidR="00BC4B57" w:rsidRPr="004226BE" w14:paraId="793F5150" w14:textId="77777777" w:rsidTr="007E7A95">
        <w:trPr>
          <w:trHeight w:val="437"/>
        </w:trPr>
        <w:tc>
          <w:tcPr>
            <w:tcW w:w="1491" w:type="dxa"/>
            <w:tcBorders>
              <w:top w:val="single" w:sz="4" w:space="0" w:color="auto"/>
            </w:tcBorders>
            <w:shd w:val="clear" w:color="auto" w:fill="auto"/>
            <w:vAlign w:val="center"/>
          </w:tcPr>
          <w:p w14:paraId="2293E86D" w14:textId="77777777" w:rsidR="00BC4B57" w:rsidRPr="004226BE" w:rsidRDefault="00BC4B57" w:rsidP="00884845">
            <w:pPr>
              <w:keepNext/>
              <w:jc w:val="center"/>
              <w:rPr>
                <w:rFonts w:ascii="Arial" w:hAnsi="Arial" w:cs="Arial"/>
              </w:rPr>
            </w:pPr>
          </w:p>
        </w:tc>
        <w:tc>
          <w:tcPr>
            <w:tcW w:w="1361" w:type="dxa"/>
            <w:tcBorders>
              <w:top w:val="single" w:sz="4" w:space="0" w:color="auto"/>
            </w:tcBorders>
            <w:shd w:val="clear" w:color="auto" w:fill="auto"/>
            <w:vAlign w:val="center"/>
          </w:tcPr>
          <w:p w14:paraId="1F487318" w14:textId="77777777" w:rsidR="00BC4B57" w:rsidRPr="004226BE" w:rsidRDefault="00BC4B57" w:rsidP="00884845">
            <w:pPr>
              <w:keepNext/>
              <w:jc w:val="center"/>
              <w:rPr>
                <w:rFonts w:ascii="Arial" w:hAnsi="Arial" w:cs="Arial"/>
                <w:sz w:val="22"/>
                <w:szCs w:val="22"/>
              </w:rPr>
            </w:pPr>
            <w:r w:rsidRPr="004226BE">
              <w:rPr>
                <w:rFonts w:ascii="Arial" w:hAnsi="Arial" w:cs="Arial"/>
                <w:sz w:val="22"/>
                <w:szCs w:val="22"/>
              </w:rPr>
              <w:t>Country code</w:t>
            </w:r>
            <w:r w:rsidRPr="004226BE">
              <w:rPr>
                <w:rFonts w:ascii="Arial" w:hAnsi="Arial" w:cs="Arial"/>
                <w:sz w:val="22"/>
                <w:szCs w:val="22"/>
                <w:vertAlign w:val="superscript"/>
              </w:rPr>
              <w:t>1</w:t>
            </w:r>
          </w:p>
        </w:tc>
        <w:tc>
          <w:tcPr>
            <w:tcW w:w="272" w:type="dxa"/>
            <w:shd w:val="clear" w:color="auto" w:fill="auto"/>
          </w:tcPr>
          <w:p w14:paraId="39741CDC" w14:textId="77777777" w:rsidR="00BC4B57" w:rsidRPr="004226BE" w:rsidRDefault="00BC4B57" w:rsidP="00884845">
            <w:pPr>
              <w:keepNext/>
              <w:jc w:val="center"/>
              <w:rPr>
                <w:rFonts w:ascii="Arial" w:hAnsi="Arial" w:cs="Arial"/>
                <w:sz w:val="22"/>
                <w:szCs w:val="22"/>
              </w:rPr>
            </w:pPr>
          </w:p>
        </w:tc>
        <w:tc>
          <w:tcPr>
            <w:tcW w:w="1417" w:type="dxa"/>
            <w:tcBorders>
              <w:top w:val="single" w:sz="4" w:space="0" w:color="auto"/>
            </w:tcBorders>
            <w:shd w:val="clear" w:color="auto" w:fill="auto"/>
          </w:tcPr>
          <w:p w14:paraId="36840627" w14:textId="77777777" w:rsidR="00BC4B57" w:rsidRPr="004226BE" w:rsidRDefault="00BC4B57" w:rsidP="00884845">
            <w:pPr>
              <w:keepNext/>
              <w:jc w:val="center"/>
              <w:rPr>
                <w:rFonts w:ascii="Arial" w:hAnsi="Arial" w:cs="Arial"/>
                <w:sz w:val="22"/>
                <w:szCs w:val="22"/>
              </w:rPr>
            </w:pPr>
            <w:r w:rsidRPr="004226BE">
              <w:rPr>
                <w:rFonts w:ascii="Arial" w:hAnsi="Arial" w:cs="Arial"/>
                <w:sz w:val="22"/>
                <w:szCs w:val="22"/>
              </w:rPr>
              <w:t>Department code</w:t>
            </w:r>
            <w:r w:rsidRPr="004226BE">
              <w:rPr>
                <w:rFonts w:ascii="Arial" w:hAnsi="Arial" w:cs="Arial"/>
                <w:sz w:val="22"/>
                <w:szCs w:val="22"/>
                <w:vertAlign w:val="superscript"/>
              </w:rPr>
              <w:t>2</w:t>
            </w:r>
          </w:p>
        </w:tc>
        <w:tc>
          <w:tcPr>
            <w:tcW w:w="237" w:type="dxa"/>
            <w:shd w:val="clear" w:color="auto" w:fill="auto"/>
          </w:tcPr>
          <w:p w14:paraId="01ECE508" w14:textId="77777777" w:rsidR="00BC4B57" w:rsidRPr="004226BE" w:rsidRDefault="00BC4B57" w:rsidP="00884845">
            <w:pPr>
              <w:keepNext/>
              <w:jc w:val="center"/>
              <w:rPr>
                <w:rFonts w:ascii="Arial" w:hAnsi="Arial" w:cs="Arial"/>
                <w:sz w:val="22"/>
                <w:szCs w:val="22"/>
              </w:rPr>
            </w:pPr>
          </w:p>
        </w:tc>
        <w:tc>
          <w:tcPr>
            <w:tcW w:w="1459" w:type="dxa"/>
            <w:tcBorders>
              <w:top w:val="single" w:sz="4" w:space="0" w:color="auto"/>
            </w:tcBorders>
          </w:tcPr>
          <w:p w14:paraId="781B15BB" w14:textId="77777777" w:rsidR="00BC4B57" w:rsidRPr="004226BE" w:rsidRDefault="00BC4B57" w:rsidP="00884845">
            <w:pPr>
              <w:keepNext/>
              <w:jc w:val="center"/>
              <w:rPr>
                <w:rFonts w:ascii="Arial" w:hAnsi="Arial" w:cs="Arial"/>
                <w:sz w:val="22"/>
                <w:szCs w:val="22"/>
              </w:rPr>
            </w:pPr>
            <w:r w:rsidRPr="004226BE">
              <w:rPr>
                <w:rFonts w:ascii="Arial" w:hAnsi="Arial" w:cs="Arial"/>
                <w:sz w:val="22"/>
                <w:szCs w:val="22"/>
              </w:rPr>
              <w:t>Abattoir number</w:t>
            </w:r>
          </w:p>
        </w:tc>
        <w:tc>
          <w:tcPr>
            <w:tcW w:w="284" w:type="dxa"/>
          </w:tcPr>
          <w:p w14:paraId="421D9F1F" w14:textId="77777777" w:rsidR="00BC4B57" w:rsidRPr="004226BE" w:rsidRDefault="00BC4B57" w:rsidP="00884845">
            <w:pPr>
              <w:keepNext/>
              <w:jc w:val="center"/>
              <w:rPr>
                <w:rFonts w:ascii="Arial" w:hAnsi="Arial" w:cs="Arial"/>
                <w:sz w:val="22"/>
                <w:szCs w:val="22"/>
              </w:rPr>
            </w:pPr>
          </w:p>
        </w:tc>
        <w:tc>
          <w:tcPr>
            <w:tcW w:w="1276" w:type="dxa"/>
            <w:tcBorders>
              <w:top w:val="single" w:sz="4" w:space="0" w:color="auto"/>
            </w:tcBorders>
            <w:shd w:val="clear" w:color="auto" w:fill="auto"/>
          </w:tcPr>
          <w:p w14:paraId="056E404E" w14:textId="77777777" w:rsidR="00BC4B57" w:rsidRPr="004226BE" w:rsidRDefault="00BC4B57" w:rsidP="00884845">
            <w:pPr>
              <w:keepNext/>
              <w:jc w:val="center"/>
              <w:rPr>
                <w:rFonts w:ascii="Arial" w:hAnsi="Arial" w:cs="Arial"/>
                <w:sz w:val="22"/>
                <w:szCs w:val="22"/>
              </w:rPr>
            </w:pPr>
            <w:r w:rsidRPr="004226BE">
              <w:rPr>
                <w:rFonts w:ascii="Arial" w:hAnsi="Arial" w:cs="Arial"/>
                <w:sz w:val="22"/>
                <w:szCs w:val="22"/>
              </w:rPr>
              <w:t>Animal number</w:t>
            </w:r>
          </w:p>
        </w:tc>
        <w:tc>
          <w:tcPr>
            <w:tcW w:w="283" w:type="dxa"/>
            <w:shd w:val="clear" w:color="auto" w:fill="auto"/>
          </w:tcPr>
          <w:p w14:paraId="71A5B438" w14:textId="77777777" w:rsidR="00BC4B57" w:rsidRPr="004226BE" w:rsidRDefault="00BC4B57" w:rsidP="00884845">
            <w:pPr>
              <w:keepNext/>
              <w:jc w:val="center"/>
              <w:rPr>
                <w:rFonts w:ascii="Arial" w:hAnsi="Arial" w:cs="Arial"/>
                <w:sz w:val="22"/>
                <w:szCs w:val="22"/>
              </w:rPr>
            </w:pPr>
          </w:p>
        </w:tc>
        <w:tc>
          <w:tcPr>
            <w:tcW w:w="1276" w:type="dxa"/>
            <w:tcBorders>
              <w:top w:val="single" w:sz="4" w:space="0" w:color="auto"/>
            </w:tcBorders>
          </w:tcPr>
          <w:p w14:paraId="7CFFB7E9" w14:textId="77777777" w:rsidR="00BC4B57" w:rsidRPr="004226BE" w:rsidRDefault="00BC4B57" w:rsidP="00884845">
            <w:pPr>
              <w:keepNext/>
              <w:rPr>
                <w:rFonts w:ascii="Arial" w:hAnsi="Arial" w:cs="Arial"/>
                <w:sz w:val="22"/>
                <w:szCs w:val="22"/>
              </w:rPr>
            </w:pPr>
            <w:r w:rsidRPr="004226BE">
              <w:rPr>
                <w:rFonts w:ascii="Arial" w:hAnsi="Arial" w:cs="Arial"/>
                <w:sz w:val="22"/>
                <w:szCs w:val="22"/>
              </w:rPr>
              <w:t>organ</w:t>
            </w:r>
            <w:r w:rsidRPr="004226BE">
              <w:rPr>
                <w:rFonts w:ascii="Arial" w:hAnsi="Arial" w:cs="Arial"/>
                <w:sz w:val="22"/>
                <w:szCs w:val="22"/>
                <w:vertAlign w:val="superscript"/>
              </w:rPr>
              <w:t>3</w:t>
            </w:r>
          </w:p>
        </w:tc>
      </w:tr>
    </w:tbl>
    <w:p w14:paraId="0D1F6B04" w14:textId="77777777" w:rsidR="00BC4B57" w:rsidRPr="004226BE" w:rsidRDefault="00BC4B57" w:rsidP="00BC4B57">
      <w:pPr>
        <w:rPr>
          <w:rFonts w:ascii="Arial" w:hAnsi="Arial" w:cs="Arial"/>
          <w:sz w:val="20"/>
          <w:szCs w:val="20"/>
        </w:rPr>
      </w:pPr>
      <w:r w:rsidRPr="004226BE">
        <w:rPr>
          <w:rFonts w:ascii="Arial" w:hAnsi="Arial" w:cs="Arial"/>
          <w:i/>
          <w:vertAlign w:val="superscript"/>
        </w:rPr>
        <w:br w:type="textWrapping" w:clear="all"/>
      </w:r>
      <w:r w:rsidRPr="004226BE">
        <w:rPr>
          <w:rFonts w:ascii="Arial" w:hAnsi="Arial" w:cs="Arial"/>
          <w:i/>
          <w:sz w:val="20"/>
          <w:szCs w:val="20"/>
          <w:vertAlign w:val="superscript"/>
        </w:rPr>
        <w:t>1</w:t>
      </w:r>
      <w:r w:rsidRPr="004226BE">
        <w:rPr>
          <w:rFonts w:ascii="Arial" w:hAnsi="Arial" w:cs="Arial"/>
          <w:i/>
          <w:sz w:val="20"/>
          <w:szCs w:val="20"/>
        </w:rPr>
        <w:t xml:space="preserve">BN = Benin; </w:t>
      </w:r>
      <w:r w:rsidRPr="004226BE">
        <w:rPr>
          <w:rFonts w:ascii="Arial" w:hAnsi="Arial" w:cs="Arial"/>
          <w:i/>
          <w:sz w:val="20"/>
          <w:szCs w:val="20"/>
          <w:vertAlign w:val="superscript"/>
        </w:rPr>
        <w:t>2</w:t>
      </w:r>
      <w:r w:rsidRPr="004226BE">
        <w:rPr>
          <w:rFonts w:ascii="Arial" w:hAnsi="Arial" w:cs="Arial"/>
          <w:i/>
          <w:sz w:val="20"/>
          <w:szCs w:val="20"/>
        </w:rPr>
        <w:t xml:space="preserve">Donga: D, </w:t>
      </w:r>
      <w:proofErr w:type="spellStart"/>
      <w:r w:rsidRPr="004226BE">
        <w:rPr>
          <w:rFonts w:ascii="Arial" w:hAnsi="Arial" w:cs="Arial"/>
          <w:i/>
          <w:sz w:val="20"/>
          <w:szCs w:val="20"/>
        </w:rPr>
        <w:t>Zou</w:t>
      </w:r>
      <w:proofErr w:type="spellEnd"/>
      <w:r w:rsidRPr="004226BE">
        <w:rPr>
          <w:rFonts w:ascii="Arial" w:hAnsi="Arial" w:cs="Arial"/>
          <w:i/>
          <w:sz w:val="20"/>
          <w:szCs w:val="20"/>
        </w:rPr>
        <w:t>: Z</w:t>
      </w:r>
      <w:r w:rsidRPr="004226BE">
        <w:rPr>
          <w:rFonts w:ascii="Arial" w:hAnsi="Arial" w:cs="Arial"/>
          <w:sz w:val="20"/>
          <w:szCs w:val="20"/>
        </w:rPr>
        <w:t xml:space="preserve">; </w:t>
      </w:r>
      <w:r w:rsidRPr="004226BE">
        <w:rPr>
          <w:rFonts w:ascii="Arial" w:hAnsi="Arial" w:cs="Arial"/>
          <w:sz w:val="20"/>
          <w:szCs w:val="20"/>
          <w:vertAlign w:val="superscript"/>
        </w:rPr>
        <w:t>3</w:t>
      </w:r>
      <w:r w:rsidRPr="004226BE">
        <w:rPr>
          <w:rFonts w:ascii="Arial" w:hAnsi="Arial" w:cs="Arial"/>
          <w:sz w:val="20"/>
          <w:szCs w:val="20"/>
        </w:rPr>
        <w:t>Abomasum: A, small/large intestine: I, liver: L</w:t>
      </w:r>
    </w:p>
    <w:p w14:paraId="09594329" w14:textId="77777777" w:rsidR="00BC4B57" w:rsidRPr="004226BE" w:rsidRDefault="00BC4B57" w:rsidP="00BC4B57">
      <w:pPr>
        <w:rPr>
          <w:rFonts w:ascii="Arial" w:hAnsi="Arial" w:cs="Arial"/>
          <w:sz w:val="20"/>
          <w:szCs w:val="20"/>
        </w:rPr>
      </w:pPr>
    </w:p>
    <w:p w14:paraId="4072330B" w14:textId="77777777" w:rsidR="00BC4B57" w:rsidRPr="004226BE" w:rsidRDefault="00BC4B57" w:rsidP="00BC4B57">
      <w:pPr>
        <w:pStyle w:val="CVBody"/>
        <w:spacing w:before="0" w:after="0" w:line="240" w:lineRule="auto"/>
        <w:rPr>
          <w:b/>
          <w:sz w:val="24"/>
        </w:rPr>
      </w:pPr>
    </w:p>
    <w:p w14:paraId="781CFAD8" w14:textId="77777777" w:rsidR="00BC4B57" w:rsidRPr="004226BE" w:rsidRDefault="00BC4B57" w:rsidP="00BC4B57">
      <w:pPr>
        <w:pStyle w:val="CVBody"/>
        <w:spacing w:before="0" w:after="0" w:line="240" w:lineRule="auto"/>
        <w:rPr>
          <w:b/>
          <w:sz w:val="24"/>
        </w:rPr>
      </w:pPr>
    </w:p>
    <w:p w14:paraId="0AD0261C" w14:textId="77777777" w:rsidR="00BC4B57" w:rsidRPr="004226BE" w:rsidRDefault="00BC4B57" w:rsidP="00BC4B57">
      <w:pPr>
        <w:pStyle w:val="CVBody"/>
        <w:spacing w:before="0" w:after="0" w:line="240" w:lineRule="auto"/>
        <w:rPr>
          <w:b/>
          <w:sz w:val="24"/>
        </w:rPr>
      </w:pPr>
      <w:r w:rsidRPr="004226BE">
        <w:rPr>
          <w:b/>
          <w:sz w:val="24"/>
        </w:rPr>
        <w:t>Questionnaire:</w:t>
      </w: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931"/>
        <w:gridCol w:w="4640"/>
      </w:tblGrid>
      <w:tr w:rsidR="00BC4B57" w:rsidRPr="004226BE" w14:paraId="0E3DDCE6" w14:textId="77777777" w:rsidTr="007E7A95">
        <w:trPr>
          <w:trHeight w:hRule="exact" w:val="771"/>
        </w:trPr>
        <w:tc>
          <w:tcPr>
            <w:tcW w:w="2576" w:type="pct"/>
            <w:tcBorders>
              <w:top w:val="single" w:sz="4" w:space="0" w:color="auto"/>
              <w:bottom w:val="single" w:sz="4" w:space="0" w:color="auto"/>
              <w:right w:val="single" w:sz="4" w:space="0" w:color="auto"/>
            </w:tcBorders>
            <w:vAlign w:val="center"/>
          </w:tcPr>
          <w:p w14:paraId="6E52BA8A" w14:textId="77777777" w:rsidR="00BC4B57" w:rsidRPr="004226BE" w:rsidRDefault="00BC4B57" w:rsidP="00884845">
            <w:pPr>
              <w:pStyle w:val="CVTable"/>
              <w:spacing w:before="0" w:after="0"/>
              <w:jc w:val="left"/>
            </w:pPr>
            <w:r w:rsidRPr="004226BE">
              <w:t>What is the reason for slaughtering this animal?</w:t>
            </w:r>
          </w:p>
        </w:tc>
        <w:tc>
          <w:tcPr>
            <w:tcW w:w="2424" w:type="pct"/>
            <w:tcBorders>
              <w:top w:val="single" w:sz="4" w:space="0" w:color="auto"/>
              <w:left w:val="single" w:sz="4" w:space="0" w:color="auto"/>
              <w:bottom w:val="single" w:sz="4" w:space="0" w:color="auto"/>
            </w:tcBorders>
            <w:vAlign w:val="center"/>
          </w:tcPr>
          <w:p w14:paraId="76CB2D13" w14:textId="77777777" w:rsidR="00BC4B57" w:rsidRPr="004226BE" w:rsidRDefault="00BC4B57" w:rsidP="00884845">
            <w:pPr>
              <w:pStyle w:val="CVTable"/>
              <w:spacing w:before="0" w:after="0" w:line="360" w:lineRule="auto"/>
              <w:jc w:val="left"/>
            </w:pPr>
            <w:r w:rsidRPr="004226BE">
              <w:sym w:font="Wingdings 2" w:char="F02A"/>
            </w:r>
            <w:r w:rsidRPr="004226BE">
              <w:t xml:space="preserve"> Age </w:t>
            </w:r>
            <w:r w:rsidRPr="004226BE">
              <w:sym w:font="Wingdings 2" w:char="F02A"/>
            </w:r>
            <w:r w:rsidRPr="004226BE">
              <w:t xml:space="preserve"> Disease </w:t>
            </w:r>
            <w:r w:rsidRPr="004226BE">
              <w:sym w:font="Wingdings 2" w:char="F02A"/>
            </w:r>
            <w:r w:rsidRPr="004226BE">
              <w:t xml:space="preserve"> Ceremony </w:t>
            </w:r>
            <w:r w:rsidRPr="004226BE">
              <w:sym w:font="Wingdings 2" w:char="F02A"/>
            </w:r>
            <w:r w:rsidRPr="004226BE">
              <w:t xml:space="preserve"> Cash </w:t>
            </w:r>
            <w:r w:rsidRPr="004226BE">
              <w:sym w:font="Wingdings 2" w:char="F02A"/>
            </w:r>
            <w:r w:rsidRPr="004226BE">
              <w:t xml:space="preserve"> Injury</w:t>
            </w:r>
          </w:p>
          <w:p w14:paraId="6B8D364C" w14:textId="77777777" w:rsidR="00BC4B57" w:rsidRPr="004226BE" w:rsidRDefault="00BC4B57" w:rsidP="00884845">
            <w:pPr>
              <w:pStyle w:val="CVTable"/>
              <w:spacing w:before="0" w:after="0" w:line="360" w:lineRule="auto"/>
              <w:jc w:val="left"/>
            </w:pPr>
            <w:r w:rsidRPr="004226BE">
              <w:sym w:font="Wingdings 2" w:char="F02A"/>
            </w:r>
            <w:r w:rsidRPr="004226BE">
              <w:t xml:space="preserve"> Other: …………………………………</w:t>
            </w:r>
          </w:p>
          <w:p w14:paraId="23690051" w14:textId="77777777" w:rsidR="00BC4B57" w:rsidRPr="004226BE" w:rsidRDefault="00BC4B57" w:rsidP="00884845">
            <w:pPr>
              <w:pStyle w:val="CVTable"/>
              <w:spacing w:before="0" w:after="0" w:line="360" w:lineRule="auto"/>
              <w:jc w:val="left"/>
            </w:pPr>
          </w:p>
        </w:tc>
      </w:tr>
      <w:tr w:rsidR="00BC4B57" w:rsidRPr="004226BE" w14:paraId="6984F668" w14:textId="77777777" w:rsidTr="007E7A95">
        <w:trPr>
          <w:trHeight w:hRule="exact" w:val="510"/>
        </w:trPr>
        <w:tc>
          <w:tcPr>
            <w:tcW w:w="2576" w:type="pct"/>
            <w:tcBorders>
              <w:top w:val="single" w:sz="4" w:space="0" w:color="auto"/>
              <w:bottom w:val="single" w:sz="4" w:space="0" w:color="auto"/>
              <w:right w:val="single" w:sz="4" w:space="0" w:color="auto"/>
            </w:tcBorders>
            <w:vAlign w:val="center"/>
          </w:tcPr>
          <w:p w14:paraId="7650233E" w14:textId="77777777" w:rsidR="00BC4B57" w:rsidRPr="004226BE" w:rsidRDefault="00BC4B57" w:rsidP="00884845">
            <w:pPr>
              <w:pStyle w:val="CVTable"/>
              <w:spacing w:before="0" w:after="0"/>
              <w:jc w:val="left"/>
            </w:pPr>
            <w:r w:rsidRPr="004226BE">
              <w:t>How many animals do you slaughter a year?</w:t>
            </w:r>
          </w:p>
        </w:tc>
        <w:tc>
          <w:tcPr>
            <w:tcW w:w="2424" w:type="pct"/>
            <w:tcBorders>
              <w:top w:val="single" w:sz="4" w:space="0" w:color="auto"/>
              <w:left w:val="single" w:sz="4" w:space="0" w:color="auto"/>
              <w:bottom w:val="single" w:sz="4" w:space="0" w:color="auto"/>
            </w:tcBorders>
            <w:vAlign w:val="center"/>
          </w:tcPr>
          <w:p w14:paraId="7B64EA7F" w14:textId="77777777" w:rsidR="00BC4B57" w:rsidRPr="004226BE" w:rsidRDefault="00BC4B57" w:rsidP="00884845">
            <w:pPr>
              <w:pStyle w:val="CVTable"/>
              <w:spacing w:before="0" w:after="0"/>
              <w:jc w:val="left"/>
            </w:pPr>
            <w:r w:rsidRPr="004226BE">
              <w:sym w:font="Wingdings 2" w:char="F02A"/>
            </w:r>
            <w:r w:rsidRPr="004226BE">
              <w:t xml:space="preserve"> 1      </w:t>
            </w:r>
            <w:r w:rsidRPr="004226BE">
              <w:sym w:font="Wingdings 2" w:char="F02A"/>
            </w:r>
            <w:r w:rsidRPr="004226BE">
              <w:t xml:space="preserve"> 2 - 5      </w:t>
            </w:r>
            <w:r w:rsidRPr="004226BE">
              <w:sym w:font="Wingdings 2" w:char="F02A"/>
            </w:r>
            <w:r w:rsidRPr="004226BE">
              <w:t xml:space="preserve"> &gt;5</w:t>
            </w:r>
          </w:p>
        </w:tc>
      </w:tr>
      <w:tr w:rsidR="00BC4B57" w:rsidRPr="004226BE" w14:paraId="708A7B40" w14:textId="77777777" w:rsidTr="007E7A95">
        <w:trPr>
          <w:trHeight w:hRule="exact" w:val="510"/>
        </w:trPr>
        <w:tc>
          <w:tcPr>
            <w:tcW w:w="2576" w:type="pct"/>
            <w:tcBorders>
              <w:top w:val="single" w:sz="4" w:space="0" w:color="auto"/>
              <w:bottom w:val="single" w:sz="4" w:space="0" w:color="auto"/>
              <w:right w:val="single" w:sz="4" w:space="0" w:color="auto"/>
            </w:tcBorders>
            <w:vAlign w:val="center"/>
          </w:tcPr>
          <w:p w14:paraId="2CEDDFC1" w14:textId="77777777" w:rsidR="00BC4B57" w:rsidRPr="004226BE" w:rsidRDefault="00BC4B57" w:rsidP="00884845">
            <w:pPr>
              <w:pStyle w:val="CVTable"/>
              <w:spacing w:before="0" w:after="0"/>
              <w:jc w:val="left"/>
            </w:pPr>
            <w:r w:rsidRPr="004226BE">
              <w:t>How many animals do you own?</w:t>
            </w:r>
          </w:p>
        </w:tc>
        <w:tc>
          <w:tcPr>
            <w:tcW w:w="2424" w:type="pct"/>
            <w:tcBorders>
              <w:top w:val="single" w:sz="4" w:space="0" w:color="auto"/>
              <w:left w:val="single" w:sz="4" w:space="0" w:color="auto"/>
              <w:bottom w:val="single" w:sz="4" w:space="0" w:color="auto"/>
            </w:tcBorders>
            <w:vAlign w:val="center"/>
          </w:tcPr>
          <w:p w14:paraId="3CADBF23" w14:textId="77777777" w:rsidR="00BC4B57" w:rsidRPr="004226BE" w:rsidRDefault="00BC4B57" w:rsidP="00884845">
            <w:pPr>
              <w:pStyle w:val="CVTable"/>
              <w:spacing w:before="0" w:after="0"/>
              <w:jc w:val="left"/>
            </w:pPr>
            <w:r w:rsidRPr="004226BE">
              <w:sym w:font="Wingdings 2" w:char="F02A"/>
            </w:r>
            <w:r w:rsidRPr="004226BE">
              <w:t xml:space="preserve"> 1 - 10      </w:t>
            </w:r>
            <w:r w:rsidRPr="004226BE">
              <w:sym w:font="Wingdings 2" w:char="F02A"/>
            </w:r>
            <w:r w:rsidRPr="004226BE">
              <w:t xml:space="preserve"> 11 - 20      </w:t>
            </w:r>
            <w:r w:rsidRPr="004226BE">
              <w:sym w:font="Wingdings 2" w:char="F02A"/>
            </w:r>
            <w:r w:rsidRPr="004226BE">
              <w:t xml:space="preserve"> &gt;20</w:t>
            </w:r>
          </w:p>
        </w:tc>
      </w:tr>
    </w:tbl>
    <w:p w14:paraId="0BA748C7" w14:textId="77777777" w:rsidR="00BC4B57" w:rsidRPr="004226BE" w:rsidRDefault="00BC4B57" w:rsidP="00BC4B57">
      <w:pPr>
        <w:pStyle w:val="CVBody"/>
        <w:spacing w:before="0" w:after="0" w:line="240" w:lineRule="auto"/>
        <w:rPr>
          <w:b/>
          <w:sz w:val="24"/>
        </w:rPr>
      </w:pPr>
    </w:p>
    <w:p w14:paraId="2B9FBDF4" w14:textId="77777777" w:rsidR="00BC4B57" w:rsidRPr="004226BE" w:rsidRDefault="00BC4B57" w:rsidP="00BC4B57">
      <w:pPr>
        <w:pStyle w:val="CVBody"/>
        <w:spacing w:before="0" w:after="0" w:line="240" w:lineRule="auto"/>
        <w:rPr>
          <w:b/>
          <w:sz w:val="24"/>
        </w:rPr>
      </w:pPr>
      <w:r w:rsidRPr="004226BE">
        <w:rPr>
          <w:b/>
          <w:sz w:val="24"/>
        </w:rPr>
        <w:t>Samples collected:</w:t>
      </w:r>
    </w:p>
    <w:p w14:paraId="2A47144E" w14:textId="77777777" w:rsidR="00BC4B57" w:rsidRPr="004226BE" w:rsidRDefault="00BC4B57" w:rsidP="00BC4B57">
      <w:pPr>
        <w:pStyle w:val="CVBody"/>
        <w:spacing w:before="0" w:after="0" w:line="240" w:lineRule="auto"/>
        <w:rPr>
          <w:b/>
          <w:sz w:val="24"/>
        </w:rPr>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4536"/>
        <w:gridCol w:w="1560"/>
        <w:gridCol w:w="3260"/>
      </w:tblGrid>
      <w:tr w:rsidR="00BC4B57" w:rsidRPr="004226BE" w14:paraId="3AFAF42D" w14:textId="77777777" w:rsidTr="00884845">
        <w:tc>
          <w:tcPr>
            <w:tcW w:w="4536" w:type="dxa"/>
            <w:tcBorders>
              <w:top w:val="single" w:sz="4" w:space="0" w:color="auto"/>
            </w:tcBorders>
            <w:shd w:val="clear" w:color="auto" w:fill="auto"/>
          </w:tcPr>
          <w:p w14:paraId="03E2C5F0" w14:textId="77777777" w:rsidR="00BC4B57" w:rsidRPr="004226BE" w:rsidRDefault="00BC4B57" w:rsidP="00884845">
            <w:pPr>
              <w:pStyle w:val="CVBody"/>
              <w:keepNext/>
              <w:spacing w:before="0" w:after="0" w:line="240" w:lineRule="auto"/>
              <w:rPr>
                <w:sz w:val="20"/>
                <w:szCs w:val="20"/>
              </w:rPr>
            </w:pPr>
            <w:r w:rsidRPr="004226BE">
              <w:rPr>
                <w:sz w:val="20"/>
                <w:szCs w:val="20"/>
              </w:rPr>
              <w:t>Sample collected from abomasum?</w:t>
            </w:r>
          </w:p>
        </w:tc>
        <w:tc>
          <w:tcPr>
            <w:tcW w:w="1560" w:type="dxa"/>
            <w:tcBorders>
              <w:top w:val="single" w:sz="4" w:space="0" w:color="auto"/>
            </w:tcBorders>
            <w:shd w:val="clear" w:color="auto" w:fill="auto"/>
          </w:tcPr>
          <w:p w14:paraId="2DD0343F" w14:textId="77777777" w:rsidR="00BC4B57" w:rsidRPr="004226BE" w:rsidRDefault="00BC4B57" w:rsidP="00884845">
            <w:pPr>
              <w:pStyle w:val="CVBody"/>
              <w:keepNext/>
              <w:spacing w:before="0" w:after="0" w:line="240" w:lineRule="auto"/>
              <w:rPr>
                <w:sz w:val="20"/>
                <w:szCs w:val="20"/>
              </w:rPr>
            </w:pPr>
            <w:r w:rsidRPr="004226BE">
              <w:sym w:font="Wingdings 2" w:char="F02A"/>
            </w:r>
            <w:r w:rsidRPr="004226BE">
              <w:rPr>
                <w:sz w:val="20"/>
                <w:szCs w:val="20"/>
              </w:rPr>
              <w:t xml:space="preserve"> Yes </w:t>
            </w:r>
            <w:r w:rsidRPr="004226BE">
              <w:sym w:font="Wingdings 2" w:char="F02A"/>
            </w:r>
            <w:r w:rsidRPr="004226BE">
              <w:rPr>
                <w:sz w:val="20"/>
                <w:szCs w:val="20"/>
              </w:rPr>
              <w:t xml:space="preserve"> No</w:t>
            </w:r>
          </w:p>
        </w:tc>
        <w:tc>
          <w:tcPr>
            <w:tcW w:w="3260" w:type="dxa"/>
            <w:tcBorders>
              <w:top w:val="single" w:sz="4" w:space="0" w:color="auto"/>
            </w:tcBorders>
            <w:shd w:val="clear" w:color="auto" w:fill="auto"/>
          </w:tcPr>
          <w:p w14:paraId="2771273C" w14:textId="77777777" w:rsidR="00BC4B57" w:rsidRPr="004226BE" w:rsidRDefault="00BC4B57" w:rsidP="00884845">
            <w:pPr>
              <w:pStyle w:val="CVBody"/>
              <w:keepNext/>
              <w:spacing w:before="0" w:after="0" w:line="240" w:lineRule="auto"/>
              <w:rPr>
                <w:sz w:val="20"/>
                <w:szCs w:val="20"/>
              </w:rPr>
            </w:pPr>
            <w:r w:rsidRPr="004226BE">
              <w:t xml:space="preserve">BN -         -          -             - A </w:t>
            </w:r>
          </w:p>
        </w:tc>
      </w:tr>
      <w:tr w:rsidR="00BC4B57" w:rsidRPr="004226BE" w14:paraId="33EEACA2" w14:textId="77777777" w:rsidTr="00884845">
        <w:tc>
          <w:tcPr>
            <w:tcW w:w="4536" w:type="dxa"/>
            <w:tcBorders>
              <w:top w:val="single" w:sz="4" w:space="0" w:color="auto"/>
            </w:tcBorders>
            <w:shd w:val="clear" w:color="auto" w:fill="auto"/>
          </w:tcPr>
          <w:p w14:paraId="487631D9" w14:textId="77777777" w:rsidR="00BC4B57" w:rsidRPr="004226BE" w:rsidRDefault="00BC4B57" w:rsidP="00884845">
            <w:pPr>
              <w:pStyle w:val="CVBody"/>
              <w:keepNext/>
              <w:spacing w:before="0" w:after="0" w:line="240" w:lineRule="auto"/>
              <w:rPr>
                <w:sz w:val="20"/>
                <w:szCs w:val="20"/>
              </w:rPr>
            </w:pPr>
            <w:r w:rsidRPr="004226BE">
              <w:rPr>
                <w:sz w:val="20"/>
                <w:szCs w:val="20"/>
              </w:rPr>
              <w:t>Sample collected from small or large intestines?</w:t>
            </w:r>
          </w:p>
        </w:tc>
        <w:tc>
          <w:tcPr>
            <w:tcW w:w="1560" w:type="dxa"/>
            <w:tcBorders>
              <w:top w:val="single" w:sz="4" w:space="0" w:color="auto"/>
            </w:tcBorders>
            <w:shd w:val="clear" w:color="auto" w:fill="auto"/>
          </w:tcPr>
          <w:p w14:paraId="796320F4" w14:textId="77777777" w:rsidR="00BC4B57" w:rsidRPr="004226BE" w:rsidRDefault="00BC4B57" w:rsidP="00884845">
            <w:pPr>
              <w:pStyle w:val="CVBody"/>
              <w:keepNext/>
              <w:spacing w:before="0" w:after="0" w:line="240" w:lineRule="auto"/>
              <w:rPr>
                <w:sz w:val="20"/>
                <w:szCs w:val="20"/>
              </w:rPr>
            </w:pPr>
            <w:r w:rsidRPr="004226BE">
              <w:sym w:font="Wingdings 2" w:char="F02A"/>
            </w:r>
            <w:r w:rsidRPr="004226BE">
              <w:rPr>
                <w:sz w:val="20"/>
                <w:szCs w:val="20"/>
              </w:rPr>
              <w:t xml:space="preserve"> Yes </w:t>
            </w:r>
            <w:r w:rsidRPr="004226BE">
              <w:sym w:font="Wingdings 2" w:char="F02A"/>
            </w:r>
            <w:r w:rsidRPr="004226BE">
              <w:rPr>
                <w:sz w:val="20"/>
                <w:szCs w:val="20"/>
              </w:rPr>
              <w:t xml:space="preserve"> No</w:t>
            </w:r>
          </w:p>
        </w:tc>
        <w:tc>
          <w:tcPr>
            <w:tcW w:w="3260" w:type="dxa"/>
            <w:tcBorders>
              <w:top w:val="single" w:sz="4" w:space="0" w:color="auto"/>
            </w:tcBorders>
            <w:shd w:val="clear" w:color="auto" w:fill="auto"/>
          </w:tcPr>
          <w:p w14:paraId="6AF429A6" w14:textId="77777777" w:rsidR="00BC4B57" w:rsidRPr="004226BE" w:rsidRDefault="00BC4B57" w:rsidP="00884845">
            <w:pPr>
              <w:pStyle w:val="CVBody"/>
              <w:keepNext/>
              <w:spacing w:before="0" w:after="0" w:line="240" w:lineRule="auto"/>
              <w:rPr>
                <w:sz w:val="20"/>
                <w:szCs w:val="20"/>
              </w:rPr>
            </w:pPr>
            <w:r w:rsidRPr="004226BE">
              <w:t xml:space="preserve">BN -         -          -             - I </w:t>
            </w:r>
          </w:p>
        </w:tc>
      </w:tr>
      <w:tr w:rsidR="00BC4B57" w:rsidRPr="004226BE" w14:paraId="23AFDD87" w14:textId="77777777" w:rsidTr="00884845">
        <w:tc>
          <w:tcPr>
            <w:tcW w:w="4536" w:type="dxa"/>
            <w:tcBorders>
              <w:top w:val="single" w:sz="4" w:space="0" w:color="auto"/>
            </w:tcBorders>
            <w:shd w:val="clear" w:color="auto" w:fill="auto"/>
          </w:tcPr>
          <w:p w14:paraId="666188E8" w14:textId="77777777" w:rsidR="00BC4B57" w:rsidRPr="004226BE" w:rsidRDefault="00BC4B57" w:rsidP="00884845">
            <w:pPr>
              <w:pStyle w:val="CVBody"/>
              <w:keepNext/>
              <w:spacing w:before="0" w:after="0" w:line="240" w:lineRule="auto"/>
              <w:rPr>
                <w:sz w:val="20"/>
                <w:szCs w:val="20"/>
              </w:rPr>
            </w:pPr>
            <w:r w:rsidRPr="004226BE">
              <w:rPr>
                <w:sz w:val="20"/>
                <w:szCs w:val="20"/>
              </w:rPr>
              <w:t>Sample collected from liver?</w:t>
            </w:r>
          </w:p>
        </w:tc>
        <w:tc>
          <w:tcPr>
            <w:tcW w:w="1560" w:type="dxa"/>
            <w:tcBorders>
              <w:top w:val="single" w:sz="4" w:space="0" w:color="auto"/>
            </w:tcBorders>
            <w:shd w:val="clear" w:color="auto" w:fill="auto"/>
          </w:tcPr>
          <w:p w14:paraId="46CE261D" w14:textId="77777777" w:rsidR="00BC4B57" w:rsidRPr="004226BE" w:rsidRDefault="00BC4B57" w:rsidP="00884845">
            <w:pPr>
              <w:pStyle w:val="CVBody"/>
              <w:keepNext/>
              <w:spacing w:before="0" w:after="0" w:line="240" w:lineRule="auto"/>
              <w:rPr>
                <w:sz w:val="20"/>
                <w:szCs w:val="20"/>
              </w:rPr>
            </w:pPr>
            <w:r w:rsidRPr="004226BE">
              <w:sym w:font="Wingdings 2" w:char="F02A"/>
            </w:r>
            <w:r w:rsidRPr="004226BE">
              <w:rPr>
                <w:sz w:val="20"/>
                <w:szCs w:val="20"/>
              </w:rPr>
              <w:t xml:space="preserve"> Yes </w:t>
            </w:r>
            <w:r w:rsidRPr="004226BE">
              <w:sym w:font="Wingdings 2" w:char="F02A"/>
            </w:r>
            <w:r w:rsidRPr="004226BE">
              <w:rPr>
                <w:sz w:val="20"/>
                <w:szCs w:val="20"/>
              </w:rPr>
              <w:t xml:space="preserve"> No</w:t>
            </w:r>
          </w:p>
        </w:tc>
        <w:tc>
          <w:tcPr>
            <w:tcW w:w="3260" w:type="dxa"/>
            <w:tcBorders>
              <w:top w:val="single" w:sz="4" w:space="0" w:color="auto"/>
            </w:tcBorders>
            <w:shd w:val="clear" w:color="auto" w:fill="auto"/>
          </w:tcPr>
          <w:p w14:paraId="6D990DB5" w14:textId="77777777" w:rsidR="00BC4B57" w:rsidRPr="004226BE" w:rsidRDefault="00BC4B57" w:rsidP="00884845">
            <w:pPr>
              <w:pStyle w:val="CVBody"/>
              <w:keepNext/>
              <w:spacing w:before="0" w:after="0" w:line="240" w:lineRule="auto"/>
              <w:rPr>
                <w:sz w:val="20"/>
                <w:szCs w:val="20"/>
              </w:rPr>
            </w:pPr>
            <w:r w:rsidRPr="004226BE">
              <w:t xml:space="preserve">BN -         -          -             - L </w:t>
            </w:r>
          </w:p>
        </w:tc>
      </w:tr>
    </w:tbl>
    <w:p w14:paraId="2CD258CA" w14:textId="77777777" w:rsidR="00BC4B57" w:rsidRPr="004226BE" w:rsidRDefault="00BC4B57" w:rsidP="00BC4B57">
      <w:pPr>
        <w:pStyle w:val="CVBody"/>
        <w:spacing w:before="0" w:after="0" w:line="240" w:lineRule="auto"/>
        <w:rPr>
          <w:b/>
          <w:sz w:val="24"/>
        </w:rPr>
      </w:pPr>
    </w:p>
    <w:p w14:paraId="1CA50192" w14:textId="77777777" w:rsidR="00BC4B57" w:rsidRPr="004226BE" w:rsidRDefault="00BC4B57" w:rsidP="00BC4B57">
      <w:pPr>
        <w:pStyle w:val="CVBody"/>
        <w:spacing w:before="0" w:after="0" w:line="240" w:lineRule="auto"/>
        <w:rPr>
          <w:b/>
          <w:sz w:val="24"/>
        </w:rPr>
      </w:pPr>
    </w:p>
    <w:p w14:paraId="0139FCC2" w14:textId="77777777" w:rsidR="00BC4B57" w:rsidRPr="004226BE" w:rsidRDefault="00BC4B57" w:rsidP="00BC4B57">
      <w:pPr>
        <w:pStyle w:val="CVBody"/>
        <w:spacing w:before="0" w:after="0" w:line="240" w:lineRule="auto"/>
        <w:rPr>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2"/>
        <w:gridCol w:w="6369"/>
      </w:tblGrid>
      <w:tr w:rsidR="00BC4B57" w:rsidRPr="004226BE" w14:paraId="4F811D18" w14:textId="77777777" w:rsidTr="007E7A95">
        <w:trPr>
          <w:cantSplit/>
          <w:trHeight w:hRule="exact" w:val="695"/>
        </w:trPr>
        <w:tc>
          <w:tcPr>
            <w:tcW w:w="3119" w:type="dxa"/>
            <w:vAlign w:val="center"/>
          </w:tcPr>
          <w:p w14:paraId="28A2533A" w14:textId="77777777" w:rsidR="00BC4B57" w:rsidRPr="004226BE" w:rsidRDefault="00BC4B57" w:rsidP="00884845">
            <w:pPr>
              <w:ind w:right="219"/>
              <w:rPr>
                <w:rFonts w:ascii="Arial" w:hAnsi="Arial" w:cs="Arial"/>
                <w:b/>
                <w:bCs/>
                <w:color w:val="000000"/>
                <w:sz w:val="20"/>
                <w:szCs w:val="20"/>
              </w:rPr>
            </w:pPr>
            <w:r w:rsidRPr="004226BE">
              <w:rPr>
                <w:rFonts w:ascii="Arial" w:hAnsi="Arial" w:cs="Arial"/>
                <w:b/>
                <w:bCs/>
                <w:color w:val="000000"/>
                <w:sz w:val="20"/>
                <w:szCs w:val="20"/>
              </w:rPr>
              <w:t>Form completed by:</w:t>
            </w:r>
          </w:p>
        </w:tc>
        <w:tc>
          <w:tcPr>
            <w:tcW w:w="6203" w:type="dxa"/>
            <w:vAlign w:val="center"/>
          </w:tcPr>
          <w:p w14:paraId="765FAD1D" w14:textId="77777777" w:rsidR="00BC4B57" w:rsidRPr="004226BE" w:rsidRDefault="00BC4B57" w:rsidP="00884845">
            <w:pPr>
              <w:ind w:left="-94" w:firstLine="94"/>
              <w:rPr>
                <w:rFonts w:ascii="Arial" w:hAnsi="Arial" w:cs="Arial"/>
                <w:bCs/>
                <w:color w:val="000000"/>
                <w:sz w:val="20"/>
                <w:szCs w:val="20"/>
              </w:rPr>
            </w:pPr>
            <w:r w:rsidRPr="004226BE">
              <w:rPr>
                <w:rFonts w:ascii="Arial" w:hAnsi="Arial" w:cs="Arial"/>
                <w:bCs/>
                <w:color w:val="000000"/>
                <w:sz w:val="20"/>
                <w:szCs w:val="20"/>
              </w:rPr>
              <w:t>Initial:                                         Date:</w:t>
            </w:r>
          </w:p>
        </w:tc>
      </w:tr>
    </w:tbl>
    <w:p w14:paraId="47208585" w14:textId="45AF1329" w:rsidR="00B65022" w:rsidRPr="004226BE" w:rsidRDefault="00B65022">
      <w:pPr>
        <w:rPr>
          <w:rFonts w:ascii="Arial" w:hAnsi="Arial" w:cs="Arial"/>
        </w:rPr>
      </w:pPr>
      <w:r w:rsidRPr="004226BE">
        <w:rPr>
          <w:rFonts w:ascii="Arial" w:hAnsi="Arial" w:cs="Arial"/>
        </w:rPr>
        <w:br w:type="page"/>
      </w:r>
    </w:p>
    <w:tbl>
      <w:tblPr>
        <w:tblW w:w="5000" w:type="pct"/>
        <w:tblInd w:w="-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0"/>
        <w:gridCol w:w="8411"/>
      </w:tblGrid>
      <w:tr w:rsidR="00B65022" w:rsidRPr="004226BE" w14:paraId="504BC902" w14:textId="77777777" w:rsidTr="007E7A95">
        <w:trPr>
          <w:cantSplit/>
          <w:trHeight w:hRule="exact" w:val="680"/>
        </w:trPr>
        <w:tc>
          <w:tcPr>
            <w:tcW w:w="1130" w:type="dxa"/>
            <w:tcBorders>
              <w:top w:val="single" w:sz="12" w:space="0" w:color="auto"/>
              <w:left w:val="single" w:sz="12" w:space="0" w:color="auto"/>
              <w:bottom w:val="single" w:sz="12" w:space="0" w:color="auto"/>
              <w:right w:val="single" w:sz="4" w:space="0" w:color="auto"/>
            </w:tcBorders>
            <w:vAlign w:val="center"/>
            <w:hideMark/>
          </w:tcPr>
          <w:p w14:paraId="223E1226" w14:textId="04593889" w:rsidR="00B65022" w:rsidRPr="004226BE" w:rsidRDefault="00B65022" w:rsidP="00884845">
            <w:pPr>
              <w:jc w:val="center"/>
              <w:rPr>
                <w:rFonts w:ascii="Arial" w:hAnsi="Arial" w:cs="Arial"/>
                <w:b/>
                <w:sz w:val="22"/>
                <w:szCs w:val="22"/>
              </w:rPr>
            </w:pPr>
            <w:r w:rsidRPr="004226BE">
              <w:rPr>
                <w:rFonts w:ascii="Arial" w:hAnsi="Arial" w:cs="Arial"/>
              </w:rPr>
              <w:lastRenderedPageBreak/>
              <w:br w:type="page"/>
            </w:r>
            <w:r w:rsidRPr="004226BE">
              <w:rPr>
                <w:rFonts w:ascii="Arial" w:hAnsi="Arial" w:cs="Arial"/>
                <w:b/>
                <w:sz w:val="22"/>
                <w:szCs w:val="22"/>
              </w:rPr>
              <w:t xml:space="preserve">DCF </w:t>
            </w:r>
            <w:r w:rsidR="0034492C" w:rsidRPr="004226BE">
              <w:rPr>
                <w:rFonts w:ascii="Arial" w:hAnsi="Arial" w:cs="Arial"/>
                <w:b/>
                <w:sz w:val="22"/>
                <w:szCs w:val="22"/>
              </w:rPr>
              <w:t>9</w:t>
            </w:r>
          </w:p>
        </w:tc>
        <w:tc>
          <w:tcPr>
            <w:tcW w:w="8195" w:type="dxa"/>
            <w:tcBorders>
              <w:top w:val="single" w:sz="12" w:space="0" w:color="auto"/>
              <w:left w:val="single" w:sz="4" w:space="0" w:color="auto"/>
              <w:bottom w:val="single" w:sz="12" w:space="0" w:color="auto"/>
              <w:right w:val="single" w:sz="12" w:space="0" w:color="auto"/>
            </w:tcBorders>
            <w:vAlign w:val="center"/>
            <w:hideMark/>
          </w:tcPr>
          <w:p w14:paraId="424AF2A7" w14:textId="77777777" w:rsidR="00B65022" w:rsidRPr="004226BE" w:rsidRDefault="00B65022" w:rsidP="00884845">
            <w:pPr>
              <w:jc w:val="center"/>
              <w:rPr>
                <w:rFonts w:ascii="Arial" w:hAnsi="Arial" w:cs="Arial"/>
                <w:sz w:val="22"/>
                <w:szCs w:val="22"/>
              </w:rPr>
            </w:pPr>
            <w:r w:rsidRPr="004226BE">
              <w:rPr>
                <w:rFonts w:ascii="Arial" w:hAnsi="Arial" w:cs="Arial"/>
                <w:b/>
                <w:sz w:val="22"/>
                <w:szCs w:val="22"/>
              </w:rPr>
              <w:t>Sample collection and half body tick counts (page 1 of 2)</w:t>
            </w:r>
          </w:p>
        </w:tc>
      </w:tr>
    </w:tbl>
    <w:p w14:paraId="52F5798A" w14:textId="57825D4E" w:rsidR="004E32B0" w:rsidRPr="004226BE" w:rsidRDefault="007E7A95" w:rsidP="007E7A95">
      <w:pPr>
        <w:spacing w:before="40"/>
        <w:rPr>
          <w:rFonts w:ascii="Arial" w:hAnsi="Arial" w:cs="Arial"/>
          <w:sz w:val="10"/>
          <w:szCs w:val="10"/>
        </w:rPr>
      </w:pPr>
      <w:r w:rsidRPr="004226BE">
        <w:rPr>
          <w:rFonts w:ascii="Arial" w:hAnsi="Arial" w:cs="Arial"/>
          <w:sz w:val="22"/>
          <w:szCs w:val="22"/>
        </w:rPr>
        <w:t xml:space="preserve">Time = 24 hour clock </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t xml:space="preserve">    Date format </w:t>
      </w:r>
      <w:proofErr w:type="spellStart"/>
      <w:r w:rsidRPr="004226BE">
        <w:rPr>
          <w:rFonts w:ascii="Arial" w:hAnsi="Arial" w:cs="Arial"/>
          <w:sz w:val="22"/>
          <w:szCs w:val="22"/>
        </w:rPr>
        <w:t>dd</w:t>
      </w:r>
      <w:proofErr w:type="spellEnd"/>
      <w:r w:rsidRPr="004226BE">
        <w:rPr>
          <w:rFonts w:ascii="Arial" w:hAnsi="Arial" w:cs="Arial"/>
          <w:sz w:val="22"/>
          <w:szCs w:val="22"/>
        </w:rPr>
        <w:t>/mmm/</w:t>
      </w:r>
      <w:proofErr w:type="spellStart"/>
      <w:r w:rsidRPr="004226BE">
        <w:rPr>
          <w:rFonts w:ascii="Arial" w:hAnsi="Arial" w:cs="Arial"/>
          <w:sz w:val="22"/>
          <w:szCs w:val="22"/>
        </w:rPr>
        <w:t>yyyy</w:t>
      </w:r>
      <w:proofErr w:type="spellEnd"/>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29"/>
        <w:gridCol w:w="2670"/>
        <w:gridCol w:w="1070"/>
        <w:gridCol w:w="1051"/>
        <w:gridCol w:w="1051"/>
        <w:gridCol w:w="1051"/>
        <w:gridCol w:w="1049"/>
      </w:tblGrid>
      <w:tr w:rsidR="004E32B0" w:rsidRPr="004226BE" w14:paraId="5175EE99" w14:textId="77777777" w:rsidTr="007E7A95">
        <w:trPr>
          <w:trHeight w:hRule="exact" w:val="454"/>
        </w:trPr>
        <w:tc>
          <w:tcPr>
            <w:tcW w:w="851" w:type="pct"/>
            <w:tcBorders>
              <w:top w:val="single" w:sz="4" w:space="0" w:color="auto"/>
              <w:bottom w:val="single" w:sz="4" w:space="0" w:color="auto"/>
              <w:right w:val="single" w:sz="4" w:space="0" w:color="auto"/>
            </w:tcBorders>
            <w:vAlign w:val="center"/>
          </w:tcPr>
          <w:p w14:paraId="2E4488A9" w14:textId="77777777" w:rsidR="004E32B0" w:rsidRPr="004226BE" w:rsidRDefault="004E32B0" w:rsidP="004E32B0">
            <w:pPr>
              <w:pStyle w:val="CVTable"/>
              <w:spacing w:before="0" w:after="0"/>
              <w:jc w:val="left"/>
              <w:rPr>
                <w:b/>
              </w:rPr>
            </w:pPr>
            <w:r w:rsidRPr="004226BE">
              <w:rPr>
                <w:b/>
              </w:rPr>
              <w:t>Animal ID:</w:t>
            </w:r>
          </w:p>
        </w:tc>
        <w:tc>
          <w:tcPr>
            <w:tcW w:w="1395" w:type="pct"/>
            <w:tcBorders>
              <w:top w:val="single" w:sz="4" w:space="0" w:color="auto"/>
              <w:left w:val="single" w:sz="4" w:space="0" w:color="auto"/>
              <w:bottom w:val="single" w:sz="4" w:space="0" w:color="auto"/>
            </w:tcBorders>
            <w:vAlign w:val="center"/>
          </w:tcPr>
          <w:p w14:paraId="163B99F5" w14:textId="77777777" w:rsidR="004E32B0" w:rsidRPr="004226BE" w:rsidRDefault="004E32B0" w:rsidP="004E32B0">
            <w:pPr>
              <w:pStyle w:val="CVTable"/>
              <w:spacing w:before="0" w:after="0"/>
              <w:jc w:val="left"/>
              <w:rPr>
                <w:b/>
              </w:rPr>
            </w:pPr>
            <w:r w:rsidRPr="004226BE">
              <w:rPr>
                <w:b/>
              </w:rPr>
              <w:t xml:space="preserve">BN -         -          -              </w:t>
            </w:r>
          </w:p>
        </w:tc>
        <w:tc>
          <w:tcPr>
            <w:tcW w:w="559" w:type="pct"/>
            <w:tcBorders>
              <w:top w:val="single" w:sz="4" w:space="0" w:color="auto"/>
              <w:left w:val="single" w:sz="4" w:space="0" w:color="auto"/>
              <w:bottom w:val="single" w:sz="4" w:space="0" w:color="auto"/>
            </w:tcBorders>
            <w:vAlign w:val="center"/>
          </w:tcPr>
          <w:p w14:paraId="078E0853" w14:textId="77777777" w:rsidR="004E32B0" w:rsidRPr="004226BE" w:rsidRDefault="004E32B0" w:rsidP="004E32B0">
            <w:pPr>
              <w:pStyle w:val="CVTable"/>
              <w:spacing w:before="0" w:after="0"/>
              <w:jc w:val="left"/>
              <w:rPr>
                <w:b/>
              </w:rPr>
            </w:pPr>
            <w:r w:rsidRPr="004226BE">
              <w:rPr>
                <w:b/>
              </w:rPr>
              <w:t>Visit#:</w:t>
            </w:r>
          </w:p>
        </w:tc>
        <w:tc>
          <w:tcPr>
            <w:tcW w:w="549" w:type="pct"/>
            <w:tcBorders>
              <w:top w:val="single" w:sz="4" w:space="0" w:color="auto"/>
              <w:left w:val="single" w:sz="4" w:space="0" w:color="auto"/>
              <w:bottom w:val="single" w:sz="4" w:space="0" w:color="auto"/>
            </w:tcBorders>
            <w:vAlign w:val="center"/>
          </w:tcPr>
          <w:p w14:paraId="6EE21418" w14:textId="77777777" w:rsidR="004E32B0" w:rsidRPr="004226BE" w:rsidRDefault="004E32B0" w:rsidP="004E32B0">
            <w:pPr>
              <w:jc w:val="center"/>
              <w:rPr>
                <w:rFonts w:ascii="Arial" w:hAnsi="Arial" w:cs="Arial"/>
                <w:sz w:val="20"/>
                <w:szCs w:val="20"/>
              </w:rPr>
            </w:pPr>
            <w:r w:rsidRPr="004226BE">
              <w:rPr>
                <w:rFonts w:ascii="Arial" w:hAnsi="Arial" w:cs="Arial"/>
                <w:sz w:val="20"/>
                <w:szCs w:val="20"/>
              </w:rPr>
              <w:t>Visit 1</w:t>
            </w:r>
          </w:p>
        </w:tc>
        <w:tc>
          <w:tcPr>
            <w:tcW w:w="549" w:type="pct"/>
            <w:tcBorders>
              <w:top w:val="single" w:sz="4" w:space="0" w:color="auto"/>
              <w:left w:val="single" w:sz="4" w:space="0" w:color="auto"/>
              <w:bottom w:val="single" w:sz="4" w:space="0" w:color="auto"/>
            </w:tcBorders>
            <w:vAlign w:val="center"/>
          </w:tcPr>
          <w:p w14:paraId="7229C28B" w14:textId="77777777" w:rsidR="004E32B0" w:rsidRPr="004226BE" w:rsidRDefault="004E32B0" w:rsidP="004E32B0">
            <w:pPr>
              <w:jc w:val="center"/>
              <w:rPr>
                <w:rFonts w:ascii="Arial" w:hAnsi="Arial" w:cs="Arial"/>
                <w:sz w:val="20"/>
                <w:szCs w:val="20"/>
              </w:rPr>
            </w:pPr>
            <w:r w:rsidRPr="004226BE">
              <w:rPr>
                <w:rFonts w:ascii="Arial" w:hAnsi="Arial" w:cs="Arial"/>
                <w:sz w:val="20"/>
                <w:szCs w:val="20"/>
              </w:rPr>
              <w:t>Visit 2</w:t>
            </w:r>
          </w:p>
        </w:tc>
        <w:tc>
          <w:tcPr>
            <w:tcW w:w="549" w:type="pct"/>
            <w:tcBorders>
              <w:top w:val="single" w:sz="4" w:space="0" w:color="auto"/>
              <w:left w:val="single" w:sz="4" w:space="0" w:color="auto"/>
              <w:bottom w:val="single" w:sz="4" w:space="0" w:color="auto"/>
            </w:tcBorders>
            <w:vAlign w:val="center"/>
          </w:tcPr>
          <w:p w14:paraId="47194901" w14:textId="77777777" w:rsidR="004E32B0" w:rsidRPr="004226BE" w:rsidRDefault="004E32B0" w:rsidP="004E32B0">
            <w:pPr>
              <w:jc w:val="center"/>
              <w:rPr>
                <w:rFonts w:ascii="Arial" w:hAnsi="Arial" w:cs="Arial"/>
                <w:sz w:val="20"/>
                <w:szCs w:val="20"/>
              </w:rPr>
            </w:pPr>
            <w:r w:rsidRPr="004226BE">
              <w:rPr>
                <w:rFonts w:ascii="Arial" w:hAnsi="Arial" w:cs="Arial"/>
                <w:sz w:val="20"/>
                <w:szCs w:val="20"/>
              </w:rPr>
              <w:t>Visit 3</w:t>
            </w:r>
          </w:p>
        </w:tc>
        <w:tc>
          <w:tcPr>
            <w:tcW w:w="548" w:type="pct"/>
            <w:tcBorders>
              <w:top w:val="single" w:sz="4" w:space="0" w:color="auto"/>
              <w:left w:val="single" w:sz="4" w:space="0" w:color="auto"/>
              <w:bottom w:val="single" w:sz="4" w:space="0" w:color="auto"/>
            </w:tcBorders>
            <w:vAlign w:val="center"/>
          </w:tcPr>
          <w:p w14:paraId="3012849B" w14:textId="77777777" w:rsidR="004E32B0" w:rsidRPr="004226BE" w:rsidRDefault="004E32B0" w:rsidP="004E32B0">
            <w:pPr>
              <w:jc w:val="center"/>
              <w:rPr>
                <w:rFonts w:ascii="Arial" w:hAnsi="Arial" w:cs="Arial"/>
                <w:sz w:val="20"/>
                <w:szCs w:val="20"/>
              </w:rPr>
            </w:pPr>
            <w:r w:rsidRPr="004226BE">
              <w:rPr>
                <w:rFonts w:ascii="Arial" w:hAnsi="Arial" w:cs="Arial"/>
                <w:sz w:val="20"/>
                <w:szCs w:val="20"/>
              </w:rPr>
              <w:t>Visit 4</w:t>
            </w:r>
          </w:p>
        </w:tc>
      </w:tr>
    </w:tbl>
    <w:p w14:paraId="344F3794" w14:textId="77777777" w:rsidR="004E32B0" w:rsidRPr="004226BE" w:rsidRDefault="004E32B0" w:rsidP="004E32B0">
      <w:pPr>
        <w:pStyle w:val="CVBody"/>
        <w:spacing w:before="0" w:after="0" w:line="240" w:lineRule="auto"/>
        <w:rPr>
          <w:b/>
          <w:sz w:val="8"/>
          <w:szCs w:val="8"/>
        </w:rPr>
      </w:pPr>
    </w:p>
    <w:p w14:paraId="5E13F3FE" w14:textId="77777777" w:rsidR="004E32B0" w:rsidRPr="004226BE" w:rsidRDefault="004E32B0" w:rsidP="004E32B0">
      <w:pPr>
        <w:pStyle w:val="CVBody"/>
        <w:spacing w:before="0" w:after="0" w:line="240" w:lineRule="auto"/>
        <w:rPr>
          <w:b/>
          <w:szCs w:val="22"/>
        </w:rPr>
      </w:pPr>
      <w:r w:rsidRPr="004226BE">
        <w:rPr>
          <w:b/>
          <w:szCs w:val="22"/>
        </w:rPr>
        <w:t>Sample collection:</w:t>
      </w:r>
    </w:p>
    <w:tbl>
      <w:tblPr>
        <w:tblW w:w="5021"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5167"/>
        <w:gridCol w:w="1296"/>
        <w:gridCol w:w="3102"/>
      </w:tblGrid>
      <w:tr w:rsidR="004E32B0" w:rsidRPr="004226BE" w14:paraId="1812BF5D" w14:textId="77777777" w:rsidTr="007E7A95">
        <w:trPr>
          <w:trHeight w:val="225"/>
        </w:trPr>
        <w:tc>
          <w:tcPr>
            <w:tcW w:w="5072" w:type="dxa"/>
            <w:tcBorders>
              <w:top w:val="nil"/>
              <w:left w:val="nil"/>
              <w:bottom w:val="single" w:sz="4" w:space="0" w:color="auto"/>
              <w:right w:val="nil"/>
            </w:tcBorders>
            <w:shd w:val="clear" w:color="auto" w:fill="auto"/>
          </w:tcPr>
          <w:p w14:paraId="3E843F33" w14:textId="77777777" w:rsidR="004E32B0" w:rsidRPr="004226BE" w:rsidRDefault="004E32B0" w:rsidP="004E32B0">
            <w:pPr>
              <w:pStyle w:val="CVBody"/>
              <w:keepNext/>
              <w:spacing w:before="0" w:after="0" w:line="240" w:lineRule="auto"/>
              <w:rPr>
                <w:b/>
                <w:sz w:val="20"/>
                <w:szCs w:val="20"/>
              </w:rPr>
            </w:pPr>
          </w:p>
        </w:tc>
        <w:tc>
          <w:tcPr>
            <w:tcW w:w="1272" w:type="dxa"/>
            <w:tcBorders>
              <w:top w:val="nil"/>
              <w:left w:val="nil"/>
              <w:bottom w:val="single" w:sz="4" w:space="0" w:color="auto"/>
              <w:right w:val="single" w:sz="4" w:space="0" w:color="auto"/>
            </w:tcBorders>
            <w:shd w:val="clear" w:color="auto" w:fill="auto"/>
          </w:tcPr>
          <w:p w14:paraId="72795EE4" w14:textId="77777777" w:rsidR="004E32B0" w:rsidRPr="004226BE" w:rsidRDefault="004E32B0" w:rsidP="004E32B0">
            <w:pPr>
              <w:pStyle w:val="CVBody"/>
              <w:keepNext/>
              <w:spacing w:before="0" w:after="0" w:line="240" w:lineRule="auto"/>
              <w:rPr>
                <w:b/>
                <w:sz w:val="20"/>
                <w:szCs w:val="20"/>
              </w:rPr>
            </w:pPr>
          </w:p>
        </w:tc>
        <w:tc>
          <w:tcPr>
            <w:tcW w:w="3045" w:type="dxa"/>
            <w:tcBorders>
              <w:left w:val="single" w:sz="4" w:space="0" w:color="auto"/>
              <w:bottom w:val="single" w:sz="4" w:space="0" w:color="auto"/>
            </w:tcBorders>
            <w:shd w:val="clear" w:color="auto" w:fill="auto"/>
          </w:tcPr>
          <w:p w14:paraId="353A4917" w14:textId="77777777" w:rsidR="004E32B0" w:rsidRPr="004226BE" w:rsidRDefault="004E32B0" w:rsidP="004E32B0">
            <w:pPr>
              <w:pStyle w:val="CVBody"/>
              <w:keepNext/>
              <w:spacing w:before="0" w:after="0" w:line="240" w:lineRule="auto"/>
              <w:jc w:val="center"/>
              <w:rPr>
                <w:b/>
                <w:sz w:val="20"/>
                <w:szCs w:val="20"/>
              </w:rPr>
            </w:pPr>
            <w:r w:rsidRPr="004226BE">
              <w:rPr>
                <w:b/>
                <w:sz w:val="20"/>
                <w:szCs w:val="20"/>
              </w:rPr>
              <w:t>Sample ID</w:t>
            </w:r>
            <w:r w:rsidRPr="004226BE">
              <w:rPr>
                <w:b/>
                <w:sz w:val="20"/>
                <w:szCs w:val="20"/>
                <w:vertAlign w:val="superscript"/>
              </w:rPr>
              <w:t>1</w:t>
            </w:r>
          </w:p>
        </w:tc>
      </w:tr>
      <w:tr w:rsidR="004E32B0" w:rsidRPr="004226BE" w14:paraId="1F93FCB3" w14:textId="77777777" w:rsidTr="007E7A95">
        <w:trPr>
          <w:trHeight w:val="240"/>
        </w:trPr>
        <w:tc>
          <w:tcPr>
            <w:tcW w:w="5072" w:type="dxa"/>
            <w:tcBorders>
              <w:top w:val="single" w:sz="4" w:space="0" w:color="auto"/>
            </w:tcBorders>
            <w:shd w:val="clear" w:color="auto" w:fill="auto"/>
          </w:tcPr>
          <w:p w14:paraId="22441B9E" w14:textId="77777777" w:rsidR="004E32B0" w:rsidRPr="004226BE" w:rsidRDefault="004E32B0" w:rsidP="004E32B0">
            <w:pPr>
              <w:pStyle w:val="CVBody"/>
              <w:keepNext/>
              <w:spacing w:before="0" w:after="0" w:line="240" w:lineRule="auto"/>
              <w:rPr>
                <w:b/>
                <w:sz w:val="20"/>
                <w:szCs w:val="20"/>
              </w:rPr>
            </w:pPr>
            <w:r w:rsidRPr="004226BE">
              <w:rPr>
                <w:b/>
                <w:sz w:val="20"/>
                <w:szCs w:val="20"/>
              </w:rPr>
              <w:t xml:space="preserve">Blood sample collected on </w:t>
            </w:r>
            <w:proofErr w:type="spellStart"/>
            <w:r w:rsidRPr="004226BE">
              <w:rPr>
                <w:b/>
                <w:sz w:val="20"/>
                <w:szCs w:val="20"/>
              </w:rPr>
              <w:t>Whatman</w:t>
            </w:r>
            <w:proofErr w:type="spellEnd"/>
            <w:r w:rsidRPr="004226BE">
              <w:rPr>
                <w:b/>
                <w:sz w:val="20"/>
                <w:szCs w:val="20"/>
              </w:rPr>
              <w:t>® FTA® card?</w:t>
            </w:r>
          </w:p>
        </w:tc>
        <w:tc>
          <w:tcPr>
            <w:tcW w:w="1272" w:type="dxa"/>
            <w:tcBorders>
              <w:top w:val="single" w:sz="4" w:space="0" w:color="auto"/>
            </w:tcBorders>
            <w:shd w:val="clear" w:color="auto" w:fill="auto"/>
          </w:tcPr>
          <w:p w14:paraId="29E44528" w14:textId="77777777" w:rsidR="004E32B0" w:rsidRPr="004226BE" w:rsidRDefault="004E32B0" w:rsidP="004E32B0">
            <w:pPr>
              <w:pStyle w:val="CVBody"/>
              <w:keepNext/>
              <w:spacing w:before="0" w:after="0" w:line="240" w:lineRule="auto"/>
              <w:rPr>
                <w:b/>
                <w:sz w:val="20"/>
                <w:szCs w:val="20"/>
              </w:rPr>
            </w:pPr>
            <w:r w:rsidRPr="004226BE">
              <w:sym w:font="Wingdings 2" w:char="F02A"/>
            </w:r>
            <w:r w:rsidRPr="004226BE">
              <w:rPr>
                <w:b/>
                <w:sz w:val="20"/>
                <w:szCs w:val="20"/>
              </w:rPr>
              <w:t xml:space="preserve"> Yes </w:t>
            </w:r>
            <w:r w:rsidRPr="004226BE">
              <w:sym w:font="Wingdings 2" w:char="F02A"/>
            </w:r>
            <w:r w:rsidRPr="004226BE">
              <w:rPr>
                <w:b/>
                <w:sz w:val="20"/>
                <w:szCs w:val="20"/>
              </w:rPr>
              <w:t xml:space="preserve"> No</w:t>
            </w:r>
          </w:p>
        </w:tc>
        <w:tc>
          <w:tcPr>
            <w:tcW w:w="3045" w:type="dxa"/>
            <w:tcBorders>
              <w:top w:val="single" w:sz="4" w:space="0" w:color="auto"/>
            </w:tcBorders>
            <w:shd w:val="clear" w:color="auto" w:fill="auto"/>
          </w:tcPr>
          <w:p w14:paraId="353DD152" w14:textId="77777777" w:rsidR="004E32B0" w:rsidRPr="004226BE" w:rsidRDefault="004E32B0" w:rsidP="004E32B0">
            <w:pPr>
              <w:pStyle w:val="CVBody"/>
              <w:keepNext/>
              <w:spacing w:before="0" w:after="0" w:line="240" w:lineRule="auto"/>
              <w:rPr>
                <w:b/>
                <w:sz w:val="20"/>
                <w:szCs w:val="20"/>
              </w:rPr>
            </w:pPr>
            <w:r w:rsidRPr="004226BE">
              <w:rPr>
                <w:b/>
              </w:rPr>
              <w:t xml:space="preserve">BN -         -          -             - B </w:t>
            </w:r>
          </w:p>
        </w:tc>
      </w:tr>
      <w:tr w:rsidR="004E32B0" w:rsidRPr="004226BE" w14:paraId="1466E0FD" w14:textId="77777777" w:rsidTr="007E7A95">
        <w:trPr>
          <w:trHeight w:val="240"/>
        </w:trPr>
        <w:tc>
          <w:tcPr>
            <w:tcW w:w="5072" w:type="dxa"/>
            <w:shd w:val="clear" w:color="auto" w:fill="auto"/>
          </w:tcPr>
          <w:p w14:paraId="0B522490" w14:textId="77777777" w:rsidR="004E32B0" w:rsidRPr="004226BE" w:rsidRDefault="004E32B0" w:rsidP="004E32B0">
            <w:pPr>
              <w:pStyle w:val="CVBody"/>
              <w:keepNext/>
              <w:spacing w:before="0" w:after="0" w:line="240" w:lineRule="auto"/>
              <w:rPr>
                <w:b/>
                <w:sz w:val="20"/>
                <w:szCs w:val="20"/>
              </w:rPr>
            </w:pPr>
            <w:r w:rsidRPr="004226BE">
              <w:rPr>
                <w:b/>
                <w:sz w:val="20"/>
                <w:szCs w:val="20"/>
              </w:rPr>
              <w:t>Faecal sample collected?</w:t>
            </w:r>
          </w:p>
        </w:tc>
        <w:tc>
          <w:tcPr>
            <w:tcW w:w="1272" w:type="dxa"/>
            <w:shd w:val="clear" w:color="auto" w:fill="auto"/>
          </w:tcPr>
          <w:p w14:paraId="6951715E" w14:textId="77777777" w:rsidR="004E32B0" w:rsidRPr="004226BE" w:rsidRDefault="004E32B0" w:rsidP="004E32B0">
            <w:pPr>
              <w:pStyle w:val="CVBody"/>
              <w:keepNext/>
              <w:spacing w:before="0" w:after="0" w:line="240" w:lineRule="auto"/>
              <w:rPr>
                <w:b/>
                <w:sz w:val="20"/>
                <w:szCs w:val="20"/>
              </w:rPr>
            </w:pPr>
            <w:r w:rsidRPr="004226BE">
              <w:sym w:font="Wingdings 2" w:char="F02A"/>
            </w:r>
            <w:r w:rsidRPr="004226BE">
              <w:rPr>
                <w:b/>
                <w:sz w:val="20"/>
                <w:szCs w:val="20"/>
              </w:rPr>
              <w:t xml:space="preserve"> Yes </w:t>
            </w:r>
            <w:r w:rsidRPr="004226BE">
              <w:sym w:font="Wingdings 2" w:char="F02A"/>
            </w:r>
            <w:r w:rsidRPr="004226BE">
              <w:rPr>
                <w:b/>
                <w:sz w:val="20"/>
                <w:szCs w:val="20"/>
              </w:rPr>
              <w:t xml:space="preserve"> No</w:t>
            </w:r>
          </w:p>
        </w:tc>
        <w:tc>
          <w:tcPr>
            <w:tcW w:w="3045" w:type="dxa"/>
            <w:shd w:val="clear" w:color="auto" w:fill="auto"/>
          </w:tcPr>
          <w:p w14:paraId="747700CE" w14:textId="77777777" w:rsidR="004E32B0" w:rsidRPr="004226BE" w:rsidRDefault="004E32B0" w:rsidP="004E32B0">
            <w:pPr>
              <w:pStyle w:val="CVBody"/>
              <w:keepNext/>
              <w:spacing w:before="0" w:after="0" w:line="240" w:lineRule="auto"/>
              <w:rPr>
                <w:b/>
                <w:sz w:val="20"/>
                <w:szCs w:val="20"/>
              </w:rPr>
            </w:pPr>
            <w:r w:rsidRPr="004226BE">
              <w:rPr>
                <w:b/>
              </w:rPr>
              <w:t>BN -         -          -             - F</w:t>
            </w:r>
          </w:p>
        </w:tc>
      </w:tr>
    </w:tbl>
    <w:p w14:paraId="49D21104" w14:textId="77777777" w:rsidR="004E32B0" w:rsidRPr="004226BE" w:rsidRDefault="004E32B0" w:rsidP="004E32B0">
      <w:pPr>
        <w:pStyle w:val="CVBody"/>
        <w:spacing w:before="0" w:after="0" w:line="240" w:lineRule="auto"/>
        <w:rPr>
          <w:i/>
          <w:sz w:val="20"/>
          <w:szCs w:val="20"/>
        </w:rPr>
      </w:pPr>
      <w:r w:rsidRPr="004226BE">
        <w:rPr>
          <w:i/>
          <w:sz w:val="20"/>
          <w:szCs w:val="20"/>
        </w:rPr>
        <w:t>1 Transcribe animal ID assigned on DCF 1 and use this ID for sample identification</w:t>
      </w:r>
    </w:p>
    <w:p w14:paraId="1AE3AEC2" w14:textId="77777777" w:rsidR="004E32B0" w:rsidRPr="004226BE" w:rsidRDefault="004E32B0" w:rsidP="004E32B0">
      <w:pPr>
        <w:pStyle w:val="CVBody"/>
        <w:spacing w:before="0" w:after="0" w:line="240" w:lineRule="auto"/>
        <w:rPr>
          <w:i/>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9"/>
        <w:gridCol w:w="5142"/>
      </w:tblGrid>
      <w:tr w:rsidR="004E32B0" w:rsidRPr="004226BE" w14:paraId="50336C33" w14:textId="77777777" w:rsidTr="007E7A95">
        <w:trPr>
          <w:cantSplit/>
          <w:trHeight w:hRule="exact" w:val="510"/>
        </w:trPr>
        <w:tc>
          <w:tcPr>
            <w:tcW w:w="4395" w:type="dxa"/>
            <w:vAlign w:val="center"/>
          </w:tcPr>
          <w:p w14:paraId="2BB3F5F6" w14:textId="77777777" w:rsidR="004E32B0" w:rsidRPr="004226BE" w:rsidRDefault="004E32B0" w:rsidP="004E32B0">
            <w:pPr>
              <w:ind w:right="219"/>
              <w:rPr>
                <w:rFonts w:ascii="Arial" w:hAnsi="Arial" w:cs="Arial"/>
                <w:bCs/>
                <w:color w:val="000000"/>
                <w:sz w:val="20"/>
                <w:szCs w:val="20"/>
              </w:rPr>
            </w:pPr>
            <w:r w:rsidRPr="004226BE">
              <w:rPr>
                <w:rFonts w:ascii="Arial" w:hAnsi="Arial" w:cs="Arial"/>
                <w:bCs/>
                <w:color w:val="000000"/>
                <w:sz w:val="20"/>
                <w:szCs w:val="20"/>
              </w:rPr>
              <w:t>Samples taken by:</w:t>
            </w:r>
          </w:p>
        </w:tc>
        <w:tc>
          <w:tcPr>
            <w:tcW w:w="5103" w:type="dxa"/>
            <w:vAlign w:val="center"/>
          </w:tcPr>
          <w:p w14:paraId="31EF9BA9" w14:textId="77777777" w:rsidR="004E32B0" w:rsidRPr="004226BE" w:rsidRDefault="004E32B0" w:rsidP="004E32B0">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r w:rsidR="004E32B0" w:rsidRPr="004226BE" w14:paraId="13E67D62" w14:textId="77777777" w:rsidTr="007E7A95">
        <w:trPr>
          <w:cantSplit/>
          <w:trHeight w:hRule="exact" w:val="510"/>
        </w:trPr>
        <w:tc>
          <w:tcPr>
            <w:tcW w:w="4395" w:type="dxa"/>
            <w:vAlign w:val="center"/>
          </w:tcPr>
          <w:p w14:paraId="5FCAB725" w14:textId="77777777" w:rsidR="004E32B0" w:rsidRPr="004226BE" w:rsidRDefault="004E32B0" w:rsidP="004E32B0">
            <w:pPr>
              <w:ind w:right="219"/>
              <w:rPr>
                <w:rFonts w:ascii="Arial" w:hAnsi="Arial" w:cs="Arial"/>
                <w:bCs/>
                <w:color w:val="000000"/>
                <w:sz w:val="20"/>
                <w:szCs w:val="20"/>
              </w:rPr>
            </w:pPr>
            <w:r w:rsidRPr="004226BE">
              <w:rPr>
                <w:rFonts w:ascii="Arial" w:hAnsi="Arial" w:cs="Arial"/>
                <w:bCs/>
                <w:color w:val="000000"/>
                <w:sz w:val="20"/>
                <w:szCs w:val="20"/>
              </w:rPr>
              <w:t>Recorded by:</w:t>
            </w:r>
          </w:p>
        </w:tc>
        <w:tc>
          <w:tcPr>
            <w:tcW w:w="5103" w:type="dxa"/>
            <w:vAlign w:val="center"/>
          </w:tcPr>
          <w:p w14:paraId="7EE0DF61" w14:textId="77777777" w:rsidR="004E32B0" w:rsidRPr="004226BE" w:rsidRDefault="004E32B0" w:rsidP="004E32B0">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bl>
    <w:p w14:paraId="0C64D6DF" w14:textId="77777777" w:rsidR="004E32B0" w:rsidRPr="004226BE" w:rsidRDefault="004E32B0" w:rsidP="004E32B0">
      <w:pPr>
        <w:pStyle w:val="CVBody"/>
        <w:spacing w:before="0" w:after="0" w:line="240" w:lineRule="auto"/>
        <w:rPr>
          <w:b/>
          <w:sz w:val="20"/>
          <w:szCs w:val="20"/>
        </w:rPr>
      </w:pPr>
    </w:p>
    <w:p w14:paraId="1393DA51" w14:textId="77777777" w:rsidR="004E32B0" w:rsidRPr="004226BE" w:rsidRDefault="004E32B0" w:rsidP="004E32B0">
      <w:pPr>
        <w:pStyle w:val="CVBody"/>
        <w:spacing w:before="0" w:after="0" w:line="240" w:lineRule="auto"/>
        <w:rPr>
          <w:b/>
          <w:szCs w:val="22"/>
        </w:rPr>
      </w:pPr>
      <w:r w:rsidRPr="004226BE">
        <w:rPr>
          <w:b/>
          <w:szCs w:val="22"/>
        </w:rPr>
        <w:t>Half body tick count, fill in number of ticks counted in each area:</w:t>
      </w:r>
    </w:p>
    <w:p w14:paraId="2A2B1CD6" w14:textId="77777777" w:rsidR="004E32B0" w:rsidRPr="004226BE" w:rsidRDefault="004E32B0" w:rsidP="004E32B0">
      <w:pPr>
        <w:rPr>
          <w:rFonts w:ascii="Arial" w:hAnsi="Arial" w:cs="Arial"/>
          <w:color w:val="000000"/>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2"/>
        <w:gridCol w:w="1694"/>
        <w:gridCol w:w="480"/>
        <w:gridCol w:w="6595"/>
      </w:tblGrid>
      <w:tr w:rsidR="004E32B0" w:rsidRPr="004226BE" w14:paraId="70061BB6" w14:textId="77777777" w:rsidTr="007E7A95">
        <w:trPr>
          <w:trHeight w:val="319"/>
        </w:trPr>
        <w:tc>
          <w:tcPr>
            <w:tcW w:w="778" w:type="dxa"/>
            <w:tcBorders>
              <w:top w:val="nil"/>
              <w:left w:val="nil"/>
              <w:bottom w:val="nil"/>
              <w:right w:val="nil"/>
            </w:tcBorders>
          </w:tcPr>
          <w:p w14:paraId="52FDF530" w14:textId="77777777" w:rsidR="004E32B0" w:rsidRPr="004226BE" w:rsidRDefault="004E32B0" w:rsidP="004E32B0">
            <w:pPr>
              <w:spacing w:before="60"/>
              <w:ind w:left="-108" w:right="-98"/>
              <w:rPr>
                <w:rFonts w:ascii="Arial" w:hAnsi="Arial" w:cs="Arial"/>
                <w:b/>
                <w:bCs/>
                <w:color w:val="000000"/>
              </w:rPr>
            </w:pPr>
          </w:p>
        </w:tc>
        <w:tc>
          <w:tcPr>
            <w:tcW w:w="1642" w:type="dxa"/>
            <w:tcBorders>
              <w:top w:val="nil"/>
              <w:left w:val="nil"/>
              <w:bottom w:val="nil"/>
              <w:right w:val="nil"/>
            </w:tcBorders>
          </w:tcPr>
          <w:p w14:paraId="73B41C29" w14:textId="77777777" w:rsidR="004E32B0" w:rsidRPr="004226BE" w:rsidRDefault="004E32B0" w:rsidP="004E32B0">
            <w:pPr>
              <w:spacing w:before="60"/>
              <w:ind w:left="-108" w:right="-98"/>
              <w:rPr>
                <w:rFonts w:ascii="Arial" w:hAnsi="Arial" w:cs="Arial"/>
                <w:color w:val="000000"/>
              </w:rPr>
            </w:pPr>
          </w:p>
        </w:tc>
        <w:tc>
          <w:tcPr>
            <w:tcW w:w="465" w:type="dxa"/>
            <w:tcBorders>
              <w:top w:val="nil"/>
              <w:left w:val="nil"/>
              <w:bottom w:val="nil"/>
              <w:right w:val="nil"/>
            </w:tcBorders>
          </w:tcPr>
          <w:p w14:paraId="5FA9360C" w14:textId="77777777" w:rsidR="004E32B0" w:rsidRPr="004226BE" w:rsidRDefault="004E32B0" w:rsidP="004E32B0">
            <w:pPr>
              <w:spacing w:before="60"/>
              <w:ind w:left="-108" w:right="-98"/>
              <w:rPr>
                <w:rFonts w:ascii="Arial" w:hAnsi="Arial" w:cs="Arial"/>
                <w:color w:val="000000"/>
              </w:rPr>
            </w:pPr>
          </w:p>
        </w:tc>
        <w:tc>
          <w:tcPr>
            <w:tcW w:w="6395" w:type="dxa"/>
            <w:vMerge w:val="restart"/>
            <w:tcBorders>
              <w:top w:val="nil"/>
              <w:left w:val="nil"/>
              <w:bottom w:val="nil"/>
              <w:right w:val="nil"/>
            </w:tcBorders>
          </w:tcPr>
          <w:p w14:paraId="798B4C96" w14:textId="5EF42CB7" w:rsidR="004E32B0" w:rsidRPr="004226BE" w:rsidRDefault="004E32B0" w:rsidP="004E32B0">
            <w:pPr>
              <w:ind w:left="-108" w:right="-96"/>
              <w:jc w:val="right"/>
              <w:rPr>
                <w:rFonts w:ascii="Arial" w:hAnsi="Arial" w:cs="Arial"/>
                <w:color w:val="000000"/>
              </w:rPr>
            </w:pPr>
            <w:r w:rsidRPr="004226BE">
              <w:rPr>
                <w:rFonts w:ascii="Arial" w:hAnsi="Arial" w:cs="Arial"/>
                <w:noProof/>
                <w:lang w:val="en-US"/>
              </w:rPr>
              <mc:AlternateContent>
                <mc:Choice Requires="wps">
                  <w:drawing>
                    <wp:anchor distT="0" distB="0" distL="114300" distR="114300" simplePos="0" relativeHeight="251664384" behindDoc="0" locked="0" layoutInCell="1" allowOverlap="1" wp14:anchorId="0BAD67FC" wp14:editId="4E7AFACB">
                      <wp:simplePos x="0" y="0"/>
                      <wp:positionH relativeFrom="column">
                        <wp:posOffset>3065145</wp:posOffset>
                      </wp:positionH>
                      <wp:positionV relativeFrom="paragraph">
                        <wp:posOffset>267335</wp:posOffset>
                      </wp:positionV>
                      <wp:extent cx="876300" cy="752475"/>
                      <wp:effectExtent l="0" t="0" r="38100" b="34925"/>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6300" cy="752475"/>
                              </a:xfrm>
                              <a:prstGeom prst="rect">
                                <a:avLst/>
                              </a:prstGeom>
                              <a:noFill/>
                              <a:ln w="6350">
                                <a:solidFill>
                                  <a:prstClr val="black"/>
                                </a:solidFill>
                              </a:ln>
                              <a:effectLst/>
                            </wps:spPr>
                            <wps:txbx>
                              <w:txbxContent>
                                <w:p w14:paraId="0909BAB4" w14:textId="77777777" w:rsidR="00D607D0" w:rsidRPr="00C90CFE" w:rsidRDefault="00D607D0" w:rsidP="004E32B0">
                                  <w:pPr>
                                    <w:jc w:val="center"/>
                                    <w:rPr>
                                      <w:rFonts w:cs="Arial"/>
                                      <w:b/>
                                      <w:sz w:val="22"/>
                                      <w:szCs w:val="22"/>
                                      <w:lang w:val="en-ZA"/>
                                    </w:rPr>
                                  </w:pPr>
                                  <w:r w:rsidRPr="00C90CFE">
                                    <w:rPr>
                                      <w:rFonts w:cs="Arial"/>
                                      <w:b/>
                                      <w:sz w:val="22"/>
                                      <w:szCs w:val="22"/>
                                      <w:lang w:val="en-Z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BAD67FC" id="Text Box 4" o:spid="_x0000_s1027" type="#_x0000_t202" style="position:absolute;left:0;text-align:left;margin-left:241.35pt;margin-top:21.05pt;width:69pt;height:5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" filled="f" strokeweight=".5pt">
                      <v:path arrowok="t"/>
                      <v:textbox>
                        <w:txbxContent>
                          <w:p w14:paraId="0909BAB4" w14:textId="77777777" w:rsidR="00D06FF2" w:rsidRPr="00C90CFE" w:rsidRDefault="00D06FF2" w:rsidP="004E32B0">
                            <w:pPr>
                              <w:jc w:val="center"/>
                              <w:rPr>
                                <w:rFonts w:cs="Arial"/>
                                <w:b/>
                                <w:sz w:val="22"/>
                                <w:szCs w:val="22"/>
                                <w:lang w:val="en-ZA"/>
                              </w:rPr>
                            </w:pPr>
                            <w:r w:rsidRPr="00C90CFE">
                              <w:rPr>
                                <w:rFonts w:cs="Arial"/>
                                <w:b/>
                                <w:sz w:val="22"/>
                                <w:szCs w:val="22"/>
                                <w:lang w:val="en-ZA"/>
                              </w:rPr>
                              <w:t>3</w:t>
                            </w:r>
                          </w:p>
                        </w:txbxContent>
                      </v:textbox>
                    </v:shape>
                  </w:pict>
                </mc:Fallback>
              </mc:AlternateContent>
            </w:r>
            <w:r w:rsidRPr="004226BE">
              <w:rPr>
                <w:rFonts w:ascii="Arial" w:hAnsi="Arial" w:cs="Arial"/>
                <w:noProof/>
                <w:lang w:val="en-US"/>
              </w:rPr>
              <mc:AlternateContent>
                <mc:Choice Requires="wps">
                  <w:drawing>
                    <wp:anchor distT="45720" distB="45720" distL="114300" distR="114300" simplePos="0" relativeHeight="251661312" behindDoc="0" locked="0" layoutInCell="1" allowOverlap="1" wp14:anchorId="167AE15A" wp14:editId="51BF3985">
                      <wp:simplePos x="0" y="0"/>
                      <wp:positionH relativeFrom="column">
                        <wp:posOffset>922020</wp:posOffset>
                      </wp:positionH>
                      <wp:positionV relativeFrom="paragraph">
                        <wp:posOffset>857885</wp:posOffset>
                      </wp:positionV>
                      <wp:extent cx="2038350" cy="933450"/>
                      <wp:effectExtent l="0" t="0" r="19050" b="3175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933450"/>
                              </a:xfrm>
                              <a:prstGeom prst="rect">
                                <a:avLst/>
                              </a:prstGeom>
                              <a:noFill/>
                              <a:ln w="9525">
                                <a:solidFill>
                                  <a:srgbClr val="000000"/>
                                </a:solidFill>
                                <a:miter lim="800000"/>
                                <a:headEnd/>
                                <a:tailEnd/>
                              </a:ln>
                            </wps:spPr>
                            <wps:txbx>
                              <w:txbxContent>
                                <w:p w14:paraId="554C35E0" w14:textId="77777777" w:rsidR="00D607D0" w:rsidRPr="00C90CFE" w:rsidRDefault="00D607D0" w:rsidP="004E32B0">
                                  <w:pPr>
                                    <w:jc w:val="center"/>
                                    <w:rPr>
                                      <w:rFonts w:cs="Arial"/>
                                      <w:b/>
                                      <w:sz w:val="22"/>
                                      <w:szCs w:val="22"/>
                                      <w:lang w:val="en-ZA"/>
                                    </w:rPr>
                                  </w:pPr>
                                  <w:r w:rsidRPr="00C90CFE">
                                    <w:rPr>
                                      <w:rFonts w:cs="Arial"/>
                                      <w:b/>
                                      <w:sz w:val="22"/>
                                      <w:szCs w:val="22"/>
                                      <w:lang w:val="en-ZA"/>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67AE15A" id="Text Box 2" o:spid="_x0000_s1028" type="#_x0000_t202" style="position:absolute;left:0;text-align:left;margin-left:72.6pt;margin-top:67.55pt;width:160.5pt;height:73.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" filled="f">
                      <v:textbox>
                        <w:txbxContent>
                          <w:p w14:paraId="554C35E0" w14:textId="77777777" w:rsidR="00D06FF2" w:rsidRPr="00C90CFE" w:rsidRDefault="00D06FF2" w:rsidP="004E32B0">
                            <w:pPr>
                              <w:jc w:val="center"/>
                              <w:rPr>
                                <w:rFonts w:cs="Arial"/>
                                <w:b/>
                                <w:sz w:val="22"/>
                                <w:szCs w:val="22"/>
                                <w:lang w:val="en-ZA"/>
                              </w:rPr>
                            </w:pPr>
                            <w:r w:rsidRPr="00C90CFE">
                              <w:rPr>
                                <w:rFonts w:cs="Arial"/>
                                <w:b/>
                                <w:sz w:val="22"/>
                                <w:szCs w:val="22"/>
                                <w:lang w:val="en-ZA"/>
                              </w:rPr>
                              <w:t>1</w:t>
                            </w:r>
                          </w:p>
                        </w:txbxContent>
                      </v:textbox>
                      <w10:wrap type="square"/>
                    </v:shape>
                  </w:pict>
                </mc:Fallback>
              </mc:AlternateContent>
            </w:r>
            <w:r w:rsidRPr="004226BE">
              <w:rPr>
                <w:rFonts w:ascii="Arial" w:hAnsi="Arial" w:cs="Arial"/>
                <w:noProof/>
                <w:lang w:val="en-US"/>
              </w:rPr>
              <mc:AlternateContent>
                <mc:Choice Requires="wps">
                  <w:drawing>
                    <wp:anchor distT="0" distB="0" distL="114300" distR="114300" simplePos="0" relativeHeight="251666432" behindDoc="0" locked="0" layoutInCell="1" allowOverlap="1" wp14:anchorId="0323F305" wp14:editId="6C62EF5C">
                      <wp:simplePos x="0" y="0"/>
                      <wp:positionH relativeFrom="column">
                        <wp:posOffset>1310640</wp:posOffset>
                      </wp:positionH>
                      <wp:positionV relativeFrom="paragraph">
                        <wp:posOffset>143510</wp:posOffset>
                      </wp:positionV>
                      <wp:extent cx="1733550" cy="676275"/>
                      <wp:effectExtent l="0" t="0" r="19050" b="34925"/>
                      <wp:wrapNone/>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3550" cy="676275"/>
                              </a:xfrm>
                              <a:prstGeom prst="rect">
                                <a:avLst/>
                              </a:prstGeom>
                              <a:noFill/>
                              <a:ln w="6350">
                                <a:solidFill>
                                  <a:prstClr val="black"/>
                                </a:solidFill>
                              </a:ln>
                              <a:effectLst/>
                            </wps:spPr>
                            <wps:txbx>
                              <w:txbxContent>
                                <w:p w14:paraId="67BBABD6" w14:textId="77777777" w:rsidR="00D607D0" w:rsidRDefault="00D607D0" w:rsidP="004E32B0">
                                  <w:pPr>
                                    <w:jc w:val="center"/>
                                    <w:rPr>
                                      <w:lang w:val="en-ZA"/>
                                    </w:rPr>
                                  </w:pPr>
                                </w:p>
                                <w:p w14:paraId="25BC2C4D" w14:textId="77777777" w:rsidR="00D607D0" w:rsidRPr="00C90CFE" w:rsidRDefault="00D607D0" w:rsidP="004E32B0">
                                  <w:pPr>
                                    <w:jc w:val="center"/>
                                    <w:rPr>
                                      <w:rFonts w:cs="Arial"/>
                                      <w:b/>
                                      <w:sz w:val="22"/>
                                      <w:szCs w:val="22"/>
                                      <w:lang w:val="en-ZA"/>
                                    </w:rPr>
                                  </w:pPr>
                                  <w:r w:rsidRPr="00C90CFE">
                                    <w:rPr>
                                      <w:rFonts w:cs="Arial"/>
                                      <w:b/>
                                      <w:sz w:val="22"/>
                                      <w:szCs w:val="22"/>
                                      <w:lang w:val="en-Z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shape w14:anchorId="0323F305" id="Text Box 6" o:spid="_x0000_s1029" type="#_x0000_t202" style="position:absolute;left:0;text-align:left;margin-left:103.2pt;margin-top:11.3pt;width:136.5pt;height:53.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" filled="f" strokeweight=".5pt">
                      <v:path arrowok="t"/>
                      <v:textbox>
                        <w:txbxContent>
                          <w:p w14:paraId="67BBABD6" w14:textId="77777777" w:rsidR="00D06FF2" w:rsidRDefault="00D06FF2" w:rsidP="004E32B0">
                            <w:pPr>
                              <w:jc w:val="center"/>
                              <w:rPr>
                                <w:lang w:val="en-ZA"/>
                              </w:rPr>
                            </w:pPr>
                          </w:p>
                          <w:p w14:paraId="25BC2C4D" w14:textId="77777777" w:rsidR="00D06FF2" w:rsidRPr="00C90CFE" w:rsidRDefault="00D06FF2" w:rsidP="004E32B0">
                            <w:pPr>
                              <w:jc w:val="center"/>
                              <w:rPr>
                                <w:rFonts w:cs="Arial"/>
                                <w:b/>
                                <w:sz w:val="22"/>
                                <w:szCs w:val="22"/>
                                <w:lang w:val="en-ZA"/>
                              </w:rPr>
                            </w:pPr>
                            <w:r w:rsidRPr="00C90CFE">
                              <w:rPr>
                                <w:rFonts w:cs="Arial"/>
                                <w:b/>
                                <w:sz w:val="22"/>
                                <w:szCs w:val="22"/>
                                <w:lang w:val="en-ZA"/>
                              </w:rPr>
                              <w:t>4</w:t>
                            </w:r>
                          </w:p>
                        </w:txbxContent>
                      </v:textbox>
                    </v:shape>
                  </w:pict>
                </mc:Fallback>
              </mc:AlternateContent>
            </w:r>
            <w:r w:rsidRPr="004226BE">
              <w:rPr>
                <w:rFonts w:ascii="Arial" w:hAnsi="Arial" w:cs="Arial"/>
                <w:noProof/>
                <w:lang w:val="en-US"/>
              </w:rPr>
              <mc:AlternateContent>
                <mc:Choice Requires="wps">
                  <w:drawing>
                    <wp:anchor distT="0" distB="0" distL="114300" distR="114300" simplePos="0" relativeHeight="251663360" behindDoc="0" locked="0" layoutInCell="1" allowOverlap="1" wp14:anchorId="152EB892" wp14:editId="1BE2FC0E">
                      <wp:simplePos x="0" y="0"/>
                      <wp:positionH relativeFrom="column">
                        <wp:posOffset>725805</wp:posOffset>
                      </wp:positionH>
                      <wp:positionV relativeFrom="paragraph">
                        <wp:posOffset>38735</wp:posOffset>
                      </wp:positionV>
                      <wp:extent cx="552450" cy="809625"/>
                      <wp:effectExtent l="0" t="0" r="31750" b="28575"/>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2450" cy="809625"/>
                              </a:xfrm>
                              <a:prstGeom prst="rect">
                                <a:avLst/>
                              </a:prstGeom>
                              <a:noFill/>
                              <a:ln w="6350">
                                <a:solidFill>
                                  <a:prstClr val="black"/>
                                </a:solidFill>
                              </a:ln>
                              <a:effectLst/>
                            </wps:spPr>
                            <wps:txbx>
                              <w:txbxContent>
                                <w:p w14:paraId="3EFC4D9B" w14:textId="77777777" w:rsidR="00D607D0" w:rsidRPr="00C90CFE" w:rsidRDefault="00D607D0" w:rsidP="004E32B0">
                                  <w:pPr>
                                    <w:jc w:val="center"/>
                                    <w:rPr>
                                      <w:rFonts w:cs="Arial"/>
                                      <w:b/>
                                      <w:lang w:val="en-ZA"/>
                                    </w:rPr>
                                  </w:pPr>
                                  <w:r w:rsidRPr="00C90CFE">
                                    <w:rPr>
                                      <w:rFonts w:cs="Arial"/>
                                      <w:b/>
                                      <w:lang w:val="en-Z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52EB892" id="Text Box 3" o:spid="_x0000_s1030" type="#_x0000_t202" style="position:absolute;left:0;text-align:left;margin-left:57.15pt;margin-top:3.05pt;width:43.5pt;height:6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" filled="f" strokeweight=".5pt">
                      <v:path arrowok="t"/>
                      <v:textbox>
                        <w:txbxContent>
                          <w:p w14:paraId="3EFC4D9B" w14:textId="77777777" w:rsidR="00D06FF2" w:rsidRPr="00C90CFE" w:rsidRDefault="00D06FF2" w:rsidP="004E32B0">
                            <w:pPr>
                              <w:jc w:val="center"/>
                              <w:rPr>
                                <w:rFonts w:cs="Arial"/>
                                <w:b/>
                                <w:lang w:val="en-ZA"/>
                              </w:rPr>
                            </w:pPr>
                            <w:r w:rsidRPr="00C90CFE">
                              <w:rPr>
                                <w:rFonts w:cs="Arial"/>
                                <w:b/>
                                <w:lang w:val="en-ZA"/>
                              </w:rPr>
                              <w:t>2</w:t>
                            </w:r>
                          </w:p>
                        </w:txbxContent>
                      </v:textbox>
                    </v:shape>
                  </w:pict>
                </mc:Fallback>
              </mc:AlternateContent>
            </w:r>
            <w:r w:rsidRPr="004226BE">
              <w:rPr>
                <w:rFonts w:ascii="Arial" w:hAnsi="Arial" w:cs="Arial"/>
                <w:noProof/>
                <w:lang w:val="en-US"/>
              </w:rPr>
              <mc:AlternateContent>
                <mc:Choice Requires="wps">
                  <w:drawing>
                    <wp:anchor distT="0" distB="0" distL="114300" distR="114300" simplePos="0" relativeHeight="251665408" behindDoc="0" locked="0" layoutInCell="1" allowOverlap="1" wp14:anchorId="3C6B83E5" wp14:editId="0596BF8F">
                      <wp:simplePos x="0" y="0"/>
                      <wp:positionH relativeFrom="column">
                        <wp:posOffset>3260725</wp:posOffset>
                      </wp:positionH>
                      <wp:positionV relativeFrom="paragraph">
                        <wp:posOffset>62230</wp:posOffset>
                      </wp:positionV>
                      <wp:extent cx="228600" cy="200025"/>
                      <wp:effectExtent l="0" t="0" r="25400" b="2857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00025"/>
                              </a:xfrm>
                              <a:prstGeom prst="rect">
                                <a:avLst/>
                              </a:prstGeom>
                              <a:noFill/>
                              <a:ln w="6350">
                                <a:solidFill>
                                  <a:prstClr val="black"/>
                                </a:solidFill>
                              </a:ln>
                              <a:effectLst/>
                            </wps:spPr>
                            <wps:txbx>
                              <w:txbxContent>
                                <w:p w14:paraId="7039FFA8" w14:textId="77777777" w:rsidR="00D607D0" w:rsidRPr="00C90CFE" w:rsidRDefault="00D607D0" w:rsidP="004E32B0">
                                  <w:pPr>
                                    <w:jc w:val="center"/>
                                    <w:rPr>
                                      <w:rFonts w:cs="Arial"/>
                                      <w:b/>
                                      <w:sz w:val="22"/>
                                      <w:szCs w:val="22"/>
                                      <w:lang w:val="en-ZA"/>
                                    </w:rPr>
                                  </w:pPr>
                                  <w:r w:rsidRPr="00C90CFE">
                                    <w:rPr>
                                      <w:rFonts w:cs="Arial"/>
                                      <w:b/>
                                      <w:sz w:val="22"/>
                                      <w:szCs w:val="22"/>
                                      <w:lang w:val="en-Z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C6B83E5" id="Text Box 5" o:spid="_x0000_s1031" type="#_x0000_t202" style="position:absolute;left:0;text-align:left;margin-left:256.75pt;margin-top:4.9pt;width:18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" filled="f" strokeweight=".5pt">
                      <v:path arrowok="t"/>
                      <v:textbox>
                        <w:txbxContent>
                          <w:p w14:paraId="7039FFA8" w14:textId="77777777" w:rsidR="00D06FF2" w:rsidRPr="00C90CFE" w:rsidRDefault="00D06FF2" w:rsidP="004E32B0">
                            <w:pPr>
                              <w:jc w:val="center"/>
                              <w:rPr>
                                <w:rFonts w:cs="Arial"/>
                                <w:b/>
                                <w:sz w:val="22"/>
                                <w:szCs w:val="22"/>
                                <w:lang w:val="en-ZA"/>
                              </w:rPr>
                            </w:pPr>
                            <w:r w:rsidRPr="00C90CFE">
                              <w:rPr>
                                <w:rFonts w:cs="Arial"/>
                                <w:b/>
                                <w:sz w:val="22"/>
                                <w:szCs w:val="22"/>
                                <w:lang w:val="en-ZA"/>
                              </w:rPr>
                              <w:t>5</w:t>
                            </w:r>
                          </w:p>
                        </w:txbxContent>
                      </v:textbox>
                    </v:shape>
                  </w:pict>
                </mc:Fallback>
              </mc:AlternateContent>
            </w:r>
            <w:r w:rsidRPr="004226BE">
              <w:rPr>
                <w:rFonts w:ascii="Arial" w:hAnsi="Arial" w:cs="Arial"/>
                <w:noProof/>
                <w:lang w:val="en-US"/>
              </w:rPr>
              <w:drawing>
                <wp:anchor distT="0" distB="0" distL="114300" distR="114300" simplePos="0" relativeHeight="251662336" behindDoc="1" locked="0" layoutInCell="1" allowOverlap="1" wp14:anchorId="03AFC448" wp14:editId="7BB39F14">
                  <wp:simplePos x="0" y="0"/>
                  <wp:positionH relativeFrom="column">
                    <wp:posOffset>681990</wp:posOffset>
                  </wp:positionH>
                  <wp:positionV relativeFrom="paragraph">
                    <wp:posOffset>-128270</wp:posOffset>
                  </wp:positionV>
                  <wp:extent cx="3272155" cy="2124075"/>
                  <wp:effectExtent l="0" t="0" r="444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2155" cy="21240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4E32B0" w:rsidRPr="004226BE" w14:paraId="2DF73178" w14:textId="77777777" w:rsidTr="007E7A95">
        <w:trPr>
          <w:trHeight w:val="303"/>
        </w:trPr>
        <w:tc>
          <w:tcPr>
            <w:tcW w:w="778" w:type="dxa"/>
            <w:tcBorders>
              <w:top w:val="nil"/>
              <w:left w:val="nil"/>
              <w:bottom w:val="nil"/>
              <w:right w:val="nil"/>
            </w:tcBorders>
          </w:tcPr>
          <w:p w14:paraId="356213D2" w14:textId="77777777" w:rsidR="004E32B0" w:rsidRPr="004226BE" w:rsidRDefault="004E32B0" w:rsidP="004E32B0">
            <w:pPr>
              <w:spacing w:before="60"/>
              <w:ind w:left="-108" w:right="-98"/>
              <w:rPr>
                <w:rFonts w:ascii="Arial" w:hAnsi="Arial" w:cs="Arial"/>
                <w:b/>
                <w:bCs/>
                <w:color w:val="000000"/>
              </w:rPr>
            </w:pPr>
          </w:p>
        </w:tc>
        <w:tc>
          <w:tcPr>
            <w:tcW w:w="1642" w:type="dxa"/>
            <w:tcBorders>
              <w:top w:val="nil"/>
              <w:left w:val="nil"/>
              <w:bottom w:val="nil"/>
              <w:right w:val="nil"/>
            </w:tcBorders>
            <w:vAlign w:val="bottom"/>
          </w:tcPr>
          <w:p w14:paraId="0E9F3F20" w14:textId="77777777" w:rsidR="004E32B0" w:rsidRPr="004226BE" w:rsidRDefault="004E32B0" w:rsidP="004E32B0">
            <w:pPr>
              <w:spacing w:before="60"/>
              <w:ind w:left="-108" w:right="-98"/>
              <w:jc w:val="center"/>
              <w:rPr>
                <w:rFonts w:ascii="Arial" w:hAnsi="Arial" w:cs="Arial"/>
                <w:color w:val="000000"/>
              </w:rPr>
            </w:pPr>
          </w:p>
        </w:tc>
        <w:tc>
          <w:tcPr>
            <w:tcW w:w="465" w:type="dxa"/>
            <w:tcBorders>
              <w:top w:val="nil"/>
              <w:left w:val="nil"/>
              <w:bottom w:val="nil"/>
              <w:right w:val="nil"/>
            </w:tcBorders>
          </w:tcPr>
          <w:p w14:paraId="0E456E51" w14:textId="77777777" w:rsidR="004E32B0" w:rsidRPr="004226BE" w:rsidRDefault="004E32B0" w:rsidP="004E32B0">
            <w:pPr>
              <w:spacing w:before="60"/>
              <w:ind w:left="-108" w:right="-98"/>
              <w:rPr>
                <w:rFonts w:ascii="Arial" w:hAnsi="Arial" w:cs="Arial"/>
                <w:color w:val="000000"/>
              </w:rPr>
            </w:pPr>
          </w:p>
        </w:tc>
        <w:tc>
          <w:tcPr>
            <w:tcW w:w="6395" w:type="dxa"/>
            <w:vMerge/>
            <w:tcBorders>
              <w:left w:val="nil"/>
              <w:bottom w:val="nil"/>
              <w:right w:val="nil"/>
            </w:tcBorders>
          </w:tcPr>
          <w:p w14:paraId="18A5DC0A" w14:textId="77777777" w:rsidR="004E32B0" w:rsidRPr="004226BE" w:rsidRDefault="004E32B0" w:rsidP="004E32B0">
            <w:pPr>
              <w:spacing w:before="60"/>
              <w:ind w:left="-108" w:right="-98"/>
              <w:rPr>
                <w:rFonts w:ascii="Arial" w:hAnsi="Arial" w:cs="Arial"/>
                <w:color w:val="000000"/>
              </w:rPr>
            </w:pPr>
          </w:p>
        </w:tc>
      </w:tr>
      <w:tr w:rsidR="004E32B0" w:rsidRPr="004226BE" w14:paraId="4D6F2DC9" w14:textId="77777777" w:rsidTr="007E7A95">
        <w:trPr>
          <w:trHeight w:val="303"/>
        </w:trPr>
        <w:tc>
          <w:tcPr>
            <w:tcW w:w="778" w:type="dxa"/>
            <w:tcBorders>
              <w:top w:val="nil"/>
              <w:left w:val="nil"/>
              <w:bottom w:val="single" w:sz="8" w:space="0" w:color="auto"/>
              <w:right w:val="nil"/>
            </w:tcBorders>
          </w:tcPr>
          <w:p w14:paraId="7F318728" w14:textId="77777777" w:rsidR="004E32B0" w:rsidRPr="004226BE" w:rsidRDefault="004E32B0" w:rsidP="004E32B0">
            <w:pPr>
              <w:spacing w:before="60"/>
              <w:ind w:left="-108" w:right="-98"/>
              <w:rPr>
                <w:rFonts w:ascii="Arial" w:hAnsi="Arial" w:cs="Arial"/>
                <w:color w:val="000000"/>
              </w:rPr>
            </w:pPr>
          </w:p>
        </w:tc>
        <w:tc>
          <w:tcPr>
            <w:tcW w:w="1642" w:type="dxa"/>
            <w:tcBorders>
              <w:top w:val="nil"/>
              <w:left w:val="nil"/>
              <w:bottom w:val="single" w:sz="8" w:space="0" w:color="auto"/>
              <w:right w:val="nil"/>
            </w:tcBorders>
          </w:tcPr>
          <w:p w14:paraId="2A1AFD13" w14:textId="77777777" w:rsidR="004E32B0" w:rsidRPr="004226BE" w:rsidRDefault="004E32B0" w:rsidP="004E32B0">
            <w:pPr>
              <w:spacing w:before="60"/>
              <w:ind w:left="-108" w:right="-98"/>
              <w:rPr>
                <w:rFonts w:ascii="Arial" w:hAnsi="Arial" w:cs="Arial"/>
                <w:color w:val="000000"/>
              </w:rPr>
            </w:pPr>
          </w:p>
        </w:tc>
        <w:tc>
          <w:tcPr>
            <w:tcW w:w="465" w:type="dxa"/>
            <w:tcBorders>
              <w:top w:val="nil"/>
              <w:left w:val="nil"/>
              <w:bottom w:val="nil"/>
              <w:right w:val="nil"/>
            </w:tcBorders>
          </w:tcPr>
          <w:p w14:paraId="686B78F9" w14:textId="77777777" w:rsidR="004E32B0" w:rsidRPr="004226BE" w:rsidRDefault="004E32B0" w:rsidP="004E32B0">
            <w:pPr>
              <w:spacing w:before="60"/>
              <w:ind w:left="-108" w:right="-98"/>
              <w:rPr>
                <w:rFonts w:ascii="Arial" w:hAnsi="Arial" w:cs="Arial"/>
                <w:color w:val="000000"/>
              </w:rPr>
            </w:pPr>
          </w:p>
        </w:tc>
        <w:tc>
          <w:tcPr>
            <w:tcW w:w="6395" w:type="dxa"/>
            <w:vMerge/>
            <w:tcBorders>
              <w:left w:val="nil"/>
              <w:bottom w:val="nil"/>
              <w:right w:val="nil"/>
            </w:tcBorders>
          </w:tcPr>
          <w:p w14:paraId="7E0CD5B3" w14:textId="77777777" w:rsidR="004E32B0" w:rsidRPr="004226BE" w:rsidRDefault="004E32B0" w:rsidP="004E32B0">
            <w:pPr>
              <w:spacing w:before="60"/>
              <w:ind w:left="-108" w:right="-98"/>
              <w:rPr>
                <w:rFonts w:ascii="Arial" w:hAnsi="Arial" w:cs="Arial"/>
                <w:color w:val="000000"/>
              </w:rPr>
            </w:pPr>
          </w:p>
        </w:tc>
      </w:tr>
      <w:tr w:rsidR="004E32B0" w:rsidRPr="004226BE" w14:paraId="0C45A657" w14:textId="77777777" w:rsidTr="007E7A95">
        <w:trPr>
          <w:trHeight w:val="510"/>
        </w:trPr>
        <w:tc>
          <w:tcPr>
            <w:tcW w:w="2421" w:type="dxa"/>
            <w:gridSpan w:val="2"/>
            <w:tcBorders>
              <w:top w:val="single" w:sz="8" w:space="0" w:color="auto"/>
              <w:left w:val="single" w:sz="8" w:space="0" w:color="auto"/>
              <w:bottom w:val="nil"/>
              <w:right w:val="single" w:sz="8" w:space="0" w:color="auto"/>
            </w:tcBorders>
          </w:tcPr>
          <w:p w14:paraId="3D3C584E" w14:textId="77777777" w:rsidR="004E32B0" w:rsidRPr="004226BE" w:rsidRDefault="004E32B0" w:rsidP="004E32B0">
            <w:pPr>
              <w:spacing w:before="60"/>
              <w:ind w:left="34" w:right="-98"/>
              <w:rPr>
                <w:rFonts w:ascii="Arial" w:hAnsi="Arial" w:cs="Arial"/>
                <w:color w:val="000000"/>
                <w:sz w:val="18"/>
                <w:szCs w:val="18"/>
              </w:rPr>
            </w:pPr>
            <w:r w:rsidRPr="004226BE">
              <w:rPr>
                <w:rFonts w:ascii="Arial" w:hAnsi="Arial" w:cs="Arial"/>
                <w:sz w:val="18"/>
                <w:szCs w:val="18"/>
              </w:rPr>
              <w:t>1. Inner and outer fore-legs, hind legs and abdomen</w:t>
            </w:r>
          </w:p>
        </w:tc>
        <w:tc>
          <w:tcPr>
            <w:tcW w:w="465" w:type="dxa"/>
            <w:tcBorders>
              <w:top w:val="nil"/>
              <w:left w:val="single" w:sz="8" w:space="0" w:color="auto"/>
              <w:bottom w:val="nil"/>
              <w:right w:val="nil"/>
            </w:tcBorders>
          </w:tcPr>
          <w:p w14:paraId="4F146B79" w14:textId="77777777" w:rsidR="004E32B0" w:rsidRPr="004226BE" w:rsidRDefault="004E32B0" w:rsidP="004E32B0">
            <w:pPr>
              <w:spacing w:before="60"/>
              <w:ind w:left="-108" w:right="-98"/>
              <w:rPr>
                <w:rFonts w:ascii="Arial" w:hAnsi="Arial" w:cs="Arial"/>
                <w:color w:val="000000"/>
              </w:rPr>
            </w:pPr>
          </w:p>
        </w:tc>
        <w:tc>
          <w:tcPr>
            <w:tcW w:w="6395" w:type="dxa"/>
            <w:vMerge/>
            <w:tcBorders>
              <w:left w:val="nil"/>
              <w:bottom w:val="nil"/>
              <w:right w:val="nil"/>
            </w:tcBorders>
          </w:tcPr>
          <w:p w14:paraId="5D6BD134" w14:textId="77777777" w:rsidR="004E32B0" w:rsidRPr="004226BE" w:rsidRDefault="004E32B0" w:rsidP="004E32B0">
            <w:pPr>
              <w:spacing w:before="60"/>
              <w:ind w:left="-108" w:right="-98"/>
              <w:rPr>
                <w:rFonts w:ascii="Arial" w:hAnsi="Arial" w:cs="Arial"/>
                <w:color w:val="000000"/>
              </w:rPr>
            </w:pPr>
          </w:p>
        </w:tc>
      </w:tr>
      <w:tr w:rsidR="004E32B0" w:rsidRPr="004226BE" w14:paraId="5E69DFD7" w14:textId="77777777" w:rsidTr="007E7A95">
        <w:trPr>
          <w:trHeight w:val="303"/>
        </w:trPr>
        <w:tc>
          <w:tcPr>
            <w:tcW w:w="2421" w:type="dxa"/>
            <w:gridSpan w:val="2"/>
            <w:tcBorders>
              <w:top w:val="nil"/>
              <w:left w:val="single" w:sz="8" w:space="0" w:color="auto"/>
              <w:bottom w:val="nil"/>
              <w:right w:val="single" w:sz="8" w:space="0" w:color="auto"/>
            </w:tcBorders>
          </w:tcPr>
          <w:p w14:paraId="670B010A" w14:textId="77777777" w:rsidR="004E32B0" w:rsidRPr="004226BE" w:rsidRDefault="004E32B0" w:rsidP="004E32B0">
            <w:pPr>
              <w:spacing w:before="60"/>
              <w:ind w:left="34" w:right="-98"/>
              <w:rPr>
                <w:rFonts w:ascii="Arial" w:hAnsi="Arial" w:cs="Arial"/>
                <w:color w:val="000000"/>
                <w:sz w:val="18"/>
                <w:szCs w:val="18"/>
              </w:rPr>
            </w:pPr>
            <w:r w:rsidRPr="004226BE">
              <w:rPr>
                <w:rFonts w:ascii="Arial" w:hAnsi="Arial" w:cs="Arial"/>
                <w:sz w:val="18"/>
                <w:szCs w:val="18"/>
              </w:rPr>
              <w:t>2. Tail and anal area</w:t>
            </w:r>
          </w:p>
        </w:tc>
        <w:tc>
          <w:tcPr>
            <w:tcW w:w="465" w:type="dxa"/>
            <w:tcBorders>
              <w:top w:val="nil"/>
              <w:left w:val="single" w:sz="8" w:space="0" w:color="auto"/>
              <w:bottom w:val="nil"/>
              <w:right w:val="nil"/>
            </w:tcBorders>
          </w:tcPr>
          <w:p w14:paraId="2C33C7A2" w14:textId="77777777" w:rsidR="004E32B0" w:rsidRPr="004226BE" w:rsidRDefault="004E32B0" w:rsidP="004E32B0">
            <w:pPr>
              <w:spacing w:before="60"/>
              <w:ind w:left="-108" w:right="-98"/>
              <w:rPr>
                <w:rFonts w:ascii="Arial" w:hAnsi="Arial" w:cs="Arial"/>
                <w:color w:val="000000"/>
              </w:rPr>
            </w:pPr>
          </w:p>
        </w:tc>
        <w:tc>
          <w:tcPr>
            <w:tcW w:w="6395" w:type="dxa"/>
            <w:vMerge/>
            <w:tcBorders>
              <w:left w:val="nil"/>
              <w:bottom w:val="nil"/>
              <w:right w:val="nil"/>
            </w:tcBorders>
          </w:tcPr>
          <w:p w14:paraId="597E5403" w14:textId="77777777" w:rsidR="004E32B0" w:rsidRPr="004226BE" w:rsidRDefault="004E32B0" w:rsidP="004E32B0">
            <w:pPr>
              <w:spacing w:before="60"/>
              <w:ind w:left="-108" w:right="-98"/>
              <w:rPr>
                <w:rFonts w:ascii="Arial" w:hAnsi="Arial" w:cs="Arial"/>
                <w:color w:val="000000"/>
              </w:rPr>
            </w:pPr>
          </w:p>
        </w:tc>
      </w:tr>
      <w:tr w:rsidR="004E32B0" w:rsidRPr="004226BE" w14:paraId="538F0D6F" w14:textId="77777777" w:rsidTr="007E7A95">
        <w:trPr>
          <w:trHeight w:val="303"/>
        </w:trPr>
        <w:tc>
          <w:tcPr>
            <w:tcW w:w="2421" w:type="dxa"/>
            <w:gridSpan w:val="2"/>
            <w:tcBorders>
              <w:top w:val="nil"/>
              <w:left w:val="single" w:sz="8" w:space="0" w:color="auto"/>
              <w:bottom w:val="nil"/>
              <w:right w:val="single" w:sz="8" w:space="0" w:color="auto"/>
            </w:tcBorders>
          </w:tcPr>
          <w:p w14:paraId="1EBD1266" w14:textId="77777777" w:rsidR="004E32B0" w:rsidRPr="004226BE" w:rsidRDefault="004E32B0" w:rsidP="004E32B0">
            <w:pPr>
              <w:spacing w:before="60"/>
              <w:ind w:left="34" w:right="-98"/>
              <w:rPr>
                <w:rFonts w:ascii="Arial" w:hAnsi="Arial" w:cs="Arial"/>
                <w:color w:val="000000"/>
                <w:sz w:val="18"/>
                <w:szCs w:val="18"/>
              </w:rPr>
            </w:pPr>
            <w:r w:rsidRPr="004226BE">
              <w:rPr>
                <w:rFonts w:ascii="Arial" w:hAnsi="Arial" w:cs="Arial"/>
                <w:sz w:val="18"/>
                <w:szCs w:val="18"/>
              </w:rPr>
              <w:t xml:space="preserve">3. Head and neck , </w:t>
            </w:r>
          </w:p>
        </w:tc>
        <w:tc>
          <w:tcPr>
            <w:tcW w:w="465" w:type="dxa"/>
            <w:tcBorders>
              <w:top w:val="nil"/>
              <w:left w:val="single" w:sz="8" w:space="0" w:color="auto"/>
              <w:bottom w:val="nil"/>
              <w:right w:val="nil"/>
            </w:tcBorders>
          </w:tcPr>
          <w:p w14:paraId="56779DFB" w14:textId="77777777" w:rsidR="004E32B0" w:rsidRPr="004226BE" w:rsidRDefault="004E32B0" w:rsidP="004E32B0">
            <w:pPr>
              <w:spacing w:before="60"/>
              <w:ind w:left="-108" w:right="-98"/>
              <w:rPr>
                <w:rFonts w:ascii="Arial" w:hAnsi="Arial" w:cs="Arial"/>
                <w:color w:val="000000"/>
              </w:rPr>
            </w:pPr>
          </w:p>
        </w:tc>
        <w:tc>
          <w:tcPr>
            <w:tcW w:w="6395" w:type="dxa"/>
            <w:vMerge/>
            <w:tcBorders>
              <w:left w:val="nil"/>
              <w:bottom w:val="nil"/>
              <w:right w:val="nil"/>
            </w:tcBorders>
          </w:tcPr>
          <w:p w14:paraId="45F49899" w14:textId="77777777" w:rsidR="004E32B0" w:rsidRPr="004226BE" w:rsidRDefault="004E32B0" w:rsidP="004E32B0">
            <w:pPr>
              <w:spacing w:before="60"/>
              <w:ind w:left="-108" w:right="-98"/>
              <w:rPr>
                <w:rFonts w:ascii="Arial" w:hAnsi="Arial" w:cs="Arial"/>
                <w:color w:val="000000"/>
              </w:rPr>
            </w:pPr>
          </w:p>
        </w:tc>
      </w:tr>
      <w:tr w:rsidR="004E32B0" w:rsidRPr="004226BE" w14:paraId="7BD49BDE" w14:textId="77777777" w:rsidTr="007E7A95">
        <w:trPr>
          <w:trHeight w:val="494"/>
        </w:trPr>
        <w:tc>
          <w:tcPr>
            <w:tcW w:w="2421" w:type="dxa"/>
            <w:gridSpan w:val="2"/>
            <w:tcBorders>
              <w:top w:val="nil"/>
              <w:left w:val="single" w:sz="8" w:space="0" w:color="auto"/>
              <w:bottom w:val="nil"/>
              <w:right w:val="single" w:sz="8" w:space="0" w:color="auto"/>
            </w:tcBorders>
          </w:tcPr>
          <w:p w14:paraId="32032BB9" w14:textId="77777777" w:rsidR="004E32B0" w:rsidRPr="004226BE" w:rsidRDefault="004E32B0" w:rsidP="004E32B0">
            <w:pPr>
              <w:spacing w:before="60"/>
              <w:ind w:left="34" w:right="-98"/>
              <w:rPr>
                <w:rFonts w:ascii="Arial" w:hAnsi="Arial" w:cs="Arial"/>
                <w:color w:val="000000"/>
                <w:sz w:val="18"/>
                <w:szCs w:val="18"/>
              </w:rPr>
            </w:pPr>
            <w:r w:rsidRPr="004226BE">
              <w:rPr>
                <w:rFonts w:ascii="Arial" w:hAnsi="Arial" w:cs="Arial"/>
                <w:sz w:val="18"/>
                <w:szCs w:val="18"/>
              </w:rPr>
              <w:t>4. Lateral area and dorsal area shoulders to tail base</w:t>
            </w:r>
          </w:p>
        </w:tc>
        <w:tc>
          <w:tcPr>
            <w:tcW w:w="465" w:type="dxa"/>
            <w:tcBorders>
              <w:top w:val="nil"/>
              <w:left w:val="single" w:sz="8" w:space="0" w:color="auto"/>
              <w:bottom w:val="nil"/>
              <w:right w:val="nil"/>
            </w:tcBorders>
          </w:tcPr>
          <w:p w14:paraId="3EB12E3A" w14:textId="77777777" w:rsidR="004E32B0" w:rsidRPr="004226BE" w:rsidRDefault="004E32B0" w:rsidP="004E32B0">
            <w:pPr>
              <w:spacing w:before="60"/>
              <w:ind w:left="-108" w:right="-98"/>
              <w:rPr>
                <w:rFonts w:ascii="Arial" w:hAnsi="Arial" w:cs="Arial"/>
                <w:color w:val="000000"/>
              </w:rPr>
            </w:pPr>
          </w:p>
        </w:tc>
        <w:tc>
          <w:tcPr>
            <w:tcW w:w="6395" w:type="dxa"/>
            <w:vMerge/>
            <w:tcBorders>
              <w:left w:val="nil"/>
              <w:bottom w:val="nil"/>
              <w:right w:val="nil"/>
            </w:tcBorders>
          </w:tcPr>
          <w:p w14:paraId="2E472EA1" w14:textId="77777777" w:rsidR="004E32B0" w:rsidRPr="004226BE" w:rsidRDefault="004E32B0" w:rsidP="004E32B0">
            <w:pPr>
              <w:spacing w:before="60"/>
              <w:ind w:left="-108" w:right="-98"/>
              <w:rPr>
                <w:rFonts w:ascii="Arial" w:hAnsi="Arial" w:cs="Arial"/>
                <w:color w:val="000000"/>
              </w:rPr>
            </w:pPr>
          </w:p>
        </w:tc>
      </w:tr>
      <w:tr w:rsidR="004E32B0" w:rsidRPr="004226BE" w14:paraId="3D2ACD6E" w14:textId="77777777" w:rsidTr="007E7A95">
        <w:trPr>
          <w:trHeight w:val="351"/>
        </w:trPr>
        <w:tc>
          <w:tcPr>
            <w:tcW w:w="2421" w:type="dxa"/>
            <w:gridSpan w:val="2"/>
            <w:tcBorders>
              <w:top w:val="nil"/>
              <w:left w:val="single" w:sz="8" w:space="0" w:color="auto"/>
              <w:bottom w:val="single" w:sz="4" w:space="0" w:color="auto"/>
              <w:right w:val="single" w:sz="8" w:space="0" w:color="auto"/>
            </w:tcBorders>
          </w:tcPr>
          <w:p w14:paraId="266C9B7F" w14:textId="77777777" w:rsidR="004E32B0" w:rsidRPr="004226BE" w:rsidRDefault="004E32B0" w:rsidP="004E32B0">
            <w:pPr>
              <w:spacing w:before="60"/>
              <w:ind w:left="34" w:right="-98"/>
              <w:rPr>
                <w:rFonts w:ascii="Arial" w:hAnsi="Arial" w:cs="Arial"/>
                <w:color w:val="000000"/>
                <w:sz w:val="18"/>
                <w:szCs w:val="18"/>
              </w:rPr>
            </w:pPr>
            <w:r w:rsidRPr="004226BE">
              <w:rPr>
                <w:rFonts w:ascii="Arial" w:hAnsi="Arial" w:cs="Arial"/>
                <w:color w:val="000000"/>
                <w:sz w:val="18"/>
                <w:szCs w:val="18"/>
              </w:rPr>
              <w:t>5. Ears</w:t>
            </w:r>
          </w:p>
        </w:tc>
        <w:tc>
          <w:tcPr>
            <w:tcW w:w="465" w:type="dxa"/>
            <w:tcBorders>
              <w:top w:val="nil"/>
              <w:left w:val="single" w:sz="8" w:space="0" w:color="auto"/>
              <w:bottom w:val="nil"/>
              <w:right w:val="nil"/>
            </w:tcBorders>
          </w:tcPr>
          <w:p w14:paraId="2F9616C1" w14:textId="77777777" w:rsidR="004E32B0" w:rsidRPr="004226BE" w:rsidRDefault="004E32B0" w:rsidP="004E32B0">
            <w:pPr>
              <w:spacing w:before="60"/>
              <w:ind w:left="-108" w:right="-98"/>
              <w:rPr>
                <w:rFonts w:ascii="Arial" w:hAnsi="Arial" w:cs="Arial"/>
                <w:color w:val="000000"/>
              </w:rPr>
            </w:pPr>
          </w:p>
        </w:tc>
        <w:tc>
          <w:tcPr>
            <w:tcW w:w="6395" w:type="dxa"/>
            <w:vMerge/>
            <w:tcBorders>
              <w:left w:val="nil"/>
              <w:bottom w:val="nil"/>
              <w:right w:val="nil"/>
            </w:tcBorders>
          </w:tcPr>
          <w:p w14:paraId="2BF3A5C2" w14:textId="77777777" w:rsidR="004E32B0" w:rsidRPr="004226BE" w:rsidRDefault="004E32B0" w:rsidP="004E32B0">
            <w:pPr>
              <w:spacing w:before="60"/>
              <w:ind w:left="-108" w:right="-98"/>
              <w:rPr>
                <w:rFonts w:ascii="Arial" w:hAnsi="Arial" w:cs="Arial"/>
                <w:color w:val="000000"/>
              </w:rPr>
            </w:pPr>
          </w:p>
        </w:tc>
      </w:tr>
    </w:tbl>
    <w:p w14:paraId="2E17D984" w14:textId="77777777" w:rsidR="004E32B0" w:rsidRPr="004226BE" w:rsidRDefault="004E32B0" w:rsidP="004E32B0">
      <w:pPr>
        <w:rPr>
          <w:rFonts w:ascii="Arial" w:hAnsi="Arial" w:cs="Arial"/>
          <w:color w:val="000000"/>
          <w:sz w:val="2"/>
          <w:szCs w:val="2"/>
        </w:rPr>
      </w:pPr>
    </w:p>
    <w:p w14:paraId="64006DA6" w14:textId="77777777" w:rsidR="004E32B0" w:rsidRPr="004226BE" w:rsidRDefault="004E32B0" w:rsidP="004E32B0">
      <w:pPr>
        <w:pStyle w:val="CVBody"/>
        <w:spacing w:before="0" w:after="0" w:line="240" w:lineRule="auto"/>
        <w:rPr>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4A0" w:firstRow="1" w:lastRow="0" w:firstColumn="1" w:lastColumn="0" w:noHBand="0" w:noVBand="1"/>
      </w:tblPr>
      <w:tblGrid>
        <w:gridCol w:w="1859"/>
        <w:gridCol w:w="1532"/>
        <w:gridCol w:w="1533"/>
        <w:gridCol w:w="1534"/>
        <w:gridCol w:w="1533"/>
        <w:gridCol w:w="1534"/>
      </w:tblGrid>
      <w:tr w:rsidR="004E32B0" w:rsidRPr="004226BE" w14:paraId="01F0ECE8" w14:textId="77777777" w:rsidTr="007E7A95">
        <w:tc>
          <w:tcPr>
            <w:tcW w:w="1843" w:type="dxa"/>
            <w:vMerge w:val="restart"/>
            <w:shd w:val="clear" w:color="auto" w:fill="auto"/>
            <w:vAlign w:val="center"/>
          </w:tcPr>
          <w:p w14:paraId="7F7B6B31" w14:textId="77777777" w:rsidR="004E32B0" w:rsidRPr="004226BE" w:rsidRDefault="004E32B0" w:rsidP="004E32B0">
            <w:pPr>
              <w:pStyle w:val="CVBody"/>
              <w:keepNext/>
              <w:spacing w:before="0" w:after="0" w:line="240" w:lineRule="auto"/>
              <w:jc w:val="center"/>
              <w:rPr>
                <w:b/>
                <w:sz w:val="20"/>
                <w:szCs w:val="20"/>
              </w:rPr>
            </w:pPr>
            <w:r w:rsidRPr="004226BE">
              <w:rPr>
                <w:b/>
                <w:sz w:val="20"/>
                <w:szCs w:val="20"/>
              </w:rPr>
              <w:t>Tick type</w:t>
            </w:r>
          </w:p>
        </w:tc>
        <w:tc>
          <w:tcPr>
            <w:tcW w:w="7597" w:type="dxa"/>
            <w:gridSpan w:val="5"/>
            <w:shd w:val="clear" w:color="auto" w:fill="auto"/>
            <w:vAlign w:val="center"/>
          </w:tcPr>
          <w:p w14:paraId="3CCC3A9A" w14:textId="77777777" w:rsidR="004E32B0" w:rsidRPr="004226BE" w:rsidRDefault="004E32B0" w:rsidP="004E32B0">
            <w:pPr>
              <w:pStyle w:val="CVBody"/>
              <w:keepNext/>
              <w:spacing w:before="0" w:after="0" w:line="240" w:lineRule="auto"/>
              <w:jc w:val="center"/>
              <w:rPr>
                <w:b/>
                <w:sz w:val="20"/>
                <w:szCs w:val="20"/>
              </w:rPr>
            </w:pPr>
            <w:r w:rsidRPr="004226BE">
              <w:rPr>
                <w:b/>
                <w:sz w:val="20"/>
                <w:szCs w:val="20"/>
              </w:rPr>
              <w:t>Number of adult ticks counted per body area</w:t>
            </w:r>
          </w:p>
        </w:tc>
      </w:tr>
      <w:tr w:rsidR="004E32B0" w:rsidRPr="004226BE" w14:paraId="09E48DC3" w14:textId="77777777" w:rsidTr="007E7A95">
        <w:tc>
          <w:tcPr>
            <w:tcW w:w="1843" w:type="dxa"/>
            <w:vMerge/>
            <w:shd w:val="clear" w:color="auto" w:fill="auto"/>
            <w:vAlign w:val="center"/>
          </w:tcPr>
          <w:p w14:paraId="12BD3449"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7F8B8A3E" w14:textId="77777777" w:rsidR="004E32B0" w:rsidRPr="004226BE" w:rsidRDefault="004E32B0" w:rsidP="004E32B0">
            <w:pPr>
              <w:pStyle w:val="CVBody"/>
              <w:keepNext/>
              <w:spacing w:before="0" w:after="0" w:line="240" w:lineRule="auto"/>
              <w:jc w:val="center"/>
              <w:rPr>
                <w:b/>
                <w:sz w:val="20"/>
                <w:szCs w:val="20"/>
              </w:rPr>
            </w:pPr>
            <w:r w:rsidRPr="004226BE">
              <w:rPr>
                <w:b/>
                <w:sz w:val="20"/>
                <w:szCs w:val="20"/>
              </w:rPr>
              <w:t>1</w:t>
            </w:r>
          </w:p>
        </w:tc>
        <w:tc>
          <w:tcPr>
            <w:tcW w:w="1519" w:type="dxa"/>
            <w:shd w:val="clear" w:color="auto" w:fill="auto"/>
            <w:vAlign w:val="center"/>
          </w:tcPr>
          <w:p w14:paraId="2743666F" w14:textId="77777777" w:rsidR="004E32B0" w:rsidRPr="004226BE" w:rsidRDefault="004E32B0" w:rsidP="004E32B0">
            <w:pPr>
              <w:pStyle w:val="CVBody"/>
              <w:keepNext/>
              <w:spacing w:before="0" w:after="0" w:line="240" w:lineRule="auto"/>
              <w:jc w:val="center"/>
              <w:rPr>
                <w:b/>
                <w:sz w:val="20"/>
                <w:szCs w:val="20"/>
              </w:rPr>
            </w:pPr>
            <w:r w:rsidRPr="004226BE">
              <w:rPr>
                <w:b/>
                <w:sz w:val="20"/>
                <w:szCs w:val="20"/>
              </w:rPr>
              <w:t>2</w:t>
            </w:r>
          </w:p>
        </w:tc>
        <w:tc>
          <w:tcPr>
            <w:tcW w:w="1520" w:type="dxa"/>
            <w:shd w:val="clear" w:color="auto" w:fill="auto"/>
            <w:vAlign w:val="center"/>
          </w:tcPr>
          <w:p w14:paraId="5FBD782E" w14:textId="77777777" w:rsidR="004E32B0" w:rsidRPr="004226BE" w:rsidRDefault="004E32B0" w:rsidP="004E32B0">
            <w:pPr>
              <w:pStyle w:val="CVBody"/>
              <w:keepNext/>
              <w:spacing w:before="0" w:after="0" w:line="240" w:lineRule="auto"/>
              <w:jc w:val="center"/>
              <w:rPr>
                <w:b/>
                <w:sz w:val="20"/>
                <w:szCs w:val="20"/>
              </w:rPr>
            </w:pPr>
            <w:r w:rsidRPr="004226BE">
              <w:rPr>
                <w:b/>
                <w:sz w:val="20"/>
                <w:szCs w:val="20"/>
              </w:rPr>
              <w:t>3</w:t>
            </w:r>
          </w:p>
        </w:tc>
        <w:tc>
          <w:tcPr>
            <w:tcW w:w="1519" w:type="dxa"/>
            <w:shd w:val="clear" w:color="auto" w:fill="auto"/>
            <w:vAlign w:val="center"/>
          </w:tcPr>
          <w:p w14:paraId="02B85DF9" w14:textId="77777777" w:rsidR="004E32B0" w:rsidRPr="004226BE" w:rsidRDefault="004E32B0" w:rsidP="004E32B0">
            <w:pPr>
              <w:pStyle w:val="CVBody"/>
              <w:keepNext/>
              <w:spacing w:before="0" w:after="0" w:line="240" w:lineRule="auto"/>
              <w:jc w:val="center"/>
              <w:rPr>
                <w:b/>
                <w:sz w:val="20"/>
                <w:szCs w:val="20"/>
              </w:rPr>
            </w:pPr>
            <w:r w:rsidRPr="004226BE">
              <w:rPr>
                <w:b/>
                <w:sz w:val="20"/>
                <w:szCs w:val="20"/>
              </w:rPr>
              <w:t>4</w:t>
            </w:r>
          </w:p>
        </w:tc>
        <w:tc>
          <w:tcPr>
            <w:tcW w:w="1520" w:type="dxa"/>
            <w:shd w:val="clear" w:color="auto" w:fill="auto"/>
            <w:vAlign w:val="center"/>
          </w:tcPr>
          <w:p w14:paraId="75F9C417" w14:textId="77777777" w:rsidR="004E32B0" w:rsidRPr="004226BE" w:rsidRDefault="004E32B0" w:rsidP="004E32B0">
            <w:pPr>
              <w:pStyle w:val="CVBody"/>
              <w:keepNext/>
              <w:spacing w:before="0" w:after="0" w:line="240" w:lineRule="auto"/>
              <w:jc w:val="center"/>
              <w:rPr>
                <w:b/>
                <w:sz w:val="20"/>
                <w:szCs w:val="20"/>
              </w:rPr>
            </w:pPr>
            <w:r w:rsidRPr="004226BE">
              <w:rPr>
                <w:b/>
                <w:sz w:val="20"/>
                <w:szCs w:val="20"/>
              </w:rPr>
              <w:t>5</w:t>
            </w:r>
          </w:p>
        </w:tc>
      </w:tr>
      <w:tr w:rsidR="004E32B0" w:rsidRPr="004226BE" w14:paraId="6F4A9229" w14:textId="77777777" w:rsidTr="007E7A95">
        <w:trPr>
          <w:trHeight w:val="287"/>
        </w:trPr>
        <w:tc>
          <w:tcPr>
            <w:tcW w:w="1843" w:type="dxa"/>
            <w:shd w:val="clear" w:color="auto" w:fill="auto"/>
            <w:vAlign w:val="center"/>
          </w:tcPr>
          <w:p w14:paraId="201F2F82" w14:textId="77777777" w:rsidR="004E32B0" w:rsidRPr="004226BE" w:rsidRDefault="004E32B0" w:rsidP="004E32B0">
            <w:pPr>
              <w:pStyle w:val="CVBody"/>
              <w:keepNext/>
              <w:spacing w:before="0" w:after="0" w:line="240" w:lineRule="auto"/>
              <w:jc w:val="center"/>
              <w:rPr>
                <w:b/>
                <w:i/>
                <w:sz w:val="20"/>
                <w:szCs w:val="20"/>
              </w:rPr>
            </w:pPr>
            <w:proofErr w:type="spellStart"/>
            <w:r w:rsidRPr="004226BE">
              <w:rPr>
                <w:b/>
                <w:i/>
                <w:sz w:val="20"/>
                <w:szCs w:val="20"/>
              </w:rPr>
              <w:t>Hyalomma</w:t>
            </w:r>
            <w:proofErr w:type="spellEnd"/>
          </w:p>
        </w:tc>
        <w:tc>
          <w:tcPr>
            <w:tcW w:w="1519" w:type="dxa"/>
            <w:shd w:val="clear" w:color="auto" w:fill="auto"/>
            <w:vAlign w:val="center"/>
          </w:tcPr>
          <w:p w14:paraId="676E5482"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0EACE79B"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1A3DD9C3"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51D7C702"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5DFA8844" w14:textId="77777777" w:rsidR="004E32B0" w:rsidRPr="004226BE" w:rsidRDefault="004E32B0" w:rsidP="004E32B0">
            <w:pPr>
              <w:pStyle w:val="CVBody"/>
              <w:keepNext/>
              <w:spacing w:before="0" w:after="0" w:line="240" w:lineRule="auto"/>
              <w:jc w:val="center"/>
              <w:rPr>
                <w:b/>
                <w:sz w:val="20"/>
                <w:szCs w:val="20"/>
              </w:rPr>
            </w:pPr>
          </w:p>
        </w:tc>
      </w:tr>
      <w:tr w:rsidR="004E32B0" w:rsidRPr="004226BE" w14:paraId="38BB855C" w14:textId="77777777" w:rsidTr="007E7A95">
        <w:trPr>
          <w:trHeight w:val="293"/>
        </w:trPr>
        <w:tc>
          <w:tcPr>
            <w:tcW w:w="1843" w:type="dxa"/>
            <w:shd w:val="clear" w:color="auto" w:fill="auto"/>
            <w:vAlign w:val="center"/>
          </w:tcPr>
          <w:p w14:paraId="1AD61998" w14:textId="77777777" w:rsidR="004E32B0" w:rsidRPr="004226BE" w:rsidRDefault="004E32B0" w:rsidP="004E32B0">
            <w:pPr>
              <w:pStyle w:val="CVBody"/>
              <w:keepNext/>
              <w:spacing w:before="0" w:after="0" w:line="240" w:lineRule="auto"/>
              <w:jc w:val="center"/>
              <w:rPr>
                <w:b/>
                <w:i/>
                <w:sz w:val="20"/>
                <w:szCs w:val="20"/>
              </w:rPr>
            </w:pPr>
            <w:proofErr w:type="spellStart"/>
            <w:r w:rsidRPr="004226BE">
              <w:rPr>
                <w:b/>
                <w:i/>
                <w:sz w:val="20"/>
                <w:szCs w:val="20"/>
              </w:rPr>
              <w:t>Amblyomma</w:t>
            </w:r>
            <w:proofErr w:type="spellEnd"/>
          </w:p>
        </w:tc>
        <w:tc>
          <w:tcPr>
            <w:tcW w:w="1519" w:type="dxa"/>
            <w:shd w:val="clear" w:color="auto" w:fill="auto"/>
            <w:vAlign w:val="center"/>
          </w:tcPr>
          <w:p w14:paraId="22A0A8DF"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087B45E3"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7C34C4E4"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0F725E36"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3194E900" w14:textId="77777777" w:rsidR="004E32B0" w:rsidRPr="004226BE" w:rsidRDefault="004E32B0" w:rsidP="004E32B0">
            <w:pPr>
              <w:pStyle w:val="CVBody"/>
              <w:keepNext/>
              <w:spacing w:before="0" w:after="0" w:line="240" w:lineRule="auto"/>
              <w:jc w:val="center"/>
              <w:rPr>
                <w:b/>
                <w:sz w:val="20"/>
                <w:szCs w:val="20"/>
              </w:rPr>
            </w:pPr>
          </w:p>
        </w:tc>
      </w:tr>
      <w:tr w:rsidR="004E32B0" w:rsidRPr="004226BE" w14:paraId="3A49B25A" w14:textId="77777777" w:rsidTr="007E7A95">
        <w:trPr>
          <w:trHeight w:val="313"/>
        </w:trPr>
        <w:tc>
          <w:tcPr>
            <w:tcW w:w="1843" w:type="dxa"/>
            <w:shd w:val="clear" w:color="auto" w:fill="auto"/>
            <w:vAlign w:val="center"/>
          </w:tcPr>
          <w:p w14:paraId="0CF7E488" w14:textId="77777777" w:rsidR="004E32B0" w:rsidRPr="004226BE" w:rsidRDefault="004E32B0" w:rsidP="004E32B0">
            <w:pPr>
              <w:pStyle w:val="CVBody"/>
              <w:keepNext/>
              <w:spacing w:before="0" w:after="0" w:line="240" w:lineRule="auto"/>
              <w:jc w:val="center"/>
              <w:rPr>
                <w:b/>
                <w:i/>
                <w:sz w:val="20"/>
                <w:szCs w:val="20"/>
              </w:rPr>
            </w:pPr>
            <w:proofErr w:type="spellStart"/>
            <w:r w:rsidRPr="004226BE">
              <w:rPr>
                <w:b/>
                <w:i/>
                <w:sz w:val="20"/>
                <w:szCs w:val="20"/>
              </w:rPr>
              <w:t>Rhipicephalus</w:t>
            </w:r>
            <w:proofErr w:type="spellEnd"/>
          </w:p>
        </w:tc>
        <w:tc>
          <w:tcPr>
            <w:tcW w:w="1519" w:type="dxa"/>
            <w:shd w:val="clear" w:color="auto" w:fill="auto"/>
            <w:vAlign w:val="center"/>
          </w:tcPr>
          <w:p w14:paraId="1D06DB2C"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2B12EF71"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10788E55"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7BF902E8"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1AF168AF" w14:textId="77777777" w:rsidR="004E32B0" w:rsidRPr="004226BE" w:rsidRDefault="004E32B0" w:rsidP="004E32B0">
            <w:pPr>
              <w:pStyle w:val="CVBody"/>
              <w:keepNext/>
              <w:spacing w:before="0" w:after="0" w:line="240" w:lineRule="auto"/>
              <w:jc w:val="center"/>
              <w:rPr>
                <w:b/>
                <w:sz w:val="20"/>
                <w:szCs w:val="20"/>
              </w:rPr>
            </w:pPr>
          </w:p>
        </w:tc>
      </w:tr>
      <w:tr w:rsidR="004E32B0" w:rsidRPr="004226BE" w14:paraId="5C6D2321" w14:textId="77777777" w:rsidTr="007E7A95">
        <w:trPr>
          <w:trHeight w:val="291"/>
        </w:trPr>
        <w:tc>
          <w:tcPr>
            <w:tcW w:w="1843" w:type="dxa"/>
            <w:shd w:val="clear" w:color="auto" w:fill="auto"/>
            <w:vAlign w:val="center"/>
          </w:tcPr>
          <w:p w14:paraId="384C0A0D" w14:textId="77777777" w:rsidR="004E32B0" w:rsidRPr="004226BE" w:rsidRDefault="004E32B0" w:rsidP="004E32B0">
            <w:pPr>
              <w:pStyle w:val="CVBody"/>
              <w:keepNext/>
              <w:spacing w:before="0" w:after="0" w:line="240" w:lineRule="auto"/>
              <w:jc w:val="center"/>
              <w:rPr>
                <w:b/>
                <w:i/>
                <w:sz w:val="20"/>
                <w:szCs w:val="20"/>
              </w:rPr>
            </w:pPr>
            <w:proofErr w:type="spellStart"/>
            <w:r w:rsidRPr="004226BE">
              <w:rPr>
                <w:b/>
                <w:i/>
                <w:sz w:val="20"/>
                <w:szCs w:val="20"/>
              </w:rPr>
              <w:t>Boophilus</w:t>
            </w:r>
            <w:proofErr w:type="spellEnd"/>
          </w:p>
        </w:tc>
        <w:tc>
          <w:tcPr>
            <w:tcW w:w="1519" w:type="dxa"/>
            <w:shd w:val="clear" w:color="auto" w:fill="auto"/>
            <w:vAlign w:val="center"/>
          </w:tcPr>
          <w:p w14:paraId="582A6904"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6E0BA58D"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4FDB1007"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2202B57C"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5CF920D3" w14:textId="77777777" w:rsidR="004E32B0" w:rsidRPr="004226BE" w:rsidRDefault="004E32B0" w:rsidP="004E32B0">
            <w:pPr>
              <w:pStyle w:val="CVBody"/>
              <w:keepNext/>
              <w:spacing w:before="0" w:after="0" w:line="240" w:lineRule="auto"/>
              <w:jc w:val="center"/>
              <w:rPr>
                <w:b/>
                <w:sz w:val="20"/>
                <w:szCs w:val="20"/>
              </w:rPr>
            </w:pPr>
          </w:p>
        </w:tc>
      </w:tr>
      <w:tr w:rsidR="004E32B0" w:rsidRPr="004226BE" w14:paraId="2923FCD3" w14:textId="77777777" w:rsidTr="007E7A95">
        <w:trPr>
          <w:trHeight w:val="291"/>
        </w:trPr>
        <w:tc>
          <w:tcPr>
            <w:tcW w:w="1843" w:type="dxa"/>
            <w:shd w:val="clear" w:color="auto" w:fill="auto"/>
            <w:vAlign w:val="center"/>
          </w:tcPr>
          <w:p w14:paraId="61E99914" w14:textId="77777777" w:rsidR="004E32B0" w:rsidRPr="004226BE" w:rsidRDefault="004E32B0" w:rsidP="004E32B0">
            <w:pPr>
              <w:pStyle w:val="CVBody"/>
              <w:keepNext/>
              <w:spacing w:before="0" w:after="0" w:line="240" w:lineRule="auto"/>
              <w:jc w:val="center"/>
              <w:rPr>
                <w:b/>
                <w:sz w:val="20"/>
                <w:szCs w:val="20"/>
              </w:rPr>
            </w:pPr>
            <w:r w:rsidRPr="004226BE">
              <w:rPr>
                <w:b/>
                <w:sz w:val="20"/>
                <w:szCs w:val="20"/>
              </w:rPr>
              <w:t>Genus not identifiable</w:t>
            </w:r>
          </w:p>
        </w:tc>
        <w:tc>
          <w:tcPr>
            <w:tcW w:w="1519" w:type="dxa"/>
            <w:shd w:val="clear" w:color="auto" w:fill="auto"/>
            <w:vAlign w:val="center"/>
          </w:tcPr>
          <w:p w14:paraId="59A28A47"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4B9FA2DB"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463775F6" w14:textId="77777777" w:rsidR="004E32B0" w:rsidRPr="004226BE" w:rsidRDefault="004E32B0" w:rsidP="004E32B0">
            <w:pPr>
              <w:pStyle w:val="CVBody"/>
              <w:keepNext/>
              <w:spacing w:before="0" w:after="0" w:line="240" w:lineRule="auto"/>
              <w:jc w:val="center"/>
              <w:rPr>
                <w:b/>
                <w:sz w:val="20"/>
                <w:szCs w:val="20"/>
              </w:rPr>
            </w:pPr>
          </w:p>
        </w:tc>
        <w:tc>
          <w:tcPr>
            <w:tcW w:w="1519" w:type="dxa"/>
            <w:shd w:val="clear" w:color="auto" w:fill="auto"/>
            <w:vAlign w:val="center"/>
          </w:tcPr>
          <w:p w14:paraId="58B5465E" w14:textId="77777777" w:rsidR="004E32B0" w:rsidRPr="004226BE" w:rsidRDefault="004E32B0" w:rsidP="004E32B0">
            <w:pPr>
              <w:pStyle w:val="CVBody"/>
              <w:keepNext/>
              <w:spacing w:before="0" w:after="0" w:line="240" w:lineRule="auto"/>
              <w:jc w:val="center"/>
              <w:rPr>
                <w:b/>
                <w:sz w:val="20"/>
                <w:szCs w:val="20"/>
              </w:rPr>
            </w:pPr>
          </w:p>
        </w:tc>
        <w:tc>
          <w:tcPr>
            <w:tcW w:w="1520" w:type="dxa"/>
            <w:shd w:val="clear" w:color="auto" w:fill="auto"/>
            <w:vAlign w:val="center"/>
          </w:tcPr>
          <w:p w14:paraId="3D59627C" w14:textId="77777777" w:rsidR="004E32B0" w:rsidRPr="004226BE" w:rsidRDefault="004E32B0" w:rsidP="004E32B0">
            <w:pPr>
              <w:pStyle w:val="CVBody"/>
              <w:keepNext/>
              <w:spacing w:before="0" w:after="0" w:line="240" w:lineRule="auto"/>
              <w:jc w:val="center"/>
              <w:rPr>
                <w:b/>
                <w:sz w:val="20"/>
                <w:szCs w:val="20"/>
              </w:rPr>
            </w:pPr>
          </w:p>
        </w:tc>
      </w:tr>
    </w:tbl>
    <w:p w14:paraId="64A6F2F5" w14:textId="77777777" w:rsidR="004E32B0" w:rsidRPr="004226BE" w:rsidRDefault="004E32B0" w:rsidP="004E32B0">
      <w:pPr>
        <w:tabs>
          <w:tab w:val="left" w:pos="3969"/>
          <w:tab w:val="left" w:pos="6804"/>
        </w:tabs>
        <w:spacing w:before="40"/>
        <w:rPr>
          <w:rFonts w:ascii="Arial" w:hAnsi="Arial" w:cs="Arial"/>
          <w:sz w:val="10"/>
          <w:szCs w:val="10"/>
        </w:rPr>
      </w:pPr>
    </w:p>
    <w:p w14:paraId="73C385B4" w14:textId="77777777" w:rsidR="004E32B0" w:rsidRPr="004226BE" w:rsidRDefault="004E32B0" w:rsidP="004E32B0">
      <w:pPr>
        <w:pStyle w:val="CVBody"/>
        <w:spacing w:before="0" w:after="0" w:line="240" w:lineRule="auto"/>
        <w:rPr>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96"/>
        <w:gridCol w:w="5075"/>
      </w:tblGrid>
      <w:tr w:rsidR="004E32B0" w:rsidRPr="004226BE" w14:paraId="0F3BAF18" w14:textId="77777777" w:rsidTr="007E7A95">
        <w:trPr>
          <w:cantSplit/>
          <w:trHeight w:hRule="exact" w:val="510"/>
        </w:trPr>
        <w:tc>
          <w:tcPr>
            <w:tcW w:w="4395" w:type="dxa"/>
            <w:vAlign w:val="center"/>
          </w:tcPr>
          <w:p w14:paraId="2EED4F64" w14:textId="77777777" w:rsidR="004E32B0" w:rsidRPr="004226BE" w:rsidRDefault="004E32B0" w:rsidP="004E32B0">
            <w:pPr>
              <w:ind w:right="219"/>
              <w:rPr>
                <w:rFonts w:ascii="Arial" w:hAnsi="Arial" w:cs="Arial"/>
                <w:bCs/>
                <w:color w:val="000000"/>
                <w:sz w:val="20"/>
                <w:szCs w:val="20"/>
              </w:rPr>
            </w:pPr>
            <w:r w:rsidRPr="004226BE">
              <w:rPr>
                <w:rFonts w:ascii="Arial" w:hAnsi="Arial" w:cs="Arial"/>
                <w:bCs/>
                <w:color w:val="000000"/>
                <w:sz w:val="20"/>
                <w:szCs w:val="20"/>
              </w:rPr>
              <w:t>Ticks counted by:</w:t>
            </w:r>
          </w:p>
        </w:tc>
        <w:tc>
          <w:tcPr>
            <w:tcW w:w="4961" w:type="dxa"/>
            <w:vAlign w:val="center"/>
          </w:tcPr>
          <w:p w14:paraId="610B72B0" w14:textId="77777777" w:rsidR="004E32B0" w:rsidRPr="004226BE" w:rsidRDefault="004E32B0" w:rsidP="004E32B0">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r w:rsidR="004E32B0" w:rsidRPr="004226BE" w14:paraId="7D53351A" w14:textId="77777777" w:rsidTr="007E7A95">
        <w:trPr>
          <w:cantSplit/>
          <w:trHeight w:hRule="exact" w:val="510"/>
        </w:trPr>
        <w:tc>
          <w:tcPr>
            <w:tcW w:w="4395" w:type="dxa"/>
            <w:vAlign w:val="center"/>
          </w:tcPr>
          <w:p w14:paraId="7FB8E76F" w14:textId="77777777" w:rsidR="004E32B0" w:rsidRPr="004226BE" w:rsidRDefault="004E32B0" w:rsidP="004E32B0">
            <w:pPr>
              <w:ind w:right="219"/>
              <w:rPr>
                <w:rFonts w:ascii="Arial" w:hAnsi="Arial" w:cs="Arial"/>
                <w:bCs/>
                <w:color w:val="000000"/>
                <w:sz w:val="20"/>
                <w:szCs w:val="20"/>
              </w:rPr>
            </w:pPr>
            <w:r w:rsidRPr="004226BE">
              <w:rPr>
                <w:rFonts w:ascii="Arial" w:hAnsi="Arial" w:cs="Arial"/>
                <w:bCs/>
                <w:color w:val="000000"/>
                <w:sz w:val="20"/>
                <w:szCs w:val="20"/>
              </w:rPr>
              <w:t>Recorded by:</w:t>
            </w:r>
          </w:p>
        </w:tc>
        <w:tc>
          <w:tcPr>
            <w:tcW w:w="4961" w:type="dxa"/>
            <w:vAlign w:val="center"/>
          </w:tcPr>
          <w:p w14:paraId="7393849B" w14:textId="77777777" w:rsidR="004E32B0" w:rsidRPr="004226BE" w:rsidRDefault="004E32B0" w:rsidP="004E32B0">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bl>
    <w:p w14:paraId="312AE8B3" w14:textId="77777777" w:rsidR="00B65022" w:rsidRPr="004226BE" w:rsidRDefault="00B65022" w:rsidP="00B65022">
      <w:pPr>
        <w:pStyle w:val="CVBody"/>
        <w:spacing w:before="0" w:after="0" w:line="240" w:lineRule="auto"/>
        <w:rPr>
          <w:b/>
          <w:sz w:val="20"/>
          <w:szCs w:val="20"/>
        </w:rPr>
      </w:pPr>
    </w:p>
    <w:p w14:paraId="562DE9A0" w14:textId="77777777" w:rsidR="00B65022" w:rsidRPr="004226BE" w:rsidRDefault="00B65022" w:rsidP="00B65022">
      <w:pPr>
        <w:pStyle w:val="CVBody"/>
        <w:spacing w:before="0" w:after="0" w:line="240" w:lineRule="auto"/>
        <w:rPr>
          <w:b/>
          <w:sz w:val="20"/>
          <w:szCs w:val="20"/>
        </w:rPr>
      </w:pPr>
    </w:p>
    <w:p w14:paraId="3A688DB8" w14:textId="77777777" w:rsidR="00B65022" w:rsidRPr="004226BE" w:rsidRDefault="00B65022" w:rsidP="00B65022">
      <w:pPr>
        <w:pStyle w:val="CVBody"/>
        <w:spacing w:before="0" w:after="0" w:line="240" w:lineRule="auto"/>
        <w:rPr>
          <w:b/>
          <w:sz w:val="20"/>
          <w:szCs w:val="20"/>
        </w:rPr>
      </w:pPr>
    </w:p>
    <w:p w14:paraId="5811A994" w14:textId="77777777" w:rsidR="00B65022" w:rsidRPr="004226BE" w:rsidRDefault="00B65022" w:rsidP="00B65022">
      <w:pPr>
        <w:pStyle w:val="CVBody"/>
        <w:spacing w:before="0" w:after="0" w:line="240" w:lineRule="auto"/>
        <w:rPr>
          <w:b/>
          <w:sz w:val="20"/>
          <w:szCs w:val="20"/>
        </w:rPr>
      </w:pP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0"/>
        <w:gridCol w:w="8411"/>
      </w:tblGrid>
      <w:tr w:rsidR="00B65022" w:rsidRPr="004226BE" w14:paraId="511F4C40" w14:textId="77777777" w:rsidTr="001B45C2">
        <w:trPr>
          <w:cantSplit/>
          <w:trHeight w:hRule="exact" w:val="680"/>
        </w:trPr>
        <w:tc>
          <w:tcPr>
            <w:tcW w:w="1130" w:type="dxa"/>
            <w:tcBorders>
              <w:top w:val="single" w:sz="12" w:space="0" w:color="auto"/>
              <w:left w:val="single" w:sz="12" w:space="0" w:color="auto"/>
              <w:bottom w:val="single" w:sz="12" w:space="0" w:color="auto"/>
              <w:right w:val="single" w:sz="4" w:space="0" w:color="auto"/>
            </w:tcBorders>
            <w:vAlign w:val="center"/>
            <w:hideMark/>
          </w:tcPr>
          <w:p w14:paraId="2338A582" w14:textId="6DDA9E8F" w:rsidR="00B65022" w:rsidRPr="004226BE" w:rsidRDefault="00B65022" w:rsidP="00884845">
            <w:pPr>
              <w:jc w:val="center"/>
              <w:rPr>
                <w:rFonts w:ascii="Arial" w:hAnsi="Arial" w:cs="Arial"/>
                <w:b/>
                <w:sz w:val="22"/>
                <w:szCs w:val="22"/>
              </w:rPr>
            </w:pPr>
            <w:r w:rsidRPr="004226BE">
              <w:rPr>
                <w:rFonts w:ascii="Arial" w:hAnsi="Arial" w:cs="Arial"/>
              </w:rPr>
              <w:lastRenderedPageBreak/>
              <w:br w:type="page"/>
            </w:r>
            <w:r w:rsidR="008D2B23" w:rsidRPr="004226BE">
              <w:rPr>
                <w:rFonts w:ascii="Arial" w:hAnsi="Arial" w:cs="Arial"/>
                <w:b/>
                <w:sz w:val="22"/>
                <w:szCs w:val="22"/>
              </w:rPr>
              <w:t xml:space="preserve">DCF </w:t>
            </w:r>
            <w:r w:rsidR="0034492C" w:rsidRPr="004226BE">
              <w:rPr>
                <w:rFonts w:ascii="Arial" w:hAnsi="Arial" w:cs="Arial"/>
                <w:b/>
                <w:sz w:val="22"/>
                <w:szCs w:val="22"/>
              </w:rPr>
              <w:t>9</w:t>
            </w:r>
          </w:p>
        </w:tc>
        <w:tc>
          <w:tcPr>
            <w:tcW w:w="8195" w:type="dxa"/>
            <w:tcBorders>
              <w:top w:val="single" w:sz="12" w:space="0" w:color="auto"/>
              <w:left w:val="single" w:sz="4" w:space="0" w:color="auto"/>
              <w:bottom w:val="single" w:sz="12" w:space="0" w:color="auto"/>
              <w:right w:val="single" w:sz="12" w:space="0" w:color="auto"/>
            </w:tcBorders>
            <w:vAlign w:val="center"/>
            <w:hideMark/>
          </w:tcPr>
          <w:p w14:paraId="4F3220C0" w14:textId="77777777" w:rsidR="00B65022" w:rsidRPr="004226BE" w:rsidRDefault="00B65022" w:rsidP="00884845">
            <w:pPr>
              <w:jc w:val="center"/>
              <w:rPr>
                <w:rFonts w:ascii="Arial" w:hAnsi="Arial" w:cs="Arial"/>
                <w:sz w:val="22"/>
                <w:szCs w:val="22"/>
              </w:rPr>
            </w:pPr>
            <w:r w:rsidRPr="004226BE">
              <w:rPr>
                <w:rFonts w:ascii="Arial" w:hAnsi="Arial" w:cs="Arial"/>
                <w:b/>
                <w:sz w:val="22"/>
                <w:szCs w:val="22"/>
              </w:rPr>
              <w:t>Sample collection and half body tick counts (page 2 of 2)</w:t>
            </w:r>
          </w:p>
        </w:tc>
      </w:tr>
    </w:tbl>
    <w:p w14:paraId="4A74DCF4" w14:textId="1EC2DD98" w:rsidR="00B65022" w:rsidRPr="004226BE" w:rsidRDefault="001B45C2" w:rsidP="001B45C2">
      <w:pPr>
        <w:spacing w:before="40"/>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t xml:space="preserve">    Date format </w:t>
      </w:r>
      <w:proofErr w:type="spellStart"/>
      <w:r w:rsidRPr="004226BE">
        <w:rPr>
          <w:rFonts w:ascii="Arial" w:hAnsi="Arial" w:cs="Arial"/>
          <w:sz w:val="22"/>
          <w:szCs w:val="22"/>
        </w:rPr>
        <w:t>dd</w:t>
      </w:r>
      <w:proofErr w:type="spellEnd"/>
      <w:r w:rsidRPr="004226BE">
        <w:rPr>
          <w:rFonts w:ascii="Arial" w:hAnsi="Arial" w:cs="Arial"/>
          <w:sz w:val="22"/>
          <w:szCs w:val="22"/>
        </w:rPr>
        <w:t>/mmm/</w:t>
      </w:r>
      <w:proofErr w:type="spellStart"/>
      <w:r w:rsidRPr="004226BE">
        <w:rPr>
          <w:rFonts w:ascii="Arial" w:hAnsi="Arial" w:cs="Arial"/>
          <w:sz w:val="22"/>
          <w:szCs w:val="22"/>
        </w:rPr>
        <w:t>yyyy</w:t>
      </w:r>
      <w:proofErr w:type="spellEnd"/>
    </w:p>
    <w:p w14:paraId="145EC4AC" w14:textId="77777777" w:rsidR="001B45C2" w:rsidRPr="004226BE" w:rsidRDefault="001B45C2" w:rsidP="00B65022">
      <w:pPr>
        <w:tabs>
          <w:tab w:val="left" w:pos="3969"/>
          <w:tab w:val="left" w:pos="6804"/>
        </w:tabs>
        <w:spacing w:before="40"/>
        <w:rPr>
          <w:rFonts w:ascii="Arial" w:hAnsi="Arial" w:cs="Arial"/>
          <w:sz w:val="10"/>
          <w:szCs w:val="10"/>
        </w:rPr>
      </w:pP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29"/>
        <w:gridCol w:w="2670"/>
        <w:gridCol w:w="1070"/>
        <w:gridCol w:w="1051"/>
        <w:gridCol w:w="1051"/>
        <w:gridCol w:w="1051"/>
        <w:gridCol w:w="1049"/>
      </w:tblGrid>
      <w:tr w:rsidR="00B65022" w:rsidRPr="004226BE" w14:paraId="57FFFDBB" w14:textId="77777777" w:rsidTr="001B45C2">
        <w:trPr>
          <w:trHeight w:hRule="exact" w:val="454"/>
        </w:trPr>
        <w:tc>
          <w:tcPr>
            <w:tcW w:w="851" w:type="pct"/>
            <w:tcBorders>
              <w:top w:val="single" w:sz="4" w:space="0" w:color="auto"/>
              <w:bottom w:val="single" w:sz="4" w:space="0" w:color="auto"/>
              <w:right w:val="single" w:sz="4" w:space="0" w:color="auto"/>
            </w:tcBorders>
            <w:vAlign w:val="center"/>
          </w:tcPr>
          <w:p w14:paraId="004D63D2" w14:textId="77777777" w:rsidR="00B65022" w:rsidRPr="004226BE" w:rsidRDefault="00B65022" w:rsidP="00884845">
            <w:pPr>
              <w:pStyle w:val="CVTable"/>
              <w:spacing w:before="0" w:after="0"/>
              <w:jc w:val="left"/>
              <w:rPr>
                <w:b/>
              </w:rPr>
            </w:pPr>
            <w:r w:rsidRPr="004226BE">
              <w:rPr>
                <w:b/>
              </w:rPr>
              <w:t>Animal ID:</w:t>
            </w:r>
          </w:p>
        </w:tc>
        <w:tc>
          <w:tcPr>
            <w:tcW w:w="1395" w:type="pct"/>
            <w:tcBorders>
              <w:top w:val="single" w:sz="4" w:space="0" w:color="auto"/>
              <w:left w:val="single" w:sz="4" w:space="0" w:color="auto"/>
              <w:bottom w:val="single" w:sz="4" w:space="0" w:color="auto"/>
            </w:tcBorders>
            <w:vAlign w:val="center"/>
          </w:tcPr>
          <w:p w14:paraId="33FB2756" w14:textId="77777777" w:rsidR="00B65022" w:rsidRPr="004226BE" w:rsidRDefault="00B65022" w:rsidP="00884845">
            <w:pPr>
              <w:pStyle w:val="CVTable"/>
              <w:spacing w:before="0" w:after="0"/>
              <w:jc w:val="left"/>
              <w:rPr>
                <w:b/>
              </w:rPr>
            </w:pPr>
            <w:r w:rsidRPr="004226BE">
              <w:rPr>
                <w:b/>
              </w:rPr>
              <w:t xml:space="preserve">BN -         -          -              </w:t>
            </w:r>
          </w:p>
        </w:tc>
        <w:tc>
          <w:tcPr>
            <w:tcW w:w="559" w:type="pct"/>
            <w:tcBorders>
              <w:top w:val="single" w:sz="4" w:space="0" w:color="auto"/>
              <w:left w:val="single" w:sz="4" w:space="0" w:color="auto"/>
              <w:bottom w:val="single" w:sz="4" w:space="0" w:color="auto"/>
            </w:tcBorders>
            <w:vAlign w:val="center"/>
          </w:tcPr>
          <w:p w14:paraId="4520E2FD" w14:textId="77777777" w:rsidR="00B65022" w:rsidRPr="004226BE" w:rsidRDefault="00B65022" w:rsidP="00884845">
            <w:pPr>
              <w:pStyle w:val="CVTable"/>
              <w:spacing w:before="0" w:after="0"/>
              <w:jc w:val="left"/>
              <w:rPr>
                <w:b/>
              </w:rPr>
            </w:pPr>
            <w:r w:rsidRPr="004226BE">
              <w:rPr>
                <w:b/>
              </w:rPr>
              <w:t>Visit#:</w:t>
            </w:r>
          </w:p>
        </w:tc>
        <w:tc>
          <w:tcPr>
            <w:tcW w:w="549" w:type="pct"/>
            <w:tcBorders>
              <w:top w:val="single" w:sz="4" w:space="0" w:color="auto"/>
              <w:left w:val="single" w:sz="4" w:space="0" w:color="auto"/>
              <w:bottom w:val="single" w:sz="4" w:space="0" w:color="auto"/>
            </w:tcBorders>
            <w:vAlign w:val="center"/>
          </w:tcPr>
          <w:p w14:paraId="19B0D67C" w14:textId="77777777" w:rsidR="00B65022" w:rsidRPr="004226BE" w:rsidRDefault="00B65022" w:rsidP="00884845">
            <w:pPr>
              <w:jc w:val="center"/>
              <w:rPr>
                <w:rFonts w:ascii="Arial" w:hAnsi="Arial" w:cs="Arial"/>
                <w:sz w:val="20"/>
                <w:szCs w:val="20"/>
              </w:rPr>
            </w:pPr>
            <w:r w:rsidRPr="004226BE">
              <w:rPr>
                <w:rFonts w:ascii="Arial" w:hAnsi="Arial" w:cs="Arial"/>
                <w:sz w:val="20"/>
                <w:szCs w:val="20"/>
              </w:rPr>
              <w:t>Visit 1</w:t>
            </w:r>
          </w:p>
        </w:tc>
        <w:tc>
          <w:tcPr>
            <w:tcW w:w="549" w:type="pct"/>
            <w:tcBorders>
              <w:top w:val="single" w:sz="4" w:space="0" w:color="auto"/>
              <w:left w:val="single" w:sz="4" w:space="0" w:color="auto"/>
              <w:bottom w:val="single" w:sz="4" w:space="0" w:color="auto"/>
            </w:tcBorders>
            <w:vAlign w:val="center"/>
          </w:tcPr>
          <w:p w14:paraId="30210CF8" w14:textId="77777777" w:rsidR="00B65022" w:rsidRPr="004226BE" w:rsidRDefault="00B65022" w:rsidP="00884845">
            <w:pPr>
              <w:jc w:val="center"/>
              <w:rPr>
                <w:rFonts w:ascii="Arial" w:hAnsi="Arial" w:cs="Arial"/>
                <w:sz w:val="20"/>
                <w:szCs w:val="20"/>
              </w:rPr>
            </w:pPr>
            <w:r w:rsidRPr="004226BE">
              <w:rPr>
                <w:rFonts w:ascii="Arial" w:hAnsi="Arial" w:cs="Arial"/>
                <w:sz w:val="20"/>
                <w:szCs w:val="20"/>
              </w:rPr>
              <w:t>Visit 2</w:t>
            </w:r>
          </w:p>
        </w:tc>
        <w:tc>
          <w:tcPr>
            <w:tcW w:w="549" w:type="pct"/>
            <w:tcBorders>
              <w:top w:val="single" w:sz="4" w:space="0" w:color="auto"/>
              <w:left w:val="single" w:sz="4" w:space="0" w:color="auto"/>
              <w:bottom w:val="single" w:sz="4" w:space="0" w:color="auto"/>
            </w:tcBorders>
            <w:vAlign w:val="center"/>
          </w:tcPr>
          <w:p w14:paraId="7EFB493A" w14:textId="77777777" w:rsidR="00B65022" w:rsidRPr="004226BE" w:rsidRDefault="00B65022" w:rsidP="00884845">
            <w:pPr>
              <w:jc w:val="center"/>
              <w:rPr>
                <w:rFonts w:ascii="Arial" w:hAnsi="Arial" w:cs="Arial"/>
                <w:sz w:val="20"/>
                <w:szCs w:val="20"/>
              </w:rPr>
            </w:pPr>
            <w:r w:rsidRPr="004226BE">
              <w:rPr>
                <w:rFonts w:ascii="Arial" w:hAnsi="Arial" w:cs="Arial"/>
                <w:sz w:val="20"/>
                <w:szCs w:val="20"/>
              </w:rPr>
              <w:t>Visit 3</w:t>
            </w:r>
          </w:p>
        </w:tc>
        <w:tc>
          <w:tcPr>
            <w:tcW w:w="548" w:type="pct"/>
            <w:tcBorders>
              <w:top w:val="single" w:sz="4" w:space="0" w:color="auto"/>
              <w:left w:val="single" w:sz="4" w:space="0" w:color="auto"/>
              <w:bottom w:val="single" w:sz="4" w:space="0" w:color="auto"/>
            </w:tcBorders>
            <w:vAlign w:val="center"/>
          </w:tcPr>
          <w:p w14:paraId="09352CAF" w14:textId="77777777" w:rsidR="00B65022" w:rsidRPr="004226BE" w:rsidRDefault="00B65022" w:rsidP="00884845">
            <w:pPr>
              <w:jc w:val="center"/>
              <w:rPr>
                <w:rFonts w:ascii="Arial" w:hAnsi="Arial" w:cs="Arial"/>
                <w:sz w:val="20"/>
                <w:szCs w:val="20"/>
              </w:rPr>
            </w:pPr>
            <w:r w:rsidRPr="004226BE">
              <w:rPr>
                <w:rFonts w:ascii="Arial" w:hAnsi="Arial" w:cs="Arial"/>
                <w:sz w:val="20"/>
                <w:szCs w:val="20"/>
              </w:rPr>
              <w:t>Visit 4</w:t>
            </w:r>
          </w:p>
        </w:tc>
      </w:tr>
    </w:tbl>
    <w:p w14:paraId="12B5C5B4" w14:textId="77777777" w:rsidR="00B65022" w:rsidRPr="004226BE" w:rsidRDefault="00B65022" w:rsidP="00B65022">
      <w:pPr>
        <w:pStyle w:val="CVBody"/>
        <w:spacing w:before="0" w:after="0" w:line="240" w:lineRule="auto"/>
        <w:rPr>
          <w:b/>
          <w:sz w:val="20"/>
          <w:szCs w:val="20"/>
        </w:rPr>
      </w:pPr>
    </w:p>
    <w:p w14:paraId="626E4AE7" w14:textId="77777777" w:rsidR="00B65022" w:rsidRPr="004226BE" w:rsidRDefault="00B65022" w:rsidP="00B65022">
      <w:pPr>
        <w:pStyle w:val="CVBody"/>
        <w:spacing w:before="0" w:after="0" w:line="240" w:lineRule="auto"/>
        <w:rPr>
          <w:b/>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96"/>
        <w:gridCol w:w="5075"/>
      </w:tblGrid>
      <w:tr w:rsidR="00B65022" w:rsidRPr="004226BE" w14:paraId="06826439" w14:textId="77777777" w:rsidTr="001B45C2">
        <w:trPr>
          <w:cantSplit/>
          <w:trHeight w:hRule="exact" w:val="510"/>
        </w:trPr>
        <w:tc>
          <w:tcPr>
            <w:tcW w:w="4395" w:type="dxa"/>
            <w:vAlign w:val="center"/>
          </w:tcPr>
          <w:p w14:paraId="3C3C68D1" w14:textId="77777777" w:rsidR="00B65022" w:rsidRPr="004226BE" w:rsidRDefault="00B65022" w:rsidP="00884845">
            <w:pPr>
              <w:ind w:right="219"/>
              <w:rPr>
                <w:rFonts w:ascii="Arial" w:hAnsi="Arial" w:cs="Arial"/>
                <w:bCs/>
                <w:color w:val="000000"/>
                <w:sz w:val="20"/>
                <w:szCs w:val="20"/>
              </w:rPr>
            </w:pPr>
            <w:r w:rsidRPr="004226BE">
              <w:rPr>
                <w:rFonts w:ascii="Arial" w:hAnsi="Arial" w:cs="Arial"/>
                <w:bCs/>
                <w:color w:val="000000"/>
                <w:sz w:val="20"/>
                <w:szCs w:val="20"/>
              </w:rPr>
              <w:t>Ticks counted by:</w:t>
            </w:r>
          </w:p>
        </w:tc>
        <w:tc>
          <w:tcPr>
            <w:tcW w:w="4961" w:type="dxa"/>
            <w:vAlign w:val="center"/>
          </w:tcPr>
          <w:p w14:paraId="748DFF27" w14:textId="77777777" w:rsidR="00B65022" w:rsidRPr="004226BE" w:rsidRDefault="00B65022" w:rsidP="0088484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r w:rsidR="00B65022" w:rsidRPr="004226BE" w14:paraId="6BD8E194" w14:textId="77777777" w:rsidTr="001B45C2">
        <w:trPr>
          <w:cantSplit/>
          <w:trHeight w:hRule="exact" w:val="510"/>
        </w:trPr>
        <w:tc>
          <w:tcPr>
            <w:tcW w:w="4395" w:type="dxa"/>
            <w:vAlign w:val="center"/>
          </w:tcPr>
          <w:p w14:paraId="534B854B" w14:textId="77777777" w:rsidR="00B65022" w:rsidRPr="004226BE" w:rsidRDefault="00B65022" w:rsidP="00884845">
            <w:pPr>
              <w:ind w:right="219"/>
              <w:rPr>
                <w:rFonts w:ascii="Arial" w:hAnsi="Arial" w:cs="Arial"/>
                <w:bCs/>
                <w:color w:val="000000"/>
                <w:sz w:val="20"/>
                <w:szCs w:val="20"/>
              </w:rPr>
            </w:pPr>
            <w:r w:rsidRPr="004226BE">
              <w:rPr>
                <w:rFonts w:ascii="Arial" w:hAnsi="Arial" w:cs="Arial"/>
                <w:bCs/>
                <w:color w:val="000000"/>
                <w:sz w:val="20"/>
                <w:szCs w:val="20"/>
              </w:rPr>
              <w:t>Recorded by:</w:t>
            </w:r>
          </w:p>
        </w:tc>
        <w:tc>
          <w:tcPr>
            <w:tcW w:w="4961" w:type="dxa"/>
            <w:vAlign w:val="center"/>
          </w:tcPr>
          <w:p w14:paraId="13457CFE" w14:textId="77777777" w:rsidR="00B65022" w:rsidRPr="004226BE" w:rsidRDefault="00B65022" w:rsidP="00884845">
            <w:pPr>
              <w:ind w:left="-94" w:firstLine="94"/>
              <w:rPr>
                <w:rFonts w:ascii="Arial" w:hAnsi="Arial" w:cs="Arial"/>
                <w:bCs/>
                <w:color w:val="000000"/>
                <w:sz w:val="20"/>
                <w:szCs w:val="20"/>
              </w:rPr>
            </w:pPr>
            <w:r w:rsidRPr="004226BE">
              <w:rPr>
                <w:rFonts w:ascii="Arial" w:hAnsi="Arial" w:cs="Arial"/>
                <w:bCs/>
                <w:color w:val="000000"/>
                <w:sz w:val="20"/>
                <w:szCs w:val="20"/>
              </w:rPr>
              <w:t xml:space="preserve">Initial:                                  date: </w:t>
            </w:r>
          </w:p>
        </w:tc>
      </w:tr>
    </w:tbl>
    <w:p w14:paraId="7A52EBA4" w14:textId="77777777" w:rsidR="00B65022" w:rsidRPr="004226BE" w:rsidRDefault="00B65022" w:rsidP="00B65022">
      <w:pPr>
        <w:pStyle w:val="CVBody"/>
        <w:spacing w:before="0" w:after="0" w:line="240" w:lineRule="auto"/>
        <w:rPr>
          <w:b/>
          <w:sz w:val="20"/>
          <w:szCs w:val="20"/>
        </w:rPr>
      </w:pPr>
    </w:p>
    <w:p w14:paraId="4AF3C7BE" w14:textId="05428EA8" w:rsidR="004E32B0" w:rsidRPr="004226BE" w:rsidRDefault="004E32B0">
      <w:pPr>
        <w:rPr>
          <w:rFonts w:ascii="Arial" w:eastAsia="Arial Unicode MS" w:hAnsi="Arial" w:cs="Arial"/>
          <w:b/>
          <w:sz w:val="20"/>
          <w:szCs w:val="20"/>
        </w:rPr>
      </w:pPr>
      <w:r w:rsidRPr="004226BE">
        <w:rPr>
          <w:rFonts w:ascii="Arial" w:hAnsi="Arial" w:cs="Arial"/>
          <w:b/>
          <w:sz w:val="20"/>
          <w:szCs w:val="20"/>
        </w:rPr>
        <w:br w:type="page"/>
      </w:r>
    </w:p>
    <w:tbl>
      <w:tblPr>
        <w:tblW w:w="936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34"/>
        <w:gridCol w:w="8226"/>
      </w:tblGrid>
      <w:tr w:rsidR="004E32B0" w:rsidRPr="004226BE" w14:paraId="59D05337" w14:textId="77777777" w:rsidTr="004E32B0">
        <w:trPr>
          <w:cantSplit/>
          <w:trHeight w:hRule="exact" w:val="680"/>
        </w:trPr>
        <w:tc>
          <w:tcPr>
            <w:tcW w:w="1134" w:type="dxa"/>
            <w:tcBorders>
              <w:top w:val="single" w:sz="12" w:space="0" w:color="auto"/>
              <w:left w:val="single" w:sz="12" w:space="0" w:color="auto"/>
              <w:bottom w:val="single" w:sz="12" w:space="0" w:color="auto"/>
              <w:right w:val="single" w:sz="4" w:space="0" w:color="auto"/>
            </w:tcBorders>
            <w:vAlign w:val="center"/>
            <w:hideMark/>
          </w:tcPr>
          <w:p w14:paraId="4CBBB097" w14:textId="76835EBD" w:rsidR="004E32B0" w:rsidRPr="004226BE" w:rsidRDefault="004E32B0" w:rsidP="004E32B0">
            <w:pPr>
              <w:jc w:val="center"/>
              <w:rPr>
                <w:rFonts w:ascii="Arial" w:hAnsi="Arial" w:cs="Arial"/>
                <w:b/>
                <w:sz w:val="22"/>
                <w:szCs w:val="22"/>
              </w:rPr>
            </w:pPr>
            <w:r w:rsidRPr="004226BE">
              <w:rPr>
                <w:rFonts w:ascii="Arial" w:hAnsi="Arial" w:cs="Arial"/>
                <w:b/>
                <w:sz w:val="22"/>
                <w:szCs w:val="22"/>
              </w:rPr>
              <w:lastRenderedPageBreak/>
              <w:t xml:space="preserve">DCF </w:t>
            </w:r>
            <w:r w:rsidR="00BE7A97" w:rsidRPr="004226BE">
              <w:rPr>
                <w:rFonts w:ascii="Arial" w:hAnsi="Arial" w:cs="Arial"/>
                <w:b/>
                <w:sz w:val="22"/>
                <w:szCs w:val="22"/>
              </w:rPr>
              <w:t>10</w:t>
            </w:r>
          </w:p>
        </w:tc>
        <w:tc>
          <w:tcPr>
            <w:tcW w:w="8226" w:type="dxa"/>
            <w:tcBorders>
              <w:top w:val="single" w:sz="12" w:space="0" w:color="auto"/>
              <w:left w:val="single" w:sz="4" w:space="0" w:color="auto"/>
              <w:bottom w:val="single" w:sz="12" w:space="0" w:color="auto"/>
              <w:right w:val="single" w:sz="12" w:space="0" w:color="auto"/>
            </w:tcBorders>
            <w:vAlign w:val="center"/>
            <w:hideMark/>
          </w:tcPr>
          <w:p w14:paraId="57725FC1" w14:textId="77777777" w:rsidR="004E32B0" w:rsidRPr="004226BE" w:rsidRDefault="004E32B0" w:rsidP="004E32B0">
            <w:pPr>
              <w:jc w:val="center"/>
              <w:rPr>
                <w:rFonts w:ascii="Arial" w:hAnsi="Arial" w:cs="Arial"/>
                <w:b/>
                <w:sz w:val="22"/>
                <w:szCs w:val="22"/>
              </w:rPr>
            </w:pPr>
            <w:r w:rsidRPr="004226BE">
              <w:rPr>
                <w:rFonts w:ascii="Arial" w:hAnsi="Arial" w:cs="Arial"/>
                <w:b/>
                <w:sz w:val="22"/>
                <w:szCs w:val="22"/>
              </w:rPr>
              <w:t>QUESTIONNAIRE: DEMOGRAPHIC AND SOCIO-ECONOMIC PARAMETERS</w:t>
            </w:r>
          </w:p>
        </w:tc>
      </w:tr>
    </w:tbl>
    <w:p w14:paraId="28155899" w14:textId="77777777" w:rsidR="004E32B0" w:rsidRPr="004226BE" w:rsidRDefault="004E32B0" w:rsidP="004E32B0">
      <w:pPr>
        <w:rPr>
          <w:rFonts w:ascii="Arial" w:hAnsi="Arial" w:cs="Arial"/>
          <w:sz w:val="2"/>
          <w:szCs w:val="2"/>
        </w:rPr>
      </w:pPr>
    </w:p>
    <w:p w14:paraId="55F4A379" w14:textId="77777777" w:rsidR="004E32B0" w:rsidRPr="004226BE" w:rsidRDefault="004E32B0" w:rsidP="004E32B0">
      <w:pPr>
        <w:rPr>
          <w:rFonts w:ascii="Arial" w:hAnsi="Arial" w:cs="Arial"/>
          <w:sz w:val="2"/>
          <w:szCs w:val="2"/>
        </w:rPr>
      </w:pPr>
    </w:p>
    <w:p w14:paraId="25303426" w14:textId="612A8766" w:rsidR="004E32B0" w:rsidRPr="004226BE" w:rsidRDefault="004E32B0" w:rsidP="001C2D36">
      <w:pPr>
        <w:spacing w:before="40" w:after="40"/>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t xml:space="preserve">     </w:t>
      </w:r>
      <w:r w:rsidRPr="004226BE">
        <w:rPr>
          <w:rFonts w:ascii="Arial" w:hAnsi="Arial" w:cs="Arial"/>
          <w:sz w:val="22"/>
          <w:szCs w:val="22"/>
        </w:rPr>
        <w:t xml:space="preserve">Date format </w:t>
      </w:r>
      <w:proofErr w:type="spellStart"/>
      <w:r w:rsidRPr="004226BE">
        <w:rPr>
          <w:rFonts w:ascii="Arial" w:hAnsi="Arial" w:cs="Arial"/>
          <w:sz w:val="22"/>
          <w:szCs w:val="22"/>
        </w:rPr>
        <w:t>dd</w:t>
      </w:r>
      <w:proofErr w:type="spellEnd"/>
      <w:r w:rsidRPr="004226BE">
        <w:rPr>
          <w:rFonts w:ascii="Arial" w:hAnsi="Arial" w:cs="Arial"/>
          <w:sz w:val="22"/>
          <w:szCs w:val="22"/>
        </w:rPr>
        <w:t>/mmm/</w:t>
      </w:r>
      <w:proofErr w:type="spellStart"/>
      <w:r w:rsidRPr="004226BE">
        <w:rPr>
          <w:rFonts w:ascii="Arial" w:hAnsi="Arial" w:cs="Arial"/>
          <w:sz w:val="22"/>
          <w:szCs w:val="22"/>
        </w:rPr>
        <w:t>yyyy</w:t>
      </w:r>
      <w:proofErr w:type="spellEnd"/>
    </w:p>
    <w:p w14:paraId="454D4B74" w14:textId="77777777" w:rsidR="004E32B0" w:rsidRPr="004226BE" w:rsidRDefault="004E32B0" w:rsidP="004E32B0">
      <w:pPr>
        <w:tabs>
          <w:tab w:val="left" w:pos="3969"/>
          <w:tab w:val="left" w:pos="6804"/>
        </w:tabs>
        <w:spacing w:before="40" w:after="40"/>
        <w:rPr>
          <w:rFonts w:ascii="Arial" w:hAnsi="Arial" w:cs="Arial"/>
          <w:b/>
          <w:sz w:val="22"/>
          <w:szCs w:val="22"/>
        </w:rPr>
      </w:pPr>
      <w:r w:rsidRPr="004226BE">
        <w:rPr>
          <w:rFonts w:ascii="Arial" w:hAnsi="Arial" w:cs="Arial"/>
          <w:b/>
          <w:sz w:val="22"/>
          <w:szCs w:val="22"/>
        </w:rPr>
        <w:t>Locality: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5"/>
        <w:gridCol w:w="1015"/>
        <w:gridCol w:w="1015"/>
        <w:gridCol w:w="1015"/>
        <w:gridCol w:w="1016"/>
        <w:gridCol w:w="1740"/>
        <w:gridCol w:w="2755"/>
      </w:tblGrid>
      <w:tr w:rsidR="004E32B0" w:rsidRPr="004226BE" w14:paraId="1FAB74C2" w14:textId="77777777" w:rsidTr="001C2D36">
        <w:trPr>
          <w:cantSplit/>
          <w:trHeight w:hRule="exact" w:val="735"/>
        </w:trPr>
        <w:tc>
          <w:tcPr>
            <w:tcW w:w="531" w:type="pct"/>
            <w:vAlign w:val="center"/>
          </w:tcPr>
          <w:p w14:paraId="41547D14" w14:textId="77777777" w:rsidR="004E32B0" w:rsidRPr="004226BE" w:rsidRDefault="004E32B0" w:rsidP="004E32B0">
            <w:pPr>
              <w:pStyle w:val="CVTable"/>
              <w:spacing w:before="0" w:after="0"/>
              <w:jc w:val="left"/>
            </w:pPr>
            <w:r w:rsidRPr="004226BE">
              <w:rPr>
                <w:b/>
              </w:rPr>
              <w:t>Date</w:t>
            </w:r>
            <w:r w:rsidRPr="004226BE">
              <w:t>:</w:t>
            </w:r>
          </w:p>
        </w:tc>
        <w:tc>
          <w:tcPr>
            <w:tcW w:w="2121" w:type="pct"/>
            <w:gridSpan w:val="4"/>
            <w:vAlign w:val="bottom"/>
          </w:tcPr>
          <w:p w14:paraId="614F3D3C" w14:textId="77777777" w:rsidR="004E32B0" w:rsidRPr="004226BE" w:rsidRDefault="004E32B0" w:rsidP="004E32B0">
            <w:pPr>
              <w:pStyle w:val="CVTable"/>
              <w:spacing w:before="0" w:after="0"/>
            </w:pPr>
            <w:r w:rsidRPr="004226BE">
              <w:t>_____ / _________ / ______</w:t>
            </w:r>
          </w:p>
          <w:p w14:paraId="37ECFFE3" w14:textId="77777777" w:rsidR="004E32B0" w:rsidRPr="004226BE" w:rsidRDefault="004E32B0" w:rsidP="004E32B0">
            <w:pPr>
              <w:pStyle w:val="CVTable"/>
              <w:spacing w:before="0" w:after="0"/>
            </w:pPr>
            <w:proofErr w:type="spellStart"/>
            <w:r w:rsidRPr="004226BE">
              <w:t>dd</w:t>
            </w:r>
            <w:proofErr w:type="spellEnd"/>
            <w:r w:rsidRPr="004226BE">
              <w:t xml:space="preserve">    /       mmm      /   </w:t>
            </w:r>
            <w:proofErr w:type="spellStart"/>
            <w:r w:rsidRPr="004226BE">
              <w:t>yyyy</w:t>
            </w:r>
            <w:proofErr w:type="spellEnd"/>
          </w:p>
        </w:tc>
        <w:tc>
          <w:tcPr>
            <w:tcW w:w="909" w:type="pct"/>
            <w:vAlign w:val="center"/>
          </w:tcPr>
          <w:p w14:paraId="1A21802F" w14:textId="77777777" w:rsidR="004E32B0" w:rsidRPr="004226BE" w:rsidRDefault="004E32B0" w:rsidP="004E32B0">
            <w:pPr>
              <w:pStyle w:val="CVTable"/>
              <w:spacing w:before="0" w:after="0"/>
              <w:jc w:val="left"/>
              <w:rPr>
                <w:b/>
              </w:rPr>
            </w:pPr>
            <w:r w:rsidRPr="004226BE">
              <w:rPr>
                <w:b/>
              </w:rPr>
              <w:t>Village name:</w:t>
            </w:r>
          </w:p>
        </w:tc>
        <w:tc>
          <w:tcPr>
            <w:tcW w:w="1439" w:type="pct"/>
            <w:vAlign w:val="bottom"/>
          </w:tcPr>
          <w:p w14:paraId="123F40F3" w14:textId="77777777" w:rsidR="004E32B0" w:rsidRPr="004226BE" w:rsidRDefault="004E32B0" w:rsidP="004E32B0">
            <w:pPr>
              <w:pStyle w:val="CVTable"/>
              <w:spacing w:before="0" w:after="0"/>
              <w:jc w:val="left"/>
            </w:pPr>
          </w:p>
        </w:tc>
      </w:tr>
      <w:tr w:rsidR="004E32B0" w:rsidRPr="004226BE" w14:paraId="1E6C26BD" w14:textId="77777777" w:rsidTr="001C2D36">
        <w:trPr>
          <w:cantSplit/>
          <w:trHeight w:hRule="exact" w:val="510"/>
        </w:trPr>
        <w:tc>
          <w:tcPr>
            <w:tcW w:w="531" w:type="pct"/>
            <w:vAlign w:val="center"/>
          </w:tcPr>
          <w:p w14:paraId="0FAAFF16" w14:textId="77777777" w:rsidR="004E32B0" w:rsidRPr="004226BE" w:rsidRDefault="004E32B0" w:rsidP="004E32B0">
            <w:pPr>
              <w:pStyle w:val="CVTable"/>
              <w:spacing w:before="0" w:after="0"/>
              <w:jc w:val="left"/>
              <w:rPr>
                <w:b/>
              </w:rPr>
            </w:pPr>
            <w:r w:rsidRPr="004226BE">
              <w:rPr>
                <w:b/>
              </w:rPr>
              <w:t>Visit #:</w:t>
            </w:r>
          </w:p>
        </w:tc>
        <w:tc>
          <w:tcPr>
            <w:tcW w:w="530" w:type="pct"/>
            <w:vAlign w:val="center"/>
          </w:tcPr>
          <w:p w14:paraId="2E08A2D8" w14:textId="77777777" w:rsidR="004E32B0" w:rsidRPr="004226BE" w:rsidRDefault="004E32B0" w:rsidP="004E32B0">
            <w:pPr>
              <w:pStyle w:val="CVTable"/>
              <w:spacing w:before="0" w:after="0"/>
              <w:jc w:val="left"/>
            </w:pPr>
            <w:r w:rsidRPr="004226BE">
              <w:sym w:font="Wingdings 2" w:char="F02A"/>
            </w:r>
            <w:r w:rsidRPr="004226BE">
              <w:t xml:space="preserve">Visit 1               </w:t>
            </w:r>
          </w:p>
        </w:tc>
        <w:tc>
          <w:tcPr>
            <w:tcW w:w="530" w:type="pct"/>
            <w:vAlign w:val="center"/>
          </w:tcPr>
          <w:p w14:paraId="1C5C069F" w14:textId="77777777" w:rsidR="004E32B0" w:rsidRPr="004226BE" w:rsidRDefault="004E32B0" w:rsidP="004E32B0">
            <w:pPr>
              <w:pStyle w:val="CVTable"/>
              <w:spacing w:before="0" w:after="0"/>
              <w:jc w:val="left"/>
            </w:pPr>
            <w:r w:rsidRPr="004226BE">
              <w:sym w:font="Wingdings 2" w:char="F02A"/>
            </w:r>
            <w:r w:rsidRPr="004226BE">
              <w:t xml:space="preserve">Visit 2               </w:t>
            </w:r>
          </w:p>
        </w:tc>
        <w:tc>
          <w:tcPr>
            <w:tcW w:w="530" w:type="pct"/>
            <w:vAlign w:val="center"/>
          </w:tcPr>
          <w:p w14:paraId="1176C68D" w14:textId="77777777" w:rsidR="004E32B0" w:rsidRPr="004226BE" w:rsidRDefault="004E32B0" w:rsidP="004E32B0">
            <w:pPr>
              <w:pStyle w:val="CVTable"/>
              <w:spacing w:before="0" w:after="0"/>
              <w:jc w:val="left"/>
            </w:pPr>
            <w:r w:rsidRPr="004226BE">
              <w:sym w:font="Wingdings 2" w:char="F02A"/>
            </w:r>
            <w:r w:rsidRPr="004226BE">
              <w:t xml:space="preserve">Visit 3               </w:t>
            </w:r>
          </w:p>
        </w:tc>
        <w:tc>
          <w:tcPr>
            <w:tcW w:w="531" w:type="pct"/>
            <w:vAlign w:val="center"/>
          </w:tcPr>
          <w:p w14:paraId="14ABB8F6" w14:textId="77777777" w:rsidR="004E32B0" w:rsidRPr="004226BE" w:rsidRDefault="004E32B0" w:rsidP="004E32B0">
            <w:pPr>
              <w:pStyle w:val="CVTable"/>
              <w:spacing w:before="0" w:after="0"/>
              <w:jc w:val="left"/>
            </w:pPr>
            <w:r w:rsidRPr="004226BE">
              <w:sym w:font="Wingdings 2" w:char="F02A"/>
            </w:r>
            <w:r w:rsidRPr="004226BE">
              <w:t xml:space="preserve">Visit 4               </w:t>
            </w:r>
          </w:p>
        </w:tc>
        <w:tc>
          <w:tcPr>
            <w:tcW w:w="909" w:type="pct"/>
            <w:vAlign w:val="center"/>
          </w:tcPr>
          <w:p w14:paraId="1AE36F84" w14:textId="77777777" w:rsidR="004E32B0" w:rsidRPr="004226BE" w:rsidRDefault="004E32B0" w:rsidP="004E32B0">
            <w:pPr>
              <w:pStyle w:val="CVTable"/>
              <w:spacing w:before="0" w:after="0"/>
              <w:jc w:val="left"/>
              <w:rPr>
                <w:b/>
              </w:rPr>
            </w:pPr>
            <w:proofErr w:type="spellStart"/>
            <w:r w:rsidRPr="004226BE">
              <w:rPr>
                <w:b/>
              </w:rPr>
              <w:t>Deptm</w:t>
            </w:r>
            <w:proofErr w:type="spellEnd"/>
            <w:r w:rsidRPr="004226BE">
              <w:rPr>
                <w:b/>
              </w:rPr>
              <w:t>/district:</w:t>
            </w:r>
          </w:p>
        </w:tc>
        <w:tc>
          <w:tcPr>
            <w:tcW w:w="1439" w:type="pct"/>
            <w:vAlign w:val="bottom"/>
          </w:tcPr>
          <w:p w14:paraId="2239CCA2" w14:textId="77777777" w:rsidR="004E32B0" w:rsidRPr="004226BE" w:rsidRDefault="004E32B0" w:rsidP="004E32B0">
            <w:pPr>
              <w:pStyle w:val="CVTable"/>
              <w:spacing w:before="0" w:after="0"/>
              <w:jc w:val="left"/>
            </w:pPr>
          </w:p>
        </w:tc>
      </w:tr>
      <w:tr w:rsidR="004E32B0" w:rsidRPr="004226BE" w14:paraId="58658D48" w14:textId="77777777" w:rsidTr="001C2D36">
        <w:trPr>
          <w:cantSplit/>
          <w:trHeight w:hRule="exact" w:val="510"/>
        </w:trPr>
        <w:tc>
          <w:tcPr>
            <w:tcW w:w="531" w:type="pct"/>
            <w:vAlign w:val="center"/>
          </w:tcPr>
          <w:p w14:paraId="3616E9DE" w14:textId="77777777" w:rsidR="004E32B0" w:rsidRPr="004226BE" w:rsidRDefault="004E32B0" w:rsidP="004E32B0">
            <w:pPr>
              <w:pStyle w:val="CVTable"/>
              <w:spacing w:before="0" w:after="0"/>
              <w:jc w:val="left"/>
              <w:rPr>
                <w:b/>
              </w:rPr>
            </w:pPr>
            <w:r w:rsidRPr="004226BE">
              <w:rPr>
                <w:b/>
              </w:rPr>
              <w:t>Owner name:</w:t>
            </w:r>
          </w:p>
        </w:tc>
        <w:tc>
          <w:tcPr>
            <w:tcW w:w="2121" w:type="pct"/>
            <w:gridSpan w:val="4"/>
            <w:vAlign w:val="center"/>
          </w:tcPr>
          <w:p w14:paraId="2816AEE2" w14:textId="77777777" w:rsidR="004E32B0" w:rsidRPr="004226BE" w:rsidRDefault="004E32B0" w:rsidP="004E32B0">
            <w:pPr>
              <w:pStyle w:val="CVTable"/>
              <w:spacing w:before="0" w:after="0"/>
              <w:jc w:val="left"/>
            </w:pPr>
          </w:p>
        </w:tc>
        <w:tc>
          <w:tcPr>
            <w:tcW w:w="909" w:type="pct"/>
            <w:vAlign w:val="center"/>
          </w:tcPr>
          <w:p w14:paraId="093FE7A6" w14:textId="77777777" w:rsidR="004E32B0" w:rsidRPr="004226BE" w:rsidRDefault="004E32B0" w:rsidP="004E32B0">
            <w:pPr>
              <w:pStyle w:val="CVTable"/>
              <w:spacing w:before="0" w:after="0"/>
              <w:jc w:val="left"/>
              <w:rPr>
                <w:b/>
              </w:rPr>
            </w:pPr>
            <w:r w:rsidRPr="004226BE">
              <w:rPr>
                <w:b/>
              </w:rPr>
              <w:t>Country:</w:t>
            </w:r>
          </w:p>
        </w:tc>
        <w:tc>
          <w:tcPr>
            <w:tcW w:w="1439" w:type="pct"/>
            <w:vAlign w:val="bottom"/>
          </w:tcPr>
          <w:p w14:paraId="73A69315" w14:textId="77777777" w:rsidR="004E32B0" w:rsidRPr="004226BE" w:rsidRDefault="004E32B0" w:rsidP="004E32B0">
            <w:pPr>
              <w:pStyle w:val="CVTable"/>
              <w:spacing w:before="0" w:after="0"/>
              <w:jc w:val="left"/>
            </w:pPr>
          </w:p>
        </w:tc>
      </w:tr>
      <w:tr w:rsidR="004E32B0" w:rsidRPr="004226BE" w14:paraId="77CEAEDD" w14:textId="77777777" w:rsidTr="001C2D36">
        <w:trPr>
          <w:cantSplit/>
          <w:trHeight w:hRule="exact" w:val="510"/>
        </w:trPr>
        <w:tc>
          <w:tcPr>
            <w:tcW w:w="531" w:type="pct"/>
            <w:vAlign w:val="center"/>
          </w:tcPr>
          <w:p w14:paraId="4AE9D859" w14:textId="77777777" w:rsidR="004E32B0" w:rsidRPr="004226BE" w:rsidRDefault="004E32B0" w:rsidP="004E32B0">
            <w:pPr>
              <w:pStyle w:val="CVTable"/>
              <w:spacing w:before="0" w:after="0"/>
              <w:jc w:val="left"/>
              <w:rPr>
                <w:b/>
              </w:rPr>
            </w:pPr>
            <w:r w:rsidRPr="004226BE">
              <w:rPr>
                <w:b/>
              </w:rPr>
              <w:t>GPS</w:t>
            </w:r>
          </w:p>
        </w:tc>
        <w:tc>
          <w:tcPr>
            <w:tcW w:w="4469" w:type="pct"/>
            <w:gridSpan w:val="6"/>
            <w:vAlign w:val="center"/>
          </w:tcPr>
          <w:p w14:paraId="081DBC55" w14:textId="77777777" w:rsidR="004E32B0" w:rsidRPr="004226BE" w:rsidRDefault="004E32B0" w:rsidP="004E32B0">
            <w:pPr>
              <w:pStyle w:val="CVTable"/>
              <w:spacing w:before="0" w:after="0"/>
              <w:jc w:val="left"/>
            </w:pPr>
            <w:r w:rsidRPr="004226BE">
              <w:t>Latitude:                                                        Longitude:</w:t>
            </w:r>
          </w:p>
        </w:tc>
      </w:tr>
    </w:tbl>
    <w:p w14:paraId="4F175802" w14:textId="77777777" w:rsidR="004E32B0" w:rsidRPr="004226BE" w:rsidRDefault="004E32B0" w:rsidP="004E32B0">
      <w:pPr>
        <w:rPr>
          <w:rFonts w:ascii="Arial" w:hAnsi="Arial" w:cs="Arial"/>
        </w:rPr>
      </w:pPr>
    </w:p>
    <w:p w14:paraId="4D982B27" w14:textId="77777777" w:rsidR="004E32B0" w:rsidRPr="004226BE" w:rsidRDefault="004E32B0" w:rsidP="004E32B0">
      <w:pPr>
        <w:rPr>
          <w:rFonts w:ascii="Arial" w:hAnsi="Arial" w:cs="Arial"/>
          <w:b/>
          <w:sz w:val="22"/>
          <w:szCs w:val="22"/>
        </w:rPr>
      </w:pPr>
      <w:r w:rsidRPr="004226BE">
        <w:rPr>
          <w:rFonts w:ascii="Arial" w:hAnsi="Arial" w:cs="Arial"/>
          <w:b/>
          <w:sz w:val="22"/>
          <w:szCs w:val="22"/>
        </w:rPr>
        <w:t>Owner identification:</w:t>
      </w:r>
    </w:p>
    <w:tbl>
      <w:tblPr>
        <w:tblW w:w="5000" w:type="pct"/>
        <w:tblInd w:w="-10" w:type="dxa"/>
        <w:tblCellMar>
          <w:top w:w="57" w:type="dxa"/>
          <w:left w:w="85" w:type="dxa"/>
          <w:bottom w:w="57" w:type="dxa"/>
          <w:right w:w="85" w:type="dxa"/>
        </w:tblCellMar>
        <w:tblLook w:val="04A0" w:firstRow="1" w:lastRow="0" w:firstColumn="1" w:lastColumn="0" w:noHBand="0" w:noVBand="1"/>
      </w:tblPr>
      <w:tblGrid>
        <w:gridCol w:w="2358"/>
        <w:gridCol w:w="2119"/>
        <w:gridCol w:w="393"/>
        <w:gridCol w:w="2326"/>
        <w:gridCol w:w="346"/>
        <w:gridCol w:w="1983"/>
      </w:tblGrid>
      <w:tr w:rsidR="001C2D36" w:rsidRPr="004226BE" w14:paraId="6CA2E961" w14:textId="77777777" w:rsidTr="001C2D36">
        <w:trPr>
          <w:trHeight w:val="333"/>
        </w:trPr>
        <w:tc>
          <w:tcPr>
            <w:tcW w:w="2324" w:type="dxa"/>
            <w:tcBorders>
              <w:top w:val="single" w:sz="4" w:space="0" w:color="auto"/>
              <w:left w:val="single" w:sz="4" w:space="0" w:color="auto"/>
              <w:bottom w:val="single" w:sz="4" w:space="0" w:color="auto"/>
              <w:right w:val="single" w:sz="4" w:space="0" w:color="auto"/>
            </w:tcBorders>
            <w:shd w:val="clear" w:color="auto" w:fill="auto"/>
            <w:vAlign w:val="center"/>
          </w:tcPr>
          <w:p w14:paraId="61BC5C9F" w14:textId="77777777" w:rsidR="001C2D36" w:rsidRPr="004226BE" w:rsidRDefault="001C2D36" w:rsidP="001C2D36">
            <w:pPr>
              <w:keepNext/>
              <w:rPr>
                <w:rFonts w:ascii="Arial" w:hAnsi="Arial" w:cs="Arial"/>
                <w:b/>
              </w:rPr>
            </w:pPr>
            <w:r w:rsidRPr="004226BE">
              <w:rPr>
                <w:rFonts w:ascii="Arial" w:hAnsi="Arial" w:cs="Arial"/>
                <w:b/>
              </w:rPr>
              <w:t>Owner ID:</w:t>
            </w:r>
          </w:p>
        </w:tc>
        <w:tc>
          <w:tcPr>
            <w:tcW w:w="2087" w:type="dxa"/>
            <w:tcBorders>
              <w:top w:val="single" w:sz="4" w:space="0" w:color="auto"/>
              <w:left w:val="single" w:sz="4" w:space="0" w:color="auto"/>
              <w:bottom w:val="single" w:sz="4" w:space="0" w:color="auto"/>
              <w:right w:val="single" w:sz="4" w:space="0" w:color="auto"/>
            </w:tcBorders>
            <w:shd w:val="clear" w:color="auto" w:fill="auto"/>
            <w:vAlign w:val="center"/>
          </w:tcPr>
          <w:p w14:paraId="123A175B" w14:textId="77777777" w:rsidR="001C2D36" w:rsidRPr="004226BE" w:rsidRDefault="001C2D36" w:rsidP="001C2D36">
            <w:pPr>
              <w:keepNext/>
              <w:jc w:val="center"/>
              <w:rPr>
                <w:rFonts w:ascii="Arial" w:hAnsi="Arial" w:cs="Arial"/>
              </w:rPr>
            </w:pPr>
          </w:p>
        </w:tc>
        <w:tc>
          <w:tcPr>
            <w:tcW w:w="387" w:type="dxa"/>
            <w:tcBorders>
              <w:left w:val="single" w:sz="4" w:space="0" w:color="auto"/>
              <w:right w:val="single" w:sz="4" w:space="0" w:color="auto"/>
            </w:tcBorders>
            <w:shd w:val="clear" w:color="auto" w:fill="auto"/>
            <w:vAlign w:val="center"/>
          </w:tcPr>
          <w:p w14:paraId="599EBE7F" w14:textId="77777777" w:rsidR="001C2D36" w:rsidRPr="004226BE" w:rsidRDefault="001C2D36" w:rsidP="001C2D36">
            <w:pPr>
              <w:keepNext/>
              <w:jc w:val="center"/>
              <w:rPr>
                <w:rFonts w:ascii="Arial" w:hAnsi="Arial" w:cs="Arial"/>
              </w:rPr>
            </w:pPr>
            <w:r w:rsidRPr="004226BE">
              <w:rPr>
                <w:rFonts w:ascii="Arial" w:hAnsi="Arial" w:cs="Arial"/>
              </w:rPr>
              <w:t>-</w:t>
            </w:r>
          </w:p>
        </w:tc>
        <w:tc>
          <w:tcPr>
            <w:tcW w:w="2291" w:type="dxa"/>
            <w:tcBorders>
              <w:top w:val="single" w:sz="4" w:space="0" w:color="auto"/>
              <w:left w:val="single" w:sz="4" w:space="0" w:color="auto"/>
              <w:bottom w:val="single" w:sz="4" w:space="0" w:color="auto"/>
              <w:right w:val="single" w:sz="4" w:space="0" w:color="auto"/>
            </w:tcBorders>
            <w:shd w:val="clear" w:color="auto" w:fill="auto"/>
            <w:vAlign w:val="center"/>
          </w:tcPr>
          <w:p w14:paraId="39FEF012" w14:textId="77777777" w:rsidR="001C2D36" w:rsidRPr="004226BE" w:rsidRDefault="001C2D36" w:rsidP="001C2D36">
            <w:pPr>
              <w:keepNext/>
              <w:jc w:val="center"/>
              <w:rPr>
                <w:rFonts w:ascii="Arial" w:hAnsi="Arial" w:cs="Arial"/>
              </w:rPr>
            </w:pPr>
          </w:p>
        </w:tc>
        <w:tc>
          <w:tcPr>
            <w:tcW w:w="341" w:type="dxa"/>
            <w:tcBorders>
              <w:left w:val="single" w:sz="4" w:space="0" w:color="auto"/>
              <w:right w:val="single" w:sz="4" w:space="0" w:color="auto"/>
            </w:tcBorders>
            <w:shd w:val="clear" w:color="auto" w:fill="auto"/>
            <w:vAlign w:val="center"/>
          </w:tcPr>
          <w:p w14:paraId="044CA587" w14:textId="77777777" w:rsidR="001C2D36" w:rsidRPr="004226BE" w:rsidRDefault="001C2D36" w:rsidP="001C2D36">
            <w:pPr>
              <w:keepNext/>
              <w:jc w:val="center"/>
              <w:rPr>
                <w:rFonts w:ascii="Arial" w:hAnsi="Arial" w:cs="Arial"/>
              </w:rPr>
            </w:pPr>
            <w:r w:rsidRPr="004226BE">
              <w:rPr>
                <w:rFonts w:ascii="Arial" w:hAnsi="Arial" w:cs="Arial"/>
              </w:rPr>
              <w:t>-</w:t>
            </w:r>
          </w:p>
        </w:tc>
        <w:tc>
          <w:tcPr>
            <w:tcW w:w="1953" w:type="dxa"/>
            <w:tcBorders>
              <w:top w:val="single" w:sz="4" w:space="0" w:color="auto"/>
              <w:left w:val="single" w:sz="4" w:space="0" w:color="auto"/>
              <w:bottom w:val="single" w:sz="4" w:space="0" w:color="auto"/>
              <w:right w:val="single" w:sz="4" w:space="0" w:color="auto"/>
            </w:tcBorders>
            <w:shd w:val="clear" w:color="auto" w:fill="auto"/>
            <w:vAlign w:val="center"/>
          </w:tcPr>
          <w:p w14:paraId="0B76EE5C" w14:textId="77777777" w:rsidR="001C2D36" w:rsidRPr="004226BE" w:rsidRDefault="001C2D36" w:rsidP="001C2D36">
            <w:pPr>
              <w:keepNext/>
              <w:jc w:val="center"/>
              <w:rPr>
                <w:rFonts w:ascii="Arial" w:hAnsi="Arial" w:cs="Arial"/>
              </w:rPr>
            </w:pPr>
          </w:p>
        </w:tc>
      </w:tr>
      <w:tr w:rsidR="001C2D36" w:rsidRPr="004226BE" w14:paraId="7BAE05A3" w14:textId="77777777" w:rsidTr="001C2D36">
        <w:trPr>
          <w:trHeight w:val="470"/>
        </w:trPr>
        <w:tc>
          <w:tcPr>
            <w:tcW w:w="2324" w:type="dxa"/>
            <w:tcBorders>
              <w:top w:val="single" w:sz="4" w:space="0" w:color="auto"/>
            </w:tcBorders>
            <w:shd w:val="clear" w:color="auto" w:fill="auto"/>
            <w:vAlign w:val="center"/>
          </w:tcPr>
          <w:p w14:paraId="40E023A7" w14:textId="77777777" w:rsidR="001C2D36" w:rsidRPr="004226BE" w:rsidRDefault="001C2D36" w:rsidP="001C2D36">
            <w:pPr>
              <w:keepNext/>
              <w:jc w:val="center"/>
              <w:rPr>
                <w:rFonts w:ascii="Arial" w:hAnsi="Arial" w:cs="Arial"/>
              </w:rPr>
            </w:pPr>
          </w:p>
        </w:tc>
        <w:tc>
          <w:tcPr>
            <w:tcW w:w="2087" w:type="dxa"/>
            <w:tcBorders>
              <w:top w:val="single" w:sz="4" w:space="0" w:color="auto"/>
            </w:tcBorders>
            <w:shd w:val="clear" w:color="auto" w:fill="auto"/>
            <w:vAlign w:val="center"/>
          </w:tcPr>
          <w:p w14:paraId="71C4896B" w14:textId="77777777" w:rsidR="001C2D36" w:rsidRPr="004226BE" w:rsidRDefault="001C2D36" w:rsidP="001C2D36">
            <w:pPr>
              <w:keepNext/>
              <w:jc w:val="center"/>
              <w:rPr>
                <w:rFonts w:ascii="Arial" w:hAnsi="Arial" w:cs="Arial"/>
              </w:rPr>
            </w:pPr>
            <w:r w:rsidRPr="004226BE">
              <w:rPr>
                <w:rFonts w:ascii="Arial" w:hAnsi="Arial" w:cs="Arial"/>
              </w:rPr>
              <w:t>Country code</w:t>
            </w:r>
            <w:r w:rsidRPr="004226BE">
              <w:rPr>
                <w:rFonts w:ascii="Arial" w:hAnsi="Arial" w:cs="Arial"/>
                <w:vertAlign w:val="superscript"/>
              </w:rPr>
              <w:t>1</w:t>
            </w:r>
          </w:p>
        </w:tc>
        <w:tc>
          <w:tcPr>
            <w:tcW w:w="387" w:type="dxa"/>
            <w:shd w:val="clear" w:color="auto" w:fill="auto"/>
          </w:tcPr>
          <w:p w14:paraId="1BD8C037" w14:textId="77777777" w:rsidR="001C2D36" w:rsidRPr="004226BE" w:rsidRDefault="001C2D36" w:rsidP="001C2D36">
            <w:pPr>
              <w:keepNext/>
              <w:jc w:val="center"/>
              <w:rPr>
                <w:rFonts w:ascii="Arial" w:hAnsi="Arial" w:cs="Arial"/>
              </w:rPr>
            </w:pPr>
          </w:p>
        </w:tc>
        <w:tc>
          <w:tcPr>
            <w:tcW w:w="2291" w:type="dxa"/>
            <w:tcBorders>
              <w:top w:val="single" w:sz="4" w:space="0" w:color="auto"/>
            </w:tcBorders>
            <w:shd w:val="clear" w:color="auto" w:fill="auto"/>
            <w:vAlign w:val="center"/>
          </w:tcPr>
          <w:p w14:paraId="6552B8A6" w14:textId="77777777" w:rsidR="001C2D36" w:rsidRPr="004226BE" w:rsidRDefault="001C2D36" w:rsidP="001C2D36">
            <w:pPr>
              <w:keepNext/>
              <w:jc w:val="center"/>
              <w:rPr>
                <w:rFonts w:ascii="Arial" w:hAnsi="Arial" w:cs="Arial"/>
              </w:rPr>
            </w:pPr>
            <w:proofErr w:type="spellStart"/>
            <w:r w:rsidRPr="004226BE">
              <w:rPr>
                <w:rFonts w:ascii="Arial" w:hAnsi="Arial" w:cs="Arial"/>
              </w:rPr>
              <w:t>Deptm</w:t>
            </w:r>
            <w:proofErr w:type="spellEnd"/>
            <w:r w:rsidRPr="004226BE">
              <w:rPr>
                <w:rFonts w:ascii="Arial" w:hAnsi="Arial" w:cs="Arial"/>
              </w:rPr>
              <w:t>/District code</w:t>
            </w:r>
            <w:r w:rsidRPr="004226BE">
              <w:rPr>
                <w:rFonts w:ascii="Arial" w:hAnsi="Arial" w:cs="Arial"/>
                <w:vertAlign w:val="superscript"/>
              </w:rPr>
              <w:t>2</w:t>
            </w:r>
          </w:p>
        </w:tc>
        <w:tc>
          <w:tcPr>
            <w:tcW w:w="341" w:type="dxa"/>
            <w:shd w:val="clear" w:color="auto" w:fill="auto"/>
          </w:tcPr>
          <w:p w14:paraId="31829AC3" w14:textId="77777777" w:rsidR="001C2D36" w:rsidRPr="004226BE" w:rsidRDefault="001C2D36" w:rsidP="001C2D36">
            <w:pPr>
              <w:keepNext/>
              <w:jc w:val="center"/>
              <w:rPr>
                <w:rFonts w:ascii="Arial" w:hAnsi="Arial" w:cs="Arial"/>
              </w:rPr>
            </w:pPr>
          </w:p>
        </w:tc>
        <w:tc>
          <w:tcPr>
            <w:tcW w:w="1953" w:type="dxa"/>
            <w:tcBorders>
              <w:top w:val="single" w:sz="4" w:space="0" w:color="auto"/>
            </w:tcBorders>
            <w:shd w:val="clear" w:color="auto" w:fill="auto"/>
            <w:vAlign w:val="center"/>
          </w:tcPr>
          <w:p w14:paraId="7A77F83D" w14:textId="77777777" w:rsidR="001C2D36" w:rsidRPr="004226BE" w:rsidRDefault="001C2D36" w:rsidP="001C2D36">
            <w:pPr>
              <w:keepNext/>
              <w:jc w:val="center"/>
              <w:rPr>
                <w:rFonts w:ascii="Arial" w:hAnsi="Arial" w:cs="Arial"/>
              </w:rPr>
            </w:pPr>
            <w:r w:rsidRPr="004226BE">
              <w:rPr>
                <w:rFonts w:ascii="Arial" w:hAnsi="Arial" w:cs="Arial"/>
              </w:rPr>
              <w:t>Farm number</w:t>
            </w:r>
          </w:p>
        </w:tc>
      </w:tr>
    </w:tbl>
    <w:p w14:paraId="5E1B4156" w14:textId="77777777" w:rsidR="004E32B0" w:rsidRPr="004226BE" w:rsidRDefault="004E32B0" w:rsidP="004E32B0">
      <w:pPr>
        <w:rPr>
          <w:rFonts w:ascii="Arial" w:hAnsi="Arial" w:cs="Arial"/>
          <w:sz w:val="20"/>
          <w:szCs w:val="20"/>
        </w:rPr>
      </w:pPr>
      <w:r w:rsidRPr="004226BE">
        <w:rPr>
          <w:rFonts w:ascii="Arial" w:hAnsi="Arial" w:cs="Arial"/>
          <w:i/>
          <w:vertAlign w:val="superscript"/>
        </w:rPr>
        <w:br w:type="textWrapping" w:clear="all"/>
      </w:r>
      <w:r w:rsidRPr="004226BE">
        <w:rPr>
          <w:rFonts w:ascii="Arial" w:hAnsi="Arial" w:cs="Arial"/>
          <w:i/>
          <w:sz w:val="20"/>
          <w:szCs w:val="20"/>
          <w:vertAlign w:val="superscript"/>
        </w:rPr>
        <w:t>1</w:t>
      </w:r>
      <w:r w:rsidRPr="004226BE">
        <w:rPr>
          <w:rFonts w:ascii="Arial" w:hAnsi="Arial" w:cs="Arial"/>
          <w:i/>
          <w:sz w:val="20"/>
          <w:szCs w:val="20"/>
        </w:rPr>
        <w:t xml:space="preserve">First two letters of country name; </w:t>
      </w:r>
      <w:r w:rsidRPr="004226BE">
        <w:rPr>
          <w:rFonts w:ascii="Arial" w:hAnsi="Arial" w:cs="Arial"/>
          <w:i/>
          <w:sz w:val="20"/>
          <w:szCs w:val="20"/>
          <w:vertAlign w:val="superscript"/>
        </w:rPr>
        <w:t>2</w:t>
      </w:r>
      <w:r w:rsidRPr="004226BE">
        <w:rPr>
          <w:rFonts w:ascii="Arial" w:hAnsi="Arial" w:cs="Arial"/>
          <w:i/>
          <w:sz w:val="20"/>
          <w:szCs w:val="20"/>
        </w:rPr>
        <w:t>First letter of department or district name (if the same, first two)</w:t>
      </w:r>
    </w:p>
    <w:p w14:paraId="56A67BA6" w14:textId="77777777" w:rsidR="004E32B0" w:rsidRPr="004226BE" w:rsidRDefault="004E32B0" w:rsidP="004E32B0">
      <w:pPr>
        <w:rPr>
          <w:rFonts w:ascii="Arial" w:hAnsi="Arial" w:cs="Arial"/>
        </w:rPr>
      </w:pPr>
    </w:p>
    <w:p w14:paraId="4BE26F5D" w14:textId="77777777" w:rsidR="004E32B0" w:rsidRPr="004226BE" w:rsidRDefault="004E32B0" w:rsidP="004E32B0">
      <w:pPr>
        <w:rPr>
          <w:rFonts w:ascii="Arial" w:hAnsi="Arial" w:cs="Arial"/>
        </w:rPr>
      </w:pPr>
    </w:p>
    <w:p w14:paraId="48D71761" w14:textId="77777777" w:rsidR="004E32B0" w:rsidRPr="004226BE" w:rsidRDefault="004E32B0" w:rsidP="004E32B0">
      <w:pPr>
        <w:rPr>
          <w:rFonts w:ascii="Arial" w:hAnsi="Arial" w:cs="Arial"/>
          <w:b/>
          <w:sz w:val="22"/>
          <w:szCs w:val="22"/>
        </w:rPr>
      </w:pPr>
      <w:r w:rsidRPr="004226BE">
        <w:rPr>
          <w:rFonts w:ascii="Arial" w:hAnsi="Arial" w:cs="Arial"/>
          <w:b/>
          <w:sz w:val="22"/>
          <w:szCs w:val="22"/>
        </w:rPr>
        <w:t>Inclusion criteria:</w:t>
      </w: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671"/>
        <w:gridCol w:w="2900"/>
      </w:tblGrid>
      <w:tr w:rsidR="004E32B0" w:rsidRPr="004226BE" w14:paraId="01BFDC9C" w14:textId="77777777" w:rsidTr="001C2D36">
        <w:trPr>
          <w:trHeight w:hRule="exact" w:val="510"/>
        </w:trPr>
        <w:tc>
          <w:tcPr>
            <w:tcW w:w="3485" w:type="pct"/>
            <w:tcBorders>
              <w:top w:val="single" w:sz="4" w:space="0" w:color="auto"/>
              <w:bottom w:val="single" w:sz="4" w:space="0" w:color="auto"/>
              <w:right w:val="single" w:sz="4" w:space="0" w:color="auto"/>
            </w:tcBorders>
            <w:vAlign w:val="center"/>
          </w:tcPr>
          <w:p w14:paraId="7EA8C0D9" w14:textId="77777777" w:rsidR="004E32B0" w:rsidRPr="004226BE" w:rsidRDefault="004E32B0" w:rsidP="004E32B0">
            <w:pPr>
              <w:pStyle w:val="CVTable"/>
              <w:spacing w:before="0" w:after="0"/>
              <w:jc w:val="left"/>
              <w:rPr>
                <w:b/>
              </w:rPr>
            </w:pPr>
            <w:r w:rsidRPr="004226BE">
              <w:rPr>
                <w:b/>
              </w:rPr>
              <w:t>Are there any animals enrolled in the study from this farm</w:t>
            </w:r>
          </w:p>
        </w:tc>
        <w:tc>
          <w:tcPr>
            <w:tcW w:w="1515" w:type="pct"/>
            <w:tcBorders>
              <w:top w:val="single" w:sz="4" w:space="0" w:color="auto"/>
              <w:left w:val="single" w:sz="4" w:space="0" w:color="auto"/>
              <w:bottom w:val="single" w:sz="4" w:space="0" w:color="auto"/>
            </w:tcBorders>
            <w:vAlign w:val="center"/>
          </w:tcPr>
          <w:p w14:paraId="2AFB3227" w14:textId="77777777" w:rsidR="004E32B0" w:rsidRPr="004226BE" w:rsidRDefault="004E32B0" w:rsidP="004E32B0">
            <w:pPr>
              <w:pStyle w:val="CVTable"/>
              <w:spacing w:before="0" w:after="0"/>
              <w:jc w:val="left"/>
            </w:pPr>
            <w:r w:rsidRPr="004226BE">
              <w:sym w:font="Wingdings 2" w:char="F02A"/>
            </w:r>
            <w:r w:rsidRPr="004226BE">
              <w:t xml:space="preserve"> Yes       </w:t>
            </w:r>
            <w:r w:rsidRPr="004226BE">
              <w:sym w:font="Wingdings 2" w:char="F02A"/>
            </w:r>
            <w:r w:rsidRPr="004226BE">
              <w:t xml:space="preserve"> No </w:t>
            </w:r>
          </w:p>
        </w:tc>
      </w:tr>
    </w:tbl>
    <w:p w14:paraId="387F095D" w14:textId="77777777" w:rsidR="004E32B0" w:rsidRPr="004226BE" w:rsidRDefault="004E32B0" w:rsidP="004E32B0">
      <w:pPr>
        <w:rPr>
          <w:rFonts w:ascii="Arial" w:hAnsi="Arial" w:cs="Arial"/>
          <w:i/>
          <w:sz w:val="20"/>
          <w:szCs w:val="20"/>
        </w:rPr>
      </w:pPr>
      <w:r w:rsidRPr="004226BE">
        <w:rPr>
          <w:rFonts w:ascii="Arial" w:hAnsi="Arial" w:cs="Arial"/>
          <w:i/>
          <w:sz w:val="20"/>
          <w:szCs w:val="20"/>
        </w:rPr>
        <w:t>If the above is answered YES, the farmer may be included in the questionnaire</w:t>
      </w:r>
    </w:p>
    <w:p w14:paraId="7C971392" w14:textId="77777777" w:rsidR="004E32B0" w:rsidRPr="004226BE" w:rsidRDefault="004E32B0" w:rsidP="004E32B0">
      <w:pPr>
        <w:rPr>
          <w:rFonts w:ascii="Arial" w:hAnsi="Arial" w:cs="Arial"/>
        </w:rPr>
      </w:pPr>
    </w:p>
    <w:p w14:paraId="4AD6B044" w14:textId="77777777" w:rsidR="004E32B0" w:rsidRPr="004226BE" w:rsidRDefault="004E32B0" w:rsidP="004E32B0">
      <w:pPr>
        <w:rPr>
          <w:rFonts w:ascii="Arial" w:hAnsi="Arial" w:cs="Arial"/>
          <w:b/>
          <w:sz w:val="22"/>
          <w:szCs w:val="22"/>
        </w:rPr>
      </w:pPr>
      <w:r w:rsidRPr="004226BE">
        <w:rPr>
          <w:rFonts w:ascii="Arial" w:hAnsi="Arial" w:cs="Arial"/>
          <w:b/>
          <w:sz w:val="22"/>
          <w:szCs w:val="22"/>
        </w:rPr>
        <w:t>Land assets:</w:t>
      </w:r>
    </w:p>
    <w:p w14:paraId="2934EDA8" w14:textId="5A30DABE" w:rsidR="004E32B0" w:rsidRPr="004226BE" w:rsidRDefault="001C2D36" w:rsidP="001C2D36">
      <w:pPr>
        <w:tabs>
          <w:tab w:val="left" w:pos="975"/>
        </w:tabs>
        <w:rPr>
          <w:rFonts w:ascii="Arial" w:hAnsi="Arial" w:cs="Arial"/>
          <w:lang w:val="fr-FR"/>
        </w:rPr>
      </w:pPr>
      <w:r w:rsidRPr="004226BE">
        <w:rPr>
          <w:rFonts w:ascii="Arial" w:hAnsi="Arial" w:cs="Arial"/>
          <w:lang w:val="fr-FR"/>
        </w:rPr>
        <w:tab/>
      </w:r>
    </w:p>
    <w:tbl>
      <w:tblPr>
        <w:tblW w:w="4956" w:type="pct"/>
        <w:tblInd w:w="77"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942"/>
        <w:gridCol w:w="1881"/>
        <w:gridCol w:w="1014"/>
        <w:gridCol w:w="579"/>
        <w:gridCol w:w="2026"/>
        <w:gridCol w:w="1592"/>
        <w:gridCol w:w="1453"/>
      </w:tblGrid>
      <w:tr w:rsidR="004E32B0" w:rsidRPr="004226BE" w14:paraId="65107B98" w14:textId="77777777" w:rsidTr="001C2D36">
        <w:trPr>
          <w:trHeight w:val="852"/>
        </w:trPr>
        <w:tc>
          <w:tcPr>
            <w:tcW w:w="918" w:type="dxa"/>
            <w:tcBorders>
              <w:top w:val="single" w:sz="8" w:space="0" w:color="000000"/>
              <w:left w:val="single" w:sz="8" w:space="0" w:color="000000"/>
              <w:bottom w:val="single" w:sz="8" w:space="0" w:color="000000"/>
              <w:right w:val="single" w:sz="8" w:space="0" w:color="000000"/>
            </w:tcBorders>
          </w:tcPr>
          <w:p w14:paraId="6E8E0E69"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Parc* ID </w:t>
            </w:r>
          </w:p>
        </w:tc>
        <w:tc>
          <w:tcPr>
            <w:tcW w:w="1835" w:type="dxa"/>
            <w:tcBorders>
              <w:top w:val="single" w:sz="8" w:space="0" w:color="000000"/>
              <w:left w:val="single" w:sz="8" w:space="0" w:color="000000"/>
              <w:bottom w:val="single" w:sz="8" w:space="0" w:color="000000"/>
              <w:right w:val="single" w:sz="8" w:space="0" w:color="000000"/>
            </w:tcBorders>
          </w:tcPr>
          <w:p w14:paraId="5ACBBDD1" w14:textId="77777777" w:rsidR="004E32B0" w:rsidRPr="004226BE" w:rsidRDefault="004E32B0" w:rsidP="004E32B0">
            <w:pPr>
              <w:rPr>
                <w:rFonts w:ascii="Arial" w:hAnsi="Arial" w:cs="Arial"/>
                <w:sz w:val="22"/>
                <w:szCs w:val="22"/>
                <w:lang w:val="fr-FR"/>
              </w:rPr>
            </w:pPr>
            <w:proofErr w:type="spellStart"/>
            <w:r w:rsidRPr="004226BE">
              <w:rPr>
                <w:rFonts w:ascii="Arial" w:hAnsi="Arial" w:cs="Arial"/>
                <w:sz w:val="22"/>
                <w:szCs w:val="22"/>
                <w:lang w:val="fr-FR"/>
              </w:rPr>
              <w:t>Parcel</w:t>
            </w:r>
            <w:proofErr w:type="spellEnd"/>
            <w:r w:rsidRPr="004226BE">
              <w:rPr>
                <w:rFonts w:ascii="Arial" w:hAnsi="Arial" w:cs="Arial"/>
                <w:sz w:val="22"/>
                <w:szCs w:val="22"/>
                <w:lang w:val="fr-FR"/>
              </w:rPr>
              <w:t xml:space="preserve"> Description / Name </w:t>
            </w:r>
          </w:p>
        </w:tc>
        <w:tc>
          <w:tcPr>
            <w:tcW w:w="1554" w:type="dxa"/>
            <w:gridSpan w:val="2"/>
            <w:tcBorders>
              <w:top w:val="single" w:sz="8" w:space="0" w:color="000000"/>
              <w:left w:val="single" w:sz="8" w:space="0" w:color="000000"/>
              <w:bottom w:val="single" w:sz="8" w:space="0" w:color="000000"/>
              <w:right w:val="single" w:sz="8" w:space="0" w:color="000000"/>
            </w:tcBorders>
          </w:tcPr>
          <w:p w14:paraId="553DD583"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Size of </w:t>
            </w:r>
            <w:proofErr w:type="spellStart"/>
            <w:r w:rsidRPr="004226BE">
              <w:rPr>
                <w:rFonts w:ascii="Arial" w:hAnsi="Arial" w:cs="Arial"/>
                <w:sz w:val="22"/>
                <w:szCs w:val="22"/>
                <w:lang w:val="fr-FR"/>
              </w:rPr>
              <w:t>parcel</w:t>
            </w:r>
            <w:proofErr w:type="spellEnd"/>
          </w:p>
        </w:tc>
        <w:tc>
          <w:tcPr>
            <w:tcW w:w="1976" w:type="dxa"/>
            <w:tcBorders>
              <w:top w:val="single" w:sz="8" w:space="0" w:color="000000"/>
              <w:left w:val="single" w:sz="8" w:space="0" w:color="000000"/>
              <w:bottom w:val="single" w:sz="8" w:space="0" w:color="000000"/>
              <w:right w:val="single" w:sz="8" w:space="0" w:color="000000"/>
            </w:tcBorders>
          </w:tcPr>
          <w:p w14:paraId="4034F395"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Unit of land (Code) </w:t>
            </w:r>
          </w:p>
        </w:tc>
        <w:tc>
          <w:tcPr>
            <w:tcW w:w="1553" w:type="dxa"/>
            <w:tcBorders>
              <w:top w:val="single" w:sz="8" w:space="0" w:color="000000"/>
              <w:left w:val="single" w:sz="8" w:space="0" w:color="000000"/>
              <w:bottom w:val="single" w:sz="8" w:space="0" w:color="000000"/>
              <w:right w:val="single" w:sz="8" w:space="0" w:color="000000"/>
            </w:tcBorders>
          </w:tcPr>
          <w:p w14:paraId="4A7171AC"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Tenure system </w:t>
            </w:r>
          </w:p>
          <w:p w14:paraId="7D22A574"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(Code) </w:t>
            </w:r>
          </w:p>
        </w:tc>
        <w:tc>
          <w:tcPr>
            <w:tcW w:w="1417" w:type="dxa"/>
            <w:tcBorders>
              <w:top w:val="single" w:sz="8" w:space="0" w:color="000000"/>
              <w:left w:val="single" w:sz="8" w:space="0" w:color="000000"/>
              <w:bottom w:val="single" w:sz="8" w:space="0" w:color="000000"/>
              <w:right w:val="single" w:sz="8" w:space="0" w:color="000000"/>
            </w:tcBorders>
          </w:tcPr>
          <w:p w14:paraId="35324868"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If </w:t>
            </w:r>
            <w:proofErr w:type="spellStart"/>
            <w:r w:rsidRPr="004226BE">
              <w:rPr>
                <w:rFonts w:ascii="Arial" w:hAnsi="Arial" w:cs="Arial"/>
                <w:sz w:val="22"/>
                <w:szCs w:val="22"/>
                <w:lang w:val="fr-FR"/>
              </w:rPr>
              <w:t>parcel</w:t>
            </w:r>
            <w:proofErr w:type="spellEnd"/>
            <w:r w:rsidRPr="004226BE">
              <w:rPr>
                <w:rFonts w:ascii="Arial" w:hAnsi="Arial" w:cs="Arial"/>
                <w:sz w:val="22"/>
                <w:szCs w:val="22"/>
                <w:lang w:val="fr-FR"/>
              </w:rPr>
              <w:t xml:space="preserve"> </w:t>
            </w:r>
            <w:proofErr w:type="spellStart"/>
            <w:r w:rsidRPr="004226BE">
              <w:rPr>
                <w:rFonts w:ascii="Arial" w:hAnsi="Arial" w:cs="Arial"/>
                <w:b/>
                <w:bCs/>
                <w:sz w:val="22"/>
                <w:szCs w:val="22"/>
                <w:lang w:val="fr-FR"/>
              </w:rPr>
              <w:t>is</w:t>
            </w:r>
            <w:proofErr w:type="spellEnd"/>
            <w:r w:rsidRPr="004226BE">
              <w:rPr>
                <w:rFonts w:ascii="Arial" w:hAnsi="Arial" w:cs="Arial"/>
                <w:b/>
                <w:bCs/>
                <w:sz w:val="22"/>
                <w:szCs w:val="22"/>
                <w:lang w:val="fr-FR"/>
              </w:rPr>
              <w:t xml:space="preserve"> </w:t>
            </w:r>
            <w:proofErr w:type="spellStart"/>
            <w:r w:rsidRPr="004226BE">
              <w:rPr>
                <w:rFonts w:ascii="Arial" w:hAnsi="Arial" w:cs="Arial"/>
                <w:b/>
                <w:bCs/>
                <w:i/>
                <w:iCs/>
                <w:sz w:val="22"/>
                <w:szCs w:val="22"/>
                <w:u w:val="single"/>
                <w:lang w:val="fr-FR"/>
              </w:rPr>
              <w:t>owned</w:t>
            </w:r>
            <w:proofErr w:type="spellEnd"/>
            <w:r w:rsidRPr="004226BE">
              <w:rPr>
                <w:rFonts w:ascii="Arial" w:hAnsi="Arial" w:cs="Arial"/>
                <w:b/>
                <w:bCs/>
                <w:i/>
                <w:iCs/>
                <w:sz w:val="22"/>
                <w:szCs w:val="22"/>
                <w:u w:val="single"/>
                <w:lang w:val="fr-FR"/>
              </w:rPr>
              <w:t xml:space="preserve">, </w:t>
            </w:r>
            <w:proofErr w:type="spellStart"/>
            <w:r w:rsidRPr="004226BE">
              <w:rPr>
                <w:rFonts w:ascii="Arial" w:hAnsi="Arial" w:cs="Arial"/>
                <w:sz w:val="22"/>
                <w:szCs w:val="22"/>
                <w:lang w:val="fr-FR"/>
              </w:rPr>
              <w:t>who</w:t>
            </w:r>
            <w:proofErr w:type="spellEnd"/>
            <w:r w:rsidRPr="004226BE">
              <w:rPr>
                <w:rFonts w:ascii="Arial" w:hAnsi="Arial" w:cs="Arial"/>
                <w:sz w:val="22"/>
                <w:szCs w:val="22"/>
                <w:lang w:val="fr-FR"/>
              </w:rPr>
              <w:t xml:space="preserve"> </w:t>
            </w:r>
            <w:proofErr w:type="spellStart"/>
            <w:r w:rsidRPr="004226BE">
              <w:rPr>
                <w:rFonts w:ascii="Arial" w:hAnsi="Arial" w:cs="Arial"/>
                <w:sz w:val="22"/>
                <w:szCs w:val="22"/>
                <w:lang w:val="fr-FR"/>
              </w:rPr>
              <w:t>owns</w:t>
            </w:r>
            <w:proofErr w:type="spellEnd"/>
            <w:r w:rsidRPr="004226BE">
              <w:rPr>
                <w:rFonts w:ascii="Arial" w:hAnsi="Arial" w:cs="Arial"/>
                <w:sz w:val="22"/>
                <w:szCs w:val="22"/>
                <w:lang w:val="fr-FR"/>
              </w:rPr>
              <w:t xml:space="preserve"> (Code</w:t>
            </w:r>
            <w:r w:rsidRPr="004226BE">
              <w:rPr>
                <w:rFonts w:ascii="Arial" w:hAnsi="Arial" w:cs="Arial"/>
                <w:b/>
                <w:bCs/>
                <w:sz w:val="22"/>
                <w:szCs w:val="22"/>
                <w:lang w:val="fr-FR"/>
              </w:rPr>
              <w:t xml:space="preserve">) </w:t>
            </w:r>
          </w:p>
        </w:tc>
      </w:tr>
      <w:tr w:rsidR="004E32B0" w:rsidRPr="004226BE" w14:paraId="60B00D35" w14:textId="77777777" w:rsidTr="001C2D36">
        <w:trPr>
          <w:trHeight w:val="559"/>
        </w:trPr>
        <w:tc>
          <w:tcPr>
            <w:tcW w:w="918" w:type="dxa"/>
            <w:tcBorders>
              <w:top w:val="single" w:sz="8" w:space="0" w:color="000000"/>
              <w:left w:val="single" w:sz="8" w:space="0" w:color="000000"/>
              <w:bottom w:val="single" w:sz="8" w:space="0" w:color="000000"/>
              <w:right w:val="single" w:sz="8" w:space="0" w:color="000000"/>
            </w:tcBorders>
          </w:tcPr>
          <w:p w14:paraId="446270CD"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1 </w:t>
            </w:r>
          </w:p>
        </w:tc>
        <w:tc>
          <w:tcPr>
            <w:tcW w:w="1835" w:type="dxa"/>
            <w:tcBorders>
              <w:top w:val="single" w:sz="8" w:space="0" w:color="000000"/>
              <w:left w:val="single" w:sz="8" w:space="0" w:color="000000"/>
              <w:bottom w:val="single" w:sz="8" w:space="0" w:color="000000"/>
              <w:right w:val="single" w:sz="8" w:space="0" w:color="000000"/>
            </w:tcBorders>
          </w:tcPr>
          <w:p w14:paraId="0F8E489C" w14:textId="77777777" w:rsidR="004E32B0" w:rsidRPr="004226BE" w:rsidRDefault="004E32B0" w:rsidP="004E32B0">
            <w:pPr>
              <w:rPr>
                <w:rFonts w:ascii="Arial" w:hAnsi="Arial" w:cs="Arial"/>
                <w:sz w:val="22"/>
                <w:szCs w:val="22"/>
                <w:lang w:val="fr-FR"/>
              </w:rPr>
            </w:pPr>
          </w:p>
        </w:tc>
        <w:tc>
          <w:tcPr>
            <w:tcW w:w="1554" w:type="dxa"/>
            <w:gridSpan w:val="2"/>
            <w:tcBorders>
              <w:top w:val="single" w:sz="8" w:space="0" w:color="000000"/>
              <w:left w:val="single" w:sz="8" w:space="0" w:color="000000"/>
              <w:bottom w:val="single" w:sz="8" w:space="0" w:color="000000"/>
              <w:right w:val="single" w:sz="8" w:space="0" w:color="000000"/>
            </w:tcBorders>
          </w:tcPr>
          <w:p w14:paraId="60843DDF" w14:textId="77777777" w:rsidR="004E32B0" w:rsidRPr="004226BE" w:rsidRDefault="004E32B0" w:rsidP="004E32B0">
            <w:pPr>
              <w:rPr>
                <w:rFonts w:ascii="Arial" w:hAnsi="Arial" w:cs="Arial"/>
                <w:sz w:val="22"/>
                <w:szCs w:val="22"/>
                <w:lang w:val="fr-FR"/>
              </w:rPr>
            </w:pPr>
          </w:p>
        </w:tc>
        <w:tc>
          <w:tcPr>
            <w:tcW w:w="1976" w:type="dxa"/>
            <w:tcBorders>
              <w:top w:val="single" w:sz="8" w:space="0" w:color="000000"/>
              <w:left w:val="single" w:sz="8" w:space="0" w:color="000000"/>
              <w:bottom w:val="single" w:sz="8" w:space="0" w:color="000000"/>
              <w:right w:val="single" w:sz="8" w:space="0" w:color="000000"/>
            </w:tcBorders>
          </w:tcPr>
          <w:p w14:paraId="4C466C80" w14:textId="77777777" w:rsidR="004E32B0" w:rsidRPr="004226BE" w:rsidRDefault="004E32B0" w:rsidP="004E32B0">
            <w:pPr>
              <w:rPr>
                <w:rFonts w:ascii="Arial" w:hAnsi="Arial" w:cs="Arial"/>
                <w:sz w:val="22"/>
                <w:szCs w:val="22"/>
                <w:lang w:val="fr-FR"/>
              </w:rPr>
            </w:pPr>
          </w:p>
        </w:tc>
        <w:tc>
          <w:tcPr>
            <w:tcW w:w="1553" w:type="dxa"/>
            <w:tcBorders>
              <w:top w:val="single" w:sz="8" w:space="0" w:color="000000"/>
              <w:left w:val="single" w:sz="8" w:space="0" w:color="000000"/>
              <w:bottom w:val="single" w:sz="8" w:space="0" w:color="000000"/>
              <w:right w:val="single" w:sz="8" w:space="0" w:color="000000"/>
            </w:tcBorders>
          </w:tcPr>
          <w:p w14:paraId="44BD5832" w14:textId="77777777" w:rsidR="004E32B0" w:rsidRPr="004226BE" w:rsidRDefault="004E32B0" w:rsidP="004E32B0">
            <w:pPr>
              <w:rPr>
                <w:rFonts w:ascii="Arial" w:hAnsi="Arial" w:cs="Arial"/>
                <w:sz w:val="22"/>
                <w:szCs w:val="22"/>
                <w:lang w:val="fr-FR"/>
              </w:rPr>
            </w:pPr>
          </w:p>
        </w:tc>
        <w:tc>
          <w:tcPr>
            <w:tcW w:w="1417" w:type="dxa"/>
            <w:tcBorders>
              <w:top w:val="single" w:sz="8" w:space="0" w:color="000000"/>
              <w:left w:val="single" w:sz="8" w:space="0" w:color="000000"/>
              <w:bottom w:val="single" w:sz="8" w:space="0" w:color="000000"/>
              <w:right w:val="single" w:sz="8" w:space="0" w:color="000000"/>
            </w:tcBorders>
          </w:tcPr>
          <w:p w14:paraId="2EED4D02" w14:textId="77777777" w:rsidR="004E32B0" w:rsidRPr="004226BE" w:rsidRDefault="004E32B0" w:rsidP="004E32B0">
            <w:pPr>
              <w:rPr>
                <w:rFonts w:ascii="Arial" w:hAnsi="Arial" w:cs="Arial"/>
                <w:sz w:val="22"/>
                <w:szCs w:val="22"/>
                <w:lang w:val="fr-FR"/>
              </w:rPr>
            </w:pPr>
          </w:p>
        </w:tc>
      </w:tr>
      <w:tr w:rsidR="004E32B0" w:rsidRPr="004226BE" w14:paraId="2A2CD8EC" w14:textId="77777777" w:rsidTr="001C2D36">
        <w:trPr>
          <w:trHeight w:val="559"/>
        </w:trPr>
        <w:tc>
          <w:tcPr>
            <w:tcW w:w="918" w:type="dxa"/>
            <w:tcBorders>
              <w:top w:val="single" w:sz="8" w:space="0" w:color="000000"/>
              <w:left w:val="single" w:sz="8" w:space="0" w:color="000000"/>
              <w:bottom w:val="single" w:sz="8" w:space="0" w:color="000000"/>
              <w:right w:val="single" w:sz="8" w:space="0" w:color="000000"/>
            </w:tcBorders>
          </w:tcPr>
          <w:p w14:paraId="5CF78F08"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2 </w:t>
            </w:r>
          </w:p>
        </w:tc>
        <w:tc>
          <w:tcPr>
            <w:tcW w:w="1835" w:type="dxa"/>
            <w:tcBorders>
              <w:top w:val="single" w:sz="8" w:space="0" w:color="000000"/>
              <w:left w:val="single" w:sz="8" w:space="0" w:color="000000"/>
              <w:bottom w:val="single" w:sz="8" w:space="0" w:color="000000"/>
              <w:right w:val="single" w:sz="8" w:space="0" w:color="000000"/>
            </w:tcBorders>
          </w:tcPr>
          <w:p w14:paraId="20370B83" w14:textId="77777777" w:rsidR="004E32B0" w:rsidRPr="004226BE" w:rsidRDefault="004E32B0" w:rsidP="004E32B0">
            <w:pPr>
              <w:rPr>
                <w:rFonts w:ascii="Arial" w:hAnsi="Arial" w:cs="Arial"/>
                <w:sz w:val="22"/>
                <w:szCs w:val="22"/>
                <w:lang w:val="fr-FR"/>
              </w:rPr>
            </w:pPr>
          </w:p>
        </w:tc>
        <w:tc>
          <w:tcPr>
            <w:tcW w:w="1554" w:type="dxa"/>
            <w:gridSpan w:val="2"/>
            <w:tcBorders>
              <w:top w:val="single" w:sz="8" w:space="0" w:color="000000"/>
              <w:left w:val="single" w:sz="8" w:space="0" w:color="000000"/>
              <w:bottom w:val="single" w:sz="8" w:space="0" w:color="000000"/>
              <w:right w:val="single" w:sz="8" w:space="0" w:color="000000"/>
            </w:tcBorders>
          </w:tcPr>
          <w:p w14:paraId="7AC15FC0" w14:textId="77777777" w:rsidR="004E32B0" w:rsidRPr="004226BE" w:rsidRDefault="004E32B0" w:rsidP="004E32B0">
            <w:pPr>
              <w:rPr>
                <w:rFonts w:ascii="Arial" w:hAnsi="Arial" w:cs="Arial"/>
                <w:sz w:val="22"/>
                <w:szCs w:val="22"/>
                <w:lang w:val="fr-FR"/>
              </w:rPr>
            </w:pPr>
          </w:p>
        </w:tc>
        <w:tc>
          <w:tcPr>
            <w:tcW w:w="1976" w:type="dxa"/>
            <w:tcBorders>
              <w:top w:val="single" w:sz="8" w:space="0" w:color="000000"/>
              <w:left w:val="single" w:sz="8" w:space="0" w:color="000000"/>
              <w:bottom w:val="single" w:sz="8" w:space="0" w:color="000000"/>
              <w:right w:val="single" w:sz="8" w:space="0" w:color="000000"/>
            </w:tcBorders>
          </w:tcPr>
          <w:p w14:paraId="67834DAC" w14:textId="77777777" w:rsidR="004E32B0" w:rsidRPr="004226BE" w:rsidRDefault="004E32B0" w:rsidP="004E32B0">
            <w:pPr>
              <w:rPr>
                <w:rFonts w:ascii="Arial" w:hAnsi="Arial" w:cs="Arial"/>
                <w:sz w:val="22"/>
                <w:szCs w:val="22"/>
                <w:lang w:val="fr-FR"/>
              </w:rPr>
            </w:pPr>
          </w:p>
        </w:tc>
        <w:tc>
          <w:tcPr>
            <w:tcW w:w="1553" w:type="dxa"/>
            <w:tcBorders>
              <w:top w:val="single" w:sz="8" w:space="0" w:color="000000"/>
              <w:left w:val="single" w:sz="8" w:space="0" w:color="000000"/>
              <w:bottom w:val="single" w:sz="8" w:space="0" w:color="000000"/>
              <w:right w:val="single" w:sz="8" w:space="0" w:color="000000"/>
            </w:tcBorders>
          </w:tcPr>
          <w:p w14:paraId="3347A251" w14:textId="77777777" w:rsidR="004E32B0" w:rsidRPr="004226BE" w:rsidRDefault="004E32B0" w:rsidP="004E32B0">
            <w:pPr>
              <w:rPr>
                <w:rFonts w:ascii="Arial" w:hAnsi="Arial" w:cs="Arial"/>
                <w:sz w:val="22"/>
                <w:szCs w:val="22"/>
                <w:lang w:val="fr-FR"/>
              </w:rPr>
            </w:pPr>
          </w:p>
        </w:tc>
        <w:tc>
          <w:tcPr>
            <w:tcW w:w="1417" w:type="dxa"/>
            <w:tcBorders>
              <w:top w:val="single" w:sz="8" w:space="0" w:color="000000"/>
              <w:left w:val="single" w:sz="8" w:space="0" w:color="000000"/>
              <w:bottom w:val="single" w:sz="8" w:space="0" w:color="000000"/>
              <w:right w:val="single" w:sz="8" w:space="0" w:color="000000"/>
            </w:tcBorders>
          </w:tcPr>
          <w:p w14:paraId="5E2AC74E" w14:textId="77777777" w:rsidR="004E32B0" w:rsidRPr="004226BE" w:rsidRDefault="004E32B0" w:rsidP="004E32B0">
            <w:pPr>
              <w:rPr>
                <w:rFonts w:ascii="Arial" w:hAnsi="Arial" w:cs="Arial"/>
                <w:sz w:val="22"/>
                <w:szCs w:val="22"/>
                <w:lang w:val="fr-FR"/>
              </w:rPr>
            </w:pPr>
          </w:p>
        </w:tc>
      </w:tr>
      <w:tr w:rsidR="004E32B0" w:rsidRPr="004226BE" w14:paraId="19F65341" w14:textId="77777777" w:rsidTr="001C2D36">
        <w:trPr>
          <w:trHeight w:val="713"/>
        </w:trPr>
        <w:tc>
          <w:tcPr>
            <w:tcW w:w="918" w:type="dxa"/>
            <w:tcBorders>
              <w:top w:val="single" w:sz="8" w:space="0" w:color="000000"/>
              <w:left w:val="single" w:sz="8" w:space="0" w:color="000000"/>
              <w:bottom w:val="single" w:sz="8" w:space="0" w:color="000000"/>
              <w:right w:val="single" w:sz="8" w:space="0" w:color="000000"/>
            </w:tcBorders>
          </w:tcPr>
          <w:p w14:paraId="158AAA8E"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3 </w:t>
            </w:r>
          </w:p>
        </w:tc>
        <w:tc>
          <w:tcPr>
            <w:tcW w:w="1835" w:type="dxa"/>
            <w:tcBorders>
              <w:top w:val="single" w:sz="8" w:space="0" w:color="000000"/>
              <w:left w:val="single" w:sz="8" w:space="0" w:color="000000"/>
              <w:bottom w:val="single" w:sz="8" w:space="0" w:color="000000"/>
              <w:right w:val="single" w:sz="8" w:space="0" w:color="000000"/>
            </w:tcBorders>
          </w:tcPr>
          <w:p w14:paraId="03BDD4BE" w14:textId="77777777" w:rsidR="004E32B0" w:rsidRPr="004226BE" w:rsidRDefault="004E32B0" w:rsidP="004E32B0">
            <w:pPr>
              <w:rPr>
                <w:rFonts w:ascii="Arial" w:hAnsi="Arial" w:cs="Arial"/>
                <w:sz w:val="22"/>
                <w:szCs w:val="22"/>
                <w:lang w:val="fr-FR"/>
              </w:rPr>
            </w:pPr>
          </w:p>
        </w:tc>
        <w:tc>
          <w:tcPr>
            <w:tcW w:w="1554" w:type="dxa"/>
            <w:gridSpan w:val="2"/>
            <w:tcBorders>
              <w:top w:val="single" w:sz="8" w:space="0" w:color="000000"/>
              <w:left w:val="single" w:sz="8" w:space="0" w:color="000000"/>
              <w:bottom w:val="single" w:sz="8" w:space="0" w:color="000000"/>
              <w:right w:val="single" w:sz="8" w:space="0" w:color="000000"/>
            </w:tcBorders>
          </w:tcPr>
          <w:p w14:paraId="2497379F" w14:textId="77777777" w:rsidR="004E32B0" w:rsidRPr="004226BE" w:rsidRDefault="004E32B0" w:rsidP="004E32B0">
            <w:pPr>
              <w:rPr>
                <w:rFonts w:ascii="Arial" w:hAnsi="Arial" w:cs="Arial"/>
                <w:sz w:val="22"/>
                <w:szCs w:val="22"/>
                <w:lang w:val="fr-FR"/>
              </w:rPr>
            </w:pPr>
          </w:p>
        </w:tc>
        <w:tc>
          <w:tcPr>
            <w:tcW w:w="1976" w:type="dxa"/>
            <w:tcBorders>
              <w:top w:val="single" w:sz="8" w:space="0" w:color="000000"/>
              <w:left w:val="single" w:sz="8" w:space="0" w:color="000000"/>
              <w:bottom w:val="single" w:sz="8" w:space="0" w:color="000000"/>
              <w:right w:val="single" w:sz="8" w:space="0" w:color="000000"/>
            </w:tcBorders>
          </w:tcPr>
          <w:p w14:paraId="583D83E2" w14:textId="77777777" w:rsidR="004E32B0" w:rsidRPr="004226BE" w:rsidRDefault="004E32B0" w:rsidP="004E32B0">
            <w:pPr>
              <w:rPr>
                <w:rFonts w:ascii="Arial" w:hAnsi="Arial" w:cs="Arial"/>
                <w:sz w:val="22"/>
                <w:szCs w:val="22"/>
                <w:lang w:val="fr-FR"/>
              </w:rPr>
            </w:pPr>
          </w:p>
        </w:tc>
        <w:tc>
          <w:tcPr>
            <w:tcW w:w="1553" w:type="dxa"/>
            <w:tcBorders>
              <w:top w:val="single" w:sz="8" w:space="0" w:color="000000"/>
              <w:left w:val="single" w:sz="8" w:space="0" w:color="000000"/>
              <w:bottom w:val="single" w:sz="8" w:space="0" w:color="000000"/>
              <w:right w:val="single" w:sz="8" w:space="0" w:color="000000"/>
            </w:tcBorders>
          </w:tcPr>
          <w:p w14:paraId="4AF96CFD" w14:textId="77777777" w:rsidR="004E32B0" w:rsidRPr="004226BE" w:rsidRDefault="004E32B0" w:rsidP="004E32B0">
            <w:pPr>
              <w:rPr>
                <w:rFonts w:ascii="Arial" w:hAnsi="Arial" w:cs="Arial"/>
                <w:sz w:val="22"/>
                <w:szCs w:val="22"/>
                <w:lang w:val="fr-FR"/>
              </w:rPr>
            </w:pPr>
          </w:p>
        </w:tc>
        <w:tc>
          <w:tcPr>
            <w:tcW w:w="1417" w:type="dxa"/>
            <w:tcBorders>
              <w:top w:val="single" w:sz="8" w:space="0" w:color="000000"/>
              <w:left w:val="single" w:sz="8" w:space="0" w:color="000000"/>
              <w:bottom w:val="single" w:sz="8" w:space="0" w:color="000000"/>
              <w:right w:val="single" w:sz="8" w:space="0" w:color="000000"/>
            </w:tcBorders>
          </w:tcPr>
          <w:p w14:paraId="5DD6F15D" w14:textId="77777777" w:rsidR="004E32B0" w:rsidRPr="004226BE" w:rsidRDefault="004E32B0" w:rsidP="004E32B0">
            <w:pPr>
              <w:rPr>
                <w:rFonts w:ascii="Arial" w:hAnsi="Arial" w:cs="Arial"/>
                <w:sz w:val="22"/>
                <w:szCs w:val="22"/>
                <w:lang w:val="fr-FR"/>
              </w:rPr>
            </w:pPr>
          </w:p>
        </w:tc>
      </w:tr>
      <w:tr w:rsidR="004E32B0" w:rsidRPr="004226BE" w14:paraId="1C470025" w14:textId="77777777" w:rsidTr="001C2D36">
        <w:trPr>
          <w:trHeight w:val="1028"/>
        </w:trPr>
        <w:tc>
          <w:tcPr>
            <w:tcW w:w="3742" w:type="dxa"/>
            <w:gridSpan w:val="3"/>
            <w:tcBorders>
              <w:top w:val="single" w:sz="8" w:space="0" w:color="000000"/>
              <w:left w:val="single" w:sz="8" w:space="0" w:color="000000"/>
              <w:bottom w:val="single" w:sz="8" w:space="0" w:color="000000"/>
              <w:right w:val="single" w:sz="8" w:space="0" w:color="000000"/>
            </w:tcBorders>
          </w:tcPr>
          <w:p w14:paraId="19E4AF9F" w14:textId="77777777" w:rsidR="004E32B0" w:rsidRPr="004226BE" w:rsidRDefault="004E32B0" w:rsidP="004E32B0">
            <w:pPr>
              <w:rPr>
                <w:rFonts w:ascii="Arial" w:hAnsi="Arial" w:cs="Arial"/>
                <w:sz w:val="22"/>
                <w:szCs w:val="22"/>
                <w:lang w:val="fr-FR"/>
              </w:rPr>
            </w:pPr>
            <w:r w:rsidRPr="004226BE">
              <w:rPr>
                <w:rFonts w:ascii="Arial" w:hAnsi="Arial" w:cs="Arial"/>
                <w:b/>
                <w:bCs/>
                <w:sz w:val="22"/>
                <w:szCs w:val="22"/>
                <w:lang w:val="fr-FR"/>
              </w:rPr>
              <w:t>UNIT OF LAND</w:t>
            </w:r>
          </w:p>
          <w:p w14:paraId="7532136B"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1= acre </w:t>
            </w:r>
          </w:p>
          <w:p w14:paraId="1D1FD39A"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2= ha</w:t>
            </w:r>
          </w:p>
          <w:p w14:paraId="69058BCA"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3= sqm2</w:t>
            </w:r>
          </w:p>
          <w:p w14:paraId="14D0C437"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4= </w:t>
            </w:r>
            <w:proofErr w:type="spellStart"/>
            <w:r w:rsidRPr="004226BE">
              <w:rPr>
                <w:rFonts w:ascii="Arial" w:hAnsi="Arial" w:cs="Arial"/>
                <w:sz w:val="22"/>
                <w:szCs w:val="22"/>
                <w:lang w:val="fr-FR"/>
              </w:rPr>
              <w:t>other</w:t>
            </w:r>
            <w:proofErr w:type="spellEnd"/>
            <w:r w:rsidRPr="004226BE">
              <w:rPr>
                <w:rFonts w:ascii="Arial" w:hAnsi="Arial" w:cs="Arial"/>
                <w:sz w:val="22"/>
                <w:szCs w:val="22"/>
                <w:lang w:val="fr-FR"/>
              </w:rPr>
              <w:t xml:space="preserve">, </w:t>
            </w:r>
            <w:proofErr w:type="spellStart"/>
            <w:r w:rsidRPr="004226BE">
              <w:rPr>
                <w:rFonts w:ascii="Arial" w:hAnsi="Arial" w:cs="Arial"/>
                <w:sz w:val="22"/>
                <w:szCs w:val="22"/>
                <w:lang w:val="fr-FR"/>
              </w:rPr>
              <w:t>specify</w:t>
            </w:r>
            <w:proofErr w:type="spellEnd"/>
            <w:r w:rsidRPr="004226BE">
              <w:rPr>
                <w:rFonts w:ascii="Arial" w:hAnsi="Arial" w:cs="Arial"/>
                <w:sz w:val="22"/>
                <w:szCs w:val="22"/>
                <w:lang w:val="fr-FR"/>
              </w:rPr>
              <w:t xml:space="preserve"> conversion in </w:t>
            </w:r>
            <w:proofErr w:type="spellStart"/>
            <w:r w:rsidRPr="004226BE">
              <w:rPr>
                <w:rFonts w:ascii="Arial" w:hAnsi="Arial" w:cs="Arial"/>
                <w:sz w:val="22"/>
                <w:szCs w:val="22"/>
                <w:lang w:val="fr-FR"/>
              </w:rPr>
              <w:t>metric</w:t>
            </w:r>
            <w:proofErr w:type="spellEnd"/>
            <w:r w:rsidRPr="004226BE">
              <w:rPr>
                <w:rFonts w:ascii="Arial" w:hAnsi="Arial" w:cs="Arial"/>
                <w:sz w:val="22"/>
                <w:szCs w:val="22"/>
                <w:lang w:val="fr-FR"/>
              </w:rPr>
              <w:t xml:space="preserve"> system </w:t>
            </w:r>
          </w:p>
        </w:tc>
        <w:tc>
          <w:tcPr>
            <w:tcW w:w="2541" w:type="dxa"/>
            <w:gridSpan w:val="2"/>
            <w:tcBorders>
              <w:top w:val="single" w:sz="8" w:space="0" w:color="000000"/>
              <w:left w:val="single" w:sz="8" w:space="0" w:color="000000"/>
              <w:bottom w:val="single" w:sz="8" w:space="0" w:color="000000"/>
              <w:right w:val="single" w:sz="8" w:space="0" w:color="000000"/>
            </w:tcBorders>
          </w:tcPr>
          <w:p w14:paraId="280420D0" w14:textId="77777777" w:rsidR="004E32B0" w:rsidRPr="004226BE" w:rsidRDefault="004E32B0" w:rsidP="004E32B0">
            <w:pPr>
              <w:rPr>
                <w:rFonts w:ascii="Arial" w:hAnsi="Arial" w:cs="Arial"/>
                <w:sz w:val="22"/>
                <w:szCs w:val="22"/>
                <w:lang w:val="fr-FR"/>
              </w:rPr>
            </w:pPr>
            <w:r w:rsidRPr="004226BE">
              <w:rPr>
                <w:rFonts w:ascii="Arial" w:hAnsi="Arial" w:cs="Arial"/>
                <w:b/>
                <w:bCs/>
                <w:sz w:val="22"/>
                <w:szCs w:val="22"/>
                <w:lang w:val="fr-FR"/>
              </w:rPr>
              <w:t xml:space="preserve">TENURE SYSTEM </w:t>
            </w:r>
          </w:p>
          <w:p w14:paraId="416B9332"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1= </w:t>
            </w:r>
            <w:proofErr w:type="spellStart"/>
            <w:r w:rsidRPr="004226BE">
              <w:rPr>
                <w:rFonts w:ascii="Arial" w:hAnsi="Arial" w:cs="Arial"/>
                <w:sz w:val="22"/>
                <w:szCs w:val="22"/>
                <w:lang w:val="fr-FR"/>
              </w:rPr>
              <w:t>Title</w:t>
            </w:r>
            <w:proofErr w:type="spellEnd"/>
            <w:r w:rsidRPr="004226BE">
              <w:rPr>
                <w:rFonts w:ascii="Arial" w:hAnsi="Arial" w:cs="Arial"/>
                <w:sz w:val="22"/>
                <w:szCs w:val="22"/>
                <w:lang w:val="fr-FR"/>
              </w:rPr>
              <w:t xml:space="preserve"> </w:t>
            </w:r>
            <w:proofErr w:type="spellStart"/>
            <w:r w:rsidRPr="004226BE">
              <w:rPr>
                <w:rFonts w:ascii="Arial" w:hAnsi="Arial" w:cs="Arial"/>
                <w:sz w:val="22"/>
                <w:szCs w:val="22"/>
                <w:lang w:val="fr-FR"/>
              </w:rPr>
              <w:t>deed</w:t>
            </w:r>
            <w:proofErr w:type="spellEnd"/>
          </w:p>
          <w:p w14:paraId="56FAB184"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2= </w:t>
            </w:r>
            <w:proofErr w:type="spellStart"/>
            <w:r w:rsidRPr="004226BE">
              <w:rPr>
                <w:rFonts w:ascii="Arial" w:hAnsi="Arial" w:cs="Arial"/>
                <w:sz w:val="22"/>
                <w:szCs w:val="22"/>
                <w:lang w:val="fr-FR"/>
              </w:rPr>
              <w:t>Owned</w:t>
            </w:r>
            <w:proofErr w:type="spellEnd"/>
            <w:r w:rsidRPr="004226BE">
              <w:rPr>
                <w:rFonts w:ascii="Arial" w:hAnsi="Arial" w:cs="Arial"/>
                <w:sz w:val="22"/>
                <w:szCs w:val="22"/>
                <w:lang w:val="fr-FR"/>
              </w:rPr>
              <w:t xml:space="preserve"> but not </w:t>
            </w:r>
            <w:proofErr w:type="spellStart"/>
            <w:r w:rsidRPr="004226BE">
              <w:rPr>
                <w:rFonts w:ascii="Arial" w:hAnsi="Arial" w:cs="Arial"/>
                <w:sz w:val="22"/>
                <w:szCs w:val="22"/>
                <w:lang w:val="fr-FR"/>
              </w:rPr>
              <w:t>titled</w:t>
            </w:r>
            <w:proofErr w:type="spellEnd"/>
            <w:r w:rsidRPr="004226BE">
              <w:rPr>
                <w:rFonts w:ascii="Arial" w:hAnsi="Arial" w:cs="Arial"/>
                <w:sz w:val="22"/>
                <w:szCs w:val="22"/>
                <w:lang w:val="fr-FR"/>
              </w:rPr>
              <w:t xml:space="preserve"> </w:t>
            </w:r>
          </w:p>
          <w:p w14:paraId="6A78F250"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3= public land</w:t>
            </w:r>
          </w:p>
          <w:p w14:paraId="3CF4CD57"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4= </w:t>
            </w:r>
            <w:proofErr w:type="spellStart"/>
            <w:r w:rsidRPr="004226BE">
              <w:rPr>
                <w:rFonts w:ascii="Arial" w:hAnsi="Arial" w:cs="Arial"/>
                <w:sz w:val="22"/>
                <w:szCs w:val="22"/>
                <w:lang w:val="fr-FR"/>
              </w:rPr>
              <w:t>Rented</w:t>
            </w:r>
            <w:proofErr w:type="spellEnd"/>
            <w:r w:rsidRPr="004226BE">
              <w:rPr>
                <w:rFonts w:ascii="Cambria Math" w:hAnsi="Cambria Math" w:cs="Cambria Math"/>
                <w:sz w:val="22"/>
                <w:szCs w:val="22"/>
                <w:lang w:val="fr-FR"/>
              </w:rPr>
              <w:t>‐</w:t>
            </w:r>
            <w:r w:rsidRPr="004226BE">
              <w:rPr>
                <w:rFonts w:ascii="Arial" w:hAnsi="Arial" w:cs="Arial"/>
                <w:sz w:val="22"/>
                <w:szCs w:val="22"/>
                <w:lang w:val="fr-FR"/>
              </w:rPr>
              <w:t xml:space="preserve">in/ </w:t>
            </w:r>
            <w:proofErr w:type="spellStart"/>
            <w:r w:rsidRPr="004226BE">
              <w:rPr>
                <w:rFonts w:ascii="Arial" w:hAnsi="Arial" w:cs="Arial"/>
                <w:sz w:val="22"/>
                <w:szCs w:val="22"/>
                <w:lang w:val="fr-FR"/>
              </w:rPr>
              <w:t>sharecropped</w:t>
            </w:r>
            <w:proofErr w:type="spellEnd"/>
          </w:p>
          <w:p w14:paraId="16765A20"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5=</w:t>
            </w:r>
            <w:proofErr w:type="spellStart"/>
            <w:r w:rsidRPr="004226BE">
              <w:rPr>
                <w:rFonts w:ascii="Arial" w:hAnsi="Arial" w:cs="Arial"/>
                <w:sz w:val="22"/>
                <w:szCs w:val="22"/>
                <w:lang w:val="fr-FR"/>
              </w:rPr>
              <w:t>Other</w:t>
            </w:r>
            <w:proofErr w:type="spellEnd"/>
            <w:r w:rsidRPr="004226BE">
              <w:rPr>
                <w:rFonts w:ascii="Arial" w:hAnsi="Arial" w:cs="Arial"/>
                <w:sz w:val="22"/>
                <w:szCs w:val="22"/>
                <w:lang w:val="fr-FR"/>
              </w:rPr>
              <w:t xml:space="preserve"> (</w:t>
            </w:r>
            <w:proofErr w:type="spellStart"/>
            <w:r w:rsidRPr="004226BE">
              <w:rPr>
                <w:rFonts w:ascii="Arial" w:hAnsi="Arial" w:cs="Arial"/>
                <w:sz w:val="22"/>
                <w:szCs w:val="22"/>
                <w:lang w:val="fr-FR"/>
              </w:rPr>
              <w:t>specify</w:t>
            </w:r>
            <w:proofErr w:type="spellEnd"/>
            <w:r w:rsidRPr="004226BE">
              <w:rPr>
                <w:rFonts w:ascii="Arial" w:hAnsi="Arial" w:cs="Arial"/>
                <w:sz w:val="22"/>
                <w:szCs w:val="22"/>
                <w:lang w:val="fr-FR"/>
              </w:rPr>
              <w:t xml:space="preserve">) </w:t>
            </w:r>
          </w:p>
        </w:tc>
        <w:tc>
          <w:tcPr>
            <w:tcW w:w="2970" w:type="dxa"/>
            <w:gridSpan w:val="2"/>
            <w:tcBorders>
              <w:top w:val="single" w:sz="8" w:space="0" w:color="000000"/>
              <w:left w:val="single" w:sz="8" w:space="0" w:color="000000"/>
              <w:bottom w:val="single" w:sz="8" w:space="0" w:color="000000"/>
              <w:right w:val="single" w:sz="8" w:space="0" w:color="000000"/>
            </w:tcBorders>
          </w:tcPr>
          <w:p w14:paraId="556C3718" w14:textId="77777777" w:rsidR="004E32B0" w:rsidRPr="004226BE" w:rsidRDefault="004E32B0" w:rsidP="004E32B0">
            <w:pPr>
              <w:rPr>
                <w:rFonts w:ascii="Arial" w:hAnsi="Arial" w:cs="Arial"/>
                <w:sz w:val="22"/>
                <w:szCs w:val="22"/>
                <w:lang w:val="fr-FR"/>
              </w:rPr>
            </w:pPr>
            <w:r w:rsidRPr="004226BE">
              <w:rPr>
                <w:rFonts w:ascii="Arial" w:hAnsi="Arial" w:cs="Arial"/>
                <w:b/>
                <w:bCs/>
                <w:sz w:val="22"/>
                <w:szCs w:val="22"/>
                <w:lang w:val="fr-FR"/>
              </w:rPr>
              <w:t xml:space="preserve">If </w:t>
            </w:r>
            <w:proofErr w:type="spellStart"/>
            <w:r w:rsidRPr="004226BE">
              <w:rPr>
                <w:rFonts w:ascii="Arial" w:hAnsi="Arial" w:cs="Arial"/>
                <w:b/>
                <w:bCs/>
                <w:sz w:val="22"/>
                <w:szCs w:val="22"/>
                <w:lang w:val="fr-FR"/>
              </w:rPr>
              <w:t>owned</w:t>
            </w:r>
            <w:proofErr w:type="spellEnd"/>
            <w:r w:rsidRPr="004226BE">
              <w:rPr>
                <w:rFonts w:ascii="Arial" w:hAnsi="Arial" w:cs="Arial"/>
                <w:b/>
                <w:bCs/>
                <w:sz w:val="22"/>
                <w:szCs w:val="22"/>
                <w:lang w:val="fr-FR"/>
              </w:rPr>
              <w:t xml:space="preserve">, </w:t>
            </w:r>
            <w:proofErr w:type="spellStart"/>
            <w:r w:rsidRPr="004226BE">
              <w:rPr>
                <w:rFonts w:ascii="Arial" w:hAnsi="Arial" w:cs="Arial"/>
                <w:b/>
                <w:bCs/>
                <w:sz w:val="22"/>
                <w:szCs w:val="22"/>
                <w:lang w:val="fr-FR"/>
              </w:rPr>
              <w:t>name</w:t>
            </w:r>
            <w:proofErr w:type="spellEnd"/>
            <w:r w:rsidRPr="004226BE">
              <w:rPr>
                <w:rFonts w:ascii="Arial" w:hAnsi="Arial" w:cs="Arial"/>
                <w:b/>
                <w:bCs/>
                <w:sz w:val="22"/>
                <w:szCs w:val="22"/>
                <w:lang w:val="fr-FR"/>
              </w:rPr>
              <w:t xml:space="preserve"> on </w:t>
            </w:r>
            <w:proofErr w:type="spellStart"/>
            <w:r w:rsidRPr="004226BE">
              <w:rPr>
                <w:rFonts w:ascii="Arial" w:hAnsi="Arial" w:cs="Arial"/>
                <w:b/>
                <w:bCs/>
                <w:sz w:val="22"/>
                <w:szCs w:val="22"/>
                <w:lang w:val="fr-FR"/>
              </w:rPr>
              <w:t>title</w:t>
            </w:r>
            <w:proofErr w:type="spellEnd"/>
            <w:r w:rsidRPr="004226BE">
              <w:rPr>
                <w:rFonts w:ascii="Arial" w:hAnsi="Arial" w:cs="Arial"/>
                <w:b/>
                <w:bCs/>
                <w:sz w:val="22"/>
                <w:szCs w:val="22"/>
                <w:lang w:val="fr-FR"/>
              </w:rPr>
              <w:t>/</w:t>
            </w:r>
            <w:proofErr w:type="spellStart"/>
            <w:r w:rsidRPr="004226BE">
              <w:rPr>
                <w:rFonts w:ascii="Arial" w:hAnsi="Arial" w:cs="Arial"/>
                <w:b/>
                <w:bCs/>
                <w:sz w:val="22"/>
                <w:szCs w:val="22"/>
                <w:lang w:val="fr-FR"/>
              </w:rPr>
              <w:t>certificate</w:t>
            </w:r>
            <w:proofErr w:type="spellEnd"/>
            <w:r w:rsidRPr="004226BE">
              <w:rPr>
                <w:rFonts w:ascii="Arial" w:hAnsi="Arial" w:cs="Arial"/>
                <w:b/>
                <w:bCs/>
                <w:sz w:val="22"/>
                <w:szCs w:val="22"/>
                <w:lang w:val="fr-FR"/>
              </w:rPr>
              <w:t>:</w:t>
            </w:r>
          </w:p>
          <w:p w14:paraId="338A79C6"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1= Male</w:t>
            </w:r>
          </w:p>
          <w:p w14:paraId="626E638A"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2= </w:t>
            </w:r>
            <w:proofErr w:type="spellStart"/>
            <w:r w:rsidRPr="004226BE">
              <w:rPr>
                <w:rFonts w:ascii="Arial" w:hAnsi="Arial" w:cs="Arial"/>
                <w:sz w:val="22"/>
                <w:szCs w:val="22"/>
                <w:lang w:val="fr-FR"/>
              </w:rPr>
              <w:t>Female</w:t>
            </w:r>
            <w:proofErr w:type="spellEnd"/>
          </w:p>
          <w:p w14:paraId="3FED9154"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3= Joint </w:t>
            </w:r>
          </w:p>
          <w:p w14:paraId="17ED2872"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4=</w:t>
            </w:r>
            <w:proofErr w:type="spellStart"/>
            <w:r w:rsidRPr="004226BE">
              <w:rPr>
                <w:rFonts w:ascii="Arial" w:hAnsi="Arial" w:cs="Arial"/>
                <w:sz w:val="22"/>
                <w:szCs w:val="22"/>
                <w:lang w:val="fr-FR"/>
              </w:rPr>
              <w:t>Other</w:t>
            </w:r>
            <w:proofErr w:type="spellEnd"/>
            <w:r w:rsidRPr="004226BE">
              <w:rPr>
                <w:rFonts w:ascii="Arial" w:hAnsi="Arial" w:cs="Arial"/>
                <w:sz w:val="22"/>
                <w:szCs w:val="22"/>
                <w:lang w:val="fr-FR"/>
              </w:rPr>
              <w:t xml:space="preserve"> relative</w:t>
            </w:r>
          </w:p>
          <w:p w14:paraId="00356A98" w14:textId="77777777" w:rsidR="004E32B0" w:rsidRPr="004226BE" w:rsidRDefault="004E32B0" w:rsidP="004E32B0">
            <w:pPr>
              <w:rPr>
                <w:rFonts w:ascii="Arial" w:hAnsi="Arial" w:cs="Arial"/>
                <w:sz w:val="22"/>
                <w:szCs w:val="22"/>
                <w:lang w:val="fr-FR"/>
              </w:rPr>
            </w:pPr>
            <w:r w:rsidRPr="004226BE">
              <w:rPr>
                <w:rFonts w:ascii="Arial" w:hAnsi="Arial" w:cs="Arial"/>
                <w:sz w:val="22"/>
                <w:szCs w:val="22"/>
                <w:lang w:val="fr-FR"/>
              </w:rPr>
              <w:t xml:space="preserve">5= </w:t>
            </w:r>
            <w:proofErr w:type="spellStart"/>
            <w:r w:rsidRPr="004226BE">
              <w:rPr>
                <w:rFonts w:ascii="Arial" w:hAnsi="Arial" w:cs="Arial"/>
                <w:sz w:val="22"/>
                <w:szCs w:val="22"/>
                <w:lang w:val="fr-FR"/>
              </w:rPr>
              <w:t>Other</w:t>
            </w:r>
            <w:proofErr w:type="spellEnd"/>
            <w:r w:rsidRPr="004226BE">
              <w:rPr>
                <w:rFonts w:ascii="Arial" w:hAnsi="Arial" w:cs="Arial"/>
                <w:sz w:val="22"/>
                <w:szCs w:val="22"/>
                <w:lang w:val="fr-FR"/>
              </w:rPr>
              <w:t xml:space="preserve"> </w:t>
            </w:r>
          </w:p>
        </w:tc>
      </w:tr>
    </w:tbl>
    <w:p w14:paraId="566D1EB3" w14:textId="281D69E4" w:rsidR="001C2D36" w:rsidRPr="004226BE" w:rsidRDefault="001C2D36">
      <w:r w:rsidRPr="004226BE">
        <w:br w:type="page"/>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61"/>
        <w:gridCol w:w="8410"/>
      </w:tblGrid>
      <w:tr w:rsidR="00BE7A97" w:rsidRPr="004226BE" w14:paraId="4065206E" w14:textId="77777777" w:rsidTr="001C2D36">
        <w:trPr>
          <w:trHeight w:hRule="exact" w:val="680"/>
        </w:trPr>
        <w:tc>
          <w:tcPr>
            <w:tcW w:w="1131" w:type="dxa"/>
            <w:tcBorders>
              <w:top w:val="single" w:sz="12" w:space="0" w:color="auto"/>
              <w:left w:val="single" w:sz="12" w:space="0" w:color="auto"/>
              <w:bottom w:val="single" w:sz="12" w:space="0" w:color="auto"/>
              <w:right w:val="single" w:sz="4" w:space="0" w:color="auto"/>
            </w:tcBorders>
            <w:vAlign w:val="center"/>
            <w:hideMark/>
          </w:tcPr>
          <w:p w14:paraId="358FC10B" w14:textId="125FBE47" w:rsidR="00BE7A97" w:rsidRPr="004226BE" w:rsidRDefault="00BE7A97" w:rsidP="00AD43D1">
            <w:pPr>
              <w:jc w:val="center"/>
              <w:rPr>
                <w:rFonts w:ascii="Arial" w:hAnsi="Arial" w:cs="Arial"/>
                <w:b/>
                <w:sz w:val="22"/>
                <w:szCs w:val="22"/>
              </w:rPr>
            </w:pPr>
            <w:r w:rsidRPr="004226BE">
              <w:rPr>
                <w:rFonts w:ascii="Arial" w:hAnsi="Arial" w:cs="Arial"/>
                <w:b/>
                <w:sz w:val="22"/>
                <w:szCs w:val="22"/>
              </w:rPr>
              <w:lastRenderedPageBreak/>
              <w:t>DCF 11</w:t>
            </w:r>
          </w:p>
        </w:tc>
        <w:tc>
          <w:tcPr>
            <w:tcW w:w="8194" w:type="dxa"/>
            <w:tcBorders>
              <w:top w:val="single" w:sz="12" w:space="0" w:color="auto"/>
              <w:left w:val="single" w:sz="4" w:space="0" w:color="auto"/>
              <w:bottom w:val="single" w:sz="12" w:space="0" w:color="auto"/>
              <w:right w:val="single" w:sz="12" w:space="0" w:color="auto"/>
            </w:tcBorders>
            <w:vAlign w:val="center"/>
            <w:hideMark/>
          </w:tcPr>
          <w:p w14:paraId="66ED806F" w14:textId="77777777" w:rsidR="00BE7A97" w:rsidRPr="004226BE" w:rsidRDefault="00BE7A97" w:rsidP="00AD43D1">
            <w:pPr>
              <w:rPr>
                <w:rFonts w:ascii="Arial" w:hAnsi="Arial" w:cs="Arial"/>
                <w:b/>
                <w:sz w:val="22"/>
                <w:szCs w:val="22"/>
              </w:rPr>
            </w:pPr>
            <w:r w:rsidRPr="004226BE">
              <w:rPr>
                <w:rFonts w:ascii="Arial" w:hAnsi="Arial" w:cs="Arial"/>
                <w:b/>
                <w:sz w:val="22"/>
                <w:szCs w:val="22"/>
              </w:rPr>
              <w:t>QUESTIONNAIRE: ANIMAL HEALTH INTERVENTIONS</w:t>
            </w:r>
          </w:p>
        </w:tc>
      </w:tr>
    </w:tbl>
    <w:p w14:paraId="0299EA57" w14:textId="77777777" w:rsidR="00BE7A97" w:rsidRPr="004226BE" w:rsidRDefault="00BE7A97" w:rsidP="00BE7A97">
      <w:pPr>
        <w:rPr>
          <w:rFonts w:ascii="Arial" w:hAnsi="Arial" w:cs="Arial"/>
          <w:sz w:val="2"/>
          <w:szCs w:val="2"/>
        </w:rPr>
      </w:pPr>
    </w:p>
    <w:p w14:paraId="65BFBEEE" w14:textId="77777777" w:rsidR="00BE7A97" w:rsidRPr="004226BE" w:rsidRDefault="00BE7A97" w:rsidP="00BE7A97">
      <w:pPr>
        <w:rPr>
          <w:rFonts w:ascii="Arial" w:hAnsi="Arial" w:cs="Arial"/>
          <w:sz w:val="2"/>
          <w:szCs w:val="2"/>
        </w:rPr>
      </w:pPr>
    </w:p>
    <w:p w14:paraId="080C9A91" w14:textId="790B7386" w:rsidR="00BE7A97" w:rsidRPr="004226BE" w:rsidRDefault="001C2D36" w:rsidP="001C2D36">
      <w:pPr>
        <w:spacing w:before="40" w:after="40"/>
        <w:rPr>
          <w:rFonts w:ascii="Arial" w:hAnsi="Arial" w:cs="Arial"/>
          <w:sz w:val="22"/>
          <w:szCs w:val="22"/>
        </w:rPr>
      </w:pPr>
      <w:r w:rsidRPr="004226BE">
        <w:rPr>
          <w:rFonts w:ascii="Arial" w:hAnsi="Arial" w:cs="Arial"/>
          <w:sz w:val="22"/>
          <w:szCs w:val="22"/>
        </w:rPr>
        <w:t>Time = 24 hour clock</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t xml:space="preserve">    </w:t>
      </w:r>
      <w:r w:rsidR="00BE7A97" w:rsidRPr="004226BE">
        <w:rPr>
          <w:rFonts w:ascii="Arial" w:hAnsi="Arial" w:cs="Arial"/>
          <w:sz w:val="22"/>
          <w:szCs w:val="22"/>
        </w:rPr>
        <w:t xml:space="preserve">Date format </w:t>
      </w:r>
      <w:proofErr w:type="spellStart"/>
      <w:r w:rsidR="00BE7A97" w:rsidRPr="004226BE">
        <w:rPr>
          <w:rFonts w:ascii="Arial" w:hAnsi="Arial" w:cs="Arial"/>
          <w:sz w:val="22"/>
          <w:szCs w:val="22"/>
        </w:rPr>
        <w:t>dd</w:t>
      </w:r>
      <w:proofErr w:type="spellEnd"/>
      <w:r w:rsidR="00BE7A97" w:rsidRPr="004226BE">
        <w:rPr>
          <w:rFonts w:ascii="Arial" w:hAnsi="Arial" w:cs="Arial"/>
          <w:sz w:val="22"/>
          <w:szCs w:val="22"/>
        </w:rPr>
        <w:t>/mmm/</w:t>
      </w:r>
      <w:proofErr w:type="spellStart"/>
      <w:r w:rsidR="00BE7A97" w:rsidRPr="004226BE">
        <w:rPr>
          <w:rFonts w:ascii="Arial" w:hAnsi="Arial" w:cs="Arial"/>
          <w:sz w:val="22"/>
          <w:szCs w:val="22"/>
        </w:rPr>
        <w:t>yyyy</w:t>
      </w:r>
      <w:proofErr w:type="spellEnd"/>
    </w:p>
    <w:p w14:paraId="66925895" w14:textId="77777777" w:rsidR="00BE7A97" w:rsidRPr="004226BE" w:rsidRDefault="00BE7A97" w:rsidP="00BE7A97">
      <w:pPr>
        <w:tabs>
          <w:tab w:val="left" w:pos="3969"/>
          <w:tab w:val="left" w:pos="6804"/>
        </w:tabs>
        <w:spacing w:before="40" w:after="40"/>
        <w:rPr>
          <w:rFonts w:ascii="Arial" w:hAnsi="Arial" w:cs="Arial"/>
          <w:b/>
          <w:sz w:val="22"/>
          <w:szCs w:val="22"/>
        </w:rPr>
      </w:pPr>
      <w:r w:rsidRPr="004226BE">
        <w:rPr>
          <w:rFonts w:ascii="Arial" w:hAnsi="Arial" w:cs="Arial"/>
          <w:b/>
          <w:sz w:val="22"/>
          <w:szCs w:val="22"/>
        </w:rPr>
        <w:t>Locality: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5"/>
        <w:gridCol w:w="1015"/>
        <w:gridCol w:w="1015"/>
        <w:gridCol w:w="1015"/>
        <w:gridCol w:w="1016"/>
        <w:gridCol w:w="1740"/>
        <w:gridCol w:w="2755"/>
      </w:tblGrid>
      <w:tr w:rsidR="00BE7A97" w:rsidRPr="004226BE" w14:paraId="059A9638" w14:textId="77777777" w:rsidTr="001C2D36">
        <w:trPr>
          <w:cantSplit/>
          <w:trHeight w:hRule="exact" w:val="735"/>
        </w:trPr>
        <w:tc>
          <w:tcPr>
            <w:tcW w:w="531" w:type="pct"/>
            <w:vAlign w:val="center"/>
          </w:tcPr>
          <w:p w14:paraId="175D36E8" w14:textId="77777777" w:rsidR="00BE7A97" w:rsidRPr="004226BE" w:rsidRDefault="00BE7A97" w:rsidP="00AD43D1">
            <w:pPr>
              <w:pStyle w:val="CVTable"/>
              <w:spacing w:before="0" w:after="0"/>
              <w:jc w:val="left"/>
            </w:pPr>
            <w:r w:rsidRPr="004226BE">
              <w:rPr>
                <w:b/>
              </w:rPr>
              <w:t>Date</w:t>
            </w:r>
            <w:r w:rsidRPr="004226BE">
              <w:t>:</w:t>
            </w:r>
          </w:p>
        </w:tc>
        <w:tc>
          <w:tcPr>
            <w:tcW w:w="2121" w:type="pct"/>
            <w:gridSpan w:val="4"/>
            <w:vAlign w:val="bottom"/>
          </w:tcPr>
          <w:p w14:paraId="6E100F89" w14:textId="77777777" w:rsidR="00BE7A97" w:rsidRPr="004226BE" w:rsidRDefault="00BE7A97" w:rsidP="00AD43D1">
            <w:pPr>
              <w:pStyle w:val="CVTable"/>
              <w:spacing w:before="0" w:after="0"/>
            </w:pPr>
            <w:r w:rsidRPr="004226BE">
              <w:t>_____ / _________ / ______</w:t>
            </w:r>
          </w:p>
          <w:p w14:paraId="7930EFE1" w14:textId="77777777" w:rsidR="00BE7A97" w:rsidRPr="004226BE" w:rsidRDefault="00BE7A97" w:rsidP="00AD43D1">
            <w:pPr>
              <w:pStyle w:val="CVTable"/>
              <w:spacing w:before="0" w:after="0"/>
            </w:pPr>
            <w:proofErr w:type="spellStart"/>
            <w:r w:rsidRPr="004226BE">
              <w:t>dd</w:t>
            </w:r>
            <w:proofErr w:type="spellEnd"/>
            <w:r w:rsidRPr="004226BE">
              <w:t xml:space="preserve">    /       mmm      /   </w:t>
            </w:r>
            <w:proofErr w:type="spellStart"/>
            <w:r w:rsidRPr="004226BE">
              <w:t>yyyy</w:t>
            </w:r>
            <w:proofErr w:type="spellEnd"/>
          </w:p>
        </w:tc>
        <w:tc>
          <w:tcPr>
            <w:tcW w:w="909" w:type="pct"/>
            <w:vAlign w:val="center"/>
          </w:tcPr>
          <w:p w14:paraId="656F8758" w14:textId="77777777" w:rsidR="00BE7A97" w:rsidRPr="004226BE" w:rsidRDefault="00BE7A97" w:rsidP="00AD43D1">
            <w:pPr>
              <w:pStyle w:val="CVTable"/>
              <w:spacing w:before="0" w:after="0"/>
              <w:jc w:val="left"/>
              <w:rPr>
                <w:b/>
              </w:rPr>
            </w:pPr>
            <w:r w:rsidRPr="004226BE">
              <w:rPr>
                <w:b/>
              </w:rPr>
              <w:t>Village name:</w:t>
            </w:r>
          </w:p>
        </w:tc>
        <w:tc>
          <w:tcPr>
            <w:tcW w:w="1439" w:type="pct"/>
            <w:vAlign w:val="bottom"/>
          </w:tcPr>
          <w:p w14:paraId="02A81782" w14:textId="77777777" w:rsidR="00BE7A97" w:rsidRPr="004226BE" w:rsidRDefault="00BE7A97" w:rsidP="00AD43D1">
            <w:pPr>
              <w:pStyle w:val="CVTable"/>
              <w:spacing w:before="0" w:after="0"/>
              <w:jc w:val="left"/>
            </w:pPr>
          </w:p>
        </w:tc>
      </w:tr>
      <w:tr w:rsidR="00BE7A97" w:rsidRPr="004226BE" w14:paraId="1A7F9EAE" w14:textId="77777777" w:rsidTr="001C2D36">
        <w:trPr>
          <w:cantSplit/>
          <w:trHeight w:hRule="exact" w:val="510"/>
        </w:trPr>
        <w:tc>
          <w:tcPr>
            <w:tcW w:w="531" w:type="pct"/>
            <w:vAlign w:val="center"/>
          </w:tcPr>
          <w:p w14:paraId="16819A78" w14:textId="77777777" w:rsidR="00BE7A97" w:rsidRPr="004226BE" w:rsidRDefault="00BE7A97" w:rsidP="00AD43D1">
            <w:pPr>
              <w:pStyle w:val="CVTable"/>
              <w:spacing w:before="0" w:after="0"/>
              <w:jc w:val="left"/>
              <w:rPr>
                <w:b/>
              </w:rPr>
            </w:pPr>
            <w:r w:rsidRPr="004226BE">
              <w:rPr>
                <w:b/>
              </w:rPr>
              <w:t>Visit #:</w:t>
            </w:r>
          </w:p>
        </w:tc>
        <w:tc>
          <w:tcPr>
            <w:tcW w:w="530" w:type="pct"/>
            <w:vAlign w:val="center"/>
          </w:tcPr>
          <w:p w14:paraId="050FB9F1" w14:textId="77777777" w:rsidR="00BE7A97" w:rsidRPr="004226BE" w:rsidRDefault="00BE7A97" w:rsidP="00AD43D1">
            <w:pPr>
              <w:pStyle w:val="CVTable"/>
              <w:spacing w:before="0" w:after="0"/>
              <w:jc w:val="left"/>
            </w:pPr>
            <w:r w:rsidRPr="004226BE">
              <w:sym w:font="Wingdings 2" w:char="F02A"/>
            </w:r>
            <w:r w:rsidRPr="004226BE">
              <w:t xml:space="preserve">Visit 1               </w:t>
            </w:r>
          </w:p>
        </w:tc>
        <w:tc>
          <w:tcPr>
            <w:tcW w:w="530" w:type="pct"/>
            <w:vAlign w:val="center"/>
          </w:tcPr>
          <w:p w14:paraId="475CFA4D" w14:textId="77777777" w:rsidR="00BE7A97" w:rsidRPr="004226BE" w:rsidRDefault="00BE7A97" w:rsidP="00AD43D1">
            <w:pPr>
              <w:pStyle w:val="CVTable"/>
              <w:spacing w:before="0" w:after="0"/>
              <w:jc w:val="left"/>
            </w:pPr>
            <w:r w:rsidRPr="004226BE">
              <w:sym w:font="Wingdings 2" w:char="F02A"/>
            </w:r>
            <w:r w:rsidRPr="004226BE">
              <w:t xml:space="preserve">Visit 2               </w:t>
            </w:r>
          </w:p>
        </w:tc>
        <w:tc>
          <w:tcPr>
            <w:tcW w:w="530" w:type="pct"/>
            <w:vAlign w:val="center"/>
          </w:tcPr>
          <w:p w14:paraId="54FB3074" w14:textId="77777777" w:rsidR="00BE7A97" w:rsidRPr="004226BE" w:rsidRDefault="00BE7A97" w:rsidP="00AD43D1">
            <w:pPr>
              <w:pStyle w:val="CVTable"/>
              <w:spacing w:before="0" w:after="0"/>
              <w:jc w:val="left"/>
            </w:pPr>
            <w:r w:rsidRPr="004226BE">
              <w:sym w:font="Wingdings 2" w:char="F02A"/>
            </w:r>
            <w:r w:rsidRPr="004226BE">
              <w:t xml:space="preserve">Visit 3               </w:t>
            </w:r>
          </w:p>
        </w:tc>
        <w:tc>
          <w:tcPr>
            <w:tcW w:w="531" w:type="pct"/>
            <w:vAlign w:val="center"/>
          </w:tcPr>
          <w:p w14:paraId="437EB772" w14:textId="77777777" w:rsidR="00BE7A97" w:rsidRPr="004226BE" w:rsidRDefault="00BE7A97" w:rsidP="00AD43D1">
            <w:pPr>
              <w:pStyle w:val="CVTable"/>
              <w:spacing w:before="0" w:after="0"/>
              <w:jc w:val="left"/>
            </w:pPr>
            <w:r w:rsidRPr="004226BE">
              <w:sym w:font="Wingdings 2" w:char="F02A"/>
            </w:r>
            <w:r w:rsidRPr="004226BE">
              <w:t xml:space="preserve">Visit 4               </w:t>
            </w:r>
          </w:p>
        </w:tc>
        <w:tc>
          <w:tcPr>
            <w:tcW w:w="909" w:type="pct"/>
            <w:vAlign w:val="center"/>
          </w:tcPr>
          <w:p w14:paraId="6F505A11" w14:textId="77777777" w:rsidR="00BE7A97" w:rsidRPr="004226BE" w:rsidRDefault="00BE7A97" w:rsidP="00AD43D1">
            <w:pPr>
              <w:pStyle w:val="CVTable"/>
              <w:spacing w:before="0" w:after="0"/>
              <w:jc w:val="left"/>
              <w:rPr>
                <w:b/>
              </w:rPr>
            </w:pPr>
            <w:proofErr w:type="spellStart"/>
            <w:r w:rsidRPr="004226BE">
              <w:rPr>
                <w:b/>
              </w:rPr>
              <w:t>Deptm</w:t>
            </w:r>
            <w:proofErr w:type="spellEnd"/>
            <w:r w:rsidRPr="004226BE">
              <w:rPr>
                <w:b/>
              </w:rPr>
              <w:t>/district:</w:t>
            </w:r>
          </w:p>
        </w:tc>
        <w:tc>
          <w:tcPr>
            <w:tcW w:w="1439" w:type="pct"/>
            <w:vAlign w:val="bottom"/>
          </w:tcPr>
          <w:p w14:paraId="789C2D37" w14:textId="77777777" w:rsidR="00BE7A97" w:rsidRPr="004226BE" w:rsidRDefault="00BE7A97" w:rsidP="00AD43D1">
            <w:pPr>
              <w:pStyle w:val="CVTable"/>
              <w:spacing w:before="0" w:after="0"/>
              <w:jc w:val="left"/>
            </w:pPr>
          </w:p>
        </w:tc>
      </w:tr>
      <w:tr w:rsidR="00BE7A97" w:rsidRPr="004226BE" w14:paraId="18066988" w14:textId="77777777" w:rsidTr="001C2D36">
        <w:trPr>
          <w:cantSplit/>
          <w:trHeight w:hRule="exact" w:val="510"/>
        </w:trPr>
        <w:tc>
          <w:tcPr>
            <w:tcW w:w="531" w:type="pct"/>
            <w:vAlign w:val="center"/>
          </w:tcPr>
          <w:p w14:paraId="2CF72AE4" w14:textId="77777777" w:rsidR="00BE7A97" w:rsidRPr="004226BE" w:rsidRDefault="00BE7A97" w:rsidP="00AD43D1">
            <w:pPr>
              <w:pStyle w:val="CVTable"/>
              <w:spacing w:before="0" w:after="0"/>
              <w:jc w:val="left"/>
              <w:rPr>
                <w:b/>
              </w:rPr>
            </w:pPr>
            <w:r w:rsidRPr="004226BE">
              <w:rPr>
                <w:b/>
              </w:rPr>
              <w:t>Owner name:</w:t>
            </w:r>
          </w:p>
        </w:tc>
        <w:tc>
          <w:tcPr>
            <w:tcW w:w="2121" w:type="pct"/>
            <w:gridSpan w:val="4"/>
            <w:vAlign w:val="center"/>
          </w:tcPr>
          <w:p w14:paraId="213530B7" w14:textId="77777777" w:rsidR="00BE7A97" w:rsidRPr="004226BE" w:rsidRDefault="00BE7A97" w:rsidP="00AD43D1">
            <w:pPr>
              <w:pStyle w:val="CVTable"/>
              <w:spacing w:before="0" w:after="0"/>
              <w:jc w:val="left"/>
            </w:pPr>
          </w:p>
        </w:tc>
        <w:tc>
          <w:tcPr>
            <w:tcW w:w="909" w:type="pct"/>
            <w:vAlign w:val="center"/>
          </w:tcPr>
          <w:p w14:paraId="109AA5B0" w14:textId="77777777" w:rsidR="00BE7A97" w:rsidRPr="004226BE" w:rsidRDefault="00BE7A97" w:rsidP="00AD43D1">
            <w:pPr>
              <w:pStyle w:val="CVTable"/>
              <w:spacing w:before="0" w:after="0"/>
              <w:jc w:val="left"/>
              <w:rPr>
                <w:b/>
              </w:rPr>
            </w:pPr>
            <w:r w:rsidRPr="004226BE">
              <w:rPr>
                <w:b/>
              </w:rPr>
              <w:t>Country:</w:t>
            </w:r>
          </w:p>
        </w:tc>
        <w:tc>
          <w:tcPr>
            <w:tcW w:w="1439" w:type="pct"/>
            <w:vAlign w:val="bottom"/>
          </w:tcPr>
          <w:p w14:paraId="17D3162D" w14:textId="77777777" w:rsidR="00BE7A97" w:rsidRPr="004226BE" w:rsidRDefault="00BE7A97" w:rsidP="00AD43D1">
            <w:pPr>
              <w:pStyle w:val="CVTable"/>
              <w:spacing w:before="0" w:after="0"/>
              <w:jc w:val="left"/>
            </w:pPr>
          </w:p>
        </w:tc>
      </w:tr>
      <w:tr w:rsidR="00BE7A97" w:rsidRPr="004226BE" w14:paraId="4F88F1B0" w14:textId="77777777" w:rsidTr="001C2D36">
        <w:trPr>
          <w:cantSplit/>
          <w:trHeight w:hRule="exact" w:val="510"/>
        </w:trPr>
        <w:tc>
          <w:tcPr>
            <w:tcW w:w="531" w:type="pct"/>
            <w:vAlign w:val="center"/>
          </w:tcPr>
          <w:p w14:paraId="490B4E30" w14:textId="77777777" w:rsidR="00BE7A97" w:rsidRPr="004226BE" w:rsidRDefault="00BE7A97" w:rsidP="00AD43D1">
            <w:pPr>
              <w:pStyle w:val="CVTable"/>
              <w:spacing w:before="0" w:after="0"/>
              <w:jc w:val="left"/>
              <w:rPr>
                <w:b/>
              </w:rPr>
            </w:pPr>
            <w:r w:rsidRPr="004226BE">
              <w:rPr>
                <w:b/>
              </w:rPr>
              <w:t>GPS</w:t>
            </w:r>
          </w:p>
        </w:tc>
        <w:tc>
          <w:tcPr>
            <w:tcW w:w="4469" w:type="pct"/>
            <w:gridSpan w:val="6"/>
            <w:vAlign w:val="center"/>
          </w:tcPr>
          <w:p w14:paraId="51C361BA" w14:textId="77777777" w:rsidR="00BE7A97" w:rsidRPr="004226BE" w:rsidRDefault="00BE7A97" w:rsidP="00AD43D1">
            <w:pPr>
              <w:pStyle w:val="CVTable"/>
              <w:spacing w:before="0" w:after="0"/>
              <w:jc w:val="left"/>
            </w:pPr>
            <w:r w:rsidRPr="004226BE">
              <w:t>Latitude:                                                        Longitude:</w:t>
            </w:r>
          </w:p>
        </w:tc>
      </w:tr>
    </w:tbl>
    <w:p w14:paraId="53ACD3F7" w14:textId="77777777" w:rsidR="00BE7A97" w:rsidRPr="004226BE" w:rsidRDefault="00BE7A97" w:rsidP="00BE7A97">
      <w:pPr>
        <w:rPr>
          <w:rFonts w:ascii="Arial" w:hAnsi="Arial" w:cs="Arial"/>
        </w:rPr>
      </w:pPr>
    </w:p>
    <w:p w14:paraId="284C7B35" w14:textId="77777777" w:rsidR="00BE7A97" w:rsidRPr="004226BE" w:rsidRDefault="00BE7A97" w:rsidP="00BE7A97">
      <w:pPr>
        <w:rPr>
          <w:rFonts w:ascii="Arial" w:hAnsi="Arial" w:cs="Arial"/>
          <w:b/>
          <w:sz w:val="22"/>
          <w:szCs w:val="22"/>
        </w:rPr>
      </w:pPr>
      <w:r w:rsidRPr="004226BE">
        <w:rPr>
          <w:rFonts w:ascii="Arial" w:hAnsi="Arial" w:cs="Arial"/>
          <w:b/>
          <w:sz w:val="22"/>
          <w:szCs w:val="22"/>
        </w:rPr>
        <w:t>Owner identification:</w:t>
      </w:r>
    </w:p>
    <w:tbl>
      <w:tblPr>
        <w:tblpPr w:leftFromText="180" w:rightFromText="180" w:vertAnchor="text" w:tblpY="1"/>
        <w:tblOverlap w:val="never"/>
        <w:tblW w:w="5000" w:type="pct"/>
        <w:tblCellMar>
          <w:top w:w="57" w:type="dxa"/>
          <w:left w:w="85" w:type="dxa"/>
          <w:bottom w:w="57" w:type="dxa"/>
          <w:right w:w="85" w:type="dxa"/>
        </w:tblCellMar>
        <w:tblLook w:val="04A0" w:firstRow="1" w:lastRow="0" w:firstColumn="1" w:lastColumn="0" w:noHBand="0" w:noVBand="1"/>
      </w:tblPr>
      <w:tblGrid>
        <w:gridCol w:w="2415"/>
        <w:gridCol w:w="2171"/>
        <w:gridCol w:w="404"/>
        <w:gridCol w:w="2164"/>
        <w:gridCol w:w="339"/>
        <w:gridCol w:w="2032"/>
      </w:tblGrid>
      <w:tr w:rsidR="001C2D36" w:rsidRPr="004226BE" w14:paraId="4978ABFF" w14:textId="77777777" w:rsidTr="001C2D36">
        <w:trPr>
          <w:trHeight w:val="383"/>
        </w:trPr>
        <w:tc>
          <w:tcPr>
            <w:tcW w:w="2187" w:type="dxa"/>
            <w:tcBorders>
              <w:top w:val="single" w:sz="4" w:space="0" w:color="auto"/>
              <w:left w:val="single" w:sz="4" w:space="0" w:color="auto"/>
              <w:bottom w:val="single" w:sz="4" w:space="0" w:color="auto"/>
              <w:right w:val="single" w:sz="4" w:space="0" w:color="auto"/>
            </w:tcBorders>
            <w:shd w:val="clear" w:color="auto" w:fill="auto"/>
            <w:vAlign w:val="center"/>
          </w:tcPr>
          <w:p w14:paraId="191F56E1" w14:textId="77777777" w:rsidR="001C2D36" w:rsidRPr="004226BE" w:rsidRDefault="001C2D36" w:rsidP="00AD43D1">
            <w:pPr>
              <w:keepNext/>
              <w:jc w:val="center"/>
              <w:rPr>
                <w:rFonts w:ascii="Arial" w:hAnsi="Arial" w:cs="Arial"/>
                <w:b/>
                <w:sz w:val="20"/>
                <w:szCs w:val="20"/>
              </w:rPr>
            </w:pPr>
            <w:r w:rsidRPr="004226BE">
              <w:rPr>
                <w:rFonts w:ascii="Arial" w:hAnsi="Arial" w:cs="Arial"/>
                <w:b/>
                <w:sz w:val="20"/>
                <w:szCs w:val="20"/>
              </w:rPr>
              <w:t>Owner ID:</w:t>
            </w:r>
          </w:p>
        </w:tc>
        <w:tc>
          <w:tcPr>
            <w:tcW w:w="1967" w:type="dxa"/>
            <w:tcBorders>
              <w:top w:val="single" w:sz="4" w:space="0" w:color="auto"/>
              <w:left w:val="single" w:sz="4" w:space="0" w:color="auto"/>
              <w:bottom w:val="single" w:sz="4" w:space="0" w:color="auto"/>
              <w:right w:val="single" w:sz="4" w:space="0" w:color="auto"/>
            </w:tcBorders>
            <w:shd w:val="clear" w:color="auto" w:fill="auto"/>
            <w:vAlign w:val="center"/>
          </w:tcPr>
          <w:p w14:paraId="6254B92C" w14:textId="77777777" w:rsidR="001C2D36" w:rsidRPr="004226BE" w:rsidRDefault="001C2D36" w:rsidP="00AD43D1">
            <w:pPr>
              <w:keepNext/>
              <w:jc w:val="center"/>
              <w:rPr>
                <w:rFonts w:ascii="Arial" w:hAnsi="Arial" w:cs="Arial"/>
                <w:sz w:val="20"/>
                <w:szCs w:val="20"/>
              </w:rPr>
            </w:pPr>
          </w:p>
        </w:tc>
        <w:tc>
          <w:tcPr>
            <w:tcW w:w="366" w:type="dxa"/>
            <w:tcBorders>
              <w:left w:val="single" w:sz="4" w:space="0" w:color="auto"/>
              <w:right w:val="single" w:sz="4" w:space="0" w:color="auto"/>
            </w:tcBorders>
            <w:shd w:val="clear" w:color="auto" w:fill="auto"/>
            <w:vAlign w:val="center"/>
          </w:tcPr>
          <w:p w14:paraId="6750B91B" w14:textId="77777777" w:rsidR="001C2D36" w:rsidRPr="004226BE" w:rsidRDefault="001C2D36" w:rsidP="00AD43D1">
            <w:pPr>
              <w:keepNext/>
              <w:jc w:val="center"/>
              <w:rPr>
                <w:rFonts w:ascii="Arial" w:hAnsi="Arial" w:cs="Arial"/>
                <w:sz w:val="20"/>
                <w:szCs w:val="20"/>
              </w:rPr>
            </w:pPr>
            <w:r w:rsidRPr="004226BE">
              <w:rPr>
                <w:rFonts w:ascii="Arial" w:hAnsi="Arial" w:cs="Arial"/>
                <w:sz w:val="20"/>
                <w:szCs w:val="20"/>
              </w:rPr>
              <w:t>-</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tcPr>
          <w:p w14:paraId="1EDA1EC5" w14:textId="77777777" w:rsidR="001C2D36" w:rsidRPr="004226BE" w:rsidRDefault="001C2D36" w:rsidP="00AD43D1">
            <w:pPr>
              <w:keepNext/>
              <w:jc w:val="center"/>
              <w:rPr>
                <w:rFonts w:ascii="Arial" w:hAnsi="Arial" w:cs="Arial"/>
                <w:sz w:val="20"/>
                <w:szCs w:val="20"/>
              </w:rPr>
            </w:pPr>
          </w:p>
        </w:tc>
        <w:tc>
          <w:tcPr>
            <w:tcW w:w="307" w:type="dxa"/>
            <w:tcBorders>
              <w:left w:val="single" w:sz="4" w:space="0" w:color="auto"/>
              <w:right w:val="single" w:sz="4" w:space="0" w:color="auto"/>
            </w:tcBorders>
            <w:shd w:val="clear" w:color="auto" w:fill="auto"/>
            <w:vAlign w:val="center"/>
          </w:tcPr>
          <w:p w14:paraId="30DB3CDD" w14:textId="77777777" w:rsidR="001C2D36" w:rsidRPr="004226BE" w:rsidRDefault="001C2D36" w:rsidP="00AD43D1">
            <w:pPr>
              <w:keepNext/>
              <w:jc w:val="center"/>
              <w:rPr>
                <w:rFonts w:ascii="Arial" w:hAnsi="Arial" w:cs="Arial"/>
                <w:sz w:val="20"/>
                <w:szCs w:val="20"/>
              </w:rPr>
            </w:pPr>
            <w:r w:rsidRPr="004226BE">
              <w:rPr>
                <w:rFonts w:ascii="Arial" w:hAnsi="Arial" w:cs="Arial"/>
                <w:sz w:val="20"/>
                <w:szCs w:val="20"/>
              </w:rPr>
              <w:t>-</w:t>
            </w:r>
          </w:p>
        </w:tc>
        <w:tc>
          <w:tcPr>
            <w:tcW w:w="1841" w:type="dxa"/>
            <w:tcBorders>
              <w:top w:val="single" w:sz="4" w:space="0" w:color="auto"/>
              <w:left w:val="single" w:sz="4" w:space="0" w:color="auto"/>
              <w:bottom w:val="single" w:sz="4" w:space="0" w:color="auto"/>
              <w:right w:val="single" w:sz="4" w:space="0" w:color="auto"/>
            </w:tcBorders>
            <w:shd w:val="clear" w:color="auto" w:fill="auto"/>
            <w:vAlign w:val="center"/>
          </w:tcPr>
          <w:p w14:paraId="65BAC732" w14:textId="77777777" w:rsidR="001C2D36" w:rsidRPr="004226BE" w:rsidRDefault="001C2D36" w:rsidP="00AD43D1">
            <w:pPr>
              <w:keepNext/>
              <w:jc w:val="center"/>
              <w:rPr>
                <w:rFonts w:ascii="Arial" w:hAnsi="Arial" w:cs="Arial"/>
                <w:sz w:val="20"/>
                <w:szCs w:val="20"/>
              </w:rPr>
            </w:pPr>
          </w:p>
        </w:tc>
      </w:tr>
      <w:tr w:rsidR="001C2D36" w:rsidRPr="004226BE" w14:paraId="25A8E7BD" w14:textId="77777777" w:rsidTr="001C2D36">
        <w:tc>
          <w:tcPr>
            <w:tcW w:w="2187" w:type="dxa"/>
            <w:tcBorders>
              <w:top w:val="single" w:sz="4" w:space="0" w:color="auto"/>
            </w:tcBorders>
            <w:shd w:val="clear" w:color="auto" w:fill="auto"/>
            <w:vAlign w:val="center"/>
          </w:tcPr>
          <w:p w14:paraId="356B1F84" w14:textId="77777777" w:rsidR="001C2D36" w:rsidRPr="004226BE" w:rsidRDefault="001C2D36" w:rsidP="00AD43D1">
            <w:pPr>
              <w:keepNext/>
              <w:jc w:val="center"/>
              <w:rPr>
                <w:rFonts w:ascii="Arial" w:hAnsi="Arial" w:cs="Arial"/>
                <w:sz w:val="20"/>
                <w:szCs w:val="20"/>
              </w:rPr>
            </w:pPr>
          </w:p>
        </w:tc>
        <w:tc>
          <w:tcPr>
            <w:tcW w:w="1967" w:type="dxa"/>
            <w:tcBorders>
              <w:top w:val="single" w:sz="4" w:space="0" w:color="auto"/>
            </w:tcBorders>
            <w:shd w:val="clear" w:color="auto" w:fill="auto"/>
            <w:vAlign w:val="center"/>
          </w:tcPr>
          <w:p w14:paraId="69A4E889" w14:textId="77777777" w:rsidR="001C2D36" w:rsidRPr="004226BE" w:rsidRDefault="001C2D36" w:rsidP="00AD43D1">
            <w:pPr>
              <w:keepNext/>
              <w:jc w:val="center"/>
              <w:rPr>
                <w:rFonts w:ascii="Arial" w:hAnsi="Arial" w:cs="Arial"/>
                <w:sz w:val="22"/>
                <w:szCs w:val="22"/>
              </w:rPr>
            </w:pPr>
            <w:r w:rsidRPr="004226BE">
              <w:rPr>
                <w:rFonts w:ascii="Arial" w:hAnsi="Arial" w:cs="Arial"/>
                <w:sz w:val="22"/>
                <w:szCs w:val="22"/>
              </w:rPr>
              <w:t>Country code</w:t>
            </w:r>
            <w:r w:rsidRPr="004226BE">
              <w:rPr>
                <w:rFonts w:ascii="Arial" w:hAnsi="Arial" w:cs="Arial"/>
                <w:sz w:val="22"/>
                <w:szCs w:val="22"/>
                <w:vertAlign w:val="superscript"/>
              </w:rPr>
              <w:t>1</w:t>
            </w:r>
          </w:p>
        </w:tc>
        <w:tc>
          <w:tcPr>
            <w:tcW w:w="366" w:type="dxa"/>
            <w:shd w:val="clear" w:color="auto" w:fill="auto"/>
          </w:tcPr>
          <w:p w14:paraId="7679CAF3" w14:textId="77777777" w:rsidR="001C2D36" w:rsidRPr="004226BE" w:rsidRDefault="001C2D36" w:rsidP="00AD43D1">
            <w:pPr>
              <w:keepNext/>
              <w:jc w:val="center"/>
              <w:rPr>
                <w:rFonts w:ascii="Arial" w:hAnsi="Arial" w:cs="Arial"/>
                <w:sz w:val="22"/>
                <w:szCs w:val="22"/>
              </w:rPr>
            </w:pPr>
          </w:p>
        </w:tc>
        <w:tc>
          <w:tcPr>
            <w:tcW w:w="1960" w:type="dxa"/>
            <w:tcBorders>
              <w:top w:val="single" w:sz="4" w:space="0" w:color="auto"/>
            </w:tcBorders>
            <w:shd w:val="clear" w:color="auto" w:fill="auto"/>
            <w:vAlign w:val="center"/>
          </w:tcPr>
          <w:p w14:paraId="396BBDCB" w14:textId="77777777" w:rsidR="001C2D36" w:rsidRPr="004226BE" w:rsidRDefault="001C2D36" w:rsidP="00AD43D1">
            <w:pPr>
              <w:keepNext/>
              <w:jc w:val="center"/>
              <w:rPr>
                <w:rFonts w:ascii="Arial" w:hAnsi="Arial" w:cs="Arial"/>
                <w:sz w:val="22"/>
                <w:szCs w:val="22"/>
              </w:rPr>
            </w:pPr>
            <w:proofErr w:type="spellStart"/>
            <w:r w:rsidRPr="004226BE">
              <w:rPr>
                <w:rFonts w:ascii="Arial" w:hAnsi="Arial" w:cs="Arial"/>
                <w:sz w:val="22"/>
                <w:szCs w:val="22"/>
              </w:rPr>
              <w:t>Deptm</w:t>
            </w:r>
            <w:proofErr w:type="spellEnd"/>
            <w:r w:rsidRPr="004226BE">
              <w:rPr>
                <w:rFonts w:ascii="Arial" w:hAnsi="Arial" w:cs="Arial"/>
                <w:sz w:val="22"/>
                <w:szCs w:val="22"/>
              </w:rPr>
              <w:t>/district code</w:t>
            </w:r>
            <w:r w:rsidRPr="004226BE">
              <w:rPr>
                <w:rFonts w:ascii="Arial" w:hAnsi="Arial" w:cs="Arial"/>
                <w:sz w:val="22"/>
                <w:szCs w:val="22"/>
                <w:vertAlign w:val="superscript"/>
              </w:rPr>
              <w:t>2</w:t>
            </w:r>
          </w:p>
        </w:tc>
        <w:tc>
          <w:tcPr>
            <w:tcW w:w="307" w:type="dxa"/>
            <w:shd w:val="clear" w:color="auto" w:fill="auto"/>
          </w:tcPr>
          <w:p w14:paraId="755CF5C6" w14:textId="77777777" w:rsidR="001C2D36" w:rsidRPr="004226BE" w:rsidRDefault="001C2D36" w:rsidP="00AD43D1">
            <w:pPr>
              <w:keepNext/>
              <w:jc w:val="center"/>
              <w:rPr>
                <w:rFonts w:ascii="Arial" w:hAnsi="Arial" w:cs="Arial"/>
                <w:sz w:val="22"/>
                <w:szCs w:val="22"/>
              </w:rPr>
            </w:pPr>
          </w:p>
        </w:tc>
        <w:tc>
          <w:tcPr>
            <w:tcW w:w="1841" w:type="dxa"/>
            <w:tcBorders>
              <w:top w:val="single" w:sz="4" w:space="0" w:color="auto"/>
            </w:tcBorders>
            <w:shd w:val="clear" w:color="auto" w:fill="auto"/>
            <w:vAlign w:val="center"/>
          </w:tcPr>
          <w:p w14:paraId="0A4DB5C1" w14:textId="77777777" w:rsidR="001C2D36" w:rsidRPr="004226BE" w:rsidRDefault="001C2D36" w:rsidP="00AD43D1">
            <w:pPr>
              <w:keepNext/>
              <w:jc w:val="center"/>
              <w:rPr>
                <w:rFonts w:ascii="Arial" w:hAnsi="Arial" w:cs="Arial"/>
                <w:sz w:val="22"/>
                <w:szCs w:val="22"/>
              </w:rPr>
            </w:pPr>
            <w:r w:rsidRPr="004226BE">
              <w:rPr>
                <w:rFonts w:ascii="Arial" w:hAnsi="Arial" w:cs="Arial"/>
                <w:sz w:val="22"/>
                <w:szCs w:val="22"/>
              </w:rPr>
              <w:t>Farm number</w:t>
            </w:r>
          </w:p>
        </w:tc>
      </w:tr>
    </w:tbl>
    <w:p w14:paraId="5BCF085D" w14:textId="77777777" w:rsidR="00BE7A97" w:rsidRPr="004226BE" w:rsidRDefault="00BE7A97" w:rsidP="00BE7A97">
      <w:pPr>
        <w:rPr>
          <w:rFonts w:ascii="Arial" w:hAnsi="Arial" w:cs="Arial"/>
          <w:sz w:val="20"/>
          <w:szCs w:val="20"/>
        </w:rPr>
      </w:pPr>
      <w:r w:rsidRPr="004226BE">
        <w:rPr>
          <w:rFonts w:ascii="Arial" w:hAnsi="Arial" w:cs="Arial"/>
          <w:i/>
          <w:vertAlign w:val="superscript"/>
        </w:rPr>
        <w:br w:type="textWrapping" w:clear="all"/>
      </w:r>
      <w:r w:rsidRPr="004226BE">
        <w:rPr>
          <w:rFonts w:ascii="Arial" w:hAnsi="Arial" w:cs="Arial"/>
          <w:i/>
          <w:sz w:val="20"/>
          <w:szCs w:val="20"/>
          <w:vertAlign w:val="superscript"/>
        </w:rPr>
        <w:t>1</w:t>
      </w:r>
      <w:r w:rsidRPr="004226BE">
        <w:rPr>
          <w:rFonts w:ascii="Arial" w:hAnsi="Arial" w:cs="Arial"/>
          <w:i/>
          <w:sz w:val="20"/>
          <w:szCs w:val="20"/>
        </w:rPr>
        <w:t xml:space="preserve">First two letters of country name; </w:t>
      </w:r>
      <w:r w:rsidRPr="004226BE">
        <w:rPr>
          <w:rFonts w:ascii="Arial" w:hAnsi="Arial" w:cs="Arial"/>
          <w:i/>
          <w:sz w:val="20"/>
          <w:szCs w:val="20"/>
          <w:vertAlign w:val="superscript"/>
        </w:rPr>
        <w:t>2</w:t>
      </w:r>
      <w:r w:rsidRPr="004226BE">
        <w:rPr>
          <w:rFonts w:ascii="Arial" w:hAnsi="Arial" w:cs="Arial"/>
          <w:i/>
          <w:sz w:val="20"/>
          <w:szCs w:val="20"/>
        </w:rPr>
        <w:t>First letter of department or district name (if the same, first two)</w:t>
      </w:r>
    </w:p>
    <w:p w14:paraId="3080B54C" w14:textId="77777777" w:rsidR="00BE7A97" w:rsidRPr="004226BE" w:rsidRDefault="00BE7A97" w:rsidP="00BE7A97">
      <w:pPr>
        <w:rPr>
          <w:rFonts w:ascii="Arial" w:hAnsi="Arial" w:cs="Arial"/>
        </w:rPr>
      </w:pPr>
    </w:p>
    <w:p w14:paraId="54B7F275" w14:textId="77777777" w:rsidR="00BE7A97" w:rsidRPr="004226BE" w:rsidRDefault="00BE7A97" w:rsidP="00BE7A97">
      <w:pPr>
        <w:rPr>
          <w:rFonts w:ascii="Arial" w:hAnsi="Arial" w:cs="Arial"/>
          <w:b/>
          <w:sz w:val="22"/>
          <w:szCs w:val="22"/>
        </w:rPr>
      </w:pPr>
      <w:r w:rsidRPr="004226BE">
        <w:rPr>
          <w:rFonts w:ascii="Arial" w:hAnsi="Arial" w:cs="Arial"/>
          <w:b/>
          <w:sz w:val="22"/>
          <w:szCs w:val="22"/>
        </w:rPr>
        <w:t>Inclusion criteria:</w:t>
      </w: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671"/>
        <w:gridCol w:w="2900"/>
      </w:tblGrid>
      <w:tr w:rsidR="00BE7A97" w:rsidRPr="004226BE" w14:paraId="49A5EB67" w14:textId="77777777" w:rsidTr="001C2D36">
        <w:trPr>
          <w:trHeight w:hRule="exact" w:val="510"/>
        </w:trPr>
        <w:tc>
          <w:tcPr>
            <w:tcW w:w="3485" w:type="pct"/>
            <w:tcBorders>
              <w:top w:val="single" w:sz="4" w:space="0" w:color="auto"/>
              <w:bottom w:val="single" w:sz="4" w:space="0" w:color="auto"/>
              <w:right w:val="single" w:sz="4" w:space="0" w:color="auto"/>
            </w:tcBorders>
            <w:vAlign w:val="center"/>
          </w:tcPr>
          <w:p w14:paraId="2FDD6825" w14:textId="77777777" w:rsidR="00BE7A97" w:rsidRPr="004226BE" w:rsidRDefault="00BE7A97" w:rsidP="00AD43D1">
            <w:pPr>
              <w:pStyle w:val="CVTable"/>
              <w:spacing w:before="0" w:after="0"/>
              <w:jc w:val="left"/>
              <w:rPr>
                <w:b/>
              </w:rPr>
            </w:pPr>
            <w:r w:rsidRPr="004226BE">
              <w:rPr>
                <w:b/>
              </w:rPr>
              <w:t>Are there any animals enrolled in the study from this farm</w:t>
            </w:r>
          </w:p>
        </w:tc>
        <w:tc>
          <w:tcPr>
            <w:tcW w:w="1515" w:type="pct"/>
            <w:tcBorders>
              <w:top w:val="single" w:sz="4" w:space="0" w:color="auto"/>
              <w:left w:val="single" w:sz="4" w:space="0" w:color="auto"/>
              <w:bottom w:val="single" w:sz="4" w:space="0" w:color="auto"/>
            </w:tcBorders>
            <w:vAlign w:val="center"/>
          </w:tcPr>
          <w:p w14:paraId="5BF10DA9" w14:textId="77777777" w:rsidR="00BE7A97" w:rsidRPr="004226BE" w:rsidRDefault="00BE7A97" w:rsidP="00AD43D1">
            <w:pPr>
              <w:pStyle w:val="CVTable"/>
              <w:spacing w:before="0" w:after="0"/>
              <w:jc w:val="left"/>
            </w:pPr>
            <w:r w:rsidRPr="004226BE">
              <w:sym w:font="Wingdings 2" w:char="F02A"/>
            </w:r>
            <w:r w:rsidRPr="004226BE">
              <w:t xml:space="preserve"> Yes       </w:t>
            </w:r>
            <w:r w:rsidRPr="004226BE">
              <w:sym w:font="Wingdings 2" w:char="F02A"/>
            </w:r>
            <w:r w:rsidRPr="004226BE">
              <w:t xml:space="preserve"> No </w:t>
            </w:r>
          </w:p>
        </w:tc>
      </w:tr>
    </w:tbl>
    <w:p w14:paraId="7D44B48B" w14:textId="77777777" w:rsidR="00BE7A97" w:rsidRPr="004226BE" w:rsidRDefault="00BE7A97" w:rsidP="00BE7A97">
      <w:pPr>
        <w:rPr>
          <w:rFonts w:ascii="Arial" w:hAnsi="Arial" w:cs="Arial"/>
          <w:i/>
          <w:sz w:val="20"/>
          <w:szCs w:val="20"/>
        </w:rPr>
      </w:pPr>
      <w:r w:rsidRPr="004226BE">
        <w:rPr>
          <w:rFonts w:ascii="Arial" w:hAnsi="Arial" w:cs="Arial"/>
          <w:i/>
          <w:sz w:val="20"/>
          <w:szCs w:val="20"/>
        </w:rPr>
        <w:t>If the above is answered YES, the farmer may be included in the questionnaire</w:t>
      </w:r>
    </w:p>
    <w:p w14:paraId="4FCF2870" w14:textId="77777777" w:rsidR="00BE7A97" w:rsidRPr="004226BE" w:rsidRDefault="00BE7A97" w:rsidP="00BE7A97">
      <w:pPr>
        <w:rPr>
          <w:rFonts w:ascii="Arial" w:hAnsi="Arial" w:cs="Arial"/>
        </w:rPr>
      </w:pPr>
    </w:p>
    <w:p w14:paraId="594F38E9" w14:textId="77777777" w:rsidR="00BE7A97" w:rsidRPr="004226BE" w:rsidRDefault="00BE7A97" w:rsidP="00BE7A97">
      <w:pPr>
        <w:rPr>
          <w:rFonts w:ascii="Arial" w:hAnsi="Arial" w:cs="Arial"/>
          <w:b/>
          <w:sz w:val="22"/>
          <w:szCs w:val="22"/>
          <w:u w:val="single"/>
        </w:rPr>
      </w:pPr>
      <w:r w:rsidRPr="004226BE">
        <w:rPr>
          <w:rFonts w:ascii="Arial" w:hAnsi="Arial" w:cs="Arial"/>
          <w:b/>
          <w:sz w:val="22"/>
          <w:szCs w:val="22"/>
          <w:u w:val="single"/>
        </w:rPr>
        <w:t>Use of drugs</w:t>
      </w:r>
    </w:p>
    <w:p w14:paraId="4F4735E2" w14:textId="77777777" w:rsidR="00BE7A97" w:rsidRPr="004226BE" w:rsidRDefault="00BE7A97" w:rsidP="00BE7A97">
      <w:pPr>
        <w:rPr>
          <w:rFonts w:ascii="Arial" w:hAnsi="Arial" w:cs="Arial"/>
          <w:b/>
          <w:u w:val="single"/>
        </w:rPr>
      </w:pPr>
    </w:p>
    <w:p w14:paraId="79EB06E0" w14:textId="77777777" w:rsidR="00BE7A97" w:rsidRPr="004226BE" w:rsidRDefault="00BE7A97" w:rsidP="001C2D36">
      <w:pPr>
        <w:spacing w:line="276" w:lineRule="auto"/>
        <w:jc w:val="both"/>
        <w:rPr>
          <w:rFonts w:ascii="Arial" w:hAnsi="Arial" w:cs="Arial"/>
          <w:sz w:val="22"/>
          <w:szCs w:val="22"/>
        </w:rPr>
      </w:pPr>
      <w:r w:rsidRPr="004226BE">
        <w:rPr>
          <w:rFonts w:ascii="Arial" w:hAnsi="Arial" w:cs="Arial"/>
          <w:sz w:val="22"/>
          <w:szCs w:val="22"/>
        </w:rPr>
        <w:t>Since this time last year, have you purchased any veterinary drugs to treat sick animals?</w:t>
      </w:r>
    </w:p>
    <w:p w14:paraId="4873AF2B" w14:textId="77777777" w:rsidR="00BE7A97" w:rsidRPr="004226BE" w:rsidRDefault="00BE7A97" w:rsidP="001C2D36">
      <w:pPr>
        <w:spacing w:line="276" w:lineRule="auto"/>
        <w:jc w:val="both"/>
        <w:rPr>
          <w:rFonts w:ascii="Arial" w:hAnsi="Arial" w:cs="Arial"/>
          <w:sz w:val="22"/>
          <w:szCs w:val="22"/>
        </w:rPr>
      </w:pPr>
      <w:r w:rsidRPr="004226BE">
        <w:rPr>
          <w:rFonts w:ascii="Arial" w:hAnsi="Arial" w:cs="Arial"/>
          <w:sz w:val="22"/>
          <w:szCs w:val="22"/>
        </w:rPr>
        <w:t xml:space="preserve">□ Yes   □ </w:t>
      </w:r>
      <w:proofErr w:type="gramStart"/>
      <w:r w:rsidRPr="004226BE">
        <w:rPr>
          <w:rFonts w:ascii="Arial" w:hAnsi="Arial" w:cs="Arial"/>
          <w:sz w:val="22"/>
          <w:szCs w:val="22"/>
        </w:rPr>
        <w:t>No  □</w:t>
      </w:r>
      <w:proofErr w:type="gramEnd"/>
      <w:r w:rsidRPr="004226BE">
        <w:rPr>
          <w:rFonts w:ascii="Arial" w:hAnsi="Arial" w:cs="Arial"/>
          <w:sz w:val="22"/>
          <w:szCs w:val="22"/>
        </w:rPr>
        <w:t xml:space="preserve"> Don‘t know</w:t>
      </w:r>
    </w:p>
    <w:p w14:paraId="1913DEC3" w14:textId="77777777" w:rsidR="00BE7A97" w:rsidRPr="004226BE" w:rsidRDefault="00BE7A97" w:rsidP="001C2D36">
      <w:pPr>
        <w:spacing w:line="276" w:lineRule="auto"/>
        <w:jc w:val="both"/>
        <w:rPr>
          <w:rFonts w:ascii="Arial" w:hAnsi="Arial" w:cs="Arial"/>
          <w:sz w:val="22"/>
          <w:szCs w:val="22"/>
        </w:rPr>
      </w:pPr>
    </w:p>
    <w:p w14:paraId="2A55A606" w14:textId="77777777" w:rsidR="00BE7A97" w:rsidRPr="004226BE" w:rsidRDefault="00BE7A97" w:rsidP="001C2D36">
      <w:pPr>
        <w:spacing w:line="276" w:lineRule="auto"/>
        <w:jc w:val="both"/>
        <w:rPr>
          <w:rFonts w:ascii="Arial" w:hAnsi="Arial" w:cs="Arial"/>
          <w:i/>
          <w:sz w:val="22"/>
          <w:szCs w:val="22"/>
        </w:rPr>
      </w:pPr>
      <w:r w:rsidRPr="004226BE">
        <w:rPr>
          <w:rFonts w:ascii="Arial" w:hAnsi="Arial" w:cs="Arial"/>
          <w:b/>
          <w:sz w:val="22"/>
          <w:szCs w:val="22"/>
        </w:rPr>
        <w:t>If no</w:t>
      </w:r>
      <w:r w:rsidRPr="004226BE">
        <w:rPr>
          <w:rFonts w:ascii="Arial" w:hAnsi="Arial" w:cs="Arial"/>
          <w:sz w:val="22"/>
          <w:szCs w:val="22"/>
        </w:rPr>
        <w:t xml:space="preserve">, why did you not buy veterinary drugs to treat your sick animals </w:t>
      </w:r>
      <w:r w:rsidRPr="004226BE">
        <w:rPr>
          <w:rFonts w:ascii="Arial" w:hAnsi="Arial" w:cs="Arial"/>
          <w:i/>
          <w:sz w:val="22"/>
          <w:szCs w:val="22"/>
        </w:rPr>
        <w:t xml:space="preserve">(tick one of more appropriate </w:t>
      </w:r>
      <w:proofErr w:type="gramStart"/>
      <w:r w:rsidRPr="004226BE">
        <w:rPr>
          <w:rFonts w:ascii="Arial" w:hAnsi="Arial" w:cs="Arial"/>
          <w:i/>
          <w:sz w:val="22"/>
          <w:szCs w:val="22"/>
        </w:rPr>
        <w:t>box(</w:t>
      </w:r>
      <w:proofErr w:type="spellStart"/>
      <w:proofErr w:type="gramEnd"/>
      <w:r w:rsidRPr="004226BE">
        <w:rPr>
          <w:rFonts w:ascii="Arial" w:hAnsi="Arial" w:cs="Arial"/>
          <w:i/>
          <w:sz w:val="22"/>
          <w:szCs w:val="22"/>
        </w:rPr>
        <w:t>es</w:t>
      </w:r>
      <w:proofErr w:type="spellEnd"/>
      <w:r w:rsidRPr="004226BE">
        <w:rPr>
          <w:rFonts w:ascii="Arial" w:hAnsi="Arial" w:cs="Arial"/>
          <w:i/>
          <w:sz w:val="22"/>
          <w:szCs w:val="22"/>
        </w:rPr>
        <w:t>))</w:t>
      </w:r>
    </w:p>
    <w:p w14:paraId="32CEFD16" w14:textId="77777777" w:rsidR="00BE7A97" w:rsidRPr="004226BE" w:rsidRDefault="00BE7A97" w:rsidP="001C2D36">
      <w:pPr>
        <w:spacing w:line="276" w:lineRule="auto"/>
        <w:jc w:val="both"/>
        <w:rPr>
          <w:rFonts w:ascii="Arial" w:hAnsi="Arial" w:cs="Arial"/>
          <w:sz w:val="22"/>
          <w:szCs w:val="22"/>
        </w:rPr>
      </w:pPr>
    </w:p>
    <w:p w14:paraId="49D004B7" w14:textId="6D9FC7E2" w:rsidR="00BE7A97" w:rsidRPr="004226BE" w:rsidRDefault="00BE7A97" w:rsidP="001C2D36">
      <w:pPr>
        <w:numPr>
          <w:ilvl w:val="0"/>
          <w:numId w:val="53"/>
        </w:numPr>
        <w:spacing w:line="276" w:lineRule="auto"/>
        <w:jc w:val="both"/>
        <w:rPr>
          <w:rFonts w:ascii="Arial" w:hAnsi="Arial" w:cs="Arial"/>
          <w:sz w:val="22"/>
          <w:szCs w:val="22"/>
        </w:rPr>
      </w:pPr>
      <w:r w:rsidRPr="004226BE">
        <w:rPr>
          <w:rFonts w:ascii="Arial" w:hAnsi="Arial" w:cs="Arial"/>
          <w:sz w:val="22"/>
          <w:szCs w:val="22"/>
        </w:rPr>
        <w:t>Because I could not afford to pay for the veterinary drugs I needed</w:t>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4C51C482" w14:textId="32912D1A" w:rsidR="00BE7A97" w:rsidRPr="004226BE" w:rsidRDefault="00BE7A97" w:rsidP="001C2D36">
      <w:pPr>
        <w:numPr>
          <w:ilvl w:val="0"/>
          <w:numId w:val="53"/>
        </w:numPr>
        <w:spacing w:line="276" w:lineRule="auto"/>
        <w:jc w:val="both"/>
        <w:rPr>
          <w:rFonts w:ascii="Arial" w:hAnsi="Arial" w:cs="Arial"/>
          <w:sz w:val="22"/>
          <w:szCs w:val="22"/>
        </w:rPr>
      </w:pPr>
      <w:r w:rsidRPr="004226BE">
        <w:rPr>
          <w:rFonts w:ascii="Arial" w:hAnsi="Arial" w:cs="Arial"/>
          <w:sz w:val="22"/>
          <w:szCs w:val="22"/>
        </w:rPr>
        <w:t>Because none of my animals got sick during the year</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77EC9BDF" w14:textId="067C0B7A" w:rsidR="00BE7A97" w:rsidRPr="004226BE" w:rsidRDefault="00BE7A97" w:rsidP="001C2D36">
      <w:pPr>
        <w:numPr>
          <w:ilvl w:val="0"/>
          <w:numId w:val="53"/>
        </w:numPr>
        <w:spacing w:line="276" w:lineRule="auto"/>
        <w:jc w:val="both"/>
        <w:rPr>
          <w:rFonts w:ascii="Arial" w:hAnsi="Arial" w:cs="Arial"/>
          <w:sz w:val="22"/>
          <w:szCs w:val="22"/>
        </w:rPr>
      </w:pPr>
      <w:r w:rsidRPr="004226BE">
        <w:rPr>
          <w:rFonts w:ascii="Arial" w:hAnsi="Arial" w:cs="Arial"/>
          <w:sz w:val="22"/>
          <w:szCs w:val="22"/>
        </w:rPr>
        <w:t>Because I don’t think they are effective</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4B24A263" w14:textId="25C42A5B" w:rsidR="00BE7A97" w:rsidRPr="004226BE" w:rsidRDefault="00BE7A97" w:rsidP="001C2D36">
      <w:pPr>
        <w:numPr>
          <w:ilvl w:val="0"/>
          <w:numId w:val="53"/>
        </w:numPr>
        <w:spacing w:line="276" w:lineRule="auto"/>
        <w:jc w:val="both"/>
        <w:rPr>
          <w:rFonts w:ascii="Arial" w:hAnsi="Arial" w:cs="Arial"/>
          <w:sz w:val="22"/>
          <w:szCs w:val="22"/>
        </w:rPr>
      </w:pPr>
      <w:r w:rsidRPr="004226BE">
        <w:rPr>
          <w:rFonts w:ascii="Arial" w:hAnsi="Arial" w:cs="Arial"/>
          <w:sz w:val="22"/>
          <w:szCs w:val="22"/>
        </w:rPr>
        <w:t>Because I don’t think it was necessary</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57768ADA" w14:textId="7199A545" w:rsidR="00BE7A97" w:rsidRPr="004226BE" w:rsidRDefault="00BE7A97" w:rsidP="001C2D36">
      <w:pPr>
        <w:numPr>
          <w:ilvl w:val="0"/>
          <w:numId w:val="53"/>
        </w:numPr>
        <w:spacing w:line="276" w:lineRule="auto"/>
        <w:jc w:val="both"/>
        <w:rPr>
          <w:rFonts w:ascii="Arial" w:hAnsi="Arial" w:cs="Arial"/>
          <w:sz w:val="22"/>
          <w:szCs w:val="22"/>
        </w:rPr>
      </w:pPr>
      <w:r w:rsidRPr="004226BE">
        <w:rPr>
          <w:rFonts w:ascii="Arial" w:hAnsi="Arial" w:cs="Arial"/>
          <w:sz w:val="22"/>
          <w:szCs w:val="22"/>
        </w:rPr>
        <w:t>Because you cannot buy veterinary drugs in this area</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79B9B3B2" w14:textId="2E663B75" w:rsidR="00BE7A97" w:rsidRPr="004226BE" w:rsidRDefault="00BE7A97" w:rsidP="001C2D36">
      <w:pPr>
        <w:numPr>
          <w:ilvl w:val="0"/>
          <w:numId w:val="53"/>
        </w:numPr>
        <w:spacing w:line="276" w:lineRule="auto"/>
        <w:jc w:val="both"/>
        <w:rPr>
          <w:rFonts w:ascii="Arial" w:hAnsi="Arial" w:cs="Arial"/>
          <w:sz w:val="22"/>
          <w:szCs w:val="22"/>
        </w:rPr>
      </w:pPr>
      <w:r w:rsidRPr="004226BE">
        <w:rPr>
          <w:rFonts w:ascii="Arial" w:hAnsi="Arial" w:cs="Arial"/>
          <w:sz w:val="22"/>
          <w:szCs w:val="22"/>
        </w:rPr>
        <w:t>Because I do not know which veterinary drugs to buy</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642FA015" w14:textId="3F87FA46" w:rsidR="00BE7A97" w:rsidRPr="004226BE" w:rsidRDefault="00BE7A97" w:rsidP="001C2D36">
      <w:pPr>
        <w:numPr>
          <w:ilvl w:val="0"/>
          <w:numId w:val="53"/>
        </w:numPr>
        <w:spacing w:line="276" w:lineRule="auto"/>
        <w:jc w:val="both"/>
        <w:rPr>
          <w:rFonts w:ascii="Arial" w:hAnsi="Arial" w:cs="Arial"/>
          <w:sz w:val="22"/>
          <w:szCs w:val="22"/>
        </w:rPr>
      </w:pPr>
      <w:r w:rsidRPr="004226BE">
        <w:rPr>
          <w:rFonts w:ascii="Arial" w:hAnsi="Arial" w:cs="Arial"/>
          <w:sz w:val="22"/>
          <w:szCs w:val="22"/>
        </w:rPr>
        <w:t>Other reasons</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 (specify)……………………………………………………………………………………………………………………………………………………………………………………………………</w:t>
      </w:r>
    </w:p>
    <w:p w14:paraId="121D3F8A" w14:textId="77777777" w:rsidR="00BE7A97" w:rsidRPr="004226BE" w:rsidRDefault="00BE7A97" w:rsidP="001C2D36">
      <w:pPr>
        <w:spacing w:line="276" w:lineRule="auto"/>
        <w:jc w:val="both"/>
        <w:rPr>
          <w:rFonts w:ascii="Arial" w:hAnsi="Arial" w:cs="Arial"/>
          <w:i/>
          <w:sz w:val="22"/>
          <w:szCs w:val="22"/>
        </w:rPr>
      </w:pPr>
      <w:r w:rsidRPr="004226BE">
        <w:rPr>
          <w:rFonts w:ascii="Arial" w:hAnsi="Arial" w:cs="Arial"/>
          <w:b/>
          <w:sz w:val="22"/>
          <w:szCs w:val="22"/>
        </w:rPr>
        <w:t>If yes</w:t>
      </w:r>
      <w:r w:rsidRPr="004226BE">
        <w:rPr>
          <w:rFonts w:ascii="Arial" w:hAnsi="Arial" w:cs="Arial"/>
          <w:sz w:val="22"/>
          <w:szCs w:val="22"/>
        </w:rPr>
        <w:t xml:space="preserve">, who do you normally buy your veterinary drugs from </w:t>
      </w:r>
      <w:r w:rsidRPr="004226BE">
        <w:rPr>
          <w:rFonts w:ascii="Arial" w:hAnsi="Arial" w:cs="Arial"/>
          <w:i/>
          <w:sz w:val="22"/>
          <w:szCs w:val="22"/>
        </w:rPr>
        <w:t xml:space="preserve">(tick one of more appropriate </w:t>
      </w:r>
      <w:proofErr w:type="gramStart"/>
      <w:r w:rsidRPr="004226BE">
        <w:rPr>
          <w:rFonts w:ascii="Arial" w:hAnsi="Arial" w:cs="Arial"/>
          <w:i/>
          <w:sz w:val="22"/>
          <w:szCs w:val="22"/>
        </w:rPr>
        <w:t>box(</w:t>
      </w:r>
      <w:proofErr w:type="spellStart"/>
      <w:proofErr w:type="gramEnd"/>
      <w:r w:rsidRPr="004226BE">
        <w:rPr>
          <w:rFonts w:ascii="Arial" w:hAnsi="Arial" w:cs="Arial"/>
          <w:i/>
          <w:sz w:val="22"/>
          <w:szCs w:val="22"/>
        </w:rPr>
        <w:t>es</w:t>
      </w:r>
      <w:proofErr w:type="spellEnd"/>
      <w:r w:rsidRPr="004226BE">
        <w:rPr>
          <w:rFonts w:ascii="Arial" w:hAnsi="Arial" w:cs="Arial"/>
          <w:i/>
          <w:sz w:val="22"/>
          <w:szCs w:val="22"/>
        </w:rPr>
        <w:t>))</w:t>
      </w:r>
    </w:p>
    <w:p w14:paraId="071B58EB" w14:textId="77777777" w:rsidR="00BE7A97" w:rsidRPr="004226BE" w:rsidRDefault="00BE7A97" w:rsidP="001C2D36">
      <w:pPr>
        <w:spacing w:line="276" w:lineRule="auto"/>
        <w:rPr>
          <w:rFonts w:ascii="Arial" w:hAnsi="Arial" w:cs="Arial"/>
          <w:i/>
          <w:sz w:val="22"/>
          <w:szCs w:val="22"/>
        </w:rPr>
      </w:pPr>
    </w:p>
    <w:p w14:paraId="3F2EE34C" w14:textId="36B6D7E2" w:rsidR="00BE7A97" w:rsidRPr="004226BE" w:rsidRDefault="00BE7A97" w:rsidP="001C2D36">
      <w:pPr>
        <w:numPr>
          <w:ilvl w:val="0"/>
          <w:numId w:val="54"/>
        </w:numPr>
        <w:tabs>
          <w:tab w:val="num" w:pos="0"/>
        </w:tabs>
        <w:spacing w:line="276" w:lineRule="auto"/>
        <w:rPr>
          <w:rFonts w:ascii="Arial" w:hAnsi="Arial" w:cs="Arial"/>
          <w:sz w:val="22"/>
          <w:szCs w:val="22"/>
        </w:rPr>
      </w:pPr>
      <w:r w:rsidRPr="004226BE">
        <w:rPr>
          <w:rFonts w:ascii="Arial" w:hAnsi="Arial" w:cs="Arial"/>
          <w:sz w:val="22"/>
          <w:szCs w:val="22"/>
        </w:rPr>
        <w:t>From the government veterinary office in the nearest main town</w:t>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04D2AFBB" w14:textId="44A8E437" w:rsidR="00BE7A97" w:rsidRPr="004226BE" w:rsidRDefault="00BE7A97" w:rsidP="001C2D36">
      <w:pPr>
        <w:numPr>
          <w:ilvl w:val="0"/>
          <w:numId w:val="54"/>
        </w:numPr>
        <w:tabs>
          <w:tab w:val="num" w:pos="0"/>
        </w:tabs>
        <w:spacing w:line="276" w:lineRule="auto"/>
        <w:rPr>
          <w:rFonts w:ascii="Arial" w:hAnsi="Arial" w:cs="Arial"/>
          <w:sz w:val="22"/>
          <w:szCs w:val="22"/>
        </w:rPr>
      </w:pPr>
      <w:r w:rsidRPr="004226BE">
        <w:rPr>
          <w:rFonts w:ascii="Arial" w:hAnsi="Arial" w:cs="Arial"/>
          <w:sz w:val="22"/>
          <w:szCs w:val="22"/>
        </w:rPr>
        <w:t>From the local government Veterinary Assistant (VA)</w:t>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21AC5999" w14:textId="5768E1D6" w:rsidR="00BE7A97" w:rsidRPr="004226BE" w:rsidRDefault="00BE7A97" w:rsidP="001C2D36">
      <w:pPr>
        <w:numPr>
          <w:ilvl w:val="0"/>
          <w:numId w:val="54"/>
        </w:numPr>
        <w:tabs>
          <w:tab w:val="num" w:pos="0"/>
        </w:tabs>
        <w:spacing w:line="276" w:lineRule="auto"/>
        <w:rPr>
          <w:rFonts w:ascii="Arial" w:hAnsi="Arial" w:cs="Arial"/>
          <w:sz w:val="22"/>
          <w:szCs w:val="22"/>
        </w:rPr>
      </w:pPr>
      <w:r w:rsidRPr="004226BE">
        <w:rPr>
          <w:rFonts w:ascii="Arial" w:hAnsi="Arial" w:cs="Arial"/>
          <w:sz w:val="22"/>
          <w:szCs w:val="22"/>
        </w:rPr>
        <w:t>From a private trader</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t>□</w:t>
      </w:r>
    </w:p>
    <w:p w14:paraId="6BF6130D" w14:textId="31F7B8D0" w:rsidR="00BE7A97" w:rsidRPr="004226BE" w:rsidRDefault="00BE7A97" w:rsidP="001C2D36">
      <w:pPr>
        <w:numPr>
          <w:ilvl w:val="0"/>
          <w:numId w:val="54"/>
        </w:numPr>
        <w:tabs>
          <w:tab w:val="num" w:pos="0"/>
        </w:tabs>
        <w:spacing w:line="276" w:lineRule="auto"/>
        <w:rPr>
          <w:rFonts w:ascii="Arial" w:hAnsi="Arial" w:cs="Arial"/>
          <w:sz w:val="22"/>
          <w:szCs w:val="22"/>
        </w:rPr>
      </w:pPr>
      <w:r w:rsidRPr="004226BE">
        <w:rPr>
          <w:rFonts w:ascii="Arial" w:hAnsi="Arial" w:cs="Arial"/>
          <w:sz w:val="22"/>
          <w:szCs w:val="22"/>
        </w:rPr>
        <w:lastRenderedPageBreak/>
        <w:t>From private veterinary practitioners</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5A45DD12" w14:textId="6A2DADCF" w:rsidR="00BE7A97" w:rsidRPr="004226BE" w:rsidRDefault="00BE7A97" w:rsidP="001C2D36">
      <w:pPr>
        <w:numPr>
          <w:ilvl w:val="0"/>
          <w:numId w:val="54"/>
        </w:numPr>
        <w:tabs>
          <w:tab w:val="num" w:pos="0"/>
        </w:tabs>
        <w:spacing w:line="276" w:lineRule="auto"/>
        <w:rPr>
          <w:rFonts w:ascii="Arial" w:hAnsi="Arial" w:cs="Arial"/>
          <w:sz w:val="22"/>
          <w:szCs w:val="22"/>
        </w:rPr>
      </w:pPr>
      <w:r w:rsidRPr="004226BE">
        <w:rPr>
          <w:rFonts w:ascii="Arial" w:hAnsi="Arial" w:cs="Arial"/>
          <w:sz w:val="22"/>
          <w:szCs w:val="22"/>
        </w:rPr>
        <w:t>From community animal health workers (CAHW)</w:t>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453EE56A" w14:textId="24EDB217" w:rsidR="00BE7A97" w:rsidRPr="004226BE" w:rsidRDefault="00BE7A97" w:rsidP="00BE7A97">
      <w:pPr>
        <w:numPr>
          <w:ilvl w:val="0"/>
          <w:numId w:val="54"/>
        </w:numPr>
        <w:tabs>
          <w:tab w:val="num" w:pos="0"/>
        </w:tabs>
        <w:rPr>
          <w:rFonts w:ascii="Arial" w:hAnsi="Arial" w:cs="Arial"/>
          <w:sz w:val="22"/>
          <w:szCs w:val="22"/>
        </w:rPr>
      </w:pPr>
      <w:r w:rsidRPr="004226BE">
        <w:rPr>
          <w:rFonts w:ascii="Arial" w:hAnsi="Arial" w:cs="Arial"/>
          <w:sz w:val="22"/>
          <w:szCs w:val="22"/>
        </w:rPr>
        <w:t>From other farmers</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18F3E03D" w14:textId="3B4AEDFD" w:rsidR="00BE7A97" w:rsidRPr="004226BE" w:rsidRDefault="00BE7A97" w:rsidP="00BE7A97">
      <w:pPr>
        <w:numPr>
          <w:ilvl w:val="0"/>
          <w:numId w:val="54"/>
        </w:numPr>
        <w:tabs>
          <w:tab w:val="num" w:pos="0"/>
        </w:tabs>
        <w:rPr>
          <w:rFonts w:ascii="Arial" w:hAnsi="Arial" w:cs="Arial"/>
          <w:sz w:val="22"/>
          <w:szCs w:val="22"/>
        </w:rPr>
      </w:pPr>
      <w:r w:rsidRPr="004226BE">
        <w:rPr>
          <w:rFonts w:ascii="Arial" w:hAnsi="Arial" w:cs="Arial"/>
          <w:sz w:val="22"/>
          <w:szCs w:val="22"/>
        </w:rPr>
        <w:t>From cooperatives/ farmer organisations</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5EEE37A2" w14:textId="3A820FCD" w:rsidR="00BE7A97" w:rsidRPr="004226BE" w:rsidRDefault="00BE7A97" w:rsidP="00BE7A97">
      <w:pPr>
        <w:numPr>
          <w:ilvl w:val="0"/>
          <w:numId w:val="54"/>
        </w:numPr>
        <w:tabs>
          <w:tab w:val="num" w:pos="0"/>
        </w:tabs>
        <w:rPr>
          <w:rFonts w:ascii="Arial" w:hAnsi="Arial" w:cs="Arial"/>
          <w:sz w:val="22"/>
          <w:szCs w:val="22"/>
        </w:rPr>
      </w:pPr>
      <w:r w:rsidRPr="004226BE">
        <w:rPr>
          <w:rFonts w:ascii="Arial" w:hAnsi="Arial" w:cs="Arial"/>
          <w:sz w:val="22"/>
          <w:szCs w:val="22"/>
        </w:rPr>
        <w:t>From an NGO</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73D939E2" w14:textId="295A9525" w:rsidR="00BE7A97" w:rsidRPr="004226BE" w:rsidRDefault="00BE7A97" w:rsidP="00BE7A97">
      <w:pPr>
        <w:numPr>
          <w:ilvl w:val="0"/>
          <w:numId w:val="54"/>
        </w:numPr>
        <w:tabs>
          <w:tab w:val="num" w:pos="0"/>
        </w:tabs>
        <w:rPr>
          <w:rFonts w:ascii="Arial" w:hAnsi="Arial" w:cs="Arial"/>
          <w:sz w:val="22"/>
          <w:szCs w:val="22"/>
        </w:rPr>
      </w:pPr>
      <w:r w:rsidRPr="004226BE">
        <w:rPr>
          <w:rFonts w:ascii="Arial" w:hAnsi="Arial" w:cs="Arial"/>
          <w:sz w:val="22"/>
          <w:szCs w:val="22"/>
        </w:rPr>
        <w:t>From another source</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6F8E92DA" w14:textId="03DE09EC" w:rsidR="00BE7A97" w:rsidRPr="004226BE" w:rsidRDefault="00BE7A97" w:rsidP="00BE7A97">
      <w:pPr>
        <w:rPr>
          <w:rFonts w:ascii="Arial" w:hAnsi="Arial" w:cs="Arial"/>
          <w:sz w:val="22"/>
          <w:szCs w:val="22"/>
        </w:rPr>
      </w:pPr>
      <w:r w:rsidRPr="004226BE">
        <w:rPr>
          <w:rFonts w:ascii="Arial" w:hAnsi="Arial" w:cs="Arial"/>
          <w:sz w:val="22"/>
          <w:szCs w:val="22"/>
        </w:rPr>
        <w:t>(</w:t>
      </w:r>
      <w:proofErr w:type="gramStart"/>
      <w:r w:rsidRPr="004226BE">
        <w:rPr>
          <w:rFonts w:ascii="Arial" w:hAnsi="Arial" w:cs="Arial"/>
          <w:sz w:val="22"/>
          <w:szCs w:val="22"/>
        </w:rPr>
        <w:t>specify</w:t>
      </w:r>
      <w:proofErr w:type="gramEnd"/>
      <w:r w:rsidRPr="004226BE">
        <w:rPr>
          <w:rFonts w:ascii="Arial" w:hAnsi="Arial" w:cs="Arial"/>
          <w:sz w:val="22"/>
          <w:szCs w:val="22"/>
        </w:rPr>
        <w:t>)…………………………………………………………………………………………………………………………………………………………………………………………………………….</w:t>
      </w:r>
      <w:r w:rsidR="001C2D36" w:rsidRPr="004226BE">
        <w:rPr>
          <w:rFonts w:ascii="Arial" w:hAnsi="Arial" w:cs="Arial"/>
          <w:sz w:val="22"/>
          <w:szCs w:val="22"/>
        </w:rPr>
        <w:t xml:space="preserve">  </w:t>
      </w:r>
    </w:p>
    <w:p w14:paraId="4BA4A9DC" w14:textId="77777777" w:rsidR="00BE7A97" w:rsidRPr="004226BE" w:rsidRDefault="00BE7A97" w:rsidP="00BE7A97">
      <w:pPr>
        <w:rPr>
          <w:rFonts w:ascii="Arial" w:hAnsi="Arial" w:cs="Arial"/>
          <w:sz w:val="22"/>
          <w:szCs w:val="22"/>
        </w:rPr>
      </w:pPr>
    </w:p>
    <w:p w14:paraId="07152FB9" w14:textId="283CAFF8" w:rsidR="00BE7A97" w:rsidRPr="004226BE" w:rsidRDefault="00BE7A97" w:rsidP="00BE7A97">
      <w:pPr>
        <w:rPr>
          <w:rFonts w:ascii="Arial" w:hAnsi="Arial" w:cs="Arial"/>
          <w:i/>
          <w:sz w:val="22"/>
          <w:szCs w:val="22"/>
        </w:rPr>
      </w:pPr>
      <w:r w:rsidRPr="004226BE">
        <w:rPr>
          <w:rFonts w:ascii="Arial" w:hAnsi="Arial" w:cs="Arial"/>
          <w:b/>
          <w:sz w:val="22"/>
          <w:szCs w:val="22"/>
        </w:rPr>
        <w:t>If yes</w:t>
      </w:r>
      <w:r w:rsidRPr="004226BE">
        <w:rPr>
          <w:rFonts w:ascii="Arial" w:hAnsi="Arial" w:cs="Arial"/>
          <w:sz w:val="22"/>
          <w:szCs w:val="22"/>
        </w:rPr>
        <w:t xml:space="preserve">, who administered the veterinary drugs </w:t>
      </w:r>
      <w:r w:rsidRPr="004226BE">
        <w:rPr>
          <w:rFonts w:ascii="Arial" w:hAnsi="Arial" w:cs="Arial"/>
          <w:i/>
          <w:sz w:val="22"/>
          <w:szCs w:val="22"/>
        </w:rPr>
        <w:t xml:space="preserve">(tick one of more appropriate </w:t>
      </w:r>
      <w:proofErr w:type="gramStart"/>
      <w:r w:rsidRPr="004226BE">
        <w:rPr>
          <w:rFonts w:ascii="Arial" w:hAnsi="Arial" w:cs="Arial"/>
          <w:i/>
          <w:sz w:val="22"/>
          <w:szCs w:val="22"/>
        </w:rPr>
        <w:t>box(</w:t>
      </w:r>
      <w:proofErr w:type="spellStart"/>
      <w:proofErr w:type="gramEnd"/>
      <w:r w:rsidRPr="004226BE">
        <w:rPr>
          <w:rFonts w:ascii="Arial" w:hAnsi="Arial" w:cs="Arial"/>
          <w:i/>
          <w:sz w:val="22"/>
          <w:szCs w:val="22"/>
        </w:rPr>
        <w:t>es</w:t>
      </w:r>
      <w:proofErr w:type="spellEnd"/>
      <w:r w:rsidRPr="004226BE">
        <w:rPr>
          <w:rFonts w:ascii="Arial" w:hAnsi="Arial" w:cs="Arial"/>
          <w:i/>
          <w:sz w:val="22"/>
          <w:szCs w:val="22"/>
        </w:rPr>
        <w:t>))</w:t>
      </w:r>
    </w:p>
    <w:p w14:paraId="52D474AB" w14:textId="77777777" w:rsidR="00BE7A97" w:rsidRPr="004226BE" w:rsidRDefault="00BE7A97" w:rsidP="00BE7A97">
      <w:pPr>
        <w:rPr>
          <w:rFonts w:ascii="Arial" w:hAnsi="Arial" w:cs="Arial"/>
          <w:sz w:val="22"/>
          <w:szCs w:val="22"/>
        </w:rPr>
      </w:pPr>
    </w:p>
    <w:p w14:paraId="3B8CA142" w14:textId="205FC0BB" w:rsidR="00BE7A97" w:rsidRPr="004226BE" w:rsidRDefault="00BE7A97" w:rsidP="00BE7A97">
      <w:pPr>
        <w:numPr>
          <w:ilvl w:val="0"/>
          <w:numId w:val="55"/>
        </w:numPr>
        <w:tabs>
          <w:tab w:val="num" w:pos="-360"/>
        </w:tabs>
        <w:rPr>
          <w:rFonts w:ascii="Arial" w:hAnsi="Arial" w:cs="Arial"/>
          <w:sz w:val="22"/>
          <w:szCs w:val="22"/>
        </w:rPr>
      </w:pPr>
      <w:r w:rsidRPr="004226BE">
        <w:rPr>
          <w:rFonts w:ascii="Arial" w:hAnsi="Arial" w:cs="Arial"/>
          <w:sz w:val="22"/>
          <w:szCs w:val="22"/>
        </w:rPr>
        <w:t>Myself/ my neighbour</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1D13325A" w14:textId="002DE38A" w:rsidR="00BE7A97" w:rsidRPr="004226BE" w:rsidRDefault="00BE7A97" w:rsidP="00BE7A97">
      <w:pPr>
        <w:numPr>
          <w:ilvl w:val="0"/>
          <w:numId w:val="55"/>
        </w:numPr>
        <w:tabs>
          <w:tab w:val="num" w:pos="-360"/>
        </w:tabs>
        <w:rPr>
          <w:rFonts w:ascii="Arial" w:hAnsi="Arial" w:cs="Arial"/>
          <w:sz w:val="22"/>
          <w:szCs w:val="22"/>
        </w:rPr>
      </w:pPr>
      <w:r w:rsidRPr="004226BE">
        <w:rPr>
          <w:rFonts w:ascii="Arial" w:hAnsi="Arial" w:cs="Arial"/>
          <w:sz w:val="22"/>
          <w:szCs w:val="22"/>
        </w:rPr>
        <w:t>The local government Veterinary Assistant (VA)</w:t>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047F6437" w14:textId="66F69894" w:rsidR="00BE7A97" w:rsidRPr="004226BE" w:rsidRDefault="00BE7A97" w:rsidP="00BE7A97">
      <w:pPr>
        <w:numPr>
          <w:ilvl w:val="0"/>
          <w:numId w:val="55"/>
        </w:numPr>
        <w:tabs>
          <w:tab w:val="num" w:pos="-360"/>
        </w:tabs>
        <w:rPr>
          <w:rFonts w:ascii="Arial" w:hAnsi="Arial" w:cs="Arial"/>
          <w:sz w:val="22"/>
          <w:szCs w:val="22"/>
        </w:rPr>
      </w:pPr>
      <w:r w:rsidRPr="004226BE">
        <w:rPr>
          <w:rFonts w:ascii="Arial" w:hAnsi="Arial" w:cs="Arial"/>
          <w:sz w:val="22"/>
          <w:szCs w:val="22"/>
        </w:rPr>
        <w:t xml:space="preserve">A </w:t>
      </w:r>
      <w:proofErr w:type="spellStart"/>
      <w:r w:rsidRPr="004226BE">
        <w:rPr>
          <w:rFonts w:ascii="Arial" w:hAnsi="Arial" w:cs="Arial"/>
          <w:sz w:val="22"/>
          <w:szCs w:val="22"/>
        </w:rPr>
        <w:t>Privat</w:t>
      </w:r>
      <w:proofErr w:type="spellEnd"/>
      <w:r w:rsidRPr="004226BE">
        <w:rPr>
          <w:rFonts w:ascii="Arial" w:hAnsi="Arial" w:cs="Arial"/>
          <w:sz w:val="22"/>
          <w:szCs w:val="22"/>
        </w:rPr>
        <w:t xml:space="preserve"> veterinary practitioner</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26344A54" w14:textId="314A1960" w:rsidR="00BE7A97" w:rsidRPr="004226BE" w:rsidRDefault="00BE7A97" w:rsidP="00BE7A97">
      <w:pPr>
        <w:numPr>
          <w:ilvl w:val="0"/>
          <w:numId w:val="55"/>
        </w:numPr>
        <w:tabs>
          <w:tab w:val="num" w:pos="-360"/>
        </w:tabs>
        <w:rPr>
          <w:rFonts w:ascii="Arial" w:hAnsi="Arial" w:cs="Arial"/>
          <w:sz w:val="22"/>
          <w:szCs w:val="22"/>
        </w:rPr>
      </w:pPr>
      <w:r w:rsidRPr="004226BE">
        <w:rPr>
          <w:rFonts w:ascii="Arial" w:hAnsi="Arial" w:cs="Arial"/>
          <w:sz w:val="22"/>
          <w:szCs w:val="22"/>
        </w:rPr>
        <w:t>A community animal health worker (CAHW)</w:t>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ab/>
        <w:t>□</w:t>
      </w:r>
    </w:p>
    <w:p w14:paraId="3F1442C5" w14:textId="53DAD561" w:rsidR="00BE7A97" w:rsidRPr="004226BE" w:rsidRDefault="00BE7A97" w:rsidP="00BE7A97">
      <w:pPr>
        <w:numPr>
          <w:ilvl w:val="0"/>
          <w:numId w:val="55"/>
        </w:numPr>
        <w:tabs>
          <w:tab w:val="num" w:pos="-360"/>
        </w:tabs>
        <w:rPr>
          <w:rFonts w:ascii="Arial" w:hAnsi="Arial" w:cs="Arial"/>
          <w:i/>
          <w:sz w:val="22"/>
          <w:szCs w:val="22"/>
          <w:u w:val="single"/>
        </w:rPr>
      </w:pPr>
      <w:r w:rsidRPr="004226BE">
        <w:rPr>
          <w:rFonts w:ascii="Arial" w:hAnsi="Arial" w:cs="Arial"/>
          <w:sz w:val="22"/>
          <w:szCs w:val="22"/>
        </w:rPr>
        <w:t>Other (specify)…………………………</w:t>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075259A2" w14:textId="77777777" w:rsidR="00BE7A97" w:rsidRPr="004226BE" w:rsidRDefault="00BE7A97" w:rsidP="00BE7A97">
      <w:pPr>
        <w:rPr>
          <w:rFonts w:ascii="Arial" w:hAnsi="Arial" w:cs="Arial"/>
          <w:sz w:val="22"/>
          <w:szCs w:val="22"/>
        </w:rPr>
      </w:pPr>
    </w:p>
    <w:p w14:paraId="7D455C10" w14:textId="77777777" w:rsidR="00BE7A97" w:rsidRPr="004226BE" w:rsidRDefault="00BE7A97" w:rsidP="00BE7A97">
      <w:pPr>
        <w:rPr>
          <w:rFonts w:ascii="Arial" w:hAnsi="Arial" w:cs="Arial"/>
          <w:b/>
          <w:sz w:val="22"/>
          <w:szCs w:val="22"/>
          <w:u w:val="single"/>
        </w:rPr>
      </w:pPr>
      <w:r w:rsidRPr="004226BE">
        <w:rPr>
          <w:rFonts w:ascii="Arial" w:hAnsi="Arial" w:cs="Arial"/>
          <w:b/>
          <w:sz w:val="22"/>
          <w:szCs w:val="22"/>
          <w:u w:val="single"/>
        </w:rPr>
        <w:t>Preventive measures</w:t>
      </w:r>
    </w:p>
    <w:p w14:paraId="68E9C533" w14:textId="77777777" w:rsidR="00BE7A97" w:rsidRPr="004226BE" w:rsidRDefault="00BE7A97" w:rsidP="00BE7A97">
      <w:pPr>
        <w:rPr>
          <w:rFonts w:ascii="Arial" w:hAnsi="Arial" w:cs="Arial"/>
          <w:b/>
          <w:sz w:val="22"/>
          <w:szCs w:val="22"/>
          <w:u w:val="single"/>
        </w:rPr>
      </w:pPr>
    </w:p>
    <w:p w14:paraId="6B3F2B3D" w14:textId="77777777" w:rsidR="00BE7A97" w:rsidRPr="004226BE" w:rsidRDefault="00BE7A97" w:rsidP="00BE7A97">
      <w:pPr>
        <w:rPr>
          <w:rFonts w:ascii="Arial" w:hAnsi="Arial" w:cs="Arial"/>
          <w:sz w:val="22"/>
          <w:szCs w:val="22"/>
        </w:rPr>
      </w:pPr>
      <w:r w:rsidRPr="004226BE">
        <w:rPr>
          <w:rFonts w:ascii="Arial" w:hAnsi="Arial" w:cs="Arial"/>
          <w:sz w:val="22"/>
          <w:szCs w:val="22"/>
        </w:rPr>
        <w:t xml:space="preserve">Are there any preventive treatments/vaccinations available for animals?  □ Yes   □ </w:t>
      </w:r>
      <w:proofErr w:type="gramStart"/>
      <w:r w:rsidRPr="004226BE">
        <w:rPr>
          <w:rFonts w:ascii="Arial" w:hAnsi="Arial" w:cs="Arial"/>
          <w:sz w:val="22"/>
          <w:szCs w:val="22"/>
        </w:rPr>
        <w:t>No  □</w:t>
      </w:r>
      <w:proofErr w:type="gramEnd"/>
      <w:r w:rsidRPr="004226BE">
        <w:rPr>
          <w:rFonts w:ascii="Arial" w:hAnsi="Arial" w:cs="Arial"/>
          <w:sz w:val="22"/>
          <w:szCs w:val="22"/>
        </w:rPr>
        <w:t xml:space="preserve"> Don’t know</w:t>
      </w:r>
    </w:p>
    <w:p w14:paraId="716AAAB5" w14:textId="77777777" w:rsidR="00BE7A97" w:rsidRPr="004226BE" w:rsidRDefault="00BE7A97" w:rsidP="00BE7A97">
      <w:pPr>
        <w:rPr>
          <w:rFonts w:ascii="Arial" w:hAnsi="Arial" w:cs="Arial"/>
          <w:sz w:val="22"/>
          <w:szCs w:val="22"/>
        </w:rPr>
      </w:pPr>
    </w:p>
    <w:p w14:paraId="2423E328" w14:textId="77777777" w:rsidR="00BE7A97" w:rsidRPr="004226BE" w:rsidRDefault="00BE7A97" w:rsidP="00BE7A97">
      <w:pPr>
        <w:rPr>
          <w:rFonts w:ascii="Arial" w:hAnsi="Arial" w:cs="Arial"/>
          <w:sz w:val="22"/>
          <w:szCs w:val="22"/>
        </w:rPr>
      </w:pPr>
      <w:r w:rsidRPr="004226BE">
        <w:rPr>
          <w:rFonts w:ascii="Arial" w:hAnsi="Arial" w:cs="Arial"/>
          <w:sz w:val="22"/>
          <w:szCs w:val="22"/>
        </w:rPr>
        <w:t xml:space="preserve">Have any of your animals been vaccinated in the </w:t>
      </w:r>
      <w:r w:rsidRPr="004226BE">
        <w:rPr>
          <w:rFonts w:ascii="Arial" w:hAnsi="Arial" w:cs="Arial"/>
          <w:i/>
          <w:sz w:val="22"/>
          <w:szCs w:val="22"/>
        </w:rPr>
        <w:t>last</w:t>
      </w:r>
      <w:r w:rsidRPr="004226BE">
        <w:rPr>
          <w:rFonts w:ascii="Arial" w:hAnsi="Arial" w:cs="Arial"/>
          <w:sz w:val="22"/>
          <w:szCs w:val="22"/>
        </w:rPr>
        <w:t xml:space="preserve"> </w:t>
      </w:r>
      <w:r w:rsidRPr="004226BE">
        <w:rPr>
          <w:rFonts w:ascii="Arial" w:hAnsi="Arial" w:cs="Arial"/>
          <w:i/>
          <w:sz w:val="22"/>
          <w:szCs w:val="22"/>
        </w:rPr>
        <w:t>12 months</w:t>
      </w:r>
      <w:r w:rsidRPr="004226BE">
        <w:rPr>
          <w:rFonts w:ascii="Arial" w:hAnsi="Arial" w:cs="Arial"/>
          <w:sz w:val="22"/>
          <w:szCs w:val="22"/>
        </w:rPr>
        <w:t xml:space="preserve">? □ Yes   □ </w:t>
      </w:r>
      <w:proofErr w:type="gramStart"/>
      <w:r w:rsidRPr="004226BE">
        <w:rPr>
          <w:rFonts w:ascii="Arial" w:hAnsi="Arial" w:cs="Arial"/>
          <w:sz w:val="22"/>
          <w:szCs w:val="22"/>
        </w:rPr>
        <w:t>No  □</w:t>
      </w:r>
      <w:proofErr w:type="gramEnd"/>
      <w:r w:rsidRPr="004226BE">
        <w:rPr>
          <w:rFonts w:ascii="Arial" w:hAnsi="Arial" w:cs="Arial"/>
          <w:sz w:val="22"/>
          <w:szCs w:val="22"/>
        </w:rPr>
        <w:t xml:space="preserve"> Don’t know</w:t>
      </w:r>
      <w:r w:rsidRPr="004226BE">
        <w:rPr>
          <w:rFonts w:ascii="Arial" w:hAnsi="Arial" w:cs="Arial"/>
          <w:sz w:val="22"/>
          <w:szCs w:val="22"/>
        </w:rPr>
        <w:tab/>
      </w:r>
    </w:p>
    <w:p w14:paraId="0FCE43AF" w14:textId="77777777" w:rsidR="00BE7A97" w:rsidRPr="004226BE" w:rsidRDefault="00BE7A97" w:rsidP="001C2D36">
      <w:pPr>
        <w:jc w:val="both"/>
        <w:rPr>
          <w:rFonts w:ascii="Arial" w:hAnsi="Arial" w:cs="Arial"/>
          <w:sz w:val="22"/>
          <w:szCs w:val="22"/>
        </w:rPr>
      </w:pPr>
      <w:r w:rsidRPr="004226BE">
        <w:rPr>
          <w:rFonts w:ascii="Arial" w:hAnsi="Arial" w:cs="Arial"/>
          <w:sz w:val="22"/>
          <w:szCs w:val="22"/>
        </w:rPr>
        <w:t xml:space="preserve">For every </w:t>
      </w:r>
      <w:r w:rsidRPr="004226BE">
        <w:rPr>
          <w:rFonts w:ascii="Arial" w:hAnsi="Arial" w:cs="Arial"/>
          <w:i/>
          <w:sz w:val="22"/>
          <w:szCs w:val="22"/>
          <w:u w:val="single"/>
        </w:rPr>
        <w:t>animal</w:t>
      </w:r>
      <w:r w:rsidRPr="004226BE">
        <w:rPr>
          <w:rFonts w:ascii="Arial" w:hAnsi="Arial" w:cs="Arial"/>
          <w:sz w:val="22"/>
          <w:szCs w:val="22"/>
          <w:u w:val="single"/>
        </w:rPr>
        <w:t xml:space="preserve"> </w:t>
      </w:r>
      <w:r w:rsidRPr="004226BE">
        <w:rPr>
          <w:rFonts w:ascii="Arial" w:hAnsi="Arial" w:cs="Arial"/>
          <w:i/>
          <w:sz w:val="22"/>
          <w:szCs w:val="22"/>
          <w:u w:val="single"/>
        </w:rPr>
        <w:t>species</w:t>
      </w:r>
      <w:r w:rsidRPr="004226BE">
        <w:rPr>
          <w:rFonts w:ascii="Arial" w:hAnsi="Arial" w:cs="Arial"/>
          <w:sz w:val="22"/>
          <w:szCs w:val="22"/>
        </w:rPr>
        <w:t xml:space="preserve"> a selection of </w:t>
      </w:r>
      <w:r w:rsidRPr="004226BE">
        <w:rPr>
          <w:rFonts w:ascii="Arial" w:hAnsi="Arial" w:cs="Arial"/>
          <w:i/>
          <w:sz w:val="22"/>
          <w:szCs w:val="22"/>
          <w:u w:val="single"/>
        </w:rPr>
        <w:t xml:space="preserve">diseases or vaccines </w:t>
      </w:r>
      <w:r w:rsidRPr="004226BE">
        <w:rPr>
          <w:rFonts w:ascii="Arial" w:hAnsi="Arial" w:cs="Arial"/>
          <w:sz w:val="22"/>
          <w:szCs w:val="22"/>
        </w:rPr>
        <w:t xml:space="preserve">are given, for every disease or vaccine report whether you </w:t>
      </w:r>
      <w:r w:rsidRPr="004226BE">
        <w:rPr>
          <w:rFonts w:ascii="Arial" w:hAnsi="Arial" w:cs="Arial"/>
          <w:i/>
          <w:sz w:val="22"/>
          <w:szCs w:val="22"/>
          <w:u w:val="single"/>
        </w:rPr>
        <w:t xml:space="preserve">applied it or not </w:t>
      </w:r>
      <w:r w:rsidRPr="004226BE">
        <w:rPr>
          <w:rFonts w:ascii="Arial" w:hAnsi="Arial" w:cs="Arial"/>
          <w:sz w:val="22"/>
          <w:szCs w:val="22"/>
        </w:rPr>
        <w:t xml:space="preserve">and give the </w:t>
      </w:r>
      <w:r w:rsidRPr="004226BE">
        <w:rPr>
          <w:rFonts w:ascii="Arial" w:hAnsi="Arial" w:cs="Arial"/>
          <w:i/>
          <w:sz w:val="22"/>
          <w:szCs w:val="22"/>
          <w:u w:val="single"/>
        </w:rPr>
        <w:t>reasons</w:t>
      </w:r>
      <w:r w:rsidRPr="004226BE">
        <w:rPr>
          <w:rFonts w:ascii="Arial" w:hAnsi="Arial" w:cs="Arial"/>
          <w:sz w:val="22"/>
          <w:szCs w:val="22"/>
        </w:rPr>
        <w:t xml:space="preserve"> for using or not using (more answers can be given), indicate </w:t>
      </w:r>
      <w:r w:rsidRPr="004226BE">
        <w:rPr>
          <w:rFonts w:ascii="Arial" w:hAnsi="Arial" w:cs="Arial"/>
          <w:i/>
          <w:sz w:val="22"/>
          <w:szCs w:val="22"/>
          <w:u w:val="single"/>
        </w:rPr>
        <w:t>who</w:t>
      </w:r>
      <w:r w:rsidRPr="004226BE">
        <w:rPr>
          <w:rFonts w:ascii="Arial" w:hAnsi="Arial" w:cs="Arial"/>
          <w:sz w:val="22"/>
          <w:szCs w:val="22"/>
        </w:rPr>
        <w:t xml:space="preserve"> administered the vaccine and </w:t>
      </w:r>
      <w:r w:rsidRPr="004226BE">
        <w:rPr>
          <w:rFonts w:ascii="Arial" w:hAnsi="Arial" w:cs="Arial"/>
          <w:i/>
          <w:sz w:val="22"/>
          <w:szCs w:val="22"/>
          <w:u w:val="single"/>
        </w:rPr>
        <w:t>where</w:t>
      </w:r>
      <w:r w:rsidRPr="004226BE">
        <w:rPr>
          <w:rFonts w:ascii="Arial" w:hAnsi="Arial" w:cs="Arial"/>
          <w:sz w:val="22"/>
          <w:szCs w:val="22"/>
        </w:rPr>
        <w:t xml:space="preserve"> you got it from (source of vaccine), also report the </w:t>
      </w:r>
      <w:r w:rsidRPr="004226BE">
        <w:rPr>
          <w:rFonts w:ascii="Arial" w:hAnsi="Arial" w:cs="Arial"/>
          <w:i/>
          <w:sz w:val="22"/>
          <w:szCs w:val="22"/>
          <w:u w:val="single"/>
        </w:rPr>
        <w:t>frequency</w:t>
      </w:r>
      <w:r w:rsidRPr="004226BE">
        <w:rPr>
          <w:rFonts w:ascii="Arial" w:hAnsi="Arial" w:cs="Arial"/>
          <w:sz w:val="22"/>
          <w:szCs w:val="22"/>
        </w:rPr>
        <w:t xml:space="preserve"> of use and whether you are </w:t>
      </w:r>
      <w:r w:rsidRPr="004226BE">
        <w:rPr>
          <w:rFonts w:ascii="Arial" w:hAnsi="Arial" w:cs="Arial"/>
          <w:i/>
          <w:sz w:val="22"/>
          <w:szCs w:val="22"/>
          <w:u w:val="single"/>
        </w:rPr>
        <w:t>satisfied</w:t>
      </w:r>
      <w:r w:rsidRPr="004226BE">
        <w:rPr>
          <w:rFonts w:ascii="Arial" w:hAnsi="Arial" w:cs="Arial"/>
          <w:sz w:val="22"/>
          <w:szCs w:val="22"/>
        </w:rPr>
        <w:t xml:space="preserve"> with the results of that vaccine.</w:t>
      </w:r>
    </w:p>
    <w:p w14:paraId="7707555B" w14:textId="77777777" w:rsidR="00BE7A97" w:rsidRPr="004226BE" w:rsidRDefault="00BE7A97" w:rsidP="00BE7A97">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87"/>
        <w:gridCol w:w="568"/>
        <w:gridCol w:w="1428"/>
        <w:gridCol w:w="260"/>
        <w:gridCol w:w="1522"/>
        <w:gridCol w:w="1354"/>
        <w:gridCol w:w="1306"/>
        <w:gridCol w:w="145"/>
        <w:gridCol w:w="1301"/>
      </w:tblGrid>
      <w:tr w:rsidR="00BE7A97" w:rsidRPr="004226BE" w14:paraId="1892BD84" w14:textId="77777777" w:rsidTr="001C2D36">
        <w:tc>
          <w:tcPr>
            <w:tcW w:w="1647" w:type="dxa"/>
            <w:shd w:val="clear" w:color="auto" w:fill="auto"/>
          </w:tcPr>
          <w:p w14:paraId="6F627A85" w14:textId="77777777" w:rsidR="00BE7A97" w:rsidRPr="004226BE" w:rsidRDefault="00BE7A97" w:rsidP="00AD43D1">
            <w:pPr>
              <w:rPr>
                <w:rFonts w:ascii="Arial" w:hAnsi="Arial" w:cs="Arial"/>
                <w:b/>
                <w:sz w:val="20"/>
                <w:szCs w:val="20"/>
              </w:rPr>
            </w:pPr>
            <w:r w:rsidRPr="004226BE">
              <w:rPr>
                <w:rFonts w:ascii="Arial" w:hAnsi="Arial" w:cs="Arial"/>
                <w:b/>
                <w:sz w:val="20"/>
                <w:szCs w:val="20"/>
              </w:rPr>
              <w:t>Vaccine</w:t>
            </w:r>
          </w:p>
          <w:p w14:paraId="300320E6" w14:textId="77777777" w:rsidR="00BE7A97" w:rsidRPr="004226BE" w:rsidRDefault="00BE7A97" w:rsidP="00AD43D1">
            <w:pPr>
              <w:rPr>
                <w:rFonts w:ascii="Arial" w:hAnsi="Arial" w:cs="Arial"/>
                <w:sz w:val="20"/>
                <w:szCs w:val="20"/>
              </w:rPr>
            </w:pPr>
            <w:r w:rsidRPr="004226BE">
              <w:rPr>
                <w:rFonts w:ascii="Arial" w:hAnsi="Arial" w:cs="Arial"/>
                <w:sz w:val="20"/>
                <w:szCs w:val="20"/>
              </w:rPr>
              <w:t>List to be complete after advice from vet services</w:t>
            </w:r>
          </w:p>
        </w:tc>
        <w:tc>
          <w:tcPr>
            <w:tcW w:w="555" w:type="dxa"/>
            <w:shd w:val="clear" w:color="auto" w:fill="auto"/>
          </w:tcPr>
          <w:p w14:paraId="0311F6A5" w14:textId="77777777" w:rsidR="00BE7A97" w:rsidRPr="004226BE" w:rsidRDefault="00BE7A97" w:rsidP="00AD43D1">
            <w:pPr>
              <w:rPr>
                <w:rFonts w:ascii="Arial" w:hAnsi="Arial" w:cs="Arial"/>
                <w:b/>
                <w:sz w:val="20"/>
                <w:szCs w:val="20"/>
              </w:rPr>
            </w:pPr>
            <w:r w:rsidRPr="004226BE">
              <w:rPr>
                <w:rFonts w:ascii="Arial" w:hAnsi="Arial" w:cs="Arial"/>
                <w:b/>
                <w:sz w:val="20"/>
                <w:szCs w:val="20"/>
              </w:rPr>
              <w:t>Y/N</w:t>
            </w:r>
          </w:p>
        </w:tc>
        <w:tc>
          <w:tcPr>
            <w:tcW w:w="1394" w:type="dxa"/>
            <w:shd w:val="clear" w:color="auto" w:fill="auto"/>
          </w:tcPr>
          <w:p w14:paraId="632FB84F" w14:textId="77777777" w:rsidR="00BE7A97" w:rsidRPr="004226BE" w:rsidRDefault="00BE7A97" w:rsidP="00AD43D1">
            <w:pPr>
              <w:rPr>
                <w:rFonts w:ascii="Arial" w:hAnsi="Arial" w:cs="Arial"/>
                <w:b/>
                <w:sz w:val="20"/>
                <w:szCs w:val="20"/>
              </w:rPr>
            </w:pPr>
            <w:r w:rsidRPr="004226BE">
              <w:rPr>
                <w:rFonts w:ascii="Arial" w:hAnsi="Arial" w:cs="Arial"/>
                <w:b/>
                <w:sz w:val="20"/>
                <w:szCs w:val="20"/>
              </w:rPr>
              <w:t xml:space="preserve">Reason for (not) using </w:t>
            </w:r>
          </w:p>
          <w:p w14:paraId="38BE9A86" w14:textId="77777777" w:rsidR="00BE7A97" w:rsidRPr="004226BE" w:rsidRDefault="00BE7A97" w:rsidP="00AD43D1">
            <w:pPr>
              <w:rPr>
                <w:rFonts w:ascii="Arial" w:hAnsi="Arial" w:cs="Arial"/>
                <w:sz w:val="20"/>
                <w:szCs w:val="20"/>
              </w:rPr>
            </w:pPr>
          </w:p>
          <w:p w14:paraId="033ADFC6" w14:textId="77777777" w:rsidR="00BE7A97" w:rsidRPr="004226BE" w:rsidRDefault="00BE7A97" w:rsidP="00AD43D1">
            <w:pPr>
              <w:rPr>
                <w:rFonts w:ascii="Arial" w:hAnsi="Arial" w:cs="Arial"/>
                <w:i/>
                <w:sz w:val="20"/>
                <w:szCs w:val="20"/>
              </w:rPr>
            </w:pPr>
            <w:r w:rsidRPr="004226BE">
              <w:rPr>
                <w:rFonts w:ascii="Arial" w:hAnsi="Arial" w:cs="Arial"/>
                <w:i/>
                <w:sz w:val="20"/>
                <w:szCs w:val="20"/>
              </w:rPr>
              <w:t>(use number from list below)</w:t>
            </w:r>
          </w:p>
        </w:tc>
        <w:tc>
          <w:tcPr>
            <w:tcW w:w="1740" w:type="dxa"/>
            <w:gridSpan w:val="2"/>
            <w:shd w:val="clear" w:color="auto" w:fill="auto"/>
          </w:tcPr>
          <w:p w14:paraId="04A76149" w14:textId="77777777" w:rsidR="00BE7A97" w:rsidRPr="004226BE" w:rsidRDefault="00BE7A97" w:rsidP="00AD43D1">
            <w:pPr>
              <w:rPr>
                <w:rFonts w:ascii="Arial" w:hAnsi="Arial" w:cs="Arial"/>
                <w:b/>
                <w:sz w:val="20"/>
                <w:szCs w:val="20"/>
              </w:rPr>
            </w:pPr>
            <w:r w:rsidRPr="004226BE">
              <w:rPr>
                <w:rFonts w:ascii="Arial" w:hAnsi="Arial" w:cs="Arial"/>
                <w:b/>
                <w:sz w:val="20"/>
                <w:szCs w:val="20"/>
              </w:rPr>
              <w:t>Who vaccinated</w:t>
            </w:r>
          </w:p>
          <w:p w14:paraId="244BE366" w14:textId="77777777" w:rsidR="00BE7A97" w:rsidRPr="004226BE" w:rsidRDefault="00BE7A97" w:rsidP="00AD43D1">
            <w:pPr>
              <w:rPr>
                <w:rFonts w:ascii="Arial" w:hAnsi="Arial" w:cs="Arial"/>
                <w:sz w:val="20"/>
                <w:szCs w:val="20"/>
              </w:rPr>
            </w:pPr>
          </w:p>
          <w:p w14:paraId="0E5F7B2B" w14:textId="77777777" w:rsidR="00BE7A97" w:rsidRPr="004226BE" w:rsidRDefault="00BE7A97" w:rsidP="00AD43D1">
            <w:pPr>
              <w:rPr>
                <w:rFonts w:ascii="Arial" w:hAnsi="Arial" w:cs="Arial"/>
                <w:i/>
                <w:sz w:val="20"/>
                <w:szCs w:val="20"/>
              </w:rPr>
            </w:pPr>
            <w:r w:rsidRPr="004226BE">
              <w:rPr>
                <w:rFonts w:ascii="Arial" w:hAnsi="Arial" w:cs="Arial"/>
                <w:i/>
                <w:sz w:val="20"/>
                <w:szCs w:val="20"/>
              </w:rPr>
              <w:t>(use number from list below)</w:t>
            </w:r>
          </w:p>
        </w:tc>
        <w:tc>
          <w:tcPr>
            <w:tcW w:w="1322" w:type="dxa"/>
            <w:shd w:val="clear" w:color="auto" w:fill="auto"/>
          </w:tcPr>
          <w:p w14:paraId="0004D0EB" w14:textId="77777777" w:rsidR="00BE7A97" w:rsidRPr="004226BE" w:rsidRDefault="00BE7A97" w:rsidP="00AD43D1">
            <w:pPr>
              <w:rPr>
                <w:rFonts w:ascii="Arial" w:hAnsi="Arial" w:cs="Arial"/>
                <w:b/>
                <w:sz w:val="20"/>
                <w:szCs w:val="20"/>
              </w:rPr>
            </w:pPr>
            <w:r w:rsidRPr="004226BE">
              <w:rPr>
                <w:rFonts w:ascii="Arial" w:hAnsi="Arial" w:cs="Arial"/>
                <w:b/>
                <w:sz w:val="20"/>
                <w:szCs w:val="20"/>
              </w:rPr>
              <w:t>Source of vaccine</w:t>
            </w:r>
          </w:p>
          <w:p w14:paraId="53CF6A40" w14:textId="77777777" w:rsidR="00BE7A97" w:rsidRPr="004226BE" w:rsidRDefault="00BE7A97" w:rsidP="00AD43D1">
            <w:pPr>
              <w:rPr>
                <w:rFonts w:ascii="Arial" w:hAnsi="Arial" w:cs="Arial"/>
                <w:sz w:val="20"/>
                <w:szCs w:val="20"/>
              </w:rPr>
            </w:pPr>
          </w:p>
          <w:p w14:paraId="572BF526" w14:textId="77777777" w:rsidR="00BE7A97" w:rsidRPr="004226BE" w:rsidRDefault="00BE7A97" w:rsidP="00AD43D1">
            <w:pPr>
              <w:rPr>
                <w:rFonts w:ascii="Arial" w:hAnsi="Arial" w:cs="Arial"/>
                <w:i/>
                <w:sz w:val="20"/>
                <w:szCs w:val="20"/>
              </w:rPr>
            </w:pPr>
            <w:r w:rsidRPr="004226BE">
              <w:rPr>
                <w:rFonts w:ascii="Arial" w:hAnsi="Arial" w:cs="Arial"/>
                <w:i/>
                <w:sz w:val="20"/>
                <w:szCs w:val="20"/>
              </w:rPr>
              <w:t>(use number from list below)</w:t>
            </w:r>
          </w:p>
        </w:tc>
        <w:tc>
          <w:tcPr>
            <w:tcW w:w="1275" w:type="dxa"/>
            <w:shd w:val="clear" w:color="auto" w:fill="auto"/>
          </w:tcPr>
          <w:p w14:paraId="4C68A54B" w14:textId="77777777" w:rsidR="00BE7A97" w:rsidRPr="004226BE" w:rsidRDefault="00BE7A97" w:rsidP="00AD43D1">
            <w:pPr>
              <w:rPr>
                <w:rFonts w:ascii="Arial" w:hAnsi="Arial" w:cs="Arial"/>
                <w:b/>
                <w:sz w:val="20"/>
                <w:szCs w:val="20"/>
              </w:rPr>
            </w:pPr>
            <w:r w:rsidRPr="004226BE">
              <w:rPr>
                <w:rFonts w:ascii="Arial" w:hAnsi="Arial" w:cs="Arial"/>
                <w:b/>
                <w:sz w:val="20"/>
                <w:szCs w:val="20"/>
              </w:rPr>
              <w:t>Frequency of use</w:t>
            </w:r>
          </w:p>
          <w:p w14:paraId="659A1D10" w14:textId="77777777" w:rsidR="00BE7A97" w:rsidRPr="004226BE" w:rsidRDefault="00BE7A97" w:rsidP="00AD43D1">
            <w:pPr>
              <w:rPr>
                <w:rFonts w:ascii="Arial" w:hAnsi="Arial" w:cs="Arial"/>
                <w:sz w:val="20"/>
                <w:szCs w:val="20"/>
              </w:rPr>
            </w:pPr>
          </w:p>
          <w:p w14:paraId="6459E173" w14:textId="77777777" w:rsidR="00BE7A97" w:rsidRPr="004226BE" w:rsidRDefault="00BE7A97" w:rsidP="00AD43D1">
            <w:pPr>
              <w:rPr>
                <w:rFonts w:ascii="Arial" w:hAnsi="Arial" w:cs="Arial"/>
                <w:i/>
                <w:sz w:val="20"/>
                <w:szCs w:val="20"/>
              </w:rPr>
            </w:pPr>
            <w:r w:rsidRPr="004226BE">
              <w:rPr>
                <w:rFonts w:ascii="Arial" w:hAnsi="Arial" w:cs="Arial"/>
                <w:i/>
                <w:sz w:val="20"/>
                <w:szCs w:val="20"/>
              </w:rPr>
              <w:t>(use number from list below)</w:t>
            </w:r>
          </w:p>
        </w:tc>
        <w:tc>
          <w:tcPr>
            <w:tcW w:w="1412" w:type="dxa"/>
            <w:gridSpan w:val="2"/>
            <w:shd w:val="clear" w:color="auto" w:fill="auto"/>
          </w:tcPr>
          <w:p w14:paraId="672AF588" w14:textId="77777777" w:rsidR="00BE7A97" w:rsidRPr="004226BE" w:rsidRDefault="00BE7A97" w:rsidP="00AD43D1">
            <w:pPr>
              <w:rPr>
                <w:rFonts w:ascii="Arial" w:hAnsi="Arial" w:cs="Arial"/>
                <w:b/>
                <w:sz w:val="20"/>
                <w:szCs w:val="20"/>
              </w:rPr>
            </w:pPr>
            <w:r w:rsidRPr="004226BE">
              <w:rPr>
                <w:rFonts w:ascii="Arial" w:hAnsi="Arial" w:cs="Arial"/>
                <w:b/>
                <w:sz w:val="20"/>
                <w:szCs w:val="20"/>
              </w:rPr>
              <w:t>Satisfaction</w:t>
            </w:r>
          </w:p>
          <w:p w14:paraId="761A4CCD" w14:textId="77777777" w:rsidR="00BE7A97" w:rsidRPr="004226BE" w:rsidRDefault="00BE7A97" w:rsidP="00AD43D1">
            <w:pPr>
              <w:rPr>
                <w:rFonts w:ascii="Arial" w:hAnsi="Arial" w:cs="Arial"/>
                <w:sz w:val="20"/>
                <w:szCs w:val="20"/>
              </w:rPr>
            </w:pPr>
          </w:p>
          <w:p w14:paraId="6A0151FA" w14:textId="77777777" w:rsidR="00BE7A97" w:rsidRPr="004226BE" w:rsidRDefault="00BE7A97" w:rsidP="00AD43D1">
            <w:pPr>
              <w:rPr>
                <w:rFonts w:ascii="Arial" w:hAnsi="Arial" w:cs="Arial"/>
                <w:sz w:val="20"/>
                <w:szCs w:val="20"/>
              </w:rPr>
            </w:pPr>
          </w:p>
          <w:p w14:paraId="4FB2C740" w14:textId="77777777" w:rsidR="00BE7A97" w:rsidRPr="004226BE" w:rsidRDefault="00BE7A97" w:rsidP="00AD43D1">
            <w:pPr>
              <w:rPr>
                <w:rFonts w:ascii="Arial" w:hAnsi="Arial" w:cs="Arial"/>
                <w:i/>
                <w:sz w:val="20"/>
                <w:szCs w:val="20"/>
              </w:rPr>
            </w:pPr>
            <w:r w:rsidRPr="004226BE">
              <w:rPr>
                <w:rFonts w:ascii="Arial" w:hAnsi="Arial" w:cs="Arial"/>
                <w:i/>
                <w:sz w:val="20"/>
                <w:szCs w:val="20"/>
              </w:rPr>
              <w:t>(use number from list below)</w:t>
            </w:r>
          </w:p>
        </w:tc>
      </w:tr>
      <w:tr w:rsidR="00BE7A97" w:rsidRPr="004226BE" w14:paraId="101B1012" w14:textId="77777777" w:rsidTr="001C2D36">
        <w:tc>
          <w:tcPr>
            <w:tcW w:w="1647" w:type="dxa"/>
            <w:shd w:val="clear" w:color="auto" w:fill="auto"/>
          </w:tcPr>
          <w:p w14:paraId="507D2D92" w14:textId="77777777" w:rsidR="00BE7A97" w:rsidRPr="004226BE" w:rsidRDefault="00BE7A97" w:rsidP="001C2D36">
            <w:pPr>
              <w:spacing w:line="276" w:lineRule="auto"/>
              <w:rPr>
                <w:rFonts w:ascii="Arial" w:hAnsi="Arial" w:cs="Arial"/>
                <w:b/>
                <w:sz w:val="20"/>
                <w:szCs w:val="20"/>
              </w:rPr>
            </w:pPr>
            <w:r w:rsidRPr="004226BE">
              <w:rPr>
                <w:rFonts w:ascii="Arial" w:hAnsi="Arial" w:cs="Arial"/>
                <w:b/>
                <w:sz w:val="20"/>
                <w:szCs w:val="20"/>
              </w:rPr>
              <w:t>Cattle</w:t>
            </w:r>
          </w:p>
        </w:tc>
        <w:tc>
          <w:tcPr>
            <w:tcW w:w="555" w:type="dxa"/>
            <w:shd w:val="clear" w:color="auto" w:fill="auto"/>
          </w:tcPr>
          <w:p w14:paraId="6D4A11DA"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4D9BD3E7"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6E1D1A8F"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6D90D163"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67BDC377"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760099D9" w14:textId="77777777" w:rsidR="00BE7A97" w:rsidRPr="004226BE" w:rsidRDefault="00BE7A97" w:rsidP="001C2D36">
            <w:pPr>
              <w:spacing w:line="276" w:lineRule="auto"/>
              <w:rPr>
                <w:rFonts w:ascii="Arial" w:hAnsi="Arial" w:cs="Arial"/>
                <w:sz w:val="20"/>
                <w:szCs w:val="20"/>
              </w:rPr>
            </w:pPr>
          </w:p>
        </w:tc>
      </w:tr>
      <w:tr w:rsidR="00BE7A97" w:rsidRPr="004226BE" w14:paraId="0FD738A3" w14:textId="77777777" w:rsidTr="001C2D36">
        <w:tc>
          <w:tcPr>
            <w:tcW w:w="1647" w:type="dxa"/>
            <w:shd w:val="clear" w:color="auto" w:fill="auto"/>
          </w:tcPr>
          <w:p w14:paraId="79444E4A"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FMD</w:t>
            </w:r>
          </w:p>
        </w:tc>
        <w:tc>
          <w:tcPr>
            <w:tcW w:w="555" w:type="dxa"/>
            <w:shd w:val="clear" w:color="auto" w:fill="auto"/>
          </w:tcPr>
          <w:p w14:paraId="4C7C5F39"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5A5DEEBD"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609CAB1D"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755D6B4C"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1BEA34CD"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02F86F6C" w14:textId="77777777" w:rsidR="00BE7A97" w:rsidRPr="004226BE" w:rsidRDefault="00BE7A97" w:rsidP="001C2D36">
            <w:pPr>
              <w:spacing w:line="276" w:lineRule="auto"/>
              <w:rPr>
                <w:rFonts w:ascii="Arial" w:hAnsi="Arial" w:cs="Arial"/>
                <w:sz w:val="20"/>
                <w:szCs w:val="20"/>
              </w:rPr>
            </w:pPr>
          </w:p>
        </w:tc>
      </w:tr>
      <w:tr w:rsidR="00BE7A97" w:rsidRPr="004226BE" w14:paraId="00048D6C" w14:textId="77777777" w:rsidTr="001C2D36">
        <w:tc>
          <w:tcPr>
            <w:tcW w:w="1647" w:type="dxa"/>
            <w:shd w:val="clear" w:color="auto" w:fill="auto"/>
          </w:tcPr>
          <w:p w14:paraId="4EA473BF"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LSD</w:t>
            </w:r>
          </w:p>
        </w:tc>
        <w:tc>
          <w:tcPr>
            <w:tcW w:w="555" w:type="dxa"/>
            <w:shd w:val="clear" w:color="auto" w:fill="auto"/>
          </w:tcPr>
          <w:p w14:paraId="15F94F84"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186C285D"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08552E1D"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46D6B619"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3614B353"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5330539D" w14:textId="77777777" w:rsidR="00BE7A97" w:rsidRPr="004226BE" w:rsidRDefault="00BE7A97" w:rsidP="001C2D36">
            <w:pPr>
              <w:spacing w:line="276" w:lineRule="auto"/>
              <w:rPr>
                <w:rFonts w:ascii="Arial" w:hAnsi="Arial" w:cs="Arial"/>
                <w:sz w:val="20"/>
                <w:szCs w:val="20"/>
              </w:rPr>
            </w:pPr>
          </w:p>
        </w:tc>
      </w:tr>
      <w:tr w:rsidR="00BE7A97" w:rsidRPr="004226BE" w14:paraId="7D29FF07" w14:textId="77777777" w:rsidTr="001C2D36">
        <w:tc>
          <w:tcPr>
            <w:tcW w:w="1647" w:type="dxa"/>
            <w:shd w:val="clear" w:color="auto" w:fill="auto"/>
          </w:tcPr>
          <w:p w14:paraId="49B2247A"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BQ</w:t>
            </w:r>
          </w:p>
        </w:tc>
        <w:tc>
          <w:tcPr>
            <w:tcW w:w="555" w:type="dxa"/>
            <w:shd w:val="clear" w:color="auto" w:fill="auto"/>
          </w:tcPr>
          <w:p w14:paraId="522E37A9"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521A1FD7"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4F4465F4"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0E081C3B"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682FCE0F"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0D01125C" w14:textId="77777777" w:rsidR="00BE7A97" w:rsidRPr="004226BE" w:rsidRDefault="00BE7A97" w:rsidP="001C2D36">
            <w:pPr>
              <w:spacing w:line="276" w:lineRule="auto"/>
              <w:rPr>
                <w:rFonts w:ascii="Arial" w:hAnsi="Arial" w:cs="Arial"/>
                <w:sz w:val="20"/>
                <w:szCs w:val="20"/>
              </w:rPr>
            </w:pPr>
          </w:p>
        </w:tc>
      </w:tr>
      <w:tr w:rsidR="00BE7A97" w:rsidRPr="004226BE" w14:paraId="583BC188" w14:textId="77777777" w:rsidTr="001C2D36">
        <w:tc>
          <w:tcPr>
            <w:tcW w:w="1647" w:type="dxa"/>
            <w:shd w:val="clear" w:color="auto" w:fill="auto"/>
          </w:tcPr>
          <w:p w14:paraId="4F29A4CE"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Anthrax</w:t>
            </w:r>
          </w:p>
        </w:tc>
        <w:tc>
          <w:tcPr>
            <w:tcW w:w="555" w:type="dxa"/>
            <w:shd w:val="clear" w:color="auto" w:fill="auto"/>
          </w:tcPr>
          <w:p w14:paraId="0BA45705"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3AAB08AC"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4E788E9E"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02041EF7"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73249BDB"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5E7C0E41" w14:textId="77777777" w:rsidR="00BE7A97" w:rsidRPr="004226BE" w:rsidRDefault="00BE7A97" w:rsidP="001C2D36">
            <w:pPr>
              <w:spacing w:line="276" w:lineRule="auto"/>
              <w:rPr>
                <w:rFonts w:ascii="Arial" w:hAnsi="Arial" w:cs="Arial"/>
                <w:sz w:val="20"/>
                <w:szCs w:val="20"/>
              </w:rPr>
            </w:pPr>
          </w:p>
        </w:tc>
      </w:tr>
      <w:tr w:rsidR="00BE7A97" w:rsidRPr="004226BE" w14:paraId="20814C33" w14:textId="77777777" w:rsidTr="001C2D36">
        <w:tc>
          <w:tcPr>
            <w:tcW w:w="1647" w:type="dxa"/>
            <w:shd w:val="clear" w:color="auto" w:fill="auto"/>
          </w:tcPr>
          <w:p w14:paraId="077C6A28" w14:textId="77777777" w:rsidR="00BE7A97" w:rsidRPr="004226BE" w:rsidRDefault="00BE7A97" w:rsidP="001C2D36">
            <w:pPr>
              <w:spacing w:line="276" w:lineRule="auto"/>
              <w:rPr>
                <w:rFonts w:ascii="Arial" w:hAnsi="Arial" w:cs="Arial"/>
                <w:sz w:val="20"/>
                <w:szCs w:val="20"/>
              </w:rPr>
            </w:pPr>
            <w:proofErr w:type="spellStart"/>
            <w:r w:rsidRPr="004226BE">
              <w:rPr>
                <w:rFonts w:ascii="Arial" w:hAnsi="Arial" w:cs="Arial"/>
                <w:sz w:val="20"/>
                <w:szCs w:val="20"/>
              </w:rPr>
              <w:t>Brucella</w:t>
            </w:r>
            <w:proofErr w:type="spellEnd"/>
          </w:p>
        </w:tc>
        <w:tc>
          <w:tcPr>
            <w:tcW w:w="555" w:type="dxa"/>
            <w:shd w:val="clear" w:color="auto" w:fill="auto"/>
          </w:tcPr>
          <w:p w14:paraId="4B013BA6"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095A3536"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64B80D4A"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03E2C453"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2D9261F8"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63C53B50" w14:textId="77777777" w:rsidR="00BE7A97" w:rsidRPr="004226BE" w:rsidRDefault="00BE7A97" w:rsidP="001C2D36">
            <w:pPr>
              <w:spacing w:line="276" w:lineRule="auto"/>
              <w:rPr>
                <w:rFonts w:ascii="Arial" w:hAnsi="Arial" w:cs="Arial"/>
                <w:sz w:val="20"/>
                <w:szCs w:val="20"/>
              </w:rPr>
            </w:pPr>
          </w:p>
        </w:tc>
      </w:tr>
      <w:tr w:rsidR="00BE7A97" w:rsidRPr="004226BE" w14:paraId="3A6959EC" w14:textId="77777777" w:rsidTr="001C2D36">
        <w:tc>
          <w:tcPr>
            <w:tcW w:w="1647" w:type="dxa"/>
            <w:shd w:val="clear" w:color="auto" w:fill="auto"/>
          </w:tcPr>
          <w:p w14:paraId="1B54F5BB"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ECF</w:t>
            </w:r>
          </w:p>
        </w:tc>
        <w:tc>
          <w:tcPr>
            <w:tcW w:w="555" w:type="dxa"/>
            <w:shd w:val="clear" w:color="auto" w:fill="auto"/>
          </w:tcPr>
          <w:p w14:paraId="2563B910"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7DBF6224"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3224FC49"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4FEF4413"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291378A7"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6B0859C9" w14:textId="77777777" w:rsidR="00BE7A97" w:rsidRPr="004226BE" w:rsidRDefault="00BE7A97" w:rsidP="001C2D36">
            <w:pPr>
              <w:spacing w:line="276" w:lineRule="auto"/>
              <w:rPr>
                <w:rFonts w:ascii="Arial" w:hAnsi="Arial" w:cs="Arial"/>
                <w:sz w:val="20"/>
                <w:szCs w:val="20"/>
              </w:rPr>
            </w:pPr>
          </w:p>
        </w:tc>
      </w:tr>
      <w:tr w:rsidR="00BE7A97" w:rsidRPr="004226BE" w14:paraId="1CAB670D" w14:textId="77777777" w:rsidTr="001C2D36">
        <w:tc>
          <w:tcPr>
            <w:tcW w:w="1647" w:type="dxa"/>
            <w:shd w:val="clear" w:color="auto" w:fill="auto"/>
          </w:tcPr>
          <w:p w14:paraId="76AB8DC5" w14:textId="77777777" w:rsidR="00BE7A97" w:rsidRPr="004226BE" w:rsidRDefault="00BE7A97" w:rsidP="001C2D36">
            <w:pPr>
              <w:spacing w:line="276" w:lineRule="auto"/>
              <w:rPr>
                <w:rFonts w:ascii="Arial" w:hAnsi="Arial" w:cs="Arial"/>
                <w:sz w:val="20"/>
                <w:szCs w:val="20"/>
              </w:rPr>
            </w:pPr>
          </w:p>
        </w:tc>
        <w:tc>
          <w:tcPr>
            <w:tcW w:w="555" w:type="dxa"/>
            <w:shd w:val="clear" w:color="auto" w:fill="auto"/>
          </w:tcPr>
          <w:p w14:paraId="2E6AB302"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4E6211B1"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234D9575"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726B8164"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214FDC01"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0FB7E3D0" w14:textId="77777777" w:rsidR="00BE7A97" w:rsidRPr="004226BE" w:rsidRDefault="00BE7A97" w:rsidP="001C2D36">
            <w:pPr>
              <w:spacing w:line="276" w:lineRule="auto"/>
              <w:rPr>
                <w:rFonts w:ascii="Arial" w:hAnsi="Arial" w:cs="Arial"/>
                <w:sz w:val="20"/>
                <w:szCs w:val="20"/>
              </w:rPr>
            </w:pPr>
          </w:p>
        </w:tc>
      </w:tr>
      <w:tr w:rsidR="00BE7A97" w:rsidRPr="004226BE" w14:paraId="34C522F1" w14:textId="77777777" w:rsidTr="001C2D36">
        <w:tc>
          <w:tcPr>
            <w:tcW w:w="1647" w:type="dxa"/>
            <w:shd w:val="clear" w:color="auto" w:fill="auto"/>
          </w:tcPr>
          <w:p w14:paraId="769D11F2" w14:textId="77777777" w:rsidR="00BE7A97" w:rsidRPr="004226BE" w:rsidRDefault="00BE7A97" w:rsidP="001C2D36">
            <w:pPr>
              <w:spacing w:line="276" w:lineRule="auto"/>
              <w:rPr>
                <w:rFonts w:ascii="Arial" w:hAnsi="Arial" w:cs="Arial"/>
                <w:sz w:val="20"/>
                <w:szCs w:val="20"/>
              </w:rPr>
            </w:pPr>
          </w:p>
        </w:tc>
        <w:tc>
          <w:tcPr>
            <w:tcW w:w="555" w:type="dxa"/>
            <w:shd w:val="clear" w:color="auto" w:fill="auto"/>
          </w:tcPr>
          <w:p w14:paraId="02C661E9"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0FA6D7D4"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0EB28BA1"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72A35F06"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00816A96"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7FE2A447" w14:textId="77777777" w:rsidR="00BE7A97" w:rsidRPr="004226BE" w:rsidRDefault="00BE7A97" w:rsidP="001C2D36">
            <w:pPr>
              <w:spacing w:line="276" w:lineRule="auto"/>
              <w:rPr>
                <w:rFonts w:ascii="Arial" w:hAnsi="Arial" w:cs="Arial"/>
                <w:sz w:val="20"/>
                <w:szCs w:val="20"/>
              </w:rPr>
            </w:pPr>
          </w:p>
        </w:tc>
      </w:tr>
      <w:tr w:rsidR="00BE7A97" w:rsidRPr="004226BE" w14:paraId="476EECC3" w14:textId="77777777" w:rsidTr="001C2D36">
        <w:tc>
          <w:tcPr>
            <w:tcW w:w="1647" w:type="dxa"/>
            <w:shd w:val="clear" w:color="auto" w:fill="auto"/>
          </w:tcPr>
          <w:p w14:paraId="09DA5331" w14:textId="77777777" w:rsidR="00BE7A97" w:rsidRPr="004226BE" w:rsidRDefault="00BE7A97" w:rsidP="001C2D36">
            <w:pPr>
              <w:spacing w:line="276" w:lineRule="auto"/>
              <w:rPr>
                <w:rFonts w:ascii="Arial" w:hAnsi="Arial" w:cs="Arial"/>
                <w:b/>
                <w:sz w:val="20"/>
                <w:szCs w:val="20"/>
              </w:rPr>
            </w:pPr>
            <w:r w:rsidRPr="004226BE">
              <w:rPr>
                <w:rFonts w:ascii="Arial" w:hAnsi="Arial" w:cs="Arial"/>
                <w:b/>
                <w:sz w:val="20"/>
                <w:szCs w:val="20"/>
              </w:rPr>
              <w:t>Goats</w:t>
            </w:r>
          </w:p>
        </w:tc>
        <w:tc>
          <w:tcPr>
            <w:tcW w:w="555" w:type="dxa"/>
            <w:shd w:val="clear" w:color="auto" w:fill="auto"/>
          </w:tcPr>
          <w:p w14:paraId="17B637E6"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448B35C4"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2B9A776C"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5FE42E31"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4FCD0456"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072C3EB9" w14:textId="77777777" w:rsidR="00BE7A97" w:rsidRPr="004226BE" w:rsidRDefault="00BE7A97" w:rsidP="001C2D36">
            <w:pPr>
              <w:spacing w:line="276" w:lineRule="auto"/>
              <w:rPr>
                <w:rFonts w:ascii="Arial" w:hAnsi="Arial" w:cs="Arial"/>
                <w:sz w:val="20"/>
                <w:szCs w:val="20"/>
              </w:rPr>
            </w:pPr>
          </w:p>
        </w:tc>
      </w:tr>
      <w:tr w:rsidR="00BE7A97" w:rsidRPr="004226BE" w14:paraId="02C12275" w14:textId="77777777" w:rsidTr="001C2D36">
        <w:tc>
          <w:tcPr>
            <w:tcW w:w="1647" w:type="dxa"/>
            <w:shd w:val="clear" w:color="auto" w:fill="auto"/>
          </w:tcPr>
          <w:p w14:paraId="057DDF77" w14:textId="77777777" w:rsidR="00BE7A97" w:rsidRPr="004226BE" w:rsidRDefault="00BE7A97" w:rsidP="001C2D36">
            <w:pPr>
              <w:spacing w:line="276" w:lineRule="auto"/>
              <w:rPr>
                <w:rFonts w:ascii="Arial" w:hAnsi="Arial" w:cs="Arial"/>
                <w:sz w:val="20"/>
                <w:szCs w:val="20"/>
              </w:rPr>
            </w:pPr>
          </w:p>
        </w:tc>
        <w:tc>
          <w:tcPr>
            <w:tcW w:w="555" w:type="dxa"/>
            <w:shd w:val="clear" w:color="auto" w:fill="auto"/>
          </w:tcPr>
          <w:p w14:paraId="48F29DEA"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1EA0F100"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1F4A626C"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03AE7F69"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585A9F22"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2797B9D7" w14:textId="77777777" w:rsidR="00BE7A97" w:rsidRPr="004226BE" w:rsidRDefault="00BE7A97" w:rsidP="001C2D36">
            <w:pPr>
              <w:spacing w:line="276" w:lineRule="auto"/>
              <w:rPr>
                <w:rFonts w:ascii="Arial" w:hAnsi="Arial" w:cs="Arial"/>
                <w:sz w:val="20"/>
                <w:szCs w:val="20"/>
              </w:rPr>
            </w:pPr>
          </w:p>
        </w:tc>
      </w:tr>
      <w:tr w:rsidR="00BE7A97" w:rsidRPr="004226BE" w14:paraId="32CBF7A2" w14:textId="77777777" w:rsidTr="001C2D36">
        <w:tc>
          <w:tcPr>
            <w:tcW w:w="1647" w:type="dxa"/>
            <w:shd w:val="clear" w:color="auto" w:fill="auto"/>
          </w:tcPr>
          <w:p w14:paraId="4653A291" w14:textId="77777777" w:rsidR="00BE7A97" w:rsidRPr="004226BE" w:rsidRDefault="00BE7A97" w:rsidP="001C2D36">
            <w:pPr>
              <w:spacing w:line="276" w:lineRule="auto"/>
              <w:rPr>
                <w:rFonts w:ascii="Arial" w:hAnsi="Arial" w:cs="Arial"/>
                <w:sz w:val="20"/>
                <w:szCs w:val="20"/>
              </w:rPr>
            </w:pPr>
          </w:p>
        </w:tc>
        <w:tc>
          <w:tcPr>
            <w:tcW w:w="555" w:type="dxa"/>
            <w:shd w:val="clear" w:color="auto" w:fill="auto"/>
          </w:tcPr>
          <w:p w14:paraId="11907A22"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6EAA3294"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12635BDE"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08C8101F"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7E1F18C6"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0A0667E2" w14:textId="77777777" w:rsidR="00BE7A97" w:rsidRPr="004226BE" w:rsidRDefault="00BE7A97" w:rsidP="001C2D36">
            <w:pPr>
              <w:spacing w:line="276" w:lineRule="auto"/>
              <w:rPr>
                <w:rFonts w:ascii="Arial" w:hAnsi="Arial" w:cs="Arial"/>
                <w:sz w:val="20"/>
                <w:szCs w:val="20"/>
              </w:rPr>
            </w:pPr>
          </w:p>
        </w:tc>
      </w:tr>
      <w:tr w:rsidR="00BE7A97" w:rsidRPr="004226BE" w14:paraId="743E8F0C" w14:textId="77777777" w:rsidTr="001C2D36">
        <w:tc>
          <w:tcPr>
            <w:tcW w:w="1647" w:type="dxa"/>
            <w:shd w:val="clear" w:color="auto" w:fill="auto"/>
          </w:tcPr>
          <w:p w14:paraId="55E7D3F9" w14:textId="77777777" w:rsidR="00BE7A97" w:rsidRPr="004226BE" w:rsidRDefault="00BE7A97" w:rsidP="001C2D36">
            <w:pPr>
              <w:spacing w:line="276" w:lineRule="auto"/>
              <w:rPr>
                <w:rFonts w:ascii="Arial" w:hAnsi="Arial" w:cs="Arial"/>
                <w:b/>
                <w:sz w:val="20"/>
                <w:szCs w:val="20"/>
              </w:rPr>
            </w:pPr>
            <w:r w:rsidRPr="004226BE">
              <w:rPr>
                <w:rFonts w:ascii="Arial" w:hAnsi="Arial" w:cs="Arial"/>
                <w:b/>
                <w:sz w:val="20"/>
                <w:szCs w:val="20"/>
              </w:rPr>
              <w:t>Poultry</w:t>
            </w:r>
          </w:p>
        </w:tc>
        <w:tc>
          <w:tcPr>
            <w:tcW w:w="555" w:type="dxa"/>
            <w:shd w:val="clear" w:color="auto" w:fill="auto"/>
          </w:tcPr>
          <w:p w14:paraId="39BBD44B"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75CC1D1B"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3285892C"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47EC3A45"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4C844860"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09D96684" w14:textId="77777777" w:rsidR="00BE7A97" w:rsidRPr="004226BE" w:rsidRDefault="00BE7A97" w:rsidP="001C2D36">
            <w:pPr>
              <w:spacing w:line="276" w:lineRule="auto"/>
              <w:rPr>
                <w:rFonts w:ascii="Arial" w:hAnsi="Arial" w:cs="Arial"/>
                <w:sz w:val="20"/>
                <w:szCs w:val="20"/>
              </w:rPr>
            </w:pPr>
          </w:p>
        </w:tc>
      </w:tr>
      <w:tr w:rsidR="00BE7A97" w:rsidRPr="004226BE" w14:paraId="04E0F58C" w14:textId="77777777" w:rsidTr="001C2D36">
        <w:tc>
          <w:tcPr>
            <w:tcW w:w="1647" w:type="dxa"/>
            <w:shd w:val="clear" w:color="auto" w:fill="auto"/>
          </w:tcPr>
          <w:p w14:paraId="1F02A8F0"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Newcastle disease</w:t>
            </w:r>
          </w:p>
        </w:tc>
        <w:tc>
          <w:tcPr>
            <w:tcW w:w="555" w:type="dxa"/>
            <w:shd w:val="clear" w:color="auto" w:fill="auto"/>
          </w:tcPr>
          <w:p w14:paraId="4417B01E"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5BCC39D3"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44D34611"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7833E206"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7972F6F0"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4A7851A5" w14:textId="77777777" w:rsidR="00BE7A97" w:rsidRPr="004226BE" w:rsidRDefault="00BE7A97" w:rsidP="001C2D36">
            <w:pPr>
              <w:spacing w:line="276" w:lineRule="auto"/>
              <w:rPr>
                <w:rFonts w:ascii="Arial" w:hAnsi="Arial" w:cs="Arial"/>
                <w:sz w:val="20"/>
                <w:szCs w:val="20"/>
              </w:rPr>
            </w:pPr>
          </w:p>
        </w:tc>
      </w:tr>
      <w:tr w:rsidR="00BE7A97" w:rsidRPr="004226BE" w14:paraId="0F4E738A" w14:textId="77777777" w:rsidTr="001C2D36">
        <w:tc>
          <w:tcPr>
            <w:tcW w:w="1647" w:type="dxa"/>
            <w:shd w:val="clear" w:color="auto" w:fill="auto"/>
          </w:tcPr>
          <w:p w14:paraId="45389DBA" w14:textId="77777777" w:rsidR="00BE7A97" w:rsidRPr="004226BE" w:rsidRDefault="00BE7A97" w:rsidP="001C2D36">
            <w:pPr>
              <w:spacing w:line="276" w:lineRule="auto"/>
              <w:rPr>
                <w:rFonts w:ascii="Arial" w:hAnsi="Arial" w:cs="Arial"/>
                <w:sz w:val="20"/>
                <w:szCs w:val="20"/>
              </w:rPr>
            </w:pPr>
          </w:p>
        </w:tc>
        <w:tc>
          <w:tcPr>
            <w:tcW w:w="555" w:type="dxa"/>
            <w:shd w:val="clear" w:color="auto" w:fill="auto"/>
          </w:tcPr>
          <w:p w14:paraId="2807C64F"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4D4F8117"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7E1838A0"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02415A33"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202E049C"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2073A35A" w14:textId="77777777" w:rsidR="00BE7A97" w:rsidRPr="004226BE" w:rsidRDefault="00BE7A97" w:rsidP="001C2D36">
            <w:pPr>
              <w:spacing w:line="276" w:lineRule="auto"/>
              <w:rPr>
                <w:rFonts w:ascii="Arial" w:hAnsi="Arial" w:cs="Arial"/>
                <w:sz w:val="20"/>
                <w:szCs w:val="20"/>
              </w:rPr>
            </w:pPr>
          </w:p>
        </w:tc>
      </w:tr>
      <w:tr w:rsidR="00BE7A97" w:rsidRPr="004226BE" w14:paraId="1B92E3BE" w14:textId="77777777" w:rsidTr="001C2D36">
        <w:tc>
          <w:tcPr>
            <w:tcW w:w="1647" w:type="dxa"/>
            <w:shd w:val="clear" w:color="auto" w:fill="auto"/>
          </w:tcPr>
          <w:p w14:paraId="4FB31F51" w14:textId="77777777" w:rsidR="00BE7A97" w:rsidRPr="004226BE" w:rsidRDefault="00BE7A97" w:rsidP="001C2D36">
            <w:pPr>
              <w:spacing w:line="276" w:lineRule="auto"/>
              <w:rPr>
                <w:rFonts w:ascii="Arial" w:hAnsi="Arial" w:cs="Arial"/>
                <w:b/>
                <w:sz w:val="20"/>
                <w:szCs w:val="20"/>
              </w:rPr>
            </w:pPr>
            <w:r w:rsidRPr="004226BE">
              <w:rPr>
                <w:rFonts w:ascii="Arial" w:hAnsi="Arial" w:cs="Arial"/>
                <w:b/>
                <w:sz w:val="20"/>
                <w:szCs w:val="20"/>
              </w:rPr>
              <w:lastRenderedPageBreak/>
              <w:t>Sheep</w:t>
            </w:r>
          </w:p>
        </w:tc>
        <w:tc>
          <w:tcPr>
            <w:tcW w:w="555" w:type="dxa"/>
            <w:shd w:val="clear" w:color="auto" w:fill="auto"/>
          </w:tcPr>
          <w:p w14:paraId="25C54A62"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1CC350EB"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0C040D82"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1286E84E"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5C8AB507"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504FAC54" w14:textId="77777777" w:rsidR="00BE7A97" w:rsidRPr="004226BE" w:rsidRDefault="00BE7A97" w:rsidP="001C2D36">
            <w:pPr>
              <w:spacing w:line="276" w:lineRule="auto"/>
              <w:rPr>
                <w:rFonts w:ascii="Arial" w:hAnsi="Arial" w:cs="Arial"/>
                <w:sz w:val="20"/>
                <w:szCs w:val="20"/>
              </w:rPr>
            </w:pPr>
          </w:p>
        </w:tc>
      </w:tr>
      <w:tr w:rsidR="00BE7A97" w:rsidRPr="004226BE" w14:paraId="0C927CB9" w14:textId="77777777" w:rsidTr="001C2D36">
        <w:tc>
          <w:tcPr>
            <w:tcW w:w="1647" w:type="dxa"/>
            <w:shd w:val="clear" w:color="auto" w:fill="auto"/>
          </w:tcPr>
          <w:p w14:paraId="6D379F9A" w14:textId="77777777" w:rsidR="00BE7A97" w:rsidRPr="004226BE" w:rsidRDefault="00BE7A97" w:rsidP="001C2D36">
            <w:pPr>
              <w:spacing w:line="276" w:lineRule="auto"/>
              <w:rPr>
                <w:rFonts w:ascii="Arial" w:hAnsi="Arial" w:cs="Arial"/>
                <w:sz w:val="20"/>
                <w:szCs w:val="20"/>
              </w:rPr>
            </w:pPr>
          </w:p>
        </w:tc>
        <w:tc>
          <w:tcPr>
            <w:tcW w:w="555" w:type="dxa"/>
            <w:shd w:val="clear" w:color="auto" w:fill="auto"/>
          </w:tcPr>
          <w:p w14:paraId="09F2BDE7"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406BEA36"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0704E24D"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616A5ECA"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48C35BC6"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09A4A675" w14:textId="77777777" w:rsidR="00BE7A97" w:rsidRPr="004226BE" w:rsidRDefault="00BE7A97" w:rsidP="001C2D36">
            <w:pPr>
              <w:spacing w:line="276" w:lineRule="auto"/>
              <w:rPr>
                <w:rFonts w:ascii="Arial" w:hAnsi="Arial" w:cs="Arial"/>
                <w:sz w:val="20"/>
                <w:szCs w:val="20"/>
              </w:rPr>
            </w:pPr>
          </w:p>
        </w:tc>
      </w:tr>
      <w:tr w:rsidR="00BE7A97" w:rsidRPr="004226BE" w14:paraId="06484870" w14:textId="77777777" w:rsidTr="001C2D36">
        <w:tc>
          <w:tcPr>
            <w:tcW w:w="1647" w:type="dxa"/>
            <w:shd w:val="clear" w:color="auto" w:fill="auto"/>
          </w:tcPr>
          <w:p w14:paraId="6AC76ABE" w14:textId="77777777" w:rsidR="00BE7A97" w:rsidRPr="004226BE" w:rsidRDefault="00BE7A97" w:rsidP="001C2D36">
            <w:pPr>
              <w:spacing w:line="276" w:lineRule="auto"/>
              <w:rPr>
                <w:rFonts w:ascii="Arial" w:hAnsi="Arial" w:cs="Arial"/>
                <w:sz w:val="20"/>
                <w:szCs w:val="20"/>
              </w:rPr>
            </w:pPr>
          </w:p>
        </w:tc>
        <w:tc>
          <w:tcPr>
            <w:tcW w:w="555" w:type="dxa"/>
            <w:shd w:val="clear" w:color="auto" w:fill="auto"/>
          </w:tcPr>
          <w:p w14:paraId="7F56FB4C"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46F3919D"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09260962"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1342A3CF"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7E93004E"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687FB4CF" w14:textId="77777777" w:rsidR="00BE7A97" w:rsidRPr="004226BE" w:rsidRDefault="00BE7A97" w:rsidP="001C2D36">
            <w:pPr>
              <w:spacing w:line="276" w:lineRule="auto"/>
              <w:rPr>
                <w:rFonts w:ascii="Arial" w:hAnsi="Arial" w:cs="Arial"/>
                <w:sz w:val="20"/>
                <w:szCs w:val="20"/>
              </w:rPr>
            </w:pPr>
          </w:p>
        </w:tc>
      </w:tr>
      <w:tr w:rsidR="00BE7A97" w:rsidRPr="004226BE" w14:paraId="38A7FF28" w14:textId="77777777" w:rsidTr="001C2D36">
        <w:tc>
          <w:tcPr>
            <w:tcW w:w="1647" w:type="dxa"/>
            <w:shd w:val="clear" w:color="auto" w:fill="auto"/>
          </w:tcPr>
          <w:p w14:paraId="1E0F9EFF" w14:textId="77777777" w:rsidR="00BE7A97" w:rsidRPr="004226BE" w:rsidRDefault="00BE7A97" w:rsidP="001C2D36">
            <w:pPr>
              <w:spacing w:line="276" w:lineRule="auto"/>
              <w:rPr>
                <w:rFonts w:ascii="Arial" w:hAnsi="Arial" w:cs="Arial"/>
                <w:b/>
                <w:sz w:val="20"/>
                <w:szCs w:val="20"/>
              </w:rPr>
            </w:pPr>
            <w:r w:rsidRPr="004226BE">
              <w:rPr>
                <w:rFonts w:ascii="Arial" w:hAnsi="Arial" w:cs="Arial"/>
                <w:b/>
                <w:sz w:val="20"/>
                <w:szCs w:val="20"/>
              </w:rPr>
              <w:t>Dogs</w:t>
            </w:r>
          </w:p>
        </w:tc>
        <w:tc>
          <w:tcPr>
            <w:tcW w:w="555" w:type="dxa"/>
            <w:shd w:val="clear" w:color="auto" w:fill="auto"/>
          </w:tcPr>
          <w:p w14:paraId="585359DA"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10AAE966"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07C8A26F"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370C2E87"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6961BF57"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65F665B0" w14:textId="77777777" w:rsidR="00BE7A97" w:rsidRPr="004226BE" w:rsidRDefault="00BE7A97" w:rsidP="001C2D36">
            <w:pPr>
              <w:spacing w:line="276" w:lineRule="auto"/>
              <w:rPr>
                <w:rFonts w:ascii="Arial" w:hAnsi="Arial" w:cs="Arial"/>
                <w:sz w:val="20"/>
                <w:szCs w:val="20"/>
              </w:rPr>
            </w:pPr>
          </w:p>
        </w:tc>
      </w:tr>
      <w:tr w:rsidR="00BE7A97" w:rsidRPr="004226BE" w14:paraId="4D24AAE9" w14:textId="77777777" w:rsidTr="001C2D36">
        <w:tc>
          <w:tcPr>
            <w:tcW w:w="1647" w:type="dxa"/>
            <w:shd w:val="clear" w:color="auto" w:fill="auto"/>
          </w:tcPr>
          <w:p w14:paraId="1FF482CA"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Rabies</w:t>
            </w:r>
          </w:p>
        </w:tc>
        <w:tc>
          <w:tcPr>
            <w:tcW w:w="555" w:type="dxa"/>
            <w:shd w:val="clear" w:color="auto" w:fill="auto"/>
          </w:tcPr>
          <w:p w14:paraId="024A5062"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77FA80A3"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6025E088"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2823A0CB"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79DC47FC"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12C29040" w14:textId="77777777" w:rsidR="00BE7A97" w:rsidRPr="004226BE" w:rsidRDefault="00BE7A97" w:rsidP="001C2D36">
            <w:pPr>
              <w:spacing w:line="276" w:lineRule="auto"/>
              <w:rPr>
                <w:rFonts w:ascii="Arial" w:hAnsi="Arial" w:cs="Arial"/>
                <w:sz w:val="20"/>
                <w:szCs w:val="20"/>
              </w:rPr>
            </w:pPr>
          </w:p>
        </w:tc>
      </w:tr>
      <w:tr w:rsidR="00BE7A97" w:rsidRPr="004226BE" w14:paraId="36F537EF" w14:textId="77777777" w:rsidTr="001C2D36">
        <w:tc>
          <w:tcPr>
            <w:tcW w:w="1647" w:type="dxa"/>
            <w:shd w:val="clear" w:color="auto" w:fill="auto"/>
          </w:tcPr>
          <w:p w14:paraId="12BD8750" w14:textId="77777777" w:rsidR="00BE7A97" w:rsidRPr="004226BE" w:rsidRDefault="00BE7A97" w:rsidP="001C2D36">
            <w:pPr>
              <w:spacing w:line="276" w:lineRule="auto"/>
              <w:rPr>
                <w:rFonts w:ascii="Arial" w:hAnsi="Arial" w:cs="Arial"/>
                <w:sz w:val="20"/>
                <w:szCs w:val="20"/>
              </w:rPr>
            </w:pPr>
          </w:p>
        </w:tc>
        <w:tc>
          <w:tcPr>
            <w:tcW w:w="555" w:type="dxa"/>
            <w:shd w:val="clear" w:color="auto" w:fill="auto"/>
          </w:tcPr>
          <w:p w14:paraId="0BFCB34D" w14:textId="77777777" w:rsidR="00BE7A97" w:rsidRPr="004226BE" w:rsidRDefault="00BE7A97" w:rsidP="001C2D36">
            <w:pPr>
              <w:spacing w:line="276" w:lineRule="auto"/>
              <w:rPr>
                <w:rFonts w:ascii="Arial" w:hAnsi="Arial" w:cs="Arial"/>
                <w:sz w:val="20"/>
                <w:szCs w:val="20"/>
              </w:rPr>
            </w:pPr>
          </w:p>
        </w:tc>
        <w:tc>
          <w:tcPr>
            <w:tcW w:w="1394" w:type="dxa"/>
            <w:shd w:val="clear" w:color="auto" w:fill="auto"/>
          </w:tcPr>
          <w:p w14:paraId="78773D07" w14:textId="77777777" w:rsidR="00BE7A97" w:rsidRPr="004226BE" w:rsidRDefault="00BE7A97" w:rsidP="001C2D36">
            <w:pPr>
              <w:spacing w:line="276" w:lineRule="auto"/>
              <w:rPr>
                <w:rFonts w:ascii="Arial" w:hAnsi="Arial" w:cs="Arial"/>
                <w:sz w:val="20"/>
                <w:szCs w:val="20"/>
              </w:rPr>
            </w:pPr>
          </w:p>
        </w:tc>
        <w:tc>
          <w:tcPr>
            <w:tcW w:w="1740" w:type="dxa"/>
            <w:gridSpan w:val="2"/>
            <w:shd w:val="clear" w:color="auto" w:fill="auto"/>
          </w:tcPr>
          <w:p w14:paraId="116D2E41" w14:textId="77777777" w:rsidR="00BE7A97" w:rsidRPr="004226BE" w:rsidRDefault="00BE7A97" w:rsidP="001C2D36">
            <w:pPr>
              <w:spacing w:line="276" w:lineRule="auto"/>
              <w:rPr>
                <w:rFonts w:ascii="Arial" w:hAnsi="Arial" w:cs="Arial"/>
                <w:sz w:val="20"/>
                <w:szCs w:val="20"/>
              </w:rPr>
            </w:pPr>
          </w:p>
        </w:tc>
        <w:tc>
          <w:tcPr>
            <w:tcW w:w="1322" w:type="dxa"/>
            <w:shd w:val="clear" w:color="auto" w:fill="auto"/>
          </w:tcPr>
          <w:p w14:paraId="24943F11" w14:textId="77777777" w:rsidR="00BE7A97" w:rsidRPr="004226BE" w:rsidRDefault="00BE7A97" w:rsidP="001C2D36">
            <w:pPr>
              <w:spacing w:line="276" w:lineRule="auto"/>
              <w:rPr>
                <w:rFonts w:ascii="Arial" w:hAnsi="Arial" w:cs="Arial"/>
                <w:sz w:val="20"/>
                <w:szCs w:val="20"/>
              </w:rPr>
            </w:pPr>
          </w:p>
        </w:tc>
        <w:tc>
          <w:tcPr>
            <w:tcW w:w="1417" w:type="dxa"/>
            <w:gridSpan w:val="2"/>
            <w:shd w:val="clear" w:color="auto" w:fill="auto"/>
          </w:tcPr>
          <w:p w14:paraId="664445A4" w14:textId="77777777" w:rsidR="00BE7A97" w:rsidRPr="004226BE" w:rsidRDefault="00BE7A97" w:rsidP="001C2D36">
            <w:pPr>
              <w:spacing w:line="276" w:lineRule="auto"/>
              <w:rPr>
                <w:rFonts w:ascii="Arial" w:hAnsi="Arial" w:cs="Arial"/>
                <w:sz w:val="20"/>
                <w:szCs w:val="20"/>
              </w:rPr>
            </w:pPr>
          </w:p>
        </w:tc>
        <w:tc>
          <w:tcPr>
            <w:tcW w:w="1270" w:type="dxa"/>
            <w:shd w:val="clear" w:color="auto" w:fill="auto"/>
          </w:tcPr>
          <w:p w14:paraId="643095F1" w14:textId="77777777" w:rsidR="00BE7A97" w:rsidRPr="004226BE" w:rsidRDefault="00BE7A97" w:rsidP="001C2D36">
            <w:pPr>
              <w:spacing w:line="276" w:lineRule="auto"/>
              <w:rPr>
                <w:rFonts w:ascii="Arial" w:hAnsi="Arial" w:cs="Arial"/>
                <w:sz w:val="20"/>
                <w:szCs w:val="20"/>
              </w:rPr>
            </w:pPr>
          </w:p>
        </w:tc>
      </w:tr>
      <w:tr w:rsidR="00BE7A97" w:rsidRPr="004226BE" w14:paraId="1405BD1A" w14:textId="77777777" w:rsidTr="001C2D36">
        <w:tc>
          <w:tcPr>
            <w:tcW w:w="3850" w:type="dxa"/>
            <w:gridSpan w:val="4"/>
            <w:shd w:val="clear" w:color="auto" w:fill="auto"/>
          </w:tcPr>
          <w:p w14:paraId="786FAF8D" w14:textId="77777777" w:rsidR="00BE7A97" w:rsidRPr="004226BE" w:rsidRDefault="00BE7A97" w:rsidP="001C2D36">
            <w:pPr>
              <w:spacing w:line="276" w:lineRule="auto"/>
              <w:rPr>
                <w:rFonts w:ascii="Arial" w:hAnsi="Arial" w:cs="Arial"/>
                <w:b/>
                <w:sz w:val="20"/>
                <w:szCs w:val="20"/>
              </w:rPr>
            </w:pPr>
            <w:r w:rsidRPr="004226BE">
              <w:rPr>
                <w:rFonts w:ascii="Arial" w:hAnsi="Arial" w:cs="Arial"/>
                <w:b/>
                <w:sz w:val="20"/>
                <w:szCs w:val="20"/>
              </w:rPr>
              <w:t xml:space="preserve">Reasons for using </w:t>
            </w:r>
          </w:p>
          <w:p w14:paraId="6FAEAB5B"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1= vaccination compulsory and free</w:t>
            </w:r>
          </w:p>
          <w:p w14:paraId="1AF0BB12"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2= vaccination results in fewer sick animals and mortality</w:t>
            </w:r>
          </w:p>
          <w:p w14:paraId="20456281"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3= vaccination is the most efficient disease control strategy</w:t>
            </w:r>
          </w:p>
          <w:p w14:paraId="20E0B4D9"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4= I can keep grade cattle after vaccinating</w:t>
            </w:r>
          </w:p>
          <w:p w14:paraId="6786B555"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5= I can keep more cattle after vaccinating</w:t>
            </w:r>
          </w:p>
          <w:p w14:paraId="35E7692D"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6= Other (specify)</w:t>
            </w:r>
          </w:p>
          <w:p w14:paraId="09BAC163" w14:textId="77777777" w:rsidR="00BE7A97" w:rsidRPr="004226BE" w:rsidRDefault="00BE7A97" w:rsidP="001C2D36">
            <w:pPr>
              <w:spacing w:line="276" w:lineRule="auto"/>
              <w:rPr>
                <w:rFonts w:ascii="Arial" w:hAnsi="Arial" w:cs="Arial"/>
                <w:sz w:val="20"/>
                <w:szCs w:val="20"/>
              </w:rPr>
            </w:pPr>
          </w:p>
        </w:tc>
        <w:tc>
          <w:tcPr>
            <w:tcW w:w="2808" w:type="dxa"/>
            <w:gridSpan w:val="2"/>
            <w:shd w:val="clear" w:color="auto" w:fill="auto"/>
          </w:tcPr>
          <w:p w14:paraId="5C99A4DE" w14:textId="77777777" w:rsidR="00BE7A97" w:rsidRPr="004226BE" w:rsidRDefault="00BE7A97" w:rsidP="001C2D36">
            <w:pPr>
              <w:spacing w:line="276" w:lineRule="auto"/>
              <w:rPr>
                <w:rFonts w:ascii="Arial" w:hAnsi="Arial" w:cs="Arial"/>
                <w:b/>
                <w:sz w:val="20"/>
                <w:szCs w:val="20"/>
              </w:rPr>
            </w:pPr>
            <w:r w:rsidRPr="004226BE">
              <w:rPr>
                <w:rFonts w:ascii="Arial" w:hAnsi="Arial" w:cs="Arial"/>
                <w:b/>
                <w:sz w:val="20"/>
                <w:szCs w:val="20"/>
              </w:rPr>
              <w:t xml:space="preserve">Reasons for not using </w:t>
            </w:r>
          </w:p>
          <w:p w14:paraId="0D56B171"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1= I cannot afford the vaccine</w:t>
            </w:r>
          </w:p>
          <w:p w14:paraId="51E1F8E4"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2= the vaccine is not available</w:t>
            </w:r>
          </w:p>
          <w:p w14:paraId="65162F8C"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3= the vaccine not effective</w:t>
            </w:r>
          </w:p>
          <w:p w14:paraId="1F2AFD35"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4= the vaccination not necessary</w:t>
            </w:r>
          </w:p>
          <w:p w14:paraId="4F408A95"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5= the vaccination causes too many side-effects</w:t>
            </w:r>
          </w:p>
          <w:p w14:paraId="7A115609"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6= the vaccination too cumbersome</w:t>
            </w:r>
          </w:p>
          <w:p w14:paraId="061E844B"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7= other (specify)</w:t>
            </w:r>
          </w:p>
          <w:p w14:paraId="5BC5EFCF" w14:textId="77777777" w:rsidR="00BE7A97" w:rsidRPr="004226BE" w:rsidRDefault="00BE7A97" w:rsidP="001C2D36">
            <w:pPr>
              <w:spacing w:line="276" w:lineRule="auto"/>
              <w:rPr>
                <w:rFonts w:ascii="Arial" w:hAnsi="Arial" w:cs="Arial"/>
                <w:sz w:val="20"/>
                <w:szCs w:val="20"/>
              </w:rPr>
            </w:pPr>
          </w:p>
        </w:tc>
        <w:tc>
          <w:tcPr>
            <w:tcW w:w="2687" w:type="dxa"/>
            <w:gridSpan w:val="3"/>
            <w:shd w:val="clear" w:color="auto" w:fill="auto"/>
          </w:tcPr>
          <w:p w14:paraId="538DCBBD" w14:textId="77777777" w:rsidR="00BE7A97" w:rsidRPr="004226BE" w:rsidRDefault="00BE7A97" w:rsidP="001C2D36">
            <w:pPr>
              <w:spacing w:line="276" w:lineRule="auto"/>
              <w:rPr>
                <w:rFonts w:ascii="Arial" w:hAnsi="Arial" w:cs="Arial"/>
                <w:b/>
                <w:sz w:val="20"/>
                <w:szCs w:val="20"/>
              </w:rPr>
            </w:pPr>
            <w:r w:rsidRPr="004226BE">
              <w:rPr>
                <w:rFonts w:ascii="Arial" w:hAnsi="Arial" w:cs="Arial"/>
                <w:b/>
                <w:sz w:val="20"/>
                <w:szCs w:val="20"/>
              </w:rPr>
              <w:t>Who vaccinated</w:t>
            </w:r>
          </w:p>
          <w:p w14:paraId="01CDEEF3"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1= Myself/ neighbour</w:t>
            </w:r>
          </w:p>
          <w:p w14:paraId="54549939"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2= local government VA</w:t>
            </w:r>
          </w:p>
          <w:p w14:paraId="4C86FB59"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3= private veterinarian</w:t>
            </w:r>
          </w:p>
          <w:p w14:paraId="7165556D"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4= CAHW</w:t>
            </w:r>
          </w:p>
          <w:p w14:paraId="578B3D78"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5= NGO vet</w:t>
            </w:r>
          </w:p>
          <w:p w14:paraId="13C1FCA3" w14:textId="77777777" w:rsidR="00BE7A97" w:rsidRPr="004226BE" w:rsidRDefault="00BE7A97" w:rsidP="001C2D36">
            <w:pPr>
              <w:spacing w:line="276" w:lineRule="auto"/>
              <w:rPr>
                <w:rFonts w:ascii="Arial" w:hAnsi="Arial" w:cs="Arial"/>
                <w:sz w:val="20"/>
                <w:szCs w:val="20"/>
              </w:rPr>
            </w:pPr>
            <w:r w:rsidRPr="004226BE">
              <w:rPr>
                <w:rFonts w:ascii="Arial" w:hAnsi="Arial" w:cs="Arial"/>
                <w:sz w:val="20"/>
                <w:szCs w:val="20"/>
              </w:rPr>
              <w:t>6=other (specify)</w:t>
            </w:r>
          </w:p>
        </w:tc>
      </w:tr>
    </w:tbl>
    <w:p w14:paraId="3B3457A7" w14:textId="77777777" w:rsidR="00BE7A97" w:rsidRPr="004226BE" w:rsidRDefault="00BE7A97" w:rsidP="00BE7A97">
      <w:pPr>
        <w:rPr>
          <w:rFonts w:ascii="Arial" w:hAnsi="Arial" w:cs="Arial"/>
        </w:rPr>
      </w:pPr>
    </w:p>
    <w:p w14:paraId="621366E6" w14:textId="77777777" w:rsidR="00BE7A97" w:rsidRPr="004226BE" w:rsidRDefault="00BE7A97" w:rsidP="00BE7A97">
      <w:pPr>
        <w:rPr>
          <w:rFonts w:ascii="Arial" w:hAnsi="Arial" w:cs="Arial"/>
        </w:rPr>
      </w:pPr>
    </w:p>
    <w:p w14:paraId="1D5F7F77" w14:textId="77777777" w:rsidR="00BE7A97" w:rsidRPr="004226BE" w:rsidRDefault="00BE7A97" w:rsidP="00BE7A97">
      <w:pPr>
        <w:rPr>
          <w:rFonts w:ascii="Arial" w:hAnsi="Arial" w:cs="Arial"/>
          <w:sz w:val="22"/>
          <w:szCs w:val="22"/>
        </w:rPr>
      </w:pPr>
      <w:r w:rsidRPr="004226BE">
        <w:rPr>
          <w:rFonts w:ascii="Arial" w:hAnsi="Arial" w:cs="Arial"/>
          <w:b/>
          <w:sz w:val="22"/>
          <w:szCs w:val="22"/>
        </w:rPr>
        <w:t>If no</w:t>
      </w:r>
      <w:r w:rsidRPr="004226BE">
        <w:rPr>
          <w:rFonts w:ascii="Arial" w:hAnsi="Arial" w:cs="Arial"/>
          <w:sz w:val="22"/>
          <w:szCs w:val="22"/>
        </w:rPr>
        <w:t xml:space="preserve">, why do you never use vaccines? </w:t>
      </w:r>
      <w:r w:rsidRPr="004226BE">
        <w:rPr>
          <w:rFonts w:ascii="Arial" w:hAnsi="Arial" w:cs="Arial"/>
          <w:i/>
          <w:sz w:val="22"/>
          <w:szCs w:val="22"/>
        </w:rPr>
        <w:t>(</w:t>
      </w:r>
      <w:proofErr w:type="gramStart"/>
      <w:r w:rsidRPr="004226BE">
        <w:rPr>
          <w:rFonts w:ascii="Arial" w:hAnsi="Arial" w:cs="Arial"/>
          <w:i/>
          <w:sz w:val="22"/>
          <w:szCs w:val="22"/>
        </w:rPr>
        <w:t>tick</w:t>
      </w:r>
      <w:proofErr w:type="gramEnd"/>
      <w:r w:rsidRPr="004226BE">
        <w:rPr>
          <w:rFonts w:ascii="Arial" w:hAnsi="Arial" w:cs="Arial"/>
          <w:i/>
          <w:sz w:val="22"/>
          <w:szCs w:val="22"/>
        </w:rPr>
        <w:t xml:space="preserve"> one of more appropriate box(</w:t>
      </w:r>
      <w:proofErr w:type="spellStart"/>
      <w:r w:rsidRPr="004226BE">
        <w:rPr>
          <w:rFonts w:ascii="Arial" w:hAnsi="Arial" w:cs="Arial"/>
          <w:i/>
          <w:sz w:val="22"/>
          <w:szCs w:val="22"/>
        </w:rPr>
        <w:t>es</w:t>
      </w:r>
      <w:proofErr w:type="spellEnd"/>
      <w:r w:rsidRPr="004226BE">
        <w:rPr>
          <w:rFonts w:ascii="Arial" w:hAnsi="Arial" w:cs="Arial"/>
          <w:i/>
          <w:sz w:val="22"/>
          <w:szCs w:val="22"/>
        </w:rPr>
        <w:t>))</w:t>
      </w:r>
    </w:p>
    <w:p w14:paraId="73A9C002" w14:textId="383E80ED" w:rsidR="00BE7A97" w:rsidRPr="004226BE" w:rsidRDefault="00BE7A97" w:rsidP="00BE7A97">
      <w:pPr>
        <w:numPr>
          <w:ilvl w:val="0"/>
          <w:numId w:val="56"/>
        </w:numPr>
        <w:rPr>
          <w:rFonts w:ascii="Arial" w:hAnsi="Arial" w:cs="Arial"/>
          <w:sz w:val="22"/>
          <w:szCs w:val="22"/>
        </w:rPr>
      </w:pPr>
      <w:r w:rsidRPr="004226BE">
        <w:rPr>
          <w:rFonts w:ascii="Arial" w:hAnsi="Arial" w:cs="Arial"/>
          <w:sz w:val="22"/>
          <w:szCs w:val="22"/>
        </w:rPr>
        <w:t>Because I could not afford to pay for vaccines</w:t>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52380D61" w14:textId="5845533C" w:rsidR="00BE7A97" w:rsidRPr="004226BE" w:rsidRDefault="00BE7A97" w:rsidP="00BE7A97">
      <w:pPr>
        <w:numPr>
          <w:ilvl w:val="0"/>
          <w:numId w:val="56"/>
        </w:numPr>
        <w:rPr>
          <w:rFonts w:ascii="Arial" w:hAnsi="Arial" w:cs="Arial"/>
          <w:sz w:val="22"/>
          <w:szCs w:val="22"/>
        </w:rPr>
      </w:pPr>
      <w:r w:rsidRPr="004226BE">
        <w:rPr>
          <w:rFonts w:ascii="Arial" w:hAnsi="Arial" w:cs="Arial"/>
          <w:sz w:val="22"/>
          <w:szCs w:val="22"/>
        </w:rPr>
        <w:t>Because none of my animals got sick during the year</w:t>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4B66176E" w14:textId="16815D94" w:rsidR="00BE7A97" w:rsidRPr="004226BE" w:rsidRDefault="00BE7A97" w:rsidP="00BE7A97">
      <w:pPr>
        <w:numPr>
          <w:ilvl w:val="0"/>
          <w:numId w:val="56"/>
        </w:numPr>
        <w:rPr>
          <w:rFonts w:ascii="Arial" w:hAnsi="Arial" w:cs="Arial"/>
          <w:sz w:val="22"/>
          <w:szCs w:val="22"/>
        </w:rPr>
      </w:pPr>
      <w:r w:rsidRPr="004226BE">
        <w:rPr>
          <w:rFonts w:ascii="Arial" w:hAnsi="Arial" w:cs="Arial"/>
          <w:sz w:val="22"/>
          <w:szCs w:val="22"/>
        </w:rPr>
        <w:t>Because I don’t think the vaccines are effective</w:t>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269DC4F5" w14:textId="0E63FA11" w:rsidR="00BE7A97" w:rsidRPr="004226BE" w:rsidRDefault="00BE7A97" w:rsidP="00BE7A97">
      <w:pPr>
        <w:numPr>
          <w:ilvl w:val="0"/>
          <w:numId w:val="56"/>
        </w:numPr>
        <w:rPr>
          <w:rFonts w:ascii="Arial" w:hAnsi="Arial" w:cs="Arial"/>
          <w:sz w:val="22"/>
          <w:szCs w:val="22"/>
        </w:rPr>
      </w:pPr>
      <w:r w:rsidRPr="004226BE">
        <w:rPr>
          <w:rFonts w:ascii="Arial" w:hAnsi="Arial" w:cs="Arial"/>
          <w:sz w:val="22"/>
          <w:szCs w:val="22"/>
        </w:rPr>
        <w:t>Because I don’t think the vaccines are necessary</w:t>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0D99B75C" w14:textId="6554A4E2" w:rsidR="00BE7A97" w:rsidRPr="004226BE" w:rsidRDefault="00BE7A97" w:rsidP="00BE7A97">
      <w:pPr>
        <w:numPr>
          <w:ilvl w:val="0"/>
          <w:numId w:val="56"/>
        </w:numPr>
        <w:rPr>
          <w:rFonts w:ascii="Arial" w:hAnsi="Arial" w:cs="Arial"/>
          <w:sz w:val="22"/>
          <w:szCs w:val="22"/>
        </w:rPr>
      </w:pPr>
      <w:r w:rsidRPr="004226BE">
        <w:rPr>
          <w:rFonts w:ascii="Arial" w:hAnsi="Arial" w:cs="Arial"/>
          <w:sz w:val="22"/>
          <w:szCs w:val="22"/>
        </w:rPr>
        <w:t>Because you cannot buy vaccines in this area</w:t>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5D1BFB6B" w14:textId="7B737980" w:rsidR="00BE7A97" w:rsidRPr="004226BE" w:rsidRDefault="00BE7A97" w:rsidP="00BE7A97">
      <w:pPr>
        <w:numPr>
          <w:ilvl w:val="0"/>
          <w:numId w:val="56"/>
        </w:numPr>
        <w:rPr>
          <w:rFonts w:ascii="Arial" w:hAnsi="Arial" w:cs="Arial"/>
          <w:sz w:val="22"/>
          <w:szCs w:val="22"/>
        </w:rPr>
      </w:pPr>
      <w:r w:rsidRPr="004226BE">
        <w:rPr>
          <w:rFonts w:ascii="Arial" w:hAnsi="Arial" w:cs="Arial"/>
          <w:sz w:val="22"/>
          <w:szCs w:val="22"/>
        </w:rPr>
        <w:t>Because I do not know which vaccines to buy</w:t>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15891E27" w14:textId="618D9D0C" w:rsidR="00BE7A97" w:rsidRPr="004226BE" w:rsidRDefault="00BE7A97" w:rsidP="00BE7A97">
      <w:pPr>
        <w:numPr>
          <w:ilvl w:val="0"/>
          <w:numId w:val="56"/>
        </w:numPr>
        <w:rPr>
          <w:rFonts w:ascii="Arial" w:hAnsi="Arial" w:cs="Arial"/>
          <w:sz w:val="22"/>
          <w:szCs w:val="22"/>
        </w:rPr>
      </w:pPr>
      <w:r w:rsidRPr="004226BE">
        <w:rPr>
          <w:rFonts w:ascii="Arial" w:hAnsi="Arial" w:cs="Arial"/>
          <w:sz w:val="22"/>
          <w:szCs w:val="22"/>
        </w:rPr>
        <w:t>Other reasons</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001C2D36" w:rsidRPr="004226BE">
        <w:rPr>
          <w:rFonts w:ascii="Arial" w:hAnsi="Arial" w:cs="Arial"/>
          <w:sz w:val="22"/>
          <w:szCs w:val="22"/>
        </w:rPr>
        <w:tab/>
      </w:r>
      <w:r w:rsidRPr="004226BE">
        <w:rPr>
          <w:rFonts w:ascii="Arial" w:hAnsi="Arial" w:cs="Arial"/>
          <w:sz w:val="22"/>
          <w:szCs w:val="22"/>
        </w:rPr>
        <w:t>□</w:t>
      </w:r>
    </w:p>
    <w:p w14:paraId="48566F52" w14:textId="77777777" w:rsidR="00BE7A97" w:rsidRPr="004226BE" w:rsidRDefault="00BE7A97" w:rsidP="00BE7A97">
      <w:pPr>
        <w:rPr>
          <w:rFonts w:ascii="Arial" w:hAnsi="Arial" w:cs="Arial"/>
        </w:rPr>
      </w:pPr>
      <w:r w:rsidRPr="004226BE">
        <w:rPr>
          <w:rFonts w:ascii="Arial" w:hAnsi="Arial" w:cs="Arial"/>
          <w:sz w:val="22"/>
          <w:szCs w:val="22"/>
        </w:rPr>
        <w:t>(</w:t>
      </w:r>
      <w:proofErr w:type="gramStart"/>
      <w:r w:rsidRPr="004226BE">
        <w:rPr>
          <w:rFonts w:ascii="Arial" w:hAnsi="Arial" w:cs="Arial"/>
          <w:sz w:val="22"/>
          <w:szCs w:val="22"/>
        </w:rPr>
        <w:t>specify</w:t>
      </w:r>
      <w:proofErr w:type="gramEnd"/>
      <w:r w:rsidRPr="004226BE">
        <w:rPr>
          <w:rFonts w:ascii="Arial" w:hAnsi="Arial" w:cs="Arial"/>
          <w:sz w:val="22"/>
          <w:szCs w:val="22"/>
        </w:rPr>
        <w:t>)…………………………………………………………………………………………………………………………………………………………………………………………..</w:t>
      </w:r>
      <w:r w:rsidRPr="004226BE">
        <w:rPr>
          <w:rFonts w:ascii="Arial" w:hAnsi="Arial" w:cs="Arial"/>
        </w:rPr>
        <w:tab/>
      </w:r>
      <w:r w:rsidRPr="004226BE">
        <w:rPr>
          <w:rFonts w:ascii="Arial" w:hAnsi="Arial" w:cs="Arial"/>
        </w:rPr>
        <w:tab/>
      </w:r>
      <w:r w:rsidRPr="004226BE">
        <w:rPr>
          <w:rFonts w:ascii="Arial" w:hAnsi="Arial" w:cs="Arial"/>
        </w:rPr>
        <w:tab/>
      </w:r>
      <w:r w:rsidRPr="004226BE">
        <w:rPr>
          <w:rFonts w:ascii="Arial" w:hAnsi="Arial" w:cs="Arial"/>
        </w:rPr>
        <w:tab/>
      </w:r>
      <w:r w:rsidRPr="004226BE">
        <w:rPr>
          <w:rFonts w:ascii="Arial" w:hAnsi="Arial" w:cs="Arial"/>
        </w:rPr>
        <w:tab/>
      </w:r>
      <w:r w:rsidRPr="004226BE">
        <w:rPr>
          <w:rFonts w:ascii="Arial" w:hAnsi="Arial" w:cs="Arial"/>
        </w:rPr>
        <w:tab/>
      </w:r>
    </w:p>
    <w:p w14:paraId="36F97CA0" w14:textId="77777777" w:rsidR="00BE7A97" w:rsidRPr="004226BE" w:rsidRDefault="00BE7A97" w:rsidP="00BE7A97">
      <w:pPr>
        <w:rPr>
          <w:rFonts w:ascii="Arial" w:hAnsi="Arial" w:cs="Arial"/>
          <w:b/>
          <w:sz w:val="22"/>
          <w:szCs w:val="22"/>
          <w:u w:val="single"/>
        </w:rPr>
      </w:pPr>
      <w:proofErr w:type="spellStart"/>
      <w:r w:rsidRPr="004226BE">
        <w:rPr>
          <w:rFonts w:ascii="Arial" w:hAnsi="Arial" w:cs="Arial"/>
          <w:b/>
          <w:sz w:val="22"/>
          <w:szCs w:val="22"/>
          <w:u w:val="single"/>
        </w:rPr>
        <w:t>Ectoparasite</w:t>
      </w:r>
      <w:proofErr w:type="spellEnd"/>
      <w:r w:rsidRPr="004226BE">
        <w:rPr>
          <w:rFonts w:ascii="Arial" w:hAnsi="Arial" w:cs="Arial"/>
          <w:b/>
          <w:sz w:val="22"/>
          <w:szCs w:val="22"/>
          <w:u w:val="single"/>
        </w:rPr>
        <w:t xml:space="preserve"> control</w:t>
      </w:r>
    </w:p>
    <w:p w14:paraId="1C2EC5D1" w14:textId="77777777" w:rsidR="00BE7A97" w:rsidRPr="004226BE" w:rsidRDefault="00BE7A97" w:rsidP="00BE7A97">
      <w:pPr>
        <w:rPr>
          <w:rFonts w:ascii="Arial" w:hAnsi="Arial" w:cs="Arial"/>
        </w:rPr>
      </w:pPr>
    </w:p>
    <w:p w14:paraId="4967A589" w14:textId="77777777" w:rsidR="00BE7A97" w:rsidRPr="004226BE" w:rsidRDefault="00BE7A97" w:rsidP="00BE7A97">
      <w:pPr>
        <w:rPr>
          <w:rFonts w:ascii="Arial" w:hAnsi="Arial" w:cs="Arial"/>
          <w:sz w:val="22"/>
          <w:szCs w:val="22"/>
        </w:rPr>
      </w:pPr>
      <w:r w:rsidRPr="004226BE">
        <w:rPr>
          <w:rFonts w:ascii="Arial" w:hAnsi="Arial" w:cs="Arial"/>
          <w:sz w:val="22"/>
          <w:szCs w:val="22"/>
        </w:rPr>
        <w:t xml:space="preserve">Do you control </w:t>
      </w:r>
      <w:proofErr w:type="spellStart"/>
      <w:r w:rsidRPr="004226BE">
        <w:rPr>
          <w:rFonts w:ascii="Arial" w:hAnsi="Arial" w:cs="Arial"/>
          <w:b/>
          <w:sz w:val="22"/>
          <w:szCs w:val="22"/>
        </w:rPr>
        <w:t>ectoparasites</w:t>
      </w:r>
      <w:proofErr w:type="spellEnd"/>
      <w:r w:rsidRPr="004226BE">
        <w:rPr>
          <w:rFonts w:ascii="Arial" w:hAnsi="Arial" w:cs="Arial"/>
          <w:b/>
          <w:sz w:val="22"/>
          <w:szCs w:val="22"/>
        </w:rPr>
        <w:t xml:space="preserve"> </w:t>
      </w:r>
      <w:r w:rsidRPr="004226BE">
        <w:rPr>
          <w:rFonts w:ascii="Arial" w:hAnsi="Arial" w:cs="Arial"/>
          <w:sz w:val="22"/>
          <w:szCs w:val="22"/>
        </w:rPr>
        <w:t xml:space="preserve">(ticks, lice, flies…) in animals?  □ Yes   □ </w:t>
      </w:r>
      <w:proofErr w:type="gramStart"/>
      <w:r w:rsidRPr="004226BE">
        <w:rPr>
          <w:rFonts w:ascii="Arial" w:hAnsi="Arial" w:cs="Arial"/>
          <w:sz w:val="22"/>
          <w:szCs w:val="22"/>
        </w:rPr>
        <w:t>No  □</w:t>
      </w:r>
      <w:proofErr w:type="gramEnd"/>
      <w:r w:rsidRPr="004226BE">
        <w:rPr>
          <w:rFonts w:ascii="Arial" w:hAnsi="Arial" w:cs="Arial"/>
          <w:sz w:val="22"/>
          <w:szCs w:val="22"/>
        </w:rPr>
        <w:t xml:space="preserve"> Don’t know</w:t>
      </w:r>
    </w:p>
    <w:p w14:paraId="284664F8" w14:textId="77777777" w:rsidR="00BE7A97" w:rsidRPr="004226BE" w:rsidRDefault="00BE7A97" w:rsidP="00BE7A97">
      <w:pPr>
        <w:rPr>
          <w:rFonts w:ascii="Arial" w:hAnsi="Arial" w:cs="Arial"/>
          <w:sz w:val="22"/>
          <w:szCs w:val="22"/>
        </w:rPr>
      </w:pPr>
    </w:p>
    <w:p w14:paraId="2F9C3CA9" w14:textId="77777777" w:rsidR="00BE7A97" w:rsidRPr="004226BE" w:rsidRDefault="00BE7A97" w:rsidP="00BE7A97">
      <w:pPr>
        <w:rPr>
          <w:rFonts w:ascii="Arial" w:hAnsi="Arial" w:cs="Arial"/>
          <w:sz w:val="22"/>
          <w:szCs w:val="22"/>
        </w:rPr>
      </w:pPr>
      <w:r w:rsidRPr="004226BE">
        <w:rPr>
          <w:rFonts w:ascii="Arial" w:hAnsi="Arial" w:cs="Arial"/>
          <w:b/>
          <w:sz w:val="22"/>
          <w:szCs w:val="22"/>
        </w:rPr>
        <w:t>If yes,</w:t>
      </w:r>
      <w:r w:rsidRPr="004226BE">
        <w:rPr>
          <w:rFonts w:ascii="Arial" w:hAnsi="Arial" w:cs="Arial"/>
          <w:sz w:val="22"/>
          <w:szCs w:val="22"/>
        </w:rPr>
        <w:t xml:space="preserve"> do you do </w:t>
      </w:r>
      <w:proofErr w:type="gramStart"/>
      <w:r w:rsidRPr="004226BE">
        <w:rPr>
          <w:rFonts w:ascii="Arial" w:hAnsi="Arial" w:cs="Arial"/>
          <w:sz w:val="22"/>
          <w:szCs w:val="22"/>
        </w:rPr>
        <w:t>it</w:t>
      </w:r>
      <w:proofErr w:type="gramEnd"/>
      <w:r w:rsidRPr="004226BE">
        <w:rPr>
          <w:rFonts w:ascii="Arial" w:hAnsi="Arial" w:cs="Arial"/>
          <w:sz w:val="22"/>
          <w:szCs w:val="22"/>
        </w:rPr>
        <w:t xml:space="preserve"> </w:t>
      </w:r>
    </w:p>
    <w:p w14:paraId="17CFEC93" w14:textId="0D4D7EAA" w:rsidR="00BE7A97" w:rsidRPr="004226BE" w:rsidRDefault="00BE7A97" w:rsidP="00BE7A97">
      <w:pPr>
        <w:numPr>
          <w:ilvl w:val="0"/>
          <w:numId w:val="57"/>
        </w:numPr>
        <w:rPr>
          <w:rFonts w:ascii="Arial" w:hAnsi="Arial" w:cs="Arial"/>
          <w:sz w:val="22"/>
          <w:szCs w:val="22"/>
        </w:rPr>
      </w:pPr>
      <w:r w:rsidRPr="004226BE">
        <w:rPr>
          <w:rFonts w:ascii="Arial" w:hAnsi="Arial" w:cs="Arial"/>
          <w:sz w:val="22"/>
          <w:szCs w:val="22"/>
        </w:rPr>
        <w:t>routinely</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Pr="004226BE">
        <w:rPr>
          <w:rFonts w:ascii="Arial" w:hAnsi="Arial" w:cs="Arial"/>
          <w:sz w:val="22"/>
          <w:szCs w:val="22"/>
        </w:rPr>
        <w:t>□</w:t>
      </w:r>
    </w:p>
    <w:p w14:paraId="1EB37A54" w14:textId="33F11446" w:rsidR="00BE7A97" w:rsidRPr="004226BE" w:rsidRDefault="00BE7A97" w:rsidP="00BE7A97">
      <w:pPr>
        <w:numPr>
          <w:ilvl w:val="0"/>
          <w:numId w:val="57"/>
        </w:numPr>
        <w:rPr>
          <w:rFonts w:ascii="Arial" w:hAnsi="Arial" w:cs="Arial"/>
          <w:sz w:val="22"/>
          <w:szCs w:val="22"/>
        </w:rPr>
      </w:pPr>
      <w:r w:rsidRPr="004226BE">
        <w:rPr>
          <w:rFonts w:ascii="Arial" w:hAnsi="Arial" w:cs="Arial"/>
          <w:sz w:val="22"/>
          <w:szCs w:val="22"/>
        </w:rPr>
        <w:t>only when problems arise</w:t>
      </w:r>
      <w:r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Pr="004226BE">
        <w:rPr>
          <w:rFonts w:ascii="Arial" w:hAnsi="Arial" w:cs="Arial"/>
          <w:sz w:val="22"/>
          <w:szCs w:val="22"/>
        </w:rPr>
        <w:t>□</w:t>
      </w:r>
    </w:p>
    <w:p w14:paraId="6668A176" w14:textId="77777777" w:rsidR="00BE7A97" w:rsidRPr="004226BE" w:rsidRDefault="00BE7A97" w:rsidP="00BE7A97">
      <w:pPr>
        <w:rPr>
          <w:rFonts w:ascii="Arial" w:hAnsi="Arial" w:cs="Arial"/>
          <w:sz w:val="22"/>
          <w:szCs w:val="22"/>
        </w:rPr>
      </w:pPr>
    </w:p>
    <w:p w14:paraId="57070781" w14:textId="77777777" w:rsidR="00BE7A97" w:rsidRPr="004226BE" w:rsidRDefault="00BE7A97" w:rsidP="00BE7A97">
      <w:pPr>
        <w:rPr>
          <w:rFonts w:ascii="Arial" w:hAnsi="Arial" w:cs="Arial"/>
          <w:sz w:val="22"/>
          <w:szCs w:val="22"/>
        </w:rPr>
      </w:pPr>
      <w:r w:rsidRPr="004226BE">
        <w:rPr>
          <w:rFonts w:ascii="Arial" w:hAnsi="Arial" w:cs="Arial"/>
          <w:sz w:val="22"/>
          <w:szCs w:val="22"/>
        </w:rPr>
        <w:t xml:space="preserve">When </w:t>
      </w:r>
      <w:r w:rsidRPr="004226BE">
        <w:rPr>
          <w:rFonts w:ascii="Arial" w:hAnsi="Arial" w:cs="Arial"/>
          <w:i/>
          <w:sz w:val="22"/>
          <w:szCs w:val="22"/>
        </w:rPr>
        <w:t>previous answer = option 2</w:t>
      </w:r>
      <w:r w:rsidRPr="004226BE">
        <w:rPr>
          <w:rFonts w:ascii="Arial" w:hAnsi="Arial" w:cs="Arial"/>
          <w:sz w:val="22"/>
          <w:szCs w:val="22"/>
        </w:rPr>
        <w:t>, do you then use the treatment on</w:t>
      </w:r>
    </w:p>
    <w:p w14:paraId="43B7BF52" w14:textId="05A9B4F7" w:rsidR="00BE7A97" w:rsidRPr="004226BE" w:rsidRDefault="00BE7A97" w:rsidP="00BE7A97">
      <w:pPr>
        <w:ind w:left="720"/>
        <w:rPr>
          <w:rFonts w:ascii="Arial" w:hAnsi="Arial" w:cs="Arial"/>
          <w:sz w:val="22"/>
          <w:szCs w:val="22"/>
        </w:rPr>
      </w:pPr>
      <w:proofErr w:type="gramStart"/>
      <w:r w:rsidRPr="004226BE">
        <w:rPr>
          <w:rFonts w:ascii="Arial" w:hAnsi="Arial" w:cs="Arial"/>
          <w:sz w:val="22"/>
          <w:szCs w:val="22"/>
        </w:rPr>
        <w:t>both</w:t>
      </w:r>
      <w:proofErr w:type="gramEnd"/>
      <w:r w:rsidRPr="004226BE">
        <w:rPr>
          <w:rFonts w:ascii="Arial" w:hAnsi="Arial" w:cs="Arial"/>
          <w:sz w:val="22"/>
          <w:szCs w:val="22"/>
        </w:rPr>
        <w:t xml:space="preserve"> sick and healthy animals</w:t>
      </w:r>
      <w:r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Pr="004226BE">
        <w:rPr>
          <w:rFonts w:ascii="Arial" w:hAnsi="Arial" w:cs="Arial"/>
          <w:sz w:val="22"/>
          <w:szCs w:val="22"/>
        </w:rPr>
        <w:t>□</w:t>
      </w:r>
    </w:p>
    <w:p w14:paraId="7B33965C" w14:textId="75E4760B" w:rsidR="00BE7A97" w:rsidRPr="004226BE" w:rsidRDefault="00BE7A97" w:rsidP="00BE7A97">
      <w:pPr>
        <w:ind w:left="720"/>
        <w:rPr>
          <w:rFonts w:ascii="Arial" w:hAnsi="Arial" w:cs="Arial"/>
          <w:sz w:val="22"/>
          <w:szCs w:val="22"/>
        </w:rPr>
      </w:pPr>
      <w:proofErr w:type="gramStart"/>
      <w:r w:rsidRPr="004226BE">
        <w:rPr>
          <w:rFonts w:ascii="Arial" w:hAnsi="Arial" w:cs="Arial"/>
          <w:sz w:val="22"/>
          <w:szCs w:val="22"/>
        </w:rPr>
        <w:t>only</w:t>
      </w:r>
      <w:proofErr w:type="gramEnd"/>
      <w:r w:rsidRPr="004226BE">
        <w:rPr>
          <w:rFonts w:ascii="Arial" w:hAnsi="Arial" w:cs="Arial"/>
          <w:sz w:val="22"/>
          <w:szCs w:val="22"/>
        </w:rPr>
        <w:t xml:space="preserve"> the animals that are sick</w:t>
      </w:r>
      <w:r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00D06FF2" w:rsidRPr="004226BE">
        <w:rPr>
          <w:rFonts w:ascii="Arial" w:hAnsi="Arial" w:cs="Arial"/>
          <w:sz w:val="22"/>
          <w:szCs w:val="22"/>
        </w:rPr>
        <w:tab/>
      </w:r>
      <w:r w:rsidRPr="004226BE">
        <w:rPr>
          <w:rFonts w:ascii="Arial" w:hAnsi="Arial" w:cs="Arial"/>
          <w:sz w:val="22"/>
          <w:szCs w:val="22"/>
        </w:rPr>
        <w:t>□</w:t>
      </w:r>
    </w:p>
    <w:p w14:paraId="051C4501" w14:textId="77777777" w:rsidR="00BE7A97" w:rsidRPr="004226BE" w:rsidRDefault="00BE7A97" w:rsidP="00BE7A97">
      <w:pPr>
        <w:rPr>
          <w:rFonts w:ascii="Arial" w:hAnsi="Arial" w:cs="Arial"/>
          <w:sz w:val="22"/>
          <w:szCs w:val="22"/>
        </w:rPr>
      </w:pPr>
    </w:p>
    <w:p w14:paraId="288FFB53" w14:textId="77777777" w:rsidR="00BE7A97" w:rsidRPr="004226BE" w:rsidRDefault="00BE7A97" w:rsidP="00BE7A97">
      <w:pPr>
        <w:rPr>
          <w:rFonts w:ascii="Arial" w:hAnsi="Arial" w:cs="Arial"/>
          <w:sz w:val="22"/>
          <w:szCs w:val="22"/>
        </w:rPr>
      </w:pPr>
    </w:p>
    <w:p w14:paraId="36A96F54" w14:textId="77777777" w:rsidR="00BE7A97" w:rsidRPr="004226BE" w:rsidRDefault="00BE7A97" w:rsidP="00BE7A97">
      <w:pPr>
        <w:rPr>
          <w:rFonts w:ascii="Arial" w:hAnsi="Arial" w:cs="Arial"/>
          <w:sz w:val="22"/>
          <w:szCs w:val="22"/>
        </w:rPr>
      </w:pPr>
      <w:r w:rsidRPr="004226BE">
        <w:rPr>
          <w:rFonts w:ascii="Arial" w:hAnsi="Arial" w:cs="Arial"/>
          <w:b/>
          <w:sz w:val="22"/>
          <w:szCs w:val="22"/>
        </w:rPr>
        <w:t>If yes,</w:t>
      </w:r>
      <w:r w:rsidRPr="004226BE">
        <w:rPr>
          <w:rFonts w:ascii="Arial" w:hAnsi="Arial" w:cs="Arial"/>
          <w:sz w:val="22"/>
          <w:szCs w:val="22"/>
        </w:rPr>
        <w:t xml:space="preserve"> specify the </w:t>
      </w:r>
      <w:r w:rsidRPr="004226BE">
        <w:rPr>
          <w:rFonts w:ascii="Arial" w:hAnsi="Arial" w:cs="Arial"/>
          <w:i/>
          <w:sz w:val="22"/>
          <w:szCs w:val="22"/>
          <w:u w:val="single"/>
        </w:rPr>
        <w:t>animal species</w:t>
      </w:r>
      <w:r w:rsidRPr="004226BE">
        <w:rPr>
          <w:rFonts w:ascii="Arial" w:hAnsi="Arial" w:cs="Arial"/>
          <w:sz w:val="22"/>
          <w:szCs w:val="22"/>
        </w:rPr>
        <w:t xml:space="preserve">, the </w:t>
      </w:r>
      <w:r w:rsidRPr="004226BE">
        <w:rPr>
          <w:rFonts w:ascii="Arial" w:hAnsi="Arial" w:cs="Arial"/>
          <w:i/>
          <w:sz w:val="22"/>
          <w:szCs w:val="22"/>
          <w:u w:val="single"/>
        </w:rPr>
        <w:t>specific drug</w:t>
      </w:r>
      <w:r w:rsidRPr="004226BE">
        <w:rPr>
          <w:rFonts w:ascii="Arial" w:hAnsi="Arial" w:cs="Arial"/>
          <w:sz w:val="22"/>
          <w:szCs w:val="22"/>
          <w:u w:val="single"/>
        </w:rPr>
        <w:t xml:space="preserve"> (product name)</w:t>
      </w:r>
      <w:r w:rsidRPr="004226BE">
        <w:rPr>
          <w:rFonts w:ascii="Arial" w:hAnsi="Arial" w:cs="Arial"/>
          <w:i/>
          <w:sz w:val="22"/>
          <w:szCs w:val="22"/>
          <w:u w:val="single"/>
        </w:rPr>
        <w:t xml:space="preserve"> </w:t>
      </w:r>
      <w:r w:rsidRPr="004226BE">
        <w:rPr>
          <w:rFonts w:ascii="Arial" w:hAnsi="Arial" w:cs="Arial"/>
          <w:sz w:val="22"/>
          <w:szCs w:val="22"/>
        </w:rPr>
        <w:t xml:space="preserve">used </w:t>
      </w:r>
      <w:r w:rsidRPr="004226BE">
        <w:rPr>
          <w:rFonts w:ascii="Arial" w:hAnsi="Arial" w:cs="Arial"/>
          <w:i/>
          <w:sz w:val="22"/>
          <w:szCs w:val="22"/>
        </w:rPr>
        <w:t>or</w:t>
      </w:r>
      <w:r w:rsidRPr="004226BE">
        <w:rPr>
          <w:rFonts w:ascii="Arial" w:hAnsi="Arial" w:cs="Arial"/>
          <w:sz w:val="22"/>
          <w:szCs w:val="22"/>
        </w:rPr>
        <w:t xml:space="preserve"> the </w:t>
      </w:r>
      <w:r w:rsidRPr="004226BE">
        <w:rPr>
          <w:rFonts w:ascii="Arial" w:hAnsi="Arial" w:cs="Arial"/>
          <w:i/>
          <w:sz w:val="22"/>
          <w:szCs w:val="22"/>
          <w:u w:val="single"/>
        </w:rPr>
        <w:t>traditional remedy</w:t>
      </w:r>
      <w:r w:rsidRPr="004226BE">
        <w:rPr>
          <w:rFonts w:ascii="Arial" w:hAnsi="Arial" w:cs="Arial"/>
          <w:sz w:val="22"/>
          <w:szCs w:val="22"/>
        </w:rPr>
        <w:t xml:space="preserve"> used, the </w:t>
      </w:r>
      <w:r w:rsidRPr="004226BE">
        <w:rPr>
          <w:rFonts w:ascii="Arial" w:hAnsi="Arial" w:cs="Arial"/>
          <w:i/>
          <w:sz w:val="22"/>
          <w:szCs w:val="22"/>
          <w:u w:val="single"/>
        </w:rPr>
        <w:t>method</w:t>
      </w:r>
      <w:r w:rsidRPr="004226BE">
        <w:rPr>
          <w:rFonts w:ascii="Arial" w:hAnsi="Arial" w:cs="Arial"/>
          <w:sz w:val="22"/>
          <w:szCs w:val="22"/>
        </w:rPr>
        <w:t xml:space="preserve"> how it’s applied and the </w:t>
      </w:r>
      <w:r w:rsidRPr="004226BE">
        <w:rPr>
          <w:rFonts w:ascii="Arial" w:hAnsi="Arial" w:cs="Arial"/>
          <w:i/>
          <w:sz w:val="22"/>
          <w:szCs w:val="22"/>
          <w:u w:val="single"/>
        </w:rPr>
        <w:t>frequency</w:t>
      </w:r>
    </w:p>
    <w:p w14:paraId="1D20AAA1" w14:textId="77777777" w:rsidR="00BE7A97" w:rsidRPr="004226BE" w:rsidRDefault="00BE7A97" w:rsidP="00BE7A97">
      <w:pPr>
        <w:rPr>
          <w:rFonts w:ascii="Arial"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6"/>
        <w:gridCol w:w="2414"/>
        <w:gridCol w:w="3003"/>
        <w:gridCol w:w="2978"/>
      </w:tblGrid>
      <w:tr w:rsidR="00BE7A97" w:rsidRPr="004226BE" w14:paraId="3C3874FC" w14:textId="77777777" w:rsidTr="00906071">
        <w:tc>
          <w:tcPr>
            <w:tcW w:w="1115" w:type="dxa"/>
            <w:shd w:val="clear" w:color="auto" w:fill="auto"/>
          </w:tcPr>
          <w:p w14:paraId="093EB669"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Species</w:t>
            </w:r>
          </w:p>
          <w:p w14:paraId="45E89E67" w14:textId="77777777" w:rsidR="00BE7A97" w:rsidRPr="004226BE" w:rsidRDefault="00BE7A97" w:rsidP="00906071">
            <w:pPr>
              <w:spacing w:line="276" w:lineRule="auto"/>
              <w:rPr>
                <w:rFonts w:ascii="Arial" w:hAnsi="Arial" w:cs="Arial"/>
                <w:i/>
                <w:sz w:val="20"/>
                <w:szCs w:val="20"/>
              </w:rPr>
            </w:pPr>
            <w:r w:rsidRPr="004226BE">
              <w:rPr>
                <w:rFonts w:ascii="Arial" w:hAnsi="Arial" w:cs="Arial"/>
                <w:i/>
                <w:sz w:val="20"/>
                <w:szCs w:val="20"/>
              </w:rPr>
              <w:t>(use number from list below)</w:t>
            </w:r>
          </w:p>
        </w:tc>
        <w:tc>
          <w:tcPr>
            <w:tcW w:w="2288" w:type="dxa"/>
            <w:shd w:val="clear" w:color="auto" w:fill="auto"/>
          </w:tcPr>
          <w:p w14:paraId="0811C178"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Drug/ Traditional remedy used</w:t>
            </w:r>
          </w:p>
          <w:p w14:paraId="2C37C939" w14:textId="77777777" w:rsidR="00BE7A97" w:rsidRPr="004226BE" w:rsidRDefault="00BE7A97" w:rsidP="00906071">
            <w:pPr>
              <w:spacing w:line="276" w:lineRule="auto"/>
              <w:rPr>
                <w:rFonts w:ascii="Arial" w:hAnsi="Arial" w:cs="Arial"/>
                <w:i/>
                <w:sz w:val="20"/>
                <w:szCs w:val="20"/>
              </w:rPr>
            </w:pPr>
            <w:r w:rsidRPr="004226BE">
              <w:rPr>
                <w:rFonts w:ascii="Arial" w:hAnsi="Arial" w:cs="Arial"/>
                <w:i/>
                <w:sz w:val="20"/>
                <w:szCs w:val="20"/>
              </w:rPr>
              <w:t>(indicate product name or name of traditional remedy)</w:t>
            </w:r>
          </w:p>
        </w:tc>
        <w:tc>
          <w:tcPr>
            <w:tcW w:w="2847" w:type="dxa"/>
            <w:shd w:val="clear" w:color="auto" w:fill="auto"/>
          </w:tcPr>
          <w:p w14:paraId="732F651F"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Method</w:t>
            </w:r>
          </w:p>
          <w:p w14:paraId="7C475928" w14:textId="77777777" w:rsidR="00BE7A97" w:rsidRPr="004226BE" w:rsidRDefault="00BE7A97" w:rsidP="00906071">
            <w:pPr>
              <w:spacing w:line="276" w:lineRule="auto"/>
              <w:rPr>
                <w:rFonts w:ascii="Arial" w:hAnsi="Arial" w:cs="Arial"/>
                <w:sz w:val="20"/>
                <w:szCs w:val="20"/>
              </w:rPr>
            </w:pPr>
            <w:r w:rsidRPr="004226BE">
              <w:rPr>
                <w:rFonts w:ascii="Arial" w:hAnsi="Arial" w:cs="Arial"/>
                <w:i/>
                <w:sz w:val="20"/>
                <w:szCs w:val="20"/>
              </w:rPr>
              <w:t>(use number from list below)</w:t>
            </w:r>
          </w:p>
        </w:tc>
        <w:tc>
          <w:tcPr>
            <w:tcW w:w="2823" w:type="dxa"/>
            <w:shd w:val="clear" w:color="auto" w:fill="auto"/>
          </w:tcPr>
          <w:p w14:paraId="58346052"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Frequency</w:t>
            </w:r>
          </w:p>
          <w:p w14:paraId="6C600F51" w14:textId="77777777" w:rsidR="00BE7A97" w:rsidRPr="004226BE" w:rsidRDefault="00BE7A97" w:rsidP="00906071">
            <w:pPr>
              <w:spacing w:line="276" w:lineRule="auto"/>
              <w:rPr>
                <w:rFonts w:ascii="Arial" w:hAnsi="Arial" w:cs="Arial"/>
                <w:i/>
                <w:sz w:val="20"/>
                <w:szCs w:val="20"/>
              </w:rPr>
            </w:pPr>
            <w:r w:rsidRPr="004226BE">
              <w:rPr>
                <w:rFonts w:ascii="Arial" w:hAnsi="Arial" w:cs="Arial"/>
                <w:i/>
                <w:sz w:val="20"/>
                <w:szCs w:val="20"/>
              </w:rPr>
              <w:t>(use number from list below)</w:t>
            </w:r>
          </w:p>
        </w:tc>
      </w:tr>
      <w:tr w:rsidR="00BE7A97" w:rsidRPr="004226BE" w14:paraId="00B210E2" w14:textId="77777777" w:rsidTr="00906071">
        <w:tc>
          <w:tcPr>
            <w:tcW w:w="1115" w:type="dxa"/>
            <w:shd w:val="clear" w:color="auto" w:fill="auto"/>
          </w:tcPr>
          <w:p w14:paraId="5CECCA60" w14:textId="77777777" w:rsidR="00BE7A97" w:rsidRPr="004226BE" w:rsidRDefault="00BE7A97" w:rsidP="00906071">
            <w:pPr>
              <w:spacing w:line="276" w:lineRule="auto"/>
              <w:rPr>
                <w:rFonts w:ascii="Arial" w:hAnsi="Arial" w:cs="Arial"/>
                <w:sz w:val="20"/>
                <w:szCs w:val="20"/>
              </w:rPr>
            </w:pPr>
          </w:p>
        </w:tc>
        <w:tc>
          <w:tcPr>
            <w:tcW w:w="2288" w:type="dxa"/>
            <w:shd w:val="clear" w:color="auto" w:fill="auto"/>
          </w:tcPr>
          <w:p w14:paraId="031CB51F" w14:textId="77777777" w:rsidR="00BE7A97" w:rsidRPr="004226BE" w:rsidRDefault="00BE7A97" w:rsidP="00906071">
            <w:pPr>
              <w:spacing w:line="276" w:lineRule="auto"/>
              <w:rPr>
                <w:rFonts w:ascii="Arial" w:hAnsi="Arial" w:cs="Arial"/>
                <w:sz w:val="20"/>
                <w:szCs w:val="20"/>
              </w:rPr>
            </w:pPr>
          </w:p>
        </w:tc>
        <w:tc>
          <w:tcPr>
            <w:tcW w:w="2847" w:type="dxa"/>
            <w:shd w:val="clear" w:color="auto" w:fill="auto"/>
          </w:tcPr>
          <w:p w14:paraId="7F5D1D7B" w14:textId="77777777" w:rsidR="00BE7A97" w:rsidRPr="004226BE" w:rsidRDefault="00BE7A97" w:rsidP="00906071">
            <w:pPr>
              <w:spacing w:line="276" w:lineRule="auto"/>
              <w:rPr>
                <w:rFonts w:ascii="Arial" w:hAnsi="Arial" w:cs="Arial"/>
                <w:sz w:val="20"/>
                <w:szCs w:val="20"/>
              </w:rPr>
            </w:pPr>
          </w:p>
        </w:tc>
        <w:tc>
          <w:tcPr>
            <w:tcW w:w="2823" w:type="dxa"/>
            <w:shd w:val="clear" w:color="auto" w:fill="auto"/>
          </w:tcPr>
          <w:p w14:paraId="3240F2DF" w14:textId="77777777" w:rsidR="00BE7A97" w:rsidRPr="004226BE" w:rsidRDefault="00BE7A97" w:rsidP="00906071">
            <w:pPr>
              <w:spacing w:line="276" w:lineRule="auto"/>
              <w:rPr>
                <w:rFonts w:ascii="Arial" w:hAnsi="Arial" w:cs="Arial"/>
                <w:sz w:val="20"/>
                <w:szCs w:val="20"/>
              </w:rPr>
            </w:pPr>
          </w:p>
        </w:tc>
      </w:tr>
      <w:tr w:rsidR="00BE7A97" w:rsidRPr="004226BE" w14:paraId="57322B85" w14:textId="77777777" w:rsidTr="00906071">
        <w:tc>
          <w:tcPr>
            <w:tcW w:w="1115" w:type="dxa"/>
            <w:shd w:val="clear" w:color="auto" w:fill="auto"/>
          </w:tcPr>
          <w:p w14:paraId="4A3E6699" w14:textId="77777777" w:rsidR="00BE7A97" w:rsidRPr="004226BE" w:rsidRDefault="00BE7A97" w:rsidP="00906071">
            <w:pPr>
              <w:spacing w:line="276" w:lineRule="auto"/>
              <w:rPr>
                <w:rFonts w:ascii="Arial" w:hAnsi="Arial" w:cs="Arial"/>
                <w:sz w:val="20"/>
                <w:szCs w:val="20"/>
              </w:rPr>
            </w:pPr>
          </w:p>
        </w:tc>
        <w:tc>
          <w:tcPr>
            <w:tcW w:w="2288" w:type="dxa"/>
            <w:shd w:val="clear" w:color="auto" w:fill="auto"/>
          </w:tcPr>
          <w:p w14:paraId="56F2D3C6" w14:textId="77777777" w:rsidR="00BE7A97" w:rsidRPr="004226BE" w:rsidRDefault="00BE7A97" w:rsidP="00906071">
            <w:pPr>
              <w:spacing w:line="276" w:lineRule="auto"/>
              <w:rPr>
                <w:rFonts w:ascii="Arial" w:hAnsi="Arial" w:cs="Arial"/>
                <w:sz w:val="20"/>
                <w:szCs w:val="20"/>
              </w:rPr>
            </w:pPr>
          </w:p>
        </w:tc>
        <w:tc>
          <w:tcPr>
            <w:tcW w:w="2847" w:type="dxa"/>
            <w:shd w:val="clear" w:color="auto" w:fill="auto"/>
          </w:tcPr>
          <w:p w14:paraId="3CB33037" w14:textId="77777777" w:rsidR="00BE7A97" w:rsidRPr="004226BE" w:rsidRDefault="00BE7A97" w:rsidP="00906071">
            <w:pPr>
              <w:spacing w:line="276" w:lineRule="auto"/>
              <w:rPr>
                <w:rFonts w:ascii="Arial" w:hAnsi="Arial" w:cs="Arial"/>
                <w:sz w:val="20"/>
                <w:szCs w:val="20"/>
              </w:rPr>
            </w:pPr>
          </w:p>
        </w:tc>
        <w:tc>
          <w:tcPr>
            <w:tcW w:w="2823" w:type="dxa"/>
            <w:shd w:val="clear" w:color="auto" w:fill="auto"/>
          </w:tcPr>
          <w:p w14:paraId="414D8D4A" w14:textId="77777777" w:rsidR="00BE7A97" w:rsidRPr="004226BE" w:rsidRDefault="00BE7A97" w:rsidP="00906071">
            <w:pPr>
              <w:spacing w:line="276" w:lineRule="auto"/>
              <w:rPr>
                <w:rFonts w:ascii="Arial" w:hAnsi="Arial" w:cs="Arial"/>
                <w:sz w:val="20"/>
                <w:szCs w:val="20"/>
              </w:rPr>
            </w:pPr>
          </w:p>
        </w:tc>
      </w:tr>
      <w:tr w:rsidR="00BE7A97" w:rsidRPr="004226BE" w14:paraId="0BC4B708" w14:textId="77777777" w:rsidTr="00906071">
        <w:tc>
          <w:tcPr>
            <w:tcW w:w="1115" w:type="dxa"/>
            <w:shd w:val="clear" w:color="auto" w:fill="auto"/>
          </w:tcPr>
          <w:p w14:paraId="3ABC6CC7" w14:textId="77777777" w:rsidR="00BE7A97" w:rsidRPr="004226BE" w:rsidRDefault="00BE7A97" w:rsidP="00906071">
            <w:pPr>
              <w:spacing w:line="276" w:lineRule="auto"/>
              <w:rPr>
                <w:rFonts w:ascii="Arial" w:hAnsi="Arial" w:cs="Arial"/>
                <w:sz w:val="20"/>
                <w:szCs w:val="20"/>
              </w:rPr>
            </w:pPr>
          </w:p>
        </w:tc>
        <w:tc>
          <w:tcPr>
            <w:tcW w:w="2288" w:type="dxa"/>
            <w:shd w:val="clear" w:color="auto" w:fill="auto"/>
          </w:tcPr>
          <w:p w14:paraId="69A5D180" w14:textId="77777777" w:rsidR="00BE7A97" w:rsidRPr="004226BE" w:rsidRDefault="00BE7A97" w:rsidP="00906071">
            <w:pPr>
              <w:spacing w:line="276" w:lineRule="auto"/>
              <w:rPr>
                <w:rFonts w:ascii="Arial" w:hAnsi="Arial" w:cs="Arial"/>
                <w:sz w:val="20"/>
                <w:szCs w:val="20"/>
              </w:rPr>
            </w:pPr>
          </w:p>
        </w:tc>
        <w:tc>
          <w:tcPr>
            <w:tcW w:w="2847" w:type="dxa"/>
            <w:shd w:val="clear" w:color="auto" w:fill="auto"/>
          </w:tcPr>
          <w:p w14:paraId="19631915" w14:textId="77777777" w:rsidR="00BE7A97" w:rsidRPr="004226BE" w:rsidRDefault="00BE7A97" w:rsidP="00906071">
            <w:pPr>
              <w:spacing w:line="276" w:lineRule="auto"/>
              <w:rPr>
                <w:rFonts w:ascii="Arial" w:hAnsi="Arial" w:cs="Arial"/>
                <w:sz w:val="20"/>
                <w:szCs w:val="20"/>
              </w:rPr>
            </w:pPr>
          </w:p>
        </w:tc>
        <w:tc>
          <w:tcPr>
            <w:tcW w:w="2823" w:type="dxa"/>
            <w:shd w:val="clear" w:color="auto" w:fill="auto"/>
          </w:tcPr>
          <w:p w14:paraId="09C5FE98" w14:textId="77777777" w:rsidR="00BE7A97" w:rsidRPr="004226BE" w:rsidRDefault="00BE7A97" w:rsidP="00906071">
            <w:pPr>
              <w:spacing w:line="276" w:lineRule="auto"/>
              <w:rPr>
                <w:rFonts w:ascii="Arial" w:hAnsi="Arial" w:cs="Arial"/>
                <w:sz w:val="20"/>
                <w:szCs w:val="20"/>
              </w:rPr>
            </w:pPr>
          </w:p>
        </w:tc>
      </w:tr>
      <w:tr w:rsidR="00BE7A97" w:rsidRPr="004226BE" w14:paraId="6F7971DD" w14:textId="77777777" w:rsidTr="00906071">
        <w:tc>
          <w:tcPr>
            <w:tcW w:w="1115" w:type="dxa"/>
            <w:shd w:val="clear" w:color="auto" w:fill="auto"/>
          </w:tcPr>
          <w:p w14:paraId="14AE6F06" w14:textId="77777777" w:rsidR="00BE7A97" w:rsidRPr="004226BE" w:rsidRDefault="00BE7A97" w:rsidP="00906071">
            <w:pPr>
              <w:spacing w:line="276" w:lineRule="auto"/>
              <w:rPr>
                <w:rFonts w:ascii="Arial" w:hAnsi="Arial" w:cs="Arial"/>
                <w:sz w:val="20"/>
                <w:szCs w:val="20"/>
              </w:rPr>
            </w:pPr>
          </w:p>
        </w:tc>
        <w:tc>
          <w:tcPr>
            <w:tcW w:w="2288" w:type="dxa"/>
            <w:shd w:val="clear" w:color="auto" w:fill="auto"/>
          </w:tcPr>
          <w:p w14:paraId="02E5E6BD" w14:textId="77777777" w:rsidR="00BE7A97" w:rsidRPr="004226BE" w:rsidRDefault="00BE7A97" w:rsidP="00906071">
            <w:pPr>
              <w:spacing w:line="276" w:lineRule="auto"/>
              <w:rPr>
                <w:rFonts w:ascii="Arial" w:hAnsi="Arial" w:cs="Arial"/>
                <w:sz w:val="20"/>
                <w:szCs w:val="20"/>
              </w:rPr>
            </w:pPr>
          </w:p>
        </w:tc>
        <w:tc>
          <w:tcPr>
            <w:tcW w:w="2847" w:type="dxa"/>
            <w:shd w:val="clear" w:color="auto" w:fill="auto"/>
          </w:tcPr>
          <w:p w14:paraId="48D1A4EB" w14:textId="77777777" w:rsidR="00BE7A97" w:rsidRPr="004226BE" w:rsidRDefault="00BE7A97" w:rsidP="00906071">
            <w:pPr>
              <w:spacing w:line="276" w:lineRule="auto"/>
              <w:rPr>
                <w:rFonts w:ascii="Arial" w:hAnsi="Arial" w:cs="Arial"/>
                <w:sz w:val="20"/>
                <w:szCs w:val="20"/>
              </w:rPr>
            </w:pPr>
          </w:p>
        </w:tc>
        <w:tc>
          <w:tcPr>
            <w:tcW w:w="2823" w:type="dxa"/>
            <w:shd w:val="clear" w:color="auto" w:fill="auto"/>
          </w:tcPr>
          <w:p w14:paraId="2DB0B76C" w14:textId="77777777" w:rsidR="00BE7A97" w:rsidRPr="004226BE" w:rsidRDefault="00BE7A97" w:rsidP="00906071">
            <w:pPr>
              <w:spacing w:line="276" w:lineRule="auto"/>
              <w:rPr>
                <w:rFonts w:ascii="Arial" w:hAnsi="Arial" w:cs="Arial"/>
                <w:sz w:val="20"/>
                <w:szCs w:val="20"/>
              </w:rPr>
            </w:pPr>
          </w:p>
        </w:tc>
      </w:tr>
    </w:tbl>
    <w:p w14:paraId="21121E01" w14:textId="77777777" w:rsidR="00BE7A97" w:rsidRPr="004226BE" w:rsidRDefault="00BE7A97" w:rsidP="00BE7A97">
      <w:pPr>
        <w:rPr>
          <w:rFonts w:ascii="Arial" w:hAnsi="Arial" w:cs="Arial"/>
          <w:vanish/>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17"/>
        <w:gridCol w:w="3602"/>
        <w:gridCol w:w="2552"/>
      </w:tblGrid>
      <w:tr w:rsidR="00BE7A97" w:rsidRPr="004226BE" w14:paraId="2FFDFC89" w14:textId="77777777" w:rsidTr="00906071">
        <w:tc>
          <w:tcPr>
            <w:tcW w:w="3227" w:type="dxa"/>
            <w:shd w:val="clear" w:color="auto" w:fill="auto"/>
          </w:tcPr>
          <w:p w14:paraId="4F15C36F" w14:textId="77777777" w:rsidR="00BE7A97" w:rsidRPr="004226BE" w:rsidRDefault="00BE7A97" w:rsidP="00906071">
            <w:pPr>
              <w:rPr>
                <w:rFonts w:ascii="Arial" w:hAnsi="Arial" w:cs="Arial"/>
                <w:b/>
                <w:sz w:val="20"/>
                <w:szCs w:val="20"/>
              </w:rPr>
            </w:pPr>
            <w:r w:rsidRPr="004226BE">
              <w:rPr>
                <w:rFonts w:ascii="Arial" w:hAnsi="Arial" w:cs="Arial"/>
                <w:b/>
                <w:sz w:val="20"/>
                <w:szCs w:val="20"/>
              </w:rPr>
              <w:t>Species</w:t>
            </w:r>
          </w:p>
        </w:tc>
        <w:tc>
          <w:tcPr>
            <w:tcW w:w="3402" w:type="dxa"/>
            <w:shd w:val="clear" w:color="auto" w:fill="auto"/>
          </w:tcPr>
          <w:p w14:paraId="10F76693" w14:textId="77777777" w:rsidR="00BE7A97" w:rsidRPr="004226BE" w:rsidRDefault="00BE7A97" w:rsidP="00906071">
            <w:pPr>
              <w:rPr>
                <w:rFonts w:ascii="Arial" w:hAnsi="Arial" w:cs="Arial"/>
                <w:b/>
                <w:sz w:val="20"/>
                <w:szCs w:val="20"/>
              </w:rPr>
            </w:pPr>
            <w:r w:rsidRPr="004226BE">
              <w:rPr>
                <w:rFonts w:ascii="Arial" w:hAnsi="Arial" w:cs="Arial"/>
                <w:b/>
                <w:sz w:val="20"/>
                <w:szCs w:val="20"/>
              </w:rPr>
              <w:t>Method</w:t>
            </w:r>
          </w:p>
        </w:tc>
        <w:tc>
          <w:tcPr>
            <w:tcW w:w="2410" w:type="dxa"/>
            <w:shd w:val="clear" w:color="auto" w:fill="auto"/>
          </w:tcPr>
          <w:p w14:paraId="7E26C26E" w14:textId="77777777" w:rsidR="00BE7A97" w:rsidRPr="004226BE" w:rsidRDefault="00BE7A97" w:rsidP="00906071">
            <w:pPr>
              <w:rPr>
                <w:rFonts w:ascii="Arial" w:hAnsi="Arial" w:cs="Arial"/>
                <w:b/>
                <w:sz w:val="20"/>
                <w:szCs w:val="20"/>
              </w:rPr>
            </w:pPr>
            <w:r w:rsidRPr="004226BE">
              <w:rPr>
                <w:rFonts w:ascii="Arial" w:hAnsi="Arial" w:cs="Arial"/>
                <w:b/>
                <w:sz w:val="20"/>
                <w:szCs w:val="20"/>
              </w:rPr>
              <w:t>Frequency</w:t>
            </w:r>
          </w:p>
        </w:tc>
      </w:tr>
      <w:tr w:rsidR="00BE7A97" w:rsidRPr="004226BE" w14:paraId="2B663F77" w14:textId="77777777" w:rsidTr="00906071">
        <w:tc>
          <w:tcPr>
            <w:tcW w:w="3227" w:type="dxa"/>
            <w:shd w:val="clear" w:color="auto" w:fill="auto"/>
          </w:tcPr>
          <w:p w14:paraId="3DCDCFF0" w14:textId="77777777" w:rsidR="00BE7A97" w:rsidRPr="004226BE" w:rsidRDefault="00BE7A97" w:rsidP="00906071">
            <w:pPr>
              <w:rPr>
                <w:rFonts w:ascii="Arial" w:hAnsi="Arial" w:cs="Arial"/>
                <w:sz w:val="20"/>
                <w:szCs w:val="20"/>
              </w:rPr>
            </w:pPr>
            <w:r w:rsidRPr="004226BE">
              <w:rPr>
                <w:rFonts w:ascii="Arial" w:hAnsi="Arial" w:cs="Arial"/>
                <w:sz w:val="20"/>
                <w:szCs w:val="20"/>
              </w:rPr>
              <w:t>1= Cattle</w:t>
            </w:r>
          </w:p>
          <w:p w14:paraId="1BAEFE8F" w14:textId="77777777" w:rsidR="00BE7A97" w:rsidRPr="004226BE" w:rsidRDefault="00BE7A97" w:rsidP="00906071">
            <w:pPr>
              <w:rPr>
                <w:rFonts w:ascii="Arial" w:hAnsi="Arial" w:cs="Arial"/>
                <w:sz w:val="20"/>
                <w:szCs w:val="20"/>
              </w:rPr>
            </w:pPr>
            <w:r w:rsidRPr="004226BE">
              <w:rPr>
                <w:rFonts w:ascii="Arial" w:hAnsi="Arial" w:cs="Arial"/>
                <w:sz w:val="20"/>
                <w:szCs w:val="20"/>
              </w:rPr>
              <w:t>2= Goats</w:t>
            </w:r>
          </w:p>
          <w:p w14:paraId="23687BA8" w14:textId="77777777" w:rsidR="00BE7A97" w:rsidRPr="004226BE" w:rsidRDefault="00BE7A97" w:rsidP="00906071">
            <w:pPr>
              <w:rPr>
                <w:rFonts w:ascii="Arial" w:hAnsi="Arial" w:cs="Arial"/>
                <w:sz w:val="20"/>
                <w:szCs w:val="20"/>
              </w:rPr>
            </w:pPr>
            <w:r w:rsidRPr="004226BE">
              <w:rPr>
                <w:rFonts w:ascii="Arial" w:hAnsi="Arial" w:cs="Arial"/>
                <w:sz w:val="20"/>
                <w:szCs w:val="20"/>
              </w:rPr>
              <w:t>3= Sheep</w:t>
            </w:r>
          </w:p>
          <w:p w14:paraId="7A5CAF59" w14:textId="77777777" w:rsidR="00BE7A97" w:rsidRPr="004226BE" w:rsidRDefault="00BE7A97" w:rsidP="00906071">
            <w:pPr>
              <w:rPr>
                <w:rFonts w:ascii="Arial" w:hAnsi="Arial" w:cs="Arial"/>
                <w:sz w:val="20"/>
                <w:szCs w:val="20"/>
              </w:rPr>
            </w:pPr>
            <w:r w:rsidRPr="004226BE">
              <w:rPr>
                <w:rFonts w:ascii="Arial" w:hAnsi="Arial" w:cs="Arial"/>
                <w:sz w:val="20"/>
                <w:szCs w:val="20"/>
              </w:rPr>
              <w:t>4= Pigs</w:t>
            </w:r>
          </w:p>
          <w:p w14:paraId="50BFE8EF" w14:textId="77777777" w:rsidR="00BE7A97" w:rsidRPr="004226BE" w:rsidRDefault="00BE7A97" w:rsidP="00906071">
            <w:pPr>
              <w:rPr>
                <w:rFonts w:ascii="Arial" w:hAnsi="Arial" w:cs="Arial"/>
                <w:sz w:val="20"/>
                <w:szCs w:val="20"/>
              </w:rPr>
            </w:pPr>
            <w:r w:rsidRPr="004226BE">
              <w:rPr>
                <w:rFonts w:ascii="Arial" w:hAnsi="Arial" w:cs="Arial"/>
                <w:sz w:val="20"/>
                <w:szCs w:val="20"/>
              </w:rPr>
              <w:t>5= Poultry</w:t>
            </w:r>
          </w:p>
          <w:p w14:paraId="6D57FF8C" w14:textId="77777777" w:rsidR="00BE7A97" w:rsidRPr="004226BE" w:rsidRDefault="00BE7A97" w:rsidP="00906071">
            <w:pPr>
              <w:rPr>
                <w:rFonts w:ascii="Arial" w:hAnsi="Arial" w:cs="Arial"/>
                <w:sz w:val="20"/>
                <w:szCs w:val="20"/>
              </w:rPr>
            </w:pPr>
            <w:r w:rsidRPr="004226BE">
              <w:rPr>
                <w:rFonts w:ascii="Arial" w:hAnsi="Arial" w:cs="Arial"/>
                <w:sz w:val="20"/>
                <w:szCs w:val="20"/>
              </w:rPr>
              <w:t>6= Donkeys/equines</w:t>
            </w:r>
          </w:p>
          <w:p w14:paraId="63F39F2F" w14:textId="77777777" w:rsidR="00BE7A97" w:rsidRPr="004226BE" w:rsidRDefault="00BE7A97" w:rsidP="00906071">
            <w:pPr>
              <w:rPr>
                <w:rFonts w:ascii="Arial" w:hAnsi="Arial" w:cs="Arial"/>
                <w:sz w:val="20"/>
                <w:szCs w:val="20"/>
              </w:rPr>
            </w:pPr>
            <w:r w:rsidRPr="004226BE">
              <w:rPr>
                <w:rFonts w:ascii="Arial" w:hAnsi="Arial" w:cs="Arial"/>
                <w:sz w:val="20"/>
                <w:szCs w:val="20"/>
              </w:rPr>
              <w:t>7= Dogs</w:t>
            </w:r>
          </w:p>
        </w:tc>
        <w:tc>
          <w:tcPr>
            <w:tcW w:w="3402" w:type="dxa"/>
            <w:shd w:val="clear" w:color="auto" w:fill="auto"/>
          </w:tcPr>
          <w:p w14:paraId="142EBBB3" w14:textId="77777777" w:rsidR="00BE7A97" w:rsidRPr="004226BE" w:rsidRDefault="00BE7A97" w:rsidP="00906071">
            <w:pPr>
              <w:rPr>
                <w:rFonts w:ascii="Arial" w:hAnsi="Arial" w:cs="Arial"/>
                <w:sz w:val="20"/>
                <w:szCs w:val="20"/>
              </w:rPr>
            </w:pPr>
            <w:r w:rsidRPr="004226BE">
              <w:rPr>
                <w:rFonts w:ascii="Arial" w:hAnsi="Arial" w:cs="Arial"/>
                <w:sz w:val="20"/>
                <w:szCs w:val="20"/>
              </w:rPr>
              <w:t>1= Spraying of legs only</w:t>
            </w:r>
          </w:p>
          <w:p w14:paraId="5FE36B89" w14:textId="77777777" w:rsidR="00BE7A97" w:rsidRPr="004226BE" w:rsidRDefault="00BE7A97" w:rsidP="00906071">
            <w:pPr>
              <w:rPr>
                <w:rFonts w:ascii="Arial" w:hAnsi="Arial" w:cs="Arial"/>
                <w:sz w:val="20"/>
                <w:szCs w:val="20"/>
              </w:rPr>
            </w:pPr>
            <w:r w:rsidRPr="004226BE">
              <w:rPr>
                <w:rFonts w:ascii="Arial" w:hAnsi="Arial" w:cs="Arial"/>
                <w:sz w:val="20"/>
                <w:szCs w:val="20"/>
              </w:rPr>
              <w:t>2= Spraying of whole body</w:t>
            </w:r>
          </w:p>
          <w:p w14:paraId="32A158BD" w14:textId="77777777" w:rsidR="00BE7A97" w:rsidRPr="004226BE" w:rsidRDefault="00BE7A97" w:rsidP="00906071">
            <w:pPr>
              <w:rPr>
                <w:rFonts w:ascii="Arial" w:hAnsi="Arial" w:cs="Arial"/>
                <w:sz w:val="20"/>
                <w:szCs w:val="20"/>
              </w:rPr>
            </w:pPr>
            <w:r w:rsidRPr="004226BE">
              <w:rPr>
                <w:rFonts w:ascii="Arial" w:hAnsi="Arial" w:cs="Arial"/>
                <w:sz w:val="20"/>
                <w:szCs w:val="20"/>
              </w:rPr>
              <w:t>3= Dipping</w:t>
            </w:r>
          </w:p>
          <w:p w14:paraId="72D608B3" w14:textId="77777777" w:rsidR="00BE7A97" w:rsidRPr="004226BE" w:rsidRDefault="00BE7A97" w:rsidP="00906071">
            <w:pPr>
              <w:rPr>
                <w:rFonts w:ascii="Arial" w:hAnsi="Arial" w:cs="Arial"/>
                <w:sz w:val="20"/>
                <w:szCs w:val="20"/>
              </w:rPr>
            </w:pPr>
            <w:r w:rsidRPr="004226BE">
              <w:rPr>
                <w:rFonts w:ascii="Arial" w:hAnsi="Arial" w:cs="Arial"/>
                <w:sz w:val="20"/>
                <w:szCs w:val="20"/>
              </w:rPr>
              <w:t>4= Pour-on</w:t>
            </w:r>
          </w:p>
          <w:p w14:paraId="1818A428" w14:textId="77777777" w:rsidR="00BE7A97" w:rsidRPr="004226BE" w:rsidRDefault="00BE7A97" w:rsidP="00906071">
            <w:pPr>
              <w:rPr>
                <w:rFonts w:ascii="Arial" w:hAnsi="Arial" w:cs="Arial"/>
                <w:sz w:val="20"/>
                <w:szCs w:val="20"/>
              </w:rPr>
            </w:pPr>
            <w:r w:rsidRPr="004226BE">
              <w:rPr>
                <w:rFonts w:ascii="Arial" w:hAnsi="Arial" w:cs="Arial"/>
                <w:sz w:val="20"/>
                <w:szCs w:val="20"/>
              </w:rPr>
              <w:t>5=  Manual removal</w:t>
            </w:r>
          </w:p>
          <w:p w14:paraId="045E4004" w14:textId="77777777" w:rsidR="00BE7A97" w:rsidRPr="004226BE" w:rsidRDefault="00BE7A97" w:rsidP="00906071">
            <w:pPr>
              <w:rPr>
                <w:rFonts w:ascii="Arial" w:hAnsi="Arial" w:cs="Arial"/>
                <w:sz w:val="20"/>
                <w:szCs w:val="20"/>
              </w:rPr>
            </w:pPr>
            <w:r w:rsidRPr="004226BE">
              <w:rPr>
                <w:rFonts w:ascii="Arial" w:hAnsi="Arial" w:cs="Arial"/>
                <w:sz w:val="20"/>
                <w:szCs w:val="20"/>
              </w:rPr>
              <w:t xml:space="preserve">6=  </w:t>
            </w:r>
            <w:proofErr w:type="spellStart"/>
            <w:r w:rsidRPr="004226BE">
              <w:rPr>
                <w:rFonts w:ascii="Arial" w:hAnsi="Arial" w:cs="Arial"/>
                <w:sz w:val="20"/>
                <w:szCs w:val="20"/>
              </w:rPr>
              <w:t>Injectables</w:t>
            </w:r>
            <w:proofErr w:type="spellEnd"/>
          </w:p>
          <w:p w14:paraId="2ECA96BF" w14:textId="77777777" w:rsidR="00BE7A97" w:rsidRPr="004226BE" w:rsidRDefault="00BE7A97" w:rsidP="00906071">
            <w:pPr>
              <w:rPr>
                <w:rFonts w:ascii="Arial" w:hAnsi="Arial" w:cs="Arial"/>
                <w:sz w:val="20"/>
                <w:szCs w:val="20"/>
              </w:rPr>
            </w:pPr>
            <w:r w:rsidRPr="004226BE">
              <w:rPr>
                <w:rFonts w:ascii="Arial" w:hAnsi="Arial" w:cs="Arial"/>
                <w:sz w:val="20"/>
                <w:szCs w:val="20"/>
              </w:rPr>
              <w:t>7= Other</w:t>
            </w:r>
          </w:p>
          <w:p w14:paraId="2D05E731" w14:textId="77777777" w:rsidR="00BE7A97" w:rsidRPr="004226BE" w:rsidRDefault="00BE7A97" w:rsidP="00906071">
            <w:pPr>
              <w:rPr>
                <w:rFonts w:ascii="Arial" w:hAnsi="Arial" w:cs="Arial"/>
                <w:sz w:val="20"/>
                <w:szCs w:val="20"/>
              </w:rPr>
            </w:pPr>
          </w:p>
        </w:tc>
        <w:tc>
          <w:tcPr>
            <w:tcW w:w="2410" w:type="dxa"/>
            <w:shd w:val="clear" w:color="auto" w:fill="auto"/>
          </w:tcPr>
          <w:p w14:paraId="5683196B" w14:textId="77777777" w:rsidR="00BE7A97" w:rsidRPr="004226BE" w:rsidRDefault="00BE7A97" w:rsidP="00906071">
            <w:pPr>
              <w:rPr>
                <w:rFonts w:ascii="Arial" w:hAnsi="Arial" w:cs="Arial"/>
                <w:sz w:val="20"/>
                <w:szCs w:val="20"/>
              </w:rPr>
            </w:pPr>
            <w:r w:rsidRPr="004226BE">
              <w:rPr>
                <w:rFonts w:ascii="Arial" w:hAnsi="Arial" w:cs="Arial"/>
                <w:sz w:val="20"/>
                <w:szCs w:val="20"/>
              </w:rPr>
              <w:t>1= once a week</w:t>
            </w:r>
          </w:p>
          <w:p w14:paraId="7E72F6CF" w14:textId="77777777" w:rsidR="00BE7A97" w:rsidRPr="004226BE" w:rsidRDefault="00BE7A97" w:rsidP="00906071">
            <w:pPr>
              <w:rPr>
                <w:rFonts w:ascii="Arial" w:hAnsi="Arial" w:cs="Arial"/>
                <w:sz w:val="20"/>
                <w:szCs w:val="20"/>
              </w:rPr>
            </w:pPr>
            <w:r w:rsidRPr="004226BE">
              <w:rPr>
                <w:rFonts w:ascii="Arial" w:hAnsi="Arial" w:cs="Arial"/>
                <w:sz w:val="20"/>
                <w:szCs w:val="20"/>
              </w:rPr>
              <w:t>2= twice a month</w:t>
            </w:r>
          </w:p>
          <w:p w14:paraId="1B735458" w14:textId="77777777" w:rsidR="00BE7A97" w:rsidRPr="004226BE" w:rsidRDefault="00BE7A97" w:rsidP="00906071">
            <w:pPr>
              <w:rPr>
                <w:rFonts w:ascii="Arial" w:hAnsi="Arial" w:cs="Arial"/>
                <w:sz w:val="20"/>
                <w:szCs w:val="20"/>
              </w:rPr>
            </w:pPr>
            <w:r w:rsidRPr="004226BE">
              <w:rPr>
                <w:rFonts w:ascii="Arial" w:hAnsi="Arial" w:cs="Arial"/>
                <w:sz w:val="20"/>
                <w:szCs w:val="20"/>
              </w:rPr>
              <w:t>3= once a month</w:t>
            </w:r>
          </w:p>
          <w:p w14:paraId="3277723C" w14:textId="77777777" w:rsidR="00BE7A97" w:rsidRPr="004226BE" w:rsidRDefault="00BE7A97" w:rsidP="00906071">
            <w:pPr>
              <w:rPr>
                <w:rFonts w:ascii="Arial" w:hAnsi="Arial" w:cs="Arial"/>
                <w:sz w:val="20"/>
                <w:szCs w:val="20"/>
              </w:rPr>
            </w:pPr>
            <w:r w:rsidRPr="004226BE">
              <w:rPr>
                <w:rFonts w:ascii="Arial" w:hAnsi="Arial" w:cs="Arial"/>
                <w:sz w:val="20"/>
                <w:szCs w:val="20"/>
              </w:rPr>
              <w:t>4= less frequent</w:t>
            </w:r>
          </w:p>
        </w:tc>
      </w:tr>
    </w:tbl>
    <w:p w14:paraId="0C9D7FA4" w14:textId="77777777" w:rsidR="00BE7A97" w:rsidRPr="004226BE" w:rsidRDefault="00BE7A97" w:rsidP="00BE7A97">
      <w:pPr>
        <w:rPr>
          <w:rFonts w:ascii="Arial" w:hAnsi="Arial" w:cs="Arial"/>
        </w:rPr>
      </w:pPr>
    </w:p>
    <w:tbl>
      <w:tblPr>
        <w:tblW w:w="9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04"/>
      </w:tblGrid>
      <w:tr w:rsidR="00BE7A97" w:rsidRPr="004226BE" w14:paraId="7027C5E7" w14:textId="77777777" w:rsidTr="00AD43D1">
        <w:trPr>
          <w:jc w:val="center"/>
        </w:trPr>
        <w:tc>
          <w:tcPr>
            <w:tcW w:w="9604" w:type="dxa"/>
            <w:tcBorders>
              <w:top w:val="single" w:sz="4" w:space="0" w:color="FFFFFF"/>
              <w:left w:val="single" w:sz="4" w:space="0" w:color="FFFFFF"/>
              <w:bottom w:val="single" w:sz="4" w:space="0" w:color="FFFFFF"/>
              <w:right w:val="single" w:sz="4" w:space="0" w:color="FFFFFF"/>
            </w:tcBorders>
            <w:shd w:val="clear" w:color="auto" w:fill="auto"/>
            <w:vAlign w:val="center"/>
          </w:tcPr>
          <w:p w14:paraId="11366E07" w14:textId="77777777" w:rsidR="00BE7A97" w:rsidRPr="004226BE" w:rsidRDefault="00BE7A97" w:rsidP="00AD43D1">
            <w:pPr>
              <w:rPr>
                <w:rFonts w:ascii="Arial" w:hAnsi="Arial" w:cs="Arial"/>
              </w:rPr>
            </w:pPr>
          </w:p>
        </w:tc>
      </w:tr>
    </w:tbl>
    <w:p w14:paraId="40E01412" w14:textId="77777777" w:rsidR="00BE7A97" w:rsidRPr="004226BE" w:rsidRDefault="00BE7A97" w:rsidP="00BE7A97">
      <w:pPr>
        <w:rPr>
          <w:rFonts w:ascii="Arial" w:hAnsi="Arial" w:cs="Arial"/>
          <w:sz w:val="22"/>
          <w:szCs w:val="22"/>
        </w:rPr>
      </w:pPr>
      <w:proofErr w:type="gramStart"/>
      <w:r w:rsidRPr="004226BE">
        <w:rPr>
          <w:rFonts w:ascii="Arial" w:hAnsi="Arial" w:cs="Arial"/>
          <w:b/>
          <w:sz w:val="22"/>
          <w:szCs w:val="22"/>
        </w:rPr>
        <w:t>If  no</w:t>
      </w:r>
      <w:proofErr w:type="gramEnd"/>
      <w:r w:rsidRPr="004226BE">
        <w:rPr>
          <w:rFonts w:ascii="Arial" w:hAnsi="Arial" w:cs="Arial"/>
          <w:sz w:val="22"/>
          <w:szCs w:val="22"/>
        </w:rPr>
        <w:t xml:space="preserve">, why do you not control </w:t>
      </w:r>
      <w:proofErr w:type="spellStart"/>
      <w:r w:rsidRPr="004226BE">
        <w:rPr>
          <w:rFonts w:ascii="Arial" w:hAnsi="Arial" w:cs="Arial"/>
          <w:sz w:val="22"/>
          <w:szCs w:val="22"/>
        </w:rPr>
        <w:t>ectoparasites</w:t>
      </w:r>
      <w:proofErr w:type="spellEnd"/>
      <w:r w:rsidRPr="004226BE">
        <w:rPr>
          <w:rFonts w:ascii="Arial" w:hAnsi="Arial" w:cs="Arial"/>
          <w:sz w:val="22"/>
          <w:szCs w:val="22"/>
        </w:rPr>
        <w:t xml:space="preserve"> </w:t>
      </w:r>
      <w:r w:rsidRPr="004226BE">
        <w:rPr>
          <w:rFonts w:ascii="Arial" w:hAnsi="Arial" w:cs="Arial"/>
          <w:i/>
          <w:sz w:val="22"/>
          <w:szCs w:val="22"/>
        </w:rPr>
        <w:t>(tick one of more appropriate box(</w:t>
      </w:r>
      <w:proofErr w:type="spellStart"/>
      <w:r w:rsidRPr="004226BE">
        <w:rPr>
          <w:rFonts w:ascii="Arial" w:hAnsi="Arial" w:cs="Arial"/>
          <w:i/>
          <w:sz w:val="22"/>
          <w:szCs w:val="22"/>
        </w:rPr>
        <w:t>es</w:t>
      </w:r>
      <w:proofErr w:type="spellEnd"/>
      <w:r w:rsidRPr="004226BE">
        <w:rPr>
          <w:rFonts w:ascii="Arial" w:hAnsi="Arial" w:cs="Arial"/>
          <w:i/>
          <w:sz w:val="22"/>
          <w:szCs w:val="22"/>
        </w:rPr>
        <w:t>))</w:t>
      </w:r>
    </w:p>
    <w:p w14:paraId="6F6ED8C4" w14:textId="19025C8C" w:rsidR="00BE7A97" w:rsidRPr="004226BE" w:rsidRDefault="00BE7A97" w:rsidP="00BE7A97">
      <w:pPr>
        <w:numPr>
          <w:ilvl w:val="0"/>
          <w:numId w:val="58"/>
        </w:numPr>
        <w:rPr>
          <w:rFonts w:ascii="Arial" w:hAnsi="Arial" w:cs="Arial"/>
          <w:sz w:val="22"/>
          <w:szCs w:val="22"/>
        </w:rPr>
      </w:pPr>
      <w:r w:rsidRPr="004226BE">
        <w:rPr>
          <w:rFonts w:ascii="Arial" w:hAnsi="Arial" w:cs="Arial"/>
          <w:sz w:val="22"/>
          <w:szCs w:val="22"/>
        </w:rPr>
        <w:t>Because I cannot afford to pay for it</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0A7EDC6E" w14:textId="522FC0AB" w:rsidR="00BE7A97" w:rsidRPr="004226BE" w:rsidRDefault="00BE7A97" w:rsidP="00BE7A97">
      <w:pPr>
        <w:numPr>
          <w:ilvl w:val="0"/>
          <w:numId w:val="58"/>
        </w:numPr>
        <w:rPr>
          <w:rFonts w:ascii="Arial" w:hAnsi="Arial" w:cs="Arial"/>
          <w:sz w:val="22"/>
          <w:szCs w:val="22"/>
        </w:rPr>
      </w:pPr>
      <w:r w:rsidRPr="004226BE">
        <w:rPr>
          <w:rFonts w:ascii="Arial" w:hAnsi="Arial" w:cs="Arial"/>
          <w:sz w:val="22"/>
          <w:szCs w:val="22"/>
        </w:rPr>
        <w:t xml:space="preserve">Because </w:t>
      </w:r>
      <w:proofErr w:type="spellStart"/>
      <w:r w:rsidRPr="004226BE">
        <w:rPr>
          <w:rFonts w:ascii="Arial" w:hAnsi="Arial" w:cs="Arial"/>
          <w:sz w:val="22"/>
          <w:szCs w:val="22"/>
        </w:rPr>
        <w:t>ectoparasites</w:t>
      </w:r>
      <w:proofErr w:type="spellEnd"/>
      <w:r w:rsidRPr="004226BE">
        <w:rPr>
          <w:rFonts w:ascii="Arial" w:hAnsi="Arial" w:cs="Arial"/>
          <w:sz w:val="22"/>
          <w:szCs w:val="22"/>
        </w:rPr>
        <w:t xml:space="preserve"> do not ca</w:t>
      </w:r>
      <w:r w:rsidR="00906071" w:rsidRPr="004226BE">
        <w:rPr>
          <w:rFonts w:ascii="Arial" w:hAnsi="Arial" w:cs="Arial"/>
          <w:sz w:val="22"/>
          <w:szCs w:val="22"/>
        </w:rPr>
        <w:t>use problems in my animals</w:t>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t>□</w:t>
      </w:r>
    </w:p>
    <w:p w14:paraId="3FDB19F0" w14:textId="0AA51D43" w:rsidR="00BE7A97" w:rsidRPr="004226BE" w:rsidRDefault="00BE7A97" w:rsidP="00BE7A97">
      <w:pPr>
        <w:numPr>
          <w:ilvl w:val="0"/>
          <w:numId w:val="58"/>
        </w:numPr>
        <w:rPr>
          <w:rFonts w:ascii="Arial" w:hAnsi="Arial" w:cs="Arial"/>
          <w:sz w:val="22"/>
          <w:szCs w:val="22"/>
        </w:rPr>
      </w:pPr>
      <w:r w:rsidRPr="004226BE">
        <w:rPr>
          <w:rFonts w:ascii="Arial" w:hAnsi="Arial" w:cs="Arial"/>
          <w:sz w:val="22"/>
          <w:szCs w:val="22"/>
        </w:rPr>
        <w:t>Because I don’t believe it is effective</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537EEBF2" w14:textId="36CBDA22" w:rsidR="00BE7A97" w:rsidRPr="004226BE" w:rsidRDefault="00BE7A97" w:rsidP="00BE7A97">
      <w:pPr>
        <w:numPr>
          <w:ilvl w:val="0"/>
          <w:numId w:val="58"/>
        </w:numPr>
        <w:rPr>
          <w:rFonts w:ascii="Arial" w:hAnsi="Arial" w:cs="Arial"/>
          <w:sz w:val="22"/>
          <w:szCs w:val="22"/>
        </w:rPr>
      </w:pPr>
      <w:r w:rsidRPr="004226BE">
        <w:rPr>
          <w:rFonts w:ascii="Arial" w:hAnsi="Arial" w:cs="Arial"/>
          <w:sz w:val="22"/>
          <w:szCs w:val="22"/>
        </w:rPr>
        <w:t>Because I don’t think it is necessary</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472E81FF" w14:textId="7B6041DE" w:rsidR="00BE7A97" w:rsidRPr="004226BE" w:rsidRDefault="00BE7A97" w:rsidP="00BE7A97">
      <w:pPr>
        <w:numPr>
          <w:ilvl w:val="0"/>
          <w:numId w:val="58"/>
        </w:numPr>
        <w:rPr>
          <w:rFonts w:ascii="Arial" w:hAnsi="Arial" w:cs="Arial"/>
          <w:sz w:val="22"/>
          <w:szCs w:val="22"/>
        </w:rPr>
      </w:pPr>
      <w:r w:rsidRPr="004226BE">
        <w:rPr>
          <w:rFonts w:ascii="Arial" w:hAnsi="Arial" w:cs="Arial"/>
          <w:sz w:val="22"/>
          <w:szCs w:val="22"/>
        </w:rPr>
        <w:t xml:space="preserve">Because products to control </w:t>
      </w:r>
      <w:proofErr w:type="spellStart"/>
      <w:r w:rsidRPr="004226BE">
        <w:rPr>
          <w:rFonts w:ascii="Arial" w:hAnsi="Arial" w:cs="Arial"/>
          <w:sz w:val="22"/>
          <w:szCs w:val="22"/>
        </w:rPr>
        <w:t>ectoparasites</w:t>
      </w:r>
      <w:proofErr w:type="spellEnd"/>
      <w:r w:rsidRPr="004226BE">
        <w:rPr>
          <w:rFonts w:ascii="Arial" w:hAnsi="Arial" w:cs="Arial"/>
          <w:sz w:val="22"/>
          <w:szCs w:val="22"/>
        </w:rPr>
        <w:t xml:space="preserve"> are not available in this area</w:t>
      </w:r>
      <w:r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5E3E00BB" w14:textId="457C2730" w:rsidR="00BE7A97" w:rsidRPr="004226BE" w:rsidRDefault="00BE7A97" w:rsidP="00BE7A97">
      <w:pPr>
        <w:numPr>
          <w:ilvl w:val="0"/>
          <w:numId w:val="58"/>
        </w:numPr>
        <w:rPr>
          <w:rFonts w:ascii="Arial" w:hAnsi="Arial" w:cs="Arial"/>
          <w:sz w:val="22"/>
          <w:szCs w:val="22"/>
        </w:rPr>
      </w:pPr>
      <w:r w:rsidRPr="004226BE">
        <w:rPr>
          <w:rFonts w:ascii="Arial" w:hAnsi="Arial" w:cs="Arial"/>
          <w:sz w:val="22"/>
          <w:szCs w:val="22"/>
        </w:rPr>
        <w:t>Because I do not know which product to use/ buy</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3625E6A0" w14:textId="77777777" w:rsidR="00906071" w:rsidRPr="004226BE" w:rsidRDefault="00BE7A97" w:rsidP="00BE7A97">
      <w:pPr>
        <w:numPr>
          <w:ilvl w:val="0"/>
          <w:numId w:val="58"/>
        </w:numPr>
        <w:rPr>
          <w:rFonts w:ascii="Arial" w:hAnsi="Arial" w:cs="Arial"/>
          <w:sz w:val="22"/>
          <w:szCs w:val="22"/>
        </w:rPr>
      </w:pPr>
      <w:r w:rsidRPr="004226BE">
        <w:rPr>
          <w:rFonts w:ascii="Arial" w:hAnsi="Arial" w:cs="Arial"/>
          <w:sz w:val="22"/>
          <w:szCs w:val="22"/>
        </w:rPr>
        <w:t xml:space="preserve">Other reasons </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t>□</w:t>
      </w:r>
    </w:p>
    <w:p w14:paraId="0BAEF1C2" w14:textId="670D6735" w:rsidR="00BE7A97" w:rsidRPr="004226BE" w:rsidRDefault="00BE7A97" w:rsidP="00906071">
      <w:pPr>
        <w:ind w:left="720"/>
        <w:rPr>
          <w:rFonts w:ascii="Arial" w:hAnsi="Arial" w:cs="Arial"/>
          <w:sz w:val="22"/>
          <w:szCs w:val="22"/>
        </w:rPr>
      </w:pPr>
      <w:r w:rsidRPr="004226BE">
        <w:rPr>
          <w:rFonts w:ascii="Arial" w:hAnsi="Arial" w:cs="Arial"/>
          <w:sz w:val="22"/>
          <w:szCs w:val="22"/>
        </w:rPr>
        <w:t>(</w:t>
      </w:r>
      <w:proofErr w:type="gramStart"/>
      <w:r w:rsidRPr="004226BE">
        <w:rPr>
          <w:rFonts w:ascii="Arial" w:hAnsi="Arial" w:cs="Arial"/>
          <w:sz w:val="22"/>
          <w:szCs w:val="22"/>
        </w:rPr>
        <w:t>specify</w:t>
      </w:r>
      <w:proofErr w:type="gramEnd"/>
      <w:r w:rsidRPr="004226BE">
        <w:rPr>
          <w:rFonts w:ascii="Arial" w:hAnsi="Arial" w:cs="Arial"/>
          <w:sz w:val="22"/>
          <w:szCs w:val="22"/>
        </w:rPr>
        <w:t>)……………………………………………………………………………………………</w:t>
      </w:r>
    </w:p>
    <w:p w14:paraId="517D6190" w14:textId="77777777" w:rsidR="00BE7A97" w:rsidRPr="004226BE" w:rsidRDefault="00BE7A97" w:rsidP="00BE7A97">
      <w:pPr>
        <w:rPr>
          <w:rFonts w:ascii="Arial" w:hAnsi="Arial" w:cs="Arial"/>
        </w:rPr>
      </w:pPr>
    </w:p>
    <w:p w14:paraId="5214B318" w14:textId="77777777" w:rsidR="00BE7A97" w:rsidRPr="004226BE" w:rsidRDefault="00BE7A97" w:rsidP="00BE7A97">
      <w:pPr>
        <w:rPr>
          <w:rFonts w:ascii="Arial" w:hAnsi="Arial" w:cs="Arial"/>
        </w:rPr>
      </w:pPr>
    </w:p>
    <w:p w14:paraId="7F277B21" w14:textId="77777777" w:rsidR="00BE7A97" w:rsidRPr="004226BE" w:rsidRDefault="00BE7A97" w:rsidP="00BE7A97">
      <w:pPr>
        <w:rPr>
          <w:rFonts w:ascii="Arial" w:hAnsi="Arial" w:cs="Arial"/>
          <w:b/>
          <w:sz w:val="22"/>
          <w:szCs w:val="22"/>
          <w:u w:val="single"/>
        </w:rPr>
      </w:pPr>
      <w:proofErr w:type="spellStart"/>
      <w:r w:rsidRPr="004226BE">
        <w:rPr>
          <w:rFonts w:ascii="Arial" w:hAnsi="Arial" w:cs="Arial"/>
          <w:b/>
          <w:sz w:val="22"/>
          <w:szCs w:val="22"/>
          <w:u w:val="single"/>
        </w:rPr>
        <w:t>Endoparasite</w:t>
      </w:r>
      <w:proofErr w:type="spellEnd"/>
      <w:r w:rsidRPr="004226BE">
        <w:rPr>
          <w:rFonts w:ascii="Arial" w:hAnsi="Arial" w:cs="Arial"/>
          <w:b/>
          <w:sz w:val="22"/>
          <w:szCs w:val="22"/>
          <w:u w:val="single"/>
        </w:rPr>
        <w:t xml:space="preserve"> control</w:t>
      </w:r>
    </w:p>
    <w:p w14:paraId="28AB91E8" w14:textId="77777777" w:rsidR="00BE7A97" w:rsidRPr="004226BE" w:rsidRDefault="00BE7A97" w:rsidP="00BE7A97">
      <w:pPr>
        <w:rPr>
          <w:rFonts w:ascii="Arial" w:hAnsi="Arial" w:cs="Arial"/>
          <w:b/>
          <w:sz w:val="22"/>
          <w:szCs w:val="22"/>
          <w:u w:val="single"/>
        </w:rPr>
      </w:pPr>
    </w:p>
    <w:p w14:paraId="590940EE" w14:textId="77777777" w:rsidR="00BE7A97" w:rsidRPr="004226BE" w:rsidRDefault="00BE7A97" w:rsidP="00906071">
      <w:pPr>
        <w:spacing w:line="276" w:lineRule="auto"/>
        <w:jc w:val="both"/>
        <w:rPr>
          <w:rFonts w:ascii="Arial" w:hAnsi="Arial" w:cs="Arial"/>
          <w:sz w:val="22"/>
          <w:szCs w:val="22"/>
        </w:rPr>
      </w:pPr>
      <w:r w:rsidRPr="004226BE">
        <w:rPr>
          <w:rFonts w:ascii="Arial" w:hAnsi="Arial" w:cs="Arial"/>
          <w:sz w:val="22"/>
          <w:szCs w:val="22"/>
        </w:rPr>
        <w:t xml:space="preserve">Do you control </w:t>
      </w:r>
      <w:r w:rsidRPr="004226BE">
        <w:rPr>
          <w:rFonts w:ascii="Arial" w:hAnsi="Arial" w:cs="Arial"/>
          <w:b/>
          <w:sz w:val="22"/>
          <w:szCs w:val="22"/>
        </w:rPr>
        <w:t xml:space="preserve">intestinal parasites </w:t>
      </w:r>
      <w:r w:rsidRPr="004226BE">
        <w:rPr>
          <w:rFonts w:ascii="Arial" w:hAnsi="Arial" w:cs="Arial"/>
          <w:sz w:val="22"/>
          <w:szCs w:val="22"/>
        </w:rPr>
        <w:t xml:space="preserve">in animals? □ Yes   □ </w:t>
      </w:r>
      <w:proofErr w:type="gramStart"/>
      <w:r w:rsidRPr="004226BE">
        <w:rPr>
          <w:rFonts w:ascii="Arial" w:hAnsi="Arial" w:cs="Arial"/>
          <w:sz w:val="22"/>
          <w:szCs w:val="22"/>
        </w:rPr>
        <w:t>No  □</w:t>
      </w:r>
      <w:proofErr w:type="gramEnd"/>
      <w:r w:rsidRPr="004226BE">
        <w:rPr>
          <w:rFonts w:ascii="Arial" w:hAnsi="Arial" w:cs="Arial"/>
          <w:sz w:val="22"/>
          <w:szCs w:val="22"/>
        </w:rPr>
        <w:t xml:space="preserve"> Don’t know</w:t>
      </w:r>
    </w:p>
    <w:p w14:paraId="530CC785" w14:textId="77777777" w:rsidR="00BE7A97" w:rsidRPr="004226BE" w:rsidRDefault="00BE7A97" w:rsidP="00906071">
      <w:pPr>
        <w:spacing w:line="276" w:lineRule="auto"/>
        <w:jc w:val="both"/>
        <w:rPr>
          <w:rFonts w:ascii="Arial" w:hAnsi="Arial" w:cs="Arial"/>
          <w:sz w:val="22"/>
          <w:szCs w:val="22"/>
        </w:rPr>
      </w:pPr>
    </w:p>
    <w:p w14:paraId="2C4F2A16" w14:textId="77777777" w:rsidR="00BE7A97" w:rsidRPr="004226BE" w:rsidRDefault="00BE7A97" w:rsidP="00906071">
      <w:pPr>
        <w:spacing w:line="276" w:lineRule="auto"/>
        <w:jc w:val="both"/>
        <w:rPr>
          <w:rFonts w:ascii="Arial" w:hAnsi="Arial" w:cs="Arial"/>
          <w:sz w:val="22"/>
          <w:szCs w:val="22"/>
        </w:rPr>
      </w:pPr>
      <w:r w:rsidRPr="004226BE">
        <w:rPr>
          <w:rFonts w:ascii="Arial" w:hAnsi="Arial" w:cs="Arial"/>
          <w:b/>
          <w:sz w:val="22"/>
          <w:szCs w:val="22"/>
        </w:rPr>
        <w:t>If yes,</w:t>
      </w:r>
      <w:r w:rsidRPr="004226BE">
        <w:rPr>
          <w:rFonts w:ascii="Arial" w:hAnsi="Arial" w:cs="Arial"/>
          <w:sz w:val="22"/>
          <w:szCs w:val="22"/>
        </w:rPr>
        <w:t xml:space="preserve"> do you do </w:t>
      </w:r>
      <w:proofErr w:type="gramStart"/>
      <w:r w:rsidRPr="004226BE">
        <w:rPr>
          <w:rFonts w:ascii="Arial" w:hAnsi="Arial" w:cs="Arial"/>
          <w:sz w:val="22"/>
          <w:szCs w:val="22"/>
        </w:rPr>
        <w:t>it</w:t>
      </w:r>
      <w:proofErr w:type="gramEnd"/>
      <w:r w:rsidRPr="004226BE">
        <w:rPr>
          <w:rFonts w:ascii="Arial" w:hAnsi="Arial" w:cs="Arial"/>
          <w:sz w:val="22"/>
          <w:szCs w:val="22"/>
        </w:rPr>
        <w:t xml:space="preserve"> </w:t>
      </w:r>
    </w:p>
    <w:p w14:paraId="740E4FA0" w14:textId="01876635" w:rsidR="00BE7A97" w:rsidRPr="004226BE" w:rsidRDefault="00BE7A97" w:rsidP="00906071">
      <w:pPr>
        <w:numPr>
          <w:ilvl w:val="2"/>
          <w:numId w:val="57"/>
        </w:numPr>
        <w:tabs>
          <w:tab w:val="num" w:pos="1260"/>
        </w:tabs>
        <w:spacing w:line="276" w:lineRule="auto"/>
        <w:jc w:val="both"/>
        <w:rPr>
          <w:rFonts w:ascii="Arial" w:hAnsi="Arial" w:cs="Arial"/>
          <w:sz w:val="22"/>
          <w:szCs w:val="22"/>
        </w:rPr>
      </w:pPr>
      <w:r w:rsidRPr="004226BE">
        <w:rPr>
          <w:rFonts w:ascii="Arial" w:hAnsi="Arial" w:cs="Arial"/>
          <w:sz w:val="22"/>
          <w:szCs w:val="22"/>
        </w:rPr>
        <w:t>routinely</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ab/>
        <w:t>□</w:t>
      </w:r>
    </w:p>
    <w:p w14:paraId="6411B1D2" w14:textId="5652AB32" w:rsidR="00BE7A97" w:rsidRPr="004226BE" w:rsidRDefault="00BE7A97" w:rsidP="00906071">
      <w:pPr>
        <w:numPr>
          <w:ilvl w:val="2"/>
          <w:numId w:val="57"/>
        </w:numPr>
        <w:tabs>
          <w:tab w:val="num" w:pos="1260"/>
        </w:tabs>
        <w:spacing w:line="276" w:lineRule="auto"/>
        <w:jc w:val="both"/>
        <w:rPr>
          <w:rFonts w:ascii="Arial" w:hAnsi="Arial" w:cs="Arial"/>
          <w:sz w:val="22"/>
          <w:szCs w:val="22"/>
        </w:rPr>
      </w:pPr>
      <w:r w:rsidRPr="004226BE">
        <w:rPr>
          <w:rFonts w:ascii="Arial" w:hAnsi="Arial" w:cs="Arial"/>
          <w:sz w:val="22"/>
          <w:szCs w:val="22"/>
        </w:rPr>
        <w:t>only when problems arise</w:t>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15DFB981" w14:textId="77777777" w:rsidR="00BE7A97" w:rsidRPr="004226BE" w:rsidRDefault="00BE7A97" w:rsidP="00906071">
      <w:pPr>
        <w:spacing w:line="276" w:lineRule="auto"/>
        <w:jc w:val="both"/>
        <w:rPr>
          <w:rFonts w:ascii="Arial" w:hAnsi="Arial" w:cs="Arial"/>
          <w:sz w:val="22"/>
          <w:szCs w:val="22"/>
        </w:rPr>
      </w:pPr>
    </w:p>
    <w:p w14:paraId="42DC5923" w14:textId="77777777" w:rsidR="00BE7A97" w:rsidRPr="004226BE" w:rsidRDefault="00BE7A97" w:rsidP="00906071">
      <w:pPr>
        <w:spacing w:line="276" w:lineRule="auto"/>
        <w:jc w:val="both"/>
        <w:rPr>
          <w:rFonts w:ascii="Arial" w:hAnsi="Arial" w:cs="Arial"/>
          <w:sz w:val="22"/>
          <w:szCs w:val="22"/>
        </w:rPr>
      </w:pPr>
      <w:r w:rsidRPr="004226BE">
        <w:rPr>
          <w:rFonts w:ascii="Arial" w:hAnsi="Arial" w:cs="Arial"/>
          <w:sz w:val="22"/>
          <w:szCs w:val="22"/>
        </w:rPr>
        <w:t xml:space="preserve">When </w:t>
      </w:r>
      <w:r w:rsidRPr="004226BE">
        <w:rPr>
          <w:rFonts w:ascii="Arial" w:hAnsi="Arial" w:cs="Arial"/>
          <w:i/>
          <w:sz w:val="22"/>
          <w:szCs w:val="22"/>
        </w:rPr>
        <w:t>previous answer = option 2</w:t>
      </w:r>
      <w:r w:rsidRPr="004226BE">
        <w:rPr>
          <w:rFonts w:ascii="Arial" w:hAnsi="Arial" w:cs="Arial"/>
          <w:sz w:val="22"/>
          <w:szCs w:val="22"/>
        </w:rPr>
        <w:t xml:space="preserve"> do you then use the treatment on</w:t>
      </w:r>
    </w:p>
    <w:p w14:paraId="1A54744D" w14:textId="52E9FEE0" w:rsidR="00BE7A97" w:rsidRPr="004226BE" w:rsidRDefault="00BE7A97" w:rsidP="00906071">
      <w:pPr>
        <w:numPr>
          <w:ilvl w:val="0"/>
          <w:numId w:val="57"/>
        </w:numPr>
        <w:spacing w:line="276" w:lineRule="auto"/>
        <w:jc w:val="both"/>
        <w:rPr>
          <w:rFonts w:ascii="Arial" w:hAnsi="Arial" w:cs="Arial"/>
          <w:sz w:val="22"/>
          <w:szCs w:val="22"/>
        </w:rPr>
      </w:pPr>
      <w:r w:rsidRPr="004226BE">
        <w:rPr>
          <w:rFonts w:ascii="Arial" w:hAnsi="Arial" w:cs="Arial"/>
          <w:sz w:val="22"/>
          <w:szCs w:val="22"/>
        </w:rPr>
        <w:t>both sick and healthy animals</w:t>
      </w:r>
      <w:r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34FE669F" w14:textId="00D68339" w:rsidR="00BE7A97" w:rsidRPr="004226BE" w:rsidRDefault="00BE7A97" w:rsidP="00906071">
      <w:pPr>
        <w:numPr>
          <w:ilvl w:val="0"/>
          <w:numId w:val="57"/>
        </w:numPr>
        <w:spacing w:line="276" w:lineRule="auto"/>
        <w:jc w:val="both"/>
        <w:rPr>
          <w:rFonts w:ascii="Arial" w:hAnsi="Arial" w:cs="Arial"/>
          <w:sz w:val="22"/>
          <w:szCs w:val="22"/>
        </w:rPr>
      </w:pPr>
      <w:r w:rsidRPr="004226BE">
        <w:rPr>
          <w:rFonts w:ascii="Arial" w:hAnsi="Arial" w:cs="Arial"/>
          <w:sz w:val="22"/>
          <w:szCs w:val="22"/>
        </w:rPr>
        <w:t>only the animals that are sick</w:t>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ab/>
        <w:t>□</w:t>
      </w:r>
    </w:p>
    <w:p w14:paraId="6C48819F" w14:textId="77777777" w:rsidR="00BE7A97" w:rsidRPr="004226BE" w:rsidRDefault="00BE7A97" w:rsidP="00906071">
      <w:pPr>
        <w:spacing w:line="276" w:lineRule="auto"/>
        <w:jc w:val="both"/>
        <w:rPr>
          <w:rFonts w:ascii="Arial" w:hAnsi="Arial" w:cs="Arial"/>
          <w:sz w:val="22"/>
          <w:szCs w:val="22"/>
        </w:rPr>
      </w:pPr>
    </w:p>
    <w:p w14:paraId="34A198D7" w14:textId="77777777" w:rsidR="00BE7A97" w:rsidRPr="004226BE" w:rsidRDefault="00BE7A97" w:rsidP="00906071">
      <w:pPr>
        <w:spacing w:line="276" w:lineRule="auto"/>
        <w:jc w:val="both"/>
        <w:rPr>
          <w:rFonts w:ascii="Arial" w:hAnsi="Arial" w:cs="Arial"/>
          <w:sz w:val="22"/>
          <w:szCs w:val="22"/>
        </w:rPr>
      </w:pPr>
      <w:r w:rsidRPr="004226BE">
        <w:rPr>
          <w:rFonts w:ascii="Arial" w:hAnsi="Arial" w:cs="Arial"/>
          <w:b/>
          <w:sz w:val="22"/>
          <w:szCs w:val="22"/>
        </w:rPr>
        <w:t>If yes,</w:t>
      </w:r>
      <w:r w:rsidRPr="004226BE">
        <w:rPr>
          <w:rFonts w:ascii="Arial" w:hAnsi="Arial" w:cs="Arial"/>
          <w:sz w:val="22"/>
          <w:szCs w:val="22"/>
        </w:rPr>
        <w:t xml:space="preserve"> specify the </w:t>
      </w:r>
      <w:r w:rsidRPr="004226BE">
        <w:rPr>
          <w:rFonts w:ascii="Arial" w:hAnsi="Arial" w:cs="Arial"/>
          <w:i/>
          <w:sz w:val="22"/>
          <w:szCs w:val="22"/>
          <w:u w:val="single"/>
        </w:rPr>
        <w:t>animal species</w:t>
      </w:r>
      <w:r w:rsidRPr="004226BE">
        <w:rPr>
          <w:rFonts w:ascii="Arial" w:hAnsi="Arial" w:cs="Arial"/>
          <w:sz w:val="22"/>
          <w:szCs w:val="22"/>
        </w:rPr>
        <w:t xml:space="preserve">, the </w:t>
      </w:r>
      <w:r w:rsidRPr="004226BE">
        <w:rPr>
          <w:rFonts w:ascii="Arial" w:hAnsi="Arial" w:cs="Arial"/>
          <w:i/>
          <w:sz w:val="22"/>
          <w:szCs w:val="22"/>
          <w:u w:val="single"/>
        </w:rPr>
        <w:t xml:space="preserve">specific drug </w:t>
      </w:r>
      <w:r w:rsidRPr="004226BE">
        <w:rPr>
          <w:rFonts w:ascii="Arial" w:hAnsi="Arial" w:cs="Arial"/>
          <w:sz w:val="22"/>
          <w:szCs w:val="22"/>
        </w:rPr>
        <w:t xml:space="preserve">used or the </w:t>
      </w:r>
      <w:r w:rsidRPr="004226BE">
        <w:rPr>
          <w:rFonts w:ascii="Arial" w:hAnsi="Arial" w:cs="Arial"/>
          <w:i/>
          <w:sz w:val="22"/>
          <w:szCs w:val="22"/>
          <w:u w:val="single"/>
        </w:rPr>
        <w:t>traditional remedy</w:t>
      </w:r>
      <w:r w:rsidRPr="004226BE">
        <w:rPr>
          <w:rFonts w:ascii="Arial" w:hAnsi="Arial" w:cs="Arial"/>
          <w:sz w:val="22"/>
          <w:szCs w:val="22"/>
        </w:rPr>
        <w:t xml:space="preserve"> used, the </w:t>
      </w:r>
      <w:r w:rsidRPr="004226BE">
        <w:rPr>
          <w:rFonts w:ascii="Arial" w:hAnsi="Arial" w:cs="Arial"/>
          <w:i/>
          <w:sz w:val="22"/>
          <w:szCs w:val="22"/>
          <w:u w:val="single"/>
        </w:rPr>
        <w:t>method</w:t>
      </w:r>
      <w:r w:rsidRPr="004226BE">
        <w:rPr>
          <w:rFonts w:ascii="Arial" w:hAnsi="Arial" w:cs="Arial"/>
          <w:sz w:val="22"/>
          <w:szCs w:val="22"/>
        </w:rPr>
        <w:t xml:space="preserve"> how it’s applied and the </w:t>
      </w:r>
      <w:r w:rsidRPr="004226BE">
        <w:rPr>
          <w:rFonts w:ascii="Arial" w:hAnsi="Arial" w:cs="Arial"/>
          <w:i/>
          <w:sz w:val="22"/>
          <w:szCs w:val="22"/>
          <w:u w:val="single"/>
        </w:rPr>
        <w:t>frequency</w:t>
      </w:r>
    </w:p>
    <w:p w14:paraId="36712F1F" w14:textId="77777777" w:rsidR="00BE7A97" w:rsidRPr="004226BE" w:rsidRDefault="00BE7A97" w:rsidP="00BE7A97">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3"/>
        <w:gridCol w:w="3418"/>
        <w:gridCol w:w="2449"/>
        <w:gridCol w:w="2071"/>
      </w:tblGrid>
      <w:tr w:rsidR="00BE7A97" w:rsidRPr="004226BE" w14:paraId="55239788" w14:textId="77777777" w:rsidTr="00906071">
        <w:tc>
          <w:tcPr>
            <w:tcW w:w="1560" w:type="dxa"/>
            <w:shd w:val="clear" w:color="auto" w:fill="auto"/>
          </w:tcPr>
          <w:p w14:paraId="2F2988E3"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Species</w:t>
            </w:r>
          </w:p>
          <w:p w14:paraId="67753106" w14:textId="77777777" w:rsidR="00BE7A97" w:rsidRPr="004226BE" w:rsidRDefault="00BE7A97" w:rsidP="00906071">
            <w:pPr>
              <w:spacing w:line="276" w:lineRule="auto"/>
              <w:rPr>
                <w:rFonts w:ascii="Arial" w:hAnsi="Arial" w:cs="Arial"/>
                <w:i/>
                <w:sz w:val="20"/>
                <w:szCs w:val="20"/>
              </w:rPr>
            </w:pPr>
            <w:r w:rsidRPr="004226BE">
              <w:rPr>
                <w:rFonts w:ascii="Arial" w:hAnsi="Arial" w:cs="Arial"/>
                <w:i/>
                <w:sz w:val="20"/>
                <w:szCs w:val="20"/>
              </w:rPr>
              <w:t>(use number from list below)</w:t>
            </w:r>
          </w:p>
        </w:tc>
        <w:tc>
          <w:tcPr>
            <w:tcW w:w="3265" w:type="dxa"/>
            <w:shd w:val="clear" w:color="auto" w:fill="auto"/>
          </w:tcPr>
          <w:p w14:paraId="15E694BD"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Drug/ Traditional remedy used</w:t>
            </w:r>
          </w:p>
          <w:p w14:paraId="49E4DD2B" w14:textId="77777777" w:rsidR="00BE7A97" w:rsidRPr="004226BE" w:rsidRDefault="00BE7A97" w:rsidP="00906071">
            <w:pPr>
              <w:spacing w:line="276" w:lineRule="auto"/>
              <w:rPr>
                <w:rFonts w:ascii="Arial" w:hAnsi="Arial" w:cs="Arial"/>
                <w:i/>
                <w:sz w:val="20"/>
                <w:szCs w:val="20"/>
              </w:rPr>
            </w:pPr>
            <w:r w:rsidRPr="004226BE">
              <w:rPr>
                <w:rFonts w:ascii="Arial" w:hAnsi="Arial" w:cs="Arial"/>
                <w:i/>
                <w:sz w:val="20"/>
                <w:szCs w:val="20"/>
              </w:rPr>
              <w:t>(indicate product name or name of traditional remedy)</w:t>
            </w:r>
          </w:p>
        </w:tc>
        <w:tc>
          <w:tcPr>
            <w:tcW w:w="2339" w:type="dxa"/>
            <w:shd w:val="clear" w:color="auto" w:fill="auto"/>
          </w:tcPr>
          <w:p w14:paraId="6C059189"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Method</w:t>
            </w:r>
          </w:p>
          <w:p w14:paraId="2CAD2996" w14:textId="77777777" w:rsidR="00BE7A97" w:rsidRPr="004226BE" w:rsidRDefault="00BE7A97" w:rsidP="00906071">
            <w:pPr>
              <w:spacing w:line="276" w:lineRule="auto"/>
              <w:rPr>
                <w:rFonts w:ascii="Arial" w:hAnsi="Arial" w:cs="Arial"/>
                <w:i/>
                <w:sz w:val="20"/>
                <w:szCs w:val="20"/>
              </w:rPr>
            </w:pPr>
            <w:r w:rsidRPr="004226BE">
              <w:rPr>
                <w:rFonts w:ascii="Arial" w:hAnsi="Arial" w:cs="Arial"/>
                <w:i/>
                <w:sz w:val="20"/>
                <w:szCs w:val="20"/>
              </w:rPr>
              <w:t>(use number from list below)</w:t>
            </w:r>
          </w:p>
        </w:tc>
        <w:tc>
          <w:tcPr>
            <w:tcW w:w="1978" w:type="dxa"/>
            <w:shd w:val="clear" w:color="auto" w:fill="auto"/>
          </w:tcPr>
          <w:p w14:paraId="0A2119DD"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Frequency</w:t>
            </w:r>
          </w:p>
          <w:p w14:paraId="32E9F9DE" w14:textId="77777777" w:rsidR="00BE7A97" w:rsidRPr="004226BE" w:rsidRDefault="00BE7A97" w:rsidP="00906071">
            <w:pPr>
              <w:spacing w:line="276" w:lineRule="auto"/>
              <w:rPr>
                <w:rFonts w:ascii="Arial" w:hAnsi="Arial" w:cs="Arial"/>
                <w:i/>
                <w:sz w:val="20"/>
                <w:szCs w:val="20"/>
              </w:rPr>
            </w:pPr>
            <w:r w:rsidRPr="004226BE">
              <w:rPr>
                <w:rFonts w:ascii="Arial" w:hAnsi="Arial" w:cs="Arial"/>
                <w:i/>
                <w:sz w:val="20"/>
                <w:szCs w:val="20"/>
              </w:rPr>
              <w:t>(use number from list below)</w:t>
            </w:r>
          </w:p>
        </w:tc>
      </w:tr>
      <w:tr w:rsidR="00BE7A97" w:rsidRPr="004226BE" w14:paraId="112368AE" w14:textId="77777777" w:rsidTr="00906071">
        <w:tc>
          <w:tcPr>
            <w:tcW w:w="1560" w:type="dxa"/>
            <w:shd w:val="clear" w:color="auto" w:fill="auto"/>
          </w:tcPr>
          <w:p w14:paraId="51792D19" w14:textId="77777777" w:rsidR="00BE7A97" w:rsidRPr="004226BE" w:rsidRDefault="00BE7A97" w:rsidP="00906071">
            <w:pPr>
              <w:spacing w:line="276" w:lineRule="auto"/>
              <w:rPr>
                <w:rFonts w:ascii="Arial" w:hAnsi="Arial" w:cs="Arial"/>
                <w:sz w:val="20"/>
                <w:szCs w:val="20"/>
              </w:rPr>
            </w:pPr>
          </w:p>
        </w:tc>
        <w:tc>
          <w:tcPr>
            <w:tcW w:w="3265" w:type="dxa"/>
            <w:shd w:val="clear" w:color="auto" w:fill="auto"/>
          </w:tcPr>
          <w:p w14:paraId="30C3F91E" w14:textId="77777777" w:rsidR="00BE7A97" w:rsidRPr="004226BE" w:rsidRDefault="00BE7A97" w:rsidP="00906071">
            <w:pPr>
              <w:spacing w:line="276" w:lineRule="auto"/>
              <w:rPr>
                <w:rFonts w:ascii="Arial" w:hAnsi="Arial" w:cs="Arial"/>
                <w:sz w:val="20"/>
                <w:szCs w:val="20"/>
              </w:rPr>
            </w:pPr>
          </w:p>
        </w:tc>
        <w:tc>
          <w:tcPr>
            <w:tcW w:w="2339" w:type="dxa"/>
            <w:shd w:val="clear" w:color="auto" w:fill="auto"/>
          </w:tcPr>
          <w:p w14:paraId="6938AFFD" w14:textId="77777777" w:rsidR="00BE7A97" w:rsidRPr="004226BE" w:rsidRDefault="00BE7A97" w:rsidP="00906071">
            <w:pPr>
              <w:spacing w:line="276" w:lineRule="auto"/>
              <w:rPr>
                <w:rFonts w:ascii="Arial" w:hAnsi="Arial" w:cs="Arial"/>
                <w:sz w:val="20"/>
                <w:szCs w:val="20"/>
              </w:rPr>
            </w:pPr>
          </w:p>
        </w:tc>
        <w:tc>
          <w:tcPr>
            <w:tcW w:w="1978" w:type="dxa"/>
            <w:shd w:val="clear" w:color="auto" w:fill="auto"/>
          </w:tcPr>
          <w:p w14:paraId="3EC470AD" w14:textId="77777777" w:rsidR="00BE7A97" w:rsidRPr="004226BE" w:rsidRDefault="00BE7A97" w:rsidP="00906071">
            <w:pPr>
              <w:spacing w:line="276" w:lineRule="auto"/>
              <w:rPr>
                <w:rFonts w:ascii="Arial" w:hAnsi="Arial" w:cs="Arial"/>
                <w:sz w:val="20"/>
                <w:szCs w:val="20"/>
              </w:rPr>
            </w:pPr>
          </w:p>
        </w:tc>
      </w:tr>
      <w:tr w:rsidR="00BE7A97" w:rsidRPr="004226BE" w14:paraId="3F473670" w14:textId="77777777" w:rsidTr="00906071">
        <w:tc>
          <w:tcPr>
            <w:tcW w:w="1560" w:type="dxa"/>
            <w:shd w:val="clear" w:color="auto" w:fill="auto"/>
          </w:tcPr>
          <w:p w14:paraId="167387CC" w14:textId="77777777" w:rsidR="00BE7A97" w:rsidRPr="004226BE" w:rsidRDefault="00BE7A97" w:rsidP="00906071">
            <w:pPr>
              <w:spacing w:line="276" w:lineRule="auto"/>
              <w:rPr>
                <w:rFonts w:ascii="Arial" w:hAnsi="Arial" w:cs="Arial"/>
                <w:sz w:val="20"/>
                <w:szCs w:val="20"/>
              </w:rPr>
            </w:pPr>
          </w:p>
        </w:tc>
        <w:tc>
          <w:tcPr>
            <w:tcW w:w="3265" w:type="dxa"/>
            <w:shd w:val="clear" w:color="auto" w:fill="auto"/>
          </w:tcPr>
          <w:p w14:paraId="692D5381" w14:textId="77777777" w:rsidR="00BE7A97" w:rsidRPr="004226BE" w:rsidRDefault="00BE7A97" w:rsidP="00906071">
            <w:pPr>
              <w:spacing w:line="276" w:lineRule="auto"/>
              <w:rPr>
                <w:rFonts w:ascii="Arial" w:hAnsi="Arial" w:cs="Arial"/>
                <w:sz w:val="20"/>
                <w:szCs w:val="20"/>
              </w:rPr>
            </w:pPr>
          </w:p>
        </w:tc>
        <w:tc>
          <w:tcPr>
            <w:tcW w:w="2339" w:type="dxa"/>
            <w:shd w:val="clear" w:color="auto" w:fill="auto"/>
          </w:tcPr>
          <w:p w14:paraId="0AE97720" w14:textId="77777777" w:rsidR="00BE7A97" w:rsidRPr="004226BE" w:rsidRDefault="00BE7A97" w:rsidP="00906071">
            <w:pPr>
              <w:spacing w:line="276" w:lineRule="auto"/>
              <w:rPr>
                <w:rFonts w:ascii="Arial" w:hAnsi="Arial" w:cs="Arial"/>
                <w:sz w:val="20"/>
                <w:szCs w:val="20"/>
              </w:rPr>
            </w:pPr>
          </w:p>
        </w:tc>
        <w:tc>
          <w:tcPr>
            <w:tcW w:w="1978" w:type="dxa"/>
            <w:shd w:val="clear" w:color="auto" w:fill="auto"/>
          </w:tcPr>
          <w:p w14:paraId="398BB262" w14:textId="77777777" w:rsidR="00BE7A97" w:rsidRPr="004226BE" w:rsidRDefault="00BE7A97" w:rsidP="00906071">
            <w:pPr>
              <w:spacing w:line="276" w:lineRule="auto"/>
              <w:rPr>
                <w:rFonts w:ascii="Arial" w:hAnsi="Arial" w:cs="Arial"/>
                <w:sz w:val="20"/>
                <w:szCs w:val="20"/>
              </w:rPr>
            </w:pPr>
          </w:p>
        </w:tc>
      </w:tr>
      <w:tr w:rsidR="00BE7A97" w:rsidRPr="004226BE" w14:paraId="33D604E0" w14:textId="77777777" w:rsidTr="00906071">
        <w:tc>
          <w:tcPr>
            <w:tcW w:w="1560" w:type="dxa"/>
            <w:shd w:val="clear" w:color="auto" w:fill="auto"/>
          </w:tcPr>
          <w:p w14:paraId="2A00428D" w14:textId="77777777" w:rsidR="00BE7A97" w:rsidRPr="004226BE" w:rsidRDefault="00BE7A97" w:rsidP="00906071">
            <w:pPr>
              <w:spacing w:line="276" w:lineRule="auto"/>
              <w:rPr>
                <w:rFonts w:ascii="Arial" w:hAnsi="Arial" w:cs="Arial"/>
                <w:sz w:val="20"/>
                <w:szCs w:val="20"/>
              </w:rPr>
            </w:pPr>
          </w:p>
        </w:tc>
        <w:tc>
          <w:tcPr>
            <w:tcW w:w="3265" w:type="dxa"/>
            <w:shd w:val="clear" w:color="auto" w:fill="auto"/>
          </w:tcPr>
          <w:p w14:paraId="6705E939" w14:textId="77777777" w:rsidR="00BE7A97" w:rsidRPr="004226BE" w:rsidRDefault="00BE7A97" w:rsidP="00906071">
            <w:pPr>
              <w:spacing w:line="276" w:lineRule="auto"/>
              <w:rPr>
                <w:rFonts w:ascii="Arial" w:hAnsi="Arial" w:cs="Arial"/>
                <w:sz w:val="20"/>
                <w:szCs w:val="20"/>
              </w:rPr>
            </w:pPr>
          </w:p>
        </w:tc>
        <w:tc>
          <w:tcPr>
            <w:tcW w:w="2339" w:type="dxa"/>
            <w:shd w:val="clear" w:color="auto" w:fill="auto"/>
          </w:tcPr>
          <w:p w14:paraId="68D10CEA" w14:textId="77777777" w:rsidR="00BE7A97" w:rsidRPr="004226BE" w:rsidRDefault="00BE7A97" w:rsidP="00906071">
            <w:pPr>
              <w:spacing w:line="276" w:lineRule="auto"/>
              <w:rPr>
                <w:rFonts w:ascii="Arial" w:hAnsi="Arial" w:cs="Arial"/>
                <w:sz w:val="20"/>
                <w:szCs w:val="20"/>
              </w:rPr>
            </w:pPr>
          </w:p>
        </w:tc>
        <w:tc>
          <w:tcPr>
            <w:tcW w:w="1978" w:type="dxa"/>
            <w:shd w:val="clear" w:color="auto" w:fill="auto"/>
          </w:tcPr>
          <w:p w14:paraId="36E96BB6" w14:textId="77777777" w:rsidR="00BE7A97" w:rsidRPr="004226BE" w:rsidRDefault="00BE7A97" w:rsidP="00906071">
            <w:pPr>
              <w:spacing w:line="276" w:lineRule="auto"/>
              <w:rPr>
                <w:rFonts w:ascii="Arial" w:hAnsi="Arial" w:cs="Arial"/>
                <w:sz w:val="20"/>
                <w:szCs w:val="20"/>
              </w:rPr>
            </w:pPr>
          </w:p>
        </w:tc>
      </w:tr>
      <w:tr w:rsidR="00BE7A97" w:rsidRPr="004226BE" w14:paraId="58C98F6E" w14:textId="77777777" w:rsidTr="00906071">
        <w:tc>
          <w:tcPr>
            <w:tcW w:w="1560" w:type="dxa"/>
            <w:shd w:val="clear" w:color="auto" w:fill="auto"/>
          </w:tcPr>
          <w:p w14:paraId="3485E476" w14:textId="77777777" w:rsidR="00BE7A97" w:rsidRPr="004226BE" w:rsidRDefault="00BE7A97" w:rsidP="00906071">
            <w:pPr>
              <w:spacing w:line="276" w:lineRule="auto"/>
              <w:rPr>
                <w:rFonts w:ascii="Arial" w:hAnsi="Arial" w:cs="Arial"/>
                <w:sz w:val="20"/>
                <w:szCs w:val="20"/>
              </w:rPr>
            </w:pPr>
          </w:p>
        </w:tc>
        <w:tc>
          <w:tcPr>
            <w:tcW w:w="3265" w:type="dxa"/>
            <w:shd w:val="clear" w:color="auto" w:fill="auto"/>
          </w:tcPr>
          <w:p w14:paraId="0F9A499A" w14:textId="77777777" w:rsidR="00BE7A97" w:rsidRPr="004226BE" w:rsidRDefault="00BE7A97" w:rsidP="00906071">
            <w:pPr>
              <w:spacing w:line="276" w:lineRule="auto"/>
              <w:rPr>
                <w:rFonts w:ascii="Arial" w:hAnsi="Arial" w:cs="Arial"/>
                <w:sz w:val="20"/>
                <w:szCs w:val="20"/>
              </w:rPr>
            </w:pPr>
          </w:p>
        </w:tc>
        <w:tc>
          <w:tcPr>
            <w:tcW w:w="2339" w:type="dxa"/>
            <w:shd w:val="clear" w:color="auto" w:fill="auto"/>
          </w:tcPr>
          <w:p w14:paraId="2D065E68" w14:textId="77777777" w:rsidR="00BE7A97" w:rsidRPr="004226BE" w:rsidRDefault="00BE7A97" w:rsidP="00906071">
            <w:pPr>
              <w:spacing w:line="276" w:lineRule="auto"/>
              <w:rPr>
                <w:rFonts w:ascii="Arial" w:hAnsi="Arial" w:cs="Arial"/>
                <w:sz w:val="20"/>
                <w:szCs w:val="20"/>
              </w:rPr>
            </w:pPr>
          </w:p>
        </w:tc>
        <w:tc>
          <w:tcPr>
            <w:tcW w:w="1978" w:type="dxa"/>
            <w:shd w:val="clear" w:color="auto" w:fill="auto"/>
          </w:tcPr>
          <w:p w14:paraId="68607DDE" w14:textId="77777777" w:rsidR="00BE7A97" w:rsidRPr="004226BE" w:rsidRDefault="00BE7A97" w:rsidP="00906071">
            <w:pPr>
              <w:spacing w:line="276" w:lineRule="auto"/>
              <w:rPr>
                <w:rFonts w:ascii="Arial" w:hAnsi="Arial" w:cs="Arial"/>
                <w:sz w:val="20"/>
                <w:szCs w:val="20"/>
              </w:rPr>
            </w:pPr>
          </w:p>
        </w:tc>
      </w:tr>
    </w:tbl>
    <w:p w14:paraId="47904A60" w14:textId="77777777" w:rsidR="00BE7A97" w:rsidRPr="004226BE" w:rsidRDefault="00BE7A97" w:rsidP="00BE7A97">
      <w:pPr>
        <w:rPr>
          <w:rFonts w:ascii="Arial" w:hAnsi="Arial" w:cs="Arial"/>
          <w:vanish/>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9"/>
        <w:gridCol w:w="2284"/>
        <w:gridCol w:w="3858"/>
      </w:tblGrid>
      <w:tr w:rsidR="00BE7A97" w:rsidRPr="004226BE" w14:paraId="5DBBE3CF" w14:textId="77777777" w:rsidTr="00906071">
        <w:tc>
          <w:tcPr>
            <w:tcW w:w="3275" w:type="dxa"/>
            <w:shd w:val="clear" w:color="auto" w:fill="auto"/>
          </w:tcPr>
          <w:p w14:paraId="05820F6F"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Species</w:t>
            </w:r>
          </w:p>
        </w:tc>
        <w:tc>
          <w:tcPr>
            <w:tcW w:w="2181" w:type="dxa"/>
            <w:shd w:val="clear" w:color="auto" w:fill="auto"/>
          </w:tcPr>
          <w:p w14:paraId="6996BE88" w14:textId="77777777" w:rsidR="00BE7A97" w:rsidRPr="004226BE" w:rsidRDefault="00BE7A97" w:rsidP="00906071">
            <w:pPr>
              <w:spacing w:line="276" w:lineRule="auto"/>
              <w:rPr>
                <w:rFonts w:ascii="Arial" w:hAnsi="Arial" w:cs="Arial"/>
                <w:b/>
                <w:sz w:val="20"/>
                <w:szCs w:val="20"/>
              </w:rPr>
            </w:pPr>
            <w:r w:rsidRPr="004226BE">
              <w:rPr>
                <w:rFonts w:ascii="Arial" w:hAnsi="Arial" w:cs="Arial"/>
                <w:b/>
                <w:sz w:val="20"/>
                <w:szCs w:val="20"/>
              </w:rPr>
              <w:t>Method</w:t>
            </w:r>
          </w:p>
        </w:tc>
        <w:tc>
          <w:tcPr>
            <w:tcW w:w="3685" w:type="dxa"/>
            <w:shd w:val="clear" w:color="auto" w:fill="auto"/>
          </w:tcPr>
          <w:p w14:paraId="571863DC" w14:textId="77777777" w:rsidR="00BE7A97" w:rsidRPr="004226BE" w:rsidRDefault="00BE7A97" w:rsidP="00906071">
            <w:pPr>
              <w:spacing w:line="276" w:lineRule="auto"/>
              <w:rPr>
                <w:rFonts w:ascii="Arial" w:hAnsi="Arial" w:cs="Arial"/>
                <w:b/>
                <w:sz w:val="20"/>
                <w:szCs w:val="20"/>
              </w:rPr>
            </w:pPr>
            <w:proofErr w:type="spellStart"/>
            <w:r w:rsidRPr="004226BE">
              <w:rPr>
                <w:rFonts w:ascii="Arial" w:hAnsi="Arial" w:cs="Arial"/>
                <w:b/>
                <w:sz w:val="20"/>
                <w:szCs w:val="20"/>
              </w:rPr>
              <w:t>Fequency</w:t>
            </w:r>
            <w:proofErr w:type="spellEnd"/>
          </w:p>
        </w:tc>
      </w:tr>
      <w:tr w:rsidR="00BE7A97" w:rsidRPr="004226BE" w14:paraId="3F5A4B70" w14:textId="77777777" w:rsidTr="00906071">
        <w:trPr>
          <w:trHeight w:val="1727"/>
        </w:trPr>
        <w:tc>
          <w:tcPr>
            <w:tcW w:w="3275" w:type="dxa"/>
            <w:shd w:val="clear" w:color="auto" w:fill="auto"/>
          </w:tcPr>
          <w:p w14:paraId="0C1F63D4"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lastRenderedPageBreak/>
              <w:t>1= Cattle</w:t>
            </w:r>
          </w:p>
          <w:p w14:paraId="2B457783"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2= Goats</w:t>
            </w:r>
          </w:p>
          <w:p w14:paraId="2306989C"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3= Sheep</w:t>
            </w:r>
          </w:p>
          <w:p w14:paraId="4F195F1B"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4= Pigs</w:t>
            </w:r>
          </w:p>
          <w:p w14:paraId="1B625EC2"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5= Poultry</w:t>
            </w:r>
          </w:p>
          <w:p w14:paraId="27DA0B0D"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6= Donkeys/equines</w:t>
            </w:r>
          </w:p>
          <w:p w14:paraId="72E6ABA4"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7= Dogs</w:t>
            </w:r>
          </w:p>
        </w:tc>
        <w:tc>
          <w:tcPr>
            <w:tcW w:w="2181" w:type="dxa"/>
            <w:shd w:val="clear" w:color="auto" w:fill="auto"/>
          </w:tcPr>
          <w:p w14:paraId="16539C14"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1= Drench</w:t>
            </w:r>
          </w:p>
          <w:p w14:paraId="20977B84"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2= Bolus</w:t>
            </w:r>
          </w:p>
          <w:p w14:paraId="6E6A3F08"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3= Feed</w:t>
            </w:r>
          </w:p>
          <w:p w14:paraId="7D010C11"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4= Injection</w:t>
            </w:r>
          </w:p>
          <w:p w14:paraId="2C38D340"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5= Pasta</w:t>
            </w:r>
          </w:p>
          <w:p w14:paraId="1B0D0775"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6= Other</w:t>
            </w:r>
          </w:p>
          <w:p w14:paraId="5DE3D8BC"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7= I don’t know</w:t>
            </w:r>
          </w:p>
          <w:p w14:paraId="08FE9E35" w14:textId="77777777" w:rsidR="00BE7A97" w:rsidRPr="004226BE" w:rsidRDefault="00BE7A97" w:rsidP="00906071">
            <w:pPr>
              <w:spacing w:line="276" w:lineRule="auto"/>
              <w:rPr>
                <w:rFonts w:ascii="Arial" w:hAnsi="Arial" w:cs="Arial"/>
                <w:sz w:val="20"/>
                <w:szCs w:val="20"/>
              </w:rPr>
            </w:pPr>
          </w:p>
        </w:tc>
        <w:tc>
          <w:tcPr>
            <w:tcW w:w="3685" w:type="dxa"/>
            <w:shd w:val="clear" w:color="auto" w:fill="auto"/>
          </w:tcPr>
          <w:p w14:paraId="2B081F09"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1= once a week</w:t>
            </w:r>
          </w:p>
          <w:p w14:paraId="719B768E"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2= twice a year</w:t>
            </w:r>
          </w:p>
          <w:p w14:paraId="74202111"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3= once a year</w:t>
            </w:r>
          </w:p>
          <w:p w14:paraId="0FA17035" w14:textId="77777777" w:rsidR="00BE7A97" w:rsidRPr="004226BE" w:rsidRDefault="00BE7A97" w:rsidP="00906071">
            <w:pPr>
              <w:spacing w:line="276" w:lineRule="auto"/>
              <w:rPr>
                <w:rFonts w:ascii="Arial" w:hAnsi="Arial" w:cs="Arial"/>
                <w:sz w:val="20"/>
                <w:szCs w:val="20"/>
              </w:rPr>
            </w:pPr>
            <w:r w:rsidRPr="004226BE">
              <w:rPr>
                <w:rFonts w:ascii="Arial" w:hAnsi="Arial" w:cs="Arial"/>
                <w:sz w:val="20"/>
                <w:szCs w:val="20"/>
              </w:rPr>
              <w:t>4= less frequent</w:t>
            </w:r>
          </w:p>
        </w:tc>
      </w:tr>
    </w:tbl>
    <w:p w14:paraId="060CEBA5" w14:textId="77777777" w:rsidR="00BE7A97" w:rsidRPr="004226BE" w:rsidRDefault="00BE7A97" w:rsidP="00BE7A97">
      <w:pPr>
        <w:rPr>
          <w:rFonts w:ascii="Arial" w:hAnsi="Arial" w:cs="Arial"/>
        </w:rPr>
      </w:pPr>
    </w:p>
    <w:p w14:paraId="38B8D842" w14:textId="77777777" w:rsidR="00BE7A97" w:rsidRPr="004226BE" w:rsidRDefault="00BE7A97" w:rsidP="00BE7A97">
      <w:pPr>
        <w:rPr>
          <w:rFonts w:ascii="Arial" w:hAnsi="Arial" w:cs="Arial"/>
          <w:sz w:val="22"/>
          <w:szCs w:val="22"/>
        </w:rPr>
      </w:pPr>
      <w:proofErr w:type="gramStart"/>
      <w:r w:rsidRPr="004226BE">
        <w:rPr>
          <w:rFonts w:ascii="Arial" w:hAnsi="Arial" w:cs="Arial"/>
          <w:b/>
          <w:sz w:val="22"/>
          <w:szCs w:val="22"/>
        </w:rPr>
        <w:t>If  no</w:t>
      </w:r>
      <w:proofErr w:type="gramEnd"/>
      <w:r w:rsidRPr="004226BE">
        <w:rPr>
          <w:rFonts w:ascii="Arial" w:hAnsi="Arial" w:cs="Arial"/>
          <w:sz w:val="22"/>
          <w:szCs w:val="22"/>
        </w:rPr>
        <w:t xml:space="preserve">, why do you not control intestinal parasites </w:t>
      </w:r>
      <w:r w:rsidRPr="004226BE">
        <w:rPr>
          <w:rFonts w:ascii="Arial" w:hAnsi="Arial" w:cs="Arial"/>
          <w:i/>
          <w:sz w:val="22"/>
          <w:szCs w:val="22"/>
        </w:rPr>
        <w:t>(tick one of more appropriate box(</w:t>
      </w:r>
      <w:proofErr w:type="spellStart"/>
      <w:r w:rsidRPr="004226BE">
        <w:rPr>
          <w:rFonts w:ascii="Arial" w:hAnsi="Arial" w:cs="Arial"/>
          <w:i/>
          <w:sz w:val="22"/>
          <w:szCs w:val="22"/>
        </w:rPr>
        <w:t>es</w:t>
      </w:r>
      <w:proofErr w:type="spellEnd"/>
      <w:r w:rsidRPr="004226BE">
        <w:rPr>
          <w:rFonts w:ascii="Arial" w:hAnsi="Arial" w:cs="Arial"/>
          <w:i/>
          <w:sz w:val="22"/>
          <w:szCs w:val="22"/>
        </w:rPr>
        <w:t>))</w:t>
      </w:r>
    </w:p>
    <w:p w14:paraId="264D221D" w14:textId="41726D94" w:rsidR="00BE7A97" w:rsidRPr="004226BE" w:rsidRDefault="00BE7A97" w:rsidP="00BE7A97">
      <w:pPr>
        <w:numPr>
          <w:ilvl w:val="0"/>
          <w:numId w:val="59"/>
        </w:numPr>
        <w:rPr>
          <w:rFonts w:ascii="Arial" w:hAnsi="Arial" w:cs="Arial"/>
          <w:sz w:val="22"/>
          <w:szCs w:val="22"/>
        </w:rPr>
      </w:pPr>
      <w:r w:rsidRPr="004226BE">
        <w:rPr>
          <w:rFonts w:ascii="Arial" w:hAnsi="Arial" w:cs="Arial"/>
          <w:sz w:val="22"/>
          <w:szCs w:val="22"/>
        </w:rPr>
        <w:t>Because I cannot afford to pay for it</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7822669B" w14:textId="1ACC322F" w:rsidR="00BE7A97" w:rsidRPr="004226BE" w:rsidRDefault="00BE7A97" w:rsidP="00BE7A97">
      <w:pPr>
        <w:numPr>
          <w:ilvl w:val="0"/>
          <w:numId w:val="59"/>
        </w:numPr>
        <w:rPr>
          <w:rFonts w:ascii="Arial" w:hAnsi="Arial" w:cs="Arial"/>
          <w:sz w:val="22"/>
          <w:szCs w:val="22"/>
        </w:rPr>
      </w:pPr>
      <w:r w:rsidRPr="004226BE">
        <w:rPr>
          <w:rFonts w:ascii="Arial" w:hAnsi="Arial" w:cs="Arial"/>
          <w:sz w:val="22"/>
          <w:szCs w:val="22"/>
        </w:rPr>
        <w:t>Because intestinal parasites do not cause problems in my animals</w:t>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t>□</w:t>
      </w:r>
    </w:p>
    <w:p w14:paraId="5AC751BA" w14:textId="5BCD79BE" w:rsidR="00BE7A97" w:rsidRPr="004226BE" w:rsidRDefault="00BE7A97" w:rsidP="00BE7A97">
      <w:pPr>
        <w:numPr>
          <w:ilvl w:val="0"/>
          <w:numId w:val="59"/>
        </w:numPr>
        <w:rPr>
          <w:rFonts w:ascii="Arial" w:hAnsi="Arial" w:cs="Arial"/>
          <w:sz w:val="22"/>
          <w:szCs w:val="22"/>
        </w:rPr>
      </w:pPr>
      <w:r w:rsidRPr="004226BE">
        <w:rPr>
          <w:rFonts w:ascii="Arial" w:hAnsi="Arial" w:cs="Arial"/>
          <w:sz w:val="22"/>
          <w:szCs w:val="22"/>
        </w:rPr>
        <w:t>Because I don’t believe it is effective</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2B972B82" w14:textId="74C46827" w:rsidR="00BE7A97" w:rsidRPr="004226BE" w:rsidRDefault="00BE7A97" w:rsidP="00BE7A97">
      <w:pPr>
        <w:numPr>
          <w:ilvl w:val="0"/>
          <w:numId w:val="59"/>
        </w:numPr>
        <w:rPr>
          <w:rFonts w:ascii="Arial" w:hAnsi="Arial" w:cs="Arial"/>
          <w:sz w:val="22"/>
          <w:szCs w:val="22"/>
        </w:rPr>
      </w:pPr>
      <w:r w:rsidRPr="004226BE">
        <w:rPr>
          <w:rFonts w:ascii="Arial" w:hAnsi="Arial" w:cs="Arial"/>
          <w:sz w:val="22"/>
          <w:szCs w:val="22"/>
        </w:rPr>
        <w:t>Because I don’t think it is necessary</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616CD305" w14:textId="77777777" w:rsidR="00BE7A97" w:rsidRPr="004226BE" w:rsidRDefault="00BE7A97" w:rsidP="00BE7A97">
      <w:pPr>
        <w:numPr>
          <w:ilvl w:val="0"/>
          <w:numId w:val="59"/>
        </w:numPr>
        <w:rPr>
          <w:rFonts w:ascii="Arial" w:hAnsi="Arial" w:cs="Arial"/>
          <w:sz w:val="22"/>
          <w:szCs w:val="22"/>
        </w:rPr>
      </w:pPr>
      <w:r w:rsidRPr="004226BE">
        <w:rPr>
          <w:rFonts w:ascii="Arial" w:hAnsi="Arial" w:cs="Arial"/>
          <w:sz w:val="22"/>
          <w:szCs w:val="22"/>
        </w:rPr>
        <w:t>Because you cannot buy products to control intestinal parasites in this area</w:t>
      </w:r>
      <w:r w:rsidRPr="004226BE">
        <w:rPr>
          <w:rFonts w:ascii="Arial" w:hAnsi="Arial" w:cs="Arial"/>
          <w:sz w:val="22"/>
          <w:szCs w:val="22"/>
        </w:rPr>
        <w:tab/>
        <w:t>□</w:t>
      </w:r>
    </w:p>
    <w:p w14:paraId="26E85AE2" w14:textId="2DDCA338" w:rsidR="00BE7A97" w:rsidRPr="004226BE" w:rsidRDefault="00BE7A97" w:rsidP="00BE7A97">
      <w:pPr>
        <w:numPr>
          <w:ilvl w:val="0"/>
          <w:numId w:val="59"/>
        </w:numPr>
        <w:rPr>
          <w:rFonts w:ascii="Arial" w:hAnsi="Arial" w:cs="Arial"/>
          <w:sz w:val="22"/>
          <w:szCs w:val="22"/>
        </w:rPr>
      </w:pPr>
      <w:r w:rsidRPr="004226BE">
        <w:rPr>
          <w:rFonts w:ascii="Arial" w:hAnsi="Arial" w:cs="Arial"/>
          <w:sz w:val="22"/>
          <w:szCs w:val="22"/>
        </w:rPr>
        <w:t>Because I do not know which product to use/buy</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Pr="004226BE">
        <w:rPr>
          <w:rFonts w:ascii="Arial" w:hAnsi="Arial" w:cs="Arial"/>
          <w:sz w:val="22"/>
          <w:szCs w:val="22"/>
        </w:rPr>
        <w:t>□</w:t>
      </w:r>
    </w:p>
    <w:p w14:paraId="3AF35171" w14:textId="0642FB4E" w:rsidR="00BE7A97" w:rsidRPr="004226BE" w:rsidRDefault="00BE7A97" w:rsidP="00BE7A97">
      <w:pPr>
        <w:numPr>
          <w:ilvl w:val="0"/>
          <w:numId w:val="59"/>
        </w:numPr>
        <w:rPr>
          <w:rFonts w:ascii="Arial" w:hAnsi="Arial" w:cs="Arial"/>
        </w:rPr>
      </w:pPr>
      <w:r w:rsidRPr="004226BE">
        <w:rPr>
          <w:rFonts w:ascii="Arial" w:hAnsi="Arial" w:cs="Arial"/>
          <w:sz w:val="22"/>
          <w:szCs w:val="22"/>
        </w:rPr>
        <w:t>Other reasons</w:t>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Pr="004226BE">
        <w:rPr>
          <w:rFonts w:ascii="Arial" w:hAnsi="Arial" w:cs="Arial"/>
          <w:sz w:val="22"/>
          <w:szCs w:val="22"/>
        </w:rPr>
        <w:tab/>
      </w:r>
      <w:r w:rsidR="00906071" w:rsidRPr="004226BE">
        <w:rPr>
          <w:rFonts w:ascii="Arial" w:hAnsi="Arial" w:cs="Arial"/>
          <w:sz w:val="22"/>
          <w:szCs w:val="22"/>
        </w:rPr>
        <w:tab/>
      </w:r>
      <w:r w:rsidR="00906071" w:rsidRPr="004226BE">
        <w:rPr>
          <w:rFonts w:ascii="Arial" w:hAnsi="Arial" w:cs="Arial"/>
          <w:sz w:val="22"/>
          <w:szCs w:val="22"/>
        </w:rPr>
        <w:tab/>
        <w:t xml:space="preserve">□ </w:t>
      </w:r>
      <w:r w:rsidRPr="004226BE">
        <w:rPr>
          <w:rFonts w:ascii="Arial" w:hAnsi="Arial" w:cs="Arial"/>
          <w:sz w:val="22"/>
          <w:szCs w:val="22"/>
        </w:rPr>
        <w:t>(specify)……</w:t>
      </w:r>
      <w:r w:rsidR="00906071" w:rsidRPr="004226BE">
        <w:rPr>
          <w:rFonts w:ascii="Arial" w:hAnsi="Arial" w:cs="Arial"/>
          <w:sz w:val="22"/>
          <w:szCs w:val="22"/>
        </w:rPr>
        <w:t>………………………………………………………………………………..</w:t>
      </w:r>
    </w:p>
    <w:p w14:paraId="23881E84" w14:textId="77777777" w:rsidR="00BE7A97" w:rsidRPr="004226BE" w:rsidRDefault="00BE7A97" w:rsidP="00BE7A97">
      <w:pPr>
        <w:tabs>
          <w:tab w:val="num" w:pos="720"/>
        </w:tabs>
        <w:rPr>
          <w:rFonts w:ascii="Arial" w:hAnsi="Arial"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2"/>
        <w:gridCol w:w="6369"/>
      </w:tblGrid>
      <w:tr w:rsidR="00BE7A97" w:rsidRPr="004226BE" w14:paraId="07DAA9CB" w14:textId="77777777" w:rsidTr="00906071">
        <w:trPr>
          <w:cantSplit/>
          <w:trHeight w:hRule="exact" w:val="695"/>
        </w:trPr>
        <w:tc>
          <w:tcPr>
            <w:tcW w:w="3119" w:type="dxa"/>
            <w:vAlign w:val="center"/>
          </w:tcPr>
          <w:p w14:paraId="380765DA" w14:textId="77777777" w:rsidR="00BE7A97" w:rsidRPr="004226BE" w:rsidRDefault="00BE7A97" w:rsidP="00AD43D1">
            <w:pPr>
              <w:ind w:right="219"/>
              <w:rPr>
                <w:rFonts w:ascii="Arial" w:hAnsi="Arial" w:cs="Arial"/>
                <w:b/>
                <w:bCs/>
                <w:color w:val="000000"/>
                <w:sz w:val="20"/>
                <w:szCs w:val="20"/>
              </w:rPr>
            </w:pPr>
            <w:r w:rsidRPr="004226BE">
              <w:rPr>
                <w:rFonts w:ascii="Arial" w:hAnsi="Arial" w:cs="Arial"/>
                <w:b/>
                <w:bCs/>
                <w:color w:val="000000"/>
                <w:sz w:val="20"/>
                <w:szCs w:val="20"/>
              </w:rPr>
              <w:t>Form completed by:</w:t>
            </w:r>
          </w:p>
        </w:tc>
        <w:tc>
          <w:tcPr>
            <w:tcW w:w="6203" w:type="dxa"/>
            <w:vAlign w:val="center"/>
          </w:tcPr>
          <w:p w14:paraId="0EDB2302" w14:textId="77777777" w:rsidR="00BE7A97" w:rsidRPr="004226BE" w:rsidRDefault="00BE7A97" w:rsidP="00AD43D1">
            <w:pPr>
              <w:ind w:left="-94" w:firstLine="94"/>
              <w:rPr>
                <w:rFonts w:ascii="Arial" w:hAnsi="Arial" w:cs="Arial"/>
                <w:bCs/>
                <w:color w:val="000000"/>
                <w:sz w:val="20"/>
                <w:szCs w:val="20"/>
              </w:rPr>
            </w:pPr>
            <w:r w:rsidRPr="004226BE">
              <w:rPr>
                <w:rFonts w:ascii="Arial" w:hAnsi="Arial" w:cs="Arial"/>
                <w:bCs/>
                <w:color w:val="000000"/>
                <w:sz w:val="20"/>
                <w:szCs w:val="20"/>
              </w:rPr>
              <w:t>Initial:                                         Date:</w:t>
            </w:r>
          </w:p>
        </w:tc>
      </w:tr>
    </w:tbl>
    <w:p w14:paraId="6ADD4463" w14:textId="77777777" w:rsidR="004E32B0" w:rsidRPr="004226BE" w:rsidRDefault="004E32B0" w:rsidP="004E32B0">
      <w:pPr>
        <w:rPr>
          <w:rFonts w:ascii="Arial" w:hAnsi="Arial" w:cs="Arial"/>
        </w:rPr>
      </w:pPr>
    </w:p>
    <w:p w14:paraId="459573FD" w14:textId="77777777" w:rsidR="004E32B0" w:rsidRPr="004226BE" w:rsidRDefault="004E32B0" w:rsidP="004E32B0">
      <w:pPr>
        <w:rPr>
          <w:rFonts w:ascii="Arial" w:hAnsi="Arial" w:cs="Arial"/>
        </w:rPr>
      </w:pPr>
    </w:p>
    <w:p w14:paraId="118F8BA7" w14:textId="77777777" w:rsidR="004E32B0" w:rsidRPr="004226BE" w:rsidRDefault="004E32B0" w:rsidP="004E32B0">
      <w:pPr>
        <w:rPr>
          <w:rFonts w:ascii="Arial" w:hAnsi="Arial" w:cs="Arial"/>
          <w:b/>
          <w:sz w:val="22"/>
          <w:szCs w:val="22"/>
        </w:rPr>
      </w:pPr>
      <w:r w:rsidRPr="004226BE">
        <w:rPr>
          <w:rFonts w:ascii="Arial" w:hAnsi="Arial" w:cs="Arial"/>
          <w:b/>
        </w:rPr>
        <w:br w:type="page"/>
      </w:r>
      <w:r w:rsidRPr="004226BE">
        <w:rPr>
          <w:rFonts w:ascii="Arial" w:hAnsi="Arial" w:cs="Arial"/>
          <w:b/>
          <w:sz w:val="22"/>
          <w:szCs w:val="22"/>
        </w:rPr>
        <w:lastRenderedPageBreak/>
        <w:t>Farm and domestic assets:</w:t>
      </w:r>
    </w:p>
    <w:tbl>
      <w:tblPr>
        <w:tblW w:w="5000" w:type="pct"/>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1677"/>
        <w:gridCol w:w="1902"/>
        <w:gridCol w:w="2192"/>
        <w:gridCol w:w="1754"/>
        <w:gridCol w:w="2046"/>
      </w:tblGrid>
      <w:tr w:rsidR="004E32B0" w:rsidRPr="004226BE" w14:paraId="7C6F8BA1" w14:textId="77777777" w:rsidTr="007B0F6A">
        <w:trPr>
          <w:trHeight w:val="843"/>
        </w:trPr>
        <w:tc>
          <w:tcPr>
            <w:tcW w:w="1627" w:type="dxa"/>
            <w:vMerge w:val="restart"/>
            <w:tcBorders>
              <w:top w:val="single" w:sz="8" w:space="0" w:color="000000"/>
              <w:left w:val="single" w:sz="8" w:space="0" w:color="000000"/>
              <w:bottom w:val="single" w:sz="8" w:space="0" w:color="000000"/>
              <w:right w:val="single" w:sz="8" w:space="0" w:color="000000"/>
            </w:tcBorders>
          </w:tcPr>
          <w:p w14:paraId="4AED37DF" w14:textId="77777777" w:rsidR="004E32B0" w:rsidRPr="004226BE" w:rsidRDefault="004E32B0" w:rsidP="004E32B0">
            <w:pPr>
              <w:widowControl w:val="0"/>
              <w:autoSpaceDE w:val="0"/>
              <w:autoSpaceDN w:val="0"/>
              <w:adjustRightInd w:val="0"/>
              <w:jc w:val="center"/>
              <w:rPr>
                <w:rFonts w:ascii="Arial" w:hAnsi="Arial" w:cs="Arial"/>
                <w:color w:val="000000"/>
                <w:sz w:val="20"/>
                <w:szCs w:val="20"/>
              </w:rPr>
            </w:pPr>
            <w:r w:rsidRPr="004226BE">
              <w:rPr>
                <w:rFonts w:ascii="Arial" w:hAnsi="Arial" w:cs="Arial"/>
                <w:color w:val="000000"/>
                <w:sz w:val="20"/>
                <w:szCs w:val="20"/>
              </w:rPr>
              <w:t xml:space="preserve">Name of Asset </w:t>
            </w:r>
          </w:p>
        </w:tc>
        <w:tc>
          <w:tcPr>
            <w:tcW w:w="1845" w:type="dxa"/>
            <w:vMerge w:val="restart"/>
            <w:tcBorders>
              <w:top w:val="single" w:sz="8" w:space="0" w:color="000000"/>
              <w:left w:val="single" w:sz="8" w:space="0" w:color="000000"/>
              <w:bottom w:val="single" w:sz="8" w:space="0" w:color="000000"/>
              <w:right w:val="single" w:sz="8" w:space="0" w:color="000000"/>
            </w:tcBorders>
          </w:tcPr>
          <w:p w14:paraId="09853451" w14:textId="77777777" w:rsidR="004E32B0" w:rsidRPr="004226BE" w:rsidRDefault="004E32B0" w:rsidP="004E32B0">
            <w:pPr>
              <w:widowControl w:val="0"/>
              <w:autoSpaceDE w:val="0"/>
              <w:autoSpaceDN w:val="0"/>
              <w:adjustRightInd w:val="0"/>
              <w:jc w:val="center"/>
              <w:rPr>
                <w:rFonts w:ascii="Arial" w:hAnsi="Arial" w:cs="Arial"/>
                <w:color w:val="000000"/>
                <w:sz w:val="20"/>
                <w:szCs w:val="20"/>
              </w:rPr>
            </w:pPr>
            <w:r w:rsidRPr="004226BE">
              <w:rPr>
                <w:rFonts w:ascii="Arial" w:hAnsi="Arial" w:cs="Arial"/>
                <w:color w:val="000000"/>
                <w:sz w:val="20"/>
                <w:szCs w:val="20"/>
              </w:rPr>
              <w:t xml:space="preserve">Total # owned </w:t>
            </w:r>
          </w:p>
        </w:tc>
        <w:tc>
          <w:tcPr>
            <w:tcW w:w="5812" w:type="dxa"/>
            <w:gridSpan w:val="3"/>
            <w:tcBorders>
              <w:top w:val="single" w:sz="8" w:space="0" w:color="000000"/>
              <w:left w:val="single" w:sz="8" w:space="0" w:color="000000"/>
              <w:bottom w:val="single" w:sz="8" w:space="0" w:color="000000"/>
              <w:right w:val="single" w:sz="8" w:space="0" w:color="000000"/>
            </w:tcBorders>
          </w:tcPr>
          <w:p w14:paraId="5634B3C8" w14:textId="77777777" w:rsidR="004E32B0" w:rsidRPr="004226BE" w:rsidRDefault="004E32B0" w:rsidP="004E32B0">
            <w:pPr>
              <w:widowControl w:val="0"/>
              <w:autoSpaceDE w:val="0"/>
              <w:autoSpaceDN w:val="0"/>
              <w:adjustRightInd w:val="0"/>
              <w:jc w:val="center"/>
              <w:rPr>
                <w:rFonts w:ascii="Arial" w:hAnsi="Arial" w:cs="Arial"/>
                <w:color w:val="000000"/>
                <w:sz w:val="20"/>
                <w:szCs w:val="20"/>
              </w:rPr>
            </w:pPr>
            <w:r w:rsidRPr="004226BE">
              <w:rPr>
                <w:rFonts w:ascii="Arial" w:hAnsi="Arial" w:cs="Arial"/>
                <w:color w:val="000000"/>
                <w:sz w:val="20"/>
                <w:szCs w:val="20"/>
              </w:rPr>
              <w:t>Relative/ average age</w:t>
            </w:r>
          </w:p>
          <w:p w14:paraId="3EE1EDE0" w14:textId="77777777" w:rsidR="004E32B0" w:rsidRPr="004226BE" w:rsidRDefault="004E32B0" w:rsidP="004E32B0">
            <w:pPr>
              <w:widowControl w:val="0"/>
              <w:autoSpaceDE w:val="0"/>
              <w:autoSpaceDN w:val="0"/>
              <w:adjustRightInd w:val="0"/>
              <w:jc w:val="center"/>
              <w:rPr>
                <w:rFonts w:ascii="Arial" w:hAnsi="Arial" w:cs="Arial"/>
                <w:color w:val="000000"/>
                <w:sz w:val="20"/>
                <w:szCs w:val="20"/>
              </w:rPr>
            </w:pPr>
            <w:r w:rsidRPr="004226BE">
              <w:rPr>
                <w:rFonts w:ascii="Arial" w:hAnsi="Arial" w:cs="Arial"/>
                <w:color w:val="000000"/>
                <w:sz w:val="20"/>
                <w:szCs w:val="20"/>
              </w:rPr>
              <w:t>(number in this age group)</w:t>
            </w:r>
          </w:p>
        </w:tc>
      </w:tr>
      <w:tr w:rsidR="004E32B0" w:rsidRPr="004226BE" w14:paraId="125DC848" w14:textId="77777777" w:rsidTr="007B0F6A">
        <w:trPr>
          <w:trHeight w:val="728"/>
        </w:trPr>
        <w:tc>
          <w:tcPr>
            <w:tcW w:w="1627" w:type="dxa"/>
            <w:vMerge/>
            <w:tcBorders>
              <w:top w:val="single" w:sz="8" w:space="0" w:color="000000"/>
              <w:left w:val="single" w:sz="8" w:space="0" w:color="000000"/>
              <w:bottom w:val="single" w:sz="8" w:space="0" w:color="000000"/>
              <w:right w:val="single" w:sz="8" w:space="0" w:color="000000"/>
            </w:tcBorders>
          </w:tcPr>
          <w:p w14:paraId="5E4C96D9" w14:textId="77777777" w:rsidR="004E32B0" w:rsidRPr="004226BE" w:rsidRDefault="004E32B0" w:rsidP="004E32B0">
            <w:pPr>
              <w:widowControl w:val="0"/>
              <w:autoSpaceDE w:val="0"/>
              <w:autoSpaceDN w:val="0"/>
              <w:adjustRightInd w:val="0"/>
              <w:rPr>
                <w:rFonts w:ascii="Arial" w:hAnsi="Arial" w:cs="Arial"/>
                <w:sz w:val="20"/>
                <w:szCs w:val="20"/>
              </w:rPr>
            </w:pPr>
          </w:p>
        </w:tc>
        <w:tc>
          <w:tcPr>
            <w:tcW w:w="1845" w:type="dxa"/>
            <w:vMerge/>
            <w:tcBorders>
              <w:top w:val="single" w:sz="8" w:space="0" w:color="000000"/>
              <w:left w:val="single" w:sz="8" w:space="0" w:color="000000"/>
              <w:bottom w:val="single" w:sz="8" w:space="0" w:color="000000"/>
              <w:right w:val="single" w:sz="8" w:space="0" w:color="000000"/>
            </w:tcBorders>
          </w:tcPr>
          <w:p w14:paraId="3B43EA4F" w14:textId="77777777" w:rsidR="004E32B0" w:rsidRPr="004226BE" w:rsidRDefault="004E32B0" w:rsidP="004E32B0">
            <w:pPr>
              <w:widowControl w:val="0"/>
              <w:autoSpaceDE w:val="0"/>
              <w:autoSpaceDN w:val="0"/>
              <w:adjustRightInd w:val="0"/>
              <w:rPr>
                <w:rFonts w:ascii="Arial" w:hAnsi="Arial" w:cs="Arial"/>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3780AC9F" w14:textId="77777777" w:rsidR="004E32B0" w:rsidRPr="004226BE" w:rsidRDefault="004E32B0" w:rsidP="004E32B0">
            <w:pPr>
              <w:widowControl w:val="0"/>
              <w:autoSpaceDE w:val="0"/>
              <w:autoSpaceDN w:val="0"/>
              <w:adjustRightInd w:val="0"/>
              <w:jc w:val="center"/>
              <w:rPr>
                <w:rFonts w:ascii="Arial" w:hAnsi="Arial" w:cs="Arial"/>
                <w:color w:val="000000"/>
                <w:sz w:val="20"/>
                <w:szCs w:val="20"/>
              </w:rPr>
            </w:pPr>
            <w:r w:rsidRPr="004226BE">
              <w:rPr>
                <w:rFonts w:ascii="Arial" w:hAnsi="Arial" w:cs="Arial"/>
                <w:color w:val="000000"/>
                <w:sz w:val="20"/>
                <w:szCs w:val="20"/>
              </w:rPr>
              <w:t>&lt;3 years</w:t>
            </w:r>
          </w:p>
        </w:tc>
        <w:tc>
          <w:tcPr>
            <w:tcW w:w="1701" w:type="dxa"/>
            <w:tcBorders>
              <w:top w:val="single" w:sz="8" w:space="0" w:color="000000"/>
              <w:left w:val="single" w:sz="8" w:space="0" w:color="000000"/>
              <w:bottom w:val="single" w:sz="8" w:space="0" w:color="000000"/>
              <w:right w:val="single" w:sz="8" w:space="0" w:color="000000"/>
            </w:tcBorders>
          </w:tcPr>
          <w:p w14:paraId="5E6B1405"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3</w:t>
            </w:r>
            <w:r w:rsidRPr="004226BE">
              <w:rPr>
                <w:rFonts w:ascii="Cambria Math" w:hAnsi="Cambria Math" w:cs="Cambria Math"/>
                <w:color w:val="000000"/>
                <w:sz w:val="20"/>
                <w:szCs w:val="20"/>
              </w:rPr>
              <w:t>‐</w:t>
            </w:r>
            <w:r w:rsidRPr="004226BE">
              <w:rPr>
                <w:rFonts w:ascii="Arial" w:hAnsi="Arial" w:cs="Arial"/>
                <w:color w:val="000000"/>
                <w:sz w:val="20"/>
                <w:szCs w:val="20"/>
              </w:rPr>
              <w:t xml:space="preserve">7 years </w:t>
            </w:r>
          </w:p>
        </w:tc>
        <w:tc>
          <w:tcPr>
            <w:tcW w:w="1985" w:type="dxa"/>
            <w:tcBorders>
              <w:top w:val="single" w:sz="8" w:space="0" w:color="000000"/>
              <w:left w:val="single" w:sz="8" w:space="0" w:color="000000"/>
              <w:bottom w:val="single" w:sz="8" w:space="0" w:color="000000"/>
              <w:right w:val="single" w:sz="8" w:space="0" w:color="000000"/>
            </w:tcBorders>
          </w:tcPr>
          <w:p w14:paraId="4CEBEFDD" w14:textId="77777777" w:rsidR="004E32B0" w:rsidRPr="004226BE" w:rsidRDefault="004E32B0" w:rsidP="004E32B0">
            <w:pPr>
              <w:widowControl w:val="0"/>
              <w:autoSpaceDE w:val="0"/>
              <w:autoSpaceDN w:val="0"/>
              <w:adjustRightInd w:val="0"/>
              <w:jc w:val="center"/>
              <w:rPr>
                <w:rFonts w:ascii="Arial" w:hAnsi="Arial" w:cs="Arial"/>
                <w:color w:val="000000"/>
                <w:sz w:val="20"/>
                <w:szCs w:val="20"/>
              </w:rPr>
            </w:pPr>
            <w:r w:rsidRPr="004226BE">
              <w:rPr>
                <w:rFonts w:ascii="Arial" w:hAnsi="Arial" w:cs="Arial"/>
                <w:color w:val="000000"/>
                <w:sz w:val="20"/>
                <w:szCs w:val="20"/>
              </w:rPr>
              <w:t xml:space="preserve">&gt; 7 years </w:t>
            </w:r>
          </w:p>
        </w:tc>
      </w:tr>
      <w:tr w:rsidR="004E32B0" w:rsidRPr="004226BE" w14:paraId="4EDBF127" w14:textId="77777777" w:rsidTr="007B0F6A">
        <w:trPr>
          <w:trHeight w:val="340"/>
        </w:trPr>
        <w:tc>
          <w:tcPr>
            <w:tcW w:w="9284" w:type="dxa"/>
            <w:gridSpan w:val="5"/>
            <w:tcBorders>
              <w:top w:val="single" w:sz="8" w:space="0" w:color="000000"/>
              <w:left w:val="single" w:sz="8" w:space="0" w:color="000000"/>
              <w:bottom w:val="single" w:sz="8" w:space="0" w:color="000000"/>
              <w:right w:val="single" w:sz="8" w:space="0" w:color="000000"/>
            </w:tcBorders>
          </w:tcPr>
          <w:p w14:paraId="32D92136"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b/>
                <w:color w:val="000000"/>
                <w:sz w:val="20"/>
                <w:szCs w:val="20"/>
              </w:rPr>
              <w:t>Domestic</w:t>
            </w:r>
          </w:p>
        </w:tc>
      </w:tr>
      <w:tr w:rsidR="004E32B0" w:rsidRPr="004226BE" w14:paraId="7EC06761"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66BF4B85"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Cooker/gas stove</w:t>
            </w:r>
          </w:p>
        </w:tc>
        <w:tc>
          <w:tcPr>
            <w:tcW w:w="1845" w:type="dxa"/>
            <w:tcBorders>
              <w:top w:val="single" w:sz="8" w:space="0" w:color="000000"/>
              <w:left w:val="single" w:sz="8" w:space="0" w:color="000000"/>
              <w:bottom w:val="single" w:sz="8" w:space="0" w:color="000000"/>
              <w:right w:val="single" w:sz="8" w:space="0" w:color="000000"/>
            </w:tcBorders>
          </w:tcPr>
          <w:p w14:paraId="53C10BCD"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2FEE9330"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6E915880"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58FD0BF4"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26C4A353"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364AE8FA"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Refrigerator</w:t>
            </w:r>
          </w:p>
        </w:tc>
        <w:tc>
          <w:tcPr>
            <w:tcW w:w="1845" w:type="dxa"/>
            <w:tcBorders>
              <w:top w:val="single" w:sz="8" w:space="0" w:color="000000"/>
              <w:left w:val="single" w:sz="8" w:space="0" w:color="000000"/>
              <w:bottom w:val="single" w:sz="8" w:space="0" w:color="000000"/>
              <w:right w:val="single" w:sz="8" w:space="0" w:color="000000"/>
            </w:tcBorders>
          </w:tcPr>
          <w:p w14:paraId="72D898A8"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7A655D10"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1DB02EB8"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0AFCFEB9"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6DCA358F"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60BA6FC2"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Radio</w:t>
            </w:r>
          </w:p>
        </w:tc>
        <w:tc>
          <w:tcPr>
            <w:tcW w:w="1845" w:type="dxa"/>
            <w:tcBorders>
              <w:top w:val="single" w:sz="8" w:space="0" w:color="000000"/>
              <w:left w:val="single" w:sz="8" w:space="0" w:color="000000"/>
              <w:bottom w:val="single" w:sz="8" w:space="0" w:color="000000"/>
              <w:right w:val="single" w:sz="8" w:space="0" w:color="000000"/>
            </w:tcBorders>
          </w:tcPr>
          <w:p w14:paraId="6B5E3FB0"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19BE3774"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31622200"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1CBF3112"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57134711"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0175ADBB"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Television</w:t>
            </w:r>
          </w:p>
        </w:tc>
        <w:tc>
          <w:tcPr>
            <w:tcW w:w="1845" w:type="dxa"/>
            <w:tcBorders>
              <w:top w:val="single" w:sz="8" w:space="0" w:color="000000"/>
              <w:left w:val="single" w:sz="8" w:space="0" w:color="000000"/>
              <w:bottom w:val="single" w:sz="8" w:space="0" w:color="000000"/>
              <w:right w:val="single" w:sz="8" w:space="0" w:color="000000"/>
            </w:tcBorders>
          </w:tcPr>
          <w:p w14:paraId="1A969F4D"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1F6A0193"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40CB3703"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4F0A3EAD"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636039EC"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199A3750"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DVD player</w:t>
            </w:r>
          </w:p>
        </w:tc>
        <w:tc>
          <w:tcPr>
            <w:tcW w:w="1845" w:type="dxa"/>
            <w:tcBorders>
              <w:top w:val="single" w:sz="8" w:space="0" w:color="000000"/>
              <w:left w:val="single" w:sz="8" w:space="0" w:color="000000"/>
              <w:bottom w:val="single" w:sz="8" w:space="0" w:color="000000"/>
              <w:right w:val="single" w:sz="8" w:space="0" w:color="000000"/>
            </w:tcBorders>
          </w:tcPr>
          <w:p w14:paraId="4C48AD43"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1B2BBBD5"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77D1A1B5"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403599F6"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2533B3F0"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7D9AFE7A"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Mobile phone</w:t>
            </w:r>
          </w:p>
        </w:tc>
        <w:tc>
          <w:tcPr>
            <w:tcW w:w="1845" w:type="dxa"/>
            <w:tcBorders>
              <w:top w:val="single" w:sz="8" w:space="0" w:color="000000"/>
              <w:left w:val="single" w:sz="8" w:space="0" w:color="000000"/>
              <w:bottom w:val="single" w:sz="8" w:space="0" w:color="000000"/>
              <w:right w:val="single" w:sz="8" w:space="0" w:color="000000"/>
            </w:tcBorders>
          </w:tcPr>
          <w:p w14:paraId="3E21962A"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298AAF3D"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487172CE"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434E12CA"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5E9134E6"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4B8ACEE3"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Sofa set</w:t>
            </w:r>
          </w:p>
        </w:tc>
        <w:tc>
          <w:tcPr>
            <w:tcW w:w="1845" w:type="dxa"/>
            <w:tcBorders>
              <w:top w:val="single" w:sz="8" w:space="0" w:color="000000"/>
              <w:left w:val="single" w:sz="8" w:space="0" w:color="000000"/>
              <w:bottom w:val="single" w:sz="8" w:space="0" w:color="000000"/>
              <w:right w:val="single" w:sz="8" w:space="0" w:color="000000"/>
            </w:tcBorders>
          </w:tcPr>
          <w:p w14:paraId="272FA5FF"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69FFDEB5"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180FB301"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2D52DA66"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485AE0A8"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03A73E17"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Sewing machine</w:t>
            </w:r>
          </w:p>
        </w:tc>
        <w:tc>
          <w:tcPr>
            <w:tcW w:w="1845" w:type="dxa"/>
            <w:tcBorders>
              <w:top w:val="single" w:sz="8" w:space="0" w:color="000000"/>
              <w:left w:val="single" w:sz="8" w:space="0" w:color="000000"/>
              <w:bottom w:val="single" w:sz="8" w:space="0" w:color="000000"/>
              <w:right w:val="single" w:sz="8" w:space="0" w:color="000000"/>
            </w:tcBorders>
          </w:tcPr>
          <w:p w14:paraId="4205A65D"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6DCC057D"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46FB8618"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3A541FF6"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6EE592C0"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61696106"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Mosquito nets</w:t>
            </w:r>
          </w:p>
        </w:tc>
        <w:tc>
          <w:tcPr>
            <w:tcW w:w="1845" w:type="dxa"/>
            <w:tcBorders>
              <w:top w:val="single" w:sz="8" w:space="0" w:color="000000"/>
              <w:left w:val="single" w:sz="8" w:space="0" w:color="000000"/>
              <w:bottom w:val="single" w:sz="8" w:space="0" w:color="000000"/>
              <w:right w:val="single" w:sz="8" w:space="0" w:color="000000"/>
            </w:tcBorders>
          </w:tcPr>
          <w:p w14:paraId="22BC14C6"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2475B17E"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52270624"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3E2364FA"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260DBEC6" w14:textId="77777777" w:rsidTr="007B0F6A">
        <w:trPr>
          <w:trHeight w:val="340"/>
        </w:trPr>
        <w:tc>
          <w:tcPr>
            <w:tcW w:w="9284" w:type="dxa"/>
            <w:gridSpan w:val="5"/>
            <w:tcBorders>
              <w:top w:val="single" w:sz="8" w:space="0" w:color="000000"/>
              <w:left w:val="single" w:sz="8" w:space="0" w:color="000000"/>
              <w:bottom w:val="single" w:sz="8" w:space="0" w:color="000000"/>
              <w:right w:val="single" w:sz="8" w:space="0" w:color="000000"/>
            </w:tcBorders>
          </w:tcPr>
          <w:p w14:paraId="783BB7F9" w14:textId="77777777" w:rsidR="004E32B0" w:rsidRPr="004226BE" w:rsidRDefault="004E32B0" w:rsidP="004E32B0">
            <w:pPr>
              <w:widowControl w:val="0"/>
              <w:autoSpaceDE w:val="0"/>
              <w:autoSpaceDN w:val="0"/>
              <w:adjustRightInd w:val="0"/>
              <w:rPr>
                <w:rFonts w:ascii="Arial" w:hAnsi="Arial" w:cs="Arial"/>
                <w:b/>
                <w:color w:val="000000"/>
                <w:sz w:val="20"/>
                <w:szCs w:val="20"/>
              </w:rPr>
            </w:pPr>
            <w:r w:rsidRPr="004226BE">
              <w:rPr>
                <w:rFonts w:ascii="Arial" w:hAnsi="Arial" w:cs="Arial"/>
                <w:b/>
                <w:color w:val="000000"/>
                <w:sz w:val="20"/>
                <w:szCs w:val="20"/>
              </w:rPr>
              <w:t>Transport</w:t>
            </w:r>
          </w:p>
        </w:tc>
      </w:tr>
      <w:tr w:rsidR="004E32B0" w:rsidRPr="004226BE" w14:paraId="30800492"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785C7A62"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Car/truck</w:t>
            </w:r>
          </w:p>
        </w:tc>
        <w:tc>
          <w:tcPr>
            <w:tcW w:w="1845" w:type="dxa"/>
            <w:tcBorders>
              <w:top w:val="single" w:sz="8" w:space="0" w:color="000000"/>
              <w:left w:val="single" w:sz="8" w:space="0" w:color="000000"/>
              <w:bottom w:val="single" w:sz="8" w:space="0" w:color="000000"/>
              <w:right w:val="single" w:sz="8" w:space="0" w:color="000000"/>
            </w:tcBorders>
          </w:tcPr>
          <w:p w14:paraId="0ECFF43F"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5AD9C510"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6F69EF25"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4E0853B4"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4178FD53"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3A3C2942"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Motorcycle</w:t>
            </w:r>
          </w:p>
        </w:tc>
        <w:tc>
          <w:tcPr>
            <w:tcW w:w="1845" w:type="dxa"/>
            <w:tcBorders>
              <w:top w:val="single" w:sz="8" w:space="0" w:color="000000"/>
              <w:left w:val="single" w:sz="8" w:space="0" w:color="000000"/>
              <w:bottom w:val="single" w:sz="8" w:space="0" w:color="000000"/>
              <w:right w:val="single" w:sz="8" w:space="0" w:color="000000"/>
            </w:tcBorders>
          </w:tcPr>
          <w:p w14:paraId="3107A91C"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0DEF72BD"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36116ECA"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55D402B7"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2842AA14"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599B20A2"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Bicycle</w:t>
            </w:r>
          </w:p>
        </w:tc>
        <w:tc>
          <w:tcPr>
            <w:tcW w:w="1845" w:type="dxa"/>
            <w:tcBorders>
              <w:top w:val="single" w:sz="8" w:space="0" w:color="000000"/>
              <w:left w:val="single" w:sz="8" w:space="0" w:color="000000"/>
              <w:bottom w:val="single" w:sz="8" w:space="0" w:color="000000"/>
              <w:right w:val="single" w:sz="8" w:space="0" w:color="000000"/>
            </w:tcBorders>
          </w:tcPr>
          <w:p w14:paraId="2F3FCBA2"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3D73C517"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1D5CE8E3"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105F04AA"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699EED1C"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20837D36"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Cart (animal drawn)</w:t>
            </w:r>
          </w:p>
        </w:tc>
        <w:tc>
          <w:tcPr>
            <w:tcW w:w="1845" w:type="dxa"/>
            <w:tcBorders>
              <w:top w:val="single" w:sz="8" w:space="0" w:color="000000"/>
              <w:left w:val="single" w:sz="8" w:space="0" w:color="000000"/>
              <w:bottom w:val="single" w:sz="8" w:space="0" w:color="000000"/>
              <w:right w:val="single" w:sz="8" w:space="0" w:color="000000"/>
            </w:tcBorders>
          </w:tcPr>
          <w:p w14:paraId="6F674014"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671239B2"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413C5A60"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4363E041"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11EC660B" w14:textId="77777777" w:rsidTr="007B0F6A">
        <w:trPr>
          <w:trHeight w:val="340"/>
        </w:trPr>
        <w:tc>
          <w:tcPr>
            <w:tcW w:w="9284" w:type="dxa"/>
            <w:gridSpan w:val="5"/>
            <w:tcBorders>
              <w:top w:val="single" w:sz="8" w:space="0" w:color="000000"/>
              <w:left w:val="single" w:sz="8" w:space="0" w:color="000000"/>
              <w:bottom w:val="single" w:sz="8" w:space="0" w:color="000000"/>
              <w:right w:val="single" w:sz="8" w:space="0" w:color="000000"/>
            </w:tcBorders>
          </w:tcPr>
          <w:p w14:paraId="10FB40AA"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b/>
                <w:color w:val="000000"/>
                <w:sz w:val="20"/>
                <w:szCs w:val="20"/>
              </w:rPr>
              <w:t>Farm</w:t>
            </w:r>
          </w:p>
        </w:tc>
      </w:tr>
      <w:tr w:rsidR="004E32B0" w:rsidRPr="004226BE" w14:paraId="6D0E6FBD"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351374E3"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Hoes</w:t>
            </w:r>
          </w:p>
        </w:tc>
        <w:tc>
          <w:tcPr>
            <w:tcW w:w="1845" w:type="dxa"/>
            <w:tcBorders>
              <w:top w:val="single" w:sz="8" w:space="0" w:color="000000"/>
              <w:left w:val="single" w:sz="8" w:space="0" w:color="000000"/>
              <w:bottom w:val="single" w:sz="8" w:space="0" w:color="000000"/>
              <w:right w:val="single" w:sz="8" w:space="0" w:color="000000"/>
            </w:tcBorders>
          </w:tcPr>
          <w:p w14:paraId="4677E77B"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00F82A50"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4B7BDD42"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69E40E88"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12957DA2"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5DE19AEC"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Spades/shovel</w:t>
            </w:r>
          </w:p>
        </w:tc>
        <w:tc>
          <w:tcPr>
            <w:tcW w:w="1845" w:type="dxa"/>
            <w:tcBorders>
              <w:top w:val="single" w:sz="8" w:space="0" w:color="000000"/>
              <w:left w:val="single" w:sz="8" w:space="0" w:color="000000"/>
              <w:bottom w:val="single" w:sz="8" w:space="0" w:color="000000"/>
              <w:right w:val="single" w:sz="8" w:space="0" w:color="000000"/>
            </w:tcBorders>
          </w:tcPr>
          <w:p w14:paraId="330133EA"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50316C3A"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1311CD35"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2CFA1F74"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4889DBFA"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0C017730"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Ploughs</w:t>
            </w:r>
          </w:p>
        </w:tc>
        <w:tc>
          <w:tcPr>
            <w:tcW w:w="1845" w:type="dxa"/>
            <w:tcBorders>
              <w:top w:val="single" w:sz="8" w:space="0" w:color="000000"/>
              <w:left w:val="single" w:sz="8" w:space="0" w:color="000000"/>
              <w:bottom w:val="single" w:sz="8" w:space="0" w:color="000000"/>
              <w:right w:val="single" w:sz="8" w:space="0" w:color="000000"/>
            </w:tcBorders>
          </w:tcPr>
          <w:p w14:paraId="2F461CEB"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2FD02ADB"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6008D1F9"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4D6C230F"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6CE7E7D8"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6BC8E461"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Sprayer pump</w:t>
            </w:r>
          </w:p>
        </w:tc>
        <w:tc>
          <w:tcPr>
            <w:tcW w:w="1845" w:type="dxa"/>
            <w:tcBorders>
              <w:top w:val="single" w:sz="8" w:space="0" w:color="000000"/>
              <w:left w:val="single" w:sz="8" w:space="0" w:color="000000"/>
              <w:bottom w:val="single" w:sz="8" w:space="0" w:color="000000"/>
              <w:right w:val="single" w:sz="8" w:space="0" w:color="000000"/>
            </w:tcBorders>
          </w:tcPr>
          <w:p w14:paraId="14EE3FEC"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1316FCC1"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73EB3E8B"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22CB50CF"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4E5D2022"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17B630B9"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Water pump</w:t>
            </w:r>
          </w:p>
        </w:tc>
        <w:tc>
          <w:tcPr>
            <w:tcW w:w="1845" w:type="dxa"/>
            <w:tcBorders>
              <w:top w:val="single" w:sz="8" w:space="0" w:color="000000"/>
              <w:left w:val="single" w:sz="8" w:space="0" w:color="000000"/>
              <w:bottom w:val="single" w:sz="8" w:space="0" w:color="000000"/>
              <w:right w:val="single" w:sz="8" w:space="0" w:color="000000"/>
            </w:tcBorders>
          </w:tcPr>
          <w:p w14:paraId="4377E85F"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6A1A6312"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11578C39"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66AB22A6"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537C0871"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65A68C6B"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Other asset 1</w:t>
            </w:r>
          </w:p>
        </w:tc>
        <w:tc>
          <w:tcPr>
            <w:tcW w:w="1845" w:type="dxa"/>
            <w:tcBorders>
              <w:top w:val="single" w:sz="8" w:space="0" w:color="000000"/>
              <w:left w:val="single" w:sz="8" w:space="0" w:color="000000"/>
              <w:bottom w:val="single" w:sz="8" w:space="0" w:color="000000"/>
              <w:right w:val="single" w:sz="8" w:space="0" w:color="000000"/>
            </w:tcBorders>
          </w:tcPr>
          <w:p w14:paraId="4165DD6E"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7BECA8C3"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41133EF2"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1A62985E"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r w:rsidR="004E32B0" w:rsidRPr="004226BE" w14:paraId="1B07E8D2" w14:textId="77777777" w:rsidTr="007B0F6A">
        <w:trPr>
          <w:trHeight w:val="340"/>
        </w:trPr>
        <w:tc>
          <w:tcPr>
            <w:tcW w:w="1627" w:type="dxa"/>
            <w:tcBorders>
              <w:top w:val="single" w:sz="8" w:space="0" w:color="000000"/>
              <w:left w:val="single" w:sz="8" w:space="0" w:color="000000"/>
              <w:bottom w:val="single" w:sz="8" w:space="0" w:color="000000"/>
              <w:right w:val="single" w:sz="8" w:space="0" w:color="000000"/>
            </w:tcBorders>
          </w:tcPr>
          <w:p w14:paraId="585CBD07" w14:textId="77777777" w:rsidR="004E32B0" w:rsidRPr="004226BE" w:rsidRDefault="004E32B0" w:rsidP="004E32B0">
            <w:pPr>
              <w:widowControl w:val="0"/>
              <w:autoSpaceDE w:val="0"/>
              <w:autoSpaceDN w:val="0"/>
              <w:adjustRightInd w:val="0"/>
              <w:rPr>
                <w:rFonts w:ascii="Arial" w:hAnsi="Arial" w:cs="Arial"/>
                <w:color w:val="000000"/>
                <w:sz w:val="20"/>
                <w:szCs w:val="20"/>
              </w:rPr>
            </w:pPr>
            <w:r w:rsidRPr="004226BE">
              <w:rPr>
                <w:rFonts w:ascii="Arial" w:hAnsi="Arial" w:cs="Arial"/>
                <w:color w:val="000000"/>
                <w:sz w:val="20"/>
                <w:szCs w:val="20"/>
              </w:rPr>
              <w:t>Other asset 2</w:t>
            </w:r>
          </w:p>
        </w:tc>
        <w:tc>
          <w:tcPr>
            <w:tcW w:w="1845" w:type="dxa"/>
            <w:tcBorders>
              <w:top w:val="single" w:sz="8" w:space="0" w:color="000000"/>
              <w:left w:val="single" w:sz="8" w:space="0" w:color="000000"/>
              <w:bottom w:val="single" w:sz="8" w:space="0" w:color="000000"/>
              <w:right w:val="single" w:sz="8" w:space="0" w:color="000000"/>
            </w:tcBorders>
          </w:tcPr>
          <w:p w14:paraId="78CC978C"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2126" w:type="dxa"/>
            <w:tcBorders>
              <w:top w:val="single" w:sz="8" w:space="0" w:color="000000"/>
              <w:left w:val="single" w:sz="8" w:space="0" w:color="000000"/>
              <w:bottom w:val="single" w:sz="8" w:space="0" w:color="000000"/>
              <w:right w:val="single" w:sz="8" w:space="0" w:color="000000"/>
            </w:tcBorders>
          </w:tcPr>
          <w:p w14:paraId="5BDEC62D"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701" w:type="dxa"/>
            <w:tcBorders>
              <w:top w:val="single" w:sz="8" w:space="0" w:color="000000"/>
              <w:left w:val="single" w:sz="8" w:space="0" w:color="000000"/>
              <w:bottom w:val="single" w:sz="8" w:space="0" w:color="000000"/>
              <w:right w:val="single" w:sz="8" w:space="0" w:color="000000"/>
            </w:tcBorders>
          </w:tcPr>
          <w:p w14:paraId="0C6590FB"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c>
          <w:tcPr>
            <w:tcW w:w="1985" w:type="dxa"/>
            <w:tcBorders>
              <w:top w:val="single" w:sz="8" w:space="0" w:color="000000"/>
              <w:left w:val="single" w:sz="8" w:space="0" w:color="000000"/>
              <w:bottom w:val="single" w:sz="8" w:space="0" w:color="000000"/>
              <w:right w:val="single" w:sz="8" w:space="0" w:color="000000"/>
            </w:tcBorders>
          </w:tcPr>
          <w:p w14:paraId="2F779E7D" w14:textId="77777777" w:rsidR="004E32B0" w:rsidRPr="004226BE" w:rsidRDefault="004E32B0" w:rsidP="004E32B0">
            <w:pPr>
              <w:widowControl w:val="0"/>
              <w:autoSpaceDE w:val="0"/>
              <w:autoSpaceDN w:val="0"/>
              <w:adjustRightInd w:val="0"/>
              <w:rPr>
                <w:rFonts w:ascii="Arial" w:hAnsi="Arial" w:cs="Arial"/>
                <w:color w:val="000000"/>
                <w:sz w:val="20"/>
                <w:szCs w:val="20"/>
              </w:rPr>
            </w:pPr>
          </w:p>
        </w:tc>
      </w:tr>
    </w:tbl>
    <w:p w14:paraId="197B77BD" w14:textId="77777777" w:rsidR="004E32B0" w:rsidRPr="004226BE" w:rsidRDefault="004E32B0" w:rsidP="004E32B0">
      <w:pPr>
        <w:rPr>
          <w:rFonts w:ascii="Arial" w:hAnsi="Arial" w:cs="Arial"/>
        </w:rPr>
      </w:pPr>
    </w:p>
    <w:p w14:paraId="30AD5106" w14:textId="77777777" w:rsidR="004E32B0" w:rsidRPr="004226BE" w:rsidRDefault="004E32B0" w:rsidP="007B0F6A">
      <w:pPr>
        <w:spacing w:after="240"/>
        <w:rPr>
          <w:rFonts w:ascii="Arial" w:hAnsi="Arial" w:cs="Arial"/>
          <w:b/>
          <w:sz w:val="22"/>
          <w:szCs w:val="22"/>
        </w:rPr>
      </w:pPr>
      <w:r w:rsidRPr="004226BE">
        <w:rPr>
          <w:rFonts w:ascii="Arial" w:hAnsi="Arial" w:cs="Arial"/>
        </w:rPr>
        <w:br w:type="page"/>
      </w:r>
      <w:r w:rsidRPr="004226BE">
        <w:rPr>
          <w:rFonts w:ascii="Arial" w:hAnsi="Arial" w:cs="Arial"/>
          <w:b/>
          <w:sz w:val="22"/>
          <w:szCs w:val="22"/>
        </w:rPr>
        <w:lastRenderedPageBreak/>
        <w:t>Housing:</w:t>
      </w:r>
    </w:p>
    <w:tbl>
      <w:tblPr>
        <w:tblW w:w="5000" w:type="pct"/>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2557"/>
        <w:gridCol w:w="1169"/>
        <w:gridCol w:w="2045"/>
        <w:gridCol w:w="1900"/>
        <w:gridCol w:w="1900"/>
      </w:tblGrid>
      <w:tr w:rsidR="004E32B0" w:rsidRPr="004226BE" w14:paraId="24BB85FA" w14:textId="77777777" w:rsidTr="007B0F6A">
        <w:trPr>
          <w:trHeight w:val="676"/>
        </w:trPr>
        <w:tc>
          <w:tcPr>
            <w:tcW w:w="2480" w:type="dxa"/>
            <w:tcBorders>
              <w:top w:val="single" w:sz="8" w:space="0" w:color="000000"/>
              <w:left w:val="single" w:sz="8" w:space="0" w:color="000000"/>
              <w:bottom w:val="single" w:sz="8" w:space="0" w:color="000000"/>
              <w:right w:val="single" w:sz="8" w:space="0" w:color="000000"/>
            </w:tcBorders>
          </w:tcPr>
          <w:p w14:paraId="040A11F9" w14:textId="77777777" w:rsidR="004E32B0" w:rsidRPr="004226BE" w:rsidRDefault="004E32B0" w:rsidP="004E32B0">
            <w:pPr>
              <w:pStyle w:val="Default"/>
              <w:jc w:val="center"/>
              <w:rPr>
                <w:rFonts w:ascii="Arial" w:hAnsi="Arial" w:cs="Arial"/>
                <w:sz w:val="20"/>
                <w:szCs w:val="20"/>
              </w:rPr>
            </w:pPr>
            <w:r w:rsidRPr="004226BE">
              <w:rPr>
                <w:rFonts w:ascii="Arial" w:hAnsi="Arial" w:cs="Arial"/>
                <w:sz w:val="20"/>
                <w:szCs w:val="20"/>
              </w:rPr>
              <w:t xml:space="preserve">Home </w:t>
            </w:r>
            <w:proofErr w:type="spellStart"/>
            <w:r w:rsidRPr="004226BE">
              <w:rPr>
                <w:rFonts w:ascii="Arial" w:hAnsi="Arial" w:cs="Arial"/>
                <w:sz w:val="20"/>
                <w:szCs w:val="20"/>
              </w:rPr>
              <w:t>ownership</w:t>
            </w:r>
            <w:proofErr w:type="spellEnd"/>
            <w:r w:rsidRPr="004226BE">
              <w:rPr>
                <w:rFonts w:ascii="Arial" w:hAnsi="Arial" w:cs="Arial"/>
                <w:sz w:val="20"/>
                <w:szCs w:val="20"/>
              </w:rPr>
              <w:t xml:space="preserve"> </w:t>
            </w:r>
          </w:p>
        </w:tc>
        <w:tc>
          <w:tcPr>
            <w:tcW w:w="1134" w:type="dxa"/>
            <w:tcBorders>
              <w:top w:val="single" w:sz="8" w:space="0" w:color="000000"/>
              <w:left w:val="single" w:sz="8" w:space="0" w:color="000000"/>
              <w:bottom w:val="single" w:sz="8" w:space="0" w:color="000000"/>
              <w:right w:val="single" w:sz="8" w:space="0" w:color="000000"/>
            </w:tcBorders>
          </w:tcPr>
          <w:p w14:paraId="1160392E" w14:textId="77777777" w:rsidR="004E32B0" w:rsidRPr="004226BE" w:rsidRDefault="004E32B0" w:rsidP="004E32B0">
            <w:pPr>
              <w:pStyle w:val="Default"/>
              <w:jc w:val="center"/>
              <w:rPr>
                <w:rFonts w:ascii="Arial" w:hAnsi="Arial" w:cs="Arial"/>
                <w:sz w:val="20"/>
                <w:szCs w:val="20"/>
              </w:rPr>
            </w:pPr>
            <w:proofErr w:type="spellStart"/>
            <w:r w:rsidRPr="004226BE">
              <w:rPr>
                <w:rFonts w:ascii="Arial" w:hAnsi="Arial" w:cs="Arial"/>
                <w:sz w:val="20"/>
                <w:szCs w:val="20"/>
              </w:rPr>
              <w:t>Number</w:t>
            </w:r>
            <w:proofErr w:type="spellEnd"/>
            <w:r w:rsidRPr="004226BE">
              <w:rPr>
                <w:rFonts w:ascii="Arial" w:hAnsi="Arial" w:cs="Arial"/>
                <w:sz w:val="20"/>
                <w:szCs w:val="20"/>
              </w:rPr>
              <w:t xml:space="preserve"> of </w:t>
            </w:r>
            <w:proofErr w:type="spellStart"/>
            <w:r w:rsidRPr="004226BE">
              <w:rPr>
                <w:rFonts w:ascii="Arial" w:hAnsi="Arial" w:cs="Arial"/>
                <w:sz w:val="20"/>
                <w:szCs w:val="20"/>
              </w:rPr>
              <w:t>rooms</w:t>
            </w:r>
            <w:proofErr w:type="spellEnd"/>
            <w:r w:rsidRPr="004226BE">
              <w:rPr>
                <w:rFonts w:ascii="Arial" w:hAnsi="Arial" w:cs="Arial"/>
                <w:sz w:val="20"/>
                <w:szCs w:val="20"/>
              </w:rPr>
              <w:t xml:space="preserve"> </w:t>
            </w:r>
          </w:p>
        </w:tc>
        <w:tc>
          <w:tcPr>
            <w:tcW w:w="1984" w:type="dxa"/>
            <w:tcBorders>
              <w:top w:val="single" w:sz="8" w:space="0" w:color="000000"/>
              <w:left w:val="single" w:sz="8" w:space="0" w:color="000000"/>
              <w:bottom w:val="single" w:sz="8" w:space="0" w:color="000000"/>
              <w:right w:val="single" w:sz="8" w:space="0" w:color="000000"/>
            </w:tcBorders>
          </w:tcPr>
          <w:p w14:paraId="337E4445" w14:textId="77777777" w:rsidR="004E32B0" w:rsidRPr="004226BE" w:rsidRDefault="004E32B0" w:rsidP="004E32B0">
            <w:pPr>
              <w:pStyle w:val="Default"/>
              <w:jc w:val="center"/>
              <w:rPr>
                <w:rFonts w:ascii="Arial" w:hAnsi="Arial" w:cs="Arial"/>
                <w:sz w:val="20"/>
                <w:szCs w:val="20"/>
              </w:rPr>
            </w:pPr>
            <w:proofErr w:type="spellStart"/>
            <w:r w:rsidRPr="004226BE">
              <w:rPr>
                <w:rFonts w:ascii="Arial" w:hAnsi="Arial" w:cs="Arial"/>
                <w:sz w:val="20"/>
                <w:szCs w:val="20"/>
              </w:rPr>
              <w:t>Floor</w:t>
            </w:r>
            <w:proofErr w:type="spellEnd"/>
            <w:r w:rsidRPr="004226BE">
              <w:rPr>
                <w:rFonts w:ascii="Arial" w:hAnsi="Arial" w:cs="Arial"/>
                <w:sz w:val="20"/>
                <w:szCs w:val="20"/>
              </w:rPr>
              <w:t xml:space="preserve"> </w:t>
            </w:r>
            <w:proofErr w:type="spellStart"/>
            <w:r w:rsidRPr="004226BE">
              <w:rPr>
                <w:rFonts w:ascii="Arial" w:hAnsi="Arial" w:cs="Arial"/>
                <w:sz w:val="20"/>
                <w:szCs w:val="20"/>
              </w:rPr>
              <w:t>material</w:t>
            </w:r>
            <w:proofErr w:type="spellEnd"/>
            <w:r w:rsidRPr="004226BE">
              <w:rPr>
                <w:rFonts w:ascii="Arial" w:hAnsi="Arial" w:cs="Arial"/>
                <w:sz w:val="20"/>
                <w:szCs w:val="20"/>
              </w:rPr>
              <w:t xml:space="preserve"> (Code) </w:t>
            </w:r>
          </w:p>
        </w:tc>
        <w:tc>
          <w:tcPr>
            <w:tcW w:w="1843" w:type="dxa"/>
            <w:tcBorders>
              <w:top w:val="single" w:sz="8" w:space="0" w:color="000000"/>
              <w:left w:val="single" w:sz="8" w:space="0" w:color="000000"/>
              <w:bottom w:val="single" w:sz="8" w:space="0" w:color="000000"/>
              <w:right w:val="single" w:sz="8" w:space="0" w:color="000000"/>
            </w:tcBorders>
          </w:tcPr>
          <w:p w14:paraId="0E0DEB81" w14:textId="77777777" w:rsidR="004E32B0" w:rsidRPr="004226BE" w:rsidRDefault="004E32B0" w:rsidP="004E32B0">
            <w:pPr>
              <w:pStyle w:val="Default"/>
              <w:jc w:val="center"/>
              <w:rPr>
                <w:rFonts w:ascii="Arial" w:hAnsi="Arial" w:cs="Arial"/>
                <w:sz w:val="20"/>
                <w:szCs w:val="20"/>
              </w:rPr>
            </w:pPr>
            <w:r w:rsidRPr="004226BE">
              <w:rPr>
                <w:rFonts w:ascii="Arial" w:hAnsi="Arial" w:cs="Arial"/>
                <w:sz w:val="20"/>
                <w:szCs w:val="20"/>
              </w:rPr>
              <w:t xml:space="preserve">Wall </w:t>
            </w:r>
            <w:proofErr w:type="spellStart"/>
            <w:r w:rsidRPr="004226BE">
              <w:rPr>
                <w:rFonts w:ascii="Arial" w:hAnsi="Arial" w:cs="Arial"/>
                <w:sz w:val="20"/>
                <w:szCs w:val="20"/>
              </w:rPr>
              <w:t>material</w:t>
            </w:r>
            <w:proofErr w:type="spellEnd"/>
          </w:p>
          <w:p w14:paraId="47105E93" w14:textId="77777777" w:rsidR="004E32B0" w:rsidRPr="004226BE" w:rsidRDefault="004E32B0" w:rsidP="004E32B0">
            <w:pPr>
              <w:pStyle w:val="Default"/>
              <w:jc w:val="center"/>
              <w:rPr>
                <w:rFonts w:ascii="Arial" w:hAnsi="Arial" w:cs="Arial"/>
                <w:sz w:val="20"/>
                <w:szCs w:val="20"/>
              </w:rPr>
            </w:pPr>
            <w:r w:rsidRPr="004226BE">
              <w:rPr>
                <w:rFonts w:ascii="Arial" w:hAnsi="Arial" w:cs="Arial"/>
                <w:sz w:val="20"/>
                <w:szCs w:val="20"/>
              </w:rPr>
              <w:t xml:space="preserve">(code) </w:t>
            </w:r>
          </w:p>
        </w:tc>
        <w:tc>
          <w:tcPr>
            <w:tcW w:w="1843" w:type="dxa"/>
            <w:tcBorders>
              <w:top w:val="single" w:sz="8" w:space="0" w:color="000000"/>
              <w:left w:val="single" w:sz="8" w:space="0" w:color="000000"/>
              <w:bottom w:val="single" w:sz="8" w:space="0" w:color="000000"/>
              <w:right w:val="single" w:sz="8" w:space="0" w:color="000000"/>
            </w:tcBorders>
          </w:tcPr>
          <w:p w14:paraId="5A08F568" w14:textId="77777777" w:rsidR="004E32B0" w:rsidRPr="004226BE" w:rsidRDefault="004E32B0" w:rsidP="004E32B0">
            <w:pPr>
              <w:pStyle w:val="Default"/>
              <w:jc w:val="center"/>
              <w:rPr>
                <w:rFonts w:ascii="Arial" w:hAnsi="Arial" w:cs="Arial"/>
                <w:sz w:val="20"/>
                <w:szCs w:val="20"/>
              </w:rPr>
            </w:pPr>
            <w:proofErr w:type="spellStart"/>
            <w:r w:rsidRPr="004226BE">
              <w:rPr>
                <w:rFonts w:ascii="Arial" w:hAnsi="Arial" w:cs="Arial"/>
                <w:sz w:val="20"/>
                <w:szCs w:val="20"/>
              </w:rPr>
              <w:t>Roofing</w:t>
            </w:r>
            <w:proofErr w:type="spellEnd"/>
            <w:r w:rsidRPr="004226BE">
              <w:rPr>
                <w:rFonts w:ascii="Arial" w:hAnsi="Arial" w:cs="Arial"/>
                <w:sz w:val="20"/>
                <w:szCs w:val="20"/>
              </w:rPr>
              <w:t xml:space="preserve"> </w:t>
            </w:r>
            <w:proofErr w:type="spellStart"/>
            <w:r w:rsidRPr="004226BE">
              <w:rPr>
                <w:rFonts w:ascii="Arial" w:hAnsi="Arial" w:cs="Arial"/>
                <w:sz w:val="20"/>
                <w:szCs w:val="20"/>
              </w:rPr>
              <w:t>material</w:t>
            </w:r>
            <w:proofErr w:type="spellEnd"/>
            <w:r w:rsidRPr="004226BE">
              <w:rPr>
                <w:rFonts w:ascii="Arial" w:hAnsi="Arial" w:cs="Arial"/>
                <w:sz w:val="20"/>
                <w:szCs w:val="20"/>
              </w:rPr>
              <w:t xml:space="preserve"> (code) </w:t>
            </w:r>
          </w:p>
        </w:tc>
      </w:tr>
      <w:tr w:rsidR="004E32B0" w:rsidRPr="004226BE" w14:paraId="38A06D8E" w14:textId="77777777" w:rsidTr="007B0F6A">
        <w:trPr>
          <w:trHeight w:val="676"/>
        </w:trPr>
        <w:tc>
          <w:tcPr>
            <w:tcW w:w="2480" w:type="dxa"/>
            <w:tcBorders>
              <w:top w:val="single" w:sz="8" w:space="0" w:color="000000"/>
              <w:left w:val="single" w:sz="8" w:space="0" w:color="000000"/>
              <w:bottom w:val="single" w:sz="8" w:space="0" w:color="000000"/>
              <w:right w:val="single" w:sz="8" w:space="0" w:color="000000"/>
            </w:tcBorders>
          </w:tcPr>
          <w:p w14:paraId="490F9093" w14:textId="77777777" w:rsidR="004E32B0" w:rsidRPr="004226BE" w:rsidRDefault="004E32B0" w:rsidP="004E32B0">
            <w:pPr>
              <w:pStyle w:val="Default"/>
              <w:jc w:val="center"/>
              <w:rPr>
                <w:rFonts w:ascii="Arial" w:hAnsi="Arial" w:cs="Arial"/>
                <w:sz w:val="20"/>
                <w:szCs w:val="20"/>
              </w:rPr>
            </w:pPr>
          </w:p>
        </w:tc>
        <w:tc>
          <w:tcPr>
            <w:tcW w:w="1134" w:type="dxa"/>
            <w:tcBorders>
              <w:top w:val="single" w:sz="8" w:space="0" w:color="000000"/>
              <w:left w:val="single" w:sz="8" w:space="0" w:color="000000"/>
              <w:bottom w:val="single" w:sz="8" w:space="0" w:color="000000"/>
              <w:right w:val="single" w:sz="8" w:space="0" w:color="000000"/>
            </w:tcBorders>
          </w:tcPr>
          <w:p w14:paraId="752A3F8D" w14:textId="77777777" w:rsidR="004E32B0" w:rsidRPr="004226BE" w:rsidRDefault="004E32B0" w:rsidP="004E32B0">
            <w:pPr>
              <w:pStyle w:val="Default"/>
              <w:jc w:val="center"/>
              <w:rPr>
                <w:rFonts w:ascii="Arial" w:hAnsi="Arial" w:cs="Arial"/>
                <w:sz w:val="20"/>
                <w:szCs w:val="20"/>
              </w:rPr>
            </w:pPr>
          </w:p>
        </w:tc>
        <w:tc>
          <w:tcPr>
            <w:tcW w:w="1984" w:type="dxa"/>
            <w:tcBorders>
              <w:top w:val="single" w:sz="8" w:space="0" w:color="000000"/>
              <w:left w:val="single" w:sz="8" w:space="0" w:color="000000"/>
              <w:bottom w:val="single" w:sz="8" w:space="0" w:color="000000"/>
              <w:right w:val="single" w:sz="8" w:space="0" w:color="000000"/>
            </w:tcBorders>
          </w:tcPr>
          <w:p w14:paraId="70D4F07E" w14:textId="77777777" w:rsidR="004E32B0" w:rsidRPr="004226BE" w:rsidRDefault="004E32B0" w:rsidP="004E32B0">
            <w:pPr>
              <w:pStyle w:val="Default"/>
              <w:jc w:val="center"/>
              <w:rPr>
                <w:rFonts w:ascii="Arial" w:hAnsi="Arial" w:cs="Arial"/>
                <w:sz w:val="20"/>
                <w:szCs w:val="20"/>
              </w:rPr>
            </w:pPr>
          </w:p>
        </w:tc>
        <w:tc>
          <w:tcPr>
            <w:tcW w:w="1843" w:type="dxa"/>
            <w:tcBorders>
              <w:top w:val="single" w:sz="8" w:space="0" w:color="000000"/>
              <w:left w:val="single" w:sz="8" w:space="0" w:color="000000"/>
              <w:bottom w:val="single" w:sz="8" w:space="0" w:color="000000"/>
              <w:right w:val="single" w:sz="8" w:space="0" w:color="000000"/>
            </w:tcBorders>
          </w:tcPr>
          <w:p w14:paraId="341AFDBF" w14:textId="77777777" w:rsidR="004E32B0" w:rsidRPr="004226BE" w:rsidRDefault="004E32B0" w:rsidP="004E32B0">
            <w:pPr>
              <w:pStyle w:val="Default"/>
              <w:jc w:val="center"/>
              <w:rPr>
                <w:rFonts w:ascii="Arial" w:hAnsi="Arial" w:cs="Arial"/>
                <w:sz w:val="20"/>
                <w:szCs w:val="20"/>
              </w:rPr>
            </w:pPr>
          </w:p>
        </w:tc>
        <w:tc>
          <w:tcPr>
            <w:tcW w:w="1843" w:type="dxa"/>
            <w:tcBorders>
              <w:top w:val="single" w:sz="8" w:space="0" w:color="000000"/>
              <w:left w:val="single" w:sz="8" w:space="0" w:color="000000"/>
              <w:bottom w:val="single" w:sz="8" w:space="0" w:color="000000"/>
              <w:right w:val="single" w:sz="8" w:space="0" w:color="000000"/>
            </w:tcBorders>
          </w:tcPr>
          <w:p w14:paraId="0A85587D" w14:textId="77777777" w:rsidR="004E32B0" w:rsidRPr="004226BE" w:rsidRDefault="004E32B0" w:rsidP="004E32B0">
            <w:pPr>
              <w:pStyle w:val="Default"/>
              <w:jc w:val="center"/>
              <w:rPr>
                <w:rFonts w:ascii="Arial" w:hAnsi="Arial" w:cs="Arial"/>
                <w:sz w:val="20"/>
                <w:szCs w:val="20"/>
              </w:rPr>
            </w:pPr>
          </w:p>
        </w:tc>
      </w:tr>
      <w:tr w:rsidR="004E32B0" w:rsidRPr="004226BE" w14:paraId="2FD3F291" w14:textId="77777777" w:rsidTr="007B0F6A">
        <w:trPr>
          <w:trHeight w:val="117"/>
        </w:trPr>
        <w:tc>
          <w:tcPr>
            <w:tcW w:w="2480" w:type="dxa"/>
            <w:tcBorders>
              <w:top w:val="single" w:sz="8" w:space="0" w:color="000000"/>
              <w:left w:val="single" w:sz="8" w:space="0" w:color="000000"/>
              <w:bottom w:val="single" w:sz="8" w:space="0" w:color="000000"/>
              <w:right w:val="single" w:sz="8" w:space="0" w:color="000000"/>
            </w:tcBorders>
          </w:tcPr>
          <w:p w14:paraId="7D97B8A0" w14:textId="77777777" w:rsidR="004E32B0" w:rsidRPr="004226BE" w:rsidRDefault="004E32B0" w:rsidP="004E32B0">
            <w:pPr>
              <w:pStyle w:val="Default"/>
              <w:rPr>
                <w:rFonts w:ascii="Arial" w:hAnsi="Arial" w:cs="Arial"/>
                <w:sz w:val="20"/>
                <w:szCs w:val="20"/>
              </w:rPr>
            </w:pPr>
          </w:p>
        </w:tc>
        <w:tc>
          <w:tcPr>
            <w:tcW w:w="1134" w:type="dxa"/>
            <w:tcBorders>
              <w:top w:val="single" w:sz="8" w:space="0" w:color="000000"/>
              <w:left w:val="single" w:sz="8" w:space="0" w:color="000000"/>
              <w:bottom w:val="single" w:sz="8" w:space="0" w:color="000000"/>
              <w:right w:val="single" w:sz="8" w:space="0" w:color="000000"/>
            </w:tcBorders>
          </w:tcPr>
          <w:p w14:paraId="4092BC60" w14:textId="77777777" w:rsidR="004E32B0" w:rsidRPr="004226BE" w:rsidRDefault="004E32B0" w:rsidP="004E32B0">
            <w:pPr>
              <w:pStyle w:val="Default"/>
              <w:rPr>
                <w:rFonts w:ascii="Arial" w:hAnsi="Arial" w:cs="Arial"/>
                <w:sz w:val="20"/>
                <w:szCs w:val="20"/>
              </w:rPr>
            </w:pPr>
          </w:p>
        </w:tc>
        <w:tc>
          <w:tcPr>
            <w:tcW w:w="1984" w:type="dxa"/>
            <w:tcBorders>
              <w:top w:val="single" w:sz="8" w:space="0" w:color="000000"/>
              <w:left w:val="single" w:sz="8" w:space="0" w:color="000000"/>
              <w:bottom w:val="single" w:sz="8" w:space="0" w:color="000000"/>
              <w:right w:val="single" w:sz="8" w:space="0" w:color="000000"/>
            </w:tcBorders>
          </w:tcPr>
          <w:p w14:paraId="5851783B" w14:textId="77777777" w:rsidR="004E32B0" w:rsidRPr="004226BE" w:rsidRDefault="004E32B0" w:rsidP="004E32B0">
            <w:pPr>
              <w:pStyle w:val="Default"/>
              <w:rPr>
                <w:rFonts w:ascii="Arial" w:hAnsi="Arial" w:cs="Arial"/>
                <w:sz w:val="20"/>
                <w:szCs w:val="20"/>
              </w:rPr>
            </w:pPr>
            <w:r w:rsidRPr="004226BE">
              <w:rPr>
                <w:rFonts w:ascii="Arial" w:hAnsi="Arial" w:cs="Arial"/>
                <w:b/>
                <w:bCs/>
                <w:sz w:val="20"/>
                <w:szCs w:val="20"/>
              </w:rPr>
              <w:t>FLOOR MATERIAL</w:t>
            </w:r>
          </w:p>
        </w:tc>
        <w:tc>
          <w:tcPr>
            <w:tcW w:w="1843" w:type="dxa"/>
            <w:tcBorders>
              <w:top w:val="single" w:sz="8" w:space="0" w:color="000000"/>
              <w:left w:val="single" w:sz="8" w:space="0" w:color="000000"/>
              <w:bottom w:val="single" w:sz="8" w:space="0" w:color="000000"/>
              <w:right w:val="single" w:sz="8" w:space="0" w:color="000000"/>
            </w:tcBorders>
          </w:tcPr>
          <w:p w14:paraId="487E429B" w14:textId="77777777" w:rsidR="004E32B0" w:rsidRPr="004226BE" w:rsidRDefault="004E32B0" w:rsidP="004E32B0">
            <w:pPr>
              <w:pStyle w:val="Default"/>
              <w:rPr>
                <w:rFonts w:ascii="Arial" w:hAnsi="Arial" w:cs="Arial"/>
                <w:b/>
                <w:bCs/>
                <w:sz w:val="20"/>
                <w:szCs w:val="20"/>
              </w:rPr>
            </w:pPr>
            <w:r w:rsidRPr="004226BE">
              <w:rPr>
                <w:rFonts w:ascii="Arial" w:hAnsi="Arial" w:cs="Arial"/>
                <w:b/>
                <w:bCs/>
                <w:sz w:val="20"/>
                <w:szCs w:val="20"/>
              </w:rPr>
              <w:t xml:space="preserve">WALL MATERIAL </w:t>
            </w:r>
          </w:p>
        </w:tc>
        <w:tc>
          <w:tcPr>
            <w:tcW w:w="1843" w:type="dxa"/>
            <w:tcBorders>
              <w:top w:val="single" w:sz="8" w:space="0" w:color="000000"/>
              <w:left w:val="single" w:sz="8" w:space="0" w:color="000000"/>
              <w:bottom w:val="single" w:sz="8" w:space="0" w:color="000000"/>
              <w:right w:val="single" w:sz="8" w:space="0" w:color="000000"/>
            </w:tcBorders>
          </w:tcPr>
          <w:p w14:paraId="2ECDFF9D" w14:textId="77777777" w:rsidR="004E32B0" w:rsidRPr="004226BE" w:rsidRDefault="004E32B0" w:rsidP="004E32B0">
            <w:pPr>
              <w:pStyle w:val="Default"/>
              <w:rPr>
                <w:rFonts w:ascii="Arial" w:hAnsi="Arial" w:cs="Arial"/>
                <w:b/>
                <w:bCs/>
                <w:sz w:val="20"/>
                <w:szCs w:val="20"/>
              </w:rPr>
            </w:pPr>
            <w:r w:rsidRPr="004226BE">
              <w:rPr>
                <w:rFonts w:ascii="Arial" w:hAnsi="Arial" w:cs="Arial"/>
                <w:b/>
                <w:bCs/>
                <w:sz w:val="20"/>
                <w:szCs w:val="20"/>
              </w:rPr>
              <w:t>ROOFING MATE</w:t>
            </w:r>
          </w:p>
        </w:tc>
      </w:tr>
      <w:tr w:rsidR="004E32B0" w:rsidRPr="004226BE" w14:paraId="5DFEEC69" w14:textId="77777777" w:rsidTr="007B0F6A">
        <w:trPr>
          <w:trHeight w:val="1028"/>
        </w:trPr>
        <w:tc>
          <w:tcPr>
            <w:tcW w:w="2480" w:type="dxa"/>
            <w:tcBorders>
              <w:top w:val="single" w:sz="8" w:space="0" w:color="000000"/>
              <w:left w:val="single" w:sz="8" w:space="0" w:color="000000"/>
              <w:bottom w:val="single" w:sz="8" w:space="0" w:color="000000"/>
              <w:right w:val="single" w:sz="8" w:space="0" w:color="000000"/>
            </w:tcBorders>
          </w:tcPr>
          <w:p w14:paraId="710D77EB"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1= </w:t>
            </w:r>
            <w:proofErr w:type="spellStart"/>
            <w:r w:rsidRPr="004226BE">
              <w:rPr>
                <w:rFonts w:ascii="Arial" w:hAnsi="Arial" w:cs="Arial"/>
                <w:sz w:val="20"/>
                <w:szCs w:val="20"/>
              </w:rPr>
              <w:t>Owned</w:t>
            </w:r>
            <w:proofErr w:type="spellEnd"/>
            <w:r w:rsidRPr="004226BE">
              <w:rPr>
                <w:rFonts w:ascii="Arial" w:hAnsi="Arial" w:cs="Arial"/>
                <w:sz w:val="20"/>
                <w:szCs w:val="20"/>
              </w:rPr>
              <w:t xml:space="preserve"> </w:t>
            </w:r>
          </w:p>
          <w:p w14:paraId="2CBE6B02"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2= </w:t>
            </w:r>
            <w:proofErr w:type="spellStart"/>
            <w:r w:rsidRPr="004226BE">
              <w:rPr>
                <w:rFonts w:ascii="Arial" w:hAnsi="Arial" w:cs="Arial"/>
                <w:sz w:val="20"/>
                <w:szCs w:val="20"/>
              </w:rPr>
              <w:t>Rented</w:t>
            </w:r>
            <w:proofErr w:type="spellEnd"/>
            <w:r w:rsidRPr="004226BE">
              <w:rPr>
                <w:rFonts w:ascii="Arial" w:hAnsi="Arial" w:cs="Arial"/>
                <w:sz w:val="20"/>
                <w:szCs w:val="20"/>
              </w:rPr>
              <w:t xml:space="preserve"> </w:t>
            </w:r>
          </w:p>
          <w:p w14:paraId="201BF04A"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3= </w:t>
            </w:r>
            <w:proofErr w:type="spellStart"/>
            <w:r w:rsidRPr="004226BE">
              <w:rPr>
                <w:rFonts w:ascii="Arial" w:hAnsi="Arial" w:cs="Arial"/>
                <w:sz w:val="20"/>
                <w:szCs w:val="20"/>
              </w:rPr>
              <w:t>Borrowed</w:t>
            </w:r>
            <w:proofErr w:type="spellEnd"/>
          </w:p>
          <w:p w14:paraId="6ADE0213"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4= </w:t>
            </w:r>
            <w:proofErr w:type="spellStart"/>
            <w:r w:rsidRPr="004226BE">
              <w:rPr>
                <w:rFonts w:ascii="Arial" w:hAnsi="Arial" w:cs="Arial"/>
                <w:sz w:val="20"/>
                <w:szCs w:val="20"/>
              </w:rPr>
              <w:t>Other</w:t>
            </w:r>
            <w:proofErr w:type="spellEnd"/>
            <w:r w:rsidRPr="004226BE">
              <w:rPr>
                <w:rFonts w:ascii="Arial" w:hAnsi="Arial" w:cs="Arial"/>
                <w:sz w:val="20"/>
                <w:szCs w:val="20"/>
              </w:rPr>
              <w:t xml:space="preserve"> (</w:t>
            </w:r>
            <w:proofErr w:type="spellStart"/>
            <w:r w:rsidRPr="004226BE">
              <w:rPr>
                <w:rFonts w:ascii="Arial" w:hAnsi="Arial" w:cs="Arial"/>
                <w:sz w:val="20"/>
                <w:szCs w:val="20"/>
              </w:rPr>
              <w:t>specify</w:t>
            </w:r>
            <w:proofErr w:type="spellEnd"/>
            <w:r w:rsidRPr="004226BE">
              <w:rPr>
                <w:rFonts w:ascii="Arial" w:hAnsi="Arial" w:cs="Arial"/>
                <w:sz w:val="20"/>
                <w:szCs w:val="20"/>
              </w:rPr>
              <w:t>)</w:t>
            </w:r>
          </w:p>
          <w:p w14:paraId="62027FC5" w14:textId="77777777" w:rsidR="004E32B0" w:rsidRPr="004226BE" w:rsidRDefault="004E32B0" w:rsidP="004E32B0">
            <w:pPr>
              <w:pStyle w:val="Default"/>
              <w:rPr>
                <w:rFonts w:ascii="Arial" w:hAnsi="Arial" w:cs="Arial"/>
                <w:sz w:val="20"/>
                <w:szCs w:val="20"/>
              </w:rPr>
            </w:pPr>
          </w:p>
        </w:tc>
        <w:tc>
          <w:tcPr>
            <w:tcW w:w="1134" w:type="dxa"/>
            <w:tcBorders>
              <w:top w:val="single" w:sz="8" w:space="0" w:color="000000"/>
              <w:left w:val="single" w:sz="8" w:space="0" w:color="000000"/>
              <w:bottom w:val="single" w:sz="8" w:space="0" w:color="000000"/>
              <w:right w:val="single" w:sz="8" w:space="0" w:color="000000"/>
            </w:tcBorders>
          </w:tcPr>
          <w:p w14:paraId="14ECA5ED"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 </w:t>
            </w:r>
          </w:p>
        </w:tc>
        <w:tc>
          <w:tcPr>
            <w:tcW w:w="1984" w:type="dxa"/>
            <w:tcBorders>
              <w:top w:val="single" w:sz="8" w:space="0" w:color="000000"/>
              <w:left w:val="single" w:sz="8" w:space="0" w:color="000000"/>
              <w:bottom w:val="single" w:sz="8" w:space="0" w:color="000000"/>
              <w:right w:val="single" w:sz="8" w:space="0" w:color="000000"/>
            </w:tcBorders>
          </w:tcPr>
          <w:p w14:paraId="55A62427"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1= </w:t>
            </w:r>
            <w:proofErr w:type="spellStart"/>
            <w:r w:rsidRPr="004226BE">
              <w:rPr>
                <w:rFonts w:ascii="Arial" w:hAnsi="Arial" w:cs="Arial"/>
                <w:sz w:val="20"/>
                <w:szCs w:val="20"/>
              </w:rPr>
              <w:t>earth</w:t>
            </w:r>
            <w:proofErr w:type="spellEnd"/>
          </w:p>
          <w:p w14:paraId="61C5C8B4"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2= </w:t>
            </w:r>
            <w:proofErr w:type="spellStart"/>
            <w:r w:rsidRPr="004226BE">
              <w:rPr>
                <w:rFonts w:ascii="Arial" w:hAnsi="Arial" w:cs="Arial"/>
                <w:sz w:val="20"/>
                <w:szCs w:val="20"/>
              </w:rPr>
              <w:t>cement</w:t>
            </w:r>
            <w:proofErr w:type="spellEnd"/>
            <w:r w:rsidRPr="004226BE">
              <w:rPr>
                <w:rFonts w:ascii="Arial" w:hAnsi="Arial" w:cs="Arial"/>
                <w:sz w:val="20"/>
                <w:szCs w:val="20"/>
              </w:rPr>
              <w:t xml:space="preserve"> </w:t>
            </w:r>
          </w:p>
          <w:p w14:paraId="7BB187BD"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3= </w:t>
            </w:r>
            <w:proofErr w:type="spellStart"/>
            <w:r w:rsidRPr="004226BE">
              <w:rPr>
                <w:rFonts w:ascii="Arial" w:hAnsi="Arial" w:cs="Arial"/>
                <w:sz w:val="20"/>
                <w:szCs w:val="20"/>
              </w:rPr>
              <w:t>tiles</w:t>
            </w:r>
            <w:proofErr w:type="spellEnd"/>
            <w:r w:rsidRPr="004226BE">
              <w:rPr>
                <w:rFonts w:ascii="Arial" w:hAnsi="Arial" w:cs="Arial"/>
                <w:sz w:val="20"/>
                <w:szCs w:val="20"/>
              </w:rPr>
              <w:t xml:space="preserve"> </w:t>
            </w:r>
          </w:p>
          <w:p w14:paraId="64B16282"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4= </w:t>
            </w:r>
            <w:proofErr w:type="spellStart"/>
            <w:r w:rsidRPr="004226BE">
              <w:rPr>
                <w:rFonts w:ascii="Arial" w:hAnsi="Arial" w:cs="Arial"/>
                <w:sz w:val="20"/>
                <w:szCs w:val="20"/>
              </w:rPr>
              <w:t>other</w:t>
            </w:r>
            <w:proofErr w:type="spellEnd"/>
            <w:r w:rsidRPr="004226BE">
              <w:rPr>
                <w:rFonts w:ascii="Arial" w:hAnsi="Arial" w:cs="Arial"/>
                <w:sz w:val="20"/>
                <w:szCs w:val="20"/>
              </w:rPr>
              <w:t xml:space="preserve">, </w:t>
            </w:r>
            <w:proofErr w:type="spellStart"/>
            <w:r w:rsidRPr="004226BE">
              <w:rPr>
                <w:rFonts w:ascii="Arial" w:hAnsi="Arial" w:cs="Arial"/>
                <w:sz w:val="20"/>
                <w:szCs w:val="20"/>
              </w:rPr>
              <w:t>specify</w:t>
            </w:r>
            <w:proofErr w:type="spellEnd"/>
            <w:r w:rsidRPr="004226BE">
              <w:rPr>
                <w:rFonts w:ascii="Arial" w:hAnsi="Arial" w:cs="Arial"/>
                <w:sz w:val="20"/>
                <w:szCs w:val="20"/>
              </w:rPr>
              <w:t xml:space="preserve"> </w:t>
            </w:r>
          </w:p>
        </w:tc>
        <w:tc>
          <w:tcPr>
            <w:tcW w:w="1843" w:type="dxa"/>
            <w:tcBorders>
              <w:top w:val="single" w:sz="8" w:space="0" w:color="000000"/>
              <w:left w:val="single" w:sz="8" w:space="0" w:color="000000"/>
              <w:bottom w:val="single" w:sz="8" w:space="0" w:color="000000"/>
              <w:right w:val="single" w:sz="8" w:space="0" w:color="000000"/>
            </w:tcBorders>
          </w:tcPr>
          <w:p w14:paraId="041CF105"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1= </w:t>
            </w:r>
            <w:proofErr w:type="spellStart"/>
            <w:r w:rsidRPr="004226BE">
              <w:rPr>
                <w:rFonts w:ascii="Arial" w:hAnsi="Arial" w:cs="Arial"/>
                <w:sz w:val="20"/>
                <w:szCs w:val="20"/>
              </w:rPr>
              <w:t>earth</w:t>
            </w:r>
            <w:proofErr w:type="spellEnd"/>
            <w:r w:rsidRPr="004226BE">
              <w:rPr>
                <w:rFonts w:ascii="Arial" w:hAnsi="Arial" w:cs="Arial"/>
                <w:sz w:val="20"/>
                <w:szCs w:val="20"/>
              </w:rPr>
              <w:t>/</w:t>
            </w:r>
            <w:proofErr w:type="spellStart"/>
            <w:r w:rsidRPr="004226BE">
              <w:rPr>
                <w:rFonts w:ascii="Arial" w:hAnsi="Arial" w:cs="Arial"/>
                <w:sz w:val="20"/>
                <w:szCs w:val="20"/>
              </w:rPr>
              <w:t>mud</w:t>
            </w:r>
            <w:proofErr w:type="spellEnd"/>
          </w:p>
          <w:p w14:paraId="6556ED7C"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2= </w:t>
            </w:r>
            <w:proofErr w:type="spellStart"/>
            <w:r w:rsidRPr="004226BE">
              <w:rPr>
                <w:rFonts w:ascii="Arial" w:hAnsi="Arial" w:cs="Arial"/>
                <w:sz w:val="20"/>
                <w:szCs w:val="20"/>
              </w:rPr>
              <w:t>wood</w:t>
            </w:r>
            <w:proofErr w:type="spellEnd"/>
            <w:r w:rsidRPr="004226BE">
              <w:rPr>
                <w:rFonts w:ascii="Arial" w:hAnsi="Arial" w:cs="Arial"/>
                <w:sz w:val="20"/>
                <w:szCs w:val="20"/>
              </w:rPr>
              <w:t>/</w:t>
            </w:r>
            <w:proofErr w:type="spellStart"/>
            <w:r w:rsidRPr="004226BE">
              <w:rPr>
                <w:rFonts w:ascii="Arial" w:hAnsi="Arial" w:cs="Arial"/>
                <w:sz w:val="20"/>
                <w:szCs w:val="20"/>
              </w:rPr>
              <w:t>bamboo</w:t>
            </w:r>
            <w:proofErr w:type="spellEnd"/>
            <w:r w:rsidRPr="004226BE">
              <w:rPr>
                <w:rFonts w:ascii="Arial" w:hAnsi="Arial" w:cs="Arial"/>
                <w:sz w:val="20"/>
                <w:szCs w:val="20"/>
              </w:rPr>
              <w:t xml:space="preserve">/  </w:t>
            </w:r>
          </w:p>
          <w:p w14:paraId="52E18F61" w14:textId="77777777" w:rsidR="004E32B0" w:rsidRPr="004226BE" w:rsidRDefault="004E32B0" w:rsidP="004E32B0">
            <w:pPr>
              <w:pStyle w:val="Default"/>
              <w:rPr>
                <w:rFonts w:ascii="Arial" w:hAnsi="Arial" w:cs="Arial"/>
                <w:sz w:val="20"/>
                <w:szCs w:val="20"/>
              </w:rPr>
            </w:pPr>
            <w:proofErr w:type="spellStart"/>
            <w:r w:rsidRPr="004226BE">
              <w:rPr>
                <w:rFonts w:ascii="Arial" w:hAnsi="Arial" w:cs="Arial"/>
                <w:sz w:val="20"/>
                <w:szCs w:val="20"/>
              </w:rPr>
              <w:t>iron</w:t>
            </w:r>
            <w:proofErr w:type="spellEnd"/>
            <w:r w:rsidRPr="004226BE">
              <w:rPr>
                <w:rFonts w:ascii="Arial" w:hAnsi="Arial" w:cs="Arial"/>
                <w:sz w:val="20"/>
                <w:szCs w:val="20"/>
              </w:rPr>
              <w:t xml:space="preserve"> </w:t>
            </w:r>
            <w:proofErr w:type="spellStart"/>
            <w:r w:rsidRPr="004226BE">
              <w:rPr>
                <w:rFonts w:ascii="Arial" w:hAnsi="Arial" w:cs="Arial"/>
                <w:sz w:val="20"/>
                <w:szCs w:val="20"/>
              </w:rPr>
              <w:t>sheets</w:t>
            </w:r>
            <w:proofErr w:type="spellEnd"/>
            <w:r w:rsidRPr="004226BE">
              <w:rPr>
                <w:rFonts w:ascii="Arial" w:hAnsi="Arial" w:cs="Arial"/>
                <w:sz w:val="20"/>
                <w:szCs w:val="20"/>
              </w:rPr>
              <w:t xml:space="preserve"> </w:t>
            </w:r>
          </w:p>
          <w:p w14:paraId="32465435"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3= </w:t>
            </w:r>
            <w:proofErr w:type="spellStart"/>
            <w:r w:rsidRPr="004226BE">
              <w:rPr>
                <w:rFonts w:ascii="Arial" w:hAnsi="Arial" w:cs="Arial"/>
                <w:sz w:val="20"/>
                <w:szCs w:val="20"/>
              </w:rPr>
              <w:t>cement</w:t>
            </w:r>
            <w:proofErr w:type="spellEnd"/>
            <w:r w:rsidRPr="004226BE">
              <w:rPr>
                <w:rFonts w:ascii="Arial" w:hAnsi="Arial" w:cs="Arial"/>
                <w:sz w:val="20"/>
                <w:szCs w:val="20"/>
              </w:rPr>
              <w:t>/brick</w:t>
            </w:r>
          </w:p>
          <w:p w14:paraId="4F19322C"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4= </w:t>
            </w:r>
            <w:proofErr w:type="spellStart"/>
            <w:r w:rsidRPr="004226BE">
              <w:rPr>
                <w:rFonts w:ascii="Arial" w:hAnsi="Arial" w:cs="Arial"/>
                <w:sz w:val="20"/>
                <w:szCs w:val="20"/>
              </w:rPr>
              <w:t>other</w:t>
            </w:r>
            <w:proofErr w:type="spellEnd"/>
            <w:r w:rsidRPr="004226BE">
              <w:rPr>
                <w:rFonts w:ascii="Arial" w:hAnsi="Arial" w:cs="Arial"/>
                <w:sz w:val="20"/>
                <w:szCs w:val="20"/>
              </w:rPr>
              <w:t xml:space="preserve">, </w:t>
            </w:r>
            <w:proofErr w:type="spellStart"/>
            <w:r w:rsidRPr="004226BE">
              <w:rPr>
                <w:rFonts w:ascii="Arial" w:hAnsi="Arial" w:cs="Arial"/>
                <w:sz w:val="20"/>
                <w:szCs w:val="20"/>
              </w:rPr>
              <w:t>specify</w:t>
            </w:r>
            <w:proofErr w:type="spellEnd"/>
            <w:r w:rsidRPr="004226BE">
              <w:rPr>
                <w:rFonts w:ascii="Arial" w:hAnsi="Arial" w:cs="Arial"/>
                <w:sz w:val="20"/>
                <w:szCs w:val="20"/>
              </w:rPr>
              <w:t xml:space="preserve"> </w:t>
            </w:r>
          </w:p>
        </w:tc>
        <w:tc>
          <w:tcPr>
            <w:tcW w:w="1843" w:type="dxa"/>
            <w:tcBorders>
              <w:top w:val="single" w:sz="8" w:space="0" w:color="000000"/>
              <w:left w:val="single" w:sz="8" w:space="0" w:color="000000"/>
              <w:bottom w:val="single" w:sz="8" w:space="0" w:color="000000"/>
              <w:right w:val="single" w:sz="8" w:space="0" w:color="000000"/>
            </w:tcBorders>
          </w:tcPr>
          <w:p w14:paraId="14A68F50"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1= </w:t>
            </w:r>
            <w:proofErr w:type="spellStart"/>
            <w:r w:rsidRPr="004226BE">
              <w:rPr>
                <w:rFonts w:ascii="Arial" w:hAnsi="Arial" w:cs="Arial"/>
                <w:sz w:val="20"/>
                <w:szCs w:val="20"/>
              </w:rPr>
              <w:t>grass</w:t>
            </w:r>
            <w:proofErr w:type="spellEnd"/>
          </w:p>
          <w:p w14:paraId="54D4B4EC"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2= </w:t>
            </w:r>
            <w:proofErr w:type="spellStart"/>
            <w:r w:rsidRPr="004226BE">
              <w:rPr>
                <w:rFonts w:ascii="Arial" w:hAnsi="Arial" w:cs="Arial"/>
                <w:sz w:val="20"/>
                <w:szCs w:val="20"/>
              </w:rPr>
              <w:t>iron</w:t>
            </w:r>
            <w:proofErr w:type="spellEnd"/>
            <w:r w:rsidRPr="004226BE">
              <w:rPr>
                <w:rFonts w:ascii="Arial" w:hAnsi="Arial" w:cs="Arial"/>
                <w:sz w:val="20"/>
                <w:szCs w:val="20"/>
              </w:rPr>
              <w:t xml:space="preserve"> </w:t>
            </w:r>
            <w:proofErr w:type="spellStart"/>
            <w:r w:rsidRPr="004226BE">
              <w:rPr>
                <w:rFonts w:ascii="Arial" w:hAnsi="Arial" w:cs="Arial"/>
                <w:sz w:val="20"/>
                <w:szCs w:val="20"/>
              </w:rPr>
              <w:t>sheets</w:t>
            </w:r>
            <w:proofErr w:type="spellEnd"/>
            <w:r w:rsidRPr="004226BE">
              <w:rPr>
                <w:rFonts w:ascii="Arial" w:hAnsi="Arial" w:cs="Arial"/>
                <w:sz w:val="20"/>
                <w:szCs w:val="20"/>
              </w:rPr>
              <w:t>/</w:t>
            </w:r>
            <w:proofErr w:type="spellStart"/>
            <w:r w:rsidRPr="004226BE">
              <w:rPr>
                <w:rFonts w:ascii="Arial" w:hAnsi="Arial" w:cs="Arial"/>
                <w:sz w:val="20"/>
                <w:szCs w:val="20"/>
              </w:rPr>
              <w:t>asbestos</w:t>
            </w:r>
            <w:proofErr w:type="spellEnd"/>
          </w:p>
          <w:p w14:paraId="7F2D98CC"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3= </w:t>
            </w:r>
            <w:proofErr w:type="spellStart"/>
            <w:r w:rsidRPr="004226BE">
              <w:rPr>
                <w:rFonts w:ascii="Arial" w:hAnsi="Arial" w:cs="Arial"/>
                <w:sz w:val="20"/>
                <w:szCs w:val="20"/>
              </w:rPr>
              <w:t>tiles</w:t>
            </w:r>
            <w:proofErr w:type="spellEnd"/>
          </w:p>
          <w:p w14:paraId="134BCCDD" w14:textId="77777777" w:rsidR="004E32B0" w:rsidRPr="004226BE" w:rsidRDefault="004E32B0" w:rsidP="004E32B0">
            <w:pPr>
              <w:pStyle w:val="Default"/>
              <w:rPr>
                <w:rFonts w:ascii="Arial" w:hAnsi="Arial" w:cs="Arial"/>
                <w:sz w:val="20"/>
                <w:szCs w:val="20"/>
              </w:rPr>
            </w:pPr>
            <w:r w:rsidRPr="004226BE">
              <w:rPr>
                <w:rFonts w:ascii="Arial" w:hAnsi="Arial" w:cs="Arial"/>
                <w:sz w:val="20"/>
                <w:szCs w:val="20"/>
              </w:rPr>
              <w:t xml:space="preserve">4= </w:t>
            </w:r>
            <w:proofErr w:type="spellStart"/>
            <w:r w:rsidRPr="004226BE">
              <w:rPr>
                <w:rFonts w:ascii="Arial" w:hAnsi="Arial" w:cs="Arial"/>
                <w:sz w:val="20"/>
                <w:szCs w:val="20"/>
              </w:rPr>
              <w:t>other</w:t>
            </w:r>
            <w:proofErr w:type="spellEnd"/>
            <w:r w:rsidRPr="004226BE">
              <w:rPr>
                <w:rFonts w:ascii="Arial" w:hAnsi="Arial" w:cs="Arial"/>
                <w:sz w:val="20"/>
                <w:szCs w:val="20"/>
              </w:rPr>
              <w:t xml:space="preserve">, </w:t>
            </w:r>
            <w:proofErr w:type="spellStart"/>
            <w:r w:rsidRPr="004226BE">
              <w:rPr>
                <w:rFonts w:ascii="Arial" w:hAnsi="Arial" w:cs="Arial"/>
                <w:sz w:val="20"/>
                <w:szCs w:val="20"/>
              </w:rPr>
              <w:t>specify</w:t>
            </w:r>
            <w:proofErr w:type="spellEnd"/>
            <w:r w:rsidRPr="004226BE">
              <w:rPr>
                <w:rFonts w:ascii="Arial" w:hAnsi="Arial" w:cs="Arial"/>
                <w:sz w:val="20"/>
                <w:szCs w:val="20"/>
              </w:rPr>
              <w:t xml:space="preserve"> </w:t>
            </w:r>
          </w:p>
        </w:tc>
      </w:tr>
    </w:tbl>
    <w:p w14:paraId="17C065D8" w14:textId="77777777" w:rsidR="004E32B0" w:rsidRPr="004226BE" w:rsidRDefault="004E32B0" w:rsidP="004E32B0">
      <w:pPr>
        <w:pStyle w:val="CVBody"/>
        <w:rPr>
          <w:szCs w:val="22"/>
        </w:rPr>
      </w:pPr>
      <w:r w:rsidRPr="004226BE">
        <w:rPr>
          <w:b/>
          <w:szCs w:val="22"/>
        </w:rPr>
        <w:t>Livestock:</w:t>
      </w:r>
    </w:p>
    <w:tbl>
      <w:tblPr>
        <w:tblW w:w="5000" w:type="pct"/>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986"/>
        <w:gridCol w:w="2447"/>
        <w:gridCol w:w="6138"/>
      </w:tblGrid>
      <w:tr w:rsidR="004E32B0" w:rsidRPr="004226BE" w14:paraId="59AEBB41" w14:textId="77777777" w:rsidTr="007B0F6A">
        <w:trPr>
          <w:trHeight w:val="676"/>
        </w:trPr>
        <w:tc>
          <w:tcPr>
            <w:tcW w:w="3330" w:type="dxa"/>
            <w:gridSpan w:val="2"/>
            <w:tcBorders>
              <w:top w:val="single" w:sz="8" w:space="0" w:color="000000"/>
              <w:left w:val="single" w:sz="8" w:space="0" w:color="000000"/>
              <w:bottom w:val="single" w:sz="8" w:space="0" w:color="000000"/>
              <w:right w:val="single" w:sz="8" w:space="0" w:color="000000"/>
            </w:tcBorders>
          </w:tcPr>
          <w:p w14:paraId="4B0FBFF2" w14:textId="77777777" w:rsidR="004E32B0" w:rsidRPr="004226BE" w:rsidRDefault="004E32B0" w:rsidP="004E32B0">
            <w:pPr>
              <w:pStyle w:val="Default"/>
              <w:jc w:val="center"/>
              <w:rPr>
                <w:rFonts w:ascii="Arial" w:hAnsi="Arial" w:cs="Arial"/>
                <w:sz w:val="20"/>
                <w:szCs w:val="20"/>
              </w:rPr>
            </w:pPr>
            <w:proofErr w:type="spellStart"/>
            <w:r w:rsidRPr="004226BE">
              <w:rPr>
                <w:rFonts w:ascii="Arial" w:hAnsi="Arial" w:cs="Arial"/>
                <w:b/>
                <w:bCs/>
                <w:sz w:val="20"/>
                <w:szCs w:val="20"/>
              </w:rPr>
              <w:t>Livestock</w:t>
            </w:r>
            <w:proofErr w:type="spellEnd"/>
            <w:r w:rsidRPr="004226BE">
              <w:rPr>
                <w:rFonts w:ascii="Arial" w:hAnsi="Arial" w:cs="Arial"/>
                <w:b/>
                <w:bCs/>
                <w:sz w:val="20"/>
                <w:szCs w:val="20"/>
              </w:rPr>
              <w:t xml:space="preserve"> </w:t>
            </w:r>
            <w:proofErr w:type="spellStart"/>
            <w:r w:rsidRPr="004226BE">
              <w:rPr>
                <w:rFonts w:ascii="Arial" w:hAnsi="Arial" w:cs="Arial"/>
                <w:b/>
                <w:bCs/>
                <w:sz w:val="20"/>
                <w:szCs w:val="20"/>
              </w:rPr>
              <w:t>species</w:t>
            </w:r>
            <w:proofErr w:type="spellEnd"/>
          </w:p>
        </w:tc>
        <w:tc>
          <w:tcPr>
            <w:tcW w:w="5954" w:type="dxa"/>
            <w:tcBorders>
              <w:top w:val="single" w:sz="8" w:space="0" w:color="000000"/>
              <w:left w:val="single" w:sz="8" w:space="0" w:color="000000"/>
              <w:bottom w:val="single" w:sz="8" w:space="0" w:color="000000"/>
              <w:right w:val="single" w:sz="8" w:space="0" w:color="000000"/>
            </w:tcBorders>
          </w:tcPr>
          <w:p w14:paraId="364394C3" w14:textId="77777777" w:rsidR="004E32B0" w:rsidRPr="004226BE" w:rsidRDefault="004E32B0" w:rsidP="004E32B0">
            <w:pPr>
              <w:pStyle w:val="Default"/>
              <w:jc w:val="center"/>
              <w:rPr>
                <w:rFonts w:ascii="Arial" w:hAnsi="Arial" w:cs="Arial"/>
                <w:b/>
                <w:sz w:val="20"/>
                <w:szCs w:val="20"/>
              </w:rPr>
            </w:pPr>
            <w:proofErr w:type="spellStart"/>
            <w:r w:rsidRPr="004226BE">
              <w:rPr>
                <w:rFonts w:ascii="Arial" w:hAnsi="Arial" w:cs="Arial"/>
                <w:b/>
                <w:sz w:val="20"/>
                <w:szCs w:val="20"/>
              </w:rPr>
              <w:t>Number</w:t>
            </w:r>
            <w:proofErr w:type="spellEnd"/>
            <w:r w:rsidRPr="004226BE">
              <w:rPr>
                <w:rFonts w:ascii="Arial" w:hAnsi="Arial" w:cs="Arial"/>
                <w:b/>
                <w:sz w:val="20"/>
                <w:szCs w:val="20"/>
              </w:rPr>
              <w:t xml:space="preserve"> </w:t>
            </w:r>
            <w:proofErr w:type="spellStart"/>
            <w:r w:rsidRPr="004226BE">
              <w:rPr>
                <w:rFonts w:ascii="Arial" w:hAnsi="Arial" w:cs="Arial"/>
                <w:b/>
                <w:sz w:val="20"/>
                <w:szCs w:val="20"/>
              </w:rPr>
              <w:t>owned</w:t>
            </w:r>
            <w:proofErr w:type="spellEnd"/>
            <w:r w:rsidRPr="004226BE">
              <w:rPr>
                <w:rFonts w:ascii="Arial" w:hAnsi="Arial" w:cs="Arial"/>
                <w:b/>
                <w:sz w:val="20"/>
                <w:szCs w:val="20"/>
              </w:rPr>
              <w:t xml:space="preserve"> by </w:t>
            </w:r>
            <w:proofErr w:type="spellStart"/>
            <w:r w:rsidRPr="004226BE">
              <w:rPr>
                <w:rFonts w:ascii="Arial" w:hAnsi="Arial" w:cs="Arial"/>
                <w:b/>
                <w:sz w:val="20"/>
                <w:szCs w:val="20"/>
              </w:rPr>
              <w:t>household</w:t>
            </w:r>
            <w:proofErr w:type="spellEnd"/>
            <w:r w:rsidRPr="004226BE">
              <w:rPr>
                <w:rFonts w:ascii="Arial" w:hAnsi="Arial" w:cs="Arial"/>
                <w:b/>
                <w:sz w:val="20"/>
                <w:szCs w:val="20"/>
              </w:rPr>
              <w:t xml:space="preserve"> </w:t>
            </w:r>
          </w:p>
        </w:tc>
      </w:tr>
      <w:tr w:rsidR="004E32B0" w:rsidRPr="004226BE" w14:paraId="333DABB4" w14:textId="77777777" w:rsidTr="007B0F6A">
        <w:trPr>
          <w:trHeight w:val="272"/>
        </w:trPr>
        <w:tc>
          <w:tcPr>
            <w:tcW w:w="956" w:type="dxa"/>
            <w:vMerge w:val="restart"/>
            <w:tcBorders>
              <w:top w:val="single" w:sz="8" w:space="0" w:color="000000"/>
              <w:left w:val="single" w:sz="8" w:space="0" w:color="000000"/>
              <w:right w:val="single" w:sz="8" w:space="0" w:color="000000"/>
            </w:tcBorders>
          </w:tcPr>
          <w:p w14:paraId="1F529238" w14:textId="77777777" w:rsidR="004E32B0" w:rsidRPr="004226BE" w:rsidRDefault="004E32B0" w:rsidP="004E32B0">
            <w:pPr>
              <w:pStyle w:val="Default"/>
              <w:rPr>
                <w:rFonts w:ascii="Arial" w:hAnsi="Arial" w:cs="Arial"/>
                <w:b/>
                <w:bCs/>
                <w:sz w:val="20"/>
                <w:szCs w:val="20"/>
              </w:rPr>
            </w:pPr>
            <w:proofErr w:type="spellStart"/>
            <w:r w:rsidRPr="004226BE">
              <w:rPr>
                <w:rFonts w:ascii="Arial" w:hAnsi="Arial" w:cs="Arial"/>
                <w:b/>
                <w:bCs/>
                <w:sz w:val="20"/>
                <w:szCs w:val="20"/>
              </w:rPr>
              <w:t>Cattle</w:t>
            </w:r>
            <w:proofErr w:type="spellEnd"/>
          </w:p>
        </w:tc>
        <w:tc>
          <w:tcPr>
            <w:tcW w:w="2374" w:type="dxa"/>
            <w:tcBorders>
              <w:top w:val="single" w:sz="8" w:space="0" w:color="000000"/>
              <w:left w:val="single" w:sz="8" w:space="0" w:color="000000"/>
              <w:bottom w:val="single" w:sz="8" w:space="0" w:color="000000"/>
              <w:right w:val="single" w:sz="8" w:space="0" w:color="000000"/>
            </w:tcBorders>
          </w:tcPr>
          <w:p w14:paraId="3DC02D82"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Local</w:t>
            </w:r>
          </w:p>
        </w:tc>
        <w:tc>
          <w:tcPr>
            <w:tcW w:w="5954" w:type="dxa"/>
            <w:tcBorders>
              <w:top w:val="single" w:sz="8" w:space="0" w:color="000000"/>
              <w:left w:val="single" w:sz="8" w:space="0" w:color="000000"/>
              <w:bottom w:val="single" w:sz="4" w:space="0" w:color="auto"/>
              <w:right w:val="single" w:sz="8" w:space="0" w:color="000000"/>
            </w:tcBorders>
          </w:tcPr>
          <w:p w14:paraId="109EB2CA" w14:textId="77777777" w:rsidR="004E32B0" w:rsidRPr="004226BE" w:rsidRDefault="004E32B0" w:rsidP="004E32B0">
            <w:pPr>
              <w:pStyle w:val="Default"/>
              <w:jc w:val="center"/>
              <w:rPr>
                <w:rFonts w:ascii="Arial" w:hAnsi="Arial" w:cs="Arial"/>
                <w:sz w:val="20"/>
                <w:szCs w:val="20"/>
              </w:rPr>
            </w:pPr>
          </w:p>
        </w:tc>
      </w:tr>
      <w:tr w:rsidR="004E32B0" w:rsidRPr="004226BE" w14:paraId="39D00DD9" w14:textId="77777777" w:rsidTr="007B0F6A">
        <w:trPr>
          <w:trHeight w:val="272"/>
        </w:trPr>
        <w:tc>
          <w:tcPr>
            <w:tcW w:w="956" w:type="dxa"/>
            <w:vMerge/>
            <w:tcBorders>
              <w:left w:val="single" w:sz="8" w:space="0" w:color="000000"/>
              <w:right w:val="single" w:sz="8" w:space="0" w:color="000000"/>
            </w:tcBorders>
          </w:tcPr>
          <w:p w14:paraId="5FF0D455" w14:textId="77777777" w:rsidR="004E32B0" w:rsidRPr="004226BE" w:rsidRDefault="004E32B0" w:rsidP="004E32B0">
            <w:pPr>
              <w:pStyle w:val="Default"/>
              <w:rPr>
                <w:rFonts w:ascii="Arial" w:hAnsi="Arial" w:cs="Arial"/>
                <w:b/>
                <w:bCs/>
                <w:sz w:val="20"/>
                <w:szCs w:val="20"/>
              </w:rPr>
            </w:pPr>
          </w:p>
        </w:tc>
        <w:tc>
          <w:tcPr>
            <w:tcW w:w="2374" w:type="dxa"/>
            <w:tcBorders>
              <w:top w:val="single" w:sz="8" w:space="0" w:color="000000"/>
              <w:left w:val="single" w:sz="8" w:space="0" w:color="000000"/>
              <w:bottom w:val="single" w:sz="8" w:space="0" w:color="000000"/>
              <w:right w:val="single" w:sz="8" w:space="0" w:color="000000"/>
            </w:tcBorders>
          </w:tcPr>
          <w:p w14:paraId="350EA6B5"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Cross/</w:t>
            </w:r>
            <w:proofErr w:type="spellStart"/>
            <w:r w:rsidRPr="004226BE">
              <w:rPr>
                <w:rFonts w:ascii="Arial" w:hAnsi="Arial" w:cs="Arial"/>
                <w:b/>
                <w:bCs/>
                <w:sz w:val="20"/>
                <w:szCs w:val="20"/>
              </w:rPr>
              <w:t>exotic</w:t>
            </w:r>
            <w:proofErr w:type="spellEnd"/>
          </w:p>
        </w:tc>
        <w:tc>
          <w:tcPr>
            <w:tcW w:w="5954" w:type="dxa"/>
            <w:tcBorders>
              <w:top w:val="single" w:sz="4" w:space="0" w:color="auto"/>
              <w:left w:val="single" w:sz="8" w:space="0" w:color="000000"/>
              <w:right w:val="single" w:sz="8" w:space="0" w:color="000000"/>
            </w:tcBorders>
          </w:tcPr>
          <w:p w14:paraId="0E1E41D4" w14:textId="77777777" w:rsidR="004E32B0" w:rsidRPr="004226BE" w:rsidRDefault="004E32B0" w:rsidP="004E32B0">
            <w:pPr>
              <w:pStyle w:val="Default"/>
              <w:jc w:val="center"/>
              <w:rPr>
                <w:rFonts w:ascii="Arial" w:hAnsi="Arial" w:cs="Arial"/>
                <w:sz w:val="20"/>
                <w:szCs w:val="20"/>
              </w:rPr>
            </w:pPr>
          </w:p>
        </w:tc>
      </w:tr>
      <w:tr w:rsidR="004E32B0" w:rsidRPr="004226BE" w14:paraId="26889CCD" w14:textId="77777777" w:rsidTr="007B0F6A">
        <w:trPr>
          <w:trHeight w:val="272"/>
        </w:trPr>
        <w:tc>
          <w:tcPr>
            <w:tcW w:w="956" w:type="dxa"/>
            <w:vMerge w:val="restart"/>
            <w:tcBorders>
              <w:top w:val="single" w:sz="8" w:space="0" w:color="000000"/>
              <w:left w:val="single" w:sz="8" w:space="0" w:color="000000"/>
              <w:right w:val="single" w:sz="8" w:space="0" w:color="000000"/>
            </w:tcBorders>
          </w:tcPr>
          <w:p w14:paraId="7DB021A2" w14:textId="77777777" w:rsidR="004E32B0" w:rsidRPr="004226BE" w:rsidRDefault="004E32B0" w:rsidP="004E32B0">
            <w:pPr>
              <w:pStyle w:val="Default"/>
              <w:rPr>
                <w:rFonts w:ascii="Arial" w:hAnsi="Arial" w:cs="Arial"/>
                <w:b/>
                <w:bCs/>
                <w:sz w:val="20"/>
                <w:szCs w:val="20"/>
              </w:rPr>
            </w:pPr>
            <w:proofErr w:type="spellStart"/>
            <w:r w:rsidRPr="004226BE">
              <w:rPr>
                <w:rFonts w:ascii="Arial" w:hAnsi="Arial" w:cs="Arial"/>
                <w:b/>
                <w:bCs/>
                <w:sz w:val="20"/>
                <w:szCs w:val="20"/>
              </w:rPr>
              <w:t>Sheep</w:t>
            </w:r>
            <w:proofErr w:type="spellEnd"/>
          </w:p>
        </w:tc>
        <w:tc>
          <w:tcPr>
            <w:tcW w:w="2374" w:type="dxa"/>
            <w:tcBorders>
              <w:top w:val="single" w:sz="8" w:space="0" w:color="000000"/>
              <w:left w:val="single" w:sz="8" w:space="0" w:color="000000"/>
              <w:bottom w:val="single" w:sz="8" w:space="0" w:color="000000"/>
              <w:right w:val="single" w:sz="8" w:space="0" w:color="000000"/>
            </w:tcBorders>
          </w:tcPr>
          <w:p w14:paraId="690741F4"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Local</w:t>
            </w:r>
          </w:p>
        </w:tc>
        <w:tc>
          <w:tcPr>
            <w:tcW w:w="5954" w:type="dxa"/>
            <w:tcBorders>
              <w:top w:val="single" w:sz="8" w:space="0" w:color="000000"/>
              <w:left w:val="single" w:sz="8" w:space="0" w:color="000000"/>
              <w:bottom w:val="single" w:sz="4" w:space="0" w:color="auto"/>
              <w:right w:val="single" w:sz="8" w:space="0" w:color="000000"/>
            </w:tcBorders>
          </w:tcPr>
          <w:p w14:paraId="567A2274" w14:textId="77777777" w:rsidR="004E32B0" w:rsidRPr="004226BE" w:rsidRDefault="004E32B0" w:rsidP="004E32B0">
            <w:pPr>
              <w:pStyle w:val="Default"/>
              <w:jc w:val="center"/>
              <w:rPr>
                <w:rFonts w:ascii="Arial" w:hAnsi="Arial" w:cs="Arial"/>
                <w:sz w:val="20"/>
                <w:szCs w:val="20"/>
              </w:rPr>
            </w:pPr>
          </w:p>
        </w:tc>
      </w:tr>
      <w:tr w:rsidR="004E32B0" w:rsidRPr="004226BE" w14:paraId="2A3B4C45" w14:textId="77777777" w:rsidTr="007B0F6A">
        <w:trPr>
          <w:trHeight w:val="272"/>
        </w:trPr>
        <w:tc>
          <w:tcPr>
            <w:tcW w:w="956" w:type="dxa"/>
            <w:vMerge/>
            <w:tcBorders>
              <w:left w:val="single" w:sz="8" w:space="0" w:color="000000"/>
              <w:right w:val="single" w:sz="8" w:space="0" w:color="000000"/>
            </w:tcBorders>
          </w:tcPr>
          <w:p w14:paraId="61F42416" w14:textId="77777777" w:rsidR="004E32B0" w:rsidRPr="004226BE" w:rsidRDefault="004E32B0" w:rsidP="004E32B0">
            <w:pPr>
              <w:pStyle w:val="Default"/>
              <w:rPr>
                <w:rFonts w:ascii="Arial" w:hAnsi="Arial" w:cs="Arial"/>
                <w:b/>
                <w:bCs/>
                <w:sz w:val="20"/>
                <w:szCs w:val="20"/>
              </w:rPr>
            </w:pPr>
          </w:p>
        </w:tc>
        <w:tc>
          <w:tcPr>
            <w:tcW w:w="2374" w:type="dxa"/>
            <w:tcBorders>
              <w:top w:val="single" w:sz="8" w:space="0" w:color="000000"/>
              <w:left w:val="single" w:sz="8" w:space="0" w:color="000000"/>
              <w:bottom w:val="single" w:sz="8" w:space="0" w:color="000000"/>
              <w:right w:val="single" w:sz="8" w:space="0" w:color="000000"/>
            </w:tcBorders>
          </w:tcPr>
          <w:p w14:paraId="6E1941FF"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Cross/</w:t>
            </w:r>
            <w:proofErr w:type="spellStart"/>
            <w:r w:rsidRPr="004226BE">
              <w:rPr>
                <w:rFonts w:ascii="Arial" w:hAnsi="Arial" w:cs="Arial"/>
                <w:b/>
                <w:bCs/>
                <w:sz w:val="20"/>
                <w:szCs w:val="20"/>
              </w:rPr>
              <w:t>exotic</w:t>
            </w:r>
            <w:proofErr w:type="spellEnd"/>
          </w:p>
        </w:tc>
        <w:tc>
          <w:tcPr>
            <w:tcW w:w="5954" w:type="dxa"/>
            <w:tcBorders>
              <w:top w:val="single" w:sz="4" w:space="0" w:color="auto"/>
              <w:left w:val="single" w:sz="8" w:space="0" w:color="000000"/>
              <w:bottom w:val="single" w:sz="4" w:space="0" w:color="auto"/>
              <w:right w:val="single" w:sz="8" w:space="0" w:color="000000"/>
            </w:tcBorders>
          </w:tcPr>
          <w:p w14:paraId="5A05C3F4" w14:textId="77777777" w:rsidR="004E32B0" w:rsidRPr="004226BE" w:rsidRDefault="004E32B0" w:rsidP="004E32B0">
            <w:pPr>
              <w:pStyle w:val="Default"/>
              <w:jc w:val="center"/>
              <w:rPr>
                <w:rFonts w:ascii="Arial" w:hAnsi="Arial" w:cs="Arial"/>
                <w:sz w:val="20"/>
                <w:szCs w:val="20"/>
              </w:rPr>
            </w:pPr>
          </w:p>
        </w:tc>
      </w:tr>
      <w:tr w:rsidR="004E32B0" w:rsidRPr="004226BE" w14:paraId="21666641" w14:textId="77777777" w:rsidTr="007B0F6A">
        <w:trPr>
          <w:trHeight w:val="272"/>
        </w:trPr>
        <w:tc>
          <w:tcPr>
            <w:tcW w:w="956" w:type="dxa"/>
            <w:vMerge w:val="restart"/>
            <w:tcBorders>
              <w:top w:val="single" w:sz="8" w:space="0" w:color="000000"/>
              <w:left w:val="single" w:sz="8" w:space="0" w:color="000000"/>
              <w:right w:val="single" w:sz="8" w:space="0" w:color="000000"/>
            </w:tcBorders>
          </w:tcPr>
          <w:p w14:paraId="3FE9CABC" w14:textId="77777777" w:rsidR="004E32B0" w:rsidRPr="004226BE" w:rsidRDefault="004E32B0" w:rsidP="004E32B0">
            <w:pPr>
              <w:pStyle w:val="Default"/>
              <w:rPr>
                <w:rFonts w:ascii="Arial" w:hAnsi="Arial" w:cs="Arial"/>
                <w:b/>
                <w:bCs/>
                <w:sz w:val="20"/>
                <w:szCs w:val="20"/>
              </w:rPr>
            </w:pPr>
            <w:proofErr w:type="spellStart"/>
            <w:r w:rsidRPr="004226BE">
              <w:rPr>
                <w:rFonts w:ascii="Arial" w:hAnsi="Arial" w:cs="Arial"/>
                <w:b/>
                <w:bCs/>
                <w:sz w:val="20"/>
                <w:szCs w:val="20"/>
              </w:rPr>
              <w:t>Goats</w:t>
            </w:r>
            <w:proofErr w:type="spellEnd"/>
          </w:p>
        </w:tc>
        <w:tc>
          <w:tcPr>
            <w:tcW w:w="2374" w:type="dxa"/>
            <w:tcBorders>
              <w:top w:val="single" w:sz="8" w:space="0" w:color="000000"/>
              <w:left w:val="single" w:sz="8" w:space="0" w:color="000000"/>
              <w:bottom w:val="single" w:sz="8" w:space="0" w:color="000000"/>
              <w:right w:val="single" w:sz="8" w:space="0" w:color="000000"/>
            </w:tcBorders>
          </w:tcPr>
          <w:p w14:paraId="071355B5"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Local</w:t>
            </w:r>
          </w:p>
        </w:tc>
        <w:tc>
          <w:tcPr>
            <w:tcW w:w="5954" w:type="dxa"/>
            <w:tcBorders>
              <w:top w:val="single" w:sz="4" w:space="0" w:color="auto"/>
              <w:left w:val="single" w:sz="8" w:space="0" w:color="000000"/>
              <w:bottom w:val="single" w:sz="4" w:space="0" w:color="auto"/>
              <w:right w:val="single" w:sz="8" w:space="0" w:color="000000"/>
            </w:tcBorders>
          </w:tcPr>
          <w:p w14:paraId="0BCBB834" w14:textId="77777777" w:rsidR="004E32B0" w:rsidRPr="004226BE" w:rsidRDefault="004E32B0" w:rsidP="004E32B0">
            <w:pPr>
              <w:pStyle w:val="Default"/>
              <w:jc w:val="center"/>
              <w:rPr>
                <w:rFonts w:ascii="Arial" w:hAnsi="Arial" w:cs="Arial"/>
                <w:sz w:val="20"/>
                <w:szCs w:val="20"/>
              </w:rPr>
            </w:pPr>
          </w:p>
        </w:tc>
      </w:tr>
      <w:tr w:rsidR="004E32B0" w:rsidRPr="004226BE" w14:paraId="5995DD89" w14:textId="77777777" w:rsidTr="007B0F6A">
        <w:trPr>
          <w:trHeight w:val="272"/>
        </w:trPr>
        <w:tc>
          <w:tcPr>
            <w:tcW w:w="956" w:type="dxa"/>
            <w:vMerge/>
            <w:tcBorders>
              <w:left w:val="single" w:sz="8" w:space="0" w:color="000000"/>
              <w:right w:val="single" w:sz="8" w:space="0" w:color="000000"/>
            </w:tcBorders>
          </w:tcPr>
          <w:p w14:paraId="706D8A67" w14:textId="77777777" w:rsidR="004E32B0" w:rsidRPr="004226BE" w:rsidRDefault="004E32B0" w:rsidP="004E32B0">
            <w:pPr>
              <w:pStyle w:val="Default"/>
              <w:rPr>
                <w:rFonts w:ascii="Arial" w:hAnsi="Arial" w:cs="Arial"/>
                <w:b/>
                <w:bCs/>
                <w:sz w:val="20"/>
                <w:szCs w:val="20"/>
              </w:rPr>
            </w:pPr>
          </w:p>
        </w:tc>
        <w:tc>
          <w:tcPr>
            <w:tcW w:w="2374" w:type="dxa"/>
            <w:tcBorders>
              <w:top w:val="single" w:sz="8" w:space="0" w:color="000000"/>
              <w:left w:val="single" w:sz="8" w:space="0" w:color="000000"/>
              <w:bottom w:val="single" w:sz="8" w:space="0" w:color="000000"/>
              <w:right w:val="single" w:sz="8" w:space="0" w:color="000000"/>
            </w:tcBorders>
          </w:tcPr>
          <w:p w14:paraId="35637380"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Cross/</w:t>
            </w:r>
            <w:proofErr w:type="spellStart"/>
            <w:r w:rsidRPr="004226BE">
              <w:rPr>
                <w:rFonts w:ascii="Arial" w:hAnsi="Arial" w:cs="Arial"/>
                <w:b/>
                <w:bCs/>
                <w:sz w:val="20"/>
                <w:szCs w:val="20"/>
              </w:rPr>
              <w:t>exotic</w:t>
            </w:r>
            <w:proofErr w:type="spellEnd"/>
          </w:p>
        </w:tc>
        <w:tc>
          <w:tcPr>
            <w:tcW w:w="5954" w:type="dxa"/>
            <w:tcBorders>
              <w:top w:val="single" w:sz="4" w:space="0" w:color="auto"/>
              <w:left w:val="single" w:sz="8" w:space="0" w:color="000000"/>
              <w:bottom w:val="single" w:sz="4" w:space="0" w:color="auto"/>
              <w:right w:val="single" w:sz="8" w:space="0" w:color="000000"/>
            </w:tcBorders>
          </w:tcPr>
          <w:p w14:paraId="4352C67F" w14:textId="77777777" w:rsidR="004E32B0" w:rsidRPr="004226BE" w:rsidRDefault="004E32B0" w:rsidP="004E32B0">
            <w:pPr>
              <w:pStyle w:val="Default"/>
              <w:jc w:val="center"/>
              <w:rPr>
                <w:rFonts w:ascii="Arial" w:hAnsi="Arial" w:cs="Arial"/>
                <w:sz w:val="20"/>
                <w:szCs w:val="20"/>
              </w:rPr>
            </w:pPr>
          </w:p>
        </w:tc>
      </w:tr>
      <w:tr w:rsidR="004E32B0" w:rsidRPr="004226BE" w14:paraId="2648F597" w14:textId="77777777" w:rsidTr="007B0F6A">
        <w:trPr>
          <w:trHeight w:val="272"/>
        </w:trPr>
        <w:tc>
          <w:tcPr>
            <w:tcW w:w="956" w:type="dxa"/>
            <w:vMerge w:val="restart"/>
            <w:tcBorders>
              <w:top w:val="single" w:sz="8" w:space="0" w:color="000000"/>
              <w:left w:val="single" w:sz="8" w:space="0" w:color="000000"/>
              <w:right w:val="single" w:sz="8" w:space="0" w:color="000000"/>
            </w:tcBorders>
          </w:tcPr>
          <w:p w14:paraId="6560C415" w14:textId="77777777" w:rsidR="004E32B0" w:rsidRPr="004226BE" w:rsidRDefault="004E32B0" w:rsidP="004E32B0">
            <w:pPr>
              <w:pStyle w:val="Default"/>
              <w:rPr>
                <w:rFonts w:ascii="Arial" w:hAnsi="Arial" w:cs="Arial"/>
                <w:b/>
                <w:bCs/>
                <w:sz w:val="20"/>
                <w:szCs w:val="20"/>
              </w:rPr>
            </w:pPr>
            <w:proofErr w:type="spellStart"/>
            <w:r w:rsidRPr="004226BE">
              <w:rPr>
                <w:rFonts w:ascii="Arial" w:hAnsi="Arial" w:cs="Arial"/>
                <w:b/>
                <w:bCs/>
                <w:sz w:val="20"/>
                <w:szCs w:val="20"/>
              </w:rPr>
              <w:t>Poultry</w:t>
            </w:r>
            <w:proofErr w:type="spellEnd"/>
          </w:p>
        </w:tc>
        <w:tc>
          <w:tcPr>
            <w:tcW w:w="2374" w:type="dxa"/>
            <w:tcBorders>
              <w:top w:val="single" w:sz="8" w:space="0" w:color="000000"/>
              <w:left w:val="single" w:sz="8" w:space="0" w:color="000000"/>
              <w:bottom w:val="single" w:sz="8" w:space="0" w:color="000000"/>
              <w:right w:val="single" w:sz="8" w:space="0" w:color="000000"/>
            </w:tcBorders>
          </w:tcPr>
          <w:p w14:paraId="4C4F485F"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Local</w:t>
            </w:r>
          </w:p>
        </w:tc>
        <w:tc>
          <w:tcPr>
            <w:tcW w:w="5954" w:type="dxa"/>
            <w:tcBorders>
              <w:top w:val="single" w:sz="4" w:space="0" w:color="auto"/>
              <w:left w:val="single" w:sz="8" w:space="0" w:color="000000"/>
              <w:bottom w:val="single" w:sz="4" w:space="0" w:color="auto"/>
              <w:right w:val="single" w:sz="8" w:space="0" w:color="000000"/>
            </w:tcBorders>
          </w:tcPr>
          <w:p w14:paraId="18985030" w14:textId="77777777" w:rsidR="004E32B0" w:rsidRPr="004226BE" w:rsidRDefault="004E32B0" w:rsidP="004E32B0">
            <w:pPr>
              <w:pStyle w:val="Default"/>
              <w:jc w:val="center"/>
              <w:rPr>
                <w:rFonts w:ascii="Arial" w:hAnsi="Arial" w:cs="Arial"/>
                <w:sz w:val="20"/>
                <w:szCs w:val="20"/>
              </w:rPr>
            </w:pPr>
          </w:p>
        </w:tc>
      </w:tr>
      <w:tr w:rsidR="004E32B0" w:rsidRPr="004226BE" w14:paraId="7A55FA21" w14:textId="77777777" w:rsidTr="007B0F6A">
        <w:trPr>
          <w:trHeight w:val="272"/>
        </w:trPr>
        <w:tc>
          <w:tcPr>
            <w:tcW w:w="956" w:type="dxa"/>
            <w:vMerge/>
            <w:tcBorders>
              <w:left w:val="single" w:sz="8" w:space="0" w:color="000000"/>
              <w:bottom w:val="single" w:sz="8" w:space="0" w:color="000000"/>
              <w:right w:val="single" w:sz="8" w:space="0" w:color="000000"/>
            </w:tcBorders>
          </w:tcPr>
          <w:p w14:paraId="58026584" w14:textId="77777777" w:rsidR="004E32B0" w:rsidRPr="004226BE" w:rsidRDefault="004E32B0" w:rsidP="004E32B0">
            <w:pPr>
              <w:pStyle w:val="Default"/>
              <w:rPr>
                <w:rFonts w:ascii="Arial" w:hAnsi="Arial" w:cs="Arial"/>
                <w:b/>
                <w:bCs/>
                <w:sz w:val="20"/>
                <w:szCs w:val="20"/>
              </w:rPr>
            </w:pPr>
          </w:p>
        </w:tc>
        <w:tc>
          <w:tcPr>
            <w:tcW w:w="2374" w:type="dxa"/>
            <w:tcBorders>
              <w:top w:val="single" w:sz="8" w:space="0" w:color="000000"/>
              <w:left w:val="single" w:sz="8" w:space="0" w:color="000000"/>
              <w:bottom w:val="single" w:sz="8" w:space="0" w:color="000000"/>
              <w:right w:val="single" w:sz="8" w:space="0" w:color="000000"/>
            </w:tcBorders>
          </w:tcPr>
          <w:p w14:paraId="6EFD539D"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Cross/</w:t>
            </w:r>
            <w:proofErr w:type="spellStart"/>
            <w:r w:rsidRPr="004226BE">
              <w:rPr>
                <w:rFonts w:ascii="Arial" w:hAnsi="Arial" w:cs="Arial"/>
                <w:b/>
                <w:bCs/>
                <w:sz w:val="20"/>
                <w:szCs w:val="20"/>
              </w:rPr>
              <w:t>exotic</w:t>
            </w:r>
            <w:proofErr w:type="spellEnd"/>
          </w:p>
        </w:tc>
        <w:tc>
          <w:tcPr>
            <w:tcW w:w="5954" w:type="dxa"/>
            <w:tcBorders>
              <w:top w:val="single" w:sz="4" w:space="0" w:color="auto"/>
              <w:left w:val="single" w:sz="8" w:space="0" w:color="000000"/>
              <w:bottom w:val="single" w:sz="4" w:space="0" w:color="auto"/>
              <w:right w:val="single" w:sz="8" w:space="0" w:color="000000"/>
            </w:tcBorders>
          </w:tcPr>
          <w:p w14:paraId="077DA600" w14:textId="77777777" w:rsidR="004E32B0" w:rsidRPr="004226BE" w:rsidRDefault="004E32B0" w:rsidP="004E32B0">
            <w:pPr>
              <w:pStyle w:val="Default"/>
              <w:jc w:val="center"/>
              <w:rPr>
                <w:rFonts w:ascii="Arial" w:hAnsi="Arial" w:cs="Arial"/>
                <w:sz w:val="20"/>
                <w:szCs w:val="20"/>
              </w:rPr>
            </w:pPr>
          </w:p>
        </w:tc>
      </w:tr>
      <w:tr w:rsidR="004E32B0" w:rsidRPr="004226BE" w14:paraId="6DD12723" w14:textId="77777777" w:rsidTr="007B0F6A">
        <w:trPr>
          <w:trHeight w:val="272"/>
        </w:trPr>
        <w:tc>
          <w:tcPr>
            <w:tcW w:w="956" w:type="dxa"/>
            <w:vMerge w:val="restart"/>
            <w:tcBorders>
              <w:top w:val="single" w:sz="8" w:space="0" w:color="000000"/>
              <w:left w:val="single" w:sz="8" w:space="0" w:color="000000"/>
              <w:right w:val="single" w:sz="8" w:space="0" w:color="000000"/>
            </w:tcBorders>
          </w:tcPr>
          <w:p w14:paraId="4F69C3AA" w14:textId="77777777" w:rsidR="004E32B0" w:rsidRPr="004226BE" w:rsidRDefault="004E32B0" w:rsidP="004E32B0">
            <w:pPr>
              <w:pStyle w:val="Default"/>
              <w:rPr>
                <w:rFonts w:ascii="Arial" w:hAnsi="Arial" w:cs="Arial"/>
                <w:b/>
                <w:bCs/>
                <w:sz w:val="20"/>
                <w:szCs w:val="20"/>
              </w:rPr>
            </w:pPr>
            <w:proofErr w:type="spellStart"/>
            <w:r w:rsidRPr="004226BE">
              <w:rPr>
                <w:rFonts w:ascii="Arial" w:hAnsi="Arial" w:cs="Arial"/>
                <w:b/>
                <w:bCs/>
                <w:sz w:val="20"/>
                <w:szCs w:val="20"/>
              </w:rPr>
              <w:t>Pigs</w:t>
            </w:r>
            <w:proofErr w:type="spellEnd"/>
          </w:p>
        </w:tc>
        <w:tc>
          <w:tcPr>
            <w:tcW w:w="2374" w:type="dxa"/>
            <w:tcBorders>
              <w:top w:val="single" w:sz="8" w:space="0" w:color="000000"/>
              <w:left w:val="single" w:sz="8" w:space="0" w:color="000000"/>
              <w:bottom w:val="single" w:sz="8" w:space="0" w:color="000000"/>
              <w:right w:val="single" w:sz="8" w:space="0" w:color="000000"/>
            </w:tcBorders>
          </w:tcPr>
          <w:p w14:paraId="27843E61"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Local</w:t>
            </w:r>
          </w:p>
        </w:tc>
        <w:tc>
          <w:tcPr>
            <w:tcW w:w="5954" w:type="dxa"/>
            <w:tcBorders>
              <w:top w:val="single" w:sz="4" w:space="0" w:color="auto"/>
              <w:left w:val="single" w:sz="8" w:space="0" w:color="000000"/>
              <w:bottom w:val="single" w:sz="4" w:space="0" w:color="auto"/>
              <w:right w:val="single" w:sz="8" w:space="0" w:color="000000"/>
            </w:tcBorders>
          </w:tcPr>
          <w:p w14:paraId="1759DF1D" w14:textId="77777777" w:rsidR="004E32B0" w:rsidRPr="004226BE" w:rsidRDefault="004E32B0" w:rsidP="004E32B0">
            <w:pPr>
              <w:pStyle w:val="Default"/>
              <w:jc w:val="center"/>
              <w:rPr>
                <w:rFonts w:ascii="Arial" w:hAnsi="Arial" w:cs="Arial"/>
                <w:sz w:val="20"/>
                <w:szCs w:val="20"/>
              </w:rPr>
            </w:pPr>
          </w:p>
        </w:tc>
      </w:tr>
      <w:tr w:rsidR="004E32B0" w:rsidRPr="004226BE" w14:paraId="653AA9F6" w14:textId="77777777" w:rsidTr="007B0F6A">
        <w:trPr>
          <w:trHeight w:val="272"/>
        </w:trPr>
        <w:tc>
          <w:tcPr>
            <w:tcW w:w="956" w:type="dxa"/>
            <w:vMerge/>
            <w:tcBorders>
              <w:left w:val="single" w:sz="8" w:space="0" w:color="000000"/>
              <w:bottom w:val="single" w:sz="8" w:space="0" w:color="000000"/>
              <w:right w:val="single" w:sz="8" w:space="0" w:color="000000"/>
            </w:tcBorders>
          </w:tcPr>
          <w:p w14:paraId="0BD74E1F" w14:textId="77777777" w:rsidR="004E32B0" w:rsidRPr="004226BE" w:rsidRDefault="004E32B0" w:rsidP="004E32B0">
            <w:pPr>
              <w:pStyle w:val="Default"/>
              <w:jc w:val="center"/>
              <w:rPr>
                <w:rFonts w:ascii="Arial" w:hAnsi="Arial" w:cs="Arial"/>
                <w:b/>
                <w:bCs/>
                <w:sz w:val="20"/>
                <w:szCs w:val="20"/>
              </w:rPr>
            </w:pPr>
          </w:p>
        </w:tc>
        <w:tc>
          <w:tcPr>
            <w:tcW w:w="2374" w:type="dxa"/>
            <w:tcBorders>
              <w:top w:val="single" w:sz="8" w:space="0" w:color="000000"/>
              <w:left w:val="single" w:sz="8" w:space="0" w:color="000000"/>
              <w:bottom w:val="single" w:sz="8" w:space="0" w:color="000000"/>
              <w:right w:val="single" w:sz="8" w:space="0" w:color="000000"/>
            </w:tcBorders>
          </w:tcPr>
          <w:p w14:paraId="5DDCBE05" w14:textId="77777777" w:rsidR="004E32B0" w:rsidRPr="004226BE" w:rsidRDefault="004E32B0" w:rsidP="004E32B0">
            <w:pPr>
              <w:pStyle w:val="Default"/>
              <w:jc w:val="center"/>
              <w:rPr>
                <w:rFonts w:ascii="Arial" w:hAnsi="Arial" w:cs="Arial"/>
                <w:b/>
                <w:bCs/>
                <w:sz w:val="20"/>
                <w:szCs w:val="20"/>
              </w:rPr>
            </w:pPr>
            <w:r w:rsidRPr="004226BE">
              <w:rPr>
                <w:rFonts w:ascii="Arial" w:hAnsi="Arial" w:cs="Arial"/>
                <w:b/>
                <w:bCs/>
                <w:sz w:val="20"/>
                <w:szCs w:val="20"/>
              </w:rPr>
              <w:t>Cross/</w:t>
            </w:r>
            <w:proofErr w:type="spellStart"/>
            <w:r w:rsidRPr="004226BE">
              <w:rPr>
                <w:rFonts w:ascii="Arial" w:hAnsi="Arial" w:cs="Arial"/>
                <w:b/>
                <w:bCs/>
                <w:sz w:val="20"/>
                <w:szCs w:val="20"/>
              </w:rPr>
              <w:t>exotic</w:t>
            </w:r>
            <w:proofErr w:type="spellEnd"/>
          </w:p>
        </w:tc>
        <w:tc>
          <w:tcPr>
            <w:tcW w:w="5954" w:type="dxa"/>
            <w:tcBorders>
              <w:top w:val="single" w:sz="4" w:space="0" w:color="auto"/>
              <w:left w:val="single" w:sz="8" w:space="0" w:color="000000"/>
              <w:bottom w:val="single" w:sz="8" w:space="0" w:color="000000"/>
              <w:right w:val="single" w:sz="8" w:space="0" w:color="000000"/>
            </w:tcBorders>
          </w:tcPr>
          <w:p w14:paraId="7872BFF2" w14:textId="77777777" w:rsidR="004E32B0" w:rsidRPr="004226BE" w:rsidRDefault="004E32B0" w:rsidP="004E32B0">
            <w:pPr>
              <w:pStyle w:val="Default"/>
              <w:jc w:val="center"/>
              <w:rPr>
                <w:rFonts w:ascii="Arial" w:hAnsi="Arial" w:cs="Arial"/>
                <w:sz w:val="20"/>
                <w:szCs w:val="20"/>
              </w:rPr>
            </w:pPr>
          </w:p>
        </w:tc>
      </w:tr>
      <w:tr w:rsidR="004E32B0" w:rsidRPr="004226BE" w14:paraId="343640C8" w14:textId="77777777" w:rsidTr="007B0F6A">
        <w:trPr>
          <w:trHeight w:val="523"/>
        </w:trPr>
        <w:tc>
          <w:tcPr>
            <w:tcW w:w="3330" w:type="dxa"/>
            <w:gridSpan w:val="2"/>
            <w:tcBorders>
              <w:top w:val="single" w:sz="8" w:space="0" w:color="000000"/>
              <w:left w:val="single" w:sz="8" w:space="0" w:color="000000"/>
              <w:bottom w:val="single" w:sz="8" w:space="0" w:color="000000"/>
              <w:right w:val="single" w:sz="8" w:space="0" w:color="000000"/>
            </w:tcBorders>
          </w:tcPr>
          <w:p w14:paraId="169736BC" w14:textId="77777777" w:rsidR="004E32B0" w:rsidRPr="004226BE" w:rsidRDefault="004E32B0" w:rsidP="004E32B0">
            <w:pPr>
              <w:pStyle w:val="Default"/>
              <w:rPr>
                <w:rFonts w:ascii="Arial" w:hAnsi="Arial" w:cs="Arial"/>
                <w:b/>
                <w:bCs/>
                <w:sz w:val="20"/>
                <w:szCs w:val="20"/>
              </w:rPr>
            </w:pPr>
            <w:proofErr w:type="spellStart"/>
            <w:r w:rsidRPr="004226BE">
              <w:rPr>
                <w:rFonts w:ascii="Arial" w:hAnsi="Arial" w:cs="Arial"/>
                <w:b/>
                <w:bCs/>
                <w:sz w:val="20"/>
                <w:szCs w:val="20"/>
              </w:rPr>
              <w:t>Horses</w:t>
            </w:r>
            <w:proofErr w:type="spellEnd"/>
            <w:r w:rsidRPr="004226BE">
              <w:rPr>
                <w:rFonts w:ascii="Arial" w:hAnsi="Arial" w:cs="Arial"/>
                <w:b/>
                <w:bCs/>
                <w:sz w:val="20"/>
                <w:szCs w:val="20"/>
              </w:rPr>
              <w:t>/</w:t>
            </w:r>
            <w:proofErr w:type="spellStart"/>
            <w:r w:rsidRPr="004226BE">
              <w:rPr>
                <w:rFonts w:ascii="Arial" w:hAnsi="Arial" w:cs="Arial"/>
                <w:b/>
                <w:bCs/>
                <w:sz w:val="20"/>
                <w:szCs w:val="20"/>
              </w:rPr>
              <w:t>donkeys</w:t>
            </w:r>
            <w:proofErr w:type="spellEnd"/>
          </w:p>
        </w:tc>
        <w:tc>
          <w:tcPr>
            <w:tcW w:w="5954" w:type="dxa"/>
            <w:tcBorders>
              <w:top w:val="single" w:sz="8" w:space="0" w:color="000000"/>
              <w:left w:val="single" w:sz="8" w:space="0" w:color="000000"/>
              <w:bottom w:val="single" w:sz="8" w:space="0" w:color="000000"/>
              <w:right w:val="single" w:sz="8" w:space="0" w:color="000000"/>
            </w:tcBorders>
          </w:tcPr>
          <w:p w14:paraId="421B8125" w14:textId="77777777" w:rsidR="004E32B0" w:rsidRPr="004226BE" w:rsidRDefault="004E32B0" w:rsidP="004E32B0">
            <w:pPr>
              <w:pStyle w:val="Default"/>
              <w:jc w:val="center"/>
              <w:rPr>
                <w:rFonts w:ascii="Arial" w:hAnsi="Arial" w:cs="Arial"/>
                <w:sz w:val="20"/>
                <w:szCs w:val="20"/>
              </w:rPr>
            </w:pPr>
          </w:p>
        </w:tc>
      </w:tr>
      <w:tr w:rsidR="004E32B0" w:rsidRPr="004226BE" w14:paraId="7E6682F3" w14:textId="77777777" w:rsidTr="007B0F6A">
        <w:trPr>
          <w:trHeight w:val="523"/>
        </w:trPr>
        <w:tc>
          <w:tcPr>
            <w:tcW w:w="3330" w:type="dxa"/>
            <w:gridSpan w:val="2"/>
            <w:tcBorders>
              <w:top w:val="single" w:sz="8" w:space="0" w:color="000000"/>
              <w:left w:val="single" w:sz="8" w:space="0" w:color="000000"/>
              <w:bottom w:val="single" w:sz="8" w:space="0" w:color="000000"/>
              <w:right w:val="single" w:sz="8" w:space="0" w:color="000000"/>
            </w:tcBorders>
          </w:tcPr>
          <w:p w14:paraId="2060186B" w14:textId="77777777" w:rsidR="004E32B0" w:rsidRPr="004226BE" w:rsidRDefault="004E32B0" w:rsidP="004E32B0">
            <w:pPr>
              <w:pStyle w:val="Default"/>
              <w:rPr>
                <w:rFonts w:ascii="Arial" w:hAnsi="Arial" w:cs="Arial"/>
                <w:b/>
                <w:bCs/>
                <w:sz w:val="20"/>
                <w:szCs w:val="20"/>
              </w:rPr>
            </w:pPr>
            <w:proofErr w:type="spellStart"/>
            <w:r w:rsidRPr="004226BE">
              <w:rPr>
                <w:rFonts w:ascii="Arial" w:hAnsi="Arial" w:cs="Arial"/>
                <w:b/>
                <w:bCs/>
                <w:sz w:val="20"/>
                <w:szCs w:val="20"/>
              </w:rPr>
              <w:t>Other</w:t>
            </w:r>
            <w:proofErr w:type="spellEnd"/>
            <w:r w:rsidRPr="004226BE">
              <w:rPr>
                <w:rFonts w:ascii="Arial" w:hAnsi="Arial" w:cs="Arial"/>
                <w:b/>
                <w:bCs/>
                <w:sz w:val="20"/>
                <w:szCs w:val="20"/>
              </w:rPr>
              <w:t xml:space="preserve">, </w:t>
            </w:r>
            <w:proofErr w:type="spellStart"/>
            <w:r w:rsidRPr="004226BE">
              <w:rPr>
                <w:rFonts w:ascii="Arial" w:hAnsi="Arial" w:cs="Arial"/>
                <w:b/>
                <w:bCs/>
                <w:sz w:val="20"/>
                <w:szCs w:val="20"/>
              </w:rPr>
              <w:t>specify</w:t>
            </w:r>
            <w:proofErr w:type="spellEnd"/>
          </w:p>
        </w:tc>
        <w:tc>
          <w:tcPr>
            <w:tcW w:w="5954" w:type="dxa"/>
            <w:tcBorders>
              <w:top w:val="single" w:sz="8" w:space="0" w:color="000000"/>
              <w:left w:val="single" w:sz="8" w:space="0" w:color="000000"/>
              <w:bottom w:val="single" w:sz="8" w:space="0" w:color="000000"/>
              <w:right w:val="single" w:sz="8" w:space="0" w:color="000000"/>
            </w:tcBorders>
          </w:tcPr>
          <w:p w14:paraId="21957998" w14:textId="77777777" w:rsidR="004E32B0" w:rsidRPr="004226BE" w:rsidRDefault="004E32B0" w:rsidP="004E32B0">
            <w:pPr>
              <w:pStyle w:val="Default"/>
              <w:jc w:val="center"/>
              <w:rPr>
                <w:rFonts w:ascii="Arial" w:hAnsi="Arial" w:cs="Arial"/>
                <w:sz w:val="20"/>
                <w:szCs w:val="20"/>
              </w:rPr>
            </w:pPr>
          </w:p>
        </w:tc>
      </w:tr>
      <w:tr w:rsidR="004E32B0" w:rsidRPr="004226BE" w14:paraId="0CC5DE10" w14:textId="77777777" w:rsidTr="007B0F6A">
        <w:trPr>
          <w:trHeight w:val="523"/>
        </w:trPr>
        <w:tc>
          <w:tcPr>
            <w:tcW w:w="3330" w:type="dxa"/>
            <w:gridSpan w:val="2"/>
            <w:tcBorders>
              <w:top w:val="single" w:sz="8" w:space="0" w:color="000000"/>
              <w:left w:val="single" w:sz="8" w:space="0" w:color="000000"/>
              <w:right w:val="single" w:sz="8" w:space="0" w:color="000000"/>
            </w:tcBorders>
          </w:tcPr>
          <w:p w14:paraId="3DBA901A" w14:textId="77777777" w:rsidR="004E32B0" w:rsidRPr="004226BE" w:rsidRDefault="004E32B0" w:rsidP="004E32B0">
            <w:pPr>
              <w:pStyle w:val="Default"/>
              <w:rPr>
                <w:rFonts w:ascii="Arial" w:hAnsi="Arial" w:cs="Arial"/>
                <w:b/>
                <w:bCs/>
                <w:sz w:val="20"/>
                <w:szCs w:val="20"/>
              </w:rPr>
            </w:pPr>
          </w:p>
        </w:tc>
        <w:tc>
          <w:tcPr>
            <w:tcW w:w="5954" w:type="dxa"/>
            <w:tcBorders>
              <w:top w:val="single" w:sz="8" w:space="0" w:color="000000"/>
              <w:left w:val="single" w:sz="8" w:space="0" w:color="000000"/>
              <w:right w:val="single" w:sz="8" w:space="0" w:color="000000"/>
            </w:tcBorders>
          </w:tcPr>
          <w:p w14:paraId="3936F79C" w14:textId="77777777" w:rsidR="004E32B0" w:rsidRPr="004226BE" w:rsidRDefault="004E32B0" w:rsidP="004E32B0">
            <w:pPr>
              <w:pStyle w:val="Default"/>
              <w:jc w:val="center"/>
              <w:rPr>
                <w:rFonts w:ascii="Arial" w:hAnsi="Arial" w:cs="Arial"/>
                <w:sz w:val="20"/>
                <w:szCs w:val="20"/>
              </w:rPr>
            </w:pPr>
          </w:p>
        </w:tc>
      </w:tr>
    </w:tbl>
    <w:p w14:paraId="1DE4BCBE" w14:textId="77777777" w:rsidR="004E32B0" w:rsidRPr="004226BE" w:rsidRDefault="004E32B0" w:rsidP="004E32B0">
      <w:pPr>
        <w:rPr>
          <w:rFonts w:ascii="Arial" w:hAnsi="Arial" w:cs="Arial"/>
          <w:b/>
        </w:rPr>
      </w:pPr>
    </w:p>
    <w:p w14:paraId="6B298FF3" w14:textId="77777777" w:rsidR="004E32B0" w:rsidRPr="004226BE" w:rsidRDefault="004E32B0" w:rsidP="004E32B0">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95"/>
        <w:gridCol w:w="4476"/>
      </w:tblGrid>
      <w:tr w:rsidR="004E32B0" w:rsidRPr="004226BE" w14:paraId="2DF18570" w14:textId="77777777" w:rsidTr="007B0F6A">
        <w:trPr>
          <w:cantSplit/>
          <w:trHeight w:hRule="exact" w:val="695"/>
        </w:trPr>
        <w:tc>
          <w:tcPr>
            <w:tcW w:w="4962" w:type="dxa"/>
            <w:vAlign w:val="center"/>
          </w:tcPr>
          <w:p w14:paraId="34844FB2" w14:textId="77777777" w:rsidR="004E32B0" w:rsidRPr="004226BE" w:rsidRDefault="004E32B0" w:rsidP="004E32B0">
            <w:pPr>
              <w:ind w:right="219"/>
              <w:rPr>
                <w:rFonts w:ascii="Arial" w:hAnsi="Arial" w:cs="Arial"/>
                <w:b/>
                <w:bCs/>
                <w:color w:val="000000"/>
                <w:sz w:val="20"/>
                <w:szCs w:val="20"/>
              </w:rPr>
            </w:pPr>
            <w:r w:rsidRPr="004226BE">
              <w:rPr>
                <w:rFonts w:ascii="Arial" w:hAnsi="Arial" w:cs="Arial"/>
                <w:b/>
                <w:bCs/>
                <w:color w:val="000000"/>
                <w:sz w:val="20"/>
                <w:szCs w:val="20"/>
              </w:rPr>
              <w:t>Form completed by:</w:t>
            </w:r>
          </w:p>
        </w:tc>
        <w:tc>
          <w:tcPr>
            <w:tcW w:w="4360" w:type="dxa"/>
            <w:vAlign w:val="center"/>
          </w:tcPr>
          <w:p w14:paraId="52F2213A" w14:textId="77777777" w:rsidR="004E32B0" w:rsidRPr="004226BE" w:rsidRDefault="004E32B0" w:rsidP="004E32B0">
            <w:pPr>
              <w:ind w:left="-94" w:firstLine="94"/>
              <w:rPr>
                <w:rFonts w:ascii="Arial" w:hAnsi="Arial" w:cs="Arial"/>
                <w:bCs/>
                <w:color w:val="000000"/>
                <w:sz w:val="20"/>
                <w:szCs w:val="20"/>
              </w:rPr>
            </w:pPr>
            <w:r w:rsidRPr="004226BE">
              <w:rPr>
                <w:rFonts w:ascii="Arial" w:hAnsi="Arial" w:cs="Arial"/>
                <w:bCs/>
                <w:color w:val="000000"/>
                <w:sz w:val="20"/>
                <w:szCs w:val="20"/>
              </w:rPr>
              <w:t>Initial:                                         Date:</w:t>
            </w:r>
          </w:p>
        </w:tc>
      </w:tr>
    </w:tbl>
    <w:p w14:paraId="2598EB96" w14:textId="77777777" w:rsidR="004E32B0" w:rsidRPr="004226BE" w:rsidRDefault="004E32B0" w:rsidP="004E32B0">
      <w:pPr>
        <w:pStyle w:val="eSub-Text11pt"/>
        <w:spacing w:after="0"/>
        <w:jc w:val="left"/>
        <w:rPr>
          <w:rFonts w:cs="Arial"/>
          <w:sz w:val="18"/>
          <w:lang w:val="en-GB"/>
        </w:rPr>
      </w:pPr>
    </w:p>
    <w:p w14:paraId="65677335" w14:textId="77777777" w:rsidR="004E32B0" w:rsidRPr="004226BE" w:rsidRDefault="004E32B0" w:rsidP="00B65022">
      <w:pPr>
        <w:pStyle w:val="CVBody"/>
        <w:spacing w:before="0" w:after="0" w:line="240" w:lineRule="auto"/>
        <w:rPr>
          <w:b/>
          <w:sz w:val="20"/>
          <w:szCs w:val="20"/>
        </w:rPr>
      </w:pPr>
    </w:p>
    <w:p w14:paraId="007CA78B" w14:textId="77777777" w:rsidR="004E32B0" w:rsidRPr="004226BE" w:rsidRDefault="004E32B0" w:rsidP="00061A96">
      <w:pPr>
        <w:jc w:val="center"/>
        <w:rPr>
          <w:rFonts w:ascii="Arial" w:hAnsi="Arial" w:cs="Arial"/>
          <w:sz w:val="2"/>
          <w:szCs w:val="2"/>
        </w:rPr>
      </w:pPr>
    </w:p>
    <w:p w14:paraId="43DA516F" w14:textId="37D66E42" w:rsidR="00910C10" w:rsidRPr="00BF1B97" w:rsidRDefault="004E32B0" w:rsidP="00061A96">
      <w:pPr>
        <w:jc w:val="center"/>
        <w:rPr>
          <w:sz w:val="2"/>
          <w:szCs w:val="2"/>
        </w:rPr>
      </w:pPr>
      <w:proofErr w:type="spellStart"/>
      <w:proofErr w:type="gramStart"/>
      <w:r w:rsidRPr="004226BE">
        <w:rPr>
          <w:sz w:val="2"/>
          <w:szCs w:val="2"/>
        </w:rPr>
        <w:t>dddddddddddddddd</w:t>
      </w:r>
      <w:proofErr w:type="spellEnd"/>
      <w:proofErr w:type="gramEnd"/>
    </w:p>
    <w:sectPr w:rsidR="00910C10" w:rsidRPr="00BF1B97" w:rsidSect="00AC03E6">
      <w:headerReference w:type="default" r:id="rId22"/>
      <w:pgSz w:w="11907" w:h="16840" w:code="9"/>
      <w:pgMar w:top="1418" w:right="1134" w:bottom="1418" w:left="1418" w:header="567" w:footer="680"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CE47EA3"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D41D04" w14:textId="77777777" w:rsidR="00D607D0" w:rsidRDefault="00D607D0">
      <w:r>
        <w:separator/>
      </w:r>
    </w:p>
    <w:p w14:paraId="386A208F" w14:textId="77777777" w:rsidR="00D607D0" w:rsidRDefault="00D607D0"/>
    <w:p w14:paraId="5A6FDC53" w14:textId="77777777" w:rsidR="00D607D0" w:rsidRDefault="00D607D0"/>
  </w:endnote>
  <w:endnote w:type="continuationSeparator" w:id="0">
    <w:p w14:paraId="6F726334" w14:textId="77777777" w:rsidR="00D607D0" w:rsidRDefault="00D607D0">
      <w:r>
        <w:continuationSeparator/>
      </w:r>
    </w:p>
    <w:p w14:paraId="1254A386" w14:textId="77777777" w:rsidR="00D607D0" w:rsidRDefault="00D607D0"/>
    <w:p w14:paraId="5412193B" w14:textId="77777777" w:rsidR="00D607D0" w:rsidRDefault="00D607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Bookman Old Style">
    <w:panose1 w:val="02050604050505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PMingLiU">
    <w:altName w:val="新細明體"/>
    <w:charset w:val="88"/>
    <w:family w:val="roman"/>
    <w:pitch w:val="variable"/>
    <w:sig w:usb0="A00002FF" w:usb1="28CFFCFA" w:usb2="00000016" w:usb3="00000000" w:csb0="00100001" w:csb1="00000000"/>
  </w:font>
  <w:font w:name="Arial Narrow">
    <w:panose1 w:val="020B0506020202030204"/>
    <w:charset w:val="00"/>
    <w:family w:val="auto"/>
    <w:pitch w:val="variable"/>
    <w:sig w:usb0="00000287" w:usb1="00000800" w:usb2="00000000" w:usb3="00000000" w:csb0="0000009F" w:csb1="00000000"/>
  </w:font>
  <w:font w:name="ＭＳ 明朝">
    <w:charset w:val="4E"/>
    <w:family w:val="auto"/>
    <w:pitch w:val="variable"/>
    <w:sig w:usb0="E00002FF" w:usb1="6AC7FDFB" w:usb2="00000012" w:usb3="00000000" w:csb0="0002009F" w:csb1="00000000"/>
  </w:font>
  <w:font w:name="Wingdings 2">
    <w:panose1 w:val="05020102010507070707"/>
    <w:charset w:val="02"/>
    <w:family w:val="auto"/>
    <w:pitch w:val="variable"/>
    <w:sig w:usb0="00000000" w:usb1="10000000" w:usb2="00000000" w:usb3="00000000" w:csb0="80000000" w:csb1="00000000"/>
  </w:font>
  <w:font w:name="Cambria Math">
    <w:panose1 w:val="02040503050406030204"/>
    <w:charset w:val="00"/>
    <w:family w:val="auto"/>
    <w:pitch w:val="variable"/>
    <w:sig w:usb0="E00002FF" w:usb1="420024FF" w:usb2="0000000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5F83BC" w14:textId="77777777" w:rsidR="00D607D0" w:rsidRDefault="00D607D0" w:rsidP="00DF7CB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4DAC1F" w14:textId="77777777" w:rsidR="00D607D0" w:rsidRDefault="00D607D0" w:rsidP="00DF7CB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77E7D" w14:textId="77777777" w:rsidR="00D607D0" w:rsidRDefault="00D607D0" w:rsidP="00DF7CB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0195B">
      <w:rPr>
        <w:rStyle w:val="PageNumber"/>
        <w:noProof/>
      </w:rPr>
      <w:t>57</w:t>
    </w:r>
    <w:r>
      <w:rPr>
        <w:rStyle w:val="PageNumber"/>
      </w:rPr>
      <w:fldChar w:fldCharType="end"/>
    </w:r>
  </w:p>
  <w:p w14:paraId="24EC4DD7" w14:textId="77777777" w:rsidR="00D607D0" w:rsidRDefault="00D607D0" w:rsidP="00DF7CB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CE085A" w14:textId="77777777" w:rsidR="00D607D0" w:rsidRDefault="00D607D0">
      <w:r>
        <w:separator/>
      </w:r>
    </w:p>
    <w:p w14:paraId="042323DD" w14:textId="77777777" w:rsidR="00D607D0" w:rsidRDefault="00D607D0"/>
    <w:p w14:paraId="53238D7B" w14:textId="77777777" w:rsidR="00D607D0" w:rsidRDefault="00D607D0"/>
  </w:footnote>
  <w:footnote w:type="continuationSeparator" w:id="0">
    <w:p w14:paraId="5483F417" w14:textId="77777777" w:rsidR="00D607D0" w:rsidRDefault="00D607D0">
      <w:r>
        <w:continuationSeparator/>
      </w:r>
    </w:p>
    <w:p w14:paraId="6537FC2E" w14:textId="77777777" w:rsidR="00D607D0" w:rsidRDefault="00D607D0"/>
    <w:p w14:paraId="2FD26B25" w14:textId="77777777" w:rsidR="00D607D0" w:rsidRDefault="00D607D0"/>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ayout w:type="fixed"/>
      <w:tblLook w:val="01E0" w:firstRow="1" w:lastRow="1" w:firstColumn="1" w:lastColumn="1" w:noHBand="0" w:noVBand="0"/>
    </w:tblPr>
    <w:tblGrid>
      <w:gridCol w:w="2075"/>
      <w:gridCol w:w="3598"/>
      <w:gridCol w:w="2855"/>
    </w:tblGrid>
    <w:tr w:rsidR="00D607D0" w14:paraId="104A8D42" w14:textId="77777777" w:rsidTr="0032174F">
      <w:trPr>
        <w:cantSplit/>
        <w:trHeight w:hRule="exact" w:val="312"/>
      </w:trPr>
      <w:tc>
        <w:tcPr>
          <w:tcW w:w="2022" w:type="dxa"/>
          <w:vMerge w:val="restart"/>
        </w:tcPr>
        <w:p w14:paraId="7E68BCE6" w14:textId="77777777" w:rsidR="00D607D0" w:rsidRPr="000C6F8C" w:rsidRDefault="00D607D0" w:rsidP="0032174F">
          <w:pPr>
            <w:tabs>
              <w:tab w:val="right" w:pos="9540"/>
            </w:tabs>
            <w:spacing w:before="40" w:after="40"/>
            <w:ind w:left="-108" w:right="46"/>
            <w:rPr>
              <w:rFonts w:ascii="Arial" w:hAnsi="Arial" w:cs="Arial"/>
              <w:sz w:val="40"/>
              <w:szCs w:val="40"/>
            </w:rPr>
          </w:pPr>
          <w:proofErr w:type="spellStart"/>
          <w:r>
            <w:rPr>
              <w:rFonts w:ascii="Arial" w:hAnsi="Arial" w:cs="Arial"/>
              <w:b/>
              <w:sz w:val="18"/>
              <w:szCs w:val="18"/>
            </w:rPr>
            <w:t>Clinv</w:t>
          </w:r>
          <w:r w:rsidRPr="00FC6B64">
            <w:rPr>
              <w:rFonts w:ascii="Arial" w:hAnsi="Arial" w:cs="Arial"/>
              <w:b/>
              <w:sz w:val="18"/>
              <w:szCs w:val="18"/>
            </w:rPr>
            <w:t>et</w:t>
          </w:r>
          <w:proofErr w:type="spellEnd"/>
        </w:p>
      </w:tc>
      <w:tc>
        <w:tcPr>
          <w:tcW w:w="3507" w:type="dxa"/>
        </w:tcPr>
        <w:p w14:paraId="1323C70F" w14:textId="77777777" w:rsidR="00D607D0" w:rsidRPr="00805EA3" w:rsidRDefault="00D607D0" w:rsidP="0032174F">
          <w:pPr>
            <w:tabs>
              <w:tab w:val="right" w:pos="9540"/>
            </w:tabs>
            <w:spacing w:before="40" w:after="40"/>
            <w:ind w:left="-108" w:right="46"/>
            <w:jc w:val="center"/>
            <w:rPr>
              <w:rFonts w:ascii="Arial" w:hAnsi="Arial" w:cs="Arial"/>
              <w:b/>
              <w:sz w:val="18"/>
              <w:szCs w:val="18"/>
            </w:rPr>
          </w:pPr>
          <w:r>
            <w:rPr>
              <w:rFonts w:ascii="Arial" w:hAnsi="Arial" w:cs="Arial"/>
              <w:b/>
              <w:sz w:val="18"/>
              <w:szCs w:val="18"/>
            </w:rPr>
            <w:t>DRAFT PROTOCOL</w:t>
          </w:r>
        </w:p>
      </w:tc>
      <w:tc>
        <w:tcPr>
          <w:tcW w:w="2783" w:type="dxa"/>
        </w:tcPr>
        <w:p w14:paraId="5E983588" w14:textId="77777777" w:rsidR="00D607D0" w:rsidRPr="003F56B7" w:rsidRDefault="00D607D0" w:rsidP="0032174F">
          <w:pPr>
            <w:tabs>
              <w:tab w:val="right" w:pos="9540"/>
            </w:tabs>
            <w:spacing w:before="40" w:after="40"/>
            <w:ind w:left="-108" w:right="-70"/>
            <w:jc w:val="right"/>
            <w:rPr>
              <w:rFonts w:ascii="Arial" w:hAnsi="Arial" w:cs="Arial"/>
              <w:sz w:val="18"/>
              <w:szCs w:val="18"/>
            </w:rPr>
          </w:pPr>
          <w:r>
            <w:rPr>
              <w:rFonts w:ascii="Arial" w:hAnsi="Arial" w:cs="Arial"/>
              <w:sz w:val="18"/>
              <w:szCs w:val="18"/>
            </w:rPr>
            <w:t>BMGF Parasite mapping project</w:t>
          </w:r>
          <w:r w:rsidRPr="003F56B7">
            <w:rPr>
              <w:rFonts w:ascii="Arial" w:hAnsi="Arial" w:cs="Arial"/>
              <w:sz w:val="18"/>
              <w:szCs w:val="18"/>
            </w:rPr>
            <w:t xml:space="preserve">   </w:t>
          </w:r>
        </w:p>
      </w:tc>
    </w:tr>
    <w:tr w:rsidR="00D607D0" w14:paraId="55200FE4" w14:textId="77777777" w:rsidTr="0032174F">
      <w:trPr>
        <w:cantSplit/>
        <w:trHeight w:hRule="exact" w:val="312"/>
      </w:trPr>
      <w:tc>
        <w:tcPr>
          <w:tcW w:w="2022" w:type="dxa"/>
          <w:vMerge/>
          <w:tcBorders>
            <w:bottom w:val="single" w:sz="12" w:space="0" w:color="auto"/>
          </w:tcBorders>
        </w:tcPr>
        <w:p w14:paraId="1719D134" w14:textId="77777777" w:rsidR="00D607D0" w:rsidRDefault="00D607D0" w:rsidP="0032174F">
          <w:pPr>
            <w:tabs>
              <w:tab w:val="right" w:pos="9540"/>
            </w:tabs>
            <w:spacing w:before="40" w:after="40"/>
            <w:ind w:left="-108" w:right="46"/>
            <w:rPr>
              <w:rFonts w:ascii="Arial" w:hAnsi="Arial" w:cs="Arial"/>
              <w:sz w:val="18"/>
              <w:szCs w:val="18"/>
            </w:rPr>
          </w:pPr>
        </w:p>
      </w:tc>
      <w:tc>
        <w:tcPr>
          <w:tcW w:w="3507" w:type="dxa"/>
          <w:tcBorders>
            <w:bottom w:val="single" w:sz="12" w:space="0" w:color="auto"/>
          </w:tcBorders>
        </w:tcPr>
        <w:p w14:paraId="547B8285" w14:textId="2C2DBD76" w:rsidR="00D607D0" w:rsidRPr="001578E1" w:rsidRDefault="00D607D0" w:rsidP="0032174F">
          <w:pPr>
            <w:tabs>
              <w:tab w:val="right" w:pos="9540"/>
            </w:tabs>
            <w:spacing w:before="40" w:after="80"/>
            <w:ind w:left="-108" w:right="45"/>
            <w:jc w:val="center"/>
            <w:rPr>
              <w:rFonts w:ascii="Arial" w:hAnsi="Arial" w:cs="Arial"/>
              <w:b/>
              <w:sz w:val="18"/>
              <w:szCs w:val="18"/>
            </w:rPr>
          </w:pPr>
          <w:r w:rsidRPr="001578E1">
            <w:rPr>
              <w:rFonts w:ascii="Arial" w:hAnsi="Arial" w:cs="Arial"/>
              <w:b/>
              <w:sz w:val="18"/>
              <w:szCs w:val="18"/>
            </w:rPr>
            <w:t>VERSIO</w:t>
          </w:r>
          <w:r>
            <w:rPr>
              <w:rFonts w:ascii="Arial" w:hAnsi="Arial" w:cs="Arial"/>
              <w:b/>
              <w:sz w:val="18"/>
              <w:szCs w:val="18"/>
            </w:rPr>
            <w:t>N 3</w:t>
          </w:r>
        </w:p>
      </w:tc>
      <w:tc>
        <w:tcPr>
          <w:tcW w:w="2783" w:type="dxa"/>
          <w:tcBorders>
            <w:bottom w:val="single" w:sz="12" w:space="0" w:color="auto"/>
          </w:tcBorders>
        </w:tcPr>
        <w:p w14:paraId="214AFEDC" w14:textId="77777777" w:rsidR="00D607D0" w:rsidRPr="003F56B7" w:rsidRDefault="00D607D0" w:rsidP="0032174F">
          <w:pPr>
            <w:tabs>
              <w:tab w:val="right" w:pos="9540"/>
            </w:tabs>
            <w:spacing w:before="40" w:after="40"/>
            <w:ind w:left="-108" w:right="-70"/>
            <w:jc w:val="right"/>
            <w:rPr>
              <w:rFonts w:ascii="Arial" w:hAnsi="Arial" w:cs="Arial"/>
              <w:sz w:val="18"/>
              <w:szCs w:val="18"/>
            </w:rPr>
          </w:pPr>
          <w:r>
            <w:rPr>
              <w:rFonts w:ascii="Arial" w:hAnsi="Arial" w:cs="Arial"/>
              <w:sz w:val="18"/>
              <w:szCs w:val="18"/>
            </w:rPr>
            <w:t>Benin</w:t>
          </w:r>
        </w:p>
      </w:tc>
    </w:tr>
  </w:tbl>
  <w:p w14:paraId="7987748D" w14:textId="77777777" w:rsidR="00D607D0" w:rsidRDefault="00D607D0">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ayout w:type="fixed"/>
      <w:tblLook w:val="01E0" w:firstRow="1" w:lastRow="1" w:firstColumn="1" w:lastColumn="1" w:noHBand="0" w:noVBand="0"/>
    </w:tblPr>
    <w:tblGrid>
      <w:gridCol w:w="2320"/>
      <w:gridCol w:w="4351"/>
      <w:gridCol w:w="2900"/>
    </w:tblGrid>
    <w:tr w:rsidR="00D607D0" w14:paraId="246EF2F5" w14:textId="77777777" w:rsidTr="009452A8">
      <w:trPr>
        <w:cantSplit/>
        <w:trHeight w:hRule="exact" w:val="312"/>
      </w:trPr>
      <w:tc>
        <w:tcPr>
          <w:tcW w:w="2267" w:type="dxa"/>
          <w:vMerge w:val="restart"/>
        </w:tcPr>
        <w:p w14:paraId="21C67A19" w14:textId="77777777" w:rsidR="00D607D0" w:rsidRPr="000C6F8C" w:rsidRDefault="00D607D0" w:rsidP="00D60015">
          <w:pPr>
            <w:tabs>
              <w:tab w:val="right" w:pos="9540"/>
            </w:tabs>
            <w:spacing w:before="40" w:after="40"/>
            <w:ind w:left="-108" w:right="46"/>
            <w:rPr>
              <w:rFonts w:ascii="Arial" w:hAnsi="Arial" w:cs="Arial"/>
              <w:sz w:val="40"/>
              <w:szCs w:val="40"/>
            </w:rPr>
          </w:pPr>
          <w:proofErr w:type="spellStart"/>
          <w:r>
            <w:rPr>
              <w:rFonts w:ascii="Arial" w:hAnsi="Arial" w:cs="Arial"/>
              <w:b/>
              <w:sz w:val="18"/>
              <w:szCs w:val="18"/>
            </w:rPr>
            <w:t>Clinv</w:t>
          </w:r>
          <w:r w:rsidRPr="00FC6B64">
            <w:rPr>
              <w:rFonts w:ascii="Arial" w:hAnsi="Arial" w:cs="Arial"/>
              <w:b/>
              <w:sz w:val="18"/>
              <w:szCs w:val="18"/>
            </w:rPr>
            <w:t>et</w:t>
          </w:r>
          <w:proofErr w:type="spellEnd"/>
        </w:p>
      </w:tc>
      <w:tc>
        <w:tcPr>
          <w:tcW w:w="4253" w:type="dxa"/>
        </w:tcPr>
        <w:p w14:paraId="5646CEF9" w14:textId="77777777" w:rsidR="00D607D0" w:rsidRPr="00805EA3" w:rsidRDefault="00D607D0" w:rsidP="00D60015">
          <w:pPr>
            <w:tabs>
              <w:tab w:val="right" w:pos="9540"/>
            </w:tabs>
            <w:spacing w:before="40" w:after="40"/>
            <w:ind w:left="-108" w:right="46"/>
            <w:jc w:val="center"/>
            <w:rPr>
              <w:rFonts w:ascii="Arial" w:hAnsi="Arial" w:cs="Arial"/>
              <w:b/>
              <w:sz w:val="18"/>
              <w:szCs w:val="18"/>
            </w:rPr>
          </w:pPr>
          <w:r>
            <w:rPr>
              <w:rFonts w:ascii="Arial" w:hAnsi="Arial" w:cs="Arial"/>
              <w:b/>
              <w:sz w:val="18"/>
              <w:szCs w:val="18"/>
            </w:rPr>
            <w:t>DRAFT PROTOCOL</w:t>
          </w:r>
        </w:p>
      </w:tc>
      <w:tc>
        <w:tcPr>
          <w:tcW w:w="2835" w:type="dxa"/>
        </w:tcPr>
        <w:p w14:paraId="757F01A4" w14:textId="77777777" w:rsidR="00D607D0" w:rsidRPr="003F56B7" w:rsidRDefault="00D607D0" w:rsidP="00D60015">
          <w:pPr>
            <w:tabs>
              <w:tab w:val="right" w:pos="9540"/>
            </w:tabs>
            <w:spacing w:before="40" w:after="40"/>
            <w:ind w:left="-108" w:right="-70"/>
            <w:jc w:val="right"/>
            <w:rPr>
              <w:rFonts w:ascii="Arial" w:hAnsi="Arial" w:cs="Arial"/>
              <w:sz w:val="18"/>
              <w:szCs w:val="18"/>
            </w:rPr>
          </w:pPr>
          <w:r>
            <w:rPr>
              <w:rFonts w:ascii="Arial" w:hAnsi="Arial" w:cs="Arial"/>
              <w:sz w:val="18"/>
              <w:szCs w:val="18"/>
            </w:rPr>
            <w:t>BMGF Parasite mapping project</w:t>
          </w:r>
          <w:r w:rsidRPr="003F56B7">
            <w:rPr>
              <w:rFonts w:ascii="Arial" w:hAnsi="Arial" w:cs="Arial"/>
              <w:sz w:val="18"/>
              <w:szCs w:val="18"/>
            </w:rPr>
            <w:t xml:space="preserve">   </w:t>
          </w:r>
        </w:p>
      </w:tc>
    </w:tr>
    <w:tr w:rsidR="00D607D0" w14:paraId="7EFFBFAD" w14:textId="77777777" w:rsidTr="009452A8">
      <w:trPr>
        <w:cantSplit/>
        <w:trHeight w:hRule="exact" w:val="312"/>
      </w:trPr>
      <w:tc>
        <w:tcPr>
          <w:tcW w:w="2267" w:type="dxa"/>
          <w:vMerge/>
          <w:tcBorders>
            <w:bottom w:val="single" w:sz="12" w:space="0" w:color="auto"/>
          </w:tcBorders>
        </w:tcPr>
        <w:p w14:paraId="4F6B5694" w14:textId="77777777" w:rsidR="00D607D0" w:rsidRDefault="00D607D0" w:rsidP="00D60015">
          <w:pPr>
            <w:tabs>
              <w:tab w:val="right" w:pos="9540"/>
            </w:tabs>
            <w:spacing w:before="40" w:after="40"/>
            <w:ind w:left="-108" w:right="46"/>
            <w:rPr>
              <w:rFonts w:ascii="Arial" w:hAnsi="Arial" w:cs="Arial"/>
              <w:sz w:val="18"/>
              <w:szCs w:val="18"/>
            </w:rPr>
          </w:pPr>
        </w:p>
      </w:tc>
      <w:tc>
        <w:tcPr>
          <w:tcW w:w="4253" w:type="dxa"/>
          <w:tcBorders>
            <w:bottom w:val="single" w:sz="12" w:space="0" w:color="auto"/>
          </w:tcBorders>
        </w:tcPr>
        <w:p w14:paraId="63E540BC" w14:textId="77777777" w:rsidR="00D607D0" w:rsidRPr="001578E1" w:rsidRDefault="00D607D0" w:rsidP="00D60015">
          <w:pPr>
            <w:tabs>
              <w:tab w:val="right" w:pos="9540"/>
            </w:tabs>
            <w:spacing w:before="40" w:after="80"/>
            <w:ind w:left="-108" w:right="45"/>
            <w:jc w:val="center"/>
            <w:rPr>
              <w:rFonts w:ascii="Arial" w:hAnsi="Arial" w:cs="Arial"/>
              <w:b/>
              <w:sz w:val="18"/>
              <w:szCs w:val="18"/>
            </w:rPr>
          </w:pPr>
          <w:r w:rsidRPr="001578E1">
            <w:rPr>
              <w:rFonts w:ascii="Arial" w:hAnsi="Arial" w:cs="Arial"/>
              <w:b/>
              <w:sz w:val="18"/>
              <w:szCs w:val="18"/>
            </w:rPr>
            <w:t>VERSIO</w:t>
          </w:r>
          <w:r>
            <w:rPr>
              <w:rFonts w:ascii="Arial" w:hAnsi="Arial" w:cs="Arial"/>
              <w:b/>
              <w:sz w:val="18"/>
              <w:szCs w:val="18"/>
            </w:rPr>
            <w:t>N 1</w:t>
          </w:r>
        </w:p>
      </w:tc>
      <w:tc>
        <w:tcPr>
          <w:tcW w:w="2835" w:type="dxa"/>
          <w:tcBorders>
            <w:bottom w:val="single" w:sz="12" w:space="0" w:color="auto"/>
          </w:tcBorders>
        </w:tcPr>
        <w:p w14:paraId="6CF14562" w14:textId="77777777" w:rsidR="00D607D0" w:rsidRPr="003F56B7" w:rsidRDefault="00D607D0" w:rsidP="00D60015">
          <w:pPr>
            <w:tabs>
              <w:tab w:val="right" w:pos="9540"/>
            </w:tabs>
            <w:spacing w:before="40" w:after="40"/>
            <w:ind w:left="-108" w:right="-70"/>
            <w:jc w:val="right"/>
            <w:rPr>
              <w:rFonts w:ascii="Arial" w:hAnsi="Arial" w:cs="Arial"/>
              <w:sz w:val="18"/>
              <w:szCs w:val="18"/>
            </w:rPr>
          </w:pPr>
          <w:r>
            <w:rPr>
              <w:rFonts w:ascii="Arial" w:hAnsi="Arial" w:cs="Arial"/>
              <w:sz w:val="18"/>
              <w:szCs w:val="18"/>
            </w:rPr>
            <w:t>Benin</w:t>
          </w:r>
        </w:p>
      </w:tc>
    </w:tr>
  </w:tbl>
  <w:p w14:paraId="34695273" w14:textId="77777777" w:rsidR="00D607D0" w:rsidRDefault="00D607D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3A2E703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3590EDF"/>
    <w:multiLevelType w:val="hybridMultilevel"/>
    <w:tmpl w:val="E5E6686A"/>
    <w:lvl w:ilvl="0" w:tplc="D842F8F2">
      <w:start w:val="1"/>
      <w:numFmt w:val="bullet"/>
      <w:pStyle w:val="IncExl"/>
      <w:lvlText w:val=""/>
      <w:lvlJc w:val="left"/>
      <w:pPr>
        <w:tabs>
          <w:tab w:val="num" w:pos="1134"/>
        </w:tabs>
        <w:ind w:left="1134"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6F3564B"/>
    <w:multiLevelType w:val="multilevel"/>
    <w:tmpl w:val="808278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0CB822E0"/>
    <w:multiLevelType w:val="hybridMultilevel"/>
    <w:tmpl w:val="3BC456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21E760CE"/>
    <w:multiLevelType w:val="multilevel"/>
    <w:tmpl w:val="395E5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897010"/>
    <w:multiLevelType w:val="hybridMultilevel"/>
    <w:tmpl w:val="E7D69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2B0623"/>
    <w:multiLevelType w:val="hybridMultilevel"/>
    <w:tmpl w:val="4BCAE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675183"/>
    <w:multiLevelType w:val="hybridMultilevel"/>
    <w:tmpl w:val="16F4FA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BD49CD"/>
    <w:multiLevelType w:val="hybridMultilevel"/>
    <w:tmpl w:val="1D98A6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329F3266"/>
    <w:multiLevelType w:val="hybridMultilevel"/>
    <w:tmpl w:val="61960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7D783F"/>
    <w:multiLevelType w:val="hybridMultilevel"/>
    <w:tmpl w:val="BC325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2F1BD1"/>
    <w:multiLevelType w:val="multilevel"/>
    <w:tmpl w:val="B38A6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30424F8"/>
    <w:multiLevelType w:val="multilevel"/>
    <w:tmpl w:val="F6A26F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nsid w:val="52D446D1"/>
    <w:multiLevelType w:val="hybridMultilevel"/>
    <w:tmpl w:val="2D30D0C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3453526"/>
    <w:multiLevelType w:val="hybridMultilevel"/>
    <w:tmpl w:val="6366C37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5B545C95"/>
    <w:multiLevelType w:val="multilevel"/>
    <w:tmpl w:val="F654910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nsid w:val="5D6543F6"/>
    <w:multiLevelType w:val="hybridMultilevel"/>
    <w:tmpl w:val="FA22A780"/>
    <w:lvl w:ilvl="0" w:tplc="32625A32">
      <w:start w:val="1"/>
      <w:numFmt w:val="bullet"/>
      <w:lvlText w:val=""/>
      <w:lvlJc w:val="left"/>
      <w:pPr>
        <w:tabs>
          <w:tab w:val="num" w:pos="720"/>
        </w:tabs>
        <w:ind w:left="720" w:hanging="72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62CF773F"/>
    <w:multiLevelType w:val="hybridMultilevel"/>
    <w:tmpl w:val="FF74C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9110C3B"/>
    <w:multiLevelType w:val="hybridMultilevel"/>
    <w:tmpl w:val="BB8C6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E395E02"/>
    <w:multiLevelType w:val="multilevel"/>
    <w:tmpl w:val="5E729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0B76F03"/>
    <w:multiLevelType w:val="hybridMultilevel"/>
    <w:tmpl w:val="18E2E9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5CA179F"/>
    <w:multiLevelType w:val="hybridMultilevel"/>
    <w:tmpl w:val="B13AA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77B74F3"/>
    <w:multiLevelType w:val="multilevel"/>
    <w:tmpl w:val="D4706B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88C5879"/>
    <w:multiLevelType w:val="hybridMultilevel"/>
    <w:tmpl w:val="B4F47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355423"/>
    <w:multiLevelType w:val="hybridMultilevel"/>
    <w:tmpl w:val="041C18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7DCE12F0"/>
    <w:multiLevelType w:val="multilevel"/>
    <w:tmpl w:val="85E05EE4"/>
    <w:lvl w:ilvl="0">
      <w:start w:val="1"/>
      <w:numFmt w:val="decimal"/>
      <w:pStyle w:val="CVHeading1"/>
      <w:lvlText w:val="%1"/>
      <w:lvlJc w:val="left"/>
      <w:pPr>
        <w:ind w:left="1077" w:hanging="1077"/>
      </w:pPr>
      <w:rPr>
        <w:rFonts w:cs="Times New Roman" w:hint="default"/>
        <w:bCs w:val="0"/>
        <w:i w:val="0"/>
        <w:iC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CVHeading2"/>
      <w:lvlText w:val="%1.%2"/>
      <w:lvlJc w:val="left"/>
      <w:pPr>
        <w:ind w:left="1077" w:hanging="1077"/>
      </w:pPr>
      <w:rPr>
        <w:rFonts w:hint="default"/>
      </w:rPr>
    </w:lvl>
    <w:lvl w:ilvl="2">
      <w:start w:val="1"/>
      <w:numFmt w:val="decimal"/>
      <w:pStyle w:val="CVHeading3"/>
      <w:lvlText w:val="%1.%2.%3"/>
      <w:lvlJc w:val="left"/>
      <w:pPr>
        <w:ind w:left="1077" w:hanging="1077"/>
      </w:pPr>
      <w:rPr>
        <w:rFonts w:hint="default"/>
      </w:rPr>
    </w:lvl>
    <w:lvl w:ilvl="3">
      <w:start w:val="1"/>
      <w:numFmt w:val="decimal"/>
      <w:pStyle w:val="CVHeading4"/>
      <w:lvlText w:val="%1.%2.%3.%4"/>
      <w:lvlJc w:val="left"/>
      <w:pPr>
        <w:ind w:left="1361" w:hanging="1361"/>
      </w:pPr>
      <w:rPr>
        <w:rFonts w:hint="default"/>
      </w:rPr>
    </w:lvl>
    <w:lvl w:ilvl="4">
      <w:start w:val="1"/>
      <w:numFmt w:val="decimal"/>
      <w:pStyle w:val="CVHeading5"/>
      <w:lvlText w:val="%1.%2.%3.%4.%5"/>
      <w:lvlJc w:val="left"/>
      <w:pPr>
        <w:ind w:left="1134" w:hanging="1134"/>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
  </w:num>
  <w:num w:numId="2">
    <w:abstractNumId w:val="25"/>
  </w:num>
  <w:num w:numId="3">
    <w:abstractNumId w:val="16"/>
  </w:num>
  <w:num w:numId="4">
    <w:abstractNumId w:val="0"/>
  </w:num>
  <w:num w:numId="5">
    <w:abstractNumId w:val="3"/>
  </w:num>
  <w:num w:numId="6">
    <w:abstractNumId w:val="14"/>
  </w:num>
  <w:num w:numId="7">
    <w:abstractNumId w:val="24"/>
  </w:num>
  <w:num w:numId="8">
    <w:abstractNumId w:val="8"/>
  </w:num>
  <w:num w:numId="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9"/>
  </w:num>
  <w:num w:numId="13">
    <w:abstractNumId w:val="13"/>
  </w:num>
  <w:num w:numId="14">
    <w:abstractNumId w:val="20"/>
  </w:num>
  <w:num w:numId="15">
    <w:abstractNumId w:val="22"/>
  </w:num>
  <w:num w:numId="16">
    <w:abstractNumId w:val="10"/>
  </w:num>
  <w:num w:numId="17">
    <w:abstractNumId w:val="11"/>
  </w:num>
  <w:num w:numId="18">
    <w:abstractNumId w:val="18"/>
  </w:num>
  <w:num w:numId="19">
    <w:abstractNumId w:val="21"/>
  </w:num>
  <w:num w:numId="20">
    <w:abstractNumId w:val="6"/>
  </w:num>
  <w:num w:numId="21">
    <w:abstractNumId w:val="4"/>
  </w:num>
  <w:num w:numId="22">
    <w:abstractNumId w:val="19"/>
  </w:num>
  <w:num w:numId="23">
    <w:abstractNumId w:val="7"/>
  </w:num>
  <w:num w:numId="24">
    <w:abstractNumId w:val="23"/>
  </w:num>
  <w:num w:numId="25">
    <w:abstractNumId w:val="17"/>
  </w:num>
  <w:num w:numId="26">
    <w:abstractNumId w:val="12"/>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num>
  <w:num w:numId="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5"/>
  </w:num>
  <w:num w:numId="5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armen Neethling">
    <w15:presenceInfo w15:providerId="AD" w15:userId="S-1-5-21-1571636359-2170628898-538775985-1292"/>
  </w15:person>
  <w15:person w15:author="Josephus Fourie">
    <w15:presenceInfo w15:providerId="AD" w15:userId="S-1-5-21-1571636359-2170628898-538775985-11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hideGrammaticalErrors/>
  <w:proofState w:spelling="clean" w:grammar="clean"/>
  <w:attachedTemplate r:id="rId1"/>
  <w:defaultTabStop w:val="720"/>
  <w:drawingGridHorizontalSpacing w:val="90"/>
  <w:drawingGridVerticalSpacing w:val="245"/>
  <w:displayHorizont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45D"/>
    <w:rsid w:val="00000D31"/>
    <w:rsid w:val="000028D1"/>
    <w:rsid w:val="000028EE"/>
    <w:rsid w:val="00002F81"/>
    <w:rsid w:val="00005AB5"/>
    <w:rsid w:val="000109CB"/>
    <w:rsid w:val="000129DF"/>
    <w:rsid w:val="00013854"/>
    <w:rsid w:val="00013E65"/>
    <w:rsid w:val="000146FA"/>
    <w:rsid w:val="00016F3C"/>
    <w:rsid w:val="0001767F"/>
    <w:rsid w:val="00020063"/>
    <w:rsid w:val="00020B0D"/>
    <w:rsid w:val="000219FC"/>
    <w:rsid w:val="00022F58"/>
    <w:rsid w:val="000233F3"/>
    <w:rsid w:val="000238D2"/>
    <w:rsid w:val="00023EA3"/>
    <w:rsid w:val="00025BEC"/>
    <w:rsid w:val="00026C5B"/>
    <w:rsid w:val="000302E6"/>
    <w:rsid w:val="00030743"/>
    <w:rsid w:val="0003090D"/>
    <w:rsid w:val="000366F3"/>
    <w:rsid w:val="000369CF"/>
    <w:rsid w:val="00040D42"/>
    <w:rsid w:val="00041444"/>
    <w:rsid w:val="00041691"/>
    <w:rsid w:val="00043BD3"/>
    <w:rsid w:val="00044AFC"/>
    <w:rsid w:val="00045A17"/>
    <w:rsid w:val="000473D9"/>
    <w:rsid w:val="0004757C"/>
    <w:rsid w:val="000502BD"/>
    <w:rsid w:val="000524D1"/>
    <w:rsid w:val="00052F30"/>
    <w:rsid w:val="00055485"/>
    <w:rsid w:val="000557DE"/>
    <w:rsid w:val="000570E1"/>
    <w:rsid w:val="00057FAF"/>
    <w:rsid w:val="00060333"/>
    <w:rsid w:val="00060C66"/>
    <w:rsid w:val="00061A96"/>
    <w:rsid w:val="00062B66"/>
    <w:rsid w:val="0006354F"/>
    <w:rsid w:val="00064D2C"/>
    <w:rsid w:val="00065A21"/>
    <w:rsid w:val="0006713D"/>
    <w:rsid w:val="000671E4"/>
    <w:rsid w:val="00067269"/>
    <w:rsid w:val="00067527"/>
    <w:rsid w:val="000675D1"/>
    <w:rsid w:val="00067800"/>
    <w:rsid w:val="000701FE"/>
    <w:rsid w:val="00072229"/>
    <w:rsid w:val="00073876"/>
    <w:rsid w:val="00074DD9"/>
    <w:rsid w:val="00074F5C"/>
    <w:rsid w:val="00075D39"/>
    <w:rsid w:val="000774CE"/>
    <w:rsid w:val="00080969"/>
    <w:rsid w:val="0008264F"/>
    <w:rsid w:val="00082FFA"/>
    <w:rsid w:val="00083733"/>
    <w:rsid w:val="0008373B"/>
    <w:rsid w:val="000844EB"/>
    <w:rsid w:val="00084DBA"/>
    <w:rsid w:val="000851BB"/>
    <w:rsid w:val="00086860"/>
    <w:rsid w:val="00087D38"/>
    <w:rsid w:val="000907FD"/>
    <w:rsid w:val="00090B02"/>
    <w:rsid w:val="00092507"/>
    <w:rsid w:val="00092801"/>
    <w:rsid w:val="000936E0"/>
    <w:rsid w:val="000A1159"/>
    <w:rsid w:val="000A3B67"/>
    <w:rsid w:val="000A42C4"/>
    <w:rsid w:val="000A48ED"/>
    <w:rsid w:val="000A5ED2"/>
    <w:rsid w:val="000A6DBB"/>
    <w:rsid w:val="000A793C"/>
    <w:rsid w:val="000B286B"/>
    <w:rsid w:val="000B3B4C"/>
    <w:rsid w:val="000B3B9E"/>
    <w:rsid w:val="000B4556"/>
    <w:rsid w:val="000B4B9F"/>
    <w:rsid w:val="000B5C4B"/>
    <w:rsid w:val="000B656E"/>
    <w:rsid w:val="000B7163"/>
    <w:rsid w:val="000B7512"/>
    <w:rsid w:val="000C0BF2"/>
    <w:rsid w:val="000C1313"/>
    <w:rsid w:val="000C2B48"/>
    <w:rsid w:val="000C465F"/>
    <w:rsid w:val="000C4F48"/>
    <w:rsid w:val="000C5183"/>
    <w:rsid w:val="000C6F8C"/>
    <w:rsid w:val="000C70D2"/>
    <w:rsid w:val="000D16FA"/>
    <w:rsid w:val="000D1CD9"/>
    <w:rsid w:val="000D2A69"/>
    <w:rsid w:val="000D2E7D"/>
    <w:rsid w:val="000D3CDD"/>
    <w:rsid w:val="000D460D"/>
    <w:rsid w:val="000D4EC7"/>
    <w:rsid w:val="000D77C8"/>
    <w:rsid w:val="000E076D"/>
    <w:rsid w:val="000E1944"/>
    <w:rsid w:val="000E4538"/>
    <w:rsid w:val="000E5A8C"/>
    <w:rsid w:val="000E645E"/>
    <w:rsid w:val="000E68B6"/>
    <w:rsid w:val="000E72B6"/>
    <w:rsid w:val="000E77B9"/>
    <w:rsid w:val="000E7836"/>
    <w:rsid w:val="000E7D71"/>
    <w:rsid w:val="000F171E"/>
    <w:rsid w:val="000F1CAA"/>
    <w:rsid w:val="000F2350"/>
    <w:rsid w:val="000F251B"/>
    <w:rsid w:val="000F2D26"/>
    <w:rsid w:val="000F4934"/>
    <w:rsid w:val="000F4AE2"/>
    <w:rsid w:val="000F52E9"/>
    <w:rsid w:val="000F62EC"/>
    <w:rsid w:val="000F66C8"/>
    <w:rsid w:val="001018DD"/>
    <w:rsid w:val="00101D4D"/>
    <w:rsid w:val="00103067"/>
    <w:rsid w:val="001034BE"/>
    <w:rsid w:val="00105D9E"/>
    <w:rsid w:val="00106E05"/>
    <w:rsid w:val="001076E8"/>
    <w:rsid w:val="00107D73"/>
    <w:rsid w:val="0011215A"/>
    <w:rsid w:val="00114655"/>
    <w:rsid w:val="00114A66"/>
    <w:rsid w:val="0011718E"/>
    <w:rsid w:val="001175C2"/>
    <w:rsid w:val="00117B62"/>
    <w:rsid w:val="001214C1"/>
    <w:rsid w:val="00121DC4"/>
    <w:rsid w:val="00122053"/>
    <w:rsid w:val="00122317"/>
    <w:rsid w:val="00122A24"/>
    <w:rsid w:val="00123D46"/>
    <w:rsid w:val="001251F3"/>
    <w:rsid w:val="00125296"/>
    <w:rsid w:val="001262E3"/>
    <w:rsid w:val="00127D00"/>
    <w:rsid w:val="001301B2"/>
    <w:rsid w:val="00130417"/>
    <w:rsid w:val="00134E61"/>
    <w:rsid w:val="0013568D"/>
    <w:rsid w:val="0013684F"/>
    <w:rsid w:val="001371ED"/>
    <w:rsid w:val="00137B38"/>
    <w:rsid w:val="00141180"/>
    <w:rsid w:val="00141D16"/>
    <w:rsid w:val="00146F2F"/>
    <w:rsid w:val="00152F4B"/>
    <w:rsid w:val="00154732"/>
    <w:rsid w:val="001551C9"/>
    <w:rsid w:val="00155F79"/>
    <w:rsid w:val="0015693E"/>
    <w:rsid w:val="001578E1"/>
    <w:rsid w:val="00157994"/>
    <w:rsid w:val="0016010E"/>
    <w:rsid w:val="00160411"/>
    <w:rsid w:val="001605DF"/>
    <w:rsid w:val="00160B14"/>
    <w:rsid w:val="001610DF"/>
    <w:rsid w:val="00161F98"/>
    <w:rsid w:val="00162910"/>
    <w:rsid w:val="00165EBC"/>
    <w:rsid w:val="00166FC5"/>
    <w:rsid w:val="00170CD3"/>
    <w:rsid w:val="0017176F"/>
    <w:rsid w:val="001748A8"/>
    <w:rsid w:val="001775A9"/>
    <w:rsid w:val="00177779"/>
    <w:rsid w:val="0018416A"/>
    <w:rsid w:val="001847AA"/>
    <w:rsid w:val="00184BC0"/>
    <w:rsid w:val="00190147"/>
    <w:rsid w:val="00191CA7"/>
    <w:rsid w:val="00192EF7"/>
    <w:rsid w:val="0019331E"/>
    <w:rsid w:val="001939E5"/>
    <w:rsid w:val="001943C8"/>
    <w:rsid w:val="0019768B"/>
    <w:rsid w:val="001976AD"/>
    <w:rsid w:val="001A0644"/>
    <w:rsid w:val="001A1C2B"/>
    <w:rsid w:val="001A2860"/>
    <w:rsid w:val="001A3228"/>
    <w:rsid w:val="001A364B"/>
    <w:rsid w:val="001A3BB7"/>
    <w:rsid w:val="001A50A5"/>
    <w:rsid w:val="001B1E84"/>
    <w:rsid w:val="001B2E8E"/>
    <w:rsid w:val="001B36BB"/>
    <w:rsid w:val="001B3748"/>
    <w:rsid w:val="001B4557"/>
    <w:rsid w:val="001B45C2"/>
    <w:rsid w:val="001B49DF"/>
    <w:rsid w:val="001B569A"/>
    <w:rsid w:val="001B7E63"/>
    <w:rsid w:val="001C2A54"/>
    <w:rsid w:val="001C2B0C"/>
    <w:rsid w:val="001C2D36"/>
    <w:rsid w:val="001C33F0"/>
    <w:rsid w:val="001C3627"/>
    <w:rsid w:val="001C3F54"/>
    <w:rsid w:val="001C6426"/>
    <w:rsid w:val="001C77FA"/>
    <w:rsid w:val="001D0718"/>
    <w:rsid w:val="001D1B0F"/>
    <w:rsid w:val="001D48EF"/>
    <w:rsid w:val="001D729C"/>
    <w:rsid w:val="001D7668"/>
    <w:rsid w:val="001D7AFE"/>
    <w:rsid w:val="001D7D61"/>
    <w:rsid w:val="001E023D"/>
    <w:rsid w:val="001E03EC"/>
    <w:rsid w:val="001E0EDD"/>
    <w:rsid w:val="001E2644"/>
    <w:rsid w:val="001E3151"/>
    <w:rsid w:val="001E3ACD"/>
    <w:rsid w:val="001E3C50"/>
    <w:rsid w:val="001E5A98"/>
    <w:rsid w:val="001E64BE"/>
    <w:rsid w:val="001E67E5"/>
    <w:rsid w:val="001E696B"/>
    <w:rsid w:val="001F05CC"/>
    <w:rsid w:val="001F35E7"/>
    <w:rsid w:val="001F3BFF"/>
    <w:rsid w:val="001F554E"/>
    <w:rsid w:val="001F5C5A"/>
    <w:rsid w:val="001F73CC"/>
    <w:rsid w:val="002006DE"/>
    <w:rsid w:val="00200A03"/>
    <w:rsid w:val="00201258"/>
    <w:rsid w:val="00204021"/>
    <w:rsid w:val="002066A7"/>
    <w:rsid w:val="002067CE"/>
    <w:rsid w:val="002067D0"/>
    <w:rsid w:val="0020697E"/>
    <w:rsid w:val="00207441"/>
    <w:rsid w:val="002142B1"/>
    <w:rsid w:val="00215AB2"/>
    <w:rsid w:val="00215F79"/>
    <w:rsid w:val="00216064"/>
    <w:rsid w:val="00220781"/>
    <w:rsid w:val="00222132"/>
    <w:rsid w:val="00225976"/>
    <w:rsid w:val="002266C5"/>
    <w:rsid w:val="00226E0B"/>
    <w:rsid w:val="00226FD4"/>
    <w:rsid w:val="00231182"/>
    <w:rsid w:val="00241257"/>
    <w:rsid w:val="002451FD"/>
    <w:rsid w:val="00247665"/>
    <w:rsid w:val="00247D59"/>
    <w:rsid w:val="00250121"/>
    <w:rsid w:val="00250EC7"/>
    <w:rsid w:val="0025148F"/>
    <w:rsid w:val="002514EB"/>
    <w:rsid w:val="00251915"/>
    <w:rsid w:val="0025246F"/>
    <w:rsid w:val="00254198"/>
    <w:rsid w:val="002549E0"/>
    <w:rsid w:val="00255925"/>
    <w:rsid w:val="00256FF3"/>
    <w:rsid w:val="002578AB"/>
    <w:rsid w:val="00261866"/>
    <w:rsid w:val="0026202C"/>
    <w:rsid w:val="00262954"/>
    <w:rsid w:val="00263255"/>
    <w:rsid w:val="00265F95"/>
    <w:rsid w:val="00266C6E"/>
    <w:rsid w:val="0026762A"/>
    <w:rsid w:val="00271750"/>
    <w:rsid w:val="00271E85"/>
    <w:rsid w:val="0027201C"/>
    <w:rsid w:val="00272523"/>
    <w:rsid w:val="0027293E"/>
    <w:rsid w:val="0027343E"/>
    <w:rsid w:val="002811EA"/>
    <w:rsid w:val="00281B2A"/>
    <w:rsid w:val="00281C1B"/>
    <w:rsid w:val="00282479"/>
    <w:rsid w:val="0028374C"/>
    <w:rsid w:val="00283763"/>
    <w:rsid w:val="00283BCB"/>
    <w:rsid w:val="00284892"/>
    <w:rsid w:val="00284E0F"/>
    <w:rsid w:val="002851E8"/>
    <w:rsid w:val="00285B44"/>
    <w:rsid w:val="00286F21"/>
    <w:rsid w:val="002875A0"/>
    <w:rsid w:val="00287814"/>
    <w:rsid w:val="00291791"/>
    <w:rsid w:val="00292CEB"/>
    <w:rsid w:val="00293350"/>
    <w:rsid w:val="002978EE"/>
    <w:rsid w:val="002A0026"/>
    <w:rsid w:val="002A0090"/>
    <w:rsid w:val="002A0412"/>
    <w:rsid w:val="002A0B15"/>
    <w:rsid w:val="002A0B64"/>
    <w:rsid w:val="002A18D2"/>
    <w:rsid w:val="002A2447"/>
    <w:rsid w:val="002A289C"/>
    <w:rsid w:val="002A29EF"/>
    <w:rsid w:val="002A2C52"/>
    <w:rsid w:val="002A31C7"/>
    <w:rsid w:val="002A4A53"/>
    <w:rsid w:val="002A4FA2"/>
    <w:rsid w:val="002B006C"/>
    <w:rsid w:val="002B0D3F"/>
    <w:rsid w:val="002B0E7D"/>
    <w:rsid w:val="002B0FB5"/>
    <w:rsid w:val="002B280D"/>
    <w:rsid w:val="002B4CFA"/>
    <w:rsid w:val="002B57B2"/>
    <w:rsid w:val="002B66CC"/>
    <w:rsid w:val="002B7806"/>
    <w:rsid w:val="002C062F"/>
    <w:rsid w:val="002C0F68"/>
    <w:rsid w:val="002C1205"/>
    <w:rsid w:val="002C330E"/>
    <w:rsid w:val="002C406A"/>
    <w:rsid w:val="002C43DF"/>
    <w:rsid w:val="002C4413"/>
    <w:rsid w:val="002C4E40"/>
    <w:rsid w:val="002C5190"/>
    <w:rsid w:val="002C58EC"/>
    <w:rsid w:val="002C6774"/>
    <w:rsid w:val="002C76DB"/>
    <w:rsid w:val="002D1158"/>
    <w:rsid w:val="002D19C8"/>
    <w:rsid w:val="002D2EDD"/>
    <w:rsid w:val="002D377B"/>
    <w:rsid w:val="002D7B4E"/>
    <w:rsid w:val="002D7B70"/>
    <w:rsid w:val="002E173D"/>
    <w:rsid w:val="002E55CB"/>
    <w:rsid w:val="002E6C40"/>
    <w:rsid w:val="002E779B"/>
    <w:rsid w:val="002E795D"/>
    <w:rsid w:val="002F0176"/>
    <w:rsid w:val="002F36D0"/>
    <w:rsid w:val="002F43F2"/>
    <w:rsid w:val="002F56EE"/>
    <w:rsid w:val="002F6C43"/>
    <w:rsid w:val="002F77D9"/>
    <w:rsid w:val="00302F1D"/>
    <w:rsid w:val="00303659"/>
    <w:rsid w:val="0030501D"/>
    <w:rsid w:val="00305287"/>
    <w:rsid w:val="003073DE"/>
    <w:rsid w:val="00310079"/>
    <w:rsid w:val="00311184"/>
    <w:rsid w:val="003126BF"/>
    <w:rsid w:val="00312B40"/>
    <w:rsid w:val="00313C2F"/>
    <w:rsid w:val="00314236"/>
    <w:rsid w:val="00314314"/>
    <w:rsid w:val="0031435B"/>
    <w:rsid w:val="00314EDA"/>
    <w:rsid w:val="003151F8"/>
    <w:rsid w:val="00316523"/>
    <w:rsid w:val="003174DE"/>
    <w:rsid w:val="0032174F"/>
    <w:rsid w:val="00321C89"/>
    <w:rsid w:val="003224D3"/>
    <w:rsid w:val="003235FA"/>
    <w:rsid w:val="00323D32"/>
    <w:rsid w:val="00325C81"/>
    <w:rsid w:val="00330E79"/>
    <w:rsid w:val="0033230E"/>
    <w:rsid w:val="00332BF9"/>
    <w:rsid w:val="00332C93"/>
    <w:rsid w:val="00332E87"/>
    <w:rsid w:val="003347C5"/>
    <w:rsid w:val="00334F15"/>
    <w:rsid w:val="003368B6"/>
    <w:rsid w:val="0033705D"/>
    <w:rsid w:val="0034105C"/>
    <w:rsid w:val="00341A50"/>
    <w:rsid w:val="00342A5C"/>
    <w:rsid w:val="003430B0"/>
    <w:rsid w:val="0034492C"/>
    <w:rsid w:val="003453A0"/>
    <w:rsid w:val="00345469"/>
    <w:rsid w:val="0035125A"/>
    <w:rsid w:val="003542A9"/>
    <w:rsid w:val="003549CC"/>
    <w:rsid w:val="00354E43"/>
    <w:rsid w:val="00355293"/>
    <w:rsid w:val="00355376"/>
    <w:rsid w:val="00357F77"/>
    <w:rsid w:val="0036052A"/>
    <w:rsid w:val="00360893"/>
    <w:rsid w:val="00362B70"/>
    <w:rsid w:val="0036592C"/>
    <w:rsid w:val="003667F4"/>
    <w:rsid w:val="003703BD"/>
    <w:rsid w:val="00370BDF"/>
    <w:rsid w:val="00372240"/>
    <w:rsid w:val="003739E6"/>
    <w:rsid w:val="00373C1E"/>
    <w:rsid w:val="0037433B"/>
    <w:rsid w:val="0037442A"/>
    <w:rsid w:val="0037782D"/>
    <w:rsid w:val="00377920"/>
    <w:rsid w:val="003811F0"/>
    <w:rsid w:val="003812E5"/>
    <w:rsid w:val="00381DBA"/>
    <w:rsid w:val="00382758"/>
    <w:rsid w:val="003828D4"/>
    <w:rsid w:val="00382D44"/>
    <w:rsid w:val="0038336A"/>
    <w:rsid w:val="00384CCD"/>
    <w:rsid w:val="00385B09"/>
    <w:rsid w:val="003864A0"/>
    <w:rsid w:val="003878D2"/>
    <w:rsid w:val="00387A2B"/>
    <w:rsid w:val="00387E8E"/>
    <w:rsid w:val="00390500"/>
    <w:rsid w:val="003913D6"/>
    <w:rsid w:val="00395D10"/>
    <w:rsid w:val="00396F20"/>
    <w:rsid w:val="00397B9E"/>
    <w:rsid w:val="003A06B0"/>
    <w:rsid w:val="003A0843"/>
    <w:rsid w:val="003A0DA7"/>
    <w:rsid w:val="003A14B7"/>
    <w:rsid w:val="003A27B9"/>
    <w:rsid w:val="003A2AE4"/>
    <w:rsid w:val="003A2B14"/>
    <w:rsid w:val="003A493A"/>
    <w:rsid w:val="003A4CB1"/>
    <w:rsid w:val="003A5F59"/>
    <w:rsid w:val="003A78E1"/>
    <w:rsid w:val="003B0336"/>
    <w:rsid w:val="003B0849"/>
    <w:rsid w:val="003B530D"/>
    <w:rsid w:val="003B5B4E"/>
    <w:rsid w:val="003B7EEC"/>
    <w:rsid w:val="003C0705"/>
    <w:rsid w:val="003C089D"/>
    <w:rsid w:val="003C262F"/>
    <w:rsid w:val="003C2F64"/>
    <w:rsid w:val="003C5852"/>
    <w:rsid w:val="003C649F"/>
    <w:rsid w:val="003C64D2"/>
    <w:rsid w:val="003C7E12"/>
    <w:rsid w:val="003D0D76"/>
    <w:rsid w:val="003D0DF3"/>
    <w:rsid w:val="003D2507"/>
    <w:rsid w:val="003D317B"/>
    <w:rsid w:val="003D4086"/>
    <w:rsid w:val="003E2CC1"/>
    <w:rsid w:val="003E5490"/>
    <w:rsid w:val="003F14D6"/>
    <w:rsid w:val="003F53B0"/>
    <w:rsid w:val="003F56B7"/>
    <w:rsid w:val="003F64BE"/>
    <w:rsid w:val="0040023D"/>
    <w:rsid w:val="00400D99"/>
    <w:rsid w:val="00400ED2"/>
    <w:rsid w:val="00401EDE"/>
    <w:rsid w:val="00405EA1"/>
    <w:rsid w:val="00406104"/>
    <w:rsid w:val="00407DF8"/>
    <w:rsid w:val="004134EE"/>
    <w:rsid w:val="00413E7A"/>
    <w:rsid w:val="00414399"/>
    <w:rsid w:val="004144F1"/>
    <w:rsid w:val="00415480"/>
    <w:rsid w:val="00416197"/>
    <w:rsid w:val="0041637A"/>
    <w:rsid w:val="00420A15"/>
    <w:rsid w:val="00421589"/>
    <w:rsid w:val="004226BE"/>
    <w:rsid w:val="0042399C"/>
    <w:rsid w:val="00424904"/>
    <w:rsid w:val="0042556C"/>
    <w:rsid w:val="0042707A"/>
    <w:rsid w:val="0043136B"/>
    <w:rsid w:val="00434744"/>
    <w:rsid w:val="004349A2"/>
    <w:rsid w:val="00437B0A"/>
    <w:rsid w:val="004429D7"/>
    <w:rsid w:val="0044405A"/>
    <w:rsid w:val="00444C4F"/>
    <w:rsid w:val="00446658"/>
    <w:rsid w:val="0045008F"/>
    <w:rsid w:val="00450392"/>
    <w:rsid w:val="00451284"/>
    <w:rsid w:val="004514F8"/>
    <w:rsid w:val="00452331"/>
    <w:rsid w:val="00455CC5"/>
    <w:rsid w:val="00456354"/>
    <w:rsid w:val="00456976"/>
    <w:rsid w:val="00457924"/>
    <w:rsid w:val="00460139"/>
    <w:rsid w:val="004604C2"/>
    <w:rsid w:val="00460865"/>
    <w:rsid w:val="00460EC9"/>
    <w:rsid w:val="0046181D"/>
    <w:rsid w:val="00461E2B"/>
    <w:rsid w:val="00461E7A"/>
    <w:rsid w:val="00464B73"/>
    <w:rsid w:val="00464BFF"/>
    <w:rsid w:val="00465349"/>
    <w:rsid w:val="00465550"/>
    <w:rsid w:val="00466133"/>
    <w:rsid w:val="0046635B"/>
    <w:rsid w:val="00470334"/>
    <w:rsid w:val="00471A49"/>
    <w:rsid w:val="004723FC"/>
    <w:rsid w:val="00473CF2"/>
    <w:rsid w:val="004773AF"/>
    <w:rsid w:val="004823A0"/>
    <w:rsid w:val="00484239"/>
    <w:rsid w:val="00487B84"/>
    <w:rsid w:val="0049135B"/>
    <w:rsid w:val="004933C3"/>
    <w:rsid w:val="0049502B"/>
    <w:rsid w:val="004955EA"/>
    <w:rsid w:val="004956DD"/>
    <w:rsid w:val="00495F04"/>
    <w:rsid w:val="00496048"/>
    <w:rsid w:val="00496433"/>
    <w:rsid w:val="00496DA0"/>
    <w:rsid w:val="00497094"/>
    <w:rsid w:val="00497ABA"/>
    <w:rsid w:val="004A5588"/>
    <w:rsid w:val="004A6470"/>
    <w:rsid w:val="004A6C43"/>
    <w:rsid w:val="004A7C4F"/>
    <w:rsid w:val="004B2EBC"/>
    <w:rsid w:val="004B3487"/>
    <w:rsid w:val="004B47F2"/>
    <w:rsid w:val="004B575B"/>
    <w:rsid w:val="004C1737"/>
    <w:rsid w:val="004C3115"/>
    <w:rsid w:val="004C550F"/>
    <w:rsid w:val="004C56A9"/>
    <w:rsid w:val="004C7795"/>
    <w:rsid w:val="004D1203"/>
    <w:rsid w:val="004D1F3C"/>
    <w:rsid w:val="004D2488"/>
    <w:rsid w:val="004D2FA5"/>
    <w:rsid w:val="004D3003"/>
    <w:rsid w:val="004D3A4A"/>
    <w:rsid w:val="004D49F8"/>
    <w:rsid w:val="004E009B"/>
    <w:rsid w:val="004E21D2"/>
    <w:rsid w:val="004E2C98"/>
    <w:rsid w:val="004E32B0"/>
    <w:rsid w:val="004E33F9"/>
    <w:rsid w:val="004E39AC"/>
    <w:rsid w:val="004E42BB"/>
    <w:rsid w:val="004E4CF0"/>
    <w:rsid w:val="004F0807"/>
    <w:rsid w:val="004F0B0F"/>
    <w:rsid w:val="004F1BE4"/>
    <w:rsid w:val="004F1E23"/>
    <w:rsid w:val="004F2FF4"/>
    <w:rsid w:val="004F51CA"/>
    <w:rsid w:val="004F526C"/>
    <w:rsid w:val="00500D89"/>
    <w:rsid w:val="0050195B"/>
    <w:rsid w:val="0050217D"/>
    <w:rsid w:val="00503962"/>
    <w:rsid w:val="00505494"/>
    <w:rsid w:val="00506042"/>
    <w:rsid w:val="00507A2E"/>
    <w:rsid w:val="00513103"/>
    <w:rsid w:val="00514720"/>
    <w:rsid w:val="00515DB0"/>
    <w:rsid w:val="00516566"/>
    <w:rsid w:val="00516C56"/>
    <w:rsid w:val="00521F37"/>
    <w:rsid w:val="005225E2"/>
    <w:rsid w:val="005226A1"/>
    <w:rsid w:val="00525000"/>
    <w:rsid w:val="005252FB"/>
    <w:rsid w:val="005279A7"/>
    <w:rsid w:val="005308FE"/>
    <w:rsid w:val="00531A90"/>
    <w:rsid w:val="0053220D"/>
    <w:rsid w:val="00535FA8"/>
    <w:rsid w:val="00536329"/>
    <w:rsid w:val="00537A6B"/>
    <w:rsid w:val="00537B95"/>
    <w:rsid w:val="0054014D"/>
    <w:rsid w:val="00540E97"/>
    <w:rsid w:val="005420EE"/>
    <w:rsid w:val="005431A2"/>
    <w:rsid w:val="00544CD8"/>
    <w:rsid w:val="005451B0"/>
    <w:rsid w:val="00545700"/>
    <w:rsid w:val="00545D06"/>
    <w:rsid w:val="00546E96"/>
    <w:rsid w:val="005508FA"/>
    <w:rsid w:val="00550A13"/>
    <w:rsid w:val="00550C9A"/>
    <w:rsid w:val="00550DDD"/>
    <w:rsid w:val="00551A8C"/>
    <w:rsid w:val="005522DD"/>
    <w:rsid w:val="00553ECE"/>
    <w:rsid w:val="00557A02"/>
    <w:rsid w:val="00557E5D"/>
    <w:rsid w:val="00560B4E"/>
    <w:rsid w:val="00562218"/>
    <w:rsid w:val="005632B3"/>
    <w:rsid w:val="00563654"/>
    <w:rsid w:val="00564526"/>
    <w:rsid w:val="00564D31"/>
    <w:rsid w:val="0056507E"/>
    <w:rsid w:val="005653B5"/>
    <w:rsid w:val="00567417"/>
    <w:rsid w:val="00570317"/>
    <w:rsid w:val="00570832"/>
    <w:rsid w:val="005710B1"/>
    <w:rsid w:val="00571917"/>
    <w:rsid w:val="00571A8A"/>
    <w:rsid w:val="00572B60"/>
    <w:rsid w:val="005738E0"/>
    <w:rsid w:val="00573BE8"/>
    <w:rsid w:val="00575188"/>
    <w:rsid w:val="005772FB"/>
    <w:rsid w:val="0058014A"/>
    <w:rsid w:val="005802CF"/>
    <w:rsid w:val="0058239E"/>
    <w:rsid w:val="005832E5"/>
    <w:rsid w:val="00584D18"/>
    <w:rsid w:val="005861D0"/>
    <w:rsid w:val="005872F0"/>
    <w:rsid w:val="005875F2"/>
    <w:rsid w:val="00590753"/>
    <w:rsid w:val="00590803"/>
    <w:rsid w:val="00592331"/>
    <w:rsid w:val="00592AAE"/>
    <w:rsid w:val="00593A18"/>
    <w:rsid w:val="00594133"/>
    <w:rsid w:val="00596909"/>
    <w:rsid w:val="005972FD"/>
    <w:rsid w:val="005A0954"/>
    <w:rsid w:val="005A18E1"/>
    <w:rsid w:val="005A2C06"/>
    <w:rsid w:val="005A3A13"/>
    <w:rsid w:val="005A43DC"/>
    <w:rsid w:val="005A4907"/>
    <w:rsid w:val="005B24AE"/>
    <w:rsid w:val="005B3CE5"/>
    <w:rsid w:val="005B519E"/>
    <w:rsid w:val="005B60C6"/>
    <w:rsid w:val="005B6E1B"/>
    <w:rsid w:val="005B6E85"/>
    <w:rsid w:val="005B7DF3"/>
    <w:rsid w:val="005C07EE"/>
    <w:rsid w:val="005C2062"/>
    <w:rsid w:val="005C30F6"/>
    <w:rsid w:val="005C446B"/>
    <w:rsid w:val="005C6162"/>
    <w:rsid w:val="005C7F01"/>
    <w:rsid w:val="005D05A7"/>
    <w:rsid w:val="005D094F"/>
    <w:rsid w:val="005D288C"/>
    <w:rsid w:val="005D447F"/>
    <w:rsid w:val="005D6C41"/>
    <w:rsid w:val="005D7293"/>
    <w:rsid w:val="005D7457"/>
    <w:rsid w:val="005E17C7"/>
    <w:rsid w:val="005E374C"/>
    <w:rsid w:val="005E3A09"/>
    <w:rsid w:val="005E3AAA"/>
    <w:rsid w:val="005F1138"/>
    <w:rsid w:val="005F241E"/>
    <w:rsid w:val="005F31CD"/>
    <w:rsid w:val="005F7BFA"/>
    <w:rsid w:val="005F7EE2"/>
    <w:rsid w:val="006038A6"/>
    <w:rsid w:val="00604465"/>
    <w:rsid w:val="00604905"/>
    <w:rsid w:val="00606BFA"/>
    <w:rsid w:val="0060745E"/>
    <w:rsid w:val="00610010"/>
    <w:rsid w:val="0061159F"/>
    <w:rsid w:val="00612610"/>
    <w:rsid w:val="0061404B"/>
    <w:rsid w:val="00617721"/>
    <w:rsid w:val="006200CB"/>
    <w:rsid w:val="00620762"/>
    <w:rsid w:val="00623950"/>
    <w:rsid w:val="00625734"/>
    <w:rsid w:val="006277A0"/>
    <w:rsid w:val="00630897"/>
    <w:rsid w:val="00630E40"/>
    <w:rsid w:val="006315FC"/>
    <w:rsid w:val="006316B0"/>
    <w:rsid w:val="00632701"/>
    <w:rsid w:val="00632753"/>
    <w:rsid w:val="0063348F"/>
    <w:rsid w:val="00634021"/>
    <w:rsid w:val="00636557"/>
    <w:rsid w:val="00637375"/>
    <w:rsid w:val="00637494"/>
    <w:rsid w:val="0064188B"/>
    <w:rsid w:val="006508A7"/>
    <w:rsid w:val="006527A4"/>
    <w:rsid w:val="0065454E"/>
    <w:rsid w:val="00657E8E"/>
    <w:rsid w:val="00660DBB"/>
    <w:rsid w:val="00661EF8"/>
    <w:rsid w:val="0066240E"/>
    <w:rsid w:val="0066278F"/>
    <w:rsid w:val="00663BBF"/>
    <w:rsid w:val="00663EC9"/>
    <w:rsid w:val="006652C9"/>
    <w:rsid w:val="00665B6A"/>
    <w:rsid w:val="006666E2"/>
    <w:rsid w:val="00666AB3"/>
    <w:rsid w:val="0066771E"/>
    <w:rsid w:val="00671113"/>
    <w:rsid w:val="00675A99"/>
    <w:rsid w:val="00676237"/>
    <w:rsid w:val="00676ECF"/>
    <w:rsid w:val="00677CD0"/>
    <w:rsid w:val="0068024D"/>
    <w:rsid w:val="006810AF"/>
    <w:rsid w:val="0068137D"/>
    <w:rsid w:val="00681FCE"/>
    <w:rsid w:val="00684CEB"/>
    <w:rsid w:val="00685829"/>
    <w:rsid w:val="00686038"/>
    <w:rsid w:val="006862A1"/>
    <w:rsid w:val="00686BFE"/>
    <w:rsid w:val="00687131"/>
    <w:rsid w:val="006877AE"/>
    <w:rsid w:val="0069000D"/>
    <w:rsid w:val="006916F9"/>
    <w:rsid w:val="00692D02"/>
    <w:rsid w:val="00692D6A"/>
    <w:rsid w:val="00695D69"/>
    <w:rsid w:val="00697969"/>
    <w:rsid w:val="006A3FDE"/>
    <w:rsid w:val="006B004B"/>
    <w:rsid w:val="006B03F2"/>
    <w:rsid w:val="006B0966"/>
    <w:rsid w:val="006B3253"/>
    <w:rsid w:val="006B46F8"/>
    <w:rsid w:val="006B4AC4"/>
    <w:rsid w:val="006B798B"/>
    <w:rsid w:val="006C053D"/>
    <w:rsid w:val="006C06F1"/>
    <w:rsid w:val="006C0EDB"/>
    <w:rsid w:val="006C1A77"/>
    <w:rsid w:val="006C2FD7"/>
    <w:rsid w:val="006C3940"/>
    <w:rsid w:val="006C44EE"/>
    <w:rsid w:val="006C4D63"/>
    <w:rsid w:val="006C5585"/>
    <w:rsid w:val="006C639C"/>
    <w:rsid w:val="006D0742"/>
    <w:rsid w:val="006D3388"/>
    <w:rsid w:val="006D3A1B"/>
    <w:rsid w:val="006D44EE"/>
    <w:rsid w:val="006D512F"/>
    <w:rsid w:val="006D7036"/>
    <w:rsid w:val="006D7659"/>
    <w:rsid w:val="006D7A6A"/>
    <w:rsid w:val="006E0354"/>
    <w:rsid w:val="006E15C5"/>
    <w:rsid w:val="006E1C14"/>
    <w:rsid w:val="006E219D"/>
    <w:rsid w:val="006E23B2"/>
    <w:rsid w:val="006E2E79"/>
    <w:rsid w:val="006E3C8F"/>
    <w:rsid w:val="006E3F69"/>
    <w:rsid w:val="006E60D9"/>
    <w:rsid w:val="006E7061"/>
    <w:rsid w:val="006E7889"/>
    <w:rsid w:val="006F13D7"/>
    <w:rsid w:val="006F1772"/>
    <w:rsid w:val="006F2B2F"/>
    <w:rsid w:val="006F3466"/>
    <w:rsid w:val="006F4415"/>
    <w:rsid w:val="006F4BFB"/>
    <w:rsid w:val="006F5879"/>
    <w:rsid w:val="006F7EC4"/>
    <w:rsid w:val="00700561"/>
    <w:rsid w:val="007008BF"/>
    <w:rsid w:val="00701E67"/>
    <w:rsid w:val="00704F21"/>
    <w:rsid w:val="00705265"/>
    <w:rsid w:val="00705A1B"/>
    <w:rsid w:val="00706E5E"/>
    <w:rsid w:val="00707440"/>
    <w:rsid w:val="00707B8A"/>
    <w:rsid w:val="00707CCE"/>
    <w:rsid w:val="00710A09"/>
    <w:rsid w:val="00712012"/>
    <w:rsid w:val="007124D6"/>
    <w:rsid w:val="00713D27"/>
    <w:rsid w:val="00714C7D"/>
    <w:rsid w:val="00716053"/>
    <w:rsid w:val="00720AC9"/>
    <w:rsid w:val="00721694"/>
    <w:rsid w:val="00722A20"/>
    <w:rsid w:val="00723379"/>
    <w:rsid w:val="00725A63"/>
    <w:rsid w:val="00726044"/>
    <w:rsid w:val="0072709A"/>
    <w:rsid w:val="007316BF"/>
    <w:rsid w:val="00731BAC"/>
    <w:rsid w:val="00731E2E"/>
    <w:rsid w:val="00734018"/>
    <w:rsid w:val="00734B87"/>
    <w:rsid w:val="00735C54"/>
    <w:rsid w:val="007368A9"/>
    <w:rsid w:val="007371C2"/>
    <w:rsid w:val="00740A76"/>
    <w:rsid w:val="00743000"/>
    <w:rsid w:val="007438B8"/>
    <w:rsid w:val="00743BAF"/>
    <w:rsid w:val="00744BA3"/>
    <w:rsid w:val="00744C8B"/>
    <w:rsid w:val="007452AE"/>
    <w:rsid w:val="00745E75"/>
    <w:rsid w:val="00746219"/>
    <w:rsid w:val="00750895"/>
    <w:rsid w:val="00750FB4"/>
    <w:rsid w:val="0075140F"/>
    <w:rsid w:val="00751AE5"/>
    <w:rsid w:val="00751D8B"/>
    <w:rsid w:val="00752193"/>
    <w:rsid w:val="0075359B"/>
    <w:rsid w:val="007541F5"/>
    <w:rsid w:val="0075467C"/>
    <w:rsid w:val="00754F55"/>
    <w:rsid w:val="00754F60"/>
    <w:rsid w:val="00757B2F"/>
    <w:rsid w:val="007606AF"/>
    <w:rsid w:val="007620F7"/>
    <w:rsid w:val="0076224E"/>
    <w:rsid w:val="00766953"/>
    <w:rsid w:val="00770A0D"/>
    <w:rsid w:val="007715C4"/>
    <w:rsid w:val="00773C39"/>
    <w:rsid w:val="007751CD"/>
    <w:rsid w:val="007751EF"/>
    <w:rsid w:val="007752A8"/>
    <w:rsid w:val="00776834"/>
    <w:rsid w:val="007775F6"/>
    <w:rsid w:val="007806E5"/>
    <w:rsid w:val="00780D43"/>
    <w:rsid w:val="007813AD"/>
    <w:rsid w:val="007815FC"/>
    <w:rsid w:val="00781D19"/>
    <w:rsid w:val="00784137"/>
    <w:rsid w:val="007848C2"/>
    <w:rsid w:val="00784B42"/>
    <w:rsid w:val="0078601A"/>
    <w:rsid w:val="00786688"/>
    <w:rsid w:val="00786932"/>
    <w:rsid w:val="007919CF"/>
    <w:rsid w:val="00791AAE"/>
    <w:rsid w:val="007923E1"/>
    <w:rsid w:val="0079437C"/>
    <w:rsid w:val="00794DD5"/>
    <w:rsid w:val="00794F2A"/>
    <w:rsid w:val="00795DEE"/>
    <w:rsid w:val="00797022"/>
    <w:rsid w:val="007A1572"/>
    <w:rsid w:val="007A225D"/>
    <w:rsid w:val="007A259F"/>
    <w:rsid w:val="007A55B0"/>
    <w:rsid w:val="007A5824"/>
    <w:rsid w:val="007A5AB0"/>
    <w:rsid w:val="007A6E72"/>
    <w:rsid w:val="007A71E4"/>
    <w:rsid w:val="007B0F6A"/>
    <w:rsid w:val="007B190A"/>
    <w:rsid w:val="007B1E00"/>
    <w:rsid w:val="007B4A97"/>
    <w:rsid w:val="007B4B96"/>
    <w:rsid w:val="007B527F"/>
    <w:rsid w:val="007B5E0D"/>
    <w:rsid w:val="007B659D"/>
    <w:rsid w:val="007B68B3"/>
    <w:rsid w:val="007B7501"/>
    <w:rsid w:val="007C2214"/>
    <w:rsid w:val="007C3EDA"/>
    <w:rsid w:val="007C3FAA"/>
    <w:rsid w:val="007C4272"/>
    <w:rsid w:val="007C4345"/>
    <w:rsid w:val="007C4DA9"/>
    <w:rsid w:val="007C584B"/>
    <w:rsid w:val="007C5E3E"/>
    <w:rsid w:val="007C629D"/>
    <w:rsid w:val="007C62BE"/>
    <w:rsid w:val="007C6FCE"/>
    <w:rsid w:val="007D040B"/>
    <w:rsid w:val="007D52E5"/>
    <w:rsid w:val="007D5413"/>
    <w:rsid w:val="007D5608"/>
    <w:rsid w:val="007D6C84"/>
    <w:rsid w:val="007E0F40"/>
    <w:rsid w:val="007E24BC"/>
    <w:rsid w:val="007E2523"/>
    <w:rsid w:val="007E38F9"/>
    <w:rsid w:val="007E7A95"/>
    <w:rsid w:val="007E7ACF"/>
    <w:rsid w:val="007F19B4"/>
    <w:rsid w:val="007F3267"/>
    <w:rsid w:val="007F4C09"/>
    <w:rsid w:val="007F5EFE"/>
    <w:rsid w:val="007F6652"/>
    <w:rsid w:val="008001A8"/>
    <w:rsid w:val="008001FA"/>
    <w:rsid w:val="008014C7"/>
    <w:rsid w:val="00801E33"/>
    <w:rsid w:val="008026A6"/>
    <w:rsid w:val="00805EA3"/>
    <w:rsid w:val="00806931"/>
    <w:rsid w:val="0081076D"/>
    <w:rsid w:val="00811A96"/>
    <w:rsid w:val="00812BB3"/>
    <w:rsid w:val="00813503"/>
    <w:rsid w:val="008141AC"/>
    <w:rsid w:val="00814977"/>
    <w:rsid w:val="00814D87"/>
    <w:rsid w:val="008164AE"/>
    <w:rsid w:val="008164D0"/>
    <w:rsid w:val="0082511F"/>
    <w:rsid w:val="00826766"/>
    <w:rsid w:val="00827595"/>
    <w:rsid w:val="00830724"/>
    <w:rsid w:val="00830D67"/>
    <w:rsid w:val="0083132F"/>
    <w:rsid w:val="008314DC"/>
    <w:rsid w:val="0083192E"/>
    <w:rsid w:val="008359CA"/>
    <w:rsid w:val="00835CE2"/>
    <w:rsid w:val="008365A2"/>
    <w:rsid w:val="00836862"/>
    <w:rsid w:val="00836CD4"/>
    <w:rsid w:val="00837613"/>
    <w:rsid w:val="0084051F"/>
    <w:rsid w:val="00841500"/>
    <w:rsid w:val="00841A97"/>
    <w:rsid w:val="00843EF7"/>
    <w:rsid w:val="0084444C"/>
    <w:rsid w:val="0084471E"/>
    <w:rsid w:val="00847D19"/>
    <w:rsid w:val="00850FD9"/>
    <w:rsid w:val="00851DBB"/>
    <w:rsid w:val="0085229F"/>
    <w:rsid w:val="00852620"/>
    <w:rsid w:val="0085264B"/>
    <w:rsid w:val="00853053"/>
    <w:rsid w:val="0085319B"/>
    <w:rsid w:val="008539FE"/>
    <w:rsid w:val="00853B9D"/>
    <w:rsid w:val="008542CE"/>
    <w:rsid w:val="00857A6D"/>
    <w:rsid w:val="00857A76"/>
    <w:rsid w:val="0086041F"/>
    <w:rsid w:val="00860D72"/>
    <w:rsid w:val="00861F9A"/>
    <w:rsid w:val="008635C8"/>
    <w:rsid w:val="00863E39"/>
    <w:rsid w:val="0086778B"/>
    <w:rsid w:val="00867972"/>
    <w:rsid w:val="00873A32"/>
    <w:rsid w:val="00873DE2"/>
    <w:rsid w:val="00874E4A"/>
    <w:rsid w:val="00876142"/>
    <w:rsid w:val="008808B6"/>
    <w:rsid w:val="00880DD0"/>
    <w:rsid w:val="00881414"/>
    <w:rsid w:val="00881873"/>
    <w:rsid w:val="00882D29"/>
    <w:rsid w:val="0088447B"/>
    <w:rsid w:val="00884845"/>
    <w:rsid w:val="00886410"/>
    <w:rsid w:val="00886F6A"/>
    <w:rsid w:val="008874DE"/>
    <w:rsid w:val="00887C91"/>
    <w:rsid w:val="0089052A"/>
    <w:rsid w:val="008907FA"/>
    <w:rsid w:val="00892F09"/>
    <w:rsid w:val="00897582"/>
    <w:rsid w:val="0089770E"/>
    <w:rsid w:val="008A1B25"/>
    <w:rsid w:val="008A3BF5"/>
    <w:rsid w:val="008A50AA"/>
    <w:rsid w:val="008A6ACD"/>
    <w:rsid w:val="008A7FB8"/>
    <w:rsid w:val="008B00F7"/>
    <w:rsid w:val="008B0B15"/>
    <w:rsid w:val="008B276E"/>
    <w:rsid w:val="008B446F"/>
    <w:rsid w:val="008B5588"/>
    <w:rsid w:val="008B61B5"/>
    <w:rsid w:val="008B6A45"/>
    <w:rsid w:val="008C0EC1"/>
    <w:rsid w:val="008C1984"/>
    <w:rsid w:val="008C2263"/>
    <w:rsid w:val="008C26D5"/>
    <w:rsid w:val="008C4028"/>
    <w:rsid w:val="008C5559"/>
    <w:rsid w:val="008C78F9"/>
    <w:rsid w:val="008D0979"/>
    <w:rsid w:val="008D2B23"/>
    <w:rsid w:val="008D45B7"/>
    <w:rsid w:val="008D4C3A"/>
    <w:rsid w:val="008D6E7B"/>
    <w:rsid w:val="008D6FD7"/>
    <w:rsid w:val="008D7613"/>
    <w:rsid w:val="008E2C87"/>
    <w:rsid w:val="008E4940"/>
    <w:rsid w:val="008E54B3"/>
    <w:rsid w:val="008F124B"/>
    <w:rsid w:val="008F2233"/>
    <w:rsid w:val="008F2BE7"/>
    <w:rsid w:val="008F3453"/>
    <w:rsid w:val="008F463C"/>
    <w:rsid w:val="008F58D0"/>
    <w:rsid w:val="008F61FD"/>
    <w:rsid w:val="008F7F88"/>
    <w:rsid w:val="0090290A"/>
    <w:rsid w:val="009036CE"/>
    <w:rsid w:val="0090447D"/>
    <w:rsid w:val="0090501C"/>
    <w:rsid w:val="0090518E"/>
    <w:rsid w:val="00905269"/>
    <w:rsid w:val="009055DC"/>
    <w:rsid w:val="00906071"/>
    <w:rsid w:val="009075B7"/>
    <w:rsid w:val="009075D8"/>
    <w:rsid w:val="00910C10"/>
    <w:rsid w:val="00913336"/>
    <w:rsid w:val="00914AD4"/>
    <w:rsid w:val="00914BED"/>
    <w:rsid w:val="00914E12"/>
    <w:rsid w:val="009152E7"/>
    <w:rsid w:val="00915837"/>
    <w:rsid w:val="00916937"/>
    <w:rsid w:val="00916DD4"/>
    <w:rsid w:val="009203FD"/>
    <w:rsid w:val="00922914"/>
    <w:rsid w:val="00924C56"/>
    <w:rsid w:val="009253C6"/>
    <w:rsid w:val="009260F2"/>
    <w:rsid w:val="0092739D"/>
    <w:rsid w:val="009273ED"/>
    <w:rsid w:val="0093356B"/>
    <w:rsid w:val="009345B9"/>
    <w:rsid w:val="00936265"/>
    <w:rsid w:val="00940F2F"/>
    <w:rsid w:val="009416AC"/>
    <w:rsid w:val="00941A88"/>
    <w:rsid w:val="00941BCD"/>
    <w:rsid w:val="00943598"/>
    <w:rsid w:val="0094383F"/>
    <w:rsid w:val="00943B58"/>
    <w:rsid w:val="00944DF1"/>
    <w:rsid w:val="009452A8"/>
    <w:rsid w:val="0094557C"/>
    <w:rsid w:val="00945970"/>
    <w:rsid w:val="0094633F"/>
    <w:rsid w:val="0094699C"/>
    <w:rsid w:val="0095079D"/>
    <w:rsid w:val="0095128F"/>
    <w:rsid w:val="00951B04"/>
    <w:rsid w:val="009532E7"/>
    <w:rsid w:val="00953C24"/>
    <w:rsid w:val="00953EF9"/>
    <w:rsid w:val="00954F51"/>
    <w:rsid w:val="0095515C"/>
    <w:rsid w:val="00955181"/>
    <w:rsid w:val="00956EF7"/>
    <w:rsid w:val="0096168C"/>
    <w:rsid w:val="009616F5"/>
    <w:rsid w:val="00963B3C"/>
    <w:rsid w:val="00963C38"/>
    <w:rsid w:val="0096460E"/>
    <w:rsid w:val="009663A8"/>
    <w:rsid w:val="00966F33"/>
    <w:rsid w:val="00967682"/>
    <w:rsid w:val="009676CB"/>
    <w:rsid w:val="009677B2"/>
    <w:rsid w:val="00974931"/>
    <w:rsid w:val="00982315"/>
    <w:rsid w:val="00982A38"/>
    <w:rsid w:val="009842EB"/>
    <w:rsid w:val="009849DF"/>
    <w:rsid w:val="00986047"/>
    <w:rsid w:val="00987561"/>
    <w:rsid w:val="009903F8"/>
    <w:rsid w:val="00991DB4"/>
    <w:rsid w:val="00992A91"/>
    <w:rsid w:val="00993FC7"/>
    <w:rsid w:val="00994824"/>
    <w:rsid w:val="009949F4"/>
    <w:rsid w:val="00997ADD"/>
    <w:rsid w:val="009A19C0"/>
    <w:rsid w:val="009A1F4A"/>
    <w:rsid w:val="009A37AB"/>
    <w:rsid w:val="009A3A65"/>
    <w:rsid w:val="009A4CAD"/>
    <w:rsid w:val="009A6103"/>
    <w:rsid w:val="009A7E93"/>
    <w:rsid w:val="009B0201"/>
    <w:rsid w:val="009B3717"/>
    <w:rsid w:val="009B5163"/>
    <w:rsid w:val="009C2B7F"/>
    <w:rsid w:val="009C332C"/>
    <w:rsid w:val="009C4107"/>
    <w:rsid w:val="009C5A94"/>
    <w:rsid w:val="009C7046"/>
    <w:rsid w:val="009C7725"/>
    <w:rsid w:val="009C77F8"/>
    <w:rsid w:val="009C7EAF"/>
    <w:rsid w:val="009D07CC"/>
    <w:rsid w:val="009D1612"/>
    <w:rsid w:val="009D1FDA"/>
    <w:rsid w:val="009D2C32"/>
    <w:rsid w:val="009D3878"/>
    <w:rsid w:val="009D3B60"/>
    <w:rsid w:val="009D3DF3"/>
    <w:rsid w:val="009D5984"/>
    <w:rsid w:val="009D599D"/>
    <w:rsid w:val="009D762C"/>
    <w:rsid w:val="009E044A"/>
    <w:rsid w:val="009E0C4F"/>
    <w:rsid w:val="009E0C5A"/>
    <w:rsid w:val="009E0F74"/>
    <w:rsid w:val="009E10A7"/>
    <w:rsid w:val="009E2626"/>
    <w:rsid w:val="009E4FA4"/>
    <w:rsid w:val="009F1A40"/>
    <w:rsid w:val="009F1C68"/>
    <w:rsid w:val="009F2044"/>
    <w:rsid w:val="009F209B"/>
    <w:rsid w:val="009F28AE"/>
    <w:rsid w:val="009F6150"/>
    <w:rsid w:val="009F61D9"/>
    <w:rsid w:val="009F6F37"/>
    <w:rsid w:val="00A00DF0"/>
    <w:rsid w:val="00A01900"/>
    <w:rsid w:val="00A01D64"/>
    <w:rsid w:val="00A028E4"/>
    <w:rsid w:val="00A04184"/>
    <w:rsid w:val="00A04ADD"/>
    <w:rsid w:val="00A062EE"/>
    <w:rsid w:val="00A06CD0"/>
    <w:rsid w:val="00A07455"/>
    <w:rsid w:val="00A07ED2"/>
    <w:rsid w:val="00A106E5"/>
    <w:rsid w:val="00A11BB9"/>
    <w:rsid w:val="00A1241D"/>
    <w:rsid w:val="00A12AB8"/>
    <w:rsid w:val="00A14136"/>
    <w:rsid w:val="00A14EE3"/>
    <w:rsid w:val="00A1507D"/>
    <w:rsid w:val="00A157C2"/>
    <w:rsid w:val="00A17B90"/>
    <w:rsid w:val="00A2008D"/>
    <w:rsid w:val="00A213B1"/>
    <w:rsid w:val="00A2445A"/>
    <w:rsid w:val="00A25A4E"/>
    <w:rsid w:val="00A25B73"/>
    <w:rsid w:val="00A27C74"/>
    <w:rsid w:val="00A321BA"/>
    <w:rsid w:val="00A3649D"/>
    <w:rsid w:val="00A370D0"/>
    <w:rsid w:val="00A40109"/>
    <w:rsid w:val="00A40C80"/>
    <w:rsid w:val="00A416F1"/>
    <w:rsid w:val="00A42F1F"/>
    <w:rsid w:val="00A4360C"/>
    <w:rsid w:val="00A44C82"/>
    <w:rsid w:val="00A44EA9"/>
    <w:rsid w:val="00A44EAC"/>
    <w:rsid w:val="00A45AFC"/>
    <w:rsid w:val="00A46862"/>
    <w:rsid w:val="00A53D27"/>
    <w:rsid w:val="00A60109"/>
    <w:rsid w:val="00A60B8D"/>
    <w:rsid w:val="00A6124A"/>
    <w:rsid w:val="00A61E9A"/>
    <w:rsid w:val="00A62FDD"/>
    <w:rsid w:val="00A6352C"/>
    <w:rsid w:val="00A663A9"/>
    <w:rsid w:val="00A665BC"/>
    <w:rsid w:val="00A66DD0"/>
    <w:rsid w:val="00A673A1"/>
    <w:rsid w:val="00A71C8C"/>
    <w:rsid w:val="00A72A58"/>
    <w:rsid w:val="00A74196"/>
    <w:rsid w:val="00A7535F"/>
    <w:rsid w:val="00A75E7A"/>
    <w:rsid w:val="00A77852"/>
    <w:rsid w:val="00A77B2C"/>
    <w:rsid w:val="00A85560"/>
    <w:rsid w:val="00A85608"/>
    <w:rsid w:val="00A87D73"/>
    <w:rsid w:val="00A9103E"/>
    <w:rsid w:val="00A917CD"/>
    <w:rsid w:val="00A9184E"/>
    <w:rsid w:val="00A920E4"/>
    <w:rsid w:val="00A92178"/>
    <w:rsid w:val="00A9359F"/>
    <w:rsid w:val="00A9448A"/>
    <w:rsid w:val="00A94C28"/>
    <w:rsid w:val="00A969CB"/>
    <w:rsid w:val="00AA04B8"/>
    <w:rsid w:val="00AA0C6F"/>
    <w:rsid w:val="00AA1199"/>
    <w:rsid w:val="00AA2902"/>
    <w:rsid w:val="00AA37CB"/>
    <w:rsid w:val="00AA47FD"/>
    <w:rsid w:val="00AA4BEB"/>
    <w:rsid w:val="00AA546B"/>
    <w:rsid w:val="00AA5ABD"/>
    <w:rsid w:val="00AA5F73"/>
    <w:rsid w:val="00AA71CC"/>
    <w:rsid w:val="00AA727A"/>
    <w:rsid w:val="00AA7946"/>
    <w:rsid w:val="00AB009E"/>
    <w:rsid w:val="00AB09A5"/>
    <w:rsid w:val="00AB0F0D"/>
    <w:rsid w:val="00AB1BC8"/>
    <w:rsid w:val="00AB378D"/>
    <w:rsid w:val="00AB3F23"/>
    <w:rsid w:val="00AB4EDB"/>
    <w:rsid w:val="00AC03E6"/>
    <w:rsid w:val="00AC2B0A"/>
    <w:rsid w:val="00AC69F1"/>
    <w:rsid w:val="00AD3E1A"/>
    <w:rsid w:val="00AD3F98"/>
    <w:rsid w:val="00AD43D1"/>
    <w:rsid w:val="00AD4908"/>
    <w:rsid w:val="00AD66B3"/>
    <w:rsid w:val="00AD6DD6"/>
    <w:rsid w:val="00AD7AC7"/>
    <w:rsid w:val="00AE0717"/>
    <w:rsid w:val="00AE1FA4"/>
    <w:rsid w:val="00AE32B5"/>
    <w:rsid w:val="00AE4003"/>
    <w:rsid w:val="00AE6851"/>
    <w:rsid w:val="00AE72E8"/>
    <w:rsid w:val="00AE7F28"/>
    <w:rsid w:val="00AF0C2E"/>
    <w:rsid w:val="00AF0D23"/>
    <w:rsid w:val="00AF2E74"/>
    <w:rsid w:val="00AF36B2"/>
    <w:rsid w:val="00AF442D"/>
    <w:rsid w:val="00AF51E0"/>
    <w:rsid w:val="00AF6252"/>
    <w:rsid w:val="00AF7349"/>
    <w:rsid w:val="00AF7C17"/>
    <w:rsid w:val="00B00B73"/>
    <w:rsid w:val="00B02A69"/>
    <w:rsid w:val="00B055FE"/>
    <w:rsid w:val="00B05F2A"/>
    <w:rsid w:val="00B10B32"/>
    <w:rsid w:val="00B11F18"/>
    <w:rsid w:val="00B1552A"/>
    <w:rsid w:val="00B157D6"/>
    <w:rsid w:val="00B15D24"/>
    <w:rsid w:val="00B17669"/>
    <w:rsid w:val="00B17F9C"/>
    <w:rsid w:val="00B206D3"/>
    <w:rsid w:val="00B20B69"/>
    <w:rsid w:val="00B21A60"/>
    <w:rsid w:val="00B224BC"/>
    <w:rsid w:val="00B22EB4"/>
    <w:rsid w:val="00B239F0"/>
    <w:rsid w:val="00B23D93"/>
    <w:rsid w:val="00B24A40"/>
    <w:rsid w:val="00B272AD"/>
    <w:rsid w:val="00B31532"/>
    <w:rsid w:val="00B31755"/>
    <w:rsid w:val="00B317E8"/>
    <w:rsid w:val="00B332F9"/>
    <w:rsid w:val="00B34805"/>
    <w:rsid w:val="00B35CD4"/>
    <w:rsid w:val="00B37006"/>
    <w:rsid w:val="00B37D70"/>
    <w:rsid w:val="00B40323"/>
    <w:rsid w:val="00B4035F"/>
    <w:rsid w:val="00B40E53"/>
    <w:rsid w:val="00B41CD7"/>
    <w:rsid w:val="00B41D6D"/>
    <w:rsid w:val="00B42E64"/>
    <w:rsid w:val="00B43335"/>
    <w:rsid w:val="00B45ACD"/>
    <w:rsid w:val="00B47F99"/>
    <w:rsid w:val="00B51595"/>
    <w:rsid w:val="00B52709"/>
    <w:rsid w:val="00B54724"/>
    <w:rsid w:val="00B55E37"/>
    <w:rsid w:val="00B57592"/>
    <w:rsid w:val="00B61EB0"/>
    <w:rsid w:val="00B62D0D"/>
    <w:rsid w:val="00B65022"/>
    <w:rsid w:val="00B67DA0"/>
    <w:rsid w:val="00B714DC"/>
    <w:rsid w:val="00B71A71"/>
    <w:rsid w:val="00B7277B"/>
    <w:rsid w:val="00B729A4"/>
    <w:rsid w:val="00B72EBE"/>
    <w:rsid w:val="00B72F40"/>
    <w:rsid w:val="00B7434D"/>
    <w:rsid w:val="00B757DA"/>
    <w:rsid w:val="00B80FE8"/>
    <w:rsid w:val="00B822F4"/>
    <w:rsid w:val="00B83944"/>
    <w:rsid w:val="00B94B54"/>
    <w:rsid w:val="00B94D4D"/>
    <w:rsid w:val="00B95B60"/>
    <w:rsid w:val="00B979A5"/>
    <w:rsid w:val="00BA019C"/>
    <w:rsid w:val="00BA08F5"/>
    <w:rsid w:val="00BA25AA"/>
    <w:rsid w:val="00BA29AF"/>
    <w:rsid w:val="00BA325C"/>
    <w:rsid w:val="00BA4158"/>
    <w:rsid w:val="00BA4F4A"/>
    <w:rsid w:val="00BA52A4"/>
    <w:rsid w:val="00BA55EF"/>
    <w:rsid w:val="00BA6B8B"/>
    <w:rsid w:val="00BA742B"/>
    <w:rsid w:val="00BA7CBA"/>
    <w:rsid w:val="00BA7E7F"/>
    <w:rsid w:val="00BA7FD7"/>
    <w:rsid w:val="00BB052F"/>
    <w:rsid w:val="00BB0C0D"/>
    <w:rsid w:val="00BB0CE1"/>
    <w:rsid w:val="00BB0F68"/>
    <w:rsid w:val="00BB3B0D"/>
    <w:rsid w:val="00BB3CE8"/>
    <w:rsid w:val="00BB4A6E"/>
    <w:rsid w:val="00BB59F8"/>
    <w:rsid w:val="00BC0AEC"/>
    <w:rsid w:val="00BC1C5B"/>
    <w:rsid w:val="00BC2BCC"/>
    <w:rsid w:val="00BC4B19"/>
    <w:rsid w:val="00BC4B57"/>
    <w:rsid w:val="00BC5A07"/>
    <w:rsid w:val="00BC5C27"/>
    <w:rsid w:val="00BC5F8A"/>
    <w:rsid w:val="00BC6E0B"/>
    <w:rsid w:val="00BD0FBF"/>
    <w:rsid w:val="00BD26F2"/>
    <w:rsid w:val="00BD3F20"/>
    <w:rsid w:val="00BD5727"/>
    <w:rsid w:val="00BD6979"/>
    <w:rsid w:val="00BD6AC5"/>
    <w:rsid w:val="00BD6BBE"/>
    <w:rsid w:val="00BE169C"/>
    <w:rsid w:val="00BE1F5D"/>
    <w:rsid w:val="00BE21B4"/>
    <w:rsid w:val="00BE2E6D"/>
    <w:rsid w:val="00BE3070"/>
    <w:rsid w:val="00BE530A"/>
    <w:rsid w:val="00BE5BC7"/>
    <w:rsid w:val="00BE66E3"/>
    <w:rsid w:val="00BE7A97"/>
    <w:rsid w:val="00BF1B97"/>
    <w:rsid w:val="00BF225F"/>
    <w:rsid w:val="00BF3E2D"/>
    <w:rsid w:val="00BF4B74"/>
    <w:rsid w:val="00BF54EB"/>
    <w:rsid w:val="00BF55C1"/>
    <w:rsid w:val="00BF73FA"/>
    <w:rsid w:val="00C002CF"/>
    <w:rsid w:val="00C00535"/>
    <w:rsid w:val="00C0164A"/>
    <w:rsid w:val="00C0200D"/>
    <w:rsid w:val="00C02473"/>
    <w:rsid w:val="00C02E72"/>
    <w:rsid w:val="00C0300F"/>
    <w:rsid w:val="00C0339E"/>
    <w:rsid w:val="00C0484E"/>
    <w:rsid w:val="00C04E13"/>
    <w:rsid w:val="00C06FF0"/>
    <w:rsid w:val="00C1201F"/>
    <w:rsid w:val="00C131AD"/>
    <w:rsid w:val="00C13480"/>
    <w:rsid w:val="00C14930"/>
    <w:rsid w:val="00C14CCB"/>
    <w:rsid w:val="00C14F38"/>
    <w:rsid w:val="00C1513F"/>
    <w:rsid w:val="00C16534"/>
    <w:rsid w:val="00C17699"/>
    <w:rsid w:val="00C21205"/>
    <w:rsid w:val="00C21D25"/>
    <w:rsid w:val="00C26577"/>
    <w:rsid w:val="00C3014E"/>
    <w:rsid w:val="00C3055C"/>
    <w:rsid w:val="00C32558"/>
    <w:rsid w:val="00C34C63"/>
    <w:rsid w:val="00C35F27"/>
    <w:rsid w:val="00C408A0"/>
    <w:rsid w:val="00C42C15"/>
    <w:rsid w:val="00C43429"/>
    <w:rsid w:val="00C45BAA"/>
    <w:rsid w:val="00C46737"/>
    <w:rsid w:val="00C47CEC"/>
    <w:rsid w:val="00C52D9D"/>
    <w:rsid w:val="00C53398"/>
    <w:rsid w:val="00C5433D"/>
    <w:rsid w:val="00C54A2F"/>
    <w:rsid w:val="00C55380"/>
    <w:rsid w:val="00C56B63"/>
    <w:rsid w:val="00C56E92"/>
    <w:rsid w:val="00C60A78"/>
    <w:rsid w:val="00C61389"/>
    <w:rsid w:val="00C617FE"/>
    <w:rsid w:val="00C6263F"/>
    <w:rsid w:val="00C62F10"/>
    <w:rsid w:val="00C63263"/>
    <w:rsid w:val="00C6428C"/>
    <w:rsid w:val="00C66458"/>
    <w:rsid w:val="00C678F7"/>
    <w:rsid w:val="00C708EB"/>
    <w:rsid w:val="00C70CCC"/>
    <w:rsid w:val="00C71B0C"/>
    <w:rsid w:val="00C7252B"/>
    <w:rsid w:val="00C73705"/>
    <w:rsid w:val="00C77D58"/>
    <w:rsid w:val="00C800B0"/>
    <w:rsid w:val="00C8391F"/>
    <w:rsid w:val="00C87D9F"/>
    <w:rsid w:val="00C90AF7"/>
    <w:rsid w:val="00C90DF6"/>
    <w:rsid w:val="00C92623"/>
    <w:rsid w:val="00C93913"/>
    <w:rsid w:val="00C94194"/>
    <w:rsid w:val="00C94348"/>
    <w:rsid w:val="00C9673C"/>
    <w:rsid w:val="00CA20B3"/>
    <w:rsid w:val="00CA3984"/>
    <w:rsid w:val="00CA57B7"/>
    <w:rsid w:val="00CA74FE"/>
    <w:rsid w:val="00CB0872"/>
    <w:rsid w:val="00CB4149"/>
    <w:rsid w:val="00CB4CDB"/>
    <w:rsid w:val="00CB6B43"/>
    <w:rsid w:val="00CB7774"/>
    <w:rsid w:val="00CC0343"/>
    <w:rsid w:val="00CC0D54"/>
    <w:rsid w:val="00CC22CF"/>
    <w:rsid w:val="00CC2A19"/>
    <w:rsid w:val="00CC7375"/>
    <w:rsid w:val="00CD044A"/>
    <w:rsid w:val="00CD1951"/>
    <w:rsid w:val="00CD21C6"/>
    <w:rsid w:val="00CD2961"/>
    <w:rsid w:val="00CD2E9D"/>
    <w:rsid w:val="00CD3448"/>
    <w:rsid w:val="00CD695F"/>
    <w:rsid w:val="00CE01B9"/>
    <w:rsid w:val="00CE15A6"/>
    <w:rsid w:val="00CE179B"/>
    <w:rsid w:val="00CE3DA9"/>
    <w:rsid w:val="00CE548C"/>
    <w:rsid w:val="00CE6C37"/>
    <w:rsid w:val="00CE6D0A"/>
    <w:rsid w:val="00CF17D0"/>
    <w:rsid w:val="00CF1F23"/>
    <w:rsid w:val="00CF2380"/>
    <w:rsid w:val="00CF41F2"/>
    <w:rsid w:val="00CF4261"/>
    <w:rsid w:val="00CF6B6B"/>
    <w:rsid w:val="00D02E85"/>
    <w:rsid w:val="00D03444"/>
    <w:rsid w:val="00D036B7"/>
    <w:rsid w:val="00D03CD9"/>
    <w:rsid w:val="00D03E0F"/>
    <w:rsid w:val="00D04DF8"/>
    <w:rsid w:val="00D06950"/>
    <w:rsid w:val="00D06B15"/>
    <w:rsid w:val="00D06FF2"/>
    <w:rsid w:val="00D07CBD"/>
    <w:rsid w:val="00D10040"/>
    <w:rsid w:val="00D1129F"/>
    <w:rsid w:val="00D12172"/>
    <w:rsid w:val="00D12752"/>
    <w:rsid w:val="00D12945"/>
    <w:rsid w:val="00D1488A"/>
    <w:rsid w:val="00D1537D"/>
    <w:rsid w:val="00D157E2"/>
    <w:rsid w:val="00D158F2"/>
    <w:rsid w:val="00D1651E"/>
    <w:rsid w:val="00D17A0D"/>
    <w:rsid w:val="00D204BE"/>
    <w:rsid w:val="00D264B1"/>
    <w:rsid w:val="00D26CDA"/>
    <w:rsid w:val="00D26F9E"/>
    <w:rsid w:val="00D307D8"/>
    <w:rsid w:val="00D31B89"/>
    <w:rsid w:val="00D31D29"/>
    <w:rsid w:val="00D323CF"/>
    <w:rsid w:val="00D32DAF"/>
    <w:rsid w:val="00D3318B"/>
    <w:rsid w:val="00D341B6"/>
    <w:rsid w:val="00D343EE"/>
    <w:rsid w:val="00D34609"/>
    <w:rsid w:val="00D360C4"/>
    <w:rsid w:val="00D369AA"/>
    <w:rsid w:val="00D40AEF"/>
    <w:rsid w:val="00D41B6A"/>
    <w:rsid w:val="00D4210F"/>
    <w:rsid w:val="00D42788"/>
    <w:rsid w:val="00D435C3"/>
    <w:rsid w:val="00D43753"/>
    <w:rsid w:val="00D43B95"/>
    <w:rsid w:val="00D4672D"/>
    <w:rsid w:val="00D47AE5"/>
    <w:rsid w:val="00D47F0E"/>
    <w:rsid w:val="00D50C3B"/>
    <w:rsid w:val="00D51058"/>
    <w:rsid w:val="00D51B57"/>
    <w:rsid w:val="00D5649A"/>
    <w:rsid w:val="00D56B28"/>
    <w:rsid w:val="00D60015"/>
    <w:rsid w:val="00D607D0"/>
    <w:rsid w:val="00D612BF"/>
    <w:rsid w:val="00D62156"/>
    <w:rsid w:val="00D63EC1"/>
    <w:rsid w:val="00D64AE9"/>
    <w:rsid w:val="00D653FF"/>
    <w:rsid w:val="00D65A5E"/>
    <w:rsid w:val="00D65AE0"/>
    <w:rsid w:val="00D65C95"/>
    <w:rsid w:val="00D708A2"/>
    <w:rsid w:val="00D71141"/>
    <w:rsid w:val="00D716D6"/>
    <w:rsid w:val="00D72221"/>
    <w:rsid w:val="00D7462C"/>
    <w:rsid w:val="00D7481B"/>
    <w:rsid w:val="00D753B3"/>
    <w:rsid w:val="00D7555D"/>
    <w:rsid w:val="00D80EEF"/>
    <w:rsid w:val="00D819AA"/>
    <w:rsid w:val="00D82302"/>
    <w:rsid w:val="00D832F8"/>
    <w:rsid w:val="00D83765"/>
    <w:rsid w:val="00D85F2F"/>
    <w:rsid w:val="00D90EFC"/>
    <w:rsid w:val="00D9114C"/>
    <w:rsid w:val="00D913D3"/>
    <w:rsid w:val="00D939A3"/>
    <w:rsid w:val="00D94E71"/>
    <w:rsid w:val="00D94FF7"/>
    <w:rsid w:val="00DA1129"/>
    <w:rsid w:val="00DA3E22"/>
    <w:rsid w:val="00DA4307"/>
    <w:rsid w:val="00DA44EC"/>
    <w:rsid w:val="00DA4AFA"/>
    <w:rsid w:val="00DA5816"/>
    <w:rsid w:val="00DA5882"/>
    <w:rsid w:val="00DB219D"/>
    <w:rsid w:val="00DB590E"/>
    <w:rsid w:val="00DB5957"/>
    <w:rsid w:val="00DB5E41"/>
    <w:rsid w:val="00DB5FD3"/>
    <w:rsid w:val="00DB6533"/>
    <w:rsid w:val="00DC16F9"/>
    <w:rsid w:val="00DC2CC3"/>
    <w:rsid w:val="00DC58A9"/>
    <w:rsid w:val="00DD19E3"/>
    <w:rsid w:val="00DD2433"/>
    <w:rsid w:val="00DD3042"/>
    <w:rsid w:val="00DD4109"/>
    <w:rsid w:val="00DD4EC8"/>
    <w:rsid w:val="00DD5D5C"/>
    <w:rsid w:val="00DD6D80"/>
    <w:rsid w:val="00DE0227"/>
    <w:rsid w:val="00DE1F0E"/>
    <w:rsid w:val="00DE2899"/>
    <w:rsid w:val="00DE3E28"/>
    <w:rsid w:val="00DE4FF2"/>
    <w:rsid w:val="00DE58F7"/>
    <w:rsid w:val="00DE5B2F"/>
    <w:rsid w:val="00DE7555"/>
    <w:rsid w:val="00DE76CD"/>
    <w:rsid w:val="00DF160B"/>
    <w:rsid w:val="00DF2D58"/>
    <w:rsid w:val="00DF4B4B"/>
    <w:rsid w:val="00DF5DED"/>
    <w:rsid w:val="00DF7CB5"/>
    <w:rsid w:val="00E0273C"/>
    <w:rsid w:val="00E03889"/>
    <w:rsid w:val="00E03EC3"/>
    <w:rsid w:val="00E1053C"/>
    <w:rsid w:val="00E11241"/>
    <w:rsid w:val="00E113DE"/>
    <w:rsid w:val="00E1382D"/>
    <w:rsid w:val="00E166EC"/>
    <w:rsid w:val="00E179FF"/>
    <w:rsid w:val="00E17A9B"/>
    <w:rsid w:val="00E20128"/>
    <w:rsid w:val="00E214A4"/>
    <w:rsid w:val="00E220BB"/>
    <w:rsid w:val="00E221FD"/>
    <w:rsid w:val="00E22E63"/>
    <w:rsid w:val="00E23FB2"/>
    <w:rsid w:val="00E25E42"/>
    <w:rsid w:val="00E265FC"/>
    <w:rsid w:val="00E30460"/>
    <w:rsid w:val="00E310F2"/>
    <w:rsid w:val="00E31547"/>
    <w:rsid w:val="00E316E3"/>
    <w:rsid w:val="00E33311"/>
    <w:rsid w:val="00E34802"/>
    <w:rsid w:val="00E36088"/>
    <w:rsid w:val="00E40889"/>
    <w:rsid w:val="00E4156A"/>
    <w:rsid w:val="00E42AC6"/>
    <w:rsid w:val="00E42CD4"/>
    <w:rsid w:val="00E435F8"/>
    <w:rsid w:val="00E44C64"/>
    <w:rsid w:val="00E44E19"/>
    <w:rsid w:val="00E45E75"/>
    <w:rsid w:val="00E474F8"/>
    <w:rsid w:val="00E47A78"/>
    <w:rsid w:val="00E502E1"/>
    <w:rsid w:val="00E50513"/>
    <w:rsid w:val="00E51369"/>
    <w:rsid w:val="00E53183"/>
    <w:rsid w:val="00E54228"/>
    <w:rsid w:val="00E54B18"/>
    <w:rsid w:val="00E54D29"/>
    <w:rsid w:val="00E54EA2"/>
    <w:rsid w:val="00E57F8C"/>
    <w:rsid w:val="00E61875"/>
    <w:rsid w:val="00E624F8"/>
    <w:rsid w:val="00E626EA"/>
    <w:rsid w:val="00E63305"/>
    <w:rsid w:val="00E635FC"/>
    <w:rsid w:val="00E63D1F"/>
    <w:rsid w:val="00E6545D"/>
    <w:rsid w:val="00E666D4"/>
    <w:rsid w:val="00E66945"/>
    <w:rsid w:val="00E67394"/>
    <w:rsid w:val="00E70F98"/>
    <w:rsid w:val="00E711F4"/>
    <w:rsid w:val="00E717A7"/>
    <w:rsid w:val="00E720D9"/>
    <w:rsid w:val="00E72BD4"/>
    <w:rsid w:val="00E7409C"/>
    <w:rsid w:val="00E741F2"/>
    <w:rsid w:val="00E75B2D"/>
    <w:rsid w:val="00E77123"/>
    <w:rsid w:val="00E803A2"/>
    <w:rsid w:val="00E82116"/>
    <w:rsid w:val="00E822E8"/>
    <w:rsid w:val="00E82305"/>
    <w:rsid w:val="00E8240E"/>
    <w:rsid w:val="00E8250D"/>
    <w:rsid w:val="00E92746"/>
    <w:rsid w:val="00E94B25"/>
    <w:rsid w:val="00E94C27"/>
    <w:rsid w:val="00E96868"/>
    <w:rsid w:val="00E9784F"/>
    <w:rsid w:val="00EA099B"/>
    <w:rsid w:val="00EA1B2A"/>
    <w:rsid w:val="00EA278B"/>
    <w:rsid w:val="00EA3F3F"/>
    <w:rsid w:val="00EA5BFB"/>
    <w:rsid w:val="00EA66FC"/>
    <w:rsid w:val="00EA6FB2"/>
    <w:rsid w:val="00EB06DD"/>
    <w:rsid w:val="00EB1F8F"/>
    <w:rsid w:val="00EB3CB5"/>
    <w:rsid w:val="00EB6780"/>
    <w:rsid w:val="00EB6D53"/>
    <w:rsid w:val="00EB72C4"/>
    <w:rsid w:val="00EB758C"/>
    <w:rsid w:val="00EC0268"/>
    <w:rsid w:val="00EC02E5"/>
    <w:rsid w:val="00EC09FB"/>
    <w:rsid w:val="00EC42C3"/>
    <w:rsid w:val="00EC582E"/>
    <w:rsid w:val="00EC5C4E"/>
    <w:rsid w:val="00EC6A78"/>
    <w:rsid w:val="00EC727F"/>
    <w:rsid w:val="00EC7631"/>
    <w:rsid w:val="00EC76F8"/>
    <w:rsid w:val="00ED1AB4"/>
    <w:rsid w:val="00ED7BE1"/>
    <w:rsid w:val="00ED7BF4"/>
    <w:rsid w:val="00ED7E02"/>
    <w:rsid w:val="00EE15AF"/>
    <w:rsid w:val="00EE1B00"/>
    <w:rsid w:val="00EE333E"/>
    <w:rsid w:val="00EE37AA"/>
    <w:rsid w:val="00EE419E"/>
    <w:rsid w:val="00EE4D9C"/>
    <w:rsid w:val="00EE525E"/>
    <w:rsid w:val="00EE6835"/>
    <w:rsid w:val="00EF01D7"/>
    <w:rsid w:val="00EF2C20"/>
    <w:rsid w:val="00EF2F05"/>
    <w:rsid w:val="00EF4E4E"/>
    <w:rsid w:val="00F011E0"/>
    <w:rsid w:val="00F03F5F"/>
    <w:rsid w:val="00F0532E"/>
    <w:rsid w:val="00F07EFB"/>
    <w:rsid w:val="00F104BC"/>
    <w:rsid w:val="00F12AB2"/>
    <w:rsid w:val="00F12E82"/>
    <w:rsid w:val="00F13604"/>
    <w:rsid w:val="00F14373"/>
    <w:rsid w:val="00F14790"/>
    <w:rsid w:val="00F15186"/>
    <w:rsid w:val="00F15369"/>
    <w:rsid w:val="00F15FFA"/>
    <w:rsid w:val="00F160AE"/>
    <w:rsid w:val="00F17131"/>
    <w:rsid w:val="00F1720B"/>
    <w:rsid w:val="00F17C8D"/>
    <w:rsid w:val="00F21647"/>
    <w:rsid w:val="00F21AA0"/>
    <w:rsid w:val="00F23418"/>
    <w:rsid w:val="00F23771"/>
    <w:rsid w:val="00F273BA"/>
    <w:rsid w:val="00F27527"/>
    <w:rsid w:val="00F2775D"/>
    <w:rsid w:val="00F306C7"/>
    <w:rsid w:val="00F308A1"/>
    <w:rsid w:val="00F31218"/>
    <w:rsid w:val="00F312A7"/>
    <w:rsid w:val="00F31791"/>
    <w:rsid w:val="00F32C65"/>
    <w:rsid w:val="00F33431"/>
    <w:rsid w:val="00F34CDD"/>
    <w:rsid w:val="00F37234"/>
    <w:rsid w:val="00F373F4"/>
    <w:rsid w:val="00F3766F"/>
    <w:rsid w:val="00F40774"/>
    <w:rsid w:val="00F41994"/>
    <w:rsid w:val="00F42057"/>
    <w:rsid w:val="00F42ABC"/>
    <w:rsid w:val="00F434CF"/>
    <w:rsid w:val="00F43533"/>
    <w:rsid w:val="00F43E7F"/>
    <w:rsid w:val="00F43EFE"/>
    <w:rsid w:val="00F448EE"/>
    <w:rsid w:val="00F44F58"/>
    <w:rsid w:val="00F45391"/>
    <w:rsid w:val="00F4564C"/>
    <w:rsid w:val="00F4775B"/>
    <w:rsid w:val="00F50FF7"/>
    <w:rsid w:val="00F5102A"/>
    <w:rsid w:val="00F52A30"/>
    <w:rsid w:val="00F52CF9"/>
    <w:rsid w:val="00F5393D"/>
    <w:rsid w:val="00F57B69"/>
    <w:rsid w:val="00F6015A"/>
    <w:rsid w:val="00F601B3"/>
    <w:rsid w:val="00F60376"/>
    <w:rsid w:val="00F60BCB"/>
    <w:rsid w:val="00F60D31"/>
    <w:rsid w:val="00F60DFB"/>
    <w:rsid w:val="00F62CCD"/>
    <w:rsid w:val="00F63190"/>
    <w:rsid w:val="00F64902"/>
    <w:rsid w:val="00F64B9D"/>
    <w:rsid w:val="00F66707"/>
    <w:rsid w:val="00F66802"/>
    <w:rsid w:val="00F67915"/>
    <w:rsid w:val="00F70BFC"/>
    <w:rsid w:val="00F71BF9"/>
    <w:rsid w:val="00F71CB1"/>
    <w:rsid w:val="00F71F8F"/>
    <w:rsid w:val="00F73AF1"/>
    <w:rsid w:val="00F73E3F"/>
    <w:rsid w:val="00F76207"/>
    <w:rsid w:val="00F767E1"/>
    <w:rsid w:val="00F822CC"/>
    <w:rsid w:val="00F82501"/>
    <w:rsid w:val="00F838F9"/>
    <w:rsid w:val="00F83B4A"/>
    <w:rsid w:val="00F845C6"/>
    <w:rsid w:val="00F84731"/>
    <w:rsid w:val="00F84739"/>
    <w:rsid w:val="00F84870"/>
    <w:rsid w:val="00F8612A"/>
    <w:rsid w:val="00F9094F"/>
    <w:rsid w:val="00F916A9"/>
    <w:rsid w:val="00F94011"/>
    <w:rsid w:val="00F95037"/>
    <w:rsid w:val="00F95770"/>
    <w:rsid w:val="00FA15C1"/>
    <w:rsid w:val="00FA1FFA"/>
    <w:rsid w:val="00FA286C"/>
    <w:rsid w:val="00FA2C9B"/>
    <w:rsid w:val="00FA45CE"/>
    <w:rsid w:val="00FA5161"/>
    <w:rsid w:val="00FB16A3"/>
    <w:rsid w:val="00FB1B74"/>
    <w:rsid w:val="00FB2B1B"/>
    <w:rsid w:val="00FB3822"/>
    <w:rsid w:val="00FB4E54"/>
    <w:rsid w:val="00FB5AA6"/>
    <w:rsid w:val="00FB6659"/>
    <w:rsid w:val="00FB726E"/>
    <w:rsid w:val="00FC0CA7"/>
    <w:rsid w:val="00FC1211"/>
    <w:rsid w:val="00FC15F8"/>
    <w:rsid w:val="00FC1C0D"/>
    <w:rsid w:val="00FC4D08"/>
    <w:rsid w:val="00FC58DE"/>
    <w:rsid w:val="00FC5C04"/>
    <w:rsid w:val="00FC5F5E"/>
    <w:rsid w:val="00FC6B64"/>
    <w:rsid w:val="00FC6DA9"/>
    <w:rsid w:val="00FD1EA3"/>
    <w:rsid w:val="00FD33C5"/>
    <w:rsid w:val="00FD3E7E"/>
    <w:rsid w:val="00FD4E2F"/>
    <w:rsid w:val="00FD6064"/>
    <w:rsid w:val="00FD6F5D"/>
    <w:rsid w:val="00FD7CF6"/>
    <w:rsid w:val="00FE0DA4"/>
    <w:rsid w:val="00FE41F1"/>
    <w:rsid w:val="00FE5BC0"/>
    <w:rsid w:val="00FE6176"/>
    <w:rsid w:val="00FF2141"/>
    <w:rsid w:val="00FF229D"/>
    <w:rsid w:val="00FF26C3"/>
    <w:rsid w:val="00FF3E13"/>
    <w:rsid w:val="00FF5BE4"/>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AF24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76">
    <w:lsdException w:name="Normal" w:semiHidden="0" w:uiPriority="0" w:unhideWhenUsed="0"/>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semiHidden="0" w:uiPriority="35" w:unhideWhenUsed="0" w:qFormat="1"/>
    <w:lsdException w:name="page number" w:uiPriority="0"/>
    <w:lsdException w:name="endnote text" w:uiPriority="0"/>
    <w:lsdException w:name="toa heading" w:uiPriority="0"/>
    <w:lsdException w:name="List Bullet" w:uiPriority="0"/>
    <w:lsdException w:name="Title" w:semiHidden="0" w:uiPriority="0" w:unhideWhenUsed="0" w:qFormat="1"/>
    <w:lsdException w:name="Default Paragraph Font" w:uiPriority="1"/>
    <w:lsdException w:name="Body Text" w:uiPriority="0"/>
    <w:lsdException w:name="Subtitle" w:semiHidden="0" w:uiPriority="11" w:unhideWhenUsed="0"/>
    <w:lsdException w:name="Body Text 2" w:uiPriority="0"/>
    <w:lsdException w:name="Body Text Indent 3" w:uiPriority="0"/>
    <w:lsdException w:name="Strong" w:semiHidden="0" w:uiPriority="22" w:unhideWhenUsed="0"/>
    <w:lsdException w:name="Emphasis" w:semiHidden="0" w:uiPriority="20" w:unhideWhenUsed="0" w:qFormat="1"/>
    <w:lsdException w:name="Plain Text" w:uiPriority="0"/>
    <w:lsdException w:name="HTML Code" w:uiPriority="0"/>
    <w:lsdException w:name="Table 3D effects 3" w:uiPriority="0"/>
    <w:lsdException w:name="Balloon Text"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72229"/>
    <w:rPr>
      <w:sz w:val="24"/>
      <w:szCs w:val="24"/>
      <w:lang w:val="en-GB" w:eastAsia="en-US"/>
    </w:rPr>
  </w:style>
  <w:style w:type="paragraph" w:styleId="Heading1">
    <w:name w:val="heading 1"/>
    <w:basedOn w:val="Body"/>
    <w:next w:val="Body"/>
    <w:autoRedefine/>
    <w:qFormat/>
    <w:rsid w:val="00E57F8C"/>
    <w:pPr>
      <w:outlineLvl w:val="0"/>
    </w:pPr>
  </w:style>
  <w:style w:type="paragraph" w:styleId="Heading2">
    <w:name w:val="heading 2"/>
    <w:basedOn w:val="Normal"/>
    <w:next w:val="Body"/>
    <w:autoRedefine/>
    <w:qFormat/>
    <w:rsid w:val="004D49F8"/>
    <w:pPr>
      <w:keepNext/>
      <w:tabs>
        <w:tab w:val="left" w:pos="851"/>
      </w:tabs>
      <w:spacing w:before="120"/>
      <w:outlineLvl w:val="1"/>
    </w:pPr>
    <w:rPr>
      <w:rFonts w:ascii="Arial" w:hAnsi="Arial"/>
      <w:b/>
      <w:sz w:val="26"/>
      <w:szCs w:val="20"/>
      <w:lang w:val="en-US"/>
    </w:rPr>
  </w:style>
  <w:style w:type="paragraph" w:styleId="Heading3">
    <w:name w:val="heading 3"/>
    <w:basedOn w:val="Normal"/>
    <w:next w:val="Normal"/>
    <w:autoRedefine/>
    <w:qFormat/>
    <w:rsid w:val="0049135B"/>
    <w:pPr>
      <w:keepNext/>
      <w:tabs>
        <w:tab w:val="left" w:pos="851"/>
      </w:tabs>
      <w:spacing w:before="120"/>
      <w:ind w:left="851" w:hanging="851"/>
      <w:outlineLvl w:val="2"/>
    </w:pPr>
    <w:rPr>
      <w:rFonts w:ascii="Arial" w:hAnsi="Arial"/>
      <w:b/>
    </w:rPr>
  </w:style>
  <w:style w:type="paragraph" w:styleId="Heading4">
    <w:name w:val="heading 4"/>
    <w:basedOn w:val="Normal"/>
    <w:next w:val="Normal"/>
    <w:qFormat/>
    <w:pPr>
      <w:keepLines/>
      <w:tabs>
        <w:tab w:val="left" w:pos="1134"/>
      </w:tabs>
      <w:spacing w:line="280" w:lineRule="exact"/>
      <w:jc w:val="both"/>
      <w:outlineLvl w:val="3"/>
    </w:pPr>
    <w:rPr>
      <w:rFonts w:ascii="Bookman Old Style" w:hAnsi="Bookman Old Style"/>
      <w:b/>
      <w:sz w:val="20"/>
      <w:szCs w:val="20"/>
      <w:lang w:val="fr-FR"/>
    </w:rPr>
  </w:style>
  <w:style w:type="paragraph" w:styleId="Heading5">
    <w:name w:val="heading 5"/>
    <w:basedOn w:val="Normal"/>
    <w:next w:val="Normal"/>
    <w:qFormat/>
    <w:pPr>
      <w:keepNext/>
      <w:outlineLvl w:val="4"/>
    </w:pPr>
    <w:rPr>
      <w:i/>
      <w:iCs/>
      <w:lang w:val="en-US"/>
    </w:rPr>
  </w:style>
  <w:style w:type="paragraph" w:styleId="Heading6">
    <w:name w:val="heading 6"/>
    <w:basedOn w:val="Normal"/>
    <w:next w:val="Normal"/>
    <w:qFormat/>
    <w:pPr>
      <w:keepNext/>
      <w:jc w:val="center"/>
      <w:outlineLvl w:val="5"/>
    </w:pPr>
    <w:rPr>
      <w:b/>
      <w:bCs/>
      <w:sz w:val="28"/>
    </w:rPr>
  </w:style>
  <w:style w:type="paragraph" w:styleId="Heading7">
    <w:name w:val="heading 7"/>
    <w:basedOn w:val="Normal"/>
    <w:next w:val="Normal"/>
    <w:qFormat/>
    <w:pPr>
      <w:keepNext/>
      <w:tabs>
        <w:tab w:val="left" w:pos="5760"/>
      </w:tabs>
      <w:jc w:val="right"/>
      <w:outlineLvl w:val="6"/>
    </w:pPr>
    <w:rPr>
      <w:b/>
      <w:szCs w:val="20"/>
      <w:lang w:val="en-US"/>
    </w:rPr>
  </w:style>
  <w:style w:type="paragraph" w:styleId="Heading8">
    <w:name w:val="heading 8"/>
    <w:basedOn w:val="Normal"/>
    <w:next w:val="Normal"/>
    <w:qFormat/>
    <w:pPr>
      <w:keepNext/>
      <w:jc w:val="center"/>
      <w:outlineLvl w:val="7"/>
    </w:pPr>
    <w:rPr>
      <w:b/>
      <w:szCs w:val="20"/>
      <w:lang w:val="en-US"/>
    </w:rPr>
  </w:style>
  <w:style w:type="paragraph" w:styleId="Heading9">
    <w:name w:val="heading 9"/>
    <w:basedOn w:val="Normal"/>
    <w:next w:val="Normal"/>
    <w:qFormat/>
    <w:pPr>
      <w:keepNext/>
      <w:ind w:left="1560" w:hanging="156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rsid w:val="00ED7E02"/>
    <w:pPr>
      <w:tabs>
        <w:tab w:val="left" w:pos="851"/>
        <w:tab w:val="left" w:pos="1170"/>
        <w:tab w:val="left" w:pos="1620"/>
        <w:tab w:val="left" w:pos="3402"/>
      </w:tabs>
      <w:ind w:left="851"/>
      <w:jc w:val="both"/>
    </w:pPr>
    <w:rPr>
      <w:rFonts w:ascii="Arial" w:eastAsia="Arial Unicode MS" w:hAnsi="Arial" w:cs="Arial"/>
    </w:rPr>
  </w:style>
  <w:style w:type="character" w:styleId="Emphasis">
    <w:name w:val="Emphasis"/>
    <w:uiPriority w:val="20"/>
    <w:qFormat/>
    <w:rsid w:val="0037442A"/>
    <w:rPr>
      <w:i/>
      <w:iCs/>
    </w:rPr>
  </w:style>
  <w:style w:type="paragraph" w:styleId="Quote">
    <w:name w:val="Quote"/>
    <w:basedOn w:val="Normal"/>
    <w:next w:val="Normal"/>
    <w:link w:val="QuoteChar"/>
    <w:uiPriority w:val="29"/>
    <w:rsid w:val="0037442A"/>
    <w:rPr>
      <w:i/>
      <w:iCs/>
      <w:color w:val="000000"/>
    </w:rPr>
  </w:style>
  <w:style w:type="character" w:customStyle="1" w:styleId="QuoteChar">
    <w:name w:val="Quote Char"/>
    <w:link w:val="Quote"/>
    <w:uiPriority w:val="29"/>
    <w:rsid w:val="0037442A"/>
    <w:rPr>
      <w:i/>
      <w:iCs/>
      <w:color w:val="000000"/>
      <w:sz w:val="24"/>
      <w:szCs w:val="24"/>
      <w:lang w:val="en-GB" w:eastAsia="en-US"/>
    </w:rPr>
  </w:style>
  <w:style w:type="paragraph" w:customStyle="1" w:styleId="CVHeading1">
    <w:name w:val="CV Heading 1"/>
    <w:basedOn w:val="Heading1"/>
    <w:next w:val="Body"/>
    <w:autoRedefine/>
    <w:qFormat/>
    <w:rsid w:val="00E33311"/>
    <w:pPr>
      <w:numPr>
        <w:numId w:val="2"/>
      </w:numPr>
      <w:spacing w:before="240" w:line="276" w:lineRule="auto"/>
    </w:pPr>
    <w:rPr>
      <w:b/>
      <w:sz w:val="22"/>
    </w:rPr>
  </w:style>
  <w:style w:type="paragraph" w:customStyle="1" w:styleId="CVHeading2">
    <w:name w:val="CV Heading 2"/>
    <w:basedOn w:val="CVHeading1"/>
    <w:qFormat/>
    <w:rsid w:val="00634021"/>
    <w:pPr>
      <w:numPr>
        <w:ilvl w:val="1"/>
      </w:numPr>
    </w:pPr>
  </w:style>
  <w:style w:type="paragraph" w:customStyle="1" w:styleId="CVHeading3">
    <w:name w:val="CV Heading 3"/>
    <w:basedOn w:val="CVHeading2"/>
    <w:qFormat/>
    <w:rsid w:val="004C1737"/>
    <w:pPr>
      <w:numPr>
        <w:ilvl w:val="2"/>
      </w:numPr>
    </w:pPr>
  </w:style>
  <w:style w:type="paragraph" w:customStyle="1" w:styleId="CVHeading4">
    <w:name w:val="CV Heading 4"/>
    <w:basedOn w:val="CVHeading3"/>
    <w:next w:val="Body"/>
    <w:qFormat/>
    <w:rsid w:val="004C1737"/>
    <w:pPr>
      <w:numPr>
        <w:ilvl w:val="3"/>
      </w:numPr>
    </w:pPr>
  </w:style>
  <w:style w:type="paragraph" w:customStyle="1" w:styleId="CVHeading5">
    <w:name w:val="CV Heading 5"/>
    <w:basedOn w:val="CVHeading4"/>
    <w:next w:val="Body"/>
    <w:qFormat/>
    <w:rsid w:val="004C1737"/>
    <w:pPr>
      <w:numPr>
        <w:ilvl w:val="4"/>
      </w:numPr>
    </w:pPr>
  </w:style>
  <w:style w:type="paragraph" w:customStyle="1" w:styleId="CVBody">
    <w:name w:val="CV Body"/>
    <w:qFormat/>
    <w:rsid w:val="00D56B28"/>
    <w:pPr>
      <w:tabs>
        <w:tab w:val="left" w:pos="851"/>
      </w:tabs>
      <w:spacing w:before="120" w:after="120" w:line="276" w:lineRule="auto"/>
      <w:jc w:val="both"/>
    </w:pPr>
    <w:rPr>
      <w:rFonts w:ascii="Arial" w:eastAsia="Arial Unicode MS" w:hAnsi="Arial" w:cs="Arial"/>
      <w:sz w:val="22"/>
      <w:szCs w:val="24"/>
      <w:lang w:val="en-GB" w:eastAsia="en-US"/>
    </w:rPr>
  </w:style>
  <w:style w:type="paragraph" w:customStyle="1" w:styleId="Bodylistheading">
    <w:name w:val="Body list heading"/>
    <w:basedOn w:val="Body"/>
    <w:autoRedefine/>
    <w:semiHidden/>
    <w:pPr>
      <w:spacing w:before="360"/>
      <w:jc w:val="left"/>
    </w:pPr>
    <w:rPr>
      <w:b/>
    </w:rPr>
  </w:style>
  <w:style w:type="paragraph" w:customStyle="1" w:styleId="NumberedList">
    <w:name w:val="Numbered List"/>
    <w:basedOn w:val="Normal"/>
    <w:semiHidden/>
    <w:pPr>
      <w:tabs>
        <w:tab w:val="left" w:pos="851"/>
      </w:tabs>
    </w:pPr>
    <w:rPr>
      <w:rFonts w:ascii="Arial" w:hAnsi="Arial"/>
      <w:sz w:val="22"/>
    </w:rPr>
  </w:style>
  <w:style w:type="paragraph" w:customStyle="1" w:styleId="IncExl">
    <w:name w:val="IncExl"/>
    <w:basedOn w:val="Normal"/>
    <w:autoRedefine/>
    <w:semiHidden/>
    <w:rsid w:val="0037442A"/>
    <w:pPr>
      <w:numPr>
        <w:numId w:val="1"/>
      </w:numPr>
      <w:tabs>
        <w:tab w:val="left" w:pos="1170"/>
        <w:tab w:val="left" w:pos="1620"/>
      </w:tabs>
      <w:spacing w:before="120" w:after="240"/>
      <w:jc w:val="both"/>
    </w:pPr>
    <w:rPr>
      <w:rFonts w:ascii="Arial" w:eastAsia="Arial Unicode MS" w:hAnsi="Arial" w:cs="Arial"/>
    </w:rPr>
  </w:style>
  <w:style w:type="paragraph" w:styleId="TOC2">
    <w:name w:val="toc 2"/>
    <w:basedOn w:val="Normal"/>
    <w:next w:val="Normal"/>
    <w:autoRedefine/>
    <w:uiPriority w:val="39"/>
    <w:rsid w:val="001F554E"/>
    <w:pPr>
      <w:tabs>
        <w:tab w:val="left" w:pos="993"/>
        <w:tab w:val="right" w:leader="dot" w:pos="9356"/>
      </w:tabs>
      <w:ind w:left="993" w:hanging="993"/>
    </w:pPr>
    <w:rPr>
      <w:rFonts w:ascii="Arial" w:hAnsi="Arial"/>
      <w:smallCaps/>
      <w:szCs w:val="20"/>
    </w:rPr>
  </w:style>
  <w:style w:type="paragraph" w:styleId="TOC1">
    <w:name w:val="toc 1"/>
    <w:basedOn w:val="Normal"/>
    <w:next w:val="Normal"/>
    <w:autoRedefine/>
    <w:uiPriority w:val="39"/>
    <w:rsid w:val="001F554E"/>
    <w:pPr>
      <w:tabs>
        <w:tab w:val="left" w:pos="993"/>
        <w:tab w:val="right" w:leader="dot" w:pos="9356"/>
      </w:tabs>
    </w:pPr>
    <w:rPr>
      <w:rFonts w:ascii="Arial" w:hAnsi="Arial"/>
      <w:b/>
      <w:bCs/>
      <w:caps/>
      <w:szCs w:val="20"/>
    </w:rPr>
  </w:style>
  <w:style w:type="paragraph" w:styleId="TOC3">
    <w:name w:val="toc 3"/>
    <w:basedOn w:val="Normal"/>
    <w:next w:val="Normal"/>
    <w:autoRedefine/>
    <w:uiPriority w:val="39"/>
    <w:rsid w:val="001F554E"/>
    <w:pPr>
      <w:tabs>
        <w:tab w:val="left" w:pos="993"/>
        <w:tab w:val="right" w:leader="dot" w:pos="9356"/>
      </w:tabs>
    </w:pPr>
    <w:rPr>
      <w:rFonts w:ascii="Arial" w:hAnsi="Arial"/>
      <w:iCs/>
      <w:szCs w:val="20"/>
    </w:rPr>
  </w:style>
  <w:style w:type="paragraph" w:styleId="TOC4">
    <w:name w:val="toc 4"/>
    <w:basedOn w:val="Normal"/>
    <w:next w:val="Normal"/>
    <w:autoRedefine/>
    <w:uiPriority w:val="39"/>
    <w:rPr>
      <w:sz w:val="18"/>
      <w:szCs w:val="18"/>
    </w:rPr>
  </w:style>
  <w:style w:type="paragraph" w:styleId="TOC5">
    <w:name w:val="toc 5"/>
    <w:basedOn w:val="Normal"/>
    <w:next w:val="Normal"/>
    <w:autoRedefine/>
    <w:uiPriority w:val="39"/>
    <w:pPr>
      <w:ind w:left="960"/>
    </w:pPr>
    <w:rPr>
      <w:sz w:val="18"/>
      <w:szCs w:val="18"/>
    </w:rPr>
  </w:style>
  <w:style w:type="paragraph" w:styleId="TOC6">
    <w:name w:val="toc 6"/>
    <w:basedOn w:val="Normal"/>
    <w:next w:val="Normal"/>
    <w:autoRedefine/>
    <w:uiPriority w:val="39"/>
    <w:pPr>
      <w:ind w:left="1200"/>
    </w:pPr>
    <w:rPr>
      <w:sz w:val="18"/>
      <w:szCs w:val="18"/>
    </w:rPr>
  </w:style>
  <w:style w:type="paragraph" w:styleId="TOC7">
    <w:name w:val="toc 7"/>
    <w:basedOn w:val="Normal"/>
    <w:next w:val="Normal"/>
    <w:autoRedefine/>
    <w:uiPriority w:val="39"/>
    <w:pPr>
      <w:ind w:left="1440"/>
    </w:pPr>
    <w:rPr>
      <w:sz w:val="18"/>
      <w:szCs w:val="18"/>
    </w:rPr>
  </w:style>
  <w:style w:type="paragraph" w:styleId="TOC8">
    <w:name w:val="toc 8"/>
    <w:basedOn w:val="Normal"/>
    <w:next w:val="Normal"/>
    <w:autoRedefine/>
    <w:uiPriority w:val="39"/>
    <w:pPr>
      <w:ind w:left="1680"/>
    </w:pPr>
    <w:rPr>
      <w:sz w:val="18"/>
      <w:szCs w:val="18"/>
    </w:rPr>
  </w:style>
  <w:style w:type="paragraph" w:styleId="TOC9">
    <w:name w:val="toc 9"/>
    <w:basedOn w:val="Normal"/>
    <w:next w:val="Normal"/>
    <w:autoRedefine/>
    <w:uiPriority w:val="39"/>
    <w:pPr>
      <w:ind w:left="1920"/>
    </w:pPr>
    <w:rPr>
      <w:sz w:val="18"/>
      <w:szCs w:val="18"/>
    </w:rPr>
  </w:style>
  <w:style w:type="character" w:styleId="CommentReference">
    <w:name w:val="annotation reference"/>
    <w:uiPriority w:val="99"/>
    <w:rPr>
      <w:sz w:val="16"/>
      <w:szCs w:val="16"/>
    </w:rPr>
  </w:style>
  <w:style w:type="paragraph" w:styleId="CommentText">
    <w:name w:val="annotation text"/>
    <w:basedOn w:val="Normal"/>
    <w:link w:val="CommentTextChar1"/>
    <w:rPr>
      <w:sz w:val="20"/>
      <w:szCs w:val="20"/>
    </w:rPr>
  </w:style>
  <w:style w:type="character" w:customStyle="1" w:styleId="CommentTextChar1">
    <w:name w:val="Comment Text Char1"/>
    <w:link w:val="CommentText"/>
    <w:semiHidden/>
    <w:rsid w:val="00A60109"/>
    <w:rPr>
      <w:lang w:val="en-GB" w:eastAsia="en-US"/>
    </w:rPr>
  </w:style>
  <w:style w:type="character" w:customStyle="1" w:styleId="CommentTextChar">
    <w:name w:val="Comment Text Char"/>
    <w:semiHidden/>
    <w:rPr>
      <w:lang w:val="en-GB"/>
    </w:rPr>
  </w:style>
  <w:style w:type="paragraph" w:styleId="Header">
    <w:name w:val="header"/>
    <w:aliases w:val="eSub Kopfzeile"/>
    <w:basedOn w:val="Normal"/>
    <w:link w:val="HeaderChar"/>
    <w:pPr>
      <w:tabs>
        <w:tab w:val="center" w:pos="4513"/>
        <w:tab w:val="right" w:pos="9026"/>
      </w:tabs>
    </w:pPr>
  </w:style>
  <w:style w:type="character" w:customStyle="1" w:styleId="HeaderChar">
    <w:name w:val="Header Char"/>
    <w:aliases w:val="eSub Kopfzeile Char"/>
    <w:basedOn w:val="DefaultParagraphFont"/>
    <w:link w:val="Header"/>
    <w:locked/>
    <w:rsid w:val="006C5585"/>
    <w:rPr>
      <w:sz w:val="24"/>
      <w:szCs w:val="24"/>
      <w:lang w:val="en-GB" w:eastAsia="en-US"/>
    </w:rPr>
  </w:style>
  <w:style w:type="paragraph" w:styleId="Footer">
    <w:name w:val="footer"/>
    <w:basedOn w:val="Normal"/>
    <w:link w:val="FooterChar"/>
    <w:uiPriority w:val="99"/>
    <w:pPr>
      <w:tabs>
        <w:tab w:val="center" w:pos="4513"/>
        <w:tab w:val="right" w:pos="9026"/>
      </w:tabs>
    </w:pPr>
  </w:style>
  <w:style w:type="character" w:customStyle="1" w:styleId="FooterChar">
    <w:name w:val="Footer Char"/>
    <w:link w:val="Footer"/>
    <w:uiPriority w:val="99"/>
    <w:rsid w:val="00910C10"/>
    <w:rPr>
      <w:sz w:val="24"/>
      <w:szCs w:val="24"/>
      <w:lang w:val="en-GB" w:eastAsia="en-US"/>
    </w:rPr>
  </w:style>
  <w:style w:type="character" w:styleId="Hyperlink">
    <w:name w:val="Hyperlink"/>
    <w:uiPriority w:val="99"/>
    <w:rPr>
      <w:color w:val="0000FF"/>
      <w:u w:val="single"/>
    </w:rPr>
  </w:style>
  <w:style w:type="paragraph" w:styleId="BodyTextIndent3">
    <w:name w:val="Body Text Indent 3"/>
    <w:basedOn w:val="Normal"/>
    <w:semiHidden/>
    <w:pPr>
      <w:spacing w:after="120"/>
      <w:ind w:left="283"/>
    </w:pPr>
    <w:rPr>
      <w:sz w:val="16"/>
      <w:szCs w:val="16"/>
    </w:rPr>
  </w:style>
  <w:style w:type="paragraph" w:styleId="BodyText2">
    <w:name w:val="Body Text 2"/>
    <w:basedOn w:val="Normal"/>
    <w:pPr>
      <w:spacing w:after="120" w:line="480" w:lineRule="auto"/>
    </w:pPr>
  </w:style>
  <w:style w:type="paragraph" w:styleId="BodyText">
    <w:name w:val="Body Text"/>
    <w:aliases w:val="Standard_tnk"/>
    <w:basedOn w:val="Normal"/>
    <w:pPr>
      <w:spacing w:after="120"/>
    </w:pPr>
  </w:style>
  <w:style w:type="paragraph" w:styleId="TOAHeading">
    <w:name w:val="toa heading"/>
    <w:basedOn w:val="Normal"/>
    <w:next w:val="Normal"/>
    <w:semiHidden/>
    <w:pPr>
      <w:tabs>
        <w:tab w:val="left" w:pos="9000"/>
        <w:tab w:val="right" w:pos="9360"/>
      </w:tabs>
      <w:suppressAutoHyphens/>
    </w:pPr>
    <w:rPr>
      <w:sz w:val="20"/>
      <w:szCs w:val="20"/>
      <w:lang w:val="en-US"/>
    </w:rPr>
  </w:style>
  <w:style w:type="paragraph" w:styleId="PlainText">
    <w:name w:val="Plain Text"/>
    <w:basedOn w:val="Normal"/>
    <w:link w:val="PlainTextChar"/>
    <w:rPr>
      <w:rFonts w:ascii="Arial" w:hAnsi="Arial"/>
      <w:sz w:val="20"/>
      <w:szCs w:val="20"/>
      <w:lang w:val="en-US"/>
    </w:rPr>
  </w:style>
  <w:style w:type="character" w:customStyle="1" w:styleId="PlainTextChar">
    <w:name w:val="Plain Text Char"/>
    <w:basedOn w:val="DefaultParagraphFont"/>
    <w:link w:val="PlainText"/>
    <w:rsid w:val="006C5585"/>
    <w:rPr>
      <w:rFonts w:ascii="Arial" w:hAnsi="Arial"/>
      <w:lang w:val="en-US" w:eastAsia="en-US"/>
    </w:rPr>
  </w:style>
  <w:style w:type="paragraph" w:customStyle="1" w:styleId="Style1">
    <w:name w:val="Style1"/>
    <w:basedOn w:val="Normal"/>
    <w:autoRedefine/>
    <w:semiHidden/>
    <w:pPr>
      <w:spacing w:before="720" w:after="720"/>
      <w:jc w:val="center"/>
    </w:pPr>
    <w:rPr>
      <w:rFonts w:ascii="Arial" w:hAnsi="Arial"/>
      <w:sz w:val="28"/>
    </w:rPr>
  </w:style>
  <w:style w:type="paragraph" w:customStyle="1" w:styleId="Textedebulles1">
    <w:name w:val="Texte de bulles1"/>
    <w:basedOn w:val="Normal"/>
    <w:semiHidden/>
    <w:unhideWhenUsed/>
    <w:rPr>
      <w:rFonts w:ascii="Tahoma" w:hAnsi="Tahoma" w:cs="Tahoma"/>
      <w:sz w:val="16"/>
      <w:szCs w:val="16"/>
    </w:rPr>
  </w:style>
  <w:style w:type="character" w:customStyle="1" w:styleId="TextedebullesCar">
    <w:name w:val="Texte de bulles Car"/>
    <w:semiHidden/>
    <w:rPr>
      <w:rFonts w:ascii="Tahoma" w:hAnsi="Tahoma" w:cs="Tahoma"/>
      <w:sz w:val="16"/>
      <w:szCs w:val="16"/>
      <w:lang w:val="en-GB" w:eastAsia="en-US"/>
    </w:rPr>
  </w:style>
  <w:style w:type="paragraph" w:customStyle="1" w:styleId="Objetducommentaire1">
    <w:name w:val="Objet du commentaire1"/>
    <w:basedOn w:val="CommentText"/>
    <w:next w:val="CommentText"/>
    <w:semiHidden/>
    <w:unhideWhenUsed/>
    <w:rPr>
      <w:b/>
      <w:bCs/>
    </w:rPr>
  </w:style>
  <w:style w:type="character" w:customStyle="1" w:styleId="CommentaireCar">
    <w:name w:val="Commentaire Car"/>
    <w:semiHidden/>
    <w:rPr>
      <w:lang w:val="en-GB" w:eastAsia="en-US"/>
    </w:rPr>
  </w:style>
  <w:style w:type="character" w:customStyle="1" w:styleId="ObjetducommentaireCar">
    <w:name w:val="Objet du commentaire Car"/>
    <w:basedOn w:val="CommentaireCar"/>
    <w:rPr>
      <w:lang w:val="en-GB" w:eastAsia="en-US"/>
    </w:rPr>
  </w:style>
  <w:style w:type="paragraph" w:styleId="NormalWeb">
    <w:name w:val="Normal (Web)"/>
    <w:basedOn w:val="Normal"/>
    <w:uiPriority w:val="99"/>
    <w:unhideWhenUsed/>
    <w:rsid w:val="00FE41F1"/>
    <w:pPr>
      <w:spacing w:before="100" w:beforeAutospacing="1" w:after="100" w:afterAutospacing="1"/>
    </w:pPr>
    <w:rPr>
      <w:rFonts w:eastAsia="Calibri"/>
      <w:lang w:val="en-ZA" w:eastAsia="en-ZA"/>
    </w:rPr>
  </w:style>
  <w:style w:type="table" w:styleId="TableGrid">
    <w:name w:val="Table Grid"/>
    <w:basedOn w:val="TableNormal"/>
    <w:uiPriority w:val="59"/>
    <w:rsid w:val="003A06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VTitle1">
    <w:name w:val="CV Title 1"/>
    <w:basedOn w:val="Normal"/>
    <w:qFormat/>
    <w:rsid w:val="00701E67"/>
    <w:pPr>
      <w:jc w:val="center"/>
    </w:pPr>
    <w:rPr>
      <w:rFonts w:ascii="Arial" w:hAnsi="Arial"/>
      <w:b/>
      <w:sz w:val="32"/>
    </w:rPr>
  </w:style>
  <w:style w:type="paragraph" w:customStyle="1" w:styleId="CVTitle2">
    <w:name w:val="CV Title 2"/>
    <w:basedOn w:val="Normal"/>
    <w:qFormat/>
    <w:rsid w:val="00701E67"/>
    <w:pPr>
      <w:spacing w:before="720" w:after="720"/>
      <w:jc w:val="center"/>
    </w:pPr>
    <w:rPr>
      <w:rFonts w:ascii="Arial" w:hAnsi="Arial"/>
      <w:sz w:val="28"/>
    </w:rPr>
  </w:style>
  <w:style w:type="paragraph" w:customStyle="1" w:styleId="CVTitle3">
    <w:name w:val="CV Title 3"/>
    <w:basedOn w:val="Normal"/>
    <w:qFormat/>
    <w:rsid w:val="000851BB"/>
    <w:pPr>
      <w:jc w:val="center"/>
    </w:pPr>
    <w:rPr>
      <w:rFonts w:ascii="Arial" w:hAnsi="Arial"/>
      <w:b/>
      <w:caps/>
      <w:sz w:val="40"/>
      <w:szCs w:val="40"/>
    </w:rPr>
  </w:style>
  <w:style w:type="paragraph" w:customStyle="1" w:styleId="CVTitle4">
    <w:name w:val="CV Title 4"/>
    <w:basedOn w:val="Normal"/>
    <w:qFormat/>
    <w:rsid w:val="00701E67"/>
    <w:pPr>
      <w:jc w:val="center"/>
    </w:pPr>
    <w:rPr>
      <w:rFonts w:ascii="Arial" w:hAnsi="Arial"/>
      <w:sz w:val="28"/>
    </w:rPr>
  </w:style>
  <w:style w:type="paragraph" w:customStyle="1" w:styleId="CVTable">
    <w:name w:val="CV Table"/>
    <w:basedOn w:val="Normal"/>
    <w:qFormat/>
    <w:rsid w:val="00F12AB2"/>
    <w:pPr>
      <w:spacing w:before="120" w:after="120"/>
      <w:jc w:val="center"/>
    </w:pPr>
    <w:rPr>
      <w:rFonts w:ascii="Arial" w:hAnsi="Arial" w:cs="Arial"/>
      <w:color w:val="000000"/>
      <w:sz w:val="20"/>
      <w:szCs w:val="20"/>
    </w:rPr>
  </w:style>
  <w:style w:type="paragraph" w:styleId="BalloonText">
    <w:name w:val="Balloon Text"/>
    <w:basedOn w:val="Normal"/>
    <w:link w:val="BalloonTextChar"/>
    <w:unhideWhenUsed/>
    <w:rsid w:val="00D323CF"/>
    <w:rPr>
      <w:rFonts w:ascii="Tahoma" w:hAnsi="Tahoma" w:cs="Tahoma"/>
      <w:sz w:val="16"/>
      <w:szCs w:val="16"/>
    </w:rPr>
  </w:style>
  <w:style w:type="character" w:customStyle="1" w:styleId="BalloonTextChar">
    <w:name w:val="Balloon Text Char"/>
    <w:link w:val="BalloonText"/>
    <w:rsid w:val="00D323CF"/>
    <w:rPr>
      <w:rFonts w:ascii="Tahoma" w:hAnsi="Tahoma" w:cs="Tahoma"/>
      <w:sz w:val="16"/>
      <w:szCs w:val="16"/>
      <w:lang w:val="en-GB" w:eastAsia="en-US"/>
    </w:rPr>
  </w:style>
  <w:style w:type="paragraph" w:styleId="CommentSubject">
    <w:name w:val="annotation subject"/>
    <w:basedOn w:val="CommentText"/>
    <w:next w:val="CommentText"/>
    <w:link w:val="CommentSubjectChar"/>
    <w:uiPriority w:val="99"/>
    <w:semiHidden/>
    <w:unhideWhenUsed/>
    <w:rsid w:val="00A60109"/>
    <w:rPr>
      <w:b/>
      <w:bCs/>
    </w:rPr>
  </w:style>
  <w:style w:type="character" w:customStyle="1" w:styleId="CommentSubjectChar">
    <w:name w:val="Comment Subject Char"/>
    <w:link w:val="CommentSubject"/>
    <w:uiPriority w:val="99"/>
    <w:semiHidden/>
    <w:rsid w:val="00A60109"/>
    <w:rPr>
      <w:b/>
      <w:bCs/>
      <w:lang w:val="en-GB" w:eastAsia="en-US"/>
    </w:rPr>
  </w:style>
  <w:style w:type="paragraph" w:customStyle="1" w:styleId="Bodyparagraph">
    <w:name w:val="Body paragraph"/>
    <w:basedOn w:val="Normal"/>
    <w:qFormat/>
    <w:rsid w:val="00BA6B8B"/>
    <w:pPr>
      <w:tabs>
        <w:tab w:val="left" w:pos="1170"/>
        <w:tab w:val="left" w:pos="1620"/>
      </w:tabs>
      <w:spacing w:before="120" w:after="240"/>
      <w:ind w:left="851"/>
      <w:jc w:val="both"/>
    </w:pPr>
    <w:rPr>
      <w:rFonts w:ascii="Arial" w:eastAsia="Arial Unicode MS" w:hAnsi="Arial" w:cs="Arial"/>
    </w:rPr>
  </w:style>
  <w:style w:type="paragraph" w:styleId="Caption">
    <w:name w:val="caption"/>
    <w:basedOn w:val="Normal"/>
    <w:next w:val="Normal"/>
    <w:uiPriority w:val="35"/>
    <w:qFormat/>
    <w:rsid w:val="006C5585"/>
    <w:rPr>
      <w:b/>
      <w:bCs/>
      <w:sz w:val="20"/>
      <w:szCs w:val="20"/>
    </w:rPr>
  </w:style>
  <w:style w:type="character" w:customStyle="1" w:styleId="A2">
    <w:name w:val="A2"/>
    <w:rsid w:val="00553ECE"/>
    <w:rPr>
      <w:rFonts w:cs="Times"/>
      <w:b/>
      <w:bCs/>
      <w:color w:val="221E1F"/>
      <w:sz w:val="21"/>
      <w:szCs w:val="21"/>
    </w:rPr>
  </w:style>
  <w:style w:type="paragraph" w:customStyle="1" w:styleId="TableTextSpace">
    <w:name w:val="TableText Space"/>
    <w:uiPriority w:val="3"/>
    <w:rsid w:val="00910C10"/>
    <w:pPr>
      <w:spacing w:before="60" w:after="60"/>
    </w:pPr>
    <w:rPr>
      <w:rFonts w:ascii="Arial" w:hAnsi="Arial"/>
      <w:sz w:val="22"/>
      <w:lang w:val="en-US" w:eastAsia="en-US"/>
    </w:rPr>
  </w:style>
  <w:style w:type="paragraph" w:styleId="Title">
    <w:name w:val="Title"/>
    <w:basedOn w:val="Normal"/>
    <w:link w:val="TitleChar"/>
    <w:qFormat/>
    <w:rsid w:val="00910C10"/>
    <w:pPr>
      <w:jc w:val="center"/>
    </w:pPr>
    <w:rPr>
      <w:rFonts w:ascii="Verdana" w:hAnsi="Verdana"/>
      <w:b/>
      <w:bCs/>
      <w:sz w:val="20"/>
      <w:szCs w:val="20"/>
      <w:lang w:val="en-US"/>
    </w:rPr>
  </w:style>
  <w:style w:type="character" w:customStyle="1" w:styleId="TitleChar">
    <w:name w:val="Title Char"/>
    <w:basedOn w:val="DefaultParagraphFont"/>
    <w:link w:val="Title"/>
    <w:rsid w:val="00910C10"/>
    <w:rPr>
      <w:rFonts w:ascii="Verdana" w:hAnsi="Verdana"/>
      <w:b/>
      <w:bCs/>
      <w:lang w:val="en-US" w:eastAsia="en-US"/>
    </w:rPr>
  </w:style>
  <w:style w:type="paragraph" w:customStyle="1" w:styleId="AbbyNormal">
    <w:name w:val="Abby Normal"/>
    <w:basedOn w:val="Normal"/>
    <w:link w:val="AbbyNormalChar1"/>
    <w:rsid w:val="00910C10"/>
    <w:pPr>
      <w:spacing w:line="360" w:lineRule="auto"/>
      <w:ind w:left="720" w:right="-136"/>
      <w:jc w:val="both"/>
    </w:pPr>
    <w:rPr>
      <w:bCs/>
      <w:lang w:eastAsia="x-none"/>
    </w:rPr>
  </w:style>
  <w:style w:type="character" w:customStyle="1" w:styleId="AbbyNormalChar1">
    <w:name w:val="Abby Normal Char1"/>
    <w:link w:val="AbbyNormal"/>
    <w:rsid w:val="00910C10"/>
    <w:rPr>
      <w:bCs/>
      <w:sz w:val="24"/>
      <w:szCs w:val="24"/>
      <w:lang w:val="en-GB" w:eastAsia="x-none"/>
    </w:rPr>
  </w:style>
  <w:style w:type="paragraph" w:customStyle="1" w:styleId="Hansen1">
    <w:name w:val="Hansen 1"/>
    <w:basedOn w:val="Normal"/>
    <w:rsid w:val="00910C10"/>
    <w:rPr>
      <w:b/>
      <w:caps/>
      <w:szCs w:val="20"/>
      <w:lang w:val="de-DE"/>
    </w:rPr>
  </w:style>
  <w:style w:type="character" w:customStyle="1" w:styleId="FootnoteTextChar">
    <w:name w:val="Footnote Text Char"/>
    <w:basedOn w:val="DefaultParagraphFont"/>
    <w:link w:val="FootnoteText"/>
    <w:uiPriority w:val="99"/>
    <w:semiHidden/>
    <w:rsid w:val="00910C10"/>
    <w:rPr>
      <w:lang w:val="en-GB" w:eastAsia="en-US"/>
    </w:rPr>
  </w:style>
  <w:style w:type="paragraph" w:styleId="FootnoteText">
    <w:name w:val="footnote text"/>
    <w:basedOn w:val="Normal"/>
    <w:link w:val="FootnoteTextChar"/>
    <w:uiPriority w:val="99"/>
    <w:semiHidden/>
    <w:unhideWhenUsed/>
    <w:rsid w:val="00910C10"/>
    <w:rPr>
      <w:sz w:val="20"/>
      <w:szCs w:val="20"/>
    </w:rPr>
  </w:style>
  <w:style w:type="paragraph" w:styleId="ListBullet">
    <w:name w:val="List Bullet"/>
    <w:basedOn w:val="Normal"/>
    <w:autoRedefine/>
    <w:semiHidden/>
    <w:rsid w:val="00910C10"/>
    <w:pPr>
      <w:numPr>
        <w:numId w:val="4"/>
      </w:numPr>
    </w:pPr>
    <w:rPr>
      <w:rFonts w:ascii="Arial" w:eastAsia="Calibri" w:hAnsi="Arial"/>
      <w:sz w:val="20"/>
      <w:szCs w:val="20"/>
      <w:lang w:val="en-US"/>
    </w:rPr>
  </w:style>
  <w:style w:type="paragraph" w:styleId="EndnoteText">
    <w:name w:val="endnote text"/>
    <w:basedOn w:val="Normal"/>
    <w:link w:val="EndnoteTextChar"/>
    <w:semiHidden/>
    <w:rsid w:val="00910C10"/>
    <w:pPr>
      <w:widowControl w:val="0"/>
    </w:pPr>
    <w:rPr>
      <w:rFonts w:ascii="Arial" w:hAnsi="Arial"/>
      <w:b/>
      <w:snapToGrid w:val="0"/>
      <w:spacing w:val="-2"/>
      <w:szCs w:val="20"/>
      <w:lang w:val="en-US"/>
    </w:rPr>
  </w:style>
  <w:style w:type="character" w:customStyle="1" w:styleId="EndnoteTextChar">
    <w:name w:val="Endnote Text Char"/>
    <w:basedOn w:val="DefaultParagraphFont"/>
    <w:link w:val="EndnoteText"/>
    <w:semiHidden/>
    <w:rsid w:val="00910C10"/>
    <w:rPr>
      <w:rFonts w:ascii="Arial" w:hAnsi="Arial"/>
      <w:b/>
      <w:snapToGrid w:val="0"/>
      <w:spacing w:val="-2"/>
      <w:sz w:val="24"/>
      <w:lang w:val="en-US" w:eastAsia="en-US"/>
    </w:rPr>
  </w:style>
  <w:style w:type="paragraph" w:styleId="TableofFigures">
    <w:name w:val="table of figures"/>
    <w:basedOn w:val="Normal"/>
    <w:next w:val="Normal"/>
    <w:uiPriority w:val="99"/>
    <w:unhideWhenUsed/>
    <w:rsid w:val="00DF160B"/>
  </w:style>
  <w:style w:type="paragraph" w:styleId="ListParagraph">
    <w:name w:val="List Paragraph"/>
    <w:basedOn w:val="Normal"/>
    <w:uiPriority w:val="34"/>
    <w:qFormat/>
    <w:rsid w:val="00B43335"/>
    <w:pPr>
      <w:ind w:left="720"/>
      <w:contextualSpacing/>
    </w:pPr>
  </w:style>
  <w:style w:type="character" w:styleId="FootnoteReference">
    <w:name w:val="footnote reference"/>
    <w:basedOn w:val="DefaultParagraphFont"/>
    <w:uiPriority w:val="99"/>
    <w:semiHidden/>
    <w:unhideWhenUsed/>
    <w:rsid w:val="0050217D"/>
    <w:rPr>
      <w:vertAlign w:val="superscript"/>
    </w:rPr>
  </w:style>
  <w:style w:type="character" w:styleId="HTMLCode">
    <w:name w:val="HTML Code"/>
    <w:basedOn w:val="DefaultParagraphFont"/>
    <w:semiHidden/>
    <w:rsid w:val="0050217D"/>
    <w:rPr>
      <w:rFonts w:ascii="Courier New" w:hAnsi="Courier New" w:cs="Courier New"/>
      <w:sz w:val="20"/>
      <w:szCs w:val="20"/>
    </w:rPr>
  </w:style>
  <w:style w:type="table" w:styleId="Table3Deffects3">
    <w:name w:val="Table 3D effects 3"/>
    <w:basedOn w:val="TableNormal"/>
    <w:semiHidden/>
    <w:rsid w:val="0050217D"/>
    <w:pPr>
      <w:widowControl w:val="0"/>
      <w:spacing w:after="120"/>
    </w:pPr>
    <w:rPr>
      <w:rFonts w:eastAsia="PMingLiU"/>
      <w:lang w:val="en-US" w:eastAsia="en-US"/>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PROTOCOLBodytext">
    <w:name w:val="PROTOCOL Body text"/>
    <w:basedOn w:val="BodyText"/>
    <w:uiPriority w:val="99"/>
    <w:rsid w:val="00B1552A"/>
    <w:pPr>
      <w:ind w:left="576"/>
      <w:jc w:val="both"/>
    </w:pPr>
    <w:rPr>
      <w:rFonts w:ascii="Arial Narrow" w:hAnsi="Arial Narrow"/>
      <w:iCs/>
      <w:color w:val="000000"/>
      <w:lang w:val="en-US"/>
    </w:rPr>
  </w:style>
  <w:style w:type="paragraph" w:customStyle="1" w:styleId="PROTOCOLTableBold">
    <w:name w:val="PROTOCOL Table Bold"/>
    <w:rsid w:val="00EE4D9C"/>
    <w:pPr>
      <w:jc w:val="right"/>
    </w:pPr>
    <w:rPr>
      <w:rFonts w:ascii="Arial Narrow" w:hAnsi="Arial Narrow"/>
      <w:b/>
      <w:sz w:val="24"/>
      <w:szCs w:val="24"/>
      <w:lang w:val="en-US" w:eastAsia="en-US"/>
    </w:rPr>
  </w:style>
  <w:style w:type="character" w:customStyle="1" w:styleId="PROTOCOLTable">
    <w:name w:val="PROTOCOL Table"/>
    <w:rsid w:val="00EE4D9C"/>
    <w:rPr>
      <w:rFonts w:ascii="Arial Narrow" w:hAnsi="Arial Narrow"/>
      <w:sz w:val="24"/>
    </w:rPr>
  </w:style>
  <w:style w:type="character" w:customStyle="1" w:styleId="Abby02Char">
    <w:name w:val="Abby 02 Char"/>
    <w:rsid w:val="00424904"/>
    <w:rPr>
      <w:rFonts w:eastAsia="Arial Unicode MS"/>
      <w:b/>
      <w:color w:val="000000"/>
      <w:sz w:val="24"/>
      <w:szCs w:val="24"/>
      <w:lang w:val="en-US" w:bidi="ar-SA"/>
    </w:rPr>
  </w:style>
  <w:style w:type="character" w:customStyle="1" w:styleId="Heading3Char">
    <w:name w:val="Heading 3 Char"/>
    <w:rsid w:val="00424904"/>
    <w:rPr>
      <w:b/>
      <w:sz w:val="22"/>
      <w:lang w:val="en-GB" w:bidi="ar-SA"/>
    </w:rPr>
  </w:style>
  <w:style w:type="paragraph" w:customStyle="1" w:styleId="Default">
    <w:name w:val="Default"/>
    <w:rsid w:val="00EA5BFB"/>
    <w:pPr>
      <w:autoSpaceDE w:val="0"/>
      <w:autoSpaceDN w:val="0"/>
      <w:adjustRightInd w:val="0"/>
    </w:pPr>
    <w:rPr>
      <w:rFonts w:eastAsiaTheme="minorEastAsia"/>
      <w:color w:val="000000"/>
      <w:sz w:val="24"/>
      <w:szCs w:val="24"/>
      <w:lang w:val="fr-FR" w:eastAsia="ja-JP"/>
    </w:rPr>
  </w:style>
  <w:style w:type="paragraph" w:customStyle="1" w:styleId="Thesis-References">
    <w:name w:val="Thesis - References"/>
    <w:basedOn w:val="Normal"/>
    <w:rsid w:val="00B94D4D"/>
    <w:pPr>
      <w:keepLines/>
      <w:suppressAutoHyphens/>
      <w:spacing w:before="240" w:after="240" w:line="360" w:lineRule="auto"/>
      <w:ind w:left="737" w:hanging="737"/>
    </w:pPr>
    <w:rPr>
      <w:szCs w:val="20"/>
      <w:lang w:val="en-US"/>
    </w:rPr>
  </w:style>
  <w:style w:type="character" w:styleId="PageNumber">
    <w:name w:val="page number"/>
    <w:basedOn w:val="DefaultParagraphFont"/>
    <w:rsid w:val="00DF7CB5"/>
  </w:style>
  <w:style w:type="paragraph" w:customStyle="1" w:styleId="eSub-Text11pt">
    <w:name w:val="eSub-Text 11 pt"/>
    <w:rsid w:val="00DF7CB5"/>
    <w:pPr>
      <w:spacing w:after="220"/>
      <w:jc w:val="both"/>
    </w:pPr>
    <w:rPr>
      <w:rFonts w:ascii="Arial" w:hAnsi="Arial"/>
      <w:snapToGrid w:val="0"/>
      <w:sz w:val="22"/>
      <w:szCs w:val="22"/>
      <w:lang w:val="en-US"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76">
    <w:lsdException w:name="Normal" w:semiHidden="0" w:uiPriority="0" w:unhideWhenUsed="0"/>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semiHidden="0" w:uiPriority="35" w:unhideWhenUsed="0" w:qFormat="1"/>
    <w:lsdException w:name="page number" w:uiPriority="0"/>
    <w:lsdException w:name="endnote text" w:uiPriority="0"/>
    <w:lsdException w:name="toa heading" w:uiPriority="0"/>
    <w:lsdException w:name="List Bullet" w:uiPriority="0"/>
    <w:lsdException w:name="Title" w:semiHidden="0" w:uiPriority="0" w:unhideWhenUsed="0" w:qFormat="1"/>
    <w:lsdException w:name="Default Paragraph Font" w:uiPriority="1"/>
    <w:lsdException w:name="Body Text" w:uiPriority="0"/>
    <w:lsdException w:name="Subtitle" w:semiHidden="0" w:uiPriority="11" w:unhideWhenUsed="0"/>
    <w:lsdException w:name="Body Text 2" w:uiPriority="0"/>
    <w:lsdException w:name="Body Text Indent 3" w:uiPriority="0"/>
    <w:lsdException w:name="Strong" w:semiHidden="0" w:uiPriority="22" w:unhideWhenUsed="0"/>
    <w:lsdException w:name="Emphasis" w:semiHidden="0" w:uiPriority="20" w:unhideWhenUsed="0" w:qFormat="1"/>
    <w:lsdException w:name="Plain Text" w:uiPriority="0"/>
    <w:lsdException w:name="HTML Code" w:uiPriority="0"/>
    <w:lsdException w:name="Table 3D effects 3" w:uiPriority="0"/>
    <w:lsdException w:name="Balloon Text"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72229"/>
    <w:rPr>
      <w:sz w:val="24"/>
      <w:szCs w:val="24"/>
      <w:lang w:val="en-GB" w:eastAsia="en-US"/>
    </w:rPr>
  </w:style>
  <w:style w:type="paragraph" w:styleId="Heading1">
    <w:name w:val="heading 1"/>
    <w:basedOn w:val="Body"/>
    <w:next w:val="Body"/>
    <w:autoRedefine/>
    <w:qFormat/>
    <w:rsid w:val="00E57F8C"/>
    <w:pPr>
      <w:outlineLvl w:val="0"/>
    </w:pPr>
  </w:style>
  <w:style w:type="paragraph" w:styleId="Heading2">
    <w:name w:val="heading 2"/>
    <w:basedOn w:val="Normal"/>
    <w:next w:val="Body"/>
    <w:autoRedefine/>
    <w:qFormat/>
    <w:rsid w:val="004D49F8"/>
    <w:pPr>
      <w:keepNext/>
      <w:tabs>
        <w:tab w:val="left" w:pos="851"/>
      </w:tabs>
      <w:spacing w:before="120"/>
      <w:outlineLvl w:val="1"/>
    </w:pPr>
    <w:rPr>
      <w:rFonts w:ascii="Arial" w:hAnsi="Arial"/>
      <w:b/>
      <w:sz w:val="26"/>
      <w:szCs w:val="20"/>
      <w:lang w:val="en-US"/>
    </w:rPr>
  </w:style>
  <w:style w:type="paragraph" w:styleId="Heading3">
    <w:name w:val="heading 3"/>
    <w:basedOn w:val="Normal"/>
    <w:next w:val="Normal"/>
    <w:autoRedefine/>
    <w:qFormat/>
    <w:rsid w:val="0049135B"/>
    <w:pPr>
      <w:keepNext/>
      <w:tabs>
        <w:tab w:val="left" w:pos="851"/>
      </w:tabs>
      <w:spacing w:before="120"/>
      <w:ind w:left="851" w:hanging="851"/>
      <w:outlineLvl w:val="2"/>
    </w:pPr>
    <w:rPr>
      <w:rFonts w:ascii="Arial" w:hAnsi="Arial"/>
      <w:b/>
    </w:rPr>
  </w:style>
  <w:style w:type="paragraph" w:styleId="Heading4">
    <w:name w:val="heading 4"/>
    <w:basedOn w:val="Normal"/>
    <w:next w:val="Normal"/>
    <w:qFormat/>
    <w:pPr>
      <w:keepLines/>
      <w:tabs>
        <w:tab w:val="left" w:pos="1134"/>
      </w:tabs>
      <w:spacing w:line="280" w:lineRule="exact"/>
      <w:jc w:val="both"/>
      <w:outlineLvl w:val="3"/>
    </w:pPr>
    <w:rPr>
      <w:rFonts w:ascii="Bookman Old Style" w:hAnsi="Bookman Old Style"/>
      <w:b/>
      <w:sz w:val="20"/>
      <w:szCs w:val="20"/>
      <w:lang w:val="fr-FR"/>
    </w:rPr>
  </w:style>
  <w:style w:type="paragraph" w:styleId="Heading5">
    <w:name w:val="heading 5"/>
    <w:basedOn w:val="Normal"/>
    <w:next w:val="Normal"/>
    <w:qFormat/>
    <w:pPr>
      <w:keepNext/>
      <w:outlineLvl w:val="4"/>
    </w:pPr>
    <w:rPr>
      <w:i/>
      <w:iCs/>
      <w:lang w:val="en-US"/>
    </w:rPr>
  </w:style>
  <w:style w:type="paragraph" w:styleId="Heading6">
    <w:name w:val="heading 6"/>
    <w:basedOn w:val="Normal"/>
    <w:next w:val="Normal"/>
    <w:qFormat/>
    <w:pPr>
      <w:keepNext/>
      <w:jc w:val="center"/>
      <w:outlineLvl w:val="5"/>
    </w:pPr>
    <w:rPr>
      <w:b/>
      <w:bCs/>
      <w:sz w:val="28"/>
    </w:rPr>
  </w:style>
  <w:style w:type="paragraph" w:styleId="Heading7">
    <w:name w:val="heading 7"/>
    <w:basedOn w:val="Normal"/>
    <w:next w:val="Normal"/>
    <w:qFormat/>
    <w:pPr>
      <w:keepNext/>
      <w:tabs>
        <w:tab w:val="left" w:pos="5760"/>
      </w:tabs>
      <w:jc w:val="right"/>
      <w:outlineLvl w:val="6"/>
    </w:pPr>
    <w:rPr>
      <w:b/>
      <w:szCs w:val="20"/>
      <w:lang w:val="en-US"/>
    </w:rPr>
  </w:style>
  <w:style w:type="paragraph" w:styleId="Heading8">
    <w:name w:val="heading 8"/>
    <w:basedOn w:val="Normal"/>
    <w:next w:val="Normal"/>
    <w:qFormat/>
    <w:pPr>
      <w:keepNext/>
      <w:jc w:val="center"/>
      <w:outlineLvl w:val="7"/>
    </w:pPr>
    <w:rPr>
      <w:b/>
      <w:szCs w:val="20"/>
      <w:lang w:val="en-US"/>
    </w:rPr>
  </w:style>
  <w:style w:type="paragraph" w:styleId="Heading9">
    <w:name w:val="heading 9"/>
    <w:basedOn w:val="Normal"/>
    <w:next w:val="Normal"/>
    <w:qFormat/>
    <w:pPr>
      <w:keepNext/>
      <w:ind w:left="1560" w:hanging="156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rsid w:val="00ED7E02"/>
    <w:pPr>
      <w:tabs>
        <w:tab w:val="left" w:pos="851"/>
        <w:tab w:val="left" w:pos="1170"/>
        <w:tab w:val="left" w:pos="1620"/>
        <w:tab w:val="left" w:pos="3402"/>
      </w:tabs>
      <w:ind w:left="851"/>
      <w:jc w:val="both"/>
    </w:pPr>
    <w:rPr>
      <w:rFonts w:ascii="Arial" w:eastAsia="Arial Unicode MS" w:hAnsi="Arial" w:cs="Arial"/>
    </w:rPr>
  </w:style>
  <w:style w:type="character" w:styleId="Emphasis">
    <w:name w:val="Emphasis"/>
    <w:uiPriority w:val="20"/>
    <w:qFormat/>
    <w:rsid w:val="0037442A"/>
    <w:rPr>
      <w:i/>
      <w:iCs/>
    </w:rPr>
  </w:style>
  <w:style w:type="paragraph" w:styleId="Quote">
    <w:name w:val="Quote"/>
    <w:basedOn w:val="Normal"/>
    <w:next w:val="Normal"/>
    <w:link w:val="QuoteChar"/>
    <w:uiPriority w:val="29"/>
    <w:rsid w:val="0037442A"/>
    <w:rPr>
      <w:i/>
      <w:iCs/>
      <w:color w:val="000000"/>
    </w:rPr>
  </w:style>
  <w:style w:type="character" w:customStyle="1" w:styleId="QuoteChar">
    <w:name w:val="Quote Char"/>
    <w:link w:val="Quote"/>
    <w:uiPriority w:val="29"/>
    <w:rsid w:val="0037442A"/>
    <w:rPr>
      <w:i/>
      <w:iCs/>
      <w:color w:val="000000"/>
      <w:sz w:val="24"/>
      <w:szCs w:val="24"/>
      <w:lang w:val="en-GB" w:eastAsia="en-US"/>
    </w:rPr>
  </w:style>
  <w:style w:type="paragraph" w:customStyle="1" w:styleId="CVHeading1">
    <w:name w:val="CV Heading 1"/>
    <w:basedOn w:val="Heading1"/>
    <w:next w:val="Body"/>
    <w:autoRedefine/>
    <w:qFormat/>
    <w:rsid w:val="00E33311"/>
    <w:pPr>
      <w:numPr>
        <w:numId w:val="2"/>
      </w:numPr>
      <w:spacing w:before="240" w:line="276" w:lineRule="auto"/>
    </w:pPr>
    <w:rPr>
      <w:b/>
      <w:sz w:val="22"/>
    </w:rPr>
  </w:style>
  <w:style w:type="paragraph" w:customStyle="1" w:styleId="CVHeading2">
    <w:name w:val="CV Heading 2"/>
    <w:basedOn w:val="CVHeading1"/>
    <w:qFormat/>
    <w:rsid w:val="00634021"/>
    <w:pPr>
      <w:numPr>
        <w:ilvl w:val="1"/>
      </w:numPr>
    </w:pPr>
  </w:style>
  <w:style w:type="paragraph" w:customStyle="1" w:styleId="CVHeading3">
    <w:name w:val="CV Heading 3"/>
    <w:basedOn w:val="CVHeading2"/>
    <w:qFormat/>
    <w:rsid w:val="004C1737"/>
    <w:pPr>
      <w:numPr>
        <w:ilvl w:val="2"/>
      </w:numPr>
    </w:pPr>
  </w:style>
  <w:style w:type="paragraph" w:customStyle="1" w:styleId="CVHeading4">
    <w:name w:val="CV Heading 4"/>
    <w:basedOn w:val="CVHeading3"/>
    <w:next w:val="Body"/>
    <w:qFormat/>
    <w:rsid w:val="004C1737"/>
    <w:pPr>
      <w:numPr>
        <w:ilvl w:val="3"/>
      </w:numPr>
    </w:pPr>
  </w:style>
  <w:style w:type="paragraph" w:customStyle="1" w:styleId="CVHeading5">
    <w:name w:val="CV Heading 5"/>
    <w:basedOn w:val="CVHeading4"/>
    <w:next w:val="Body"/>
    <w:qFormat/>
    <w:rsid w:val="004C1737"/>
    <w:pPr>
      <w:numPr>
        <w:ilvl w:val="4"/>
      </w:numPr>
    </w:pPr>
  </w:style>
  <w:style w:type="paragraph" w:customStyle="1" w:styleId="CVBody">
    <w:name w:val="CV Body"/>
    <w:qFormat/>
    <w:rsid w:val="00D56B28"/>
    <w:pPr>
      <w:tabs>
        <w:tab w:val="left" w:pos="851"/>
      </w:tabs>
      <w:spacing w:before="120" w:after="120" w:line="276" w:lineRule="auto"/>
      <w:jc w:val="both"/>
    </w:pPr>
    <w:rPr>
      <w:rFonts w:ascii="Arial" w:eastAsia="Arial Unicode MS" w:hAnsi="Arial" w:cs="Arial"/>
      <w:sz w:val="22"/>
      <w:szCs w:val="24"/>
      <w:lang w:val="en-GB" w:eastAsia="en-US"/>
    </w:rPr>
  </w:style>
  <w:style w:type="paragraph" w:customStyle="1" w:styleId="Bodylistheading">
    <w:name w:val="Body list heading"/>
    <w:basedOn w:val="Body"/>
    <w:autoRedefine/>
    <w:semiHidden/>
    <w:pPr>
      <w:spacing w:before="360"/>
      <w:jc w:val="left"/>
    </w:pPr>
    <w:rPr>
      <w:b/>
    </w:rPr>
  </w:style>
  <w:style w:type="paragraph" w:customStyle="1" w:styleId="NumberedList">
    <w:name w:val="Numbered List"/>
    <w:basedOn w:val="Normal"/>
    <w:semiHidden/>
    <w:pPr>
      <w:tabs>
        <w:tab w:val="left" w:pos="851"/>
      </w:tabs>
    </w:pPr>
    <w:rPr>
      <w:rFonts w:ascii="Arial" w:hAnsi="Arial"/>
      <w:sz w:val="22"/>
    </w:rPr>
  </w:style>
  <w:style w:type="paragraph" w:customStyle="1" w:styleId="IncExl">
    <w:name w:val="IncExl"/>
    <w:basedOn w:val="Normal"/>
    <w:autoRedefine/>
    <w:semiHidden/>
    <w:rsid w:val="0037442A"/>
    <w:pPr>
      <w:numPr>
        <w:numId w:val="1"/>
      </w:numPr>
      <w:tabs>
        <w:tab w:val="left" w:pos="1170"/>
        <w:tab w:val="left" w:pos="1620"/>
      </w:tabs>
      <w:spacing w:before="120" w:after="240"/>
      <w:jc w:val="both"/>
    </w:pPr>
    <w:rPr>
      <w:rFonts w:ascii="Arial" w:eastAsia="Arial Unicode MS" w:hAnsi="Arial" w:cs="Arial"/>
    </w:rPr>
  </w:style>
  <w:style w:type="paragraph" w:styleId="TOC2">
    <w:name w:val="toc 2"/>
    <w:basedOn w:val="Normal"/>
    <w:next w:val="Normal"/>
    <w:autoRedefine/>
    <w:uiPriority w:val="39"/>
    <w:rsid w:val="001F554E"/>
    <w:pPr>
      <w:tabs>
        <w:tab w:val="left" w:pos="993"/>
        <w:tab w:val="right" w:leader="dot" w:pos="9356"/>
      </w:tabs>
      <w:ind w:left="993" w:hanging="993"/>
    </w:pPr>
    <w:rPr>
      <w:rFonts w:ascii="Arial" w:hAnsi="Arial"/>
      <w:smallCaps/>
      <w:szCs w:val="20"/>
    </w:rPr>
  </w:style>
  <w:style w:type="paragraph" w:styleId="TOC1">
    <w:name w:val="toc 1"/>
    <w:basedOn w:val="Normal"/>
    <w:next w:val="Normal"/>
    <w:autoRedefine/>
    <w:uiPriority w:val="39"/>
    <w:rsid w:val="001F554E"/>
    <w:pPr>
      <w:tabs>
        <w:tab w:val="left" w:pos="993"/>
        <w:tab w:val="right" w:leader="dot" w:pos="9356"/>
      </w:tabs>
    </w:pPr>
    <w:rPr>
      <w:rFonts w:ascii="Arial" w:hAnsi="Arial"/>
      <w:b/>
      <w:bCs/>
      <w:caps/>
      <w:szCs w:val="20"/>
    </w:rPr>
  </w:style>
  <w:style w:type="paragraph" w:styleId="TOC3">
    <w:name w:val="toc 3"/>
    <w:basedOn w:val="Normal"/>
    <w:next w:val="Normal"/>
    <w:autoRedefine/>
    <w:uiPriority w:val="39"/>
    <w:rsid w:val="001F554E"/>
    <w:pPr>
      <w:tabs>
        <w:tab w:val="left" w:pos="993"/>
        <w:tab w:val="right" w:leader="dot" w:pos="9356"/>
      </w:tabs>
    </w:pPr>
    <w:rPr>
      <w:rFonts w:ascii="Arial" w:hAnsi="Arial"/>
      <w:iCs/>
      <w:szCs w:val="20"/>
    </w:rPr>
  </w:style>
  <w:style w:type="paragraph" w:styleId="TOC4">
    <w:name w:val="toc 4"/>
    <w:basedOn w:val="Normal"/>
    <w:next w:val="Normal"/>
    <w:autoRedefine/>
    <w:uiPriority w:val="39"/>
    <w:rPr>
      <w:sz w:val="18"/>
      <w:szCs w:val="18"/>
    </w:rPr>
  </w:style>
  <w:style w:type="paragraph" w:styleId="TOC5">
    <w:name w:val="toc 5"/>
    <w:basedOn w:val="Normal"/>
    <w:next w:val="Normal"/>
    <w:autoRedefine/>
    <w:uiPriority w:val="39"/>
    <w:pPr>
      <w:ind w:left="960"/>
    </w:pPr>
    <w:rPr>
      <w:sz w:val="18"/>
      <w:szCs w:val="18"/>
    </w:rPr>
  </w:style>
  <w:style w:type="paragraph" w:styleId="TOC6">
    <w:name w:val="toc 6"/>
    <w:basedOn w:val="Normal"/>
    <w:next w:val="Normal"/>
    <w:autoRedefine/>
    <w:uiPriority w:val="39"/>
    <w:pPr>
      <w:ind w:left="1200"/>
    </w:pPr>
    <w:rPr>
      <w:sz w:val="18"/>
      <w:szCs w:val="18"/>
    </w:rPr>
  </w:style>
  <w:style w:type="paragraph" w:styleId="TOC7">
    <w:name w:val="toc 7"/>
    <w:basedOn w:val="Normal"/>
    <w:next w:val="Normal"/>
    <w:autoRedefine/>
    <w:uiPriority w:val="39"/>
    <w:pPr>
      <w:ind w:left="1440"/>
    </w:pPr>
    <w:rPr>
      <w:sz w:val="18"/>
      <w:szCs w:val="18"/>
    </w:rPr>
  </w:style>
  <w:style w:type="paragraph" w:styleId="TOC8">
    <w:name w:val="toc 8"/>
    <w:basedOn w:val="Normal"/>
    <w:next w:val="Normal"/>
    <w:autoRedefine/>
    <w:uiPriority w:val="39"/>
    <w:pPr>
      <w:ind w:left="1680"/>
    </w:pPr>
    <w:rPr>
      <w:sz w:val="18"/>
      <w:szCs w:val="18"/>
    </w:rPr>
  </w:style>
  <w:style w:type="paragraph" w:styleId="TOC9">
    <w:name w:val="toc 9"/>
    <w:basedOn w:val="Normal"/>
    <w:next w:val="Normal"/>
    <w:autoRedefine/>
    <w:uiPriority w:val="39"/>
    <w:pPr>
      <w:ind w:left="1920"/>
    </w:pPr>
    <w:rPr>
      <w:sz w:val="18"/>
      <w:szCs w:val="18"/>
    </w:rPr>
  </w:style>
  <w:style w:type="character" w:styleId="CommentReference">
    <w:name w:val="annotation reference"/>
    <w:uiPriority w:val="99"/>
    <w:rPr>
      <w:sz w:val="16"/>
      <w:szCs w:val="16"/>
    </w:rPr>
  </w:style>
  <w:style w:type="paragraph" w:styleId="CommentText">
    <w:name w:val="annotation text"/>
    <w:basedOn w:val="Normal"/>
    <w:link w:val="CommentTextChar1"/>
    <w:rPr>
      <w:sz w:val="20"/>
      <w:szCs w:val="20"/>
    </w:rPr>
  </w:style>
  <w:style w:type="character" w:customStyle="1" w:styleId="CommentTextChar1">
    <w:name w:val="Comment Text Char1"/>
    <w:link w:val="CommentText"/>
    <w:semiHidden/>
    <w:rsid w:val="00A60109"/>
    <w:rPr>
      <w:lang w:val="en-GB" w:eastAsia="en-US"/>
    </w:rPr>
  </w:style>
  <w:style w:type="character" w:customStyle="1" w:styleId="CommentTextChar">
    <w:name w:val="Comment Text Char"/>
    <w:semiHidden/>
    <w:rPr>
      <w:lang w:val="en-GB"/>
    </w:rPr>
  </w:style>
  <w:style w:type="paragraph" w:styleId="Header">
    <w:name w:val="header"/>
    <w:aliases w:val="eSub Kopfzeile"/>
    <w:basedOn w:val="Normal"/>
    <w:link w:val="HeaderChar"/>
    <w:pPr>
      <w:tabs>
        <w:tab w:val="center" w:pos="4513"/>
        <w:tab w:val="right" w:pos="9026"/>
      </w:tabs>
    </w:pPr>
  </w:style>
  <w:style w:type="character" w:customStyle="1" w:styleId="HeaderChar">
    <w:name w:val="Header Char"/>
    <w:aliases w:val="eSub Kopfzeile Char"/>
    <w:basedOn w:val="DefaultParagraphFont"/>
    <w:link w:val="Header"/>
    <w:locked/>
    <w:rsid w:val="006C5585"/>
    <w:rPr>
      <w:sz w:val="24"/>
      <w:szCs w:val="24"/>
      <w:lang w:val="en-GB" w:eastAsia="en-US"/>
    </w:rPr>
  </w:style>
  <w:style w:type="paragraph" w:styleId="Footer">
    <w:name w:val="footer"/>
    <w:basedOn w:val="Normal"/>
    <w:link w:val="FooterChar"/>
    <w:uiPriority w:val="99"/>
    <w:pPr>
      <w:tabs>
        <w:tab w:val="center" w:pos="4513"/>
        <w:tab w:val="right" w:pos="9026"/>
      </w:tabs>
    </w:pPr>
  </w:style>
  <w:style w:type="character" w:customStyle="1" w:styleId="FooterChar">
    <w:name w:val="Footer Char"/>
    <w:link w:val="Footer"/>
    <w:uiPriority w:val="99"/>
    <w:rsid w:val="00910C10"/>
    <w:rPr>
      <w:sz w:val="24"/>
      <w:szCs w:val="24"/>
      <w:lang w:val="en-GB" w:eastAsia="en-US"/>
    </w:rPr>
  </w:style>
  <w:style w:type="character" w:styleId="Hyperlink">
    <w:name w:val="Hyperlink"/>
    <w:uiPriority w:val="99"/>
    <w:rPr>
      <w:color w:val="0000FF"/>
      <w:u w:val="single"/>
    </w:rPr>
  </w:style>
  <w:style w:type="paragraph" w:styleId="BodyTextIndent3">
    <w:name w:val="Body Text Indent 3"/>
    <w:basedOn w:val="Normal"/>
    <w:semiHidden/>
    <w:pPr>
      <w:spacing w:after="120"/>
      <w:ind w:left="283"/>
    </w:pPr>
    <w:rPr>
      <w:sz w:val="16"/>
      <w:szCs w:val="16"/>
    </w:rPr>
  </w:style>
  <w:style w:type="paragraph" w:styleId="BodyText2">
    <w:name w:val="Body Text 2"/>
    <w:basedOn w:val="Normal"/>
    <w:pPr>
      <w:spacing w:after="120" w:line="480" w:lineRule="auto"/>
    </w:pPr>
  </w:style>
  <w:style w:type="paragraph" w:styleId="BodyText">
    <w:name w:val="Body Text"/>
    <w:aliases w:val="Standard_tnk"/>
    <w:basedOn w:val="Normal"/>
    <w:pPr>
      <w:spacing w:after="120"/>
    </w:pPr>
  </w:style>
  <w:style w:type="paragraph" w:styleId="TOAHeading">
    <w:name w:val="toa heading"/>
    <w:basedOn w:val="Normal"/>
    <w:next w:val="Normal"/>
    <w:semiHidden/>
    <w:pPr>
      <w:tabs>
        <w:tab w:val="left" w:pos="9000"/>
        <w:tab w:val="right" w:pos="9360"/>
      </w:tabs>
      <w:suppressAutoHyphens/>
    </w:pPr>
    <w:rPr>
      <w:sz w:val="20"/>
      <w:szCs w:val="20"/>
      <w:lang w:val="en-US"/>
    </w:rPr>
  </w:style>
  <w:style w:type="paragraph" w:styleId="PlainText">
    <w:name w:val="Plain Text"/>
    <w:basedOn w:val="Normal"/>
    <w:link w:val="PlainTextChar"/>
    <w:rPr>
      <w:rFonts w:ascii="Arial" w:hAnsi="Arial"/>
      <w:sz w:val="20"/>
      <w:szCs w:val="20"/>
      <w:lang w:val="en-US"/>
    </w:rPr>
  </w:style>
  <w:style w:type="character" w:customStyle="1" w:styleId="PlainTextChar">
    <w:name w:val="Plain Text Char"/>
    <w:basedOn w:val="DefaultParagraphFont"/>
    <w:link w:val="PlainText"/>
    <w:rsid w:val="006C5585"/>
    <w:rPr>
      <w:rFonts w:ascii="Arial" w:hAnsi="Arial"/>
      <w:lang w:val="en-US" w:eastAsia="en-US"/>
    </w:rPr>
  </w:style>
  <w:style w:type="paragraph" w:customStyle="1" w:styleId="Style1">
    <w:name w:val="Style1"/>
    <w:basedOn w:val="Normal"/>
    <w:autoRedefine/>
    <w:semiHidden/>
    <w:pPr>
      <w:spacing w:before="720" w:after="720"/>
      <w:jc w:val="center"/>
    </w:pPr>
    <w:rPr>
      <w:rFonts w:ascii="Arial" w:hAnsi="Arial"/>
      <w:sz w:val="28"/>
    </w:rPr>
  </w:style>
  <w:style w:type="paragraph" w:customStyle="1" w:styleId="Textedebulles1">
    <w:name w:val="Texte de bulles1"/>
    <w:basedOn w:val="Normal"/>
    <w:semiHidden/>
    <w:unhideWhenUsed/>
    <w:rPr>
      <w:rFonts w:ascii="Tahoma" w:hAnsi="Tahoma" w:cs="Tahoma"/>
      <w:sz w:val="16"/>
      <w:szCs w:val="16"/>
    </w:rPr>
  </w:style>
  <w:style w:type="character" w:customStyle="1" w:styleId="TextedebullesCar">
    <w:name w:val="Texte de bulles Car"/>
    <w:semiHidden/>
    <w:rPr>
      <w:rFonts w:ascii="Tahoma" w:hAnsi="Tahoma" w:cs="Tahoma"/>
      <w:sz w:val="16"/>
      <w:szCs w:val="16"/>
      <w:lang w:val="en-GB" w:eastAsia="en-US"/>
    </w:rPr>
  </w:style>
  <w:style w:type="paragraph" w:customStyle="1" w:styleId="Objetducommentaire1">
    <w:name w:val="Objet du commentaire1"/>
    <w:basedOn w:val="CommentText"/>
    <w:next w:val="CommentText"/>
    <w:semiHidden/>
    <w:unhideWhenUsed/>
    <w:rPr>
      <w:b/>
      <w:bCs/>
    </w:rPr>
  </w:style>
  <w:style w:type="character" w:customStyle="1" w:styleId="CommentaireCar">
    <w:name w:val="Commentaire Car"/>
    <w:semiHidden/>
    <w:rPr>
      <w:lang w:val="en-GB" w:eastAsia="en-US"/>
    </w:rPr>
  </w:style>
  <w:style w:type="character" w:customStyle="1" w:styleId="ObjetducommentaireCar">
    <w:name w:val="Objet du commentaire Car"/>
    <w:basedOn w:val="CommentaireCar"/>
    <w:rPr>
      <w:lang w:val="en-GB" w:eastAsia="en-US"/>
    </w:rPr>
  </w:style>
  <w:style w:type="paragraph" w:styleId="NormalWeb">
    <w:name w:val="Normal (Web)"/>
    <w:basedOn w:val="Normal"/>
    <w:uiPriority w:val="99"/>
    <w:unhideWhenUsed/>
    <w:rsid w:val="00FE41F1"/>
    <w:pPr>
      <w:spacing w:before="100" w:beforeAutospacing="1" w:after="100" w:afterAutospacing="1"/>
    </w:pPr>
    <w:rPr>
      <w:rFonts w:eastAsia="Calibri"/>
      <w:lang w:val="en-ZA" w:eastAsia="en-ZA"/>
    </w:rPr>
  </w:style>
  <w:style w:type="table" w:styleId="TableGrid">
    <w:name w:val="Table Grid"/>
    <w:basedOn w:val="TableNormal"/>
    <w:uiPriority w:val="59"/>
    <w:rsid w:val="003A06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VTitle1">
    <w:name w:val="CV Title 1"/>
    <w:basedOn w:val="Normal"/>
    <w:qFormat/>
    <w:rsid w:val="00701E67"/>
    <w:pPr>
      <w:jc w:val="center"/>
    </w:pPr>
    <w:rPr>
      <w:rFonts w:ascii="Arial" w:hAnsi="Arial"/>
      <w:b/>
      <w:sz w:val="32"/>
    </w:rPr>
  </w:style>
  <w:style w:type="paragraph" w:customStyle="1" w:styleId="CVTitle2">
    <w:name w:val="CV Title 2"/>
    <w:basedOn w:val="Normal"/>
    <w:qFormat/>
    <w:rsid w:val="00701E67"/>
    <w:pPr>
      <w:spacing w:before="720" w:after="720"/>
      <w:jc w:val="center"/>
    </w:pPr>
    <w:rPr>
      <w:rFonts w:ascii="Arial" w:hAnsi="Arial"/>
      <w:sz w:val="28"/>
    </w:rPr>
  </w:style>
  <w:style w:type="paragraph" w:customStyle="1" w:styleId="CVTitle3">
    <w:name w:val="CV Title 3"/>
    <w:basedOn w:val="Normal"/>
    <w:qFormat/>
    <w:rsid w:val="000851BB"/>
    <w:pPr>
      <w:jc w:val="center"/>
    </w:pPr>
    <w:rPr>
      <w:rFonts w:ascii="Arial" w:hAnsi="Arial"/>
      <w:b/>
      <w:caps/>
      <w:sz w:val="40"/>
      <w:szCs w:val="40"/>
    </w:rPr>
  </w:style>
  <w:style w:type="paragraph" w:customStyle="1" w:styleId="CVTitle4">
    <w:name w:val="CV Title 4"/>
    <w:basedOn w:val="Normal"/>
    <w:qFormat/>
    <w:rsid w:val="00701E67"/>
    <w:pPr>
      <w:jc w:val="center"/>
    </w:pPr>
    <w:rPr>
      <w:rFonts w:ascii="Arial" w:hAnsi="Arial"/>
      <w:sz w:val="28"/>
    </w:rPr>
  </w:style>
  <w:style w:type="paragraph" w:customStyle="1" w:styleId="CVTable">
    <w:name w:val="CV Table"/>
    <w:basedOn w:val="Normal"/>
    <w:qFormat/>
    <w:rsid w:val="00F12AB2"/>
    <w:pPr>
      <w:spacing w:before="120" w:after="120"/>
      <w:jc w:val="center"/>
    </w:pPr>
    <w:rPr>
      <w:rFonts w:ascii="Arial" w:hAnsi="Arial" w:cs="Arial"/>
      <w:color w:val="000000"/>
      <w:sz w:val="20"/>
      <w:szCs w:val="20"/>
    </w:rPr>
  </w:style>
  <w:style w:type="paragraph" w:styleId="BalloonText">
    <w:name w:val="Balloon Text"/>
    <w:basedOn w:val="Normal"/>
    <w:link w:val="BalloonTextChar"/>
    <w:unhideWhenUsed/>
    <w:rsid w:val="00D323CF"/>
    <w:rPr>
      <w:rFonts w:ascii="Tahoma" w:hAnsi="Tahoma" w:cs="Tahoma"/>
      <w:sz w:val="16"/>
      <w:szCs w:val="16"/>
    </w:rPr>
  </w:style>
  <w:style w:type="character" w:customStyle="1" w:styleId="BalloonTextChar">
    <w:name w:val="Balloon Text Char"/>
    <w:link w:val="BalloonText"/>
    <w:rsid w:val="00D323CF"/>
    <w:rPr>
      <w:rFonts w:ascii="Tahoma" w:hAnsi="Tahoma" w:cs="Tahoma"/>
      <w:sz w:val="16"/>
      <w:szCs w:val="16"/>
      <w:lang w:val="en-GB" w:eastAsia="en-US"/>
    </w:rPr>
  </w:style>
  <w:style w:type="paragraph" w:styleId="CommentSubject">
    <w:name w:val="annotation subject"/>
    <w:basedOn w:val="CommentText"/>
    <w:next w:val="CommentText"/>
    <w:link w:val="CommentSubjectChar"/>
    <w:uiPriority w:val="99"/>
    <w:semiHidden/>
    <w:unhideWhenUsed/>
    <w:rsid w:val="00A60109"/>
    <w:rPr>
      <w:b/>
      <w:bCs/>
    </w:rPr>
  </w:style>
  <w:style w:type="character" w:customStyle="1" w:styleId="CommentSubjectChar">
    <w:name w:val="Comment Subject Char"/>
    <w:link w:val="CommentSubject"/>
    <w:uiPriority w:val="99"/>
    <w:semiHidden/>
    <w:rsid w:val="00A60109"/>
    <w:rPr>
      <w:b/>
      <w:bCs/>
      <w:lang w:val="en-GB" w:eastAsia="en-US"/>
    </w:rPr>
  </w:style>
  <w:style w:type="paragraph" w:customStyle="1" w:styleId="Bodyparagraph">
    <w:name w:val="Body paragraph"/>
    <w:basedOn w:val="Normal"/>
    <w:qFormat/>
    <w:rsid w:val="00BA6B8B"/>
    <w:pPr>
      <w:tabs>
        <w:tab w:val="left" w:pos="1170"/>
        <w:tab w:val="left" w:pos="1620"/>
      </w:tabs>
      <w:spacing w:before="120" w:after="240"/>
      <w:ind w:left="851"/>
      <w:jc w:val="both"/>
    </w:pPr>
    <w:rPr>
      <w:rFonts w:ascii="Arial" w:eastAsia="Arial Unicode MS" w:hAnsi="Arial" w:cs="Arial"/>
    </w:rPr>
  </w:style>
  <w:style w:type="paragraph" w:styleId="Caption">
    <w:name w:val="caption"/>
    <w:basedOn w:val="Normal"/>
    <w:next w:val="Normal"/>
    <w:uiPriority w:val="35"/>
    <w:qFormat/>
    <w:rsid w:val="006C5585"/>
    <w:rPr>
      <w:b/>
      <w:bCs/>
      <w:sz w:val="20"/>
      <w:szCs w:val="20"/>
    </w:rPr>
  </w:style>
  <w:style w:type="character" w:customStyle="1" w:styleId="A2">
    <w:name w:val="A2"/>
    <w:rsid w:val="00553ECE"/>
    <w:rPr>
      <w:rFonts w:cs="Times"/>
      <w:b/>
      <w:bCs/>
      <w:color w:val="221E1F"/>
      <w:sz w:val="21"/>
      <w:szCs w:val="21"/>
    </w:rPr>
  </w:style>
  <w:style w:type="paragraph" w:customStyle="1" w:styleId="TableTextSpace">
    <w:name w:val="TableText Space"/>
    <w:uiPriority w:val="3"/>
    <w:rsid w:val="00910C10"/>
    <w:pPr>
      <w:spacing w:before="60" w:after="60"/>
    </w:pPr>
    <w:rPr>
      <w:rFonts w:ascii="Arial" w:hAnsi="Arial"/>
      <w:sz w:val="22"/>
      <w:lang w:val="en-US" w:eastAsia="en-US"/>
    </w:rPr>
  </w:style>
  <w:style w:type="paragraph" w:styleId="Title">
    <w:name w:val="Title"/>
    <w:basedOn w:val="Normal"/>
    <w:link w:val="TitleChar"/>
    <w:qFormat/>
    <w:rsid w:val="00910C10"/>
    <w:pPr>
      <w:jc w:val="center"/>
    </w:pPr>
    <w:rPr>
      <w:rFonts w:ascii="Verdana" w:hAnsi="Verdana"/>
      <w:b/>
      <w:bCs/>
      <w:sz w:val="20"/>
      <w:szCs w:val="20"/>
      <w:lang w:val="en-US"/>
    </w:rPr>
  </w:style>
  <w:style w:type="character" w:customStyle="1" w:styleId="TitleChar">
    <w:name w:val="Title Char"/>
    <w:basedOn w:val="DefaultParagraphFont"/>
    <w:link w:val="Title"/>
    <w:rsid w:val="00910C10"/>
    <w:rPr>
      <w:rFonts w:ascii="Verdana" w:hAnsi="Verdana"/>
      <w:b/>
      <w:bCs/>
      <w:lang w:val="en-US" w:eastAsia="en-US"/>
    </w:rPr>
  </w:style>
  <w:style w:type="paragraph" w:customStyle="1" w:styleId="AbbyNormal">
    <w:name w:val="Abby Normal"/>
    <w:basedOn w:val="Normal"/>
    <w:link w:val="AbbyNormalChar1"/>
    <w:rsid w:val="00910C10"/>
    <w:pPr>
      <w:spacing w:line="360" w:lineRule="auto"/>
      <w:ind w:left="720" w:right="-136"/>
      <w:jc w:val="both"/>
    </w:pPr>
    <w:rPr>
      <w:bCs/>
      <w:lang w:eastAsia="x-none"/>
    </w:rPr>
  </w:style>
  <w:style w:type="character" w:customStyle="1" w:styleId="AbbyNormalChar1">
    <w:name w:val="Abby Normal Char1"/>
    <w:link w:val="AbbyNormal"/>
    <w:rsid w:val="00910C10"/>
    <w:rPr>
      <w:bCs/>
      <w:sz w:val="24"/>
      <w:szCs w:val="24"/>
      <w:lang w:val="en-GB" w:eastAsia="x-none"/>
    </w:rPr>
  </w:style>
  <w:style w:type="paragraph" w:customStyle="1" w:styleId="Hansen1">
    <w:name w:val="Hansen 1"/>
    <w:basedOn w:val="Normal"/>
    <w:rsid w:val="00910C10"/>
    <w:rPr>
      <w:b/>
      <w:caps/>
      <w:szCs w:val="20"/>
      <w:lang w:val="de-DE"/>
    </w:rPr>
  </w:style>
  <w:style w:type="character" w:customStyle="1" w:styleId="FootnoteTextChar">
    <w:name w:val="Footnote Text Char"/>
    <w:basedOn w:val="DefaultParagraphFont"/>
    <w:link w:val="FootnoteText"/>
    <w:uiPriority w:val="99"/>
    <w:semiHidden/>
    <w:rsid w:val="00910C10"/>
    <w:rPr>
      <w:lang w:val="en-GB" w:eastAsia="en-US"/>
    </w:rPr>
  </w:style>
  <w:style w:type="paragraph" w:styleId="FootnoteText">
    <w:name w:val="footnote text"/>
    <w:basedOn w:val="Normal"/>
    <w:link w:val="FootnoteTextChar"/>
    <w:uiPriority w:val="99"/>
    <w:semiHidden/>
    <w:unhideWhenUsed/>
    <w:rsid w:val="00910C10"/>
    <w:rPr>
      <w:sz w:val="20"/>
      <w:szCs w:val="20"/>
    </w:rPr>
  </w:style>
  <w:style w:type="paragraph" w:styleId="ListBullet">
    <w:name w:val="List Bullet"/>
    <w:basedOn w:val="Normal"/>
    <w:autoRedefine/>
    <w:semiHidden/>
    <w:rsid w:val="00910C10"/>
    <w:pPr>
      <w:numPr>
        <w:numId w:val="4"/>
      </w:numPr>
    </w:pPr>
    <w:rPr>
      <w:rFonts w:ascii="Arial" w:eastAsia="Calibri" w:hAnsi="Arial"/>
      <w:sz w:val="20"/>
      <w:szCs w:val="20"/>
      <w:lang w:val="en-US"/>
    </w:rPr>
  </w:style>
  <w:style w:type="paragraph" w:styleId="EndnoteText">
    <w:name w:val="endnote text"/>
    <w:basedOn w:val="Normal"/>
    <w:link w:val="EndnoteTextChar"/>
    <w:semiHidden/>
    <w:rsid w:val="00910C10"/>
    <w:pPr>
      <w:widowControl w:val="0"/>
    </w:pPr>
    <w:rPr>
      <w:rFonts w:ascii="Arial" w:hAnsi="Arial"/>
      <w:b/>
      <w:snapToGrid w:val="0"/>
      <w:spacing w:val="-2"/>
      <w:szCs w:val="20"/>
      <w:lang w:val="en-US"/>
    </w:rPr>
  </w:style>
  <w:style w:type="character" w:customStyle="1" w:styleId="EndnoteTextChar">
    <w:name w:val="Endnote Text Char"/>
    <w:basedOn w:val="DefaultParagraphFont"/>
    <w:link w:val="EndnoteText"/>
    <w:semiHidden/>
    <w:rsid w:val="00910C10"/>
    <w:rPr>
      <w:rFonts w:ascii="Arial" w:hAnsi="Arial"/>
      <w:b/>
      <w:snapToGrid w:val="0"/>
      <w:spacing w:val="-2"/>
      <w:sz w:val="24"/>
      <w:lang w:val="en-US" w:eastAsia="en-US"/>
    </w:rPr>
  </w:style>
  <w:style w:type="paragraph" w:styleId="TableofFigures">
    <w:name w:val="table of figures"/>
    <w:basedOn w:val="Normal"/>
    <w:next w:val="Normal"/>
    <w:uiPriority w:val="99"/>
    <w:unhideWhenUsed/>
    <w:rsid w:val="00DF160B"/>
  </w:style>
  <w:style w:type="paragraph" w:styleId="ListParagraph">
    <w:name w:val="List Paragraph"/>
    <w:basedOn w:val="Normal"/>
    <w:uiPriority w:val="34"/>
    <w:qFormat/>
    <w:rsid w:val="00B43335"/>
    <w:pPr>
      <w:ind w:left="720"/>
      <w:contextualSpacing/>
    </w:pPr>
  </w:style>
  <w:style w:type="character" w:styleId="FootnoteReference">
    <w:name w:val="footnote reference"/>
    <w:basedOn w:val="DefaultParagraphFont"/>
    <w:uiPriority w:val="99"/>
    <w:semiHidden/>
    <w:unhideWhenUsed/>
    <w:rsid w:val="0050217D"/>
    <w:rPr>
      <w:vertAlign w:val="superscript"/>
    </w:rPr>
  </w:style>
  <w:style w:type="character" w:styleId="HTMLCode">
    <w:name w:val="HTML Code"/>
    <w:basedOn w:val="DefaultParagraphFont"/>
    <w:semiHidden/>
    <w:rsid w:val="0050217D"/>
    <w:rPr>
      <w:rFonts w:ascii="Courier New" w:hAnsi="Courier New" w:cs="Courier New"/>
      <w:sz w:val="20"/>
      <w:szCs w:val="20"/>
    </w:rPr>
  </w:style>
  <w:style w:type="table" w:styleId="Table3Deffects3">
    <w:name w:val="Table 3D effects 3"/>
    <w:basedOn w:val="TableNormal"/>
    <w:semiHidden/>
    <w:rsid w:val="0050217D"/>
    <w:pPr>
      <w:widowControl w:val="0"/>
      <w:spacing w:after="120"/>
    </w:pPr>
    <w:rPr>
      <w:rFonts w:eastAsia="PMingLiU"/>
      <w:lang w:val="en-US" w:eastAsia="en-US"/>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PROTOCOLBodytext">
    <w:name w:val="PROTOCOL Body text"/>
    <w:basedOn w:val="BodyText"/>
    <w:uiPriority w:val="99"/>
    <w:rsid w:val="00B1552A"/>
    <w:pPr>
      <w:ind w:left="576"/>
      <w:jc w:val="both"/>
    </w:pPr>
    <w:rPr>
      <w:rFonts w:ascii="Arial Narrow" w:hAnsi="Arial Narrow"/>
      <w:iCs/>
      <w:color w:val="000000"/>
      <w:lang w:val="en-US"/>
    </w:rPr>
  </w:style>
  <w:style w:type="paragraph" w:customStyle="1" w:styleId="PROTOCOLTableBold">
    <w:name w:val="PROTOCOL Table Bold"/>
    <w:rsid w:val="00EE4D9C"/>
    <w:pPr>
      <w:jc w:val="right"/>
    </w:pPr>
    <w:rPr>
      <w:rFonts w:ascii="Arial Narrow" w:hAnsi="Arial Narrow"/>
      <w:b/>
      <w:sz w:val="24"/>
      <w:szCs w:val="24"/>
      <w:lang w:val="en-US" w:eastAsia="en-US"/>
    </w:rPr>
  </w:style>
  <w:style w:type="character" w:customStyle="1" w:styleId="PROTOCOLTable">
    <w:name w:val="PROTOCOL Table"/>
    <w:rsid w:val="00EE4D9C"/>
    <w:rPr>
      <w:rFonts w:ascii="Arial Narrow" w:hAnsi="Arial Narrow"/>
      <w:sz w:val="24"/>
    </w:rPr>
  </w:style>
  <w:style w:type="character" w:customStyle="1" w:styleId="Abby02Char">
    <w:name w:val="Abby 02 Char"/>
    <w:rsid w:val="00424904"/>
    <w:rPr>
      <w:rFonts w:eastAsia="Arial Unicode MS"/>
      <w:b/>
      <w:color w:val="000000"/>
      <w:sz w:val="24"/>
      <w:szCs w:val="24"/>
      <w:lang w:val="en-US" w:bidi="ar-SA"/>
    </w:rPr>
  </w:style>
  <w:style w:type="character" w:customStyle="1" w:styleId="Heading3Char">
    <w:name w:val="Heading 3 Char"/>
    <w:rsid w:val="00424904"/>
    <w:rPr>
      <w:b/>
      <w:sz w:val="22"/>
      <w:lang w:val="en-GB" w:bidi="ar-SA"/>
    </w:rPr>
  </w:style>
  <w:style w:type="paragraph" w:customStyle="1" w:styleId="Default">
    <w:name w:val="Default"/>
    <w:rsid w:val="00EA5BFB"/>
    <w:pPr>
      <w:autoSpaceDE w:val="0"/>
      <w:autoSpaceDN w:val="0"/>
      <w:adjustRightInd w:val="0"/>
    </w:pPr>
    <w:rPr>
      <w:rFonts w:eastAsiaTheme="minorEastAsia"/>
      <w:color w:val="000000"/>
      <w:sz w:val="24"/>
      <w:szCs w:val="24"/>
      <w:lang w:val="fr-FR" w:eastAsia="ja-JP"/>
    </w:rPr>
  </w:style>
  <w:style w:type="paragraph" w:customStyle="1" w:styleId="Thesis-References">
    <w:name w:val="Thesis - References"/>
    <w:basedOn w:val="Normal"/>
    <w:rsid w:val="00B94D4D"/>
    <w:pPr>
      <w:keepLines/>
      <w:suppressAutoHyphens/>
      <w:spacing w:before="240" w:after="240" w:line="360" w:lineRule="auto"/>
      <w:ind w:left="737" w:hanging="737"/>
    </w:pPr>
    <w:rPr>
      <w:szCs w:val="20"/>
      <w:lang w:val="en-US"/>
    </w:rPr>
  </w:style>
  <w:style w:type="character" w:styleId="PageNumber">
    <w:name w:val="page number"/>
    <w:basedOn w:val="DefaultParagraphFont"/>
    <w:rsid w:val="00DF7CB5"/>
  </w:style>
  <w:style w:type="paragraph" w:customStyle="1" w:styleId="eSub-Text11pt">
    <w:name w:val="eSub-Text 11 pt"/>
    <w:rsid w:val="00DF7CB5"/>
    <w:pPr>
      <w:spacing w:after="220"/>
      <w:jc w:val="both"/>
    </w:pPr>
    <w:rPr>
      <w:rFonts w:ascii="Arial" w:hAnsi="Arial"/>
      <w:snapToGrid w:val="0"/>
      <w:sz w:val="22"/>
      <w:szCs w:val="22"/>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43109">
      <w:bodyDiv w:val="1"/>
      <w:marLeft w:val="0"/>
      <w:marRight w:val="0"/>
      <w:marTop w:val="0"/>
      <w:marBottom w:val="0"/>
      <w:divBdr>
        <w:top w:val="none" w:sz="0" w:space="0" w:color="auto"/>
        <w:left w:val="none" w:sz="0" w:space="0" w:color="auto"/>
        <w:bottom w:val="none" w:sz="0" w:space="0" w:color="auto"/>
        <w:right w:val="none" w:sz="0" w:space="0" w:color="auto"/>
      </w:divBdr>
    </w:div>
    <w:div w:id="82458313">
      <w:bodyDiv w:val="1"/>
      <w:marLeft w:val="0"/>
      <w:marRight w:val="0"/>
      <w:marTop w:val="0"/>
      <w:marBottom w:val="0"/>
      <w:divBdr>
        <w:top w:val="none" w:sz="0" w:space="0" w:color="auto"/>
        <w:left w:val="none" w:sz="0" w:space="0" w:color="auto"/>
        <w:bottom w:val="none" w:sz="0" w:space="0" w:color="auto"/>
        <w:right w:val="none" w:sz="0" w:space="0" w:color="auto"/>
      </w:divBdr>
    </w:div>
    <w:div w:id="149450421">
      <w:bodyDiv w:val="1"/>
      <w:marLeft w:val="0"/>
      <w:marRight w:val="0"/>
      <w:marTop w:val="0"/>
      <w:marBottom w:val="0"/>
      <w:divBdr>
        <w:top w:val="none" w:sz="0" w:space="0" w:color="auto"/>
        <w:left w:val="none" w:sz="0" w:space="0" w:color="auto"/>
        <w:bottom w:val="none" w:sz="0" w:space="0" w:color="auto"/>
        <w:right w:val="none" w:sz="0" w:space="0" w:color="auto"/>
      </w:divBdr>
    </w:div>
    <w:div w:id="249504379">
      <w:bodyDiv w:val="1"/>
      <w:marLeft w:val="0"/>
      <w:marRight w:val="0"/>
      <w:marTop w:val="0"/>
      <w:marBottom w:val="0"/>
      <w:divBdr>
        <w:top w:val="none" w:sz="0" w:space="0" w:color="auto"/>
        <w:left w:val="none" w:sz="0" w:space="0" w:color="auto"/>
        <w:bottom w:val="none" w:sz="0" w:space="0" w:color="auto"/>
        <w:right w:val="none" w:sz="0" w:space="0" w:color="auto"/>
      </w:divBdr>
    </w:div>
    <w:div w:id="270556462">
      <w:bodyDiv w:val="1"/>
      <w:marLeft w:val="0"/>
      <w:marRight w:val="0"/>
      <w:marTop w:val="0"/>
      <w:marBottom w:val="0"/>
      <w:divBdr>
        <w:top w:val="none" w:sz="0" w:space="0" w:color="auto"/>
        <w:left w:val="none" w:sz="0" w:space="0" w:color="auto"/>
        <w:bottom w:val="none" w:sz="0" w:space="0" w:color="auto"/>
        <w:right w:val="none" w:sz="0" w:space="0" w:color="auto"/>
      </w:divBdr>
    </w:div>
    <w:div w:id="304163007">
      <w:bodyDiv w:val="1"/>
      <w:marLeft w:val="0"/>
      <w:marRight w:val="0"/>
      <w:marTop w:val="0"/>
      <w:marBottom w:val="0"/>
      <w:divBdr>
        <w:top w:val="none" w:sz="0" w:space="0" w:color="auto"/>
        <w:left w:val="none" w:sz="0" w:space="0" w:color="auto"/>
        <w:bottom w:val="none" w:sz="0" w:space="0" w:color="auto"/>
        <w:right w:val="none" w:sz="0" w:space="0" w:color="auto"/>
      </w:divBdr>
    </w:div>
    <w:div w:id="315762928">
      <w:bodyDiv w:val="1"/>
      <w:marLeft w:val="0"/>
      <w:marRight w:val="0"/>
      <w:marTop w:val="0"/>
      <w:marBottom w:val="0"/>
      <w:divBdr>
        <w:top w:val="none" w:sz="0" w:space="0" w:color="auto"/>
        <w:left w:val="none" w:sz="0" w:space="0" w:color="auto"/>
        <w:bottom w:val="none" w:sz="0" w:space="0" w:color="auto"/>
        <w:right w:val="none" w:sz="0" w:space="0" w:color="auto"/>
      </w:divBdr>
    </w:div>
    <w:div w:id="321929205">
      <w:bodyDiv w:val="1"/>
      <w:marLeft w:val="0"/>
      <w:marRight w:val="0"/>
      <w:marTop w:val="0"/>
      <w:marBottom w:val="0"/>
      <w:divBdr>
        <w:top w:val="none" w:sz="0" w:space="0" w:color="auto"/>
        <w:left w:val="none" w:sz="0" w:space="0" w:color="auto"/>
        <w:bottom w:val="none" w:sz="0" w:space="0" w:color="auto"/>
        <w:right w:val="none" w:sz="0" w:space="0" w:color="auto"/>
      </w:divBdr>
    </w:div>
    <w:div w:id="363409688">
      <w:bodyDiv w:val="1"/>
      <w:marLeft w:val="0"/>
      <w:marRight w:val="0"/>
      <w:marTop w:val="0"/>
      <w:marBottom w:val="0"/>
      <w:divBdr>
        <w:top w:val="none" w:sz="0" w:space="0" w:color="auto"/>
        <w:left w:val="none" w:sz="0" w:space="0" w:color="auto"/>
        <w:bottom w:val="none" w:sz="0" w:space="0" w:color="auto"/>
        <w:right w:val="none" w:sz="0" w:space="0" w:color="auto"/>
      </w:divBdr>
    </w:div>
    <w:div w:id="472985695">
      <w:bodyDiv w:val="1"/>
      <w:marLeft w:val="0"/>
      <w:marRight w:val="0"/>
      <w:marTop w:val="0"/>
      <w:marBottom w:val="0"/>
      <w:divBdr>
        <w:top w:val="none" w:sz="0" w:space="0" w:color="auto"/>
        <w:left w:val="none" w:sz="0" w:space="0" w:color="auto"/>
        <w:bottom w:val="none" w:sz="0" w:space="0" w:color="auto"/>
        <w:right w:val="none" w:sz="0" w:space="0" w:color="auto"/>
      </w:divBdr>
    </w:div>
    <w:div w:id="632061175">
      <w:bodyDiv w:val="1"/>
      <w:marLeft w:val="0"/>
      <w:marRight w:val="0"/>
      <w:marTop w:val="0"/>
      <w:marBottom w:val="0"/>
      <w:divBdr>
        <w:top w:val="none" w:sz="0" w:space="0" w:color="auto"/>
        <w:left w:val="none" w:sz="0" w:space="0" w:color="auto"/>
        <w:bottom w:val="none" w:sz="0" w:space="0" w:color="auto"/>
        <w:right w:val="none" w:sz="0" w:space="0" w:color="auto"/>
      </w:divBdr>
      <w:divsChild>
        <w:div w:id="1513185781">
          <w:marLeft w:val="0"/>
          <w:marRight w:val="0"/>
          <w:marTop w:val="0"/>
          <w:marBottom w:val="0"/>
          <w:divBdr>
            <w:top w:val="none" w:sz="0" w:space="0" w:color="auto"/>
            <w:left w:val="none" w:sz="0" w:space="0" w:color="auto"/>
            <w:bottom w:val="none" w:sz="0" w:space="0" w:color="auto"/>
            <w:right w:val="none" w:sz="0" w:space="0" w:color="auto"/>
          </w:divBdr>
        </w:div>
        <w:div w:id="696465113">
          <w:marLeft w:val="0"/>
          <w:marRight w:val="0"/>
          <w:marTop w:val="0"/>
          <w:marBottom w:val="0"/>
          <w:divBdr>
            <w:top w:val="none" w:sz="0" w:space="0" w:color="auto"/>
            <w:left w:val="none" w:sz="0" w:space="0" w:color="auto"/>
            <w:bottom w:val="none" w:sz="0" w:space="0" w:color="auto"/>
            <w:right w:val="none" w:sz="0" w:space="0" w:color="auto"/>
          </w:divBdr>
        </w:div>
        <w:div w:id="711612887">
          <w:marLeft w:val="0"/>
          <w:marRight w:val="0"/>
          <w:marTop w:val="0"/>
          <w:marBottom w:val="0"/>
          <w:divBdr>
            <w:top w:val="none" w:sz="0" w:space="0" w:color="auto"/>
            <w:left w:val="none" w:sz="0" w:space="0" w:color="auto"/>
            <w:bottom w:val="none" w:sz="0" w:space="0" w:color="auto"/>
            <w:right w:val="none" w:sz="0" w:space="0" w:color="auto"/>
          </w:divBdr>
        </w:div>
        <w:div w:id="1021929238">
          <w:marLeft w:val="0"/>
          <w:marRight w:val="0"/>
          <w:marTop w:val="0"/>
          <w:marBottom w:val="0"/>
          <w:divBdr>
            <w:top w:val="none" w:sz="0" w:space="0" w:color="auto"/>
            <w:left w:val="none" w:sz="0" w:space="0" w:color="auto"/>
            <w:bottom w:val="none" w:sz="0" w:space="0" w:color="auto"/>
            <w:right w:val="none" w:sz="0" w:space="0" w:color="auto"/>
          </w:divBdr>
        </w:div>
        <w:div w:id="1336110327">
          <w:marLeft w:val="0"/>
          <w:marRight w:val="0"/>
          <w:marTop w:val="0"/>
          <w:marBottom w:val="0"/>
          <w:divBdr>
            <w:top w:val="none" w:sz="0" w:space="0" w:color="auto"/>
            <w:left w:val="none" w:sz="0" w:space="0" w:color="auto"/>
            <w:bottom w:val="none" w:sz="0" w:space="0" w:color="auto"/>
            <w:right w:val="none" w:sz="0" w:space="0" w:color="auto"/>
          </w:divBdr>
        </w:div>
        <w:div w:id="2063552952">
          <w:marLeft w:val="0"/>
          <w:marRight w:val="0"/>
          <w:marTop w:val="0"/>
          <w:marBottom w:val="0"/>
          <w:divBdr>
            <w:top w:val="none" w:sz="0" w:space="0" w:color="auto"/>
            <w:left w:val="none" w:sz="0" w:space="0" w:color="auto"/>
            <w:bottom w:val="none" w:sz="0" w:space="0" w:color="auto"/>
            <w:right w:val="none" w:sz="0" w:space="0" w:color="auto"/>
          </w:divBdr>
        </w:div>
        <w:div w:id="617757688">
          <w:marLeft w:val="0"/>
          <w:marRight w:val="0"/>
          <w:marTop w:val="0"/>
          <w:marBottom w:val="0"/>
          <w:divBdr>
            <w:top w:val="none" w:sz="0" w:space="0" w:color="auto"/>
            <w:left w:val="none" w:sz="0" w:space="0" w:color="auto"/>
            <w:bottom w:val="none" w:sz="0" w:space="0" w:color="auto"/>
            <w:right w:val="none" w:sz="0" w:space="0" w:color="auto"/>
          </w:divBdr>
        </w:div>
        <w:div w:id="830147465">
          <w:marLeft w:val="0"/>
          <w:marRight w:val="0"/>
          <w:marTop w:val="0"/>
          <w:marBottom w:val="0"/>
          <w:divBdr>
            <w:top w:val="none" w:sz="0" w:space="0" w:color="auto"/>
            <w:left w:val="none" w:sz="0" w:space="0" w:color="auto"/>
            <w:bottom w:val="none" w:sz="0" w:space="0" w:color="auto"/>
            <w:right w:val="none" w:sz="0" w:space="0" w:color="auto"/>
          </w:divBdr>
        </w:div>
        <w:div w:id="2146074218">
          <w:marLeft w:val="0"/>
          <w:marRight w:val="0"/>
          <w:marTop w:val="0"/>
          <w:marBottom w:val="0"/>
          <w:divBdr>
            <w:top w:val="none" w:sz="0" w:space="0" w:color="auto"/>
            <w:left w:val="none" w:sz="0" w:space="0" w:color="auto"/>
            <w:bottom w:val="none" w:sz="0" w:space="0" w:color="auto"/>
            <w:right w:val="none" w:sz="0" w:space="0" w:color="auto"/>
          </w:divBdr>
        </w:div>
        <w:div w:id="1533422017">
          <w:marLeft w:val="0"/>
          <w:marRight w:val="0"/>
          <w:marTop w:val="0"/>
          <w:marBottom w:val="0"/>
          <w:divBdr>
            <w:top w:val="none" w:sz="0" w:space="0" w:color="auto"/>
            <w:left w:val="none" w:sz="0" w:space="0" w:color="auto"/>
            <w:bottom w:val="none" w:sz="0" w:space="0" w:color="auto"/>
            <w:right w:val="none" w:sz="0" w:space="0" w:color="auto"/>
          </w:divBdr>
        </w:div>
        <w:div w:id="1431780828">
          <w:marLeft w:val="0"/>
          <w:marRight w:val="0"/>
          <w:marTop w:val="0"/>
          <w:marBottom w:val="0"/>
          <w:divBdr>
            <w:top w:val="none" w:sz="0" w:space="0" w:color="auto"/>
            <w:left w:val="none" w:sz="0" w:space="0" w:color="auto"/>
            <w:bottom w:val="none" w:sz="0" w:space="0" w:color="auto"/>
            <w:right w:val="none" w:sz="0" w:space="0" w:color="auto"/>
          </w:divBdr>
        </w:div>
        <w:div w:id="1134756273">
          <w:marLeft w:val="0"/>
          <w:marRight w:val="0"/>
          <w:marTop w:val="0"/>
          <w:marBottom w:val="0"/>
          <w:divBdr>
            <w:top w:val="none" w:sz="0" w:space="0" w:color="auto"/>
            <w:left w:val="none" w:sz="0" w:space="0" w:color="auto"/>
            <w:bottom w:val="none" w:sz="0" w:space="0" w:color="auto"/>
            <w:right w:val="none" w:sz="0" w:space="0" w:color="auto"/>
          </w:divBdr>
        </w:div>
        <w:div w:id="1821340587">
          <w:marLeft w:val="0"/>
          <w:marRight w:val="0"/>
          <w:marTop w:val="0"/>
          <w:marBottom w:val="0"/>
          <w:divBdr>
            <w:top w:val="none" w:sz="0" w:space="0" w:color="auto"/>
            <w:left w:val="none" w:sz="0" w:space="0" w:color="auto"/>
            <w:bottom w:val="none" w:sz="0" w:space="0" w:color="auto"/>
            <w:right w:val="none" w:sz="0" w:space="0" w:color="auto"/>
          </w:divBdr>
        </w:div>
        <w:div w:id="66617060">
          <w:marLeft w:val="0"/>
          <w:marRight w:val="0"/>
          <w:marTop w:val="0"/>
          <w:marBottom w:val="0"/>
          <w:divBdr>
            <w:top w:val="none" w:sz="0" w:space="0" w:color="auto"/>
            <w:left w:val="none" w:sz="0" w:space="0" w:color="auto"/>
            <w:bottom w:val="none" w:sz="0" w:space="0" w:color="auto"/>
            <w:right w:val="none" w:sz="0" w:space="0" w:color="auto"/>
          </w:divBdr>
        </w:div>
        <w:div w:id="258560730">
          <w:marLeft w:val="0"/>
          <w:marRight w:val="0"/>
          <w:marTop w:val="0"/>
          <w:marBottom w:val="0"/>
          <w:divBdr>
            <w:top w:val="none" w:sz="0" w:space="0" w:color="auto"/>
            <w:left w:val="none" w:sz="0" w:space="0" w:color="auto"/>
            <w:bottom w:val="none" w:sz="0" w:space="0" w:color="auto"/>
            <w:right w:val="none" w:sz="0" w:space="0" w:color="auto"/>
          </w:divBdr>
        </w:div>
        <w:div w:id="304240924">
          <w:marLeft w:val="0"/>
          <w:marRight w:val="0"/>
          <w:marTop w:val="0"/>
          <w:marBottom w:val="0"/>
          <w:divBdr>
            <w:top w:val="none" w:sz="0" w:space="0" w:color="auto"/>
            <w:left w:val="none" w:sz="0" w:space="0" w:color="auto"/>
            <w:bottom w:val="none" w:sz="0" w:space="0" w:color="auto"/>
            <w:right w:val="none" w:sz="0" w:space="0" w:color="auto"/>
          </w:divBdr>
        </w:div>
        <w:div w:id="790057533">
          <w:marLeft w:val="0"/>
          <w:marRight w:val="0"/>
          <w:marTop w:val="0"/>
          <w:marBottom w:val="0"/>
          <w:divBdr>
            <w:top w:val="none" w:sz="0" w:space="0" w:color="auto"/>
            <w:left w:val="none" w:sz="0" w:space="0" w:color="auto"/>
            <w:bottom w:val="none" w:sz="0" w:space="0" w:color="auto"/>
            <w:right w:val="none" w:sz="0" w:space="0" w:color="auto"/>
          </w:divBdr>
        </w:div>
        <w:div w:id="358706509">
          <w:marLeft w:val="0"/>
          <w:marRight w:val="0"/>
          <w:marTop w:val="0"/>
          <w:marBottom w:val="0"/>
          <w:divBdr>
            <w:top w:val="none" w:sz="0" w:space="0" w:color="auto"/>
            <w:left w:val="none" w:sz="0" w:space="0" w:color="auto"/>
            <w:bottom w:val="none" w:sz="0" w:space="0" w:color="auto"/>
            <w:right w:val="none" w:sz="0" w:space="0" w:color="auto"/>
          </w:divBdr>
        </w:div>
        <w:div w:id="1338070228">
          <w:marLeft w:val="0"/>
          <w:marRight w:val="0"/>
          <w:marTop w:val="0"/>
          <w:marBottom w:val="0"/>
          <w:divBdr>
            <w:top w:val="none" w:sz="0" w:space="0" w:color="auto"/>
            <w:left w:val="none" w:sz="0" w:space="0" w:color="auto"/>
            <w:bottom w:val="none" w:sz="0" w:space="0" w:color="auto"/>
            <w:right w:val="none" w:sz="0" w:space="0" w:color="auto"/>
          </w:divBdr>
        </w:div>
        <w:div w:id="1675911768">
          <w:marLeft w:val="0"/>
          <w:marRight w:val="0"/>
          <w:marTop w:val="0"/>
          <w:marBottom w:val="0"/>
          <w:divBdr>
            <w:top w:val="none" w:sz="0" w:space="0" w:color="auto"/>
            <w:left w:val="none" w:sz="0" w:space="0" w:color="auto"/>
            <w:bottom w:val="none" w:sz="0" w:space="0" w:color="auto"/>
            <w:right w:val="none" w:sz="0" w:space="0" w:color="auto"/>
          </w:divBdr>
        </w:div>
        <w:div w:id="1837719703">
          <w:marLeft w:val="0"/>
          <w:marRight w:val="0"/>
          <w:marTop w:val="0"/>
          <w:marBottom w:val="0"/>
          <w:divBdr>
            <w:top w:val="none" w:sz="0" w:space="0" w:color="auto"/>
            <w:left w:val="none" w:sz="0" w:space="0" w:color="auto"/>
            <w:bottom w:val="none" w:sz="0" w:space="0" w:color="auto"/>
            <w:right w:val="none" w:sz="0" w:space="0" w:color="auto"/>
          </w:divBdr>
        </w:div>
        <w:div w:id="895318237">
          <w:marLeft w:val="0"/>
          <w:marRight w:val="0"/>
          <w:marTop w:val="0"/>
          <w:marBottom w:val="0"/>
          <w:divBdr>
            <w:top w:val="none" w:sz="0" w:space="0" w:color="auto"/>
            <w:left w:val="none" w:sz="0" w:space="0" w:color="auto"/>
            <w:bottom w:val="none" w:sz="0" w:space="0" w:color="auto"/>
            <w:right w:val="none" w:sz="0" w:space="0" w:color="auto"/>
          </w:divBdr>
        </w:div>
        <w:div w:id="1541895821">
          <w:marLeft w:val="0"/>
          <w:marRight w:val="0"/>
          <w:marTop w:val="0"/>
          <w:marBottom w:val="0"/>
          <w:divBdr>
            <w:top w:val="none" w:sz="0" w:space="0" w:color="auto"/>
            <w:left w:val="none" w:sz="0" w:space="0" w:color="auto"/>
            <w:bottom w:val="none" w:sz="0" w:space="0" w:color="auto"/>
            <w:right w:val="none" w:sz="0" w:space="0" w:color="auto"/>
          </w:divBdr>
        </w:div>
        <w:div w:id="730421384">
          <w:marLeft w:val="0"/>
          <w:marRight w:val="0"/>
          <w:marTop w:val="0"/>
          <w:marBottom w:val="0"/>
          <w:divBdr>
            <w:top w:val="none" w:sz="0" w:space="0" w:color="auto"/>
            <w:left w:val="none" w:sz="0" w:space="0" w:color="auto"/>
            <w:bottom w:val="none" w:sz="0" w:space="0" w:color="auto"/>
            <w:right w:val="none" w:sz="0" w:space="0" w:color="auto"/>
          </w:divBdr>
        </w:div>
        <w:div w:id="2142184587">
          <w:marLeft w:val="0"/>
          <w:marRight w:val="0"/>
          <w:marTop w:val="0"/>
          <w:marBottom w:val="0"/>
          <w:divBdr>
            <w:top w:val="none" w:sz="0" w:space="0" w:color="auto"/>
            <w:left w:val="none" w:sz="0" w:space="0" w:color="auto"/>
            <w:bottom w:val="none" w:sz="0" w:space="0" w:color="auto"/>
            <w:right w:val="none" w:sz="0" w:space="0" w:color="auto"/>
          </w:divBdr>
        </w:div>
        <w:div w:id="2017999998">
          <w:marLeft w:val="0"/>
          <w:marRight w:val="0"/>
          <w:marTop w:val="0"/>
          <w:marBottom w:val="0"/>
          <w:divBdr>
            <w:top w:val="none" w:sz="0" w:space="0" w:color="auto"/>
            <w:left w:val="none" w:sz="0" w:space="0" w:color="auto"/>
            <w:bottom w:val="none" w:sz="0" w:space="0" w:color="auto"/>
            <w:right w:val="none" w:sz="0" w:space="0" w:color="auto"/>
          </w:divBdr>
        </w:div>
        <w:div w:id="1084108563">
          <w:marLeft w:val="0"/>
          <w:marRight w:val="0"/>
          <w:marTop w:val="0"/>
          <w:marBottom w:val="0"/>
          <w:divBdr>
            <w:top w:val="none" w:sz="0" w:space="0" w:color="auto"/>
            <w:left w:val="none" w:sz="0" w:space="0" w:color="auto"/>
            <w:bottom w:val="none" w:sz="0" w:space="0" w:color="auto"/>
            <w:right w:val="none" w:sz="0" w:space="0" w:color="auto"/>
          </w:divBdr>
        </w:div>
        <w:div w:id="239751716">
          <w:marLeft w:val="0"/>
          <w:marRight w:val="0"/>
          <w:marTop w:val="0"/>
          <w:marBottom w:val="0"/>
          <w:divBdr>
            <w:top w:val="none" w:sz="0" w:space="0" w:color="auto"/>
            <w:left w:val="none" w:sz="0" w:space="0" w:color="auto"/>
            <w:bottom w:val="none" w:sz="0" w:space="0" w:color="auto"/>
            <w:right w:val="none" w:sz="0" w:space="0" w:color="auto"/>
          </w:divBdr>
        </w:div>
        <w:div w:id="1555386881">
          <w:marLeft w:val="0"/>
          <w:marRight w:val="0"/>
          <w:marTop w:val="0"/>
          <w:marBottom w:val="0"/>
          <w:divBdr>
            <w:top w:val="none" w:sz="0" w:space="0" w:color="auto"/>
            <w:left w:val="none" w:sz="0" w:space="0" w:color="auto"/>
            <w:bottom w:val="none" w:sz="0" w:space="0" w:color="auto"/>
            <w:right w:val="none" w:sz="0" w:space="0" w:color="auto"/>
          </w:divBdr>
        </w:div>
        <w:div w:id="407458308">
          <w:marLeft w:val="0"/>
          <w:marRight w:val="0"/>
          <w:marTop w:val="0"/>
          <w:marBottom w:val="0"/>
          <w:divBdr>
            <w:top w:val="none" w:sz="0" w:space="0" w:color="auto"/>
            <w:left w:val="none" w:sz="0" w:space="0" w:color="auto"/>
            <w:bottom w:val="none" w:sz="0" w:space="0" w:color="auto"/>
            <w:right w:val="none" w:sz="0" w:space="0" w:color="auto"/>
          </w:divBdr>
        </w:div>
        <w:div w:id="12463426">
          <w:marLeft w:val="0"/>
          <w:marRight w:val="0"/>
          <w:marTop w:val="0"/>
          <w:marBottom w:val="0"/>
          <w:divBdr>
            <w:top w:val="none" w:sz="0" w:space="0" w:color="auto"/>
            <w:left w:val="none" w:sz="0" w:space="0" w:color="auto"/>
            <w:bottom w:val="none" w:sz="0" w:space="0" w:color="auto"/>
            <w:right w:val="none" w:sz="0" w:space="0" w:color="auto"/>
          </w:divBdr>
        </w:div>
        <w:div w:id="1145120013">
          <w:marLeft w:val="0"/>
          <w:marRight w:val="0"/>
          <w:marTop w:val="0"/>
          <w:marBottom w:val="0"/>
          <w:divBdr>
            <w:top w:val="none" w:sz="0" w:space="0" w:color="auto"/>
            <w:left w:val="none" w:sz="0" w:space="0" w:color="auto"/>
            <w:bottom w:val="none" w:sz="0" w:space="0" w:color="auto"/>
            <w:right w:val="none" w:sz="0" w:space="0" w:color="auto"/>
          </w:divBdr>
        </w:div>
        <w:div w:id="1675719886">
          <w:marLeft w:val="0"/>
          <w:marRight w:val="0"/>
          <w:marTop w:val="0"/>
          <w:marBottom w:val="0"/>
          <w:divBdr>
            <w:top w:val="none" w:sz="0" w:space="0" w:color="auto"/>
            <w:left w:val="none" w:sz="0" w:space="0" w:color="auto"/>
            <w:bottom w:val="none" w:sz="0" w:space="0" w:color="auto"/>
            <w:right w:val="none" w:sz="0" w:space="0" w:color="auto"/>
          </w:divBdr>
        </w:div>
        <w:div w:id="681782230">
          <w:marLeft w:val="0"/>
          <w:marRight w:val="0"/>
          <w:marTop w:val="0"/>
          <w:marBottom w:val="0"/>
          <w:divBdr>
            <w:top w:val="none" w:sz="0" w:space="0" w:color="auto"/>
            <w:left w:val="none" w:sz="0" w:space="0" w:color="auto"/>
            <w:bottom w:val="none" w:sz="0" w:space="0" w:color="auto"/>
            <w:right w:val="none" w:sz="0" w:space="0" w:color="auto"/>
          </w:divBdr>
        </w:div>
        <w:div w:id="1469975049">
          <w:marLeft w:val="0"/>
          <w:marRight w:val="0"/>
          <w:marTop w:val="0"/>
          <w:marBottom w:val="0"/>
          <w:divBdr>
            <w:top w:val="none" w:sz="0" w:space="0" w:color="auto"/>
            <w:left w:val="none" w:sz="0" w:space="0" w:color="auto"/>
            <w:bottom w:val="none" w:sz="0" w:space="0" w:color="auto"/>
            <w:right w:val="none" w:sz="0" w:space="0" w:color="auto"/>
          </w:divBdr>
        </w:div>
        <w:div w:id="319122738">
          <w:marLeft w:val="0"/>
          <w:marRight w:val="0"/>
          <w:marTop w:val="0"/>
          <w:marBottom w:val="0"/>
          <w:divBdr>
            <w:top w:val="none" w:sz="0" w:space="0" w:color="auto"/>
            <w:left w:val="none" w:sz="0" w:space="0" w:color="auto"/>
            <w:bottom w:val="none" w:sz="0" w:space="0" w:color="auto"/>
            <w:right w:val="none" w:sz="0" w:space="0" w:color="auto"/>
          </w:divBdr>
        </w:div>
        <w:div w:id="1167096317">
          <w:marLeft w:val="0"/>
          <w:marRight w:val="0"/>
          <w:marTop w:val="0"/>
          <w:marBottom w:val="0"/>
          <w:divBdr>
            <w:top w:val="none" w:sz="0" w:space="0" w:color="auto"/>
            <w:left w:val="none" w:sz="0" w:space="0" w:color="auto"/>
            <w:bottom w:val="none" w:sz="0" w:space="0" w:color="auto"/>
            <w:right w:val="none" w:sz="0" w:space="0" w:color="auto"/>
          </w:divBdr>
        </w:div>
        <w:div w:id="85999721">
          <w:marLeft w:val="0"/>
          <w:marRight w:val="0"/>
          <w:marTop w:val="0"/>
          <w:marBottom w:val="0"/>
          <w:divBdr>
            <w:top w:val="none" w:sz="0" w:space="0" w:color="auto"/>
            <w:left w:val="none" w:sz="0" w:space="0" w:color="auto"/>
            <w:bottom w:val="none" w:sz="0" w:space="0" w:color="auto"/>
            <w:right w:val="none" w:sz="0" w:space="0" w:color="auto"/>
          </w:divBdr>
        </w:div>
        <w:div w:id="357512245">
          <w:marLeft w:val="0"/>
          <w:marRight w:val="0"/>
          <w:marTop w:val="0"/>
          <w:marBottom w:val="0"/>
          <w:divBdr>
            <w:top w:val="none" w:sz="0" w:space="0" w:color="auto"/>
            <w:left w:val="none" w:sz="0" w:space="0" w:color="auto"/>
            <w:bottom w:val="none" w:sz="0" w:space="0" w:color="auto"/>
            <w:right w:val="none" w:sz="0" w:space="0" w:color="auto"/>
          </w:divBdr>
        </w:div>
        <w:div w:id="1812281756">
          <w:marLeft w:val="0"/>
          <w:marRight w:val="0"/>
          <w:marTop w:val="0"/>
          <w:marBottom w:val="0"/>
          <w:divBdr>
            <w:top w:val="none" w:sz="0" w:space="0" w:color="auto"/>
            <w:left w:val="none" w:sz="0" w:space="0" w:color="auto"/>
            <w:bottom w:val="none" w:sz="0" w:space="0" w:color="auto"/>
            <w:right w:val="none" w:sz="0" w:space="0" w:color="auto"/>
          </w:divBdr>
        </w:div>
        <w:div w:id="1037240802">
          <w:marLeft w:val="0"/>
          <w:marRight w:val="0"/>
          <w:marTop w:val="0"/>
          <w:marBottom w:val="0"/>
          <w:divBdr>
            <w:top w:val="none" w:sz="0" w:space="0" w:color="auto"/>
            <w:left w:val="none" w:sz="0" w:space="0" w:color="auto"/>
            <w:bottom w:val="none" w:sz="0" w:space="0" w:color="auto"/>
            <w:right w:val="none" w:sz="0" w:space="0" w:color="auto"/>
          </w:divBdr>
        </w:div>
      </w:divsChild>
    </w:div>
    <w:div w:id="673186641">
      <w:bodyDiv w:val="1"/>
      <w:marLeft w:val="0"/>
      <w:marRight w:val="0"/>
      <w:marTop w:val="0"/>
      <w:marBottom w:val="0"/>
      <w:divBdr>
        <w:top w:val="none" w:sz="0" w:space="0" w:color="auto"/>
        <w:left w:val="none" w:sz="0" w:space="0" w:color="auto"/>
        <w:bottom w:val="none" w:sz="0" w:space="0" w:color="auto"/>
        <w:right w:val="none" w:sz="0" w:space="0" w:color="auto"/>
      </w:divBdr>
      <w:divsChild>
        <w:div w:id="13229314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1514220">
      <w:bodyDiv w:val="1"/>
      <w:marLeft w:val="0"/>
      <w:marRight w:val="0"/>
      <w:marTop w:val="0"/>
      <w:marBottom w:val="0"/>
      <w:divBdr>
        <w:top w:val="none" w:sz="0" w:space="0" w:color="auto"/>
        <w:left w:val="none" w:sz="0" w:space="0" w:color="auto"/>
        <w:bottom w:val="none" w:sz="0" w:space="0" w:color="auto"/>
        <w:right w:val="none" w:sz="0" w:space="0" w:color="auto"/>
      </w:divBdr>
    </w:div>
    <w:div w:id="774906945">
      <w:bodyDiv w:val="1"/>
      <w:marLeft w:val="0"/>
      <w:marRight w:val="0"/>
      <w:marTop w:val="0"/>
      <w:marBottom w:val="0"/>
      <w:divBdr>
        <w:top w:val="none" w:sz="0" w:space="0" w:color="auto"/>
        <w:left w:val="none" w:sz="0" w:space="0" w:color="auto"/>
        <w:bottom w:val="none" w:sz="0" w:space="0" w:color="auto"/>
        <w:right w:val="none" w:sz="0" w:space="0" w:color="auto"/>
      </w:divBdr>
    </w:div>
    <w:div w:id="800001120">
      <w:bodyDiv w:val="1"/>
      <w:marLeft w:val="0"/>
      <w:marRight w:val="0"/>
      <w:marTop w:val="0"/>
      <w:marBottom w:val="0"/>
      <w:divBdr>
        <w:top w:val="none" w:sz="0" w:space="0" w:color="auto"/>
        <w:left w:val="none" w:sz="0" w:space="0" w:color="auto"/>
        <w:bottom w:val="none" w:sz="0" w:space="0" w:color="auto"/>
        <w:right w:val="none" w:sz="0" w:space="0" w:color="auto"/>
      </w:divBdr>
    </w:div>
    <w:div w:id="804659256">
      <w:bodyDiv w:val="1"/>
      <w:marLeft w:val="0"/>
      <w:marRight w:val="0"/>
      <w:marTop w:val="0"/>
      <w:marBottom w:val="0"/>
      <w:divBdr>
        <w:top w:val="none" w:sz="0" w:space="0" w:color="auto"/>
        <w:left w:val="none" w:sz="0" w:space="0" w:color="auto"/>
        <w:bottom w:val="none" w:sz="0" w:space="0" w:color="auto"/>
        <w:right w:val="none" w:sz="0" w:space="0" w:color="auto"/>
      </w:divBdr>
    </w:div>
    <w:div w:id="851605122">
      <w:bodyDiv w:val="1"/>
      <w:marLeft w:val="0"/>
      <w:marRight w:val="0"/>
      <w:marTop w:val="0"/>
      <w:marBottom w:val="0"/>
      <w:divBdr>
        <w:top w:val="none" w:sz="0" w:space="0" w:color="auto"/>
        <w:left w:val="none" w:sz="0" w:space="0" w:color="auto"/>
        <w:bottom w:val="none" w:sz="0" w:space="0" w:color="auto"/>
        <w:right w:val="none" w:sz="0" w:space="0" w:color="auto"/>
      </w:divBdr>
    </w:div>
    <w:div w:id="868296922">
      <w:bodyDiv w:val="1"/>
      <w:marLeft w:val="0"/>
      <w:marRight w:val="0"/>
      <w:marTop w:val="0"/>
      <w:marBottom w:val="0"/>
      <w:divBdr>
        <w:top w:val="none" w:sz="0" w:space="0" w:color="auto"/>
        <w:left w:val="none" w:sz="0" w:space="0" w:color="auto"/>
        <w:bottom w:val="none" w:sz="0" w:space="0" w:color="auto"/>
        <w:right w:val="none" w:sz="0" w:space="0" w:color="auto"/>
      </w:divBdr>
    </w:div>
    <w:div w:id="1021396714">
      <w:bodyDiv w:val="1"/>
      <w:marLeft w:val="0"/>
      <w:marRight w:val="0"/>
      <w:marTop w:val="0"/>
      <w:marBottom w:val="0"/>
      <w:divBdr>
        <w:top w:val="none" w:sz="0" w:space="0" w:color="auto"/>
        <w:left w:val="none" w:sz="0" w:space="0" w:color="auto"/>
        <w:bottom w:val="none" w:sz="0" w:space="0" w:color="auto"/>
        <w:right w:val="none" w:sz="0" w:space="0" w:color="auto"/>
      </w:divBdr>
    </w:div>
    <w:div w:id="1051465302">
      <w:bodyDiv w:val="1"/>
      <w:marLeft w:val="0"/>
      <w:marRight w:val="0"/>
      <w:marTop w:val="0"/>
      <w:marBottom w:val="0"/>
      <w:divBdr>
        <w:top w:val="none" w:sz="0" w:space="0" w:color="auto"/>
        <w:left w:val="none" w:sz="0" w:space="0" w:color="auto"/>
        <w:bottom w:val="none" w:sz="0" w:space="0" w:color="auto"/>
        <w:right w:val="none" w:sz="0" w:space="0" w:color="auto"/>
      </w:divBdr>
    </w:div>
    <w:div w:id="1058629662">
      <w:bodyDiv w:val="1"/>
      <w:marLeft w:val="0"/>
      <w:marRight w:val="0"/>
      <w:marTop w:val="0"/>
      <w:marBottom w:val="0"/>
      <w:divBdr>
        <w:top w:val="none" w:sz="0" w:space="0" w:color="auto"/>
        <w:left w:val="none" w:sz="0" w:space="0" w:color="auto"/>
        <w:bottom w:val="none" w:sz="0" w:space="0" w:color="auto"/>
        <w:right w:val="none" w:sz="0" w:space="0" w:color="auto"/>
      </w:divBdr>
      <w:divsChild>
        <w:div w:id="12258720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4480427">
      <w:bodyDiv w:val="1"/>
      <w:marLeft w:val="0"/>
      <w:marRight w:val="0"/>
      <w:marTop w:val="0"/>
      <w:marBottom w:val="0"/>
      <w:divBdr>
        <w:top w:val="none" w:sz="0" w:space="0" w:color="auto"/>
        <w:left w:val="none" w:sz="0" w:space="0" w:color="auto"/>
        <w:bottom w:val="none" w:sz="0" w:space="0" w:color="auto"/>
        <w:right w:val="none" w:sz="0" w:space="0" w:color="auto"/>
      </w:divBdr>
    </w:div>
    <w:div w:id="1447845521">
      <w:bodyDiv w:val="1"/>
      <w:marLeft w:val="0"/>
      <w:marRight w:val="0"/>
      <w:marTop w:val="0"/>
      <w:marBottom w:val="0"/>
      <w:divBdr>
        <w:top w:val="none" w:sz="0" w:space="0" w:color="auto"/>
        <w:left w:val="none" w:sz="0" w:space="0" w:color="auto"/>
        <w:bottom w:val="none" w:sz="0" w:space="0" w:color="auto"/>
        <w:right w:val="none" w:sz="0" w:space="0" w:color="auto"/>
      </w:divBdr>
    </w:div>
    <w:div w:id="1616862812">
      <w:bodyDiv w:val="1"/>
      <w:marLeft w:val="0"/>
      <w:marRight w:val="0"/>
      <w:marTop w:val="0"/>
      <w:marBottom w:val="0"/>
      <w:divBdr>
        <w:top w:val="none" w:sz="0" w:space="0" w:color="auto"/>
        <w:left w:val="none" w:sz="0" w:space="0" w:color="auto"/>
        <w:bottom w:val="none" w:sz="0" w:space="0" w:color="auto"/>
        <w:right w:val="none" w:sz="0" w:space="0" w:color="auto"/>
      </w:divBdr>
    </w:div>
    <w:div w:id="1627193894">
      <w:bodyDiv w:val="1"/>
      <w:marLeft w:val="0"/>
      <w:marRight w:val="0"/>
      <w:marTop w:val="0"/>
      <w:marBottom w:val="0"/>
      <w:divBdr>
        <w:top w:val="none" w:sz="0" w:space="0" w:color="auto"/>
        <w:left w:val="none" w:sz="0" w:space="0" w:color="auto"/>
        <w:bottom w:val="none" w:sz="0" w:space="0" w:color="auto"/>
        <w:right w:val="none" w:sz="0" w:space="0" w:color="auto"/>
      </w:divBdr>
    </w:div>
    <w:div w:id="1681423390">
      <w:bodyDiv w:val="1"/>
      <w:marLeft w:val="0"/>
      <w:marRight w:val="0"/>
      <w:marTop w:val="0"/>
      <w:marBottom w:val="0"/>
      <w:divBdr>
        <w:top w:val="none" w:sz="0" w:space="0" w:color="auto"/>
        <w:left w:val="none" w:sz="0" w:space="0" w:color="auto"/>
        <w:bottom w:val="none" w:sz="0" w:space="0" w:color="auto"/>
        <w:right w:val="none" w:sz="0" w:space="0" w:color="auto"/>
      </w:divBdr>
    </w:div>
    <w:div w:id="1727796887">
      <w:bodyDiv w:val="1"/>
      <w:marLeft w:val="0"/>
      <w:marRight w:val="0"/>
      <w:marTop w:val="0"/>
      <w:marBottom w:val="0"/>
      <w:divBdr>
        <w:top w:val="none" w:sz="0" w:space="0" w:color="auto"/>
        <w:left w:val="none" w:sz="0" w:space="0" w:color="auto"/>
        <w:bottom w:val="none" w:sz="0" w:space="0" w:color="auto"/>
        <w:right w:val="none" w:sz="0" w:space="0" w:color="auto"/>
      </w:divBdr>
    </w:div>
    <w:div w:id="1848060653">
      <w:bodyDiv w:val="1"/>
      <w:marLeft w:val="0"/>
      <w:marRight w:val="0"/>
      <w:marTop w:val="0"/>
      <w:marBottom w:val="0"/>
      <w:divBdr>
        <w:top w:val="none" w:sz="0" w:space="0" w:color="auto"/>
        <w:left w:val="none" w:sz="0" w:space="0" w:color="auto"/>
        <w:bottom w:val="none" w:sz="0" w:space="0" w:color="auto"/>
        <w:right w:val="none" w:sz="0" w:space="0" w:color="auto"/>
      </w:divBdr>
    </w:div>
    <w:div w:id="1949849601">
      <w:bodyDiv w:val="1"/>
      <w:marLeft w:val="0"/>
      <w:marRight w:val="0"/>
      <w:marTop w:val="0"/>
      <w:marBottom w:val="0"/>
      <w:divBdr>
        <w:top w:val="none" w:sz="0" w:space="0" w:color="auto"/>
        <w:left w:val="none" w:sz="0" w:space="0" w:color="auto"/>
        <w:bottom w:val="none" w:sz="0" w:space="0" w:color="auto"/>
        <w:right w:val="none" w:sz="0" w:space="0" w:color="auto"/>
      </w:divBdr>
    </w:div>
    <w:div w:id="1970552529">
      <w:bodyDiv w:val="1"/>
      <w:marLeft w:val="0"/>
      <w:marRight w:val="0"/>
      <w:marTop w:val="0"/>
      <w:marBottom w:val="0"/>
      <w:divBdr>
        <w:top w:val="none" w:sz="0" w:space="0" w:color="auto"/>
        <w:left w:val="none" w:sz="0" w:space="0" w:color="auto"/>
        <w:bottom w:val="none" w:sz="0" w:space="0" w:color="auto"/>
        <w:right w:val="none" w:sz="0" w:space="0" w:color="auto"/>
      </w:divBdr>
    </w:div>
    <w:div w:id="2080589782">
      <w:bodyDiv w:val="1"/>
      <w:marLeft w:val="0"/>
      <w:marRight w:val="0"/>
      <w:marTop w:val="0"/>
      <w:marBottom w:val="0"/>
      <w:divBdr>
        <w:top w:val="none" w:sz="0" w:space="0" w:color="auto"/>
        <w:left w:val="none" w:sz="0" w:space="0" w:color="auto"/>
        <w:bottom w:val="none" w:sz="0" w:space="0" w:color="auto"/>
        <w:right w:val="none" w:sz="0" w:space="0" w:color="auto"/>
      </w:divBdr>
    </w:div>
    <w:div w:id="2105303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footer" Target="footer2.xml"/><Relationship Id="rId21" Type="http://schemas.openxmlformats.org/officeDocument/2006/relationships/image" Target="media/image6.jpeg"/><Relationship Id="rId22" Type="http://schemas.openxmlformats.org/officeDocument/2006/relationships/header" Target="header2.xml"/><Relationship Id="rId23" Type="http://schemas.openxmlformats.org/officeDocument/2006/relationships/fontTable" Target="fontTable.xml"/><Relationship Id="rId24" Type="http://schemas.openxmlformats.org/officeDocument/2006/relationships/theme" Target="theme/theme1.xml"/><Relationship Id="rId25" Type="http://schemas.microsoft.com/office/2011/relationships/people" Target="people.xml"/><Relationship Id="rId26" Type="http://schemas.microsoft.com/office/2011/relationships/commentsExtended" Target="commentsExtended.xml"/><Relationship Id="rId10" Type="http://schemas.openxmlformats.org/officeDocument/2006/relationships/hyperlink" Target="http://www.fao.org" TargetMode="External"/><Relationship Id="rId11" Type="http://schemas.openxmlformats.org/officeDocument/2006/relationships/hyperlink" Target="http://www.rvc.ac.uk/review/parasitology/Flotation/General.htm" TargetMode="External"/><Relationship Id="rId12" Type="http://schemas.openxmlformats.org/officeDocument/2006/relationships/image" Target="media/image2.jpeg"/><Relationship Id="rId13" Type="http://schemas.openxmlformats.org/officeDocument/2006/relationships/image" Target="media/image3.jpeg"/><Relationship Id="rId14" Type="http://schemas.openxmlformats.org/officeDocument/2006/relationships/hyperlink" Target="http://www.rvc.ac.uk/review/parasitology/Baermann/Purpose.htm" TargetMode="External"/><Relationship Id="rId15" Type="http://schemas.openxmlformats.org/officeDocument/2006/relationships/hyperlink" Target="http://www.rvc.ac.uk/review/parasitology/Faeces/Purpose.htm" TargetMode="External"/><Relationship Id="rId16" Type="http://schemas.openxmlformats.org/officeDocument/2006/relationships/image" Target="media/image4.jpeg"/><Relationship Id="rId17" Type="http://schemas.openxmlformats.org/officeDocument/2006/relationships/image" Target="media/image5.jpeg"/><Relationship Id="rId18" Type="http://schemas.openxmlformats.org/officeDocument/2006/relationships/header" Target="header1.xml"/><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VID069\Documents\Temporary\Template%20reviews%20March%202016\SW-001-22%20GCP%20Protocol%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075852-5097-5F4D-AE54-8FD0E7F38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\Users\CVID069\Documents\Temporary\Template reviews March 2016\SW-001-22 GCP Protocol template.dotx</Template>
  <TotalTime>1</TotalTime>
  <Pages>57</Pages>
  <Words>11980</Words>
  <Characters>68287</Characters>
  <Application>Microsoft Macintosh Word</Application>
  <DocSecurity>0</DocSecurity>
  <Lines>569</Lines>
  <Paragraphs>160</Paragraphs>
  <ScaleCrop>false</ScaleCrop>
  <HeadingPairs>
    <vt:vector size="2" baseType="variant">
      <vt:variant>
        <vt:lpstr>Title</vt:lpstr>
      </vt:variant>
      <vt:variant>
        <vt:i4>1</vt:i4>
      </vt:variant>
    </vt:vector>
  </HeadingPairs>
  <TitlesOfParts>
    <vt:vector size="1" baseType="lpstr">
      <vt:lpstr>1</vt:lpstr>
    </vt:vector>
  </TitlesOfParts>
  <Manager/>
  <Company>CLINVET</Company>
  <LinksUpToDate>false</LinksUpToDate>
  <CharactersWithSpaces>80107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Dionne Crafford</dc:creator>
  <cp:keywords/>
  <dc:description/>
  <cp:lastModifiedBy>Maxime Madder</cp:lastModifiedBy>
  <cp:revision>2</cp:revision>
  <cp:lastPrinted>2014-02-06T10:25:00Z</cp:lastPrinted>
  <dcterms:created xsi:type="dcterms:W3CDTF">2016-07-27T12:08:00Z</dcterms:created>
  <dcterms:modified xsi:type="dcterms:W3CDTF">2016-07-27T12:08:00Z</dcterms:modified>
  <cp:category/>
</cp:coreProperties>
</file>