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AB9D7A" w14:textId="7C5129F7" w:rsidR="00B43134" w:rsidRPr="00172F45" w:rsidDel="009D146D" w:rsidRDefault="009D146D" w:rsidP="009D146D">
      <w:pPr>
        <w:adjustRightInd w:val="0"/>
        <w:snapToGrid w:val="0"/>
        <w:spacing w:beforeLines="100" w:before="240" w:line="360" w:lineRule="auto"/>
        <w:rPr>
          <w:del w:id="0" w:author="Poonam Mutha" w:date="2023-03-16T16:37:00Z"/>
          <w:sz w:val="30"/>
          <w:szCs w:val="30"/>
          <w:lang w:eastAsia="zh-CN"/>
        </w:rPr>
        <w:pPrChange w:id="1" w:author="Poonam Mutha" w:date="2023-03-16T16:37:00Z">
          <w:pPr>
            <w:adjustRightInd w:val="0"/>
            <w:snapToGrid w:val="0"/>
            <w:spacing w:beforeLines="100" w:before="240" w:line="360" w:lineRule="auto"/>
            <w:jc w:val="center"/>
          </w:pPr>
        </w:pPrChange>
      </w:pPr>
      <w:bookmarkStart w:id="2" w:name="OLE_LINK7"/>
      <w:bookmarkStart w:id="3" w:name="OLE_LINK8"/>
      <w:ins w:id="4" w:author="Poonam Mutha" w:date="2023-03-16T16:37:00Z">
        <w:r w:rsidRPr="00172F45">
          <w:rPr>
            <w:b/>
            <w:bCs/>
            <w:sz w:val="24"/>
            <w:szCs w:val="24"/>
            <w:lang w:eastAsia="zh-CN"/>
          </w:rPr>
          <w:t>Extended Data Fig</w:t>
        </w:r>
      </w:ins>
      <w:ins w:id="5" w:author="Poonam Mutha" w:date="2023-03-16T16:38:00Z">
        <w:r w:rsidRPr="009D146D">
          <w:rPr>
            <w:b/>
            <w:bCs/>
            <w:sz w:val="24"/>
            <w:szCs w:val="24"/>
            <w:lang w:eastAsia="zh-CN"/>
            <w:rPrChange w:id="6" w:author="Poonam Mutha" w:date="2023-03-16T16:38:00Z">
              <w:rPr>
                <w:b/>
                <w:sz w:val="30"/>
                <w:szCs w:val="30"/>
                <w:lang w:eastAsia="zh-CN"/>
              </w:rPr>
            </w:rPrChange>
          </w:rPr>
          <w:t>ures</w:t>
        </w:r>
      </w:ins>
      <w:del w:id="7" w:author="Poonam Mutha" w:date="2023-03-16T16:37:00Z">
        <w:r w:rsidR="00B67C91" w:rsidRPr="00077280" w:rsidDel="009D146D">
          <w:rPr>
            <w:b/>
            <w:sz w:val="30"/>
            <w:szCs w:val="30"/>
            <w:lang w:eastAsia="zh-CN"/>
          </w:rPr>
          <w:delText xml:space="preserve">Growth of single-crystal imine-linked covalent organic frameworks in water using amphiphilic </w:delText>
        </w:r>
        <w:r w:rsidR="00B67C91" w:rsidDel="009D146D">
          <w:rPr>
            <w:rFonts w:hint="eastAsia"/>
            <w:b/>
            <w:sz w:val="30"/>
            <w:szCs w:val="30"/>
            <w:lang w:eastAsia="zh-CN"/>
          </w:rPr>
          <w:delText>amino-acid</w:delText>
        </w:r>
        <w:r w:rsidR="00B67C91" w:rsidRPr="00077280" w:rsidDel="009D146D">
          <w:rPr>
            <w:b/>
            <w:sz w:val="30"/>
            <w:szCs w:val="30"/>
            <w:lang w:eastAsia="zh-CN"/>
          </w:rPr>
          <w:delText xml:space="preserve"> derivatives</w:delText>
        </w:r>
        <w:bookmarkEnd w:id="2"/>
        <w:bookmarkEnd w:id="3"/>
      </w:del>
    </w:p>
    <w:p w14:paraId="7E3B7B3B" w14:textId="43A114C4" w:rsidR="00B67C91" w:rsidRPr="00271028" w:rsidDel="009D146D" w:rsidRDefault="00B67C91" w:rsidP="009D146D">
      <w:pPr>
        <w:adjustRightInd w:val="0"/>
        <w:snapToGrid w:val="0"/>
        <w:spacing w:beforeLines="100" w:before="240" w:line="360" w:lineRule="auto"/>
        <w:rPr>
          <w:del w:id="8" w:author="Poonam Mutha" w:date="2023-03-16T16:37:00Z"/>
          <w:bCs/>
          <w:sz w:val="24"/>
          <w:szCs w:val="24"/>
          <w:vertAlign w:val="superscript"/>
          <w:lang w:eastAsia="zh-CN"/>
        </w:rPr>
        <w:pPrChange w:id="9" w:author="Poonam Mutha" w:date="2023-03-16T16:37:00Z">
          <w:pPr>
            <w:adjustRightInd w:val="0"/>
            <w:snapToGrid w:val="0"/>
            <w:spacing w:beforeLines="100" w:before="240" w:line="360" w:lineRule="auto"/>
          </w:pPr>
        </w:pPrChange>
      </w:pPr>
      <w:del w:id="10" w:author="Poonam Mutha" w:date="2023-03-16T16:37:00Z">
        <w:r w:rsidRPr="00271028" w:rsidDel="009D146D">
          <w:rPr>
            <w:rFonts w:hint="eastAsia"/>
            <w:bCs/>
            <w:sz w:val="24"/>
            <w:szCs w:val="24"/>
            <w:lang w:eastAsia="zh-CN"/>
          </w:rPr>
          <w:delText>Zhipeng</w:delText>
        </w:r>
        <w:r w:rsidRPr="00271028" w:rsidDel="009D146D">
          <w:rPr>
            <w:bCs/>
            <w:sz w:val="24"/>
            <w:szCs w:val="24"/>
            <w:lang w:eastAsia="zh-CN"/>
          </w:rPr>
          <w:delText xml:space="preserve"> </w:delText>
        </w:r>
        <w:r w:rsidRPr="00271028" w:rsidDel="009D146D">
          <w:rPr>
            <w:rFonts w:hint="eastAsia"/>
            <w:bCs/>
            <w:sz w:val="24"/>
            <w:szCs w:val="24"/>
            <w:lang w:eastAsia="zh-CN"/>
          </w:rPr>
          <w:delText>Z</w:delText>
        </w:r>
        <w:r w:rsidRPr="00271028" w:rsidDel="009D146D">
          <w:rPr>
            <w:bCs/>
            <w:sz w:val="24"/>
            <w:szCs w:val="24"/>
            <w:lang w:eastAsia="zh-CN"/>
          </w:rPr>
          <w:delText>h</w:delText>
        </w:r>
        <w:r w:rsidRPr="00271028" w:rsidDel="009D146D">
          <w:rPr>
            <w:rFonts w:hint="eastAsia"/>
            <w:bCs/>
            <w:sz w:val="24"/>
            <w:szCs w:val="24"/>
            <w:lang w:eastAsia="zh-CN"/>
          </w:rPr>
          <w:delText>ou</w:delText>
        </w:r>
        <w:r w:rsidRPr="00271028" w:rsidDel="009D146D">
          <w:rPr>
            <w:bCs/>
            <w:sz w:val="24"/>
            <w:szCs w:val="24"/>
            <w:vertAlign w:val="superscript"/>
            <w:lang w:eastAsia="zh-CN"/>
          </w:rPr>
          <w:delText>1</w:delText>
        </w:r>
        <w:r w:rsidRPr="00271028" w:rsidDel="009D146D">
          <w:rPr>
            <w:rFonts w:hint="eastAsia"/>
            <w:bCs/>
            <w:sz w:val="24"/>
            <w:szCs w:val="24"/>
            <w:vertAlign w:val="superscript"/>
            <w:lang w:eastAsia="zh-CN"/>
          </w:rPr>
          <w:delText>,11</w:delText>
        </w:r>
        <w:r w:rsidRPr="00271028" w:rsidDel="009D146D">
          <w:rPr>
            <w:rFonts w:hint="eastAsia"/>
            <w:bCs/>
            <w:sz w:val="24"/>
            <w:szCs w:val="24"/>
            <w:lang w:eastAsia="zh-CN"/>
          </w:rPr>
          <w:delText>,</w:delText>
        </w:r>
        <w:r w:rsidRPr="00271028" w:rsidDel="009D146D">
          <w:rPr>
            <w:bCs/>
            <w:sz w:val="24"/>
            <w:szCs w:val="24"/>
            <w:lang w:eastAsia="zh-CN"/>
          </w:rPr>
          <w:delText xml:space="preserve"> Lei Zhang</w:delText>
        </w:r>
        <w:r w:rsidRPr="00271028" w:rsidDel="009D146D">
          <w:rPr>
            <w:bCs/>
            <w:sz w:val="24"/>
            <w:szCs w:val="24"/>
            <w:vertAlign w:val="superscript"/>
            <w:lang w:eastAsia="zh-CN"/>
          </w:rPr>
          <w:delText>2,</w:delText>
        </w:r>
        <w:r w:rsidRPr="00271028" w:rsidDel="009D146D">
          <w:rPr>
            <w:rFonts w:hint="eastAsia"/>
            <w:bCs/>
            <w:sz w:val="24"/>
            <w:szCs w:val="24"/>
            <w:vertAlign w:val="superscript"/>
            <w:lang w:eastAsia="zh-CN"/>
          </w:rPr>
          <w:delText>11</w:delText>
        </w:r>
        <w:r w:rsidRPr="00271028" w:rsidDel="009D146D">
          <w:rPr>
            <w:bCs/>
            <w:sz w:val="24"/>
            <w:szCs w:val="24"/>
            <w:lang w:eastAsia="zh-CN"/>
          </w:rPr>
          <w:delText xml:space="preserve">, </w:delText>
        </w:r>
        <w:r w:rsidRPr="00271028" w:rsidDel="009D146D">
          <w:rPr>
            <w:rFonts w:hint="eastAsia"/>
            <w:bCs/>
            <w:sz w:val="24"/>
            <w:szCs w:val="24"/>
            <w:lang w:eastAsia="zh-CN"/>
          </w:rPr>
          <w:delText>Yonghang Yang</w:delText>
        </w:r>
        <w:r w:rsidRPr="00271028" w:rsidDel="009D146D">
          <w:rPr>
            <w:rFonts w:hint="eastAsia"/>
            <w:bCs/>
            <w:sz w:val="24"/>
            <w:szCs w:val="24"/>
            <w:vertAlign w:val="superscript"/>
            <w:lang w:eastAsia="zh-CN"/>
          </w:rPr>
          <w:delText>1</w:delText>
        </w:r>
        <w:r w:rsidRPr="00271028" w:rsidDel="009D146D">
          <w:rPr>
            <w:rFonts w:hint="eastAsia"/>
            <w:bCs/>
            <w:sz w:val="24"/>
            <w:szCs w:val="24"/>
            <w:lang w:eastAsia="zh-CN"/>
          </w:rPr>
          <w:delText xml:space="preserve">, </w:delText>
        </w:r>
        <w:r w:rsidRPr="00271028" w:rsidDel="009D146D">
          <w:rPr>
            <w:bCs/>
            <w:sz w:val="24"/>
            <w:szCs w:val="24"/>
            <w:lang w:eastAsia="zh-CN"/>
          </w:rPr>
          <w:delText>Iñigo J. Vitorica-Yrezabal</w:delText>
        </w:r>
        <w:r w:rsidRPr="00271028" w:rsidDel="009D146D">
          <w:rPr>
            <w:rFonts w:hint="eastAsia"/>
            <w:bCs/>
            <w:sz w:val="24"/>
            <w:szCs w:val="24"/>
            <w:vertAlign w:val="superscript"/>
            <w:lang w:eastAsia="zh-CN"/>
          </w:rPr>
          <w:delText>3</w:delText>
        </w:r>
        <w:r w:rsidRPr="00271028" w:rsidDel="009D146D">
          <w:rPr>
            <w:rFonts w:hint="eastAsia"/>
            <w:bCs/>
            <w:sz w:val="24"/>
            <w:szCs w:val="24"/>
            <w:lang w:eastAsia="zh-CN"/>
          </w:rPr>
          <w:delText xml:space="preserve">, </w:delText>
        </w:r>
        <w:r w:rsidRPr="00271028" w:rsidDel="009D146D">
          <w:rPr>
            <w:bCs/>
            <w:sz w:val="24"/>
            <w:szCs w:val="24"/>
            <w:lang w:eastAsia="zh-CN"/>
          </w:rPr>
          <w:delText>Honglei Wang</w:delText>
        </w:r>
        <w:r w:rsidRPr="00271028" w:rsidDel="009D146D">
          <w:rPr>
            <w:bCs/>
            <w:sz w:val="24"/>
            <w:szCs w:val="24"/>
            <w:vertAlign w:val="superscript"/>
            <w:lang w:eastAsia="zh-CN"/>
          </w:rPr>
          <w:delText>1</w:delText>
        </w:r>
        <w:r w:rsidRPr="00271028" w:rsidDel="009D146D">
          <w:rPr>
            <w:bCs/>
            <w:sz w:val="24"/>
            <w:szCs w:val="24"/>
            <w:lang w:eastAsia="zh-CN"/>
          </w:rPr>
          <w:delText>, Fanglin Tan</w:delText>
        </w:r>
        <w:r w:rsidRPr="00271028" w:rsidDel="009D146D">
          <w:rPr>
            <w:bCs/>
            <w:sz w:val="24"/>
            <w:szCs w:val="24"/>
            <w:vertAlign w:val="superscript"/>
            <w:lang w:eastAsia="zh-CN"/>
          </w:rPr>
          <w:delText>1</w:delText>
        </w:r>
        <w:r w:rsidRPr="00271028" w:rsidDel="009D146D">
          <w:rPr>
            <w:bCs/>
            <w:sz w:val="24"/>
            <w:szCs w:val="24"/>
            <w:lang w:eastAsia="zh-CN"/>
          </w:rPr>
          <w:delText xml:space="preserve">, Li </w:delText>
        </w:r>
        <w:r w:rsidRPr="00271028" w:rsidDel="009D146D">
          <w:rPr>
            <w:rFonts w:hint="eastAsia"/>
            <w:bCs/>
            <w:sz w:val="24"/>
            <w:szCs w:val="24"/>
            <w:lang w:eastAsia="zh-CN"/>
          </w:rPr>
          <w:delText>G</w:delText>
        </w:r>
        <w:r w:rsidRPr="00271028" w:rsidDel="009D146D">
          <w:rPr>
            <w:bCs/>
            <w:sz w:val="24"/>
            <w:szCs w:val="24"/>
            <w:lang w:eastAsia="zh-CN"/>
          </w:rPr>
          <w:delText>ong</w:delText>
        </w:r>
        <w:r w:rsidRPr="00271028" w:rsidDel="009D146D">
          <w:rPr>
            <w:rFonts w:hint="eastAsia"/>
            <w:bCs/>
            <w:sz w:val="24"/>
            <w:szCs w:val="24"/>
            <w:vertAlign w:val="superscript"/>
            <w:lang w:eastAsia="zh-CN"/>
          </w:rPr>
          <w:delText>4</w:delText>
        </w:r>
        <w:r w:rsidRPr="00271028" w:rsidDel="009D146D">
          <w:rPr>
            <w:bCs/>
            <w:sz w:val="24"/>
            <w:szCs w:val="24"/>
            <w:lang w:eastAsia="zh-CN"/>
          </w:rPr>
          <w:delText>, Yuyao Li</w:delText>
        </w:r>
        <w:r w:rsidRPr="00271028" w:rsidDel="009D146D">
          <w:rPr>
            <w:bCs/>
            <w:sz w:val="24"/>
            <w:szCs w:val="24"/>
            <w:vertAlign w:val="superscript"/>
            <w:lang w:eastAsia="zh-CN"/>
          </w:rPr>
          <w:delText>1</w:delText>
        </w:r>
        <w:r w:rsidRPr="00271028" w:rsidDel="009D146D">
          <w:rPr>
            <w:bCs/>
            <w:sz w:val="24"/>
            <w:szCs w:val="24"/>
            <w:lang w:eastAsia="zh-CN"/>
          </w:rPr>
          <w:delText>, Pohua Chen</w:delText>
        </w:r>
        <w:r w:rsidRPr="00271028" w:rsidDel="009D146D">
          <w:rPr>
            <w:bCs/>
            <w:sz w:val="24"/>
            <w:szCs w:val="24"/>
            <w:vertAlign w:val="superscript"/>
            <w:lang w:eastAsia="zh-CN"/>
          </w:rPr>
          <w:delText>2</w:delText>
        </w:r>
        <w:r w:rsidRPr="00271028" w:rsidDel="009D146D">
          <w:rPr>
            <w:bCs/>
            <w:sz w:val="24"/>
            <w:szCs w:val="24"/>
            <w:lang w:eastAsia="zh-CN"/>
          </w:rPr>
          <w:delText xml:space="preserve">, </w:delText>
        </w:r>
        <w:r w:rsidRPr="00271028" w:rsidDel="009D146D">
          <w:rPr>
            <w:rFonts w:hint="eastAsia"/>
            <w:bCs/>
            <w:sz w:val="24"/>
            <w:szCs w:val="24"/>
            <w:lang w:eastAsia="zh-CN"/>
          </w:rPr>
          <w:delText>Xin</w:delText>
        </w:r>
        <w:r w:rsidRPr="00271028" w:rsidDel="009D146D">
          <w:rPr>
            <w:bCs/>
            <w:sz w:val="24"/>
            <w:szCs w:val="24"/>
            <w:lang w:eastAsia="zh-CN"/>
          </w:rPr>
          <w:delText xml:space="preserve"> Dong</w:delText>
        </w:r>
        <w:r w:rsidRPr="00271028" w:rsidDel="009D146D">
          <w:rPr>
            <w:bCs/>
            <w:sz w:val="24"/>
            <w:szCs w:val="24"/>
            <w:vertAlign w:val="superscript"/>
            <w:lang w:eastAsia="zh-CN"/>
          </w:rPr>
          <w:delText>1</w:delText>
        </w:r>
        <w:r w:rsidRPr="00271028" w:rsidDel="009D146D">
          <w:rPr>
            <w:bCs/>
            <w:sz w:val="24"/>
            <w:szCs w:val="24"/>
            <w:lang w:eastAsia="zh-CN"/>
          </w:rPr>
          <w:delText>, Zihao Liang</w:delText>
        </w:r>
        <w:r w:rsidRPr="00271028" w:rsidDel="009D146D">
          <w:rPr>
            <w:bCs/>
            <w:sz w:val="24"/>
            <w:szCs w:val="24"/>
            <w:vertAlign w:val="superscript"/>
            <w:lang w:eastAsia="zh-CN"/>
          </w:rPr>
          <w:delText>1</w:delText>
        </w:r>
        <w:r w:rsidRPr="00271028" w:rsidDel="009D146D">
          <w:rPr>
            <w:bCs/>
            <w:sz w:val="24"/>
            <w:szCs w:val="24"/>
            <w:lang w:eastAsia="zh-CN"/>
          </w:rPr>
          <w:delText>, Jing Yang</w:delText>
        </w:r>
        <w:r w:rsidRPr="00271028" w:rsidDel="009D146D">
          <w:rPr>
            <w:rFonts w:hint="eastAsia"/>
            <w:bCs/>
            <w:sz w:val="24"/>
            <w:szCs w:val="24"/>
            <w:vertAlign w:val="superscript"/>
            <w:lang w:eastAsia="zh-CN"/>
          </w:rPr>
          <w:delText>5</w:delText>
        </w:r>
        <w:r w:rsidRPr="00271028" w:rsidDel="009D146D">
          <w:rPr>
            <w:bCs/>
            <w:sz w:val="24"/>
            <w:szCs w:val="24"/>
            <w:lang w:eastAsia="zh-CN"/>
          </w:rPr>
          <w:delText>,</w:delText>
        </w:r>
        <w:r w:rsidRPr="00271028" w:rsidDel="009D146D">
          <w:rPr>
            <w:rFonts w:hint="eastAsia"/>
            <w:bCs/>
            <w:sz w:val="24"/>
            <w:szCs w:val="24"/>
            <w:lang w:eastAsia="zh-CN"/>
          </w:rPr>
          <w:delText xml:space="preserve"> Chao</w:delText>
        </w:r>
        <w:r w:rsidRPr="00271028" w:rsidDel="009D146D">
          <w:rPr>
            <w:bCs/>
            <w:sz w:val="24"/>
            <w:szCs w:val="24"/>
            <w:lang w:eastAsia="zh-CN"/>
          </w:rPr>
          <w:delText xml:space="preserve"> </w:delText>
        </w:r>
        <w:r w:rsidRPr="00271028" w:rsidDel="009D146D">
          <w:rPr>
            <w:rFonts w:hint="eastAsia"/>
            <w:bCs/>
            <w:sz w:val="24"/>
            <w:szCs w:val="24"/>
            <w:lang w:eastAsia="zh-CN"/>
          </w:rPr>
          <w:delText>Wang</w:delText>
        </w:r>
        <w:r w:rsidRPr="00271028" w:rsidDel="009D146D">
          <w:rPr>
            <w:rFonts w:hint="eastAsia"/>
            <w:bCs/>
            <w:sz w:val="24"/>
            <w:szCs w:val="24"/>
            <w:vertAlign w:val="superscript"/>
            <w:lang w:eastAsia="zh-CN"/>
          </w:rPr>
          <w:delText>6</w:delText>
        </w:r>
        <w:r w:rsidRPr="00271028" w:rsidDel="009D146D">
          <w:rPr>
            <w:rFonts w:hint="eastAsia"/>
            <w:bCs/>
            <w:sz w:val="24"/>
            <w:szCs w:val="24"/>
            <w:lang w:eastAsia="zh-CN"/>
          </w:rPr>
          <w:delText>,</w:delText>
        </w:r>
        <w:r w:rsidRPr="00271028" w:rsidDel="009D146D">
          <w:rPr>
            <w:bCs/>
            <w:sz w:val="24"/>
            <w:szCs w:val="24"/>
            <w:lang w:eastAsia="zh-CN"/>
          </w:rPr>
          <w:delText xml:space="preserve"> Yuexian Hong</w:delText>
        </w:r>
        <w:r w:rsidRPr="00271028" w:rsidDel="009D146D">
          <w:rPr>
            <w:rFonts w:hint="eastAsia"/>
            <w:bCs/>
            <w:sz w:val="24"/>
            <w:szCs w:val="24"/>
            <w:vertAlign w:val="superscript"/>
            <w:lang w:eastAsia="zh-CN"/>
          </w:rPr>
          <w:delText>1</w:delText>
        </w:r>
        <w:r w:rsidRPr="00271028" w:rsidDel="009D146D">
          <w:rPr>
            <w:bCs/>
            <w:sz w:val="24"/>
            <w:szCs w:val="24"/>
            <w:lang w:eastAsia="zh-CN"/>
          </w:rPr>
          <w:delText>, Yi Qiu</w:delText>
        </w:r>
        <w:r w:rsidRPr="00271028" w:rsidDel="009D146D">
          <w:rPr>
            <w:bCs/>
            <w:sz w:val="24"/>
            <w:szCs w:val="24"/>
            <w:vertAlign w:val="superscript"/>
            <w:lang w:eastAsia="zh-CN"/>
          </w:rPr>
          <w:delText>2</w:delText>
        </w:r>
        <w:r w:rsidRPr="00271028" w:rsidDel="009D146D">
          <w:rPr>
            <w:bCs/>
            <w:sz w:val="24"/>
            <w:szCs w:val="24"/>
            <w:lang w:eastAsia="zh-CN"/>
          </w:rPr>
          <w:delText>, Armin Gölzhäuser</w:delText>
        </w:r>
        <w:r w:rsidRPr="00271028" w:rsidDel="009D146D">
          <w:rPr>
            <w:rFonts w:hint="eastAsia"/>
            <w:bCs/>
            <w:sz w:val="24"/>
            <w:szCs w:val="24"/>
            <w:vertAlign w:val="superscript"/>
            <w:lang w:eastAsia="zh-CN"/>
          </w:rPr>
          <w:delText>7</w:delText>
        </w:r>
        <w:r w:rsidRPr="00271028" w:rsidDel="009D146D">
          <w:rPr>
            <w:bCs/>
            <w:sz w:val="24"/>
            <w:szCs w:val="24"/>
            <w:lang w:eastAsia="zh-CN"/>
          </w:rPr>
          <w:delText>,</w:delText>
        </w:r>
        <w:r w:rsidRPr="00271028" w:rsidDel="009D146D">
          <w:rPr>
            <w:rFonts w:hint="eastAsia"/>
            <w:bCs/>
            <w:sz w:val="24"/>
            <w:szCs w:val="24"/>
            <w:lang w:eastAsia="zh-CN"/>
          </w:rPr>
          <w:delText xml:space="preserve"> </w:delText>
        </w:r>
        <w:r w:rsidRPr="00271028" w:rsidDel="009D146D">
          <w:rPr>
            <w:bCs/>
            <w:sz w:val="24"/>
            <w:szCs w:val="24"/>
            <w:lang w:eastAsia="zh-CN"/>
          </w:rPr>
          <w:delText>Xudong Chen</w:delText>
        </w:r>
        <w:r w:rsidRPr="00271028" w:rsidDel="009D146D">
          <w:rPr>
            <w:rFonts w:hint="eastAsia"/>
            <w:bCs/>
            <w:sz w:val="24"/>
            <w:szCs w:val="24"/>
            <w:vertAlign w:val="superscript"/>
            <w:lang w:eastAsia="zh-CN"/>
          </w:rPr>
          <w:delText>1,8,9</w:delText>
        </w:r>
        <w:r w:rsidRPr="00271028" w:rsidDel="009D146D">
          <w:rPr>
            <w:bCs/>
            <w:sz w:val="24"/>
            <w:szCs w:val="24"/>
            <w:lang w:eastAsia="zh-CN"/>
          </w:rPr>
          <w:delText>,  Haoyuan Qi</w:delText>
        </w:r>
        <w:r w:rsidRPr="00271028" w:rsidDel="009D146D">
          <w:rPr>
            <w:rFonts w:hint="eastAsia"/>
            <w:bCs/>
            <w:sz w:val="24"/>
            <w:szCs w:val="24"/>
            <w:vertAlign w:val="superscript"/>
            <w:lang w:eastAsia="zh-CN"/>
          </w:rPr>
          <w:delText>10</w:delText>
        </w:r>
        <w:r w:rsidRPr="00271028" w:rsidDel="009D146D">
          <w:rPr>
            <w:bCs/>
            <w:sz w:val="24"/>
            <w:szCs w:val="24"/>
            <w:lang w:eastAsia="zh-CN"/>
          </w:rPr>
          <w:delText xml:space="preserve">, </w:delText>
        </w:r>
        <w:r w:rsidRPr="00271028" w:rsidDel="009D146D">
          <w:rPr>
            <w:rFonts w:hint="eastAsia"/>
            <w:bCs/>
            <w:sz w:val="24"/>
            <w:szCs w:val="24"/>
            <w:lang w:eastAsia="zh-CN"/>
          </w:rPr>
          <w:delText>Sihai</w:delText>
        </w:r>
        <w:r w:rsidRPr="00271028" w:rsidDel="009D146D">
          <w:rPr>
            <w:bCs/>
            <w:sz w:val="24"/>
            <w:szCs w:val="24"/>
            <w:lang w:eastAsia="zh-CN"/>
          </w:rPr>
          <w:delText xml:space="preserve"> </w:delText>
        </w:r>
        <w:r w:rsidRPr="00271028" w:rsidDel="009D146D">
          <w:rPr>
            <w:rFonts w:hint="eastAsia"/>
            <w:bCs/>
            <w:sz w:val="24"/>
            <w:szCs w:val="24"/>
            <w:lang w:eastAsia="zh-CN"/>
          </w:rPr>
          <w:delText>Yang</w:delText>
        </w:r>
        <w:r w:rsidRPr="00271028" w:rsidDel="009D146D">
          <w:rPr>
            <w:rFonts w:hint="eastAsia"/>
            <w:bCs/>
            <w:sz w:val="24"/>
            <w:szCs w:val="24"/>
            <w:vertAlign w:val="superscript"/>
            <w:lang w:eastAsia="zh-CN"/>
          </w:rPr>
          <w:delText>3</w:delText>
        </w:r>
        <w:r w:rsidRPr="00271028" w:rsidDel="009D146D">
          <w:rPr>
            <w:rFonts w:hint="eastAsia"/>
            <w:bCs/>
            <w:sz w:val="24"/>
            <w:szCs w:val="24"/>
            <w:lang w:eastAsia="zh-CN"/>
          </w:rPr>
          <w:delText xml:space="preserve">, </w:delText>
        </w:r>
        <w:r w:rsidRPr="00271028" w:rsidDel="009D146D">
          <w:rPr>
            <w:bCs/>
            <w:sz w:val="24"/>
            <w:szCs w:val="24"/>
            <w:lang w:eastAsia="zh-CN"/>
          </w:rPr>
          <w:delText>Wei Liu</w:delText>
        </w:r>
        <w:r w:rsidRPr="00271028" w:rsidDel="009D146D">
          <w:rPr>
            <w:rFonts w:hint="eastAsia"/>
            <w:bCs/>
            <w:sz w:val="24"/>
            <w:szCs w:val="24"/>
            <w:vertAlign w:val="superscript"/>
            <w:lang w:eastAsia="zh-CN"/>
          </w:rPr>
          <w:delText>5,9</w:delText>
        </w:r>
        <w:r w:rsidR="009B2599" w:rsidDel="009D146D">
          <w:fldChar w:fldCharType="begin"/>
        </w:r>
        <w:r w:rsidR="009B2599" w:rsidDel="009D146D">
          <w:delInstrText xml:space="preserve"> HYPERLINK "mailto:junliang.sun@pku.edu.cn" </w:delInstrText>
        </w:r>
        <w:r w:rsidR="009B2599" w:rsidDel="009D146D">
          <w:fldChar w:fldCharType="separate"/>
        </w:r>
        <w:r w:rsidRPr="00271028" w:rsidDel="009D146D">
          <w:rPr>
            <w:rStyle w:val="Hyperlink"/>
            <w:bCs/>
            <w:color w:val="auto"/>
            <w:sz w:val="24"/>
            <w:szCs w:val="24"/>
            <w:vertAlign w:val="superscript"/>
            <w:lang w:eastAsia="zh-CN"/>
          </w:rPr>
          <w:sym w:font="Wingdings" w:char="F02A"/>
        </w:r>
        <w:r w:rsidR="009B2599" w:rsidDel="009D146D">
          <w:rPr>
            <w:rStyle w:val="Hyperlink"/>
            <w:bCs/>
            <w:color w:val="auto"/>
            <w:sz w:val="24"/>
            <w:szCs w:val="24"/>
            <w:vertAlign w:val="superscript"/>
            <w:lang w:eastAsia="zh-CN"/>
          </w:rPr>
          <w:fldChar w:fldCharType="end"/>
        </w:r>
        <w:r w:rsidRPr="00271028" w:rsidDel="009D146D">
          <w:rPr>
            <w:bCs/>
            <w:sz w:val="24"/>
            <w:szCs w:val="24"/>
            <w:lang w:eastAsia="zh-CN"/>
          </w:rPr>
          <w:delText>, Junliang Sun</w:delText>
        </w:r>
        <w:r w:rsidRPr="00271028" w:rsidDel="009D146D">
          <w:rPr>
            <w:bCs/>
            <w:sz w:val="24"/>
            <w:szCs w:val="24"/>
            <w:vertAlign w:val="superscript"/>
            <w:lang w:eastAsia="zh-CN"/>
          </w:rPr>
          <w:delText>2</w:delText>
        </w:r>
        <w:r w:rsidR="009B2599" w:rsidDel="009D146D">
          <w:fldChar w:fldCharType="begin"/>
        </w:r>
        <w:r w:rsidR="009B2599" w:rsidDel="009D146D">
          <w:delInstrText xml:space="preserve"> HYPERLINK "mailto:junliang.sun@pku.edu.cn" </w:delInstrText>
        </w:r>
        <w:r w:rsidR="009B2599" w:rsidDel="009D146D">
          <w:fldChar w:fldCharType="separate"/>
        </w:r>
        <w:r w:rsidRPr="00271028" w:rsidDel="009D146D">
          <w:rPr>
            <w:rStyle w:val="Hyperlink"/>
            <w:bCs/>
            <w:color w:val="auto"/>
            <w:sz w:val="24"/>
            <w:szCs w:val="24"/>
            <w:vertAlign w:val="superscript"/>
            <w:lang w:eastAsia="zh-CN"/>
          </w:rPr>
          <w:sym w:font="Wingdings" w:char="F02A"/>
        </w:r>
        <w:r w:rsidR="009B2599" w:rsidDel="009D146D">
          <w:rPr>
            <w:rStyle w:val="Hyperlink"/>
            <w:bCs/>
            <w:color w:val="auto"/>
            <w:sz w:val="24"/>
            <w:szCs w:val="24"/>
            <w:vertAlign w:val="superscript"/>
            <w:lang w:eastAsia="zh-CN"/>
          </w:rPr>
          <w:fldChar w:fldCharType="end"/>
        </w:r>
        <w:r w:rsidRPr="00271028" w:rsidDel="009D146D">
          <w:rPr>
            <w:bCs/>
            <w:sz w:val="24"/>
            <w:szCs w:val="24"/>
            <w:lang w:eastAsia="zh-CN"/>
          </w:rPr>
          <w:delText xml:space="preserve"> &amp; Zhikun Zheng</w:delText>
        </w:r>
        <w:r w:rsidRPr="00271028" w:rsidDel="009D146D">
          <w:rPr>
            <w:bCs/>
            <w:sz w:val="24"/>
            <w:szCs w:val="24"/>
            <w:vertAlign w:val="superscript"/>
            <w:lang w:eastAsia="zh-CN"/>
          </w:rPr>
          <w:delText>1</w:delText>
        </w:r>
        <w:r w:rsidRPr="00271028" w:rsidDel="009D146D">
          <w:rPr>
            <w:rFonts w:hint="eastAsia"/>
            <w:bCs/>
            <w:sz w:val="24"/>
            <w:szCs w:val="24"/>
            <w:vertAlign w:val="superscript"/>
            <w:lang w:eastAsia="zh-CN"/>
          </w:rPr>
          <w:delText>,8,9</w:delText>
        </w:r>
        <w:r w:rsidR="009B2599" w:rsidDel="009D146D">
          <w:fldChar w:fldCharType="begin"/>
        </w:r>
        <w:r w:rsidR="009B2599" w:rsidDel="009D146D">
          <w:delInstrText xml:space="preserve"> HYPERLINK "mailto:zhengzhikun@mail.sysu.edu.cn" </w:delInstrText>
        </w:r>
        <w:r w:rsidR="009B2599" w:rsidDel="009D146D">
          <w:fldChar w:fldCharType="separate"/>
        </w:r>
        <w:r w:rsidRPr="00271028" w:rsidDel="009D146D">
          <w:rPr>
            <w:rStyle w:val="Hyperlink"/>
            <w:bCs/>
            <w:color w:val="auto"/>
            <w:sz w:val="24"/>
            <w:szCs w:val="24"/>
            <w:vertAlign w:val="superscript"/>
            <w:lang w:eastAsia="zh-CN"/>
          </w:rPr>
          <w:sym w:font="Wingdings" w:char="F02A"/>
        </w:r>
        <w:r w:rsidR="009B2599" w:rsidDel="009D146D">
          <w:rPr>
            <w:rStyle w:val="Hyperlink"/>
            <w:bCs/>
            <w:color w:val="auto"/>
            <w:sz w:val="24"/>
            <w:szCs w:val="24"/>
            <w:vertAlign w:val="superscript"/>
            <w:lang w:eastAsia="zh-CN"/>
          </w:rPr>
          <w:fldChar w:fldCharType="end"/>
        </w:r>
      </w:del>
    </w:p>
    <w:p w14:paraId="4AF371E1" w14:textId="15A67FAB" w:rsidR="00B67C91" w:rsidRPr="00271028" w:rsidDel="009D146D" w:rsidRDefault="00B67C91" w:rsidP="009D146D">
      <w:pPr>
        <w:adjustRightInd w:val="0"/>
        <w:snapToGrid w:val="0"/>
        <w:spacing w:beforeLines="100" w:before="240" w:line="360" w:lineRule="auto"/>
        <w:rPr>
          <w:del w:id="11" w:author="Poonam Mutha" w:date="2023-03-16T16:37:00Z"/>
          <w:bCs/>
          <w:sz w:val="24"/>
          <w:szCs w:val="24"/>
          <w:vertAlign w:val="superscript"/>
          <w:lang w:eastAsia="zh-CN"/>
        </w:rPr>
        <w:pPrChange w:id="12" w:author="Poonam Mutha" w:date="2023-03-16T16:37:00Z">
          <w:pPr>
            <w:adjustRightInd w:val="0"/>
            <w:snapToGrid w:val="0"/>
            <w:spacing w:line="360" w:lineRule="auto"/>
          </w:pPr>
        </w:pPrChange>
      </w:pPr>
    </w:p>
    <w:p w14:paraId="7864B0B5" w14:textId="1649C3F2" w:rsidR="00B67C91" w:rsidRPr="00271028" w:rsidDel="009D146D" w:rsidRDefault="00B67C91" w:rsidP="009D146D">
      <w:pPr>
        <w:adjustRightInd w:val="0"/>
        <w:snapToGrid w:val="0"/>
        <w:spacing w:beforeLines="100" w:before="240" w:line="360" w:lineRule="auto"/>
        <w:rPr>
          <w:del w:id="13" w:author="Poonam Mutha" w:date="2023-03-16T16:37:00Z"/>
          <w:bCs/>
          <w:sz w:val="24"/>
          <w:szCs w:val="24"/>
          <w:lang w:eastAsia="zh-CN"/>
        </w:rPr>
        <w:pPrChange w:id="14" w:author="Poonam Mutha" w:date="2023-03-16T16:37:00Z">
          <w:pPr>
            <w:adjustRightInd w:val="0"/>
            <w:snapToGrid w:val="0"/>
            <w:spacing w:line="360" w:lineRule="auto"/>
          </w:pPr>
        </w:pPrChange>
      </w:pPr>
      <w:del w:id="15" w:author="Poonam Mutha" w:date="2023-03-16T16:37:00Z">
        <w:r w:rsidRPr="00271028" w:rsidDel="009D146D">
          <w:rPr>
            <w:bCs/>
            <w:sz w:val="24"/>
            <w:szCs w:val="24"/>
            <w:vertAlign w:val="superscript"/>
          </w:rPr>
          <w:delText>1</w:delText>
        </w:r>
        <w:r w:rsidRPr="00271028" w:rsidDel="009D146D">
          <w:rPr>
            <w:bCs/>
            <w:sz w:val="24"/>
            <w:szCs w:val="24"/>
          </w:rPr>
          <w:delText>Key Laboratory for Polymeric Composite and Functional Materials of</w:delText>
        </w:r>
        <w:r w:rsidRPr="00271028" w:rsidDel="009D146D">
          <w:rPr>
            <w:bCs/>
            <w:sz w:val="24"/>
            <w:szCs w:val="24"/>
            <w:lang w:eastAsia="zh-CN"/>
          </w:rPr>
          <w:delText xml:space="preserve"> </w:delText>
        </w:r>
        <w:r w:rsidRPr="00271028" w:rsidDel="009D146D">
          <w:rPr>
            <w:bCs/>
            <w:sz w:val="24"/>
            <w:szCs w:val="24"/>
          </w:rPr>
          <w:delText>Ministry of Education, School of Chemistry,</w:delText>
        </w:r>
        <w:r w:rsidRPr="00271028" w:rsidDel="009D146D">
          <w:rPr>
            <w:rFonts w:hint="eastAsia"/>
            <w:bCs/>
            <w:sz w:val="24"/>
            <w:szCs w:val="24"/>
            <w:lang w:eastAsia="zh-CN"/>
          </w:rPr>
          <w:delText xml:space="preserve"> and State Key </w:delText>
        </w:r>
        <w:r w:rsidRPr="00271028" w:rsidDel="009D146D">
          <w:rPr>
            <w:bCs/>
            <w:sz w:val="24"/>
            <w:szCs w:val="24"/>
            <w:lang w:eastAsia="zh-CN"/>
          </w:rPr>
          <w:delText>Laboratory</w:delText>
        </w:r>
        <w:r w:rsidRPr="00271028" w:rsidDel="009D146D">
          <w:rPr>
            <w:rFonts w:hint="eastAsia"/>
            <w:bCs/>
            <w:sz w:val="24"/>
            <w:szCs w:val="24"/>
            <w:lang w:eastAsia="zh-CN"/>
          </w:rPr>
          <w:delText xml:space="preserve"> of Optoelectronic Materials and Technologies,</w:delText>
        </w:r>
        <w:r w:rsidRPr="00271028" w:rsidDel="009D146D">
          <w:rPr>
            <w:bCs/>
            <w:sz w:val="24"/>
            <w:szCs w:val="24"/>
          </w:rPr>
          <w:delText xml:space="preserve"> Sun Yat-sen University,</w:delText>
        </w:r>
        <w:r w:rsidRPr="00271028" w:rsidDel="009D146D">
          <w:rPr>
            <w:bCs/>
            <w:sz w:val="24"/>
            <w:szCs w:val="24"/>
            <w:lang w:eastAsia="zh-CN"/>
          </w:rPr>
          <w:delText xml:space="preserve"> </w:delText>
        </w:r>
        <w:r w:rsidRPr="00271028" w:rsidDel="009D146D">
          <w:rPr>
            <w:bCs/>
            <w:sz w:val="24"/>
            <w:szCs w:val="24"/>
          </w:rPr>
          <w:delText>Guangzhou, China.</w:delText>
        </w:r>
      </w:del>
    </w:p>
    <w:p w14:paraId="49DC0624" w14:textId="48867175" w:rsidR="00B67C91" w:rsidRPr="00271028" w:rsidDel="009D146D" w:rsidRDefault="00B67C91" w:rsidP="009D146D">
      <w:pPr>
        <w:adjustRightInd w:val="0"/>
        <w:snapToGrid w:val="0"/>
        <w:spacing w:beforeLines="100" w:before="240" w:line="360" w:lineRule="auto"/>
        <w:rPr>
          <w:del w:id="16" w:author="Poonam Mutha" w:date="2023-03-16T16:37:00Z"/>
          <w:bCs/>
          <w:sz w:val="24"/>
          <w:szCs w:val="24"/>
          <w:lang w:eastAsia="zh-CN"/>
        </w:rPr>
        <w:pPrChange w:id="17" w:author="Poonam Mutha" w:date="2023-03-16T16:37:00Z">
          <w:pPr>
            <w:adjustRightInd w:val="0"/>
            <w:snapToGrid w:val="0"/>
            <w:spacing w:line="360" w:lineRule="auto"/>
          </w:pPr>
        </w:pPrChange>
      </w:pPr>
      <w:del w:id="18" w:author="Poonam Mutha" w:date="2023-03-16T16:37:00Z">
        <w:r w:rsidRPr="00271028" w:rsidDel="009D146D">
          <w:rPr>
            <w:bCs/>
            <w:sz w:val="24"/>
            <w:szCs w:val="24"/>
            <w:vertAlign w:val="superscript"/>
          </w:rPr>
          <w:delText>2</w:delText>
        </w:r>
        <w:r w:rsidRPr="00271028" w:rsidDel="009D146D">
          <w:rPr>
            <w:bCs/>
            <w:sz w:val="24"/>
            <w:szCs w:val="24"/>
          </w:rPr>
          <w:delText>College of Chemistry and Molecular Engineering,</w:delText>
        </w:r>
        <w:r w:rsidRPr="00271028" w:rsidDel="009D146D">
          <w:rPr>
            <w:bCs/>
            <w:sz w:val="24"/>
            <w:szCs w:val="24"/>
            <w:lang w:eastAsia="zh-CN"/>
          </w:rPr>
          <w:delText xml:space="preserve"> </w:delText>
        </w:r>
        <w:r w:rsidRPr="00271028" w:rsidDel="009D146D">
          <w:rPr>
            <w:bCs/>
            <w:sz w:val="24"/>
            <w:szCs w:val="24"/>
          </w:rPr>
          <w:delText>Beijing National Laboratory for Molecular Sciences</w:delText>
        </w:r>
        <w:r w:rsidRPr="00271028" w:rsidDel="009D146D">
          <w:rPr>
            <w:bCs/>
            <w:sz w:val="24"/>
            <w:szCs w:val="24"/>
            <w:lang w:eastAsia="zh-CN"/>
          </w:rPr>
          <w:delText xml:space="preserve"> </w:delText>
        </w:r>
        <w:r w:rsidRPr="00271028" w:rsidDel="009D146D">
          <w:rPr>
            <w:bCs/>
            <w:sz w:val="24"/>
            <w:szCs w:val="24"/>
          </w:rPr>
          <w:delText>Peking University, Beijing, China.</w:delText>
        </w:r>
      </w:del>
    </w:p>
    <w:p w14:paraId="18E46C9F" w14:textId="5CAE7B03" w:rsidR="00B67C91" w:rsidRPr="00271028" w:rsidDel="009D146D" w:rsidRDefault="00B67C91" w:rsidP="009D146D">
      <w:pPr>
        <w:adjustRightInd w:val="0"/>
        <w:snapToGrid w:val="0"/>
        <w:spacing w:beforeLines="100" w:before="240" w:line="360" w:lineRule="auto"/>
        <w:rPr>
          <w:del w:id="19" w:author="Poonam Mutha" w:date="2023-03-16T16:37:00Z"/>
          <w:bCs/>
          <w:sz w:val="24"/>
          <w:szCs w:val="24"/>
          <w:lang w:eastAsia="zh-CN"/>
        </w:rPr>
        <w:pPrChange w:id="20" w:author="Poonam Mutha" w:date="2023-03-16T16:37:00Z">
          <w:pPr>
            <w:adjustRightInd w:val="0"/>
            <w:snapToGrid w:val="0"/>
            <w:spacing w:line="360" w:lineRule="auto"/>
          </w:pPr>
        </w:pPrChange>
      </w:pPr>
      <w:del w:id="21" w:author="Poonam Mutha" w:date="2023-03-16T16:37:00Z">
        <w:r w:rsidRPr="00271028" w:rsidDel="009D146D">
          <w:rPr>
            <w:rFonts w:hint="eastAsia"/>
            <w:bCs/>
            <w:sz w:val="24"/>
            <w:szCs w:val="24"/>
            <w:vertAlign w:val="superscript"/>
            <w:lang w:eastAsia="zh-CN"/>
          </w:rPr>
          <w:delText>3</w:delText>
        </w:r>
        <w:r w:rsidRPr="00271028" w:rsidDel="009D146D">
          <w:rPr>
            <w:sz w:val="24"/>
            <w:szCs w:val="24"/>
          </w:rPr>
          <w:delText xml:space="preserve"> </w:delText>
        </w:r>
        <w:r w:rsidRPr="00271028" w:rsidDel="009D146D">
          <w:rPr>
            <w:bCs/>
            <w:sz w:val="24"/>
            <w:szCs w:val="24"/>
            <w:lang w:eastAsia="zh-CN"/>
          </w:rPr>
          <w:delText>Department of Chemistry and Photon Science Institute, The University of Manchester, Manchester, UK.</w:delText>
        </w:r>
      </w:del>
    </w:p>
    <w:p w14:paraId="0E27C590" w14:textId="71432DD8" w:rsidR="00B67C91" w:rsidRPr="00271028" w:rsidDel="009D146D" w:rsidRDefault="00B67C91" w:rsidP="009D146D">
      <w:pPr>
        <w:adjustRightInd w:val="0"/>
        <w:snapToGrid w:val="0"/>
        <w:spacing w:beforeLines="100" w:before="240" w:line="360" w:lineRule="auto"/>
        <w:rPr>
          <w:del w:id="22" w:author="Poonam Mutha" w:date="2023-03-16T16:37:00Z"/>
          <w:bCs/>
          <w:sz w:val="24"/>
          <w:szCs w:val="24"/>
          <w:lang w:eastAsia="zh-CN"/>
        </w:rPr>
        <w:pPrChange w:id="23" w:author="Poonam Mutha" w:date="2023-03-16T16:37:00Z">
          <w:pPr>
            <w:adjustRightInd w:val="0"/>
            <w:snapToGrid w:val="0"/>
            <w:spacing w:line="360" w:lineRule="auto"/>
          </w:pPr>
        </w:pPrChange>
      </w:pPr>
      <w:del w:id="24" w:author="Poonam Mutha" w:date="2023-03-16T16:37:00Z">
        <w:r w:rsidRPr="00271028" w:rsidDel="009D146D">
          <w:rPr>
            <w:rFonts w:hint="eastAsia"/>
            <w:bCs/>
            <w:sz w:val="24"/>
            <w:szCs w:val="24"/>
            <w:vertAlign w:val="superscript"/>
            <w:lang w:eastAsia="zh-CN"/>
          </w:rPr>
          <w:delText>4</w:delText>
        </w:r>
        <w:r w:rsidRPr="00271028" w:rsidDel="009D146D">
          <w:rPr>
            <w:bCs/>
            <w:sz w:val="24"/>
            <w:szCs w:val="24"/>
          </w:rPr>
          <w:delText>Instrumental Analysis Research Center, Sun Yat-sen University, Guangzhou, China.</w:delText>
        </w:r>
      </w:del>
    </w:p>
    <w:p w14:paraId="26D2E8D3" w14:textId="62249027" w:rsidR="00B67C91" w:rsidRPr="00271028" w:rsidDel="009D146D" w:rsidRDefault="00B67C91" w:rsidP="009D146D">
      <w:pPr>
        <w:adjustRightInd w:val="0"/>
        <w:snapToGrid w:val="0"/>
        <w:spacing w:beforeLines="100" w:before="240" w:line="360" w:lineRule="auto"/>
        <w:rPr>
          <w:del w:id="25" w:author="Poonam Mutha" w:date="2023-03-16T16:37:00Z"/>
          <w:bCs/>
          <w:sz w:val="24"/>
          <w:szCs w:val="24"/>
        </w:rPr>
        <w:pPrChange w:id="26" w:author="Poonam Mutha" w:date="2023-03-16T16:37:00Z">
          <w:pPr>
            <w:adjustRightInd w:val="0"/>
            <w:snapToGrid w:val="0"/>
            <w:spacing w:line="360" w:lineRule="auto"/>
          </w:pPr>
        </w:pPrChange>
      </w:pPr>
      <w:del w:id="27" w:author="Poonam Mutha" w:date="2023-03-16T16:37:00Z">
        <w:r w:rsidRPr="00271028" w:rsidDel="009D146D">
          <w:rPr>
            <w:rFonts w:hint="eastAsia"/>
            <w:bCs/>
            <w:sz w:val="24"/>
            <w:szCs w:val="24"/>
            <w:vertAlign w:val="superscript"/>
            <w:lang w:eastAsia="zh-CN"/>
          </w:rPr>
          <w:delText>5</w:delText>
        </w:r>
        <w:r w:rsidRPr="00271028" w:rsidDel="009D146D">
          <w:rPr>
            <w:bCs/>
            <w:sz w:val="24"/>
            <w:szCs w:val="24"/>
            <w:lang w:eastAsia="zh-CN"/>
          </w:rPr>
          <w:delText>Key Laboratory of Low-Carbon Chemistry &amp; Energy Conservation of Guangdong Province, Key Laboratory for Polymeric Composite and Functional Materials of Ministry of Education, School of Materials Science and Engineering, and State Key Laboratory of Optoelectronic Materials and Technologies,</w:delText>
        </w:r>
        <w:r w:rsidRPr="00271028" w:rsidDel="009D146D">
          <w:rPr>
            <w:bCs/>
            <w:sz w:val="24"/>
            <w:szCs w:val="24"/>
          </w:rPr>
          <w:delText xml:space="preserve"> Sun Yat-sen University,</w:delText>
        </w:r>
        <w:r w:rsidRPr="00271028" w:rsidDel="009D146D">
          <w:rPr>
            <w:bCs/>
            <w:sz w:val="24"/>
            <w:szCs w:val="24"/>
            <w:lang w:eastAsia="zh-CN"/>
          </w:rPr>
          <w:delText xml:space="preserve"> </w:delText>
        </w:r>
        <w:r w:rsidRPr="00271028" w:rsidDel="009D146D">
          <w:rPr>
            <w:bCs/>
            <w:sz w:val="24"/>
            <w:szCs w:val="24"/>
          </w:rPr>
          <w:delText>Guangzhou, China.</w:delText>
        </w:r>
      </w:del>
    </w:p>
    <w:p w14:paraId="043AB362" w14:textId="43ACF8A1" w:rsidR="00B67C91" w:rsidRPr="00271028" w:rsidDel="009D146D" w:rsidRDefault="00B67C91" w:rsidP="009D146D">
      <w:pPr>
        <w:adjustRightInd w:val="0"/>
        <w:snapToGrid w:val="0"/>
        <w:spacing w:beforeLines="100" w:before="240" w:line="360" w:lineRule="auto"/>
        <w:rPr>
          <w:del w:id="28" w:author="Poonam Mutha" w:date="2023-03-16T16:37:00Z"/>
          <w:bCs/>
          <w:sz w:val="24"/>
          <w:szCs w:val="24"/>
          <w:lang w:eastAsia="zh-CN"/>
        </w:rPr>
        <w:pPrChange w:id="29" w:author="Poonam Mutha" w:date="2023-03-16T16:37:00Z">
          <w:pPr>
            <w:adjustRightInd w:val="0"/>
            <w:snapToGrid w:val="0"/>
            <w:spacing w:line="360" w:lineRule="auto"/>
          </w:pPr>
        </w:pPrChange>
      </w:pPr>
      <w:del w:id="30" w:author="Poonam Mutha" w:date="2023-03-16T16:37:00Z">
        <w:r w:rsidRPr="00271028" w:rsidDel="009D146D">
          <w:rPr>
            <w:rFonts w:hint="eastAsia"/>
            <w:bCs/>
            <w:sz w:val="24"/>
            <w:szCs w:val="24"/>
            <w:vertAlign w:val="superscript"/>
            <w:lang w:eastAsia="zh-CN"/>
          </w:rPr>
          <w:delText>6</w:delText>
        </w:r>
        <w:r w:rsidRPr="00271028" w:rsidDel="009D146D">
          <w:rPr>
            <w:bCs/>
            <w:sz w:val="24"/>
            <w:szCs w:val="24"/>
            <w:lang w:eastAsia="zh-CN"/>
          </w:rPr>
          <w:delText>MOE Key Laboratory of Bioinorganic and Synthetic Chemistry, School of Chemistry, Sun Yat-Sen University, Guangzhou, China.</w:delText>
        </w:r>
      </w:del>
    </w:p>
    <w:p w14:paraId="5B006A13" w14:textId="0E9056A2" w:rsidR="00B67C91" w:rsidRPr="00271028" w:rsidDel="009D146D" w:rsidRDefault="00B67C91" w:rsidP="009D146D">
      <w:pPr>
        <w:adjustRightInd w:val="0"/>
        <w:snapToGrid w:val="0"/>
        <w:spacing w:beforeLines="100" w:before="240" w:line="360" w:lineRule="auto"/>
        <w:rPr>
          <w:del w:id="31" w:author="Poonam Mutha" w:date="2023-03-16T16:37:00Z"/>
          <w:bCs/>
          <w:sz w:val="24"/>
          <w:szCs w:val="24"/>
          <w:lang w:eastAsia="zh-CN"/>
        </w:rPr>
        <w:pPrChange w:id="32" w:author="Poonam Mutha" w:date="2023-03-16T16:37:00Z">
          <w:pPr>
            <w:spacing w:line="360" w:lineRule="auto"/>
          </w:pPr>
        </w:pPrChange>
      </w:pPr>
      <w:del w:id="33" w:author="Poonam Mutha" w:date="2023-03-16T16:37:00Z">
        <w:r w:rsidRPr="00271028" w:rsidDel="009D146D">
          <w:rPr>
            <w:rFonts w:hint="eastAsia"/>
            <w:iCs/>
            <w:sz w:val="24"/>
            <w:szCs w:val="24"/>
            <w:vertAlign w:val="superscript"/>
            <w:lang w:eastAsia="zh-CN"/>
          </w:rPr>
          <w:delText>7</w:delText>
        </w:r>
        <w:r w:rsidRPr="00271028" w:rsidDel="009D146D">
          <w:rPr>
            <w:bCs/>
            <w:sz w:val="24"/>
            <w:szCs w:val="24"/>
            <w:lang w:eastAsia="zh-CN"/>
          </w:rPr>
          <w:delText>Faculty of Physics, Bielefeld University, Bielefeld, Germany.</w:delText>
        </w:r>
      </w:del>
    </w:p>
    <w:p w14:paraId="39F252F0" w14:textId="520EEDFF" w:rsidR="00B67C91" w:rsidRPr="00271028" w:rsidDel="009D146D" w:rsidRDefault="00B67C91" w:rsidP="009D146D">
      <w:pPr>
        <w:adjustRightInd w:val="0"/>
        <w:snapToGrid w:val="0"/>
        <w:spacing w:beforeLines="100" w:before="240" w:line="360" w:lineRule="auto"/>
        <w:rPr>
          <w:del w:id="34" w:author="Poonam Mutha" w:date="2023-03-16T16:37:00Z"/>
          <w:bCs/>
          <w:sz w:val="24"/>
          <w:szCs w:val="24"/>
          <w:lang w:eastAsia="zh-CN"/>
        </w:rPr>
        <w:pPrChange w:id="35" w:author="Poonam Mutha" w:date="2023-03-16T16:37:00Z">
          <w:pPr>
            <w:spacing w:line="360" w:lineRule="auto"/>
          </w:pPr>
        </w:pPrChange>
      </w:pPr>
      <w:del w:id="36" w:author="Poonam Mutha" w:date="2023-03-16T16:37:00Z">
        <w:r w:rsidRPr="00271028" w:rsidDel="009D146D">
          <w:rPr>
            <w:rFonts w:hint="eastAsia"/>
            <w:iCs/>
            <w:sz w:val="24"/>
            <w:szCs w:val="24"/>
            <w:vertAlign w:val="superscript"/>
            <w:lang w:eastAsia="zh-CN"/>
          </w:rPr>
          <w:delText>8</w:delText>
        </w:r>
        <w:r w:rsidRPr="00271028" w:rsidDel="009D146D">
          <w:rPr>
            <w:bCs/>
            <w:sz w:val="24"/>
            <w:szCs w:val="24"/>
            <w:lang w:eastAsia="zh-CN"/>
          </w:rPr>
          <w:delText>School of Chemical Engineering and Light Industry, Guangdong University of Technology, Guangzhou 510006, P. R. China</w:delText>
        </w:r>
      </w:del>
    </w:p>
    <w:p w14:paraId="20649A94" w14:textId="61DD7DD7" w:rsidR="00B67C91" w:rsidRPr="00271028" w:rsidDel="009D146D" w:rsidRDefault="00B67C91" w:rsidP="009D146D">
      <w:pPr>
        <w:adjustRightInd w:val="0"/>
        <w:snapToGrid w:val="0"/>
        <w:spacing w:beforeLines="100" w:before="240" w:line="360" w:lineRule="auto"/>
        <w:rPr>
          <w:del w:id="37" w:author="Poonam Mutha" w:date="2023-03-16T16:37:00Z"/>
          <w:bCs/>
          <w:sz w:val="24"/>
          <w:szCs w:val="24"/>
          <w:vertAlign w:val="superscript"/>
          <w:lang w:eastAsia="zh-CN"/>
        </w:rPr>
        <w:pPrChange w:id="38" w:author="Poonam Mutha" w:date="2023-03-16T16:37:00Z">
          <w:pPr>
            <w:adjustRightInd w:val="0"/>
            <w:snapToGrid w:val="0"/>
            <w:spacing w:line="360" w:lineRule="auto"/>
          </w:pPr>
        </w:pPrChange>
      </w:pPr>
      <w:del w:id="39" w:author="Poonam Mutha" w:date="2023-03-16T16:37:00Z">
        <w:r w:rsidRPr="00271028" w:rsidDel="009D146D">
          <w:rPr>
            <w:bCs/>
            <w:sz w:val="24"/>
            <w:szCs w:val="24"/>
            <w:vertAlign w:val="superscript"/>
            <w:lang w:eastAsia="zh-CN"/>
          </w:rPr>
          <w:delText>9</w:delText>
        </w:r>
        <w:r w:rsidRPr="00271028" w:rsidDel="009D146D">
          <w:rPr>
            <w:rFonts w:hint="eastAsia"/>
            <w:bCs/>
            <w:sz w:val="24"/>
            <w:szCs w:val="24"/>
            <w:vertAlign w:val="superscript"/>
            <w:lang w:eastAsia="zh-CN"/>
          </w:rPr>
          <w:delText xml:space="preserve"> </w:delText>
        </w:r>
        <w:r w:rsidRPr="00271028" w:rsidDel="009D146D">
          <w:rPr>
            <w:bCs/>
            <w:sz w:val="24"/>
            <w:szCs w:val="24"/>
            <w:lang w:eastAsia="zh-CN"/>
          </w:rPr>
          <w:delText>Jieyang Branch of Chemistry and Chemical Engineering Guangdong Laboratory, Jieyang, Guangdong 515200, China</w:delText>
        </w:r>
      </w:del>
    </w:p>
    <w:p w14:paraId="4E8AEDFD" w14:textId="257B0387" w:rsidR="00B67C91" w:rsidRPr="00271028" w:rsidDel="009D146D" w:rsidRDefault="00B67C91" w:rsidP="009D146D">
      <w:pPr>
        <w:adjustRightInd w:val="0"/>
        <w:snapToGrid w:val="0"/>
        <w:spacing w:beforeLines="100" w:before="240" w:line="360" w:lineRule="auto"/>
        <w:rPr>
          <w:del w:id="40" w:author="Poonam Mutha" w:date="2023-03-16T16:37:00Z"/>
          <w:bCs/>
          <w:sz w:val="24"/>
          <w:szCs w:val="24"/>
          <w:lang w:eastAsia="zh-CN"/>
        </w:rPr>
        <w:pPrChange w:id="41" w:author="Poonam Mutha" w:date="2023-03-16T16:37:00Z">
          <w:pPr>
            <w:adjustRightInd w:val="0"/>
            <w:snapToGrid w:val="0"/>
            <w:spacing w:line="360" w:lineRule="auto"/>
          </w:pPr>
        </w:pPrChange>
      </w:pPr>
      <w:del w:id="42" w:author="Poonam Mutha" w:date="2023-03-16T16:37:00Z">
        <w:r w:rsidRPr="00271028" w:rsidDel="009D146D">
          <w:rPr>
            <w:rFonts w:hint="eastAsia"/>
            <w:bCs/>
            <w:sz w:val="24"/>
            <w:szCs w:val="24"/>
            <w:vertAlign w:val="superscript"/>
            <w:lang w:eastAsia="zh-CN"/>
          </w:rPr>
          <w:delText>10</w:delText>
        </w:r>
        <w:r w:rsidRPr="00271028" w:rsidDel="009D146D">
          <w:rPr>
            <w:bCs/>
            <w:sz w:val="24"/>
            <w:szCs w:val="24"/>
            <w:lang w:eastAsia="zh-CN"/>
          </w:rPr>
          <w:delText>Central Facility of Electron Microscopy, Electron Microscopy Group of Materials Science, Universität Ulm, Ulm, Germany.</w:delText>
        </w:r>
      </w:del>
    </w:p>
    <w:p w14:paraId="42D8F507" w14:textId="14834D76" w:rsidR="00B67C91" w:rsidRPr="00271028" w:rsidDel="009D146D" w:rsidRDefault="00B67C91" w:rsidP="009D146D">
      <w:pPr>
        <w:adjustRightInd w:val="0"/>
        <w:snapToGrid w:val="0"/>
        <w:spacing w:beforeLines="100" w:before="240" w:line="360" w:lineRule="auto"/>
        <w:rPr>
          <w:del w:id="43" w:author="Poonam Mutha" w:date="2023-03-16T16:37:00Z"/>
          <w:bCs/>
          <w:sz w:val="24"/>
          <w:szCs w:val="24"/>
        </w:rPr>
        <w:pPrChange w:id="44" w:author="Poonam Mutha" w:date="2023-03-16T16:37:00Z">
          <w:pPr>
            <w:adjustRightInd w:val="0"/>
            <w:snapToGrid w:val="0"/>
            <w:spacing w:line="360" w:lineRule="auto"/>
          </w:pPr>
        </w:pPrChange>
      </w:pPr>
      <w:del w:id="45" w:author="Poonam Mutha" w:date="2023-03-16T16:37:00Z">
        <w:r w:rsidRPr="00271028" w:rsidDel="009D146D">
          <w:rPr>
            <w:rFonts w:hint="eastAsia"/>
            <w:bCs/>
            <w:sz w:val="24"/>
            <w:szCs w:val="24"/>
            <w:vertAlign w:val="superscript"/>
            <w:lang w:eastAsia="zh-CN"/>
          </w:rPr>
          <w:delText>11</w:delText>
        </w:r>
        <w:r w:rsidRPr="00271028" w:rsidDel="009D146D">
          <w:rPr>
            <w:bCs/>
            <w:sz w:val="24"/>
            <w:szCs w:val="24"/>
          </w:rPr>
          <w:delText>These authors contributed equally to this work.</w:delText>
        </w:r>
      </w:del>
    </w:p>
    <w:p w14:paraId="5411C601" w14:textId="3E77C9B6" w:rsidR="00B43134" w:rsidRPr="00172F45" w:rsidDel="009D146D" w:rsidRDefault="00B67C91" w:rsidP="009D146D">
      <w:pPr>
        <w:adjustRightInd w:val="0"/>
        <w:snapToGrid w:val="0"/>
        <w:spacing w:beforeLines="100" w:before="240" w:line="360" w:lineRule="auto"/>
        <w:rPr>
          <w:del w:id="46" w:author="Poonam Mutha" w:date="2023-03-16T16:37:00Z"/>
          <w:bCs/>
          <w:sz w:val="24"/>
          <w:szCs w:val="24"/>
          <w:lang w:eastAsia="zh-CN"/>
        </w:rPr>
        <w:pPrChange w:id="47" w:author="Poonam Mutha" w:date="2023-03-16T16:37:00Z">
          <w:pPr>
            <w:adjustRightInd w:val="0"/>
            <w:snapToGrid w:val="0"/>
            <w:spacing w:line="360" w:lineRule="auto"/>
          </w:pPr>
        </w:pPrChange>
      </w:pPr>
      <w:del w:id="48" w:author="Poonam Mutha" w:date="2023-03-16T16:37:00Z">
        <w:r w:rsidRPr="00271028" w:rsidDel="009D146D">
          <w:rPr>
            <w:bCs/>
            <w:sz w:val="24"/>
            <w:szCs w:val="24"/>
            <w:vertAlign w:val="superscript"/>
            <w:lang w:eastAsia="zh-CN"/>
          </w:rPr>
          <w:sym w:font="Wingdings" w:char="F02A"/>
        </w:r>
        <w:r w:rsidRPr="00271028" w:rsidDel="009D146D">
          <w:rPr>
            <w:bCs/>
            <w:sz w:val="24"/>
            <w:szCs w:val="24"/>
          </w:rPr>
          <w:delText>email:</w:delText>
        </w:r>
        <w:r w:rsidRPr="00271028" w:rsidDel="009D146D">
          <w:rPr>
            <w:sz w:val="24"/>
            <w:szCs w:val="24"/>
          </w:rPr>
          <w:delText xml:space="preserve"> </w:delText>
        </w:r>
        <w:r w:rsidR="009B2599" w:rsidDel="009D146D">
          <w:fldChar w:fldCharType="begin"/>
        </w:r>
        <w:r w:rsidR="009B2599" w:rsidDel="009D146D">
          <w:delInstrText xml:space="preserve"> HYPERLINK "mailto:liuw226@mail.sysu.edu.cn" </w:delInstrText>
        </w:r>
        <w:r w:rsidR="009B2599" w:rsidDel="009D146D">
          <w:fldChar w:fldCharType="separate"/>
        </w:r>
        <w:r w:rsidRPr="00271028" w:rsidDel="009D146D">
          <w:rPr>
            <w:rStyle w:val="Hyperlink"/>
            <w:bCs/>
            <w:color w:val="auto"/>
            <w:sz w:val="24"/>
            <w:szCs w:val="24"/>
            <w:u w:val="none"/>
          </w:rPr>
          <w:delText>liuw226@mail.sysu.edu.cn</w:delText>
        </w:r>
        <w:r w:rsidR="009B2599" w:rsidDel="009D146D">
          <w:rPr>
            <w:rStyle w:val="Hyperlink"/>
            <w:bCs/>
            <w:color w:val="auto"/>
            <w:sz w:val="24"/>
            <w:szCs w:val="24"/>
            <w:u w:val="none"/>
          </w:rPr>
          <w:fldChar w:fldCharType="end"/>
        </w:r>
        <w:r w:rsidRPr="00271028" w:rsidDel="009D146D">
          <w:rPr>
            <w:rFonts w:hint="eastAsia"/>
            <w:bCs/>
            <w:sz w:val="24"/>
            <w:szCs w:val="24"/>
            <w:lang w:eastAsia="zh-CN"/>
          </w:rPr>
          <w:delText>;</w:delText>
        </w:r>
        <w:r w:rsidRPr="00271028" w:rsidDel="009D146D">
          <w:rPr>
            <w:bCs/>
            <w:sz w:val="24"/>
            <w:szCs w:val="24"/>
          </w:rPr>
          <w:delText xml:space="preserve"> </w:delText>
        </w:r>
        <w:r w:rsidR="009B2599" w:rsidDel="009D146D">
          <w:fldChar w:fldCharType="begin"/>
        </w:r>
        <w:r w:rsidR="009B2599" w:rsidDel="009D146D">
          <w:delInstrText xml:space="preserve"> H</w:delInstrText>
        </w:r>
        <w:r w:rsidR="009B2599" w:rsidDel="009D146D">
          <w:delInstrText xml:space="preserve">YPERLINK "mailto:junliang.sun@pku.edu.cn" </w:delInstrText>
        </w:r>
        <w:r w:rsidR="009B2599" w:rsidDel="009D146D">
          <w:fldChar w:fldCharType="separate"/>
        </w:r>
        <w:r w:rsidRPr="00271028" w:rsidDel="009D146D">
          <w:rPr>
            <w:rStyle w:val="Hyperlink"/>
            <w:bCs/>
            <w:color w:val="auto"/>
            <w:sz w:val="24"/>
            <w:szCs w:val="24"/>
            <w:u w:val="none"/>
          </w:rPr>
          <w:delText>junliang.sun@pku.edu.cn</w:delText>
        </w:r>
        <w:r w:rsidR="009B2599" w:rsidDel="009D146D">
          <w:rPr>
            <w:rStyle w:val="Hyperlink"/>
            <w:bCs/>
            <w:color w:val="auto"/>
            <w:sz w:val="24"/>
            <w:szCs w:val="24"/>
            <w:u w:val="none"/>
          </w:rPr>
          <w:fldChar w:fldCharType="end"/>
        </w:r>
        <w:r w:rsidRPr="00271028" w:rsidDel="009D146D">
          <w:rPr>
            <w:bCs/>
            <w:sz w:val="24"/>
            <w:szCs w:val="24"/>
          </w:rPr>
          <w:delText xml:space="preserve">; </w:delText>
        </w:r>
        <w:r w:rsidR="009B2599" w:rsidDel="009D146D">
          <w:fldChar w:fldCharType="begin"/>
        </w:r>
        <w:r w:rsidR="009B2599" w:rsidDel="009D146D">
          <w:delInstrText xml:space="preserve"> HYPERLINK "mailto:zhengzhikun@mail.sysu.edu.cn" </w:delInstrText>
        </w:r>
        <w:r w:rsidR="009B2599" w:rsidDel="009D146D">
          <w:fldChar w:fldCharType="separate"/>
        </w:r>
        <w:r w:rsidRPr="00271028" w:rsidDel="009D146D">
          <w:rPr>
            <w:rStyle w:val="Hyperlink"/>
            <w:bCs/>
            <w:color w:val="auto"/>
            <w:sz w:val="24"/>
            <w:szCs w:val="24"/>
            <w:u w:val="none"/>
          </w:rPr>
          <w:delText>zhengzhikun@mail.sysu.edu.cn</w:delText>
        </w:r>
        <w:r w:rsidR="009B2599" w:rsidDel="009D146D">
          <w:rPr>
            <w:rStyle w:val="Hyperlink"/>
            <w:bCs/>
            <w:color w:val="auto"/>
            <w:sz w:val="24"/>
            <w:szCs w:val="24"/>
            <w:u w:val="none"/>
          </w:rPr>
          <w:fldChar w:fldCharType="end"/>
        </w:r>
        <w:r w:rsidR="001A3438" w:rsidRPr="00172F45" w:rsidDel="009D146D">
          <w:rPr>
            <w:bCs/>
            <w:sz w:val="24"/>
            <w:szCs w:val="24"/>
          </w:rPr>
          <w:br w:type="page"/>
        </w:r>
      </w:del>
    </w:p>
    <w:p w14:paraId="36C7FFE2" w14:textId="135EC5A4" w:rsidR="00B43134" w:rsidRPr="00172F45" w:rsidDel="009D146D" w:rsidRDefault="00417BDE" w:rsidP="009D146D">
      <w:pPr>
        <w:adjustRightInd w:val="0"/>
        <w:snapToGrid w:val="0"/>
        <w:spacing w:beforeLines="100" w:before="240" w:line="360" w:lineRule="auto"/>
        <w:rPr>
          <w:del w:id="49" w:author="Poonam Mutha" w:date="2023-03-16T16:37:00Z"/>
          <w:b/>
          <w:bCs/>
          <w:sz w:val="24"/>
          <w:szCs w:val="24"/>
          <w:lang w:eastAsia="zh-CN"/>
        </w:rPr>
        <w:pPrChange w:id="50" w:author="Poonam Mutha" w:date="2023-03-16T16:37:00Z">
          <w:pPr>
            <w:adjustRightInd w:val="0"/>
            <w:snapToGrid w:val="0"/>
            <w:spacing w:beforeLines="100" w:before="240" w:line="480" w:lineRule="auto"/>
            <w:jc w:val="both"/>
          </w:pPr>
        </w:pPrChange>
      </w:pPr>
      <w:bookmarkStart w:id="51" w:name="OLE_LINK4"/>
      <w:del w:id="52" w:author="Poonam Mutha" w:date="2023-03-16T16:37:00Z">
        <w:r w:rsidRPr="00172F45" w:rsidDel="009D146D">
          <w:rPr>
            <w:sz w:val="24"/>
            <w:szCs w:val="24"/>
          </w:rPr>
          <w:delText>Abstract:</w:delText>
        </w:r>
        <w:r w:rsidR="004733E9" w:rsidRPr="00172F45" w:rsidDel="009D146D">
          <w:rPr>
            <w:bCs/>
            <w:sz w:val="24"/>
            <w:szCs w:val="24"/>
            <w:lang w:eastAsia="zh-CN"/>
          </w:rPr>
          <w:delText xml:space="preserve"> </w:delText>
        </w:r>
        <w:bookmarkStart w:id="53" w:name="OLE_LINK28"/>
        <w:r w:rsidR="004733E9" w:rsidRPr="00172F45" w:rsidDel="009D146D">
          <w:rPr>
            <w:bCs/>
            <w:sz w:val="24"/>
            <w:szCs w:val="24"/>
            <w:lang w:eastAsia="zh-CN"/>
          </w:rPr>
          <w:delText>Living organisms explored functional biomolecules such as proteins bearing glycine to create single-crystals of minerals in water</w:delText>
        </w:r>
        <w:bookmarkStart w:id="54" w:name="OLE_LINK22"/>
        <w:r w:rsidR="003C2616" w:rsidRPr="00172F45" w:rsidDel="009D146D">
          <w:rPr>
            <w:bCs/>
            <w:sz w:val="24"/>
            <w:szCs w:val="24"/>
            <w:lang w:eastAsia="zh-CN"/>
          </w:rPr>
          <w:delText xml:space="preserve"> without resorting to low levels of supersaturation</w:delText>
        </w:r>
        <w:bookmarkEnd w:id="54"/>
        <w:r w:rsidR="003C2616" w:rsidRPr="00172F45" w:rsidDel="009D146D">
          <w:rPr>
            <w:bCs/>
            <w:sz w:val="24"/>
            <w:szCs w:val="24"/>
            <w:lang w:eastAsia="zh-CN"/>
          </w:rPr>
          <w:delText xml:space="preserve">. </w:delText>
        </w:r>
        <w:r w:rsidR="0008437B" w:rsidRPr="00172F45" w:rsidDel="009D146D">
          <w:rPr>
            <w:bCs/>
            <w:sz w:val="24"/>
            <w:szCs w:val="24"/>
            <w:lang w:eastAsia="zh-CN"/>
          </w:rPr>
          <w:delText xml:space="preserve">However, this </w:delText>
        </w:r>
        <w:r w:rsidR="001E232F" w:rsidRPr="00172F45" w:rsidDel="009D146D">
          <w:rPr>
            <w:bCs/>
            <w:sz w:val="24"/>
            <w:szCs w:val="24"/>
            <w:lang w:eastAsia="zh-CN"/>
          </w:rPr>
          <w:delText>strategy</w:delText>
        </w:r>
        <w:r w:rsidR="0008437B" w:rsidRPr="00172F45" w:rsidDel="009D146D">
          <w:rPr>
            <w:bCs/>
            <w:sz w:val="24"/>
            <w:szCs w:val="24"/>
            <w:lang w:eastAsia="zh-CN"/>
          </w:rPr>
          <w:delText xml:space="preserve"> remains poorly effective in the crystallization of organic </w:delText>
        </w:r>
        <w:r w:rsidR="007C5D06" w:rsidRPr="00172F45" w:rsidDel="009D146D">
          <w:rPr>
            <w:bCs/>
            <w:sz w:val="24"/>
            <w:szCs w:val="24"/>
            <w:lang w:eastAsia="zh-CN"/>
          </w:rPr>
          <w:delText>polymers</w:delText>
        </w:r>
        <w:bookmarkEnd w:id="53"/>
        <w:r w:rsidR="0008437B" w:rsidRPr="00172F45" w:rsidDel="009D146D">
          <w:rPr>
            <w:bCs/>
            <w:sz w:val="24"/>
            <w:szCs w:val="24"/>
            <w:lang w:eastAsia="zh-CN"/>
          </w:rPr>
          <w:delText>.</w:delText>
        </w:r>
        <w:r w:rsidR="003C2616" w:rsidRPr="00172F45" w:rsidDel="009D146D">
          <w:rPr>
            <w:bCs/>
            <w:sz w:val="24"/>
            <w:szCs w:val="24"/>
            <w:lang w:eastAsia="zh-CN"/>
          </w:rPr>
          <w:delText xml:space="preserve"> </w:delText>
        </w:r>
        <w:r w:rsidR="006A6233" w:rsidRPr="00172F45" w:rsidDel="009D146D">
          <w:rPr>
            <w:bCs/>
            <w:sz w:val="24"/>
            <w:szCs w:val="24"/>
            <w:lang w:eastAsia="zh-CN"/>
          </w:rPr>
          <w:delText>Here, w</w:delText>
        </w:r>
        <w:r w:rsidR="006A6233" w:rsidRPr="00172F45" w:rsidDel="009D146D">
          <w:rPr>
            <w:bCs/>
            <w:sz w:val="24"/>
            <w:szCs w:val="24"/>
          </w:rPr>
          <w:delText xml:space="preserve">e </w:delText>
        </w:r>
        <w:r w:rsidRPr="00172F45" w:rsidDel="009D146D">
          <w:rPr>
            <w:bCs/>
            <w:sz w:val="24"/>
            <w:szCs w:val="24"/>
          </w:rPr>
          <w:delText>report a biomimetic strategy and its implementation</w:delText>
        </w:r>
        <w:r w:rsidR="00640AC3" w:rsidRPr="00172F45" w:rsidDel="009D146D">
          <w:rPr>
            <w:bCs/>
            <w:sz w:val="24"/>
            <w:szCs w:val="24"/>
            <w:lang w:eastAsia="zh-CN"/>
          </w:rPr>
          <w:delText xml:space="preserve"> to synthesize</w:delText>
        </w:r>
        <w:r w:rsidRPr="00172F45" w:rsidDel="009D146D">
          <w:rPr>
            <w:bCs/>
            <w:sz w:val="24"/>
            <w:szCs w:val="24"/>
          </w:rPr>
          <w:delText xml:space="preserve"> </w:delText>
        </w:r>
        <w:r w:rsidR="00C7045F" w:rsidRPr="00172F45" w:rsidDel="009D146D">
          <w:rPr>
            <w:bCs/>
            <w:sz w:val="24"/>
            <w:szCs w:val="24"/>
            <w:lang w:eastAsia="zh-CN"/>
          </w:rPr>
          <w:delText>single-</w:delText>
        </w:r>
        <w:r w:rsidR="00D30233" w:rsidRPr="00172F45" w:rsidDel="009D146D">
          <w:rPr>
            <w:bCs/>
            <w:sz w:val="24"/>
            <w:szCs w:val="24"/>
            <w:lang w:eastAsia="zh-CN"/>
          </w:rPr>
          <w:delText>crystal</w:delText>
        </w:r>
        <w:r w:rsidR="00640AC3" w:rsidRPr="00172F45" w:rsidDel="009D146D">
          <w:rPr>
            <w:bCs/>
            <w:sz w:val="24"/>
            <w:szCs w:val="24"/>
            <w:lang w:eastAsia="zh-CN"/>
          </w:rPr>
          <w:delText>s</w:delText>
        </w:r>
        <w:r w:rsidR="00D30233" w:rsidRPr="00172F45" w:rsidDel="009D146D">
          <w:rPr>
            <w:bCs/>
            <w:sz w:val="24"/>
            <w:szCs w:val="24"/>
            <w:lang w:eastAsia="zh-CN"/>
          </w:rPr>
          <w:delText xml:space="preserve"> </w:delText>
        </w:r>
        <w:r w:rsidR="00640AC3" w:rsidRPr="00172F45" w:rsidDel="009D146D">
          <w:rPr>
            <w:bCs/>
            <w:sz w:val="24"/>
            <w:szCs w:val="24"/>
            <w:lang w:eastAsia="zh-CN"/>
          </w:rPr>
          <w:delText xml:space="preserve">of an important class of </w:delText>
        </w:r>
        <w:r w:rsidR="007A5E40" w:rsidRPr="00172F45" w:rsidDel="009D146D">
          <w:rPr>
            <w:bCs/>
            <w:sz w:val="24"/>
            <w:szCs w:val="24"/>
            <w:lang w:eastAsia="zh-CN"/>
          </w:rPr>
          <w:delText xml:space="preserve">organic </w:delText>
        </w:r>
        <w:r w:rsidR="007C5D06" w:rsidRPr="00172F45" w:rsidDel="009D146D">
          <w:rPr>
            <w:bCs/>
            <w:sz w:val="24"/>
            <w:szCs w:val="24"/>
            <w:lang w:eastAsia="zh-CN"/>
          </w:rPr>
          <w:delText>polymers</w:delText>
        </w:r>
        <w:r w:rsidR="00640AC3" w:rsidRPr="00172F45" w:rsidDel="009D146D">
          <w:rPr>
            <w:bCs/>
            <w:sz w:val="24"/>
            <w:szCs w:val="24"/>
            <w:lang w:eastAsia="zh-CN"/>
          </w:rPr>
          <w:delText xml:space="preserve"> - </w:delText>
        </w:r>
        <w:r w:rsidRPr="00172F45" w:rsidDel="009D146D">
          <w:rPr>
            <w:bCs/>
            <w:sz w:val="24"/>
            <w:szCs w:val="24"/>
          </w:rPr>
          <w:delText xml:space="preserve">covalent organic frameworks </w:delText>
        </w:r>
        <w:r w:rsidR="00640AC3" w:rsidRPr="00172F45" w:rsidDel="009D146D">
          <w:rPr>
            <w:bCs/>
            <w:sz w:val="24"/>
            <w:szCs w:val="24"/>
            <w:lang w:eastAsia="zh-CN"/>
          </w:rPr>
          <w:delText xml:space="preserve">(COFs) </w:delText>
        </w:r>
        <w:r w:rsidRPr="00172F45" w:rsidDel="009D146D">
          <w:rPr>
            <w:bCs/>
            <w:sz w:val="24"/>
            <w:szCs w:val="24"/>
          </w:rPr>
          <w:delText>in wate</w:delText>
        </w:r>
        <w:r w:rsidRPr="00172F45" w:rsidDel="009D146D">
          <w:rPr>
            <w:bCs/>
            <w:sz w:val="24"/>
            <w:szCs w:val="24"/>
            <w:lang w:eastAsia="zh-CN"/>
          </w:rPr>
          <w:delText>r</w:delText>
        </w:r>
        <w:r w:rsidR="00640AC3" w:rsidRPr="00172F45" w:rsidDel="009D146D">
          <w:rPr>
            <w:bCs/>
            <w:sz w:val="24"/>
            <w:szCs w:val="24"/>
            <w:lang w:eastAsia="zh-CN"/>
          </w:rPr>
          <w:delText xml:space="preserve"> under ambient conditions</w:delText>
        </w:r>
        <w:r w:rsidRPr="00172F45" w:rsidDel="009D146D">
          <w:rPr>
            <w:bCs/>
            <w:sz w:val="24"/>
            <w:szCs w:val="24"/>
          </w:rPr>
          <w:delText xml:space="preserve">. The strategy explores assemblies of amphiphilic molecules of </w:delText>
        </w:r>
        <w:r w:rsidR="00356D66" w:rsidRPr="00172F45" w:rsidDel="009D146D">
          <w:rPr>
            <w:bCs/>
            <w:sz w:val="24"/>
            <w:szCs w:val="24"/>
            <w:lang w:eastAsia="zh-CN"/>
          </w:rPr>
          <w:delText>glycine</w:delText>
        </w:r>
        <w:r w:rsidRPr="00172F45" w:rsidDel="009D146D">
          <w:rPr>
            <w:bCs/>
            <w:sz w:val="24"/>
            <w:szCs w:val="24"/>
          </w:rPr>
          <w:delText xml:space="preserve"> derivatives as dynamic barriers to separate monomers in water and oil phases, </w:delText>
        </w:r>
        <w:r w:rsidRPr="00172F45" w:rsidDel="009D146D">
          <w:rPr>
            <w:bCs/>
            <w:sz w:val="24"/>
            <w:szCs w:val="24"/>
            <w:lang w:eastAsia="zh-CN"/>
          </w:rPr>
          <w:delText xml:space="preserve">thereby </w:delText>
        </w:r>
        <w:r w:rsidRPr="00172F45" w:rsidDel="009D146D">
          <w:rPr>
            <w:bCs/>
            <w:sz w:val="24"/>
            <w:szCs w:val="24"/>
          </w:rPr>
          <w:delText xml:space="preserve">regulating </w:delText>
        </w:r>
        <w:r w:rsidRPr="00172F45" w:rsidDel="009D146D">
          <w:rPr>
            <w:bCs/>
            <w:sz w:val="24"/>
            <w:szCs w:val="24"/>
            <w:lang w:eastAsia="zh-CN"/>
          </w:rPr>
          <w:delText xml:space="preserve">the </w:delText>
        </w:r>
        <w:r w:rsidRPr="00172F45" w:rsidDel="009D146D">
          <w:rPr>
            <w:bCs/>
            <w:sz w:val="24"/>
            <w:szCs w:val="24"/>
          </w:rPr>
          <w:delText>polymerization and crystallization process</w:delText>
        </w:r>
        <w:r w:rsidRPr="00172F45" w:rsidDel="009D146D">
          <w:rPr>
            <w:bCs/>
            <w:sz w:val="24"/>
            <w:szCs w:val="24"/>
            <w:lang w:eastAsia="zh-CN"/>
          </w:rPr>
          <w:delText>es</w:delText>
        </w:r>
        <w:r w:rsidRPr="00172F45" w:rsidDel="009D146D">
          <w:rPr>
            <w:bCs/>
            <w:sz w:val="24"/>
            <w:szCs w:val="24"/>
          </w:rPr>
          <w:delText xml:space="preserve">. Monomers first polymerized into disordered solids regardless of </w:delText>
        </w:r>
        <w:r w:rsidRPr="00172F45" w:rsidDel="009D146D">
          <w:rPr>
            <w:bCs/>
            <w:sz w:val="24"/>
            <w:szCs w:val="24"/>
            <w:lang w:eastAsia="zh-CN"/>
          </w:rPr>
          <w:delText xml:space="preserve">concentration variations over </w:delText>
        </w:r>
        <w:r w:rsidR="00ED79A5" w:rsidRPr="00172F45" w:rsidDel="009D146D">
          <w:rPr>
            <w:rFonts w:hint="eastAsia"/>
            <w:bCs/>
            <w:sz w:val="24"/>
            <w:szCs w:val="24"/>
            <w:lang w:eastAsia="zh-CN"/>
          </w:rPr>
          <w:delText>five</w:delText>
        </w:r>
        <w:r w:rsidR="00ED79A5" w:rsidRPr="00172F45" w:rsidDel="009D146D">
          <w:rPr>
            <w:bCs/>
            <w:sz w:val="24"/>
            <w:szCs w:val="24"/>
            <w:lang w:eastAsia="zh-CN"/>
          </w:rPr>
          <w:delText xml:space="preserve"> </w:delText>
        </w:r>
        <w:r w:rsidRPr="00172F45" w:rsidDel="009D146D">
          <w:rPr>
            <w:bCs/>
            <w:sz w:val="24"/>
            <w:szCs w:val="24"/>
            <w:lang w:eastAsia="zh-CN"/>
          </w:rPr>
          <w:delText>orders of magnitude</w:delText>
        </w:r>
        <w:r w:rsidRPr="00172F45" w:rsidDel="009D146D">
          <w:rPr>
            <w:bCs/>
            <w:sz w:val="24"/>
            <w:szCs w:val="24"/>
          </w:rPr>
          <w:delText xml:space="preserve">, then transformed into crystals in a step-by-step fashion with monomers and dimers as main building units, affording </w:delText>
        </w:r>
        <w:r w:rsidR="00ED79A5" w:rsidRPr="00172F45" w:rsidDel="009D146D">
          <w:rPr>
            <w:rFonts w:hint="eastAsia"/>
            <w:bCs/>
            <w:sz w:val="24"/>
            <w:szCs w:val="24"/>
            <w:lang w:eastAsia="zh-CN"/>
          </w:rPr>
          <w:delText>six</w:delText>
        </w:r>
        <w:r w:rsidR="00ED79A5" w:rsidRPr="00172F45" w:rsidDel="009D146D">
          <w:rPr>
            <w:bCs/>
            <w:sz w:val="24"/>
            <w:szCs w:val="24"/>
          </w:rPr>
          <w:delText xml:space="preserve"> </w:delText>
        </w:r>
        <w:r w:rsidR="00F62F02" w:rsidRPr="00172F45" w:rsidDel="009D146D">
          <w:rPr>
            <w:rFonts w:hint="eastAsia"/>
            <w:bCs/>
            <w:sz w:val="24"/>
            <w:szCs w:val="24"/>
            <w:lang w:eastAsia="zh-CN"/>
          </w:rPr>
          <w:delText xml:space="preserve">types of </w:delText>
        </w:r>
        <w:r w:rsidR="00C7045F" w:rsidRPr="00172F45" w:rsidDel="009D146D">
          <w:rPr>
            <w:bCs/>
            <w:sz w:val="24"/>
            <w:szCs w:val="24"/>
            <w:lang w:eastAsia="zh-CN"/>
          </w:rPr>
          <w:delText>single-</w:delText>
        </w:r>
        <w:r w:rsidR="00553CB0" w:rsidRPr="00172F45" w:rsidDel="009D146D">
          <w:rPr>
            <w:bCs/>
            <w:sz w:val="24"/>
            <w:szCs w:val="24"/>
            <w:lang w:eastAsia="zh-CN"/>
          </w:rPr>
          <w:delText>crystal</w:delText>
        </w:r>
        <w:r w:rsidR="00553CB0" w:rsidRPr="00172F45" w:rsidDel="009D146D">
          <w:rPr>
            <w:bCs/>
            <w:sz w:val="24"/>
            <w:szCs w:val="24"/>
          </w:rPr>
          <w:delText xml:space="preserve">s </w:delText>
        </w:r>
        <w:r w:rsidRPr="00172F45" w:rsidDel="009D146D">
          <w:rPr>
            <w:bCs/>
            <w:sz w:val="24"/>
            <w:szCs w:val="24"/>
          </w:rPr>
          <w:delText>at the gram-scale</w:delText>
        </w:r>
        <w:r w:rsidRPr="00172F45" w:rsidDel="009D146D">
          <w:rPr>
            <w:bCs/>
            <w:sz w:val="24"/>
            <w:szCs w:val="24"/>
            <w:lang w:eastAsia="zh-CN"/>
          </w:rPr>
          <w:delText xml:space="preserve"> with yields of </w:delText>
        </w:r>
        <w:r w:rsidRPr="001458D3" w:rsidDel="009D146D">
          <w:rPr>
            <w:sz w:val="24"/>
            <w:szCs w:val="24"/>
            <w:lang w:eastAsia="zh-CN"/>
          </w:rPr>
          <w:delText>≥</w:delText>
        </w:r>
        <w:r w:rsidRPr="00172F45" w:rsidDel="009D146D">
          <w:rPr>
            <w:bCs/>
            <w:sz w:val="24"/>
            <w:szCs w:val="24"/>
            <w:lang w:eastAsia="zh-CN"/>
          </w:rPr>
          <w:delText xml:space="preserve"> </w:delText>
        </w:r>
        <w:r w:rsidR="00ED79A5" w:rsidRPr="00172F45" w:rsidDel="009D146D">
          <w:rPr>
            <w:bCs/>
            <w:sz w:val="24"/>
            <w:szCs w:val="24"/>
            <w:lang w:eastAsia="zh-CN"/>
          </w:rPr>
          <w:delText>9</w:delText>
        </w:r>
        <w:r w:rsidR="00D01E39" w:rsidRPr="00172F45" w:rsidDel="009D146D">
          <w:rPr>
            <w:rFonts w:hint="eastAsia"/>
            <w:bCs/>
            <w:sz w:val="24"/>
            <w:szCs w:val="24"/>
            <w:lang w:eastAsia="zh-CN"/>
          </w:rPr>
          <w:delText>2</w:delText>
        </w:r>
        <w:r w:rsidRPr="00172F45" w:rsidDel="009D146D">
          <w:rPr>
            <w:bCs/>
            <w:sz w:val="24"/>
            <w:szCs w:val="24"/>
            <w:lang w:eastAsia="zh-CN"/>
          </w:rPr>
          <w:delText>%</w:delText>
        </w:r>
        <w:r w:rsidR="004F3343" w:rsidRPr="00172F45" w:rsidDel="009D146D">
          <w:rPr>
            <w:rFonts w:hint="eastAsia"/>
            <w:bCs/>
            <w:sz w:val="24"/>
            <w:szCs w:val="24"/>
            <w:lang w:eastAsia="zh-CN"/>
          </w:rPr>
          <w:delText xml:space="preserve"> besides a </w:delText>
        </w:r>
        <w:r w:rsidR="00BD6141" w:rsidRPr="00172F45" w:rsidDel="009D146D">
          <w:rPr>
            <w:rFonts w:hint="eastAsia"/>
            <w:bCs/>
            <w:sz w:val="24"/>
            <w:szCs w:val="24"/>
            <w:lang w:eastAsia="zh-CN"/>
          </w:rPr>
          <w:delText>two-dimensional COF-366</w:delText>
        </w:r>
        <w:r w:rsidRPr="00172F45" w:rsidDel="009D146D">
          <w:rPr>
            <w:bCs/>
            <w:sz w:val="24"/>
            <w:szCs w:val="24"/>
          </w:rPr>
          <w:delText>. This study will be a valuable addition to the repertoire of crystallization path and methodolog</w:delText>
        </w:r>
        <w:r w:rsidRPr="00172F45" w:rsidDel="009D146D">
          <w:rPr>
            <w:bCs/>
            <w:sz w:val="24"/>
            <w:szCs w:val="24"/>
            <w:lang w:eastAsia="zh-CN"/>
          </w:rPr>
          <w:delText xml:space="preserve">y of organic </w:delText>
        </w:r>
        <w:r w:rsidR="007C5D06" w:rsidRPr="00172F45" w:rsidDel="009D146D">
          <w:rPr>
            <w:bCs/>
            <w:sz w:val="24"/>
            <w:szCs w:val="24"/>
            <w:lang w:eastAsia="zh-CN"/>
          </w:rPr>
          <w:delText>polymers</w:delText>
        </w:r>
        <w:r w:rsidRPr="00172F45" w:rsidDel="009D146D">
          <w:rPr>
            <w:bCs/>
            <w:sz w:val="24"/>
            <w:szCs w:val="24"/>
          </w:rPr>
          <w:delText xml:space="preserve"> and promote their industrial applications.</w:delText>
        </w:r>
        <w:r w:rsidRPr="00172F45" w:rsidDel="009D146D">
          <w:rPr>
            <w:rFonts w:hint="eastAsia"/>
            <w:bCs/>
            <w:sz w:val="24"/>
            <w:szCs w:val="24"/>
            <w:lang w:eastAsia="zh-CN"/>
          </w:rPr>
          <w:delText xml:space="preserve"> </w:delText>
        </w:r>
        <w:r w:rsidR="001A3438" w:rsidRPr="00172F45" w:rsidDel="009D146D">
          <w:rPr>
            <w:b/>
            <w:bCs/>
            <w:sz w:val="24"/>
            <w:szCs w:val="24"/>
            <w:lang w:eastAsia="zh-CN"/>
          </w:rPr>
          <w:br w:type="page"/>
        </w:r>
      </w:del>
    </w:p>
    <w:p w14:paraId="09B612BF" w14:textId="1A1CBBC3" w:rsidR="00EF5CF0" w:rsidRPr="00172F45" w:rsidDel="009D146D" w:rsidRDefault="00EF5CF0" w:rsidP="009D146D">
      <w:pPr>
        <w:adjustRightInd w:val="0"/>
        <w:snapToGrid w:val="0"/>
        <w:spacing w:beforeLines="100" w:before="240" w:line="360" w:lineRule="auto"/>
        <w:rPr>
          <w:del w:id="55" w:author="Poonam Mutha" w:date="2023-03-16T16:37:00Z"/>
          <w:bCs/>
          <w:lang w:eastAsia="zh-CN"/>
        </w:rPr>
        <w:pPrChange w:id="56" w:author="Poonam Mutha" w:date="2023-03-16T16:37:00Z">
          <w:pPr>
            <w:pStyle w:val="Teaser"/>
            <w:spacing w:line="480" w:lineRule="auto"/>
            <w:jc w:val="both"/>
          </w:pPr>
        </w:pPrChange>
      </w:pPr>
      <w:del w:id="57" w:author="Poonam Mutha" w:date="2023-03-16T16:37:00Z">
        <w:r w:rsidRPr="00172F45" w:rsidDel="009D146D">
          <w:rPr>
            <w:bCs/>
            <w:lang w:eastAsia="zh-CN"/>
          </w:rPr>
          <w:delText xml:space="preserve">Living organisms </w:delText>
        </w:r>
        <w:r w:rsidRPr="00172F45" w:rsidDel="009D146D">
          <w:rPr>
            <w:rFonts w:hint="eastAsia"/>
            <w:bCs/>
            <w:lang w:eastAsia="zh-CN"/>
          </w:rPr>
          <w:delText xml:space="preserve">synthesize single crystals of biominerals </w:delText>
        </w:r>
        <w:r w:rsidRPr="00172F45" w:rsidDel="009D146D">
          <w:rPr>
            <w:bCs/>
            <w:lang w:eastAsia="zh-CN"/>
          </w:rPr>
          <w:delText>through controlled nucleation and growth assisted by functional biomolecules</w:delText>
        </w:r>
        <w:r w:rsidRPr="00172F45" w:rsidDel="009D146D">
          <w:rPr>
            <w:rFonts w:hint="eastAsia"/>
            <w:bCs/>
            <w:lang w:eastAsia="zh-CN"/>
          </w:rPr>
          <w:delText xml:space="preserve"> </w:delText>
        </w:r>
        <w:r w:rsidRPr="00172F45" w:rsidDel="009D146D">
          <w:rPr>
            <w:bCs/>
            <w:lang w:eastAsia="zh-CN"/>
          </w:rPr>
          <w:delText>such as</w:delText>
        </w:r>
        <w:r w:rsidRPr="00172F45" w:rsidDel="009D146D">
          <w:rPr>
            <w:rFonts w:hint="eastAsia"/>
            <w:bCs/>
            <w:lang w:eastAsia="zh-CN"/>
          </w:rPr>
          <w:delText xml:space="preserve"> proteins bearing</w:delText>
        </w:r>
        <w:r w:rsidRPr="00172F45" w:rsidDel="009D146D">
          <w:rPr>
            <w:bCs/>
            <w:lang w:eastAsia="zh-CN"/>
          </w:rPr>
          <w:delText xml:space="preserve"> glycine </w:delText>
        </w:r>
        <w:r w:rsidRPr="00172F45" w:rsidDel="009D146D">
          <w:rPr>
            <w:rFonts w:hint="eastAsia"/>
            <w:bCs/>
            <w:lang w:eastAsia="zh-CN"/>
          </w:rPr>
          <w:delText>in water at near room temperature</w:delText>
        </w:r>
        <w:r w:rsidRPr="00172F45" w:rsidDel="009D146D">
          <w:rPr>
            <w:bCs/>
            <w:vertAlign w:val="superscript"/>
            <w:lang w:eastAsia="zh-CN"/>
          </w:rPr>
          <w:delText>1,2</w:delText>
        </w:r>
        <w:r w:rsidRPr="00172F45" w:rsidDel="009D146D">
          <w:rPr>
            <w:rFonts w:hint="eastAsia"/>
            <w:bCs/>
            <w:lang w:eastAsia="zh-CN"/>
          </w:rPr>
          <w:delText xml:space="preserve">. </w:delText>
        </w:r>
        <w:bookmarkStart w:id="58" w:name="OLE_LINK44"/>
        <w:r w:rsidRPr="00172F45" w:rsidDel="009D146D">
          <w:rPr>
            <w:rFonts w:hint="eastAsia"/>
            <w:bCs/>
            <w:lang w:eastAsia="zh-CN"/>
          </w:rPr>
          <w:delText>T</w:delText>
        </w:r>
        <w:r w:rsidRPr="00172F45" w:rsidDel="009D146D">
          <w:rPr>
            <w:bCs/>
            <w:lang w:eastAsia="zh-CN"/>
          </w:rPr>
          <w:delText>h</w:delText>
        </w:r>
        <w:r w:rsidRPr="00172F45" w:rsidDel="009D146D">
          <w:rPr>
            <w:rFonts w:hint="eastAsia"/>
            <w:bCs/>
            <w:lang w:eastAsia="zh-CN"/>
          </w:rPr>
          <w:delText xml:space="preserve">e crystallization process typically involves the </w:delText>
        </w:r>
        <w:r w:rsidRPr="00172F45" w:rsidDel="009D146D">
          <w:rPr>
            <w:bCs/>
            <w:lang w:eastAsia="zh-CN"/>
          </w:rPr>
          <w:delText>sequestering</w:delText>
        </w:r>
        <w:r w:rsidRPr="00172F45" w:rsidDel="009D146D">
          <w:rPr>
            <w:rFonts w:hint="eastAsia"/>
            <w:bCs/>
            <w:lang w:eastAsia="zh-CN"/>
          </w:rPr>
          <w:delText xml:space="preserve"> and concentrating of ions from water </w:delText>
        </w:r>
        <w:r w:rsidR="00E569E0" w:rsidRPr="00172F45" w:rsidDel="009D146D">
          <w:rPr>
            <w:rFonts w:hint="eastAsia"/>
            <w:bCs/>
            <w:lang w:eastAsia="zh-CN"/>
          </w:rPr>
          <w:delText>within a matrix or</w:delText>
        </w:r>
        <w:r w:rsidRPr="00172F45" w:rsidDel="009D146D">
          <w:rPr>
            <w:rFonts w:hint="eastAsia"/>
            <w:bCs/>
            <w:lang w:eastAsia="zh-CN"/>
          </w:rPr>
          <w:delText xml:space="preserve"> </w:delText>
        </w:r>
        <w:r w:rsidRPr="00172F45" w:rsidDel="009D146D">
          <w:rPr>
            <w:bCs/>
            <w:lang w:eastAsia="zh-CN"/>
          </w:rPr>
          <w:delText>compartment</w:delText>
        </w:r>
        <w:r w:rsidRPr="00172F45" w:rsidDel="009D146D">
          <w:rPr>
            <w:rFonts w:hint="eastAsia"/>
            <w:bCs/>
            <w:lang w:eastAsia="zh-CN"/>
          </w:rPr>
          <w:delText xml:space="preserve">, in which a family of disordered solid precursors are formed, </w:delText>
        </w:r>
        <w:r w:rsidRPr="00172F45" w:rsidDel="009D146D">
          <w:rPr>
            <w:bCs/>
            <w:lang w:eastAsia="zh-CN"/>
          </w:rPr>
          <w:delText>accumulated</w:delText>
        </w:r>
        <w:r w:rsidRPr="00172F45" w:rsidDel="009D146D">
          <w:rPr>
            <w:rFonts w:hint="eastAsia"/>
            <w:bCs/>
            <w:lang w:eastAsia="zh-CN"/>
          </w:rPr>
          <w:delText xml:space="preserve">, stabilized, </w:delText>
        </w:r>
        <w:r w:rsidRPr="00172F45" w:rsidDel="009D146D">
          <w:rPr>
            <w:bCs/>
            <w:lang w:eastAsia="zh-CN"/>
          </w:rPr>
          <w:delText>temporarily</w:delText>
        </w:r>
        <w:r w:rsidRPr="00172F45" w:rsidDel="009D146D">
          <w:rPr>
            <w:rFonts w:hint="eastAsia"/>
            <w:bCs/>
            <w:lang w:eastAsia="zh-CN"/>
          </w:rPr>
          <w:delText xml:space="preserve"> stored, and further </w:delText>
        </w:r>
        <w:r w:rsidRPr="00172F45" w:rsidDel="009D146D">
          <w:rPr>
            <w:bCs/>
            <w:lang w:eastAsia="zh-CN"/>
          </w:rPr>
          <w:delText>utilized as</w:delText>
        </w:r>
        <w:r w:rsidRPr="00172F45" w:rsidDel="009D146D">
          <w:rPr>
            <w:rFonts w:hint="eastAsia"/>
            <w:bCs/>
            <w:lang w:eastAsia="zh-CN"/>
          </w:rPr>
          <w:delText xml:space="preserve"> starting materials for crystallization</w:delText>
        </w:r>
        <w:bookmarkEnd w:id="58"/>
        <w:r w:rsidR="00ED79A5" w:rsidRPr="00172F45" w:rsidDel="009D146D">
          <w:rPr>
            <w:rFonts w:hint="eastAsia"/>
            <w:bCs/>
            <w:lang w:eastAsia="zh-CN"/>
          </w:rPr>
          <w:delText xml:space="preserve"> without resorting to low levels of supersaturati</w:delText>
        </w:r>
        <w:r w:rsidR="00ED79A5" w:rsidRPr="00172F45" w:rsidDel="009D146D">
          <w:rPr>
            <w:bCs/>
            <w:lang w:eastAsia="zh-CN"/>
          </w:rPr>
          <w:delText>on</w:delText>
        </w:r>
        <w:r w:rsidRPr="00172F45" w:rsidDel="009D146D">
          <w:rPr>
            <w:bCs/>
            <w:vertAlign w:val="superscript"/>
            <w:lang w:eastAsia="zh-CN"/>
          </w:rPr>
          <w:delText>3</w:delText>
        </w:r>
        <w:r w:rsidR="00C53D07" w:rsidRPr="00172F45" w:rsidDel="009D146D">
          <w:rPr>
            <w:bCs/>
            <w:vertAlign w:val="superscript"/>
            <w:lang w:eastAsia="zh-CN"/>
          </w:rPr>
          <w:delText>-</w:delText>
        </w:r>
        <w:r w:rsidR="00C33EF0" w:rsidRPr="00172F45" w:rsidDel="009D146D">
          <w:rPr>
            <w:bCs/>
            <w:vertAlign w:val="superscript"/>
            <w:lang w:eastAsia="zh-CN"/>
          </w:rPr>
          <w:delText>5</w:delText>
        </w:r>
        <w:r w:rsidRPr="00172F45" w:rsidDel="009D146D">
          <w:rPr>
            <w:bCs/>
            <w:lang w:eastAsia="zh-CN"/>
          </w:rPr>
          <w:delText>. Adapting th</w:delText>
        </w:r>
        <w:r w:rsidRPr="00172F45" w:rsidDel="009D146D">
          <w:rPr>
            <w:rFonts w:hint="eastAsia"/>
            <w:bCs/>
            <w:lang w:eastAsia="zh-CN"/>
          </w:rPr>
          <w:delText xml:space="preserve">e biomineralization path to synthesize crystals with high production efficiency and structure diversity remains challenging. Here, we mimic this strategy to </w:delText>
        </w:r>
        <w:r w:rsidRPr="00172F45" w:rsidDel="009D146D">
          <w:rPr>
            <w:bCs/>
            <w:lang w:eastAsia="zh-CN"/>
          </w:rPr>
          <w:delText>synthesize single c</w:delText>
        </w:r>
        <w:r w:rsidRPr="00172F45" w:rsidDel="009D146D">
          <w:rPr>
            <w:rFonts w:hint="eastAsia"/>
            <w:bCs/>
            <w:lang w:eastAsia="zh-CN"/>
          </w:rPr>
          <w:delText xml:space="preserve">rystals of an </w:delText>
        </w:r>
        <w:r w:rsidRPr="00172F45" w:rsidDel="009D146D">
          <w:rPr>
            <w:bCs/>
            <w:lang w:eastAsia="zh-CN"/>
          </w:rPr>
          <w:delText>important</w:delText>
        </w:r>
        <w:r w:rsidRPr="00172F45" w:rsidDel="009D146D">
          <w:rPr>
            <w:rFonts w:hint="eastAsia"/>
            <w:bCs/>
            <w:lang w:eastAsia="zh-CN"/>
          </w:rPr>
          <w:delText xml:space="preserve"> class of organic materials -</w:delText>
        </w:r>
        <w:r w:rsidRPr="00172F45" w:rsidDel="009D146D">
          <w:rPr>
            <w:bCs/>
            <w:lang w:eastAsia="zh-CN"/>
          </w:rPr>
          <w:delText xml:space="preserve"> covalent organic frameworks</w:delText>
        </w:r>
        <w:r w:rsidRPr="00172F45" w:rsidDel="009D146D">
          <w:rPr>
            <w:rFonts w:hint="eastAsia"/>
            <w:bCs/>
            <w:vertAlign w:val="superscript"/>
            <w:lang w:eastAsia="zh-CN"/>
          </w:rPr>
          <w:delText xml:space="preserve"> </w:delText>
        </w:r>
        <w:r w:rsidRPr="00172F45" w:rsidDel="009D146D">
          <w:rPr>
            <w:rFonts w:hint="eastAsia"/>
            <w:bCs/>
            <w:lang w:eastAsia="zh-CN"/>
          </w:rPr>
          <w:delText xml:space="preserve">(COFs) </w:delText>
        </w:r>
        <w:r w:rsidRPr="00172F45" w:rsidDel="009D146D">
          <w:rPr>
            <w:bCs/>
            <w:lang w:eastAsia="zh-CN"/>
          </w:rPr>
          <w:delText>in water</w:delText>
        </w:r>
        <w:r w:rsidRPr="00172F45" w:rsidDel="009D146D">
          <w:rPr>
            <w:rFonts w:hint="eastAsia"/>
            <w:bCs/>
            <w:lang w:eastAsia="zh-CN"/>
          </w:rPr>
          <w:delText xml:space="preserve"> under ambient </w:delText>
        </w:r>
        <w:r w:rsidRPr="00172F45" w:rsidDel="009D146D">
          <w:rPr>
            <w:bCs/>
            <w:lang w:eastAsia="zh-CN"/>
          </w:rPr>
          <w:delText>conditions.</w:delText>
        </w:r>
      </w:del>
    </w:p>
    <w:p w14:paraId="28F9CEA1" w14:textId="2F68094D" w:rsidR="00EF5CF0" w:rsidRPr="00172F45" w:rsidDel="009D146D" w:rsidRDefault="00EF5CF0" w:rsidP="009D146D">
      <w:pPr>
        <w:adjustRightInd w:val="0"/>
        <w:snapToGrid w:val="0"/>
        <w:spacing w:beforeLines="100" w:before="240" w:line="360" w:lineRule="auto"/>
        <w:rPr>
          <w:del w:id="59" w:author="Poonam Mutha" w:date="2023-03-16T16:37:00Z"/>
          <w:lang w:eastAsia="zh-CN"/>
        </w:rPr>
        <w:pPrChange w:id="60" w:author="Poonam Mutha" w:date="2023-03-16T16:37:00Z">
          <w:pPr>
            <w:pStyle w:val="Teaser"/>
            <w:spacing w:line="480" w:lineRule="auto"/>
            <w:jc w:val="both"/>
          </w:pPr>
        </w:pPrChange>
      </w:pPr>
      <w:del w:id="61" w:author="Poonam Mutha" w:date="2023-03-16T16:37:00Z">
        <w:r w:rsidRPr="00172F45" w:rsidDel="009D146D">
          <w:rPr>
            <w:rFonts w:hint="eastAsia"/>
            <w:bCs/>
            <w:lang w:eastAsia="zh-CN"/>
          </w:rPr>
          <w:delText>COFs,</w:delText>
        </w:r>
        <w:r w:rsidRPr="00172F45" w:rsidDel="009D146D">
          <w:rPr>
            <w:rFonts w:hint="eastAsia"/>
            <w:lang w:eastAsia="zh-CN"/>
          </w:rPr>
          <w:delText xml:space="preserve"> </w:delText>
        </w:r>
        <w:r w:rsidRPr="00172F45" w:rsidDel="009D146D">
          <w:rPr>
            <w:lang w:eastAsia="zh-CN"/>
          </w:rPr>
          <w:delText>constructed</w:delText>
        </w:r>
        <w:r w:rsidRPr="00172F45" w:rsidDel="009D146D">
          <w:rPr>
            <w:rFonts w:hint="eastAsia"/>
            <w:lang w:eastAsia="zh-CN"/>
          </w:rPr>
          <w:delText xml:space="preserve"> from organic monomers </w:delText>
        </w:r>
        <w:r w:rsidRPr="00172F45" w:rsidDel="009D146D">
          <w:rPr>
            <w:lang w:eastAsia="zh-CN"/>
          </w:rPr>
          <w:delText>termed as knots and linkers</w:delText>
        </w:r>
        <w:r w:rsidRPr="00172F45" w:rsidDel="009D146D">
          <w:rPr>
            <w:rFonts w:hint="eastAsia"/>
            <w:lang w:eastAsia="zh-CN"/>
          </w:rPr>
          <w:delText xml:space="preserve"> through covalent bonds</w:delText>
        </w:r>
        <w:r w:rsidRPr="00172F45" w:rsidDel="009D146D">
          <w:rPr>
            <w:lang w:eastAsia="zh-CN"/>
          </w:rPr>
          <w:delText>,</w:delText>
        </w:r>
        <w:r w:rsidRPr="00172F45" w:rsidDel="009D146D">
          <w:rPr>
            <w:rFonts w:hint="eastAsia"/>
            <w:lang w:eastAsia="zh-CN"/>
          </w:rPr>
          <w:delText xml:space="preserve"> are </w:delText>
        </w:r>
        <w:r w:rsidRPr="00172F45" w:rsidDel="009D146D">
          <w:rPr>
            <w:lang w:eastAsia="zh-CN"/>
          </w:rPr>
          <w:delText>polymer</w:delText>
        </w:r>
        <w:r w:rsidRPr="00172F45" w:rsidDel="009D146D">
          <w:rPr>
            <w:rFonts w:hint="eastAsia"/>
            <w:lang w:eastAsia="zh-CN"/>
          </w:rPr>
          <w:delText xml:space="preserve">ic materials with permanent </w:delText>
        </w:r>
        <w:r w:rsidR="00C33EF0" w:rsidRPr="00172F45" w:rsidDel="009D146D">
          <w:rPr>
            <w:rFonts w:hint="eastAsia"/>
            <w:lang w:eastAsia="zh-CN"/>
          </w:rPr>
          <w:delText>porosity</w:delText>
        </w:r>
        <w:r w:rsidR="00C33EF0" w:rsidRPr="00172F45" w:rsidDel="009D146D">
          <w:rPr>
            <w:bCs/>
            <w:vertAlign w:val="superscript"/>
            <w:lang w:eastAsia="zh-CN"/>
          </w:rPr>
          <w:delText>6</w:delText>
        </w:r>
        <w:r w:rsidRPr="00172F45" w:rsidDel="009D146D">
          <w:rPr>
            <w:rFonts w:hint="eastAsia"/>
            <w:lang w:eastAsia="zh-CN"/>
          </w:rPr>
          <w:delText xml:space="preserve">. Their synthesis typically involves volatile organic solvents, high temperature, high pressure and inert atmosphere or </w:delText>
        </w:r>
        <w:r w:rsidR="00C33EF0" w:rsidRPr="00172F45" w:rsidDel="009D146D">
          <w:rPr>
            <w:lang w:eastAsia="zh-CN"/>
          </w:rPr>
          <w:delText>vacuum</w:delText>
        </w:r>
        <w:r w:rsidR="00C33EF0" w:rsidRPr="00172F45" w:rsidDel="009D146D">
          <w:rPr>
            <w:bCs/>
            <w:vertAlign w:val="superscript"/>
            <w:lang w:eastAsia="zh-CN"/>
          </w:rPr>
          <w:delText>7</w:delText>
        </w:r>
        <w:r w:rsidR="00EC0AB1" w:rsidRPr="00172F45" w:rsidDel="009D146D">
          <w:rPr>
            <w:bCs/>
            <w:vertAlign w:val="superscript"/>
            <w:lang w:eastAsia="zh-CN"/>
          </w:rPr>
          <w:delText>,</w:delText>
        </w:r>
        <w:r w:rsidR="00C33EF0" w:rsidRPr="00172F45" w:rsidDel="009D146D">
          <w:rPr>
            <w:bCs/>
            <w:vertAlign w:val="superscript"/>
            <w:lang w:eastAsia="zh-CN"/>
          </w:rPr>
          <w:delText>8</w:delText>
        </w:r>
        <w:r w:rsidRPr="00172F45" w:rsidDel="009D146D">
          <w:rPr>
            <w:rFonts w:hint="eastAsia"/>
            <w:lang w:eastAsia="zh-CN"/>
          </w:rPr>
          <w:delText>. During the synthesis,</w:delText>
        </w:r>
        <w:r w:rsidRPr="00172F45" w:rsidDel="009D146D">
          <w:rPr>
            <w:lang w:eastAsia="zh-CN"/>
          </w:rPr>
          <w:delText xml:space="preserve"> amorphous </w:delText>
        </w:r>
        <w:r w:rsidRPr="00172F45" w:rsidDel="009D146D">
          <w:rPr>
            <w:rFonts w:hint="eastAsia"/>
            <w:lang w:eastAsia="zh-CN"/>
          </w:rPr>
          <w:delText>polymeric materials</w:delText>
        </w:r>
        <w:r w:rsidRPr="00172F45" w:rsidDel="009D146D">
          <w:rPr>
            <w:lang w:eastAsia="zh-CN"/>
          </w:rPr>
          <w:delText xml:space="preserve"> forms spontaneously, aggregates and precipitates</w:delText>
        </w:r>
        <w:r w:rsidRPr="00172F45" w:rsidDel="009D146D">
          <w:rPr>
            <w:rFonts w:hint="eastAsia"/>
            <w:lang w:eastAsia="zh-CN"/>
          </w:rPr>
          <w:delText xml:space="preserve"> rapidly</w:delText>
        </w:r>
        <w:r w:rsidRPr="00172F45" w:rsidDel="009D146D">
          <w:rPr>
            <w:lang w:eastAsia="zh-CN"/>
          </w:rPr>
          <w:delText>,</w:delText>
        </w:r>
        <w:r w:rsidRPr="00172F45" w:rsidDel="009D146D">
          <w:rPr>
            <w:rFonts w:hint="eastAsia"/>
            <w:lang w:eastAsia="zh-CN"/>
          </w:rPr>
          <w:delText xml:space="preserve"> and</w:delText>
        </w:r>
        <w:r w:rsidRPr="00172F45" w:rsidDel="009D146D">
          <w:rPr>
            <w:lang w:eastAsia="zh-CN"/>
          </w:rPr>
          <w:delText xml:space="preserve"> </w:delText>
        </w:r>
        <w:r w:rsidRPr="00172F45" w:rsidDel="009D146D">
          <w:rPr>
            <w:rFonts w:hint="eastAsia"/>
            <w:lang w:eastAsia="zh-CN"/>
          </w:rPr>
          <w:delText xml:space="preserve">depends on random error-corrections offered by microscopic reversibility of the dynamic </w:delText>
        </w:r>
        <w:r w:rsidRPr="00172F45" w:rsidDel="009D146D">
          <w:rPr>
            <w:lang w:eastAsia="zh-CN"/>
          </w:rPr>
          <w:delText>covalent</w:delText>
        </w:r>
        <w:r w:rsidRPr="00172F45" w:rsidDel="009D146D">
          <w:rPr>
            <w:rFonts w:hint="eastAsia"/>
            <w:lang w:eastAsia="zh-CN"/>
          </w:rPr>
          <w:delText xml:space="preserve"> bonds to crystalli</w:delText>
        </w:r>
        <w:r w:rsidRPr="00172F45" w:rsidDel="009D146D">
          <w:rPr>
            <w:lang w:eastAsia="zh-CN"/>
          </w:rPr>
          <w:delText>z</w:delText>
        </w:r>
        <w:r w:rsidRPr="00172F45" w:rsidDel="009D146D">
          <w:rPr>
            <w:rFonts w:hint="eastAsia"/>
            <w:lang w:eastAsia="zh-CN"/>
          </w:rPr>
          <w:delText>e</w:delText>
        </w:r>
        <w:r w:rsidRPr="00172F45" w:rsidDel="009D146D">
          <w:rPr>
            <w:lang w:eastAsia="zh-CN"/>
          </w:rPr>
          <w:delText xml:space="preserve"> </w:delText>
        </w:r>
        <w:r w:rsidRPr="00172F45" w:rsidDel="009D146D">
          <w:rPr>
            <w:rFonts w:hint="eastAsia"/>
            <w:lang w:eastAsia="zh-CN"/>
          </w:rPr>
          <w:delText xml:space="preserve">into network </w:delText>
        </w:r>
        <w:r w:rsidR="00C33EF0" w:rsidRPr="00172F45" w:rsidDel="009D146D">
          <w:rPr>
            <w:rFonts w:hint="eastAsia"/>
            <w:lang w:eastAsia="zh-CN"/>
          </w:rPr>
          <w:delText>structures</w:delText>
        </w:r>
        <w:r w:rsidR="00C33EF0" w:rsidRPr="00172F45" w:rsidDel="009D146D">
          <w:rPr>
            <w:bCs/>
            <w:vertAlign w:val="superscript"/>
            <w:lang w:eastAsia="zh-CN"/>
          </w:rPr>
          <w:delText>9</w:delText>
        </w:r>
        <w:r w:rsidRPr="00172F45" w:rsidDel="009D146D">
          <w:rPr>
            <w:lang w:eastAsia="zh-CN"/>
          </w:rPr>
          <w:delText xml:space="preserve">. The </w:delText>
        </w:r>
        <w:r w:rsidRPr="00172F45" w:rsidDel="009D146D">
          <w:rPr>
            <w:rFonts w:hint="eastAsia"/>
            <w:lang w:eastAsia="zh-CN"/>
          </w:rPr>
          <w:delText xml:space="preserve">free polymerization and </w:delText>
        </w:r>
        <w:r w:rsidRPr="00172F45" w:rsidDel="009D146D">
          <w:rPr>
            <w:lang w:eastAsia="zh-CN"/>
          </w:rPr>
          <w:delText>crystallization</w:delText>
        </w:r>
        <w:r w:rsidRPr="00172F45" w:rsidDel="009D146D">
          <w:rPr>
            <w:rFonts w:hint="eastAsia"/>
            <w:lang w:eastAsia="zh-CN"/>
          </w:rPr>
          <w:delText xml:space="preserve"> process </w:delText>
        </w:r>
        <w:r w:rsidRPr="00172F45" w:rsidDel="009D146D">
          <w:rPr>
            <w:lang w:eastAsia="zh-CN"/>
          </w:rPr>
          <w:delText>naturally</w:delText>
        </w:r>
        <w:r w:rsidRPr="00172F45" w:rsidDel="009D146D">
          <w:rPr>
            <w:rFonts w:hint="eastAsia"/>
            <w:lang w:eastAsia="zh-CN"/>
          </w:rPr>
          <w:delText xml:space="preserve"> requires trial and error, chemical intuition and large-scale screening to find an experimental condition to crystallize a </w:delText>
        </w:r>
        <w:r w:rsidRPr="00172F45" w:rsidDel="009D146D">
          <w:rPr>
            <w:lang w:eastAsia="zh-CN"/>
          </w:rPr>
          <w:delText>specific</w:delText>
        </w:r>
        <w:r w:rsidRPr="00172F45" w:rsidDel="009D146D">
          <w:rPr>
            <w:rFonts w:hint="eastAsia"/>
            <w:lang w:eastAsia="zh-CN"/>
          </w:rPr>
          <w:delText xml:space="preserve"> </w:delText>
        </w:r>
        <w:r w:rsidR="00C33EF0" w:rsidRPr="00172F45" w:rsidDel="009D146D">
          <w:rPr>
            <w:rFonts w:hint="eastAsia"/>
            <w:lang w:eastAsia="zh-CN"/>
          </w:rPr>
          <w:delText>structure</w:delText>
        </w:r>
        <w:r w:rsidR="00C33EF0" w:rsidRPr="00172F45" w:rsidDel="009D146D">
          <w:rPr>
            <w:vertAlign w:val="superscript"/>
            <w:lang w:eastAsia="zh-CN"/>
          </w:rPr>
          <w:delText>10</w:delText>
        </w:r>
        <w:r w:rsidRPr="00172F45" w:rsidDel="009D146D">
          <w:rPr>
            <w:rFonts w:hint="eastAsia"/>
            <w:lang w:eastAsia="zh-CN"/>
          </w:rPr>
          <w:delText>, and prevents the formation of single</w:delText>
        </w:r>
        <w:r w:rsidRPr="00172F45" w:rsidDel="009D146D">
          <w:rPr>
            <w:bCs/>
            <w:lang w:eastAsia="zh-CN"/>
          </w:rPr>
          <w:delText xml:space="preserve"> c</w:delText>
        </w:r>
        <w:r w:rsidRPr="00172F45" w:rsidDel="009D146D">
          <w:rPr>
            <w:rFonts w:hint="eastAsia"/>
            <w:bCs/>
            <w:lang w:eastAsia="zh-CN"/>
          </w:rPr>
          <w:delText>rystal</w:delText>
        </w:r>
        <w:r w:rsidRPr="00172F45" w:rsidDel="009D146D">
          <w:rPr>
            <w:rFonts w:hint="eastAsia"/>
            <w:lang w:eastAsia="zh-CN"/>
          </w:rPr>
          <w:delText xml:space="preserve"> COFs with controlled size and their </w:delText>
        </w:r>
        <w:r w:rsidRPr="00172F45" w:rsidDel="009D146D">
          <w:rPr>
            <w:lang w:eastAsia="zh-CN"/>
          </w:rPr>
          <w:delText>large-scale</w:delText>
        </w:r>
        <w:r w:rsidRPr="00172F45" w:rsidDel="009D146D">
          <w:rPr>
            <w:rFonts w:hint="eastAsia"/>
            <w:lang w:eastAsia="zh-CN"/>
          </w:rPr>
          <w:delText xml:space="preserve"> </w:delText>
        </w:r>
        <w:r w:rsidR="00C33EF0" w:rsidRPr="00172F45" w:rsidDel="009D146D">
          <w:rPr>
            <w:rFonts w:hint="eastAsia"/>
            <w:lang w:eastAsia="zh-CN"/>
          </w:rPr>
          <w:delText>synthesis</w:delText>
        </w:r>
        <w:r w:rsidR="00C33EF0" w:rsidRPr="00172F45" w:rsidDel="009D146D">
          <w:rPr>
            <w:bCs/>
            <w:vertAlign w:val="superscript"/>
            <w:lang w:eastAsia="zh-CN"/>
          </w:rPr>
          <w:delText>11</w:delText>
        </w:r>
        <w:r w:rsidRPr="00172F45" w:rsidDel="009D146D">
          <w:rPr>
            <w:bCs/>
            <w:vertAlign w:val="superscript"/>
            <w:lang w:eastAsia="zh-CN"/>
          </w:rPr>
          <w:delText>,</w:delText>
        </w:r>
        <w:r w:rsidR="00C33EF0" w:rsidRPr="00172F45" w:rsidDel="009D146D">
          <w:rPr>
            <w:bCs/>
            <w:vertAlign w:val="superscript"/>
            <w:lang w:eastAsia="zh-CN"/>
          </w:rPr>
          <w:delText>12</w:delText>
        </w:r>
        <w:r w:rsidRPr="00172F45" w:rsidDel="009D146D">
          <w:rPr>
            <w:lang w:eastAsia="zh-CN"/>
          </w:rPr>
          <w:delText>.</w:delText>
        </w:r>
        <w:r w:rsidRPr="00172F45" w:rsidDel="009D146D">
          <w:rPr>
            <w:rFonts w:hint="eastAsia"/>
            <w:lang w:eastAsia="zh-CN"/>
          </w:rPr>
          <w:delText xml:space="preserve">  </w:delText>
        </w:r>
      </w:del>
    </w:p>
    <w:p w14:paraId="2FEF36C2" w14:textId="589D5725" w:rsidR="00471001" w:rsidRPr="00172F45" w:rsidDel="009D146D" w:rsidRDefault="008208A6" w:rsidP="009D146D">
      <w:pPr>
        <w:adjustRightInd w:val="0"/>
        <w:snapToGrid w:val="0"/>
        <w:spacing w:beforeLines="100" w:before="240" w:line="360" w:lineRule="auto"/>
        <w:rPr>
          <w:del w:id="62" w:author="Poonam Mutha" w:date="2023-03-16T16:37:00Z"/>
          <w:lang w:eastAsia="zh-CN"/>
        </w:rPr>
        <w:pPrChange w:id="63" w:author="Poonam Mutha" w:date="2023-03-16T16:37:00Z">
          <w:pPr>
            <w:pStyle w:val="Teaser"/>
            <w:spacing w:beforeLines="50" w:line="480" w:lineRule="auto"/>
            <w:jc w:val="both"/>
          </w:pPr>
        </w:pPrChange>
      </w:pPr>
      <w:del w:id="64" w:author="Poonam Mutha" w:date="2023-03-16T16:37:00Z">
        <w:r w:rsidRPr="00172F45" w:rsidDel="009D146D">
          <w:rPr>
            <w:rFonts w:hint="eastAsia"/>
            <w:lang w:eastAsia="zh-CN"/>
          </w:rPr>
          <w:delText xml:space="preserve">Our strategy to creating </w:delText>
        </w:r>
        <w:r w:rsidR="00E01A2B" w:rsidRPr="00172F45" w:rsidDel="009D146D">
          <w:rPr>
            <w:rFonts w:hint="eastAsia"/>
            <w:lang w:eastAsia="zh-CN"/>
          </w:rPr>
          <w:delText>single</w:delText>
        </w:r>
        <w:r w:rsidR="00E01A2B"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COFs explores </w:delText>
        </w:r>
        <w:r w:rsidRPr="00172F45" w:rsidDel="009D146D">
          <w:rPr>
            <w:lang w:eastAsia="zh-CN"/>
          </w:rPr>
          <w:delText xml:space="preserve">amphiphilic molecules of </w:delText>
        </w:r>
        <w:r w:rsidRPr="00172F45" w:rsidDel="009D146D">
          <w:rPr>
            <w:rFonts w:hint="eastAsia"/>
            <w:lang w:eastAsia="zh-CN"/>
          </w:rPr>
          <w:delText>palmitoylglycine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with long hydrophobic chains as dynamic barriers to separate knots and linkers in water and oil phases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 xml:space="preserve">phase) to regulate the </w:delText>
        </w:r>
        <w:r w:rsidRPr="00172F45" w:rsidDel="009D146D">
          <w:rPr>
            <w:rFonts w:hint="eastAsia"/>
            <w:lang w:eastAsia="zh-CN"/>
          </w:rPr>
          <w:delText xml:space="preserve">polymerization and </w:delText>
        </w:r>
        <w:r w:rsidRPr="00172F45" w:rsidDel="009D146D">
          <w:rPr>
            <w:lang w:eastAsia="zh-CN"/>
          </w:rPr>
          <w:delText>crystallization</w:delText>
        </w:r>
        <w:r w:rsidRPr="00172F45" w:rsidDel="009D146D">
          <w:rPr>
            <w:rFonts w:hint="eastAsia"/>
            <w:lang w:eastAsia="zh-CN"/>
          </w:rPr>
          <w:delText xml:space="preserve"> processes</w:delText>
        </w:r>
        <w:r w:rsidRPr="00172F45" w:rsidDel="009D146D">
          <w:rPr>
            <w:lang w:eastAsia="zh-CN"/>
          </w:rPr>
          <w:delText xml:space="preserve"> (Fig. </w:delText>
        </w:r>
        <w:r w:rsidR="009732F0" w:rsidRPr="00172F45" w:rsidDel="009D146D">
          <w:rPr>
            <w:lang w:eastAsia="zh-CN"/>
          </w:rPr>
          <w:delText>1a</w:delText>
        </w:r>
        <w:r w:rsidRPr="00172F45" w:rsidDel="009D146D">
          <w:rPr>
            <w:lang w:eastAsia="zh-CN"/>
          </w:rPr>
          <w:delText xml:space="preserve">, </w:delText>
        </w:r>
        <w:r w:rsidR="009732F0" w:rsidRPr="00172F45" w:rsidDel="009D146D">
          <w:rPr>
            <w:lang w:eastAsia="zh-CN"/>
          </w:rPr>
          <w:delText>b</w:delText>
        </w:r>
        <w:r w:rsidR="005341EE" w:rsidRPr="00172F45" w:rsidDel="009D146D">
          <w:rPr>
            <w:lang w:eastAsia="zh-CN"/>
          </w:rPr>
          <w:delText>, c</w:delText>
        </w:r>
        <w:r w:rsidRPr="00172F45" w:rsidDel="009D146D">
          <w:rPr>
            <w:lang w:eastAsia="zh-CN"/>
          </w:rPr>
          <w:delText>)</w:delText>
        </w:r>
        <w:r w:rsidRPr="00172F45" w:rsidDel="009D146D">
          <w:rPr>
            <w:rFonts w:hint="eastAsia"/>
            <w:lang w:eastAsia="zh-CN"/>
          </w:rPr>
          <w:delText xml:space="preserve">.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 xml:space="preserve">A was synthesized from palmitoyl chloride and </w:delText>
        </w:r>
        <w:r w:rsidRPr="00172F45" w:rsidDel="009D146D">
          <w:rPr>
            <w:iCs/>
            <w:lang w:eastAsia="zh-CN"/>
          </w:rPr>
          <w:delText xml:space="preserve">glycine </w:delText>
        </w:r>
        <w:r w:rsidRPr="00172F45" w:rsidDel="009D146D">
          <w:rPr>
            <w:lang w:eastAsia="zh-CN"/>
          </w:rPr>
          <w:delText>(</w:delText>
        </w:r>
        <w:r w:rsidR="00635124" w:rsidRPr="00172F45" w:rsidDel="009D146D">
          <w:rPr>
            <w:lang w:eastAsia="zh-CN"/>
          </w:rPr>
          <w:delText xml:space="preserve">see </w:delText>
        </w:r>
        <w:r w:rsidR="005116CE" w:rsidRPr="00172F45" w:rsidDel="009D146D">
          <w:delText xml:space="preserve">Supplementary </w:delText>
        </w:r>
        <w:r w:rsidR="003451C9" w:rsidRPr="00172F45" w:rsidDel="009D146D">
          <w:delText xml:space="preserve">Information </w:delText>
        </w:r>
        <w:r w:rsidR="003451C9" w:rsidRPr="00172F45" w:rsidDel="009D146D">
          <w:rPr>
            <w:lang w:eastAsia="zh-CN"/>
          </w:rPr>
          <w:delText>S</w:delText>
        </w:r>
        <w:r w:rsidRPr="00172F45" w:rsidDel="009D146D">
          <w:rPr>
            <w:lang w:eastAsia="zh-CN"/>
          </w:rPr>
          <w:delText>ection 1</w:delText>
        </w:r>
        <w:r w:rsidR="00E547BD" w:rsidDel="009D146D">
          <w:rPr>
            <w:lang w:eastAsia="zh-CN"/>
          </w:rPr>
          <w:delText>.1</w:delText>
        </w:r>
        <w:r w:rsidR="00635124" w:rsidRPr="00172F45" w:rsidDel="009D146D">
          <w:delText xml:space="preserve"> for details</w:delText>
        </w:r>
        <w:r w:rsidRPr="00172F45" w:rsidDel="009D146D">
          <w:rPr>
            <w:lang w:eastAsia="zh-CN"/>
          </w:rPr>
          <w:delText>).</w:delText>
        </w:r>
        <w:r w:rsidRPr="00172F45" w:rsidDel="009D146D">
          <w:rPr>
            <w:rFonts w:hint="eastAsia"/>
            <w:lang w:eastAsia="zh-CN"/>
          </w:rPr>
          <w:delText xml:space="preserve"> It </w:delText>
        </w:r>
        <w:r w:rsidRPr="00172F45" w:rsidDel="009D146D">
          <w:rPr>
            <w:lang w:eastAsia="zh-CN"/>
          </w:rPr>
          <w:delText xml:space="preserve">can </w:delText>
        </w:r>
        <w:r w:rsidRPr="00172F45" w:rsidDel="009D146D">
          <w:rPr>
            <w:rFonts w:hint="eastAsia"/>
            <w:lang w:eastAsia="zh-CN"/>
          </w:rPr>
          <w:delText xml:space="preserve">assemble into </w:delText>
        </w:r>
        <w:r w:rsidR="00E01A2B" w:rsidRPr="00172F45" w:rsidDel="009D146D">
          <w:rPr>
            <w:rFonts w:hint="eastAsia"/>
            <w:lang w:eastAsia="zh-CN"/>
          </w:rPr>
          <w:delText xml:space="preserve">vesicles </w:delText>
        </w:r>
        <w:r w:rsidRPr="00172F45" w:rsidDel="009D146D">
          <w:rPr>
            <w:rFonts w:hint="eastAsia"/>
            <w:lang w:eastAsia="zh-CN"/>
          </w:rPr>
          <w:delText xml:space="preserve">with a layered supramolecular structure of around </w:delText>
        </w:r>
        <w:r w:rsidRPr="00172F45" w:rsidDel="009D146D">
          <w:rPr>
            <w:lang w:eastAsia="zh-CN"/>
          </w:rPr>
          <w:delText>331</w:delText>
        </w:r>
        <w:r w:rsidRPr="00172F45" w:rsidDel="009D146D">
          <w:rPr>
            <w:rFonts w:hint="eastAsia"/>
            <w:lang w:eastAsia="zh-CN"/>
          </w:rPr>
          <w:delText xml:space="preserve"> nm in water</w:delText>
        </w:r>
        <w:r w:rsidRPr="00172F45" w:rsidDel="009D146D">
          <w:rPr>
            <w:lang w:eastAsia="zh-CN"/>
          </w:rPr>
          <w:delText xml:space="preserve"> (</w:delText>
        </w:r>
        <w:r w:rsidR="001D7ED3" w:rsidRPr="00172F45" w:rsidDel="009D146D">
          <w:rPr>
            <w:lang w:eastAsia="zh-CN"/>
          </w:rPr>
          <w:delText>Extended Data</w:delText>
        </w:r>
        <w:r w:rsidR="001D7ED3" w:rsidRPr="00172F45" w:rsidDel="009D146D">
          <w:delText xml:space="preserve"> </w:delText>
        </w:r>
        <w:r w:rsidRPr="00172F45" w:rsidDel="009D146D">
          <w:rPr>
            <w:lang w:eastAsia="zh-CN"/>
          </w:rPr>
          <w:delText>Fig. 1</w:delText>
        </w:r>
        <w:r w:rsidR="00C80689" w:rsidRPr="00172F45" w:rsidDel="009D146D">
          <w:rPr>
            <w:lang w:eastAsia="zh-CN"/>
          </w:rPr>
          <w:delText>a, b</w:delText>
        </w:r>
        <w:r w:rsidRPr="00172F45" w:rsidDel="009D146D">
          <w:rPr>
            <w:lang w:eastAsia="zh-CN"/>
          </w:rPr>
          <w:delText xml:space="preserve">), affording a </w:delText>
        </w:r>
        <w:r w:rsidRPr="00172F45" w:rsidDel="009D146D">
          <w:rPr>
            <w:rFonts w:hint="eastAsia"/>
            <w:lang w:eastAsia="zh-CN"/>
          </w:rPr>
          <w:delText xml:space="preserve">hydrophobic </w:delText>
        </w:r>
        <w:r w:rsidR="00C33EF0" w:rsidRPr="00172F45" w:rsidDel="009D146D">
          <w:rPr>
            <w:rFonts w:hint="eastAsia"/>
            <w:lang w:eastAsia="zh-CN"/>
          </w:rPr>
          <w:delText>compartment</w:delText>
        </w:r>
        <w:r w:rsidR="00C33EF0" w:rsidRPr="00172F45" w:rsidDel="009D146D">
          <w:rPr>
            <w:vertAlign w:val="superscript"/>
            <w:lang w:eastAsia="zh-CN"/>
          </w:rPr>
          <w:delText>13</w:delText>
        </w:r>
        <w:r w:rsidRPr="00172F45" w:rsidDel="009D146D">
          <w:rPr>
            <w:rFonts w:hint="eastAsia"/>
            <w:lang w:eastAsia="zh-CN"/>
          </w:rPr>
          <w:delText xml:space="preserve">. </w:delText>
        </w:r>
      </w:del>
    </w:p>
    <w:p w14:paraId="3C155ED4" w14:textId="3572F312" w:rsidR="008208A6" w:rsidRPr="00172F45" w:rsidDel="009D146D" w:rsidRDefault="008208A6" w:rsidP="009D146D">
      <w:pPr>
        <w:adjustRightInd w:val="0"/>
        <w:snapToGrid w:val="0"/>
        <w:spacing w:beforeLines="100" w:before="240" w:line="360" w:lineRule="auto"/>
        <w:rPr>
          <w:del w:id="65" w:author="Poonam Mutha" w:date="2023-03-16T16:37:00Z"/>
          <w:lang w:eastAsia="zh-CN"/>
        </w:rPr>
        <w:pPrChange w:id="66" w:author="Poonam Mutha" w:date="2023-03-16T16:37:00Z">
          <w:pPr>
            <w:pStyle w:val="Teaser"/>
            <w:spacing w:beforeLines="50" w:line="480" w:lineRule="auto"/>
            <w:jc w:val="both"/>
          </w:pPr>
        </w:pPrChange>
      </w:pPr>
      <w:del w:id="67" w:author="Poonam Mutha" w:date="2023-03-16T16:37:00Z">
        <w:r w:rsidRPr="00172F45" w:rsidDel="009D146D">
          <w:rPr>
            <w:rFonts w:hint="eastAsia"/>
            <w:lang w:eastAsia="zh-CN"/>
          </w:rPr>
          <w:delText xml:space="preserve">We started with COF-301 that was in previous work only obtained as poorly crystalline aggregates with </w:delText>
        </w:r>
        <w:r w:rsidR="004F508C" w:rsidRPr="00172F45" w:rsidDel="009D146D">
          <w:rPr>
            <w:rFonts w:hint="eastAsia"/>
            <w:lang w:eastAsia="zh-CN"/>
          </w:rPr>
          <w:delText xml:space="preserve">a </w:delText>
        </w:r>
        <w:r w:rsidRPr="00172F45" w:rsidDel="009D146D">
          <w:rPr>
            <w:rFonts w:hint="eastAsia"/>
            <w:lang w:eastAsia="zh-CN"/>
          </w:rPr>
          <w:delText xml:space="preserve">low yield and no structure elucidation could be enabled despite of its high promise in different </w:delText>
        </w:r>
        <w:r w:rsidR="00C33EF0" w:rsidRPr="00172F45" w:rsidDel="009D146D">
          <w:rPr>
            <w:rFonts w:hint="eastAsia"/>
            <w:lang w:eastAsia="zh-CN"/>
          </w:rPr>
          <w:delText>areas</w:delText>
        </w:r>
        <w:r w:rsidR="00C33EF0" w:rsidRPr="00172F45" w:rsidDel="009D146D">
          <w:rPr>
            <w:bCs/>
            <w:vertAlign w:val="superscript"/>
            <w:lang w:eastAsia="zh-CN"/>
          </w:rPr>
          <w:delText>14</w:delText>
        </w:r>
        <w:r w:rsidR="005227F0" w:rsidRPr="00172F45" w:rsidDel="009D146D">
          <w:rPr>
            <w:bCs/>
            <w:vertAlign w:val="superscript"/>
            <w:lang w:eastAsia="zh-CN"/>
          </w:rPr>
          <w:delText>,</w:delText>
        </w:r>
        <w:r w:rsidR="001A4D56" w:rsidRPr="00172F45" w:rsidDel="009D146D">
          <w:rPr>
            <w:bCs/>
            <w:vertAlign w:val="superscript"/>
            <w:lang w:eastAsia="zh-CN"/>
          </w:rPr>
          <w:delText xml:space="preserve"> </w:delText>
        </w:r>
        <w:r w:rsidR="00C33EF0" w:rsidRPr="00172F45" w:rsidDel="009D146D">
          <w:rPr>
            <w:bCs/>
            <w:vertAlign w:val="superscript"/>
            <w:lang w:eastAsia="zh-CN"/>
          </w:rPr>
          <w:delText>15</w:delText>
        </w:r>
        <w:r w:rsidR="00C33EF0" w:rsidRPr="00172F45" w:rsidDel="009D146D">
          <w:rPr>
            <w:rFonts w:hint="eastAsia"/>
            <w:lang w:eastAsia="zh-CN"/>
          </w:rPr>
          <w:delText xml:space="preserve"> </w:delText>
        </w:r>
        <w:r w:rsidRPr="00172F45" w:rsidDel="009D146D">
          <w:rPr>
            <w:rFonts w:hint="eastAsia"/>
            <w:lang w:eastAsia="zh-CN"/>
          </w:rPr>
          <w:delText xml:space="preserve">by condensation of </w:delText>
        </w:r>
        <w:r w:rsidRPr="00172F45" w:rsidDel="009D146D">
          <w:rPr>
            <w:lang w:eastAsia="zh-CN"/>
          </w:rPr>
          <w:delText>2,5-dihydroxy-1,4-benzenedicarboxaldehyde (</w:delText>
        </w:r>
        <w:r w:rsidRPr="00172F45" w:rsidDel="009D146D">
          <w:rPr>
            <w:rFonts w:hint="eastAsia"/>
            <w:lang w:eastAsia="zh-CN"/>
          </w:rPr>
          <w:delText>linker-A</w:delText>
        </w:r>
        <w:r w:rsidRPr="00172F45" w:rsidDel="009D146D">
          <w:rPr>
            <w:lang w:eastAsia="zh-CN"/>
          </w:rPr>
          <w:delText>)</w:delText>
        </w:r>
        <w:r w:rsidRPr="00172F45" w:rsidDel="009D146D">
          <w:rPr>
            <w:rFonts w:hint="eastAsia"/>
            <w:lang w:eastAsia="zh-CN"/>
          </w:rPr>
          <w:delText xml:space="preserve"> with one equivalent of </w:delText>
        </w:r>
        <w:r w:rsidRPr="00172F45" w:rsidDel="009D146D">
          <w:rPr>
            <w:lang w:eastAsia="zh-CN"/>
          </w:rPr>
          <w:delText>tetrakis(4-aminophenyl)methane (TAM)</w:delText>
        </w:r>
        <w:r w:rsidRPr="00172F45" w:rsidDel="009D146D">
          <w:rPr>
            <w:rFonts w:hint="eastAsia"/>
            <w:lang w:eastAsia="zh-CN"/>
          </w:rPr>
          <w:delText xml:space="preserve"> under ambient conditions. </w:delText>
        </w:r>
        <w:r w:rsidRPr="00172F45" w:rsidDel="009D146D">
          <w:rPr>
            <w:lang w:eastAsia="zh-CN"/>
          </w:rPr>
          <w:delText xml:space="preserve">Solution nuclear magnetic resonance (NMR) and electrospray ionization high-resolution mass spectrometry indicated that TAM protonated with </w:delText>
        </w:r>
        <w:r w:rsidRPr="00172F45" w:rsidDel="009D146D">
          <w:rPr>
            <w:i/>
            <w:iCs/>
            <w:lang w:eastAsia="zh-CN"/>
          </w:rPr>
          <w:delText>p</w:delText>
        </w:r>
        <w:r w:rsidRPr="00172F45" w:rsidDel="009D146D">
          <w:rPr>
            <w:lang w:eastAsia="zh-CN"/>
          </w:rPr>
          <w:delText>-toluenesulfonic acid (PTSA) mainly dissolved in water while linker-A was in the C</w:delText>
        </w:r>
        <w:r w:rsidRPr="00172F45" w:rsidDel="009D146D">
          <w:rPr>
            <w:vertAlign w:val="subscript"/>
            <w:lang w:eastAsia="zh-CN"/>
          </w:rPr>
          <w:delText>16</w:delText>
        </w:r>
        <w:r w:rsidRPr="00172F45" w:rsidDel="009D146D">
          <w:rPr>
            <w:lang w:eastAsia="zh-CN"/>
          </w:rPr>
          <w:delText>-</w:delText>
        </w:r>
        <w:r w:rsidRPr="00172F45" w:rsidDel="009D146D">
          <w:rPr>
            <w:iCs/>
            <w:lang w:eastAsia="zh-CN"/>
          </w:rPr>
          <w:delText>Gly</w:delText>
        </w:r>
        <w:r w:rsidRPr="00172F45" w:rsidDel="009D146D">
          <w:rPr>
            <w:lang w:eastAsia="zh-CN"/>
          </w:rPr>
          <w:delText>A phase when added individually (</w:delText>
        </w:r>
        <w:r w:rsidR="001D7ED3" w:rsidRPr="00172F45" w:rsidDel="009D146D">
          <w:rPr>
            <w:lang w:eastAsia="zh-CN"/>
          </w:rPr>
          <w:delText>Extended Data</w:delText>
        </w:r>
        <w:r w:rsidR="003451C9" w:rsidRPr="00172F45" w:rsidDel="009D146D">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974A06" w:rsidRPr="00172F45" w:rsidDel="009D146D">
          <w:rPr>
            <w:lang w:eastAsia="zh-CN"/>
          </w:rPr>
          <w:delText>1a</w:delText>
        </w:r>
        <w:r w:rsidR="00796466" w:rsidRPr="00172F45" w:rsidDel="009D146D">
          <w:rPr>
            <w:lang w:eastAsia="zh-CN"/>
          </w:rPr>
          <w:delText>, b</w:delText>
        </w:r>
        <w:r w:rsidR="00974A06" w:rsidRPr="00172F45" w:rsidDel="009D146D">
          <w:rPr>
            <w:lang w:eastAsia="zh-CN"/>
          </w:rPr>
          <w:delText xml:space="preserve"> and </w:delText>
        </w:r>
        <w:r w:rsidR="00796466" w:rsidRPr="00172F45" w:rsidDel="009D146D">
          <w:rPr>
            <w:lang w:eastAsia="zh-CN"/>
          </w:rPr>
          <w:delText>Extended Data</w:delText>
        </w:r>
        <w:r w:rsidR="00796466" w:rsidRPr="00172F45" w:rsidDel="009D146D">
          <w:delText xml:space="preserve"> </w:delText>
        </w:r>
        <w:r w:rsidR="00796466" w:rsidRPr="00172F45" w:rsidDel="009D146D">
          <w:rPr>
            <w:lang w:eastAsia="zh-CN"/>
          </w:rPr>
          <w:delText>Fig</w:delText>
        </w:r>
        <w:r w:rsidR="00796466" w:rsidRPr="00172F45" w:rsidDel="009D146D">
          <w:rPr>
            <w:rFonts w:hint="eastAsia"/>
            <w:lang w:eastAsia="zh-CN"/>
          </w:rPr>
          <w:delText>.</w:delText>
        </w:r>
        <w:r w:rsidR="00796466" w:rsidRPr="00172F45" w:rsidDel="009D146D">
          <w:rPr>
            <w:lang w:eastAsia="zh-CN"/>
          </w:rPr>
          <w:delText xml:space="preserve"> </w:delText>
        </w:r>
        <w:r w:rsidRPr="00172F45" w:rsidDel="009D146D">
          <w:rPr>
            <w:lang w:eastAsia="zh-CN"/>
          </w:rPr>
          <w:delText xml:space="preserve">2). </w:delText>
        </w:r>
        <w:r w:rsidRPr="00172F45" w:rsidDel="009D146D">
          <w:rPr>
            <w:rFonts w:hint="eastAsia"/>
            <w:lang w:eastAsia="zh-CN"/>
          </w:rPr>
          <w:delText xml:space="preserve">When powders of </w:delText>
        </w:r>
        <w:r w:rsidRPr="00172F45" w:rsidDel="009D146D">
          <w:rPr>
            <w:lang w:eastAsia="zh-CN"/>
          </w:rPr>
          <w:delText>linker-A</w:delText>
        </w:r>
        <w:r w:rsidRPr="00172F45" w:rsidDel="009D146D">
          <w:rPr>
            <w:rFonts w:hint="eastAsia"/>
            <w:lang w:eastAsia="zh-CN"/>
          </w:rPr>
          <w:delText xml:space="preserve"> </w:delText>
        </w:r>
        <w:r w:rsidRPr="00172F45" w:rsidDel="009D146D">
          <w:rPr>
            <w:lang w:eastAsia="zh-CN"/>
          </w:rPr>
          <w:delText>were</w:delText>
        </w:r>
        <w:r w:rsidRPr="00172F45" w:rsidDel="009D146D">
          <w:rPr>
            <w:rFonts w:hint="eastAsia"/>
            <w:lang w:eastAsia="zh-CN"/>
          </w:rPr>
          <w:delText xml:space="preserve"> added into the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emulsion, it tuned from white to yellow. The size of </w:delText>
        </w:r>
        <w:r w:rsidR="00751F26" w:rsidRPr="00172F45" w:rsidDel="009D146D">
          <w:rPr>
            <w:rFonts w:hint="eastAsia"/>
            <w:lang w:eastAsia="zh-CN"/>
          </w:rPr>
          <w:delText xml:space="preserve">vesicles </w:delText>
        </w:r>
        <w:r w:rsidRPr="00172F45" w:rsidDel="009D146D">
          <w:rPr>
            <w:rFonts w:hint="eastAsia"/>
            <w:lang w:eastAsia="zh-CN"/>
          </w:rPr>
          <w:delText xml:space="preserve">grew to </w:delText>
        </w:r>
        <w:r w:rsidRPr="00172F45" w:rsidDel="009D146D">
          <w:rPr>
            <w:lang w:eastAsia="zh-CN"/>
          </w:rPr>
          <w:delText>~</w:delText>
        </w:r>
        <w:r w:rsidRPr="00172F45" w:rsidDel="009D146D">
          <w:rPr>
            <w:rFonts w:hint="eastAsia"/>
            <w:lang w:eastAsia="zh-CN"/>
          </w:rPr>
          <w:delText xml:space="preserve"> </w:delText>
        </w:r>
        <w:r w:rsidRPr="00172F45" w:rsidDel="009D146D">
          <w:rPr>
            <w:lang w:eastAsia="zh-CN"/>
          </w:rPr>
          <w:delText>503</w:delText>
        </w:r>
        <w:r w:rsidRPr="00172F45" w:rsidDel="009D146D">
          <w:rPr>
            <w:rFonts w:hint="eastAsia"/>
            <w:lang w:eastAsia="zh-CN"/>
          </w:rPr>
          <w:delText xml:space="preserve"> nm and no precipitate or </w:delText>
        </w:r>
        <w:r w:rsidR="00751F26" w:rsidRPr="00172F45" w:rsidDel="009D146D">
          <w:rPr>
            <w:rFonts w:hint="eastAsia"/>
            <w:lang w:eastAsia="zh-CN"/>
          </w:rPr>
          <w:delText xml:space="preserve">vesicles </w:delText>
        </w:r>
        <w:r w:rsidRPr="00172F45" w:rsidDel="009D146D">
          <w:rPr>
            <w:rFonts w:hint="eastAsia"/>
            <w:lang w:eastAsia="zh-CN"/>
          </w:rPr>
          <w:delText>of other size was detected</w:delText>
        </w:r>
        <w:r w:rsidRPr="00172F45" w:rsidDel="009D146D">
          <w:rPr>
            <w:lang w:eastAsia="zh-CN"/>
          </w:rPr>
          <w:delText xml:space="preserve"> (</w:delText>
        </w:r>
        <w:r w:rsidR="001D7ED3" w:rsidRPr="00172F45" w:rsidDel="009D146D">
          <w:rPr>
            <w:lang w:eastAsia="zh-CN"/>
          </w:rPr>
          <w:delText>Extended Data</w:delText>
        </w:r>
        <w:r w:rsidR="003451C9"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1</w:delText>
        </w:r>
        <w:r w:rsidR="00C80689" w:rsidRPr="00172F45" w:rsidDel="009D146D">
          <w:rPr>
            <w:lang w:eastAsia="zh-CN"/>
          </w:rPr>
          <w:delText>a</w:delText>
        </w:r>
        <w:r w:rsidRPr="00172F45" w:rsidDel="009D146D">
          <w:rPr>
            <w:lang w:eastAsia="zh-CN"/>
          </w:rPr>
          <w:delText>)</w:delText>
        </w:r>
        <w:r w:rsidRPr="00172F45" w:rsidDel="009D146D">
          <w:rPr>
            <w:rFonts w:hint="eastAsia"/>
            <w:lang w:eastAsia="zh-CN"/>
          </w:rPr>
          <w:delText xml:space="preserve">, furthering confirming the dissolution of the monomer in the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phase</w:delText>
        </w:r>
        <w:r w:rsidRPr="00172F45" w:rsidDel="009D146D">
          <w:rPr>
            <w:rFonts w:hint="eastAsia"/>
            <w:lang w:eastAsia="zh-CN"/>
          </w:rPr>
          <w:delText>. Subsequent addition of PTSA-protonated TAM led to gel-like mixtures</w:delText>
        </w:r>
        <w:r w:rsidRPr="00172F45" w:rsidDel="009D146D">
          <w:rPr>
            <w:lang w:eastAsia="zh-CN"/>
          </w:rPr>
          <w:delText xml:space="preserve"> </w:delText>
        </w:r>
        <w:r w:rsidRPr="00172F45" w:rsidDel="009D146D">
          <w:rPr>
            <w:rFonts w:hint="eastAsia"/>
            <w:lang w:eastAsia="zh-CN"/>
          </w:rPr>
          <w:delText>within 10 minutes. After thorough rinsing with water and t</w:delText>
        </w:r>
        <w:r w:rsidRPr="00172F45" w:rsidDel="009D146D">
          <w:rPr>
            <w:lang w:eastAsia="zh-CN"/>
          </w:rPr>
          <w:delText>etrahydrofuran</w:delText>
        </w:r>
        <w:r w:rsidRPr="00172F45" w:rsidDel="009D146D">
          <w:rPr>
            <w:rFonts w:hint="eastAsia"/>
            <w:lang w:eastAsia="zh-CN"/>
          </w:rPr>
          <w:delText xml:space="preserve">, disordered solid phase with a yield of 91% was obtained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5341EE" w:rsidRPr="00172F45" w:rsidDel="009D146D">
          <w:rPr>
            <w:lang w:eastAsia="zh-CN"/>
          </w:rPr>
          <w:delText xml:space="preserve">1d </w:delText>
        </w:r>
        <w:r w:rsidRPr="00172F45" w:rsidDel="009D146D">
          <w:rPr>
            <w:lang w:eastAsia="zh-CN"/>
          </w:rPr>
          <w:delText xml:space="preserve">and </w:delText>
        </w:r>
        <w:r w:rsidR="001D7ED3" w:rsidRPr="00172F45" w:rsidDel="009D146D">
          <w:rPr>
            <w:lang w:eastAsia="zh-CN"/>
          </w:rPr>
          <w:delText>Extended Data</w:delText>
        </w:r>
        <w:r w:rsidR="003451C9" w:rsidRPr="00172F45" w:rsidDel="009D146D">
          <w:rPr>
            <w:lang w:eastAsia="zh-CN"/>
          </w:rPr>
          <w:delText xml:space="preserve"> </w:delText>
        </w:r>
        <w:r w:rsidRPr="00172F45" w:rsidDel="009D146D">
          <w:rPr>
            <w:lang w:eastAsia="zh-CN"/>
          </w:rPr>
          <w:delText>Fig. 3</w:delText>
        </w:r>
        <w:r w:rsidR="007B5FE7" w:rsidRPr="00172F45" w:rsidDel="009D146D">
          <w:rPr>
            <w:lang w:eastAsia="zh-CN"/>
          </w:rPr>
          <w:delText>a</w:delText>
        </w:r>
        <w:r w:rsidR="00403D07" w:rsidRPr="00172F45" w:rsidDel="009D146D">
          <w:rPr>
            <w:lang w:eastAsia="zh-CN"/>
          </w:rPr>
          <w:delText>, b</w:delText>
        </w:r>
        <w:r w:rsidRPr="00172F45" w:rsidDel="009D146D">
          <w:rPr>
            <w:lang w:eastAsia="zh-CN"/>
          </w:rPr>
          <w:delText>)</w:delText>
        </w:r>
        <w:r w:rsidRPr="00172F45" w:rsidDel="009D146D">
          <w:rPr>
            <w:rFonts w:hint="eastAsia"/>
            <w:lang w:eastAsia="zh-CN"/>
          </w:rPr>
          <w:delText xml:space="preserve">. No </w:delText>
        </w:r>
        <w:r w:rsidRPr="00172F45" w:rsidDel="009D146D">
          <w:rPr>
            <w:lang w:eastAsia="zh-CN"/>
          </w:rPr>
          <w:delText>monomers</w:delText>
        </w:r>
        <w:r w:rsidRPr="00172F45" w:rsidDel="009D146D">
          <w:rPr>
            <w:rFonts w:hint="eastAsia"/>
            <w:lang w:eastAsia="zh-CN"/>
          </w:rPr>
          <w:delText xml:space="preserve"> were detected in the solid </w:delText>
        </w:r>
        <w:r w:rsidRPr="00172F45" w:rsidDel="009D146D">
          <w:rPr>
            <w:lang w:eastAsia="zh-CN"/>
          </w:rPr>
          <w:delText>phase</w:delText>
        </w:r>
        <w:r w:rsidRPr="00172F45" w:rsidDel="009D146D">
          <w:rPr>
            <w:rFonts w:hint="eastAsia"/>
            <w:lang w:eastAsia="zh-CN"/>
          </w:rPr>
          <w:delText xml:space="preserve"> by </w:delText>
        </w:r>
        <w:r w:rsidRPr="00172F45" w:rsidDel="009D146D">
          <w:rPr>
            <w:lang w:eastAsia="zh-CN"/>
          </w:rPr>
          <w:delText>high</w:delText>
        </w:r>
        <w:r w:rsidRPr="00172F45" w:rsidDel="009D146D">
          <w:rPr>
            <w:rFonts w:hint="eastAsia"/>
            <w:lang w:eastAsia="zh-CN"/>
          </w:rPr>
          <w:delText>-</w:delText>
        </w:r>
        <w:r w:rsidRPr="00172F45" w:rsidDel="009D146D">
          <w:rPr>
            <w:lang w:eastAsia="zh-CN"/>
          </w:rPr>
          <w:delText>resolution mass spectrometry</w:delText>
        </w:r>
        <w:r w:rsidRPr="00172F45" w:rsidDel="009D146D">
          <w:rPr>
            <w:rFonts w:hint="eastAsia"/>
            <w:lang w:eastAsia="zh-CN"/>
          </w:rPr>
          <w:delText>, and the broad d</w:delText>
        </w:r>
        <w:r w:rsidRPr="00172F45" w:rsidDel="009D146D">
          <w:rPr>
            <w:lang w:eastAsia="zh-CN"/>
          </w:rPr>
          <w:delText>ifferential thermal gravity</w:delText>
        </w:r>
        <w:r w:rsidRPr="00172F45" w:rsidDel="009D146D">
          <w:rPr>
            <w:rFonts w:hint="eastAsia"/>
            <w:lang w:eastAsia="zh-CN"/>
          </w:rPr>
          <w:delText xml:space="preserve"> (DTG) peak suggested </w:delText>
        </w:r>
        <w:r w:rsidRPr="00172F45" w:rsidDel="009D146D">
          <w:rPr>
            <w:lang w:eastAsia="zh-CN"/>
          </w:rPr>
          <w:delText>existence</w:delText>
        </w:r>
        <w:r w:rsidRPr="00172F45" w:rsidDel="009D146D">
          <w:rPr>
            <w:rFonts w:hint="eastAsia"/>
            <w:lang w:eastAsia="zh-CN"/>
          </w:rPr>
          <w:delText xml:space="preserve"> of a mixture of materials</w:delText>
        </w:r>
        <w:r w:rsidRPr="00172F45" w:rsidDel="009D146D">
          <w:rPr>
            <w:lang w:eastAsia="zh-CN"/>
          </w:rPr>
          <w:delText xml:space="preserve"> (Fig</w:delText>
        </w:r>
        <w:r w:rsidRPr="00172F45" w:rsidDel="009D146D">
          <w:rPr>
            <w:rFonts w:hint="eastAsia"/>
            <w:lang w:eastAsia="zh-CN"/>
          </w:rPr>
          <w:delText>.</w:delText>
        </w:r>
        <w:r w:rsidRPr="00172F45" w:rsidDel="009D146D">
          <w:rPr>
            <w:lang w:eastAsia="zh-CN"/>
          </w:rPr>
          <w:delText xml:space="preserve"> </w:delText>
        </w:r>
        <w:r w:rsidR="003451C9" w:rsidRPr="00172F45" w:rsidDel="009D146D">
          <w:rPr>
            <w:lang w:eastAsia="zh-CN"/>
          </w:rPr>
          <w:delText>2a</w:delText>
        </w:r>
        <w:r w:rsidRPr="00172F45" w:rsidDel="009D146D">
          <w:rPr>
            <w:lang w:eastAsia="zh-CN"/>
          </w:rPr>
          <w:delText>)</w:delText>
        </w:r>
        <w:r w:rsidRPr="00172F45" w:rsidDel="009D146D">
          <w:rPr>
            <w:rFonts w:hint="eastAsia"/>
            <w:lang w:eastAsia="zh-CN"/>
          </w:rPr>
          <w:delText xml:space="preserve">, and </w:delText>
        </w:r>
        <w:r w:rsidRPr="00172F45" w:rsidDel="009D146D">
          <w:rPr>
            <w:lang w:eastAsia="zh-CN"/>
          </w:rPr>
          <w:delText xml:space="preserve">Fourier transform infrared (FTIR) spectra </w:delText>
        </w:r>
        <w:r w:rsidRPr="00172F45" w:rsidDel="009D146D">
          <w:rPr>
            <w:rFonts w:hint="eastAsia"/>
            <w:lang w:eastAsia="zh-CN"/>
          </w:rPr>
          <w:delText>indicated</w:delText>
        </w:r>
        <w:r w:rsidRPr="00172F45" w:rsidDel="009D146D">
          <w:rPr>
            <w:lang w:eastAsia="zh-CN"/>
          </w:rPr>
          <w:delText xml:space="preserve"> </w:delText>
        </w:r>
        <w:r w:rsidRPr="00172F45" w:rsidDel="009D146D">
          <w:rPr>
            <w:rFonts w:hint="eastAsia"/>
            <w:lang w:eastAsia="zh-CN"/>
          </w:rPr>
          <w:delText>they were polyimines containing large amounts of free aldehyde groups</w:delText>
        </w:r>
        <w:r w:rsidRPr="00172F45" w:rsidDel="009D146D">
          <w:rPr>
            <w:lang w:eastAsia="zh-CN"/>
          </w:rPr>
          <w:delText xml:space="preserve"> (</w:delText>
        </w:r>
        <w:r w:rsidR="001D7ED3" w:rsidRPr="00172F45" w:rsidDel="009D146D">
          <w:rPr>
            <w:lang w:eastAsia="zh-CN"/>
          </w:rPr>
          <w:delText>Extended Data</w:delText>
        </w:r>
        <w:r w:rsidR="003451C9"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403D07" w:rsidRPr="00172F45" w:rsidDel="009D146D">
          <w:rPr>
            <w:lang w:eastAsia="zh-CN"/>
          </w:rPr>
          <w:delText>3c</w:delText>
        </w:r>
        <w:r w:rsidRPr="00172F45" w:rsidDel="009D146D">
          <w:rPr>
            <w:lang w:eastAsia="zh-CN"/>
          </w:rPr>
          <w:delText>)</w:delText>
        </w:r>
        <w:r w:rsidRPr="00172F45" w:rsidDel="009D146D">
          <w:rPr>
            <w:rFonts w:hint="eastAsia"/>
            <w:lang w:eastAsia="zh-CN"/>
          </w:rPr>
          <w:delText>.</w:delText>
        </w:r>
      </w:del>
    </w:p>
    <w:p w14:paraId="1AE3CA41" w14:textId="67DF07A4" w:rsidR="008208A6" w:rsidRPr="00172F45" w:rsidDel="009D146D" w:rsidRDefault="008208A6" w:rsidP="009D146D">
      <w:pPr>
        <w:adjustRightInd w:val="0"/>
        <w:snapToGrid w:val="0"/>
        <w:spacing w:beforeLines="100" w:before="240" w:line="360" w:lineRule="auto"/>
        <w:rPr>
          <w:del w:id="68" w:author="Poonam Mutha" w:date="2023-03-16T16:37:00Z"/>
          <w:lang w:eastAsia="zh-CN"/>
        </w:rPr>
        <w:pPrChange w:id="69" w:author="Poonam Mutha" w:date="2023-03-16T16:37:00Z">
          <w:pPr>
            <w:pStyle w:val="Teaser"/>
            <w:spacing w:beforeLines="50" w:line="480" w:lineRule="auto"/>
            <w:jc w:val="both"/>
          </w:pPr>
        </w:pPrChange>
      </w:pPr>
      <w:bookmarkStart w:id="70" w:name="OLE_LINK1"/>
      <w:del w:id="71" w:author="Poonam Mutha" w:date="2023-03-16T16:37:00Z">
        <w:r w:rsidRPr="00172F45" w:rsidDel="009D146D">
          <w:rPr>
            <w:rFonts w:hint="eastAsia"/>
            <w:lang w:eastAsia="zh-CN"/>
          </w:rPr>
          <w:delText>We then evaluated the yield and crystallinity of the isolated solid phase at different reaction time. T</w:delText>
        </w:r>
        <w:r w:rsidRPr="00172F45" w:rsidDel="009D146D">
          <w:rPr>
            <w:lang w:eastAsia="zh-CN"/>
          </w:rPr>
          <w:delText>h</w:delText>
        </w:r>
        <w:r w:rsidRPr="00172F45" w:rsidDel="009D146D">
          <w:rPr>
            <w:rFonts w:hint="eastAsia"/>
            <w:lang w:eastAsia="zh-CN"/>
          </w:rPr>
          <w:delText>e yield showed no obvious time dependence and fluctuated between 91% and 95%</w:delText>
        </w:r>
        <w:r w:rsidRPr="00172F45" w:rsidDel="009D146D">
          <w:rPr>
            <w:lang w:eastAsia="zh-CN"/>
          </w:rPr>
          <w:delText xml:space="preserve"> (Fig</w:delText>
        </w:r>
        <w:r w:rsidRPr="00172F45" w:rsidDel="009D146D">
          <w:rPr>
            <w:rFonts w:hint="eastAsia"/>
            <w:lang w:eastAsia="zh-CN"/>
          </w:rPr>
          <w:delText>.</w:delText>
        </w:r>
        <w:r w:rsidRPr="00172F45" w:rsidDel="009D146D">
          <w:rPr>
            <w:lang w:eastAsia="zh-CN"/>
          </w:rPr>
          <w:delText xml:space="preserve"> </w:delText>
        </w:r>
        <w:r w:rsidR="003451C9" w:rsidRPr="00172F45" w:rsidDel="009D146D">
          <w:rPr>
            <w:lang w:eastAsia="zh-CN"/>
          </w:rPr>
          <w:delText>2b</w:delText>
        </w:r>
        <w:r w:rsidRPr="00172F45" w:rsidDel="009D146D">
          <w:rPr>
            <w:lang w:eastAsia="zh-CN"/>
          </w:rPr>
          <w:delText>).</w:delText>
        </w:r>
        <w:r w:rsidRPr="00172F45" w:rsidDel="009D146D">
          <w:rPr>
            <w:rFonts w:hint="eastAsia"/>
            <w:lang w:eastAsia="zh-CN"/>
          </w:rPr>
          <w:delText xml:space="preserve">  </w:delText>
        </w:r>
        <w:r w:rsidRPr="00172F45" w:rsidDel="009D146D">
          <w:rPr>
            <w:lang w:eastAsia="zh-CN"/>
          </w:rPr>
          <w:delText>Bragg peaks of (2 0 0), (2 1 1) and (1 1 4) of COF-301 emerged after two days</w:delText>
        </w:r>
        <w:r w:rsidRPr="00172F45" w:rsidDel="009D146D">
          <w:rPr>
            <w:rFonts w:hint="eastAsia"/>
            <w:lang w:eastAsia="zh-CN"/>
          </w:rPr>
          <w:delText xml:space="preserve"> and </w:delText>
        </w:r>
        <w:r w:rsidR="006035C3" w:rsidRPr="00172F45" w:rsidDel="009D146D">
          <w:rPr>
            <w:rFonts w:hint="eastAsia"/>
            <w:lang w:eastAsia="zh-CN"/>
          </w:rPr>
          <w:delText>single</w:delText>
        </w:r>
        <w:r w:rsidR="006035C3"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COF-301 could be clearly observed by optical microscopy</w:delText>
        </w:r>
        <w:r w:rsidRPr="00172F45" w:rsidDel="009D146D">
          <w:rPr>
            <w:lang w:eastAsia="zh-CN"/>
          </w:rPr>
          <w:delText xml:space="preserve"> (</w:delText>
        </w:r>
        <w:r w:rsidR="00984FF5" w:rsidRPr="00172F45" w:rsidDel="009D146D">
          <w:rPr>
            <w:lang w:eastAsia="zh-CN"/>
          </w:rPr>
          <w:delText xml:space="preserve">Extended Data Fig. 3a and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3451C9" w:rsidRPr="00172F45" w:rsidDel="009D146D">
          <w:rPr>
            <w:lang w:eastAsia="zh-CN"/>
          </w:rPr>
          <w:delText>2c</w:delText>
        </w:r>
        <w:r w:rsidRPr="00172F45" w:rsidDel="009D146D">
          <w:rPr>
            <w:lang w:eastAsia="zh-CN"/>
          </w:rPr>
          <w:delText>)</w:delText>
        </w:r>
        <w:r w:rsidRPr="00172F45" w:rsidDel="009D146D">
          <w:rPr>
            <w:rFonts w:hint="eastAsia"/>
            <w:lang w:eastAsia="zh-CN"/>
          </w:rPr>
          <w:delText xml:space="preserve">, suggesting a gradual </w:delText>
        </w:r>
        <w:r w:rsidRPr="00172F45" w:rsidDel="009D146D">
          <w:rPr>
            <w:lang w:eastAsia="zh-CN"/>
          </w:rPr>
          <w:delText>amorphous-to-crystalline transition</w:delText>
        </w:r>
        <w:r w:rsidRPr="00172F45" w:rsidDel="009D146D">
          <w:rPr>
            <w:rFonts w:hint="eastAsia"/>
            <w:lang w:eastAsia="zh-CN"/>
          </w:rPr>
          <w:delText xml:space="preserve">. </w:delText>
        </w:r>
        <w:r w:rsidRPr="00172F45" w:rsidDel="009D146D">
          <w:rPr>
            <w:lang w:eastAsia="zh-CN"/>
          </w:rPr>
          <w:delText xml:space="preserve">As the reaction </w:delText>
        </w:r>
        <w:r w:rsidRPr="00172F45" w:rsidDel="009D146D">
          <w:rPr>
            <w:rFonts w:hint="eastAsia"/>
            <w:lang w:eastAsia="zh-CN"/>
          </w:rPr>
          <w:delText>proceeded,</w:delText>
        </w:r>
        <w:r w:rsidRPr="00172F45" w:rsidDel="009D146D">
          <w:rPr>
            <w:lang w:eastAsia="zh-CN"/>
          </w:rPr>
          <w:delText xml:space="preserve"> the intensities of Bragg peaks increased</w:delText>
        </w:r>
        <w:r w:rsidRPr="00172F45" w:rsidDel="009D146D">
          <w:rPr>
            <w:rFonts w:hint="eastAsia"/>
            <w:lang w:eastAsia="zh-CN"/>
          </w:rPr>
          <w:delText>,</w:delText>
        </w:r>
        <w:r w:rsidRPr="00172F45" w:rsidDel="009D146D">
          <w:rPr>
            <w:lang w:eastAsia="zh-CN"/>
          </w:rPr>
          <w:delText xml:space="preserve"> demonstrating </w:delText>
        </w:r>
        <w:r w:rsidRPr="00172F45" w:rsidDel="009D146D">
          <w:rPr>
            <w:rFonts w:hint="eastAsia"/>
            <w:lang w:eastAsia="zh-CN"/>
          </w:rPr>
          <w:delText xml:space="preserve">gradual transformation of the </w:delText>
        </w:r>
        <w:r w:rsidRPr="00172F45" w:rsidDel="009D146D">
          <w:rPr>
            <w:lang w:eastAsia="zh-CN"/>
          </w:rPr>
          <w:delText>disordered</w:delText>
        </w:r>
        <w:r w:rsidRPr="00172F45" w:rsidDel="009D146D">
          <w:rPr>
            <w:rFonts w:hint="eastAsia"/>
            <w:lang w:eastAsia="zh-CN"/>
          </w:rPr>
          <w:delText xml:space="preserve"> phase to</w:delText>
        </w:r>
        <w:r w:rsidRPr="00172F45" w:rsidDel="009D146D">
          <w:rPr>
            <w:lang w:eastAsia="zh-CN"/>
          </w:rPr>
          <w:delText xml:space="preserve"> crystals</w:delText>
        </w:r>
        <w:r w:rsidR="00746444" w:rsidRPr="00172F45" w:rsidDel="009D146D">
          <w:rPr>
            <w:lang w:eastAsia="zh-CN"/>
          </w:rPr>
          <w:delText xml:space="preserve"> (Fig. 2b and Extended Data Fig. 3a, b)</w:delText>
        </w:r>
        <w:r w:rsidRPr="00172F45" w:rsidDel="009D146D">
          <w:rPr>
            <w:lang w:eastAsia="zh-CN"/>
          </w:rPr>
          <w:delText>.</w:delText>
        </w:r>
        <w:r w:rsidRPr="00172F45" w:rsidDel="009D146D">
          <w:rPr>
            <w:rFonts w:hint="eastAsia"/>
            <w:lang w:eastAsia="zh-CN"/>
          </w:rPr>
          <w:delText xml:space="preserve"> As also </w:delText>
        </w:r>
        <w:r w:rsidRPr="00172F45" w:rsidDel="009D146D">
          <w:rPr>
            <w:lang w:eastAsia="zh-CN"/>
          </w:rPr>
          <w:delText>visualized</w:delText>
        </w:r>
        <w:r w:rsidRPr="00172F45" w:rsidDel="009D146D">
          <w:rPr>
            <w:rFonts w:hint="eastAsia"/>
            <w:lang w:eastAsia="zh-CN"/>
          </w:rPr>
          <w:delText xml:space="preserve"> by optical microscopy</w:delText>
        </w:r>
        <w:r w:rsidRPr="00172F45" w:rsidDel="009D146D">
          <w:rPr>
            <w:lang w:eastAsia="zh-CN"/>
          </w:rPr>
          <w:delText xml:space="preserve"> (Fig</w:delText>
        </w:r>
        <w:r w:rsidRPr="00172F45" w:rsidDel="009D146D">
          <w:rPr>
            <w:rFonts w:hint="eastAsia"/>
            <w:lang w:eastAsia="zh-CN"/>
          </w:rPr>
          <w:delText>.</w:delText>
        </w:r>
        <w:r w:rsidRPr="00172F45" w:rsidDel="009D146D">
          <w:rPr>
            <w:lang w:eastAsia="zh-CN"/>
          </w:rPr>
          <w:delText xml:space="preserve"> </w:delText>
        </w:r>
        <w:r w:rsidR="003451C9" w:rsidRPr="00172F45" w:rsidDel="009D146D">
          <w:rPr>
            <w:lang w:eastAsia="zh-CN"/>
          </w:rPr>
          <w:delText>2c</w:delText>
        </w:r>
        <w:r w:rsidRPr="00172F45" w:rsidDel="009D146D">
          <w:rPr>
            <w:lang w:eastAsia="zh-CN"/>
          </w:rPr>
          <w:delText>)</w:delText>
        </w:r>
        <w:r w:rsidRPr="00172F45" w:rsidDel="009D146D">
          <w:rPr>
            <w:rFonts w:hint="eastAsia"/>
            <w:lang w:eastAsia="zh-CN"/>
          </w:rPr>
          <w:delText xml:space="preserve">, 2 </w:delText>
        </w:r>
        <w:r w:rsidRPr="00172F45" w:rsidDel="009D146D">
          <w:rPr>
            <w:lang w:eastAsia="zh-CN"/>
          </w:rPr>
          <w:delText>μm</w:delText>
        </w:r>
        <w:r w:rsidRPr="00172F45" w:rsidDel="009D146D">
          <w:rPr>
            <w:rFonts w:hint="eastAsia"/>
            <w:lang w:eastAsia="zh-CN"/>
          </w:rPr>
          <w:delText>-sized crystals</w:delText>
        </w:r>
        <w:r w:rsidRPr="00172F45" w:rsidDel="009D146D">
          <w:rPr>
            <w:lang w:eastAsia="zh-CN"/>
          </w:rPr>
          <w:delText xml:space="preserve"> occurred</w:delText>
        </w:r>
        <w:r w:rsidRPr="00172F45" w:rsidDel="009D146D">
          <w:rPr>
            <w:rFonts w:hint="eastAsia"/>
            <w:lang w:eastAsia="zh-CN"/>
          </w:rPr>
          <w:delText xml:space="preserve"> on day two and more appeared with the increase of time. Pure</w:delText>
        </w:r>
        <w:r w:rsidRPr="00172F45" w:rsidDel="009D146D">
          <w:rPr>
            <w:lang w:eastAsia="zh-CN"/>
          </w:rPr>
          <w:delText xml:space="preserve"> </w:delText>
        </w:r>
        <w:r w:rsidR="006035C3" w:rsidRPr="00172F45" w:rsidDel="009D146D">
          <w:rPr>
            <w:lang w:eastAsia="zh-CN"/>
          </w:rPr>
          <w:delText>single</w:delText>
        </w:r>
        <w:r w:rsidR="006035C3"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lang w:eastAsia="zh-CN"/>
          </w:rPr>
          <w:delText xml:space="preserve"> COF-301 w</w:delText>
        </w:r>
        <w:r w:rsidRPr="00172F45" w:rsidDel="009D146D">
          <w:rPr>
            <w:rFonts w:hint="eastAsia"/>
            <w:lang w:eastAsia="zh-CN"/>
          </w:rPr>
          <w:delText>as obtained after 14 days</w:delText>
        </w:r>
        <w:r w:rsidRPr="00172F45" w:rsidDel="009D146D">
          <w:rPr>
            <w:lang w:eastAsia="zh-CN"/>
          </w:rPr>
          <w:delText xml:space="preserve"> (Fig</w:delText>
        </w:r>
        <w:r w:rsidRPr="00172F45" w:rsidDel="009D146D">
          <w:rPr>
            <w:rFonts w:hint="eastAsia"/>
            <w:lang w:eastAsia="zh-CN"/>
          </w:rPr>
          <w:delText>.</w:delText>
        </w:r>
        <w:r w:rsidRPr="00172F45" w:rsidDel="009D146D">
          <w:rPr>
            <w:lang w:eastAsia="zh-CN"/>
          </w:rPr>
          <w:delText xml:space="preserve"> </w:delText>
        </w:r>
        <w:r w:rsidR="005341EE" w:rsidRPr="00172F45" w:rsidDel="009D146D">
          <w:rPr>
            <w:lang w:eastAsia="zh-CN"/>
          </w:rPr>
          <w:delText>1e</w:delText>
        </w:r>
        <w:r w:rsidRPr="00172F45" w:rsidDel="009D146D">
          <w:rPr>
            <w:lang w:eastAsia="zh-CN"/>
          </w:rPr>
          <w:delText>)</w:delText>
        </w:r>
        <w:r w:rsidRPr="00172F45" w:rsidDel="009D146D">
          <w:rPr>
            <w:rFonts w:hint="eastAsia"/>
            <w:lang w:eastAsia="zh-CN"/>
          </w:rPr>
          <w:delText xml:space="preserve">. They are </w:delText>
        </w:r>
        <w:r w:rsidRPr="00172F45" w:rsidDel="009D146D">
          <w:rPr>
            <w:lang w:eastAsia="zh-CN"/>
          </w:rPr>
          <w:delText>uniform cuboids with typical length and width of around 2 μm and 0.6 μm</w:delText>
        </w:r>
        <w:r w:rsidRPr="00172F45" w:rsidDel="009D146D">
          <w:rPr>
            <w:rFonts w:hint="eastAsia"/>
            <w:lang w:eastAsia="zh-CN"/>
          </w:rPr>
          <w:delText xml:space="preserve"> (</w:delText>
        </w:r>
        <w:r w:rsidRPr="00172F45" w:rsidDel="009D146D">
          <w:rPr>
            <w:lang w:eastAsia="zh-CN"/>
          </w:rPr>
          <w:delText>length/width = 3.</w:delText>
        </w:r>
        <w:r w:rsidRPr="00172F45" w:rsidDel="009D146D">
          <w:rPr>
            <w:rFonts w:hint="eastAsia"/>
            <w:lang w:eastAsia="zh-CN"/>
          </w:rPr>
          <w:delText>3</w:delText>
        </w:r>
        <w:r w:rsidRPr="00172F45" w:rsidDel="009D146D">
          <w:rPr>
            <w:lang w:eastAsia="zh-CN"/>
          </w:rPr>
          <w:delText>)</w:delText>
        </w:r>
        <w:r w:rsidR="00C65F69" w:rsidRPr="00172F45" w:rsidDel="009D146D">
          <w:rPr>
            <w:rFonts w:hint="eastAsia"/>
            <w:lang w:eastAsia="zh-CN"/>
          </w:rPr>
          <w:delText xml:space="preserve"> at a molar concentration of linker-A of </w:delText>
        </w:r>
        <w:r w:rsidR="0009096E" w:rsidRPr="00172F45" w:rsidDel="009D146D">
          <w:rPr>
            <w:lang w:eastAsia="zh-CN"/>
          </w:rPr>
          <w:delText>0.</w:delText>
        </w:r>
        <w:r w:rsidR="00032A76" w:rsidRPr="00172F45" w:rsidDel="009D146D">
          <w:rPr>
            <w:lang w:eastAsia="zh-CN"/>
          </w:rPr>
          <w:delText xml:space="preserve">05 </w:delText>
        </w:r>
        <w:r w:rsidR="0009096E" w:rsidRPr="00172F45" w:rsidDel="009D146D">
          <w:rPr>
            <w:rFonts w:hint="eastAsia"/>
            <w:lang w:eastAsia="zh-CN"/>
          </w:rPr>
          <w:delText>mol</w:delText>
        </w:r>
        <w:r w:rsidR="0009096E" w:rsidRPr="00172F45" w:rsidDel="009D146D">
          <w:rPr>
            <w:lang w:eastAsia="zh-CN"/>
          </w:rPr>
          <w:delText xml:space="preserve"> L</w:delText>
        </w:r>
        <w:r w:rsidR="0009096E" w:rsidRPr="00172F45" w:rsidDel="009D146D">
          <w:rPr>
            <w:vertAlign w:val="superscript"/>
            <w:lang w:eastAsia="zh-CN"/>
          </w:rPr>
          <w:delText>-1</w:delText>
        </w:r>
        <w:r w:rsidRPr="00172F45" w:rsidDel="009D146D">
          <w:rPr>
            <w:lang w:eastAsia="zh-CN"/>
          </w:rPr>
          <w:delText>, respectively</w:delText>
        </w:r>
        <w:r w:rsidRPr="00172F45" w:rsidDel="009D146D">
          <w:rPr>
            <w:rFonts w:hint="eastAsia"/>
            <w:lang w:eastAsia="zh-CN"/>
          </w:rPr>
          <w:delText xml:space="preserve">. </w:delText>
        </w:r>
        <w:bookmarkEnd w:id="70"/>
        <w:r w:rsidR="00C65F69" w:rsidRPr="00172F45" w:rsidDel="009D146D">
          <w:rPr>
            <w:rFonts w:hint="eastAsia"/>
            <w:lang w:eastAsia="zh-CN"/>
          </w:rPr>
          <w:delText xml:space="preserve">Mono-dispersed crystals were </w:delText>
        </w:r>
        <w:r w:rsidR="00C65F69" w:rsidRPr="00172F45" w:rsidDel="009D146D">
          <w:rPr>
            <w:lang w:eastAsia="zh-CN"/>
          </w:rPr>
          <w:delText>obtained</w:delText>
        </w:r>
        <w:r w:rsidR="00C65F69" w:rsidRPr="00172F45" w:rsidDel="009D146D">
          <w:rPr>
            <w:rFonts w:hint="eastAsia"/>
            <w:lang w:eastAsia="zh-CN"/>
          </w:rPr>
          <w:delText xml:space="preserve"> despite the variation of the concentration of the monomers by </w:delText>
        </w:r>
        <w:r w:rsidR="00CC672E" w:rsidRPr="00172F45" w:rsidDel="009D146D">
          <w:rPr>
            <w:rFonts w:hint="eastAsia"/>
            <w:lang w:eastAsia="zh-CN"/>
          </w:rPr>
          <w:delText>f</w:delText>
        </w:r>
        <w:r w:rsidR="00CC672E" w:rsidDel="009D146D">
          <w:rPr>
            <w:rFonts w:hint="eastAsia"/>
            <w:lang w:eastAsia="zh-CN"/>
          </w:rPr>
          <w:delText>i</w:delText>
        </w:r>
        <w:r w:rsidR="00CC672E" w:rsidRPr="00172F45" w:rsidDel="009D146D">
          <w:rPr>
            <w:rFonts w:hint="eastAsia"/>
            <w:lang w:eastAsia="zh-CN"/>
          </w:rPr>
          <w:delText xml:space="preserve">ve </w:delText>
        </w:r>
        <w:r w:rsidR="00C65F69" w:rsidRPr="00172F45" w:rsidDel="009D146D">
          <w:rPr>
            <w:rFonts w:hint="eastAsia"/>
            <w:lang w:eastAsia="zh-CN"/>
          </w:rPr>
          <w:delText xml:space="preserve">orders of values from </w:delText>
        </w:r>
        <w:r w:rsidR="00C65F69" w:rsidRPr="00172F45" w:rsidDel="009D146D">
          <w:rPr>
            <w:lang w:eastAsia="zh-CN"/>
          </w:rPr>
          <w:delText>0.</w:delText>
        </w:r>
        <w:r w:rsidR="00DC2602" w:rsidRPr="00172F45" w:rsidDel="009D146D">
          <w:rPr>
            <w:lang w:eastAsia="zh-CN"/>
          </w:rPr>
          <w:delText>0</w:delText>
        </w:r>
        <w:r w:rsidR="00791C4D" w:rsidDel="009D146D">
          <w:rPr>
            <w:lang w:eastAsia="zh-CN"/>
          </w:rPr>
          <w:delText>0</w:delText>
        </w:r>
        <w:r w:rsidR="00DC2602" w:rsidRPr="00172F45" w:rsidDel="009D146D">
          <w:rPr>
            <w:rFonts w:hint="eastAsia"/>
            <w:lang w:eastAsia="zh-CN"/>
          </w:rPr>
          <w:delText xml:space="preserve">5 </w:delText>
        </w:r>
        <w:r w:rsidR="00032A76" w:rsidRPr="00172F45" w:rsidDel="009D146D">
          <w:rPr>
            <w:rFonts w:eastAsia="SimSun"/>
            <w:lang w:eastAsia="zh-CN"/>
          </w:rPr>
          <w:delText>m</w:delText>
        </w:r>
        <w:r w:rsidR="00C65F69" w:rsidRPr="00172F45" w:rsidDel="009D146D">
          <w:rPr>
            <w:lang w:eastAsia="zh-CN"/>
          </w:rPr>
          <w:delText>mol L</w:delText>
        </w:r>
        <w:r w:rsidR="00C65F69" w:rsidRPr="00172F45" w:rsidDel="009D146D">
          <w:rPr>
            <w:rFonts w:hint="eastAsia"/>
            <w:vertAlign w:val="superscript"/>
            <w:lang w:eastAsia="zh-CN"/>
          </w:rPr>
          <w:delText>-1</w:delText>
        </w:r>
        <w:r w:rsidR="00C65F69" w:rsidRPr="00172F45" w:rsidDel="009D146D">
          <w:rPr>
            <w:lang w:eastAsia="zh-CN"/>
          </w:rPr>
          <w:delText xml:space="preserve"> to </w:delText>
        </w:r>
        <w:r w:rsidR="00791C4D" w:rsidDel="009D146D">
          <w:rPr>
            <w:lang w:eastAsia="zh-CN"/>
          </w:rPr>
          <w:delText>0.</w:delText>
        </w:r>
        <w:r w:rsidR="00032A76" w:rsidRPr="00172F45" w:rsidDel="009D146D">
          <w:rPr>
            <w:lang w:eastAsia="zh-CN"/>
          </w:rPr>
          <w:delText>5</w:delText>
        </w:r>
        <w:r w:rsidR="00C65F69" w:rsidRPr="00172F45" w:rsidDel="009D146D">
          <w:rPr>
            <w:rFonts w:hint="eastAsia"/>
            <w:lang w:eastAsia="zh-CN"/>
          </w:rPr>
          <w:delText xml:space="preserve"> mol L</w:delText>
        </w:r>
        <w:r w:rsidR="00C65F69" w:rsidRPr="00172F45" w:rsidDel="009D146D">
          <w:rPr>
            <w:rFonts w:hint="eastAsia"/>
            <w:vertAlign w:val="superscript"/>
            <w:lang w:eastAsia="zh-CN"/>
          </w:rPr>
          <w:delText>-1</w:delText>
        </w:r>
        <w:r w:rsidR="00C65F69" w:rsidRPr="00172F45" w:rsidDel="009D146D">
          <w:rPr>
            <w:rFonts w:hint="eastAsia"/>
            <w:lang w:eastAsia="zh-CN"/>
          </w:rPr>
          <w:delText xml:space="preserve">. Notably, the size of the crystal increased from </w:delText>
        </w:r>
        <w:r w:rsidR="00C65F69" w:rsidRPr="00172F45" w:rsidDel="009D146D">
          <w:rPr>
            <w:lang w:eastAsia="zh-CN"/>
          </w:rPr>
          <w:delText>~</w:delText>
        </w:r>
        <w:r w:rsidR="00C65F69" w:rsidRPr="00172F45" w:rsidDel="009D146D">
          <w:rPr>
            <w:rFonts w:hint="eastAsia"/>
            <w:lang w:eastAsia="zh-CN"/>
          </w:rPr>
          <w:delText xml:space="preserve"> 0.6</w:delText>
        </w:r>
        <w:r w:rsidR="00C65F69" w:rsidRPr="00172F45" w:rsidDel="009D146D">
          <w:rPr>
            <w:lang w:eastAsia="zh-CN"/>
          </w:rPr>
          <w:delText xml:space="preserve"> μm × </w:delText>
        </w:r>
        <w:r w:rsidR="00C65F69" w:rsidRPr="00172F45" w:rsidDel="009D146D">
          <w:rPr>
            <w:rFonts w:hint="eastAsia"/>
            <w:lang w:eastAsia="zh-CN"/>
          </w:rPr>
          <w:delText>0.</w:delText>
        </w:r>
        <w:r w:rsidR="00C65F69" w:rsidRPr="00172F45" w:rsidDel="009D146D">
          <w:rPr>
            <w:lang w:eastAsia="zh-CN"/>
          </w:rPr>
          <w:delText>08 μm</w:delText>
        </w:r>
        <w:r w:rsidR="00C65F69" w:rsidRPr="00172F45" w:rsidDel="009D146D">
          <w:rPr>
            <w:rFonts w:hint="eastAsia"/>
            <w:lang w:eastAsia="zh-CN"/>
          </w:rPr>
          <w:delText xml:space="preserve"> at </w:delText>
        </w:r>
        <w:r w:rsidR="00C65F69" w:rsidRPr="00172F45" w:rsidDel="009D146D">
          <w:rPr>
            <w:lang w:eastAsia="zh-CN"/>
          </w:rPr>
          <w:delText>0.</w:delText>
        </w:r>
        <w:r w:rsidR="00DC2602" w:rsidRPr="00172F45" w:rsidDel="009D146D">
          <w:rPr>
            <w:lang w:eastAsia="zh-CN"/>
          </w:rPr>
          <w:delText>0</w:delText>
        </w:r>
        <w:r w:rsidR="00791C4D" w:rsidDel="009D146D">
          <w:rPr>
            <w:lang w:eastAsia="zh-CN"/>
          </w:rPr>
          <w:delText>0</w:delText>
        </w:r>
        <w:r w:rsidR="00DC2602" w:rsidRPr="00172F45" w:rsidDel="009D146D">
          <w:rPr>
            <w:rFonts w:hint="eastAsia"/>
            <w:lang w:eastAsia="zh-CN"/>
          </w:rPr>
          <w:delText xml:space="preserve">5 </w:delText>
        </w:r>
        <w:r w:rsidR="003A7329" w:rsidRPr="00172F45" w:rsidDel="009D146D">
          <w:rPr>
            <w:rFonts w:eastAsia="SimSun" w:hint="eastAsia"/>
            <w:lang w:eastAsia="zh-CN"/>
          </w:rPr>
          <w:delText>m</w:delText>
        </w:r>
        <w:r w:rsidR="00C65F69" w:rsidRPr="00172F45" w:rsidDel="009D146D">
          <w:rPr>
            <w:lang w:eastAsia="zh-CN"/>
          </w:rPr>
          <w:delText>mol L</w:delText>
        </w:r>
        <w:r w:rsidR="00C65F69" w:rsidRPr="00172F45" w:rsidDel="009D146D">
          <w:rPr>
            <w:rFonts w:hint="eastAsia"/>
            <w:vertAlign w:val="superscript"/>
            <w:lang w:eastAsia="zh-CN"/>
          </w:rPr>
          <w:delText xml:space="preserve">-1 </w:delText>
        </w:r>
        <w:r w:rsidR="00C65F69" w:rsidRPr="00172F45" w:rsidDel="009D146D">
          <w:rPr>
            <w:rFonts w:hint="eastAsia"/>
            <w:lang w:eastAsia="zh-CN"/>
          </w:rPr>
          <w:delText xml:space="preserve">to </w:delText>
        </w:r>
        <w:r w:rsidR="00C65F69" w:rsidRPr="00172F45" w:rsidDel="009D146D">
          <w:rPr>
            <w:lang w:eastAsia="zh-CN"/>
          </w:rPr>
          <w:delText>~</w:delText>
        </w:r>
        <w:r w:rsidR="00C65F69" w:rsidRPr="00172F45" w:rsidDel="009D146D">
          <w:rPr>
            <w:rFonts w:hint="eastAsia"/>
            <w:lang w:eastAsia="zh-CN"/>
          </w:rPr>
          <w:delText xml:space="preserve"> </w:delText>
        </w:r>
        <w:r w:rsidR="00C65F69" w:rsidRPr="00172F45" w:rsidDel="009D146D">
          <w:rPr>
            <w:lang w:eastAsia="zh-CN"/>
          </w:rPr>
          <w:delText xml:space="preserve">20 </w:delText>
        </w:r>
        <w:r w:rsidR="00C65F69" w:rsidRPr="00172F45" w:rsidDel="009D146D">
          <w:rPr>
            <w:rFonts w:eastAsia="SimSun"/>
            <w:lang w:eastAsia="zh-CN"/>
          </w:rPr>
          <w:delText>µ</w:delText>
        </w:r>
        <w:r w:rsidR="00C65F69" w:rsidRPr="00172F45" w:rsidDel="009D146D">
          <w:rPr>
            <w:lang w:eastAsia="zh-CN"/>
          </w:rPr>
          <w:delText>m</w:delText>
        </w:r>
        <w:r w:rsidR="00C65F69" w:rsidRPr="00172F45" w:rsidDel="009D146D">
          <w:rPr>
            <w:rFonts w:hint="eastAsia"/>
            <w:lang w:eastAsia="zh-CN"/>
          </w:rPr>
          <w:delText xml:space="preserve"> </w:delText>
        </w:r>
        <w:r w:rsidR="00C65F69" w:rsidRPr="00172F45" w:rsidDel="009D146D">
          <w:rPr>
            <w:rFonts w:eastAsia="SimSun"/>
            <w:lang w:eastAsia="zh-CN"/>
          </w:rPr>
          <w:delText>×</w:delText>
        </w:r>
        <w:r w:rsidR="00C65F69" w:rsidRPr="00172F45" w:rsidDel="009D146D">
          <w:rPr>
            <w:rFonts w:eastAsia="SimSun" w:hint="eastAsia"/>
            <w:lang w:eastAsia="zh-CN"/>
          </w:rPr>
          <w:delText xml:space="preserve"> </w:delText>
        </w:r>
        <w:r w:rsidR="00C65F69" w:rsidRPr="00172F45" w:rsidDel="009D146D">
          <w:rPr>
            <w:rFonts w:hint="eastAsia"/>
            <w:lang w:eastAsia="zh-CN"/>
          </w:rPr>
          <w:delText>10</w:delText>
        </w:r>
        <w:r w:rsidR="00C65F69" w:rsidRPr="00172F45" w:rsidDel="009D146D">
          <w:rPr>
            <w:lang w:eastAsia="zh-CN"/>
          </w:rPr>
          <w:delText xml:space="preserve"> </w:delText>
        </w:r>
        <w:r w:rsidR="00C65F69" w:rsidRPr="00172F45" w:rsidDel="009D146D">
          <w:rPr>
            <w:rFonts w:eastAsia="SimSun"/>
            <w:lang w:eastAsia="zh-CN"/>
          </w:rPr>
          <w:delText>µ</w:delText>
        </w:r>
        <w:r w:rsidR="00C65F69" w:rsidRPr="00172F45" w:rsidDel="009D146D">
          <w:rPr>
            <w:lang w:eastAsia="zh-CN"/>
          </w:rPr>
          <w:delText xml:space="preserve">m </w:delText>
        </w:r>
        <w:r w:rsidR="00C65F69" w:rsidRPr="00172F45" w:rsidDel="009D146D">
          <w:rPr>
            <w:rFonts w:hint="eastAsia"/>
            <w:lang w:eastAsia="zh-CN"/>
          </w:rPr>
          <w:delText xml:space="preserve">at </w:delText>
        </w:r>
        <w:r w:rsidR="00791C4D" w:rsidDel="009D146D">
          <w:rPr>
            <w:lang w:eastAsia="zh-CN"/>
          </w:rPr>
          <w:delText>0.</w:delText>
        </w:r>
        <w:r w:rsidR="001543F1" w:rsidRPr="00172F45" w:rsidDel="009D146D">
          <w:rPr>
            <w:lang w:eastAsia="zh-CN"/>
          </w:rPr>
          <w:delText>5</w:delText>
        </w:r>
        <w:r w:rsidR="00C65F69" w:rsidRPr="00172F45" w:rsidDel="009D146D">
          <w:rPr>
            <w:rFonts w:hint="eastAsia"/>
            <w:lang w:eastAsia="zh-CN"/>
          </w:rPr>
          <w:delText xml:space="preserve"> </w:delText>
        </w:r>
        <w:r w:rsidR="00C65F69" w:rsidRPr="00172F45" w:rsidDel="009D146D">
          <w:rPr>
            <w:lang w:eastAsia="zh-CN"/>
          </w:rPr>
          <w:delText>mol L</w:delText>
        </w:r>
        <w:r w:rsidR="00C65F69" w:rsidRPr="00172F45" w:rsidDel="009D146D">
          <w:rPr>
            <w:rFonts w:hint="eastAsia"/>
            <w:vertAlign w:val="superscript"/>
            <w:lang w:eastAsia="zh-CN"/>
          </w:rPr>
          <w:delText>-1</w:delText>
        </w:r>
        <w:r w:rsidR="00C65F69" w:rsidRPr="00172F45" w:rsidDel="009D146D">
          <w:rPr>
            <w:lang w:eastAsia="zh-CN"/>
          </w:rPr>
          <w:delText xml:space="preserve"> (</w:delText>
        </w:r>
        <w:r w:rsidR="00644842" w:rsidRPr="00172F45" w:rsidDel="009D146D">
          <w:rPr>
            <w:lang w:eastAsia="zh-CN"/>
          </w:rPr>
          <w:delText xml:space="preserve">Fig. </w:delText>
        </w:r>
        <w:r w:rsidR="005341EE" w:rsidRPr="00172F45" w:rsidDel="009D146D">
          <w:rPr>
            <w:lang w:eastAsia="zh-CN"/>
          </w:rPr>
          <w:delText>1f, g</w:delText>
        </w:r>
        <w:r w:rsidR="00C65F69" w:rsidRPr="00172F45" w:rsidDel="009D146D">
          <w:rPr>
            <w:lang w:eastAsia="zh-CN"/>
          </w:rPr>
          <w:delText xml:space="preserve">). </w:delText>
        </w:r>
        <w:r w:rsidR="00C65F69" w:rsidRPr="00172F45" w:rsidDel="009D146D">
          <w:rPr>
            <w:rFonts w:hint="eastAsia"/>
            <w:lang w:eastAsia="zh-CN"/>
          </w:rPr>
          <w:delText xml:space="preserve">The increase of the crystal size with the increase of the concentrations of </w:delText>
        </w:r>
        <w:r w:rsidR="00C65F69" w:rsidRPr="00172F45" w:rsidDel="009D146D">
          <w:rPr>
            <w:lang w:eastAsia="zh-CN"/>
          </w:rPr>
          <w:delText>the</w:delText>
        </w:r>
        <w:r w:rsidR="00C65F69" w:rsidRPr="00172F45" w:rsidDel="009D146D">
          <w:rPr>
            <w:rFonts w:hint="eastAsia"/>
            <w:lang w:eastAsia="zh-CN"/>
          </w:rPr>
          <w:delText xml:space="preserve"> reactants in solution is </w:delText>
        </w:r>
        <w:r w:rsidR="00C65F69" w:rsidRPr="00172F45" w:rsidDel="009D146D">
          <w:rPr>
            <w:lang w:eastAsia="zh-CN"/>
          </w:rPr>
          <w:delText>contrary</w:delText>
        </w:r>
        <w:r w:rsidR="00C65F69" w:rsidRPr="00172F45" w:rsidDel="009D146D">
          <w:rPr>
            <w:rFonts w:hint="eastAsia"/>
            <w:lang w:eastAsia="zh-CN"/>
          </w:rPr>
          <w:delText xml:space="preserve"> to the correlation in </w:delText>
        </w:r>
        <w:r w:rsidR="00C65F69" w:rsidRPr="00172F45" w:rsidDel="009D146D">
          <w:rPr>
            <w:lang w:eastAsia="zh-CN"/>
          </w:rPr>
          <w:delText>normal</w:delText>
        </w:r>
        <w:r w:rsidR="00C65F69" w:rsidRPr="00172F45" w:rsidDel="009D146D">
          <w:rPr>
            <w:rFonts w:hint="eastAsia"/>
            <w:lang w:eastAsia="zh-CN"/>
          </w:rPr>
          <w:delText xml:space="preserve"> crystal </w:delText>
        </w:r>
        <w:r w:rsidR="00C33EF0" w:rsidRPr="00172F45" w:rsidDel="009D146D">
          <w:rPr>
            <w:rFonts w:hint="eastAsia"/>
            <w:lang w:eastAsia="zh-CN"/>
          </w:rPr>
          <w:delText>growth</w:delText>
        </w:r>
        <w:r w:rsidR="00C33EF0" w:rsidRPr="00172F45" w:rsidDel="009D146D">
          <w:rPr>
            <w:vertAlign w:val="superscript"/>
            <w:lang w:eastAsia="zh-CN"/>
          </w:rPr>
          <w:delText>16</w:delText>
        </w:r>
        <w:r w:rsidR="00997C28" w:rsidRPr="00172F45" w:rsidDel="009D146D">
          <w:rPr>
            <w:rFonts w:hint="eastAsia"/>
            <w:lang w:eastAsia="zh-CN"/>
          </w:rPr>
          <w:delText xml:space="preserve">. </w:delText>
        </w:r>
        <w:r w:rsidR="00C65F69" w:rsidRPr="00172F45" w:rsidDel="009D146D">
          <w:rPr>
            <w:rFonts w:hint="eastAsia"/>
            <w:lang w:eastAsia="zh-CN"/>
          </w:rPr>
          <w:delText xml:space="preserve">Meanwhile, policies such as the usage of poor </w:delText>
        </w:r>
        <w:r w:rsidR="00C65F69" w:rsidRPr="00172F45" w:rsidDel="009D146D">
          <w:rPr>
            <w:lang w:eastAsia="zh-CN"/>
          </w:rPr>
          <w:delText>solvent</w:delText>
        </w:r>
        <w:r w:rsidR="00C65F69" w:rsidRPr="00172F45" w:rsidDel="009D146D">
          <w:rPr>
            <w:rFonts w:hint="eastAsia"/>
            <w:lang w:eastAsia="zh-CN"/>
          </w:rPr>
          <w:delText xml:space="preserve"> to decrease the </w:delText>
        </w:r>
        <w:r w:rsidR="00C65F69" w:rsidRPr="00172F45" w:rsidDel="009D146D">
          <w:rPr>
            <w:lang w:eastAsia="zh-CN"/>
          </w:rPr>
          <w:delText>solubility</w:delText>
        </w:r>
        <w:r w:rsidR="00C65F69" w:rsidRPr="00172F45" w:rsidDel="009D146D">
          <w:rPr>
            <w:rFonts w:hint="eastAsia"/>
            <w:lang w:eastAsia="zh-CN"/>
          </w:rPr>
          <w:delText xml:space="preserve"> of reactants, addition of reaction inhibitors/competitors and slow addition of reactants were employed to keep low concentrations of reactants to decrease </w:delText>
        </w:r>
        <w:r w:rsidR="00C65F69" w:rsidRPr="00172F45" w:rsidDel="009D146D">
          <w:rPr>
            <w:lang w:eastAsia="zh-CN"/>
          </w:rPr>
          <w:delText>amorphous</w:delText>
        </w:r>
        <w:r w:rsidR="00C65F69" w:rsidRPr="00172F45" w:rsidDel="009D146D">
          <w:rPr>
            <w:rFonts w:hint="eastAsia"/>
            <w:lang w:eastAsia="zh-CN"/>
          </w:rPr>
          <w:delText xml:space="preserve"> parts</w:delText>
        </w:r>
        <w:r w:rsidR="00C65F69" w:rsidRPr="00172F45" w:rsidDel="009D146D">
          <w:rPr>
            <w:lang w:eastAsia="zh-CN"/>
          </w:rPr>
          <w:delText xml:space="preserve"> </w:delText>
        </w:r>
        <w:r w:rsidR="00C65F69" w:rsidRPr="00172F45" w:rsidDel="009D146D">
          <w:rPr>
            <w:rFonts w:hint="eastAsia"/>
            <w:lang w:eastAsia="zh-CN"/>
          </w:rPr>
          <w:delText>and increase crystal size of COFs</w:delText>
        </w:r>
        <w:r w:rsidR="00C65F69" w:rsidRPr="00172F45" w:rsidDel="009D146D">
          <w:rPr>
            <w:lang w:eastAsia="zh-CN"/>
          </w:rPr>
          <w:delText xml:space="preserve"> </w:delText>
        </w:r>
        <w:r w:rsidR="00C65F69" w:rsidRPr="00172F45" w:rsidDel="009D146D">
          <w:rPr>
            <w:rFonts w:hint="eastAsia"/>
            <w:lang w:eastAsia="zh-CN"/>
          </w:rPr>
          <w:delText xml:space="preserve">in </w:delText>
        </w:r>
        <w:r w:rsidR="00C65F69" w:rsidRPr="00172F45" w:rsidDel="009D146D">
          <w:rPr>
            <w:lang w:eastAsia="zh-CN"/>
          </w:rPr>
          <w:delText>contemporary</w:delText>
        </w:r>
        <w:r w:rsidR="00C65F69" w:rsidRPr="00172F45" w:rsidDel="009D146D">
          <w:rPr>
            <w:rFonts w:hint="eastAsia"/>
            <w:lang w:eastAsia="zh-CN"/>
          </w:rPr>
          <w:delText xml:space="preserve"> </w:delText>
        </w:r>
        <w:r w:rsidR="00C33EF0" w:rsidRPr="00172F45" w:rsidDel="009D146D">
          <w:rPr>
            <w:rFonts w:hint="eastAsia"/>
            <w:lang w:eastAsia="zh-CN"/>
          </w:rPr>
          <w:delText>methods</w:delText>
        </w:r>
        <w:r w:rsidR="00C33EF0" w:rsidRPr="00172F45" w:rsidDel="009D146D">
          <w:rPr>
            <w:vertAlign w:val="superscript"/>
            <w:lang w:eastAsia="zh-CN"/>
          </w:rPr>
          <w:delText>10</w:delText>
        </w:r>
        <w:r w:rsidR="00C65F69" w:rsidRPr="00172F45" w:rsidDel="009D146D">
          <w:rPr>
            <w:vertAlign w:val="superscript"/>
            <w:lang w:eastAsia="zh-CN"/>
          </w:rPr>
          <w:delText>-</w:delText>
        </w:r>
        <w:r w:rsidR="00C33EF0" w:rsidRPr="00172F45" w:rsidDel="009D146D">
          <w:rPr>
            <w:vertAlign w:val="superscript"/>
            <w:lang w:eastAsia="zh-CN"/>
          </w:rPr>
          <w:delText>12</w:delText>
        </w:r>
        <w:r w:rsidR="00C65F69" w:rsidRPr="00172F45" w:rsidDel="009D146D">
          <w:rPr>
            <w:rFonts w:hint="eastAsia"/>
            <w:lang w:eastAsia="zh-CN"/>
          </w:rPr>
          <w:delText xml:space="preserve">. </w:delText>
        </w:r>
      </w:del>
    </w:p>
    <w:p w14:paraId="2FD2CDEC" w14:textId="5817009C" w:rsidR="008208A6" w:rsidRPr="00172F45" w:rsidDel="009D146D" w:rsidRDefault="008208A6" w:rsidP="009D146D">
      <w:pPr>
        <w:adjustRightInd w:val="0"/>
        <w:snapToGrid w:val="0"/>
        <w:spacing w:beforeLines="100" w:before="240" w:line="360" w:lineRule="auto"/>
        <w:rPr>
          <w:del w:id="72" w:author="Poonam Mutha" w:date="2023-03-16T16:37:00Z"/>
          <w:lang w:eastAsia="zh-CN"/>
        </w:rPr>
        <w:pPrChange w:id="73" w:author="Poonam Mutha" w:date="2023-03-16T16:37:00Z">
          <w:pPr>
            <w:pStyle w:val="Teaser"/>
            <w:spacing w:beforeLines="50" w:line="480" w:lineRule="auto"/>
            <w:jc w:val="both"/>
          </w:pPr>
        </w:pPrChange>
      </w:pPr>
      <w:del w:id="74" w:author="Poonam Mutha" w:date="2023-03-16T16:37:00Z">
        <w:r w:rsidRPr="00172F45" w:rsidDel="009D146D">
          <w:rPr>
            <w:lang w:eastAsia="zh-CN"/>
          </w:rPr>
          <w:delText>Transmission electron microscop</w:delText>
        </w:r>
        <w:r w:rsidRPr="00172F45" w:rsidDel="009D146D">
          <w:rPr>
            <w:rFonts w:hint="eastAsia"/>
            <w:lang w:eastAsia="zh-CN"/>
          </w:rPr>
          <w:delText>y</w:delText>
        </w:r>
        <w:r w:rsidRPr="00172F45" w:rsidDel="009D146D">
          <w:rPr>
            <w:lang w:eastAsia="zh-CN"/>
          </w:rPr>
          <w:delText xml:space="preserve"> (TEM) revealed that there was ~ 30 nm of adsorbed layer on the surface of the crystals (Fig. </w:delText>
        </w:r>
        <w:r w:rsidR="003451C9" w:rsidRPr="00172F45" w:rsidDel="009D146D">
          <w:rPr>
            <w:lang w:eastAsia="zh-CN"/>
          </w:rPr>
          <w:delText>2d</w:delText>
        </w:r>
        <w:r w:rsidRPr="00172F45" w:rsidDel="009D146D">
          <w:rPr>
            <w:lang w:eastAsia="zh-CN"/>
          </w:rPr>
          <w:delText>, left), which c</w:delText>
        </w:r>
        <w:r w:rsidRPr="00172F45" w:rsidDel="009D146D">
          <w:rPr>
            <w:rFonts w:hint="eastAsia"/>
            <w:lang w:eastAsia="zh-CN"/>
          </w:rPr>
          <w:delText>ould</w:delText>
        </w:r>
        <w:r w:rsidRPr="00172F45" w:rsidDel="009D146D">
          <w:rPr>
            <w:lang w:eastAsia="zh-CN"/>
          </w:rPr>
          <w:delText xml:space="preserve"> be removed by rinsing </w:delText>
        </w:r>
        <w:r w:rsidRPr="00172F45" w:rsidDel="009D146D">
          <w:rPr>
            <w:rFonts w:hint="eastAsia"/>
            <w:lang w:eastAsia="zh-CN"/>
          </w:rPr>
          <w:delText xml:space="preserve">with </w:delText>
        </w:r>
        <w:r w:rsidRPr="00172F45" w:rsidDel="009D146D">
          <w:rPr>
            <w:lang w:eastAsia="zh-CN"/>
          </w:rPr>
          <w:delText xml:space="preserve">tetrahydrofuran (Fig. </w:delText>
        </w:r>
        <w:r w:rsidR="003451C9" w:rsidRPr="00172F45" w:rsidDel="009D146D">
          <w:rPr>
            <w:lang w:eastAsia="zh-CN"/>
          </w:rPr>
          <w:delText>2d</w:delText>
        </w:r>
        <w:r w:rsidRPr="00172F45" w:rsidDel="009D146D">
          <w:rPr>
            <w:lang w:eastAsia="zh-CN"/>
          </w:rPr>
          <w:delText>, right). Characteristic peaks of 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 xml:space="preserve">A in </w:delText>
        </w:r>
        <w:r w:rsidRPr="00172F45" w:rsidDel="009D146D">
          <w:rPr>
            <w:rFonts w:hint="eastAsia"/>
            <w:lang w:eastAsia="zh-CN"/>
          </w:rPr>
          <w:delText>confocal Raman spectroscopy</w:delText>
        </w:r>
        <w:r w:rsidRPr="00172F45" w:rsidDel="009D146D">
          <w:rPr>
            <w:lang w:eastAsia="zh-CN"/>
          </w:rPr>
          <w:delText xml:space="preserve"> disappeared </w:delText>
        </w:r>
        <w:r w:rsidRPr="00172F45" w:rsidDel="009D146D">
          <w:rPr>
            <w:rFonts w:hint="eastAsia"/>
            <w:lang w:eastAsia="zh-CN"/>
          </w:rPr>
          <w:delText xml:space="preserve">after </w:delText>
        </w:r>
        <w:r w:rsidRPr="00172F45" w:rsidDel="009D146D">
          <w:rPr>
            <w:lang w:eastAsia="zh-CN"/>
          </w:rPr>
          <w:delText>rinsing</w:delText>
        </w:r>
        <w:r w:rsidRPr="00172F45" w:rsidDel="009D146D">
          <w:rPr>
            <w:rFonts w:hint="eastAsia"/>
            <w:lang w:eastAsia="zh-CN"/>
          </w:rPr>
          <w:delText>,</w:delText>
        </w:r>
        <w:r w:rsidRPr="00172F45" w:rsidDel="009D146D">
          <w:rPr>
            <w:lang w:eastAsia="zh-CN"/>
          </w:rPr>
          <w:delText xml:space="preserve"> indicating the main component of the adsorbed layer </w:delText>
        </w:r>
        <w:r w:rsidRPr="00172F45" w:rsidDel="009D146D">
          <w:rPr>
            <w:rFonts w:hint="eastAsia"/>
            <w:lang w:eastAsia="zh-CN"/>
          </w:rPr>
          <w:delText xml:space="preserve">was the amino-acid derivative </w:delText>
        </w:r>
        <w:r w:rsidRPr="00172F45" w:rsidDel="009D146D">
          <w:rPr>
            <w:lang w:eastAsia="zh-CN"/>
          </w:rPr>
          <w:delText>(</w:delText>
        </w:r>
        <w:r w:rsidR="001D7ED3" w:rsidRPr="00172F45" w:rsidDel="009D146D">
          <w:rPr>
            <w:lang w:eastAsia="zh-CN"/>
          </w:rPr>
          <w:delText>Extended Data</w:delText>
        </w:r>
        <w:r w:rsidR="003451C9"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403D07" w:rsidRPr="00172F45" w:rsidDel="009D146D">
          <w:rPr>
            <w:lang w:eastAsia="zh-CN"/>
          </w:rPr>
          <w:delText>3d</w:delText>
        </w:r>
        <w:r w:rsidRPr="00172F45" w:rsidDel="009D146D">
          <w:rPr>
            <w:lang w:eastAsia="zh-CN"/>
          </w:rPr>
          <w:delText>).</w:delText>
        </w:r>
        <w:r w:rsidRPr="00172F45" w:rsidDel="009D146D">
          <w:rPr>
            <w:rFonts w:hint="eastAsia"/>
            <w:lang w:eastAsia="zh-CN"/>
          </w:rPr>
          <w:delText xml:space="preserve"> Note that the weak interactions (mainly hydrophobic-hydrophobic and hydrogen </w:delText>
        </w:r>
        <w:r w:rsidRPr="00172F45" w:rsidDel="009D146D">
          <w:rPr>
            <w:lang w:eastAsia="zh-CN"/>
          </w:rPr>
          <w:delText xml:space="preserve">bonding </w:delText>
        </w:r>
        <w:r w:rsidRPr="00172F45" w:rsidDel="009D146D">
          <w:rPr>
            <w:rFonts w:hint="eastAsia"/>
            <w:lang w:eastAsia="zh-CN"/>
          </w:rPr>
          <w:delText xml:space="preserve">interactions) among </w:delText>
        </w:r>
        <w:r w:rsidRPr="00172F45" w:rsidDel="009D146D">
          <w:rPr>
            <w:lang w:eastAsia="zh-CN"/>
          </w:rPr>
          <w:delText>C</w:delText>
        </w:r>
        <w:r w:rsidRPr="00172F45" w:rsidDel="009D146D">
          <w:rPr>
            <w:vertAlign w:val="subscript"/>
            <w:lang w:eastAsia="zh-CN"/>
          </w:rPr>
          <w:delText>16</w:delText>
        </w:r>
        <w:r w:rsidRPr="00172F45" w:rsidDel="009D146D">
          <w:rPr>
            <w:lang w:eastAsia="zh-CN"/>
          </w:rPr>
          <w:delText>-</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were highly dynamic, which </w:delText>
        </w:r>
        <w:r w:rsidRPr="00172F45" w:rsidDel="009D146D">
          <w:rPr>
            <w:lang w:eastAsia="zh-CN"/>
          </w:rPr>
          <w:delText>facilitate</w:delText>
        </w:r>
        <w:r w:rsidRPr="00172F45" w:rsidDel="009D146D">
          <w:rPr>
            <w:rFonts w:hint="eastAsia"/>
            <w:lang w:eastAsia="zh-CN"/>
          </w:rPr>
          <w:delText xml:space="preserve">d </w:delText>
        </w:r>
        <w:r w:rsidRPr="00172F45" w:rsidDel="009D146D">
          <w:rPr>
            <w:lang w:eastAsia="zh-CN"/>
          </w:rPr>
          <w:delText xml:space="preserve">the diffusion of </w:delText>
        </w:r>
        <w:r w:rsidRPr="00172F45" w:rsidDel="009D146D">
          <w:rPr>
            <w:rFonts w:hint="eastAsia"/>
            <w:lang w:eastAsia="zh-CN"/>
          </w:rPr>
          <w:delText xml:space="preserve">TAM and PTSA. Deprotonated TAMs entered the microenvironment and reacted with </w:delText>
        </w:r>
        <w:r w:rsidRPr="00172F45" w:rsidDel="009D146D">
          <w:rPr>
            <w:lang w:eastAsia="zh-CN"/>
          </w:rPr>
          <w:delText>linker-A</w:delText>
        </w:r>
        <w:r w:rsidRPr="00172F45" w:rsidDel="009D146D">
          <w:rPr>
            <w:rFonts w:hint="eastAsia"/>
            <w:lang w:eastAsia="zh-CN"/>
          </w:rPr>
          <w:delText xml:space="preserve">, trigging the nucleation and growth of the crystal, while PTSA-protonated TAMs diffused to water due to </w:delText>
        </w:r>
        <w:r w:rsidRPr="00172F45" w:rsidDel="009D146D">
          <w:rPr>
            <w:lang w:eastAsia="zh-CN"/>
          </w:rPr>
          <w:delText>solubility (</w:delText>
        </w:r>
        <w:r w:rsidR="001D7ED3" w:rsidRPr="00172F45" w:rsidDel="009D146D">
          <w:rPr>
            <w:lang w:eastAsia="zh-CN"/>
          </w:rPr>
          <w:delText>Extended Data</w:delText>
        </w:r>
        <w:r w:rsidR="003451C9" w:rsidRPr="00172F45" w:rsidDel="009D146D">
          <w:rPr>
            <w:lang w:eastAsia="zh-CN"/>
          </w:rPr>
          <w:delText xml:space="preserve"> </w:delText>
        </w:r>
        <w:r w:rsidRPr="00172F45" w:rsidDel="009D146D">
          <w:rPr>
            <w:lang w:eastAsia="zh-CN"/>
          </w:rPr>
          <w:delText>Fig</w:delText>
        </w:r>
        <w:r w:rsidR="003451C9" w:rsidRPr="00172F45" w:rsidDel="009D146D">
          <w:rPr>
            <w:lang w:eastAsia="zh-CN"/>
          </w:rPr>
          <w:delText>s</w:delText>
        </w:r>
        <w:r w:rsidRPr="00172F45" w:rsidDel="009D146D">
          <w:rPr>
            <w:lang w:eastAsia="zh-CN"/>
          </w:rPr>
          <w:delText>. 1 and 2)</w:delText>
        </w:r>
        <w:r w:rsidRPr="00172F45" w:rsidDel="009D146D">
          <w:rPr>
            <w:rFonts w:hint="eastAsia"/>
            <w:lang w:eastAsia="zh-CN"/>
          </w:rPr>
          <w:delText>.</w:delText>
        </w:r>
      </w:del>
    </w:p>
    <w:p w14:paraId="453293F3" w14:textId="67A4816D" w:rsidR="008208A6" w:rsidRPr="00172F45" w:rsidDel="009D146D" w:rsidRDefault="008208A6" w:rsidP="009D146D">
      <w:pPr>
        <w:adjustRightInd w:val="0"/>
        <w:snapToGrid w:val="0"/>
        <w:spacing w:beforeLines="100" w:before="240" w:line="360" w:lineRule="auto"/>
        <w:rPr>
          <w:del w:id="75" w:author="Poonam Mutha" w:date="2023-03-16T16:37:00Z"/>
          <w:lang w:eastAsia="zh-CN"/>
        </w:rPr>
        <w:pPrChange w:id="76" w:author="Poonam Mutha" w:date="2023-03-16T16:37:00Z">
          <w:pPr>
            <w:pStyle w:val="Teaser"/>
            <w:spacing w:beforeLines="50" w:line="480" w:lineRule="auto"/>
            <w:jc w:val="both"/>
          </w:pPr>
        </w:pPrChange>
      </w:pPr>
      <w:del w:id="77" w:author="Poonam Mutha" w:date="2023-03-16T16:37:00Z">
        <w:r w:rsidRPr="00172F45" w:rsidDel="009D146D">
          <w:rPr>
            <w:lang w:eastAsia="zh-CN"/>
          </w:rPr>
          <w:delText>We selected a</w:delText>
        </w:r>
        <w:r w:rsidRPr="00172F45" w:rsidDel="009D146D">
          <w:rPr>
            <w:rFonts w:hint="eastAsia"/>
            <w:lang w:eastAsia="zh-CN"/>
          </w:rPr>
          <w:delText xml:space="preserve">n </w:delText>
        </w:r>
        <w:r w:rsidRPr="00172F45" w:rsidDel="009D146D">
          <w:rPr>
            <w:lang w:eastAsia="zh-CN"/>
          </w:rPr>
          <w:delText xml:space="preserve">as-synthesized COF-301 (termed as COF-301-S) to </w:delText>
        </w:r>
        <w:r w:rsidRPr="00172F45" w:rsidDel="009D146D">
          <w:rPr>
            <w:rFonts w:hint="eastAsia"/>
            <w:lang w:eastAsia="zh-CN"/>
          </w:rPr>
          <w:delText xml:space="preserve">prove single crystallinity and </w:delText>
        </w:r>
        <w:r w:rsidRPr="00172F45" w:rsidDel="009D146D">
          <w:rPr>
            <w:lang w:eastAsia="zh-CN"/>
          </w:rPr>
          <w:delText xml:space="preserve">resolve the atomic structure with </w:delText>
        </w:r>
        <w:r w:rsidR="00C65F69" w:rsidRPr="00172F45" w:rsidDel="009D146D">
          <w:rPr>
            <w:rFonts w:hint="eastAsia"/>
            <w:lang w:eastAsia="zh-CN"/>
          </w:rPr>
          <w:delText>single-crystal XRD</w:delText>
        </w:r>
        <w:r w:rsidR="00E547BD" w:rsidDel="009D146D">
          <w:rPr>
            <w:lang w:eastAsia="zh-CN"/>
          </w:rPr>
          <w:delText xml:space="preserve"> (</w:delText>
        </w:r>
        <w:r w:rsidR="00E547BD" w:rsidRPr="00172F45" w:rsidDel="009D146D">
          <w:rPr>
            <w:lang w:eastAsia="zh-CN"/>
          </w:rPr>
          <w:delText xml:space="preserve">see </w:delText>
        </w:r>
        <w:r w:rsidR="00E547BD" w:rsidRPr="00172F45" w:rsidDel="009D146D">
          <w:delText xml:space="preserve">Supplementary Information </w:delText>
        </w:r>
        <w:r w:rsidR="00E547BD" w:rsidRPr="00172F45" w:rsidDel="009D146D">
          <w:rPr>
            <w:lang w:eastAsia="zh-CN"/>
          </w:rPr>
          <w:delText xml:space="preserve">Section </w:delText>
        </w:r>
        <w:r w:rsidR="00E547BD" w:rsidDel="009D146D">
          <w:rPr>
            <w:lang w:eastAsia="zh-CN"/>
          </w:rPr>
          <w:delText>2</w:delText>
        </w:r>
        <w:r w:rsidR="00E547BD" w:rsidRPr="00172F45" w:rsidDel="009D146D">
          <w:delText xml:space="preserve"> for details</w:delText>
        </w:r>
        <w:r w:rsidR="00E547BD" w:rsidDel="009D146D">
          <w:delText>)</w:delText>
        </w:r>
        <w:r w:rsidRPr="00172F45" w:rsidDel="009D146D">
          <w:rPr>
            <w:lang w:eastAsia="zh-CN"/>
          </w:rPr>
          <w:delText xml:space="preserve">. COF-301-S </w:delText>
        </w:r>
        <w:r w:rsidRPr="00172F45" w:rsidDel="009D146D">
          <w:rPr>
            <w:rFonts w:hint="eastAsia"/>
            <w:lang w:eastAsia="zh-CN"/>
          </w:rPr>
          <w:delText xml:space="preserve">was </w:delText>
        </w:r>
        <w:r w:rsidR="00505030" w:rsidRPr="00172F45" w:rsidDel="009D146D">
          <w:rPr>
            <w:rFonts w:hint="eastAsia"/>
            <w:lang w:eastAsia="zh-CN"/>
          </w:rPr>
          <w:delText>single</w:delText>
        </w:r>
        <w:r w:rsidR="00CF7B38" w:rsidRPr="00172F45" w:rsidDel="009D146D">
          <w:rPr>
            <w:rFonts w:hint="eastAsia"/>
            <w:bCs/>
            <w:lang w:eastAsia="zh-CN"/>
          </w:rPr>
          <w:delText xml:space="preserve"> </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with a</w:delText>
        </w:r>
        <w:r w:rsidRPr="00172F45" w:rsidDel="009D146D">
          <w:delText xml:space="preserve"> tetragonal space group</w:delText>
        </w:r>
        <w:r w:rsidRPr="00172F45" w:rsidDel="009D146D">
          <w:rPr>
            <w:lang w:eastAsia="zh-CN"/>
          </w:rPr>
          <w:delText xml:space="preserve"> of </w:delText>
        </w:r>
        <w:r w:rsidRPr="00172F45" w:rsidDel="009D146D">
          <w:rPr>
            <w:i/>
          </w:rPr>
          <w:delText>I</w:delText>
        </w:r>
        <w:r w:rsidRPr="00172F45" w:rsidDel="009D146D">
          <w:delText>4</w:delText>
        </w:r>
        <w:r w:rsidRPr="00172F45" w:rsidDel="009D146D">
          <w:rPr>
            <w:vertAlign w:val="subscript"/>
          </w:rPr>
          <w:delText>1</w:delText>
        </w:r>
        <w:r w:rsidRPr="00172F45" w:rsidDel="009D146D">
          <w:delText>/</w:delText>
        </w:r>
        <w:r w:rsidRPr="00172F45" w:rsidDel="009D146D">
          <w:rPr>
            <w:i/>
          </w:rPr>
          <w:delText>a</w:delText>
        </w:r>
        <w:r w:rsidRPr="00172F45" w:rsidDel="009D146D">
          <w:delText xml:space="preserve"> </w:delText>
        </w:r>
        <w:r w:rsidRPr="00172F45" w:rsidDel="009D146D">
          <w:rPr>
            <w:lang w:eastAsia="zh-CN"/>
          </w:rPr>
          <w:delText>(</w:delText>
        </w:r>
        <w:r w:rsidRPr="00172F45" w:rsidDel="009D146D">
          <w:rPr>
            <w:i/>
            <w:lang w:eastAsia="zh-CN"/>
          </w:rPr>
          <w:delText>a</w:delText>
        </w:r>
        <w:r w:rsidRPr="00172F45" w:rsidDel="009D146D">
          <w:rPr>
            <w:lang w:eastAsia="zh-CN"/>
          </w:rPr>
          <w:delText xml:space="preserve"> = 26.</w:delText>
        </w:r>
        <w:r w:rsidR="00AC0D55" w:rsidRPr="00172F45" w:rsidDel="009D146D">
          <w:rPr>
            <w:lang w:eastAsia="zh-CN"/>
          </w:rPr>
          <w:delText xml:space="preserve">434(4) </w:delText>
        </w:r>
        <w:r w:rsidRPr="00172F45" w:rsidDel="009D146D">
          <w:rPr>
            <w:lang w:eastAsia="zh-CN"/>
          </w:rPr>
          <w:delText xml:space="preserve">Å, </w:delText>
        </w:r>
        <w:r w:rsidRPr="00172F45" w:rsidDel="009D146D">
          <w:rPr>
            <w:i/>
            <w:lang w:eastAsia="zh-CN"/>
          </w:rPr>
          <w:delText>c</w:delText>
        </w:r>
        <w:r w:rsidRPr="00172F45" w:rsidDel="009D146D">
          <w:rPr>
            <w:lang w:eastAsia="zh-CN"/>
          </w:rPr>
          <w:delText xml:space="preserve"> = </w:delText>
        </w:r>
        <w:r w:rsidR="00AC0D55" w:rsidRPr="00172F45" w:rsidDel="009D146D">
          <w:rPr>
            <w:lang w:eastAsia="zh-CN"/>
          </w:rPr>
          <w:delText>7.5876(15)</w:delText>
        </w:r>
        <w:r w:rsidRPr="00172F45" w:rsidDel="009D146D">
          <w:rPr>
            <w:lang w:eastAsia="zh-CN"/>
          </w:rPr>
          <w:delText xml:space="preserve"> Å) </w:delText>
        </w:r>
        <w:r w:rsidRPr="00172F45" w:rsidDel="009D146D">
          <w:rPr>
            <w:rFonts w:hint="eastAsia"/>
            <w:lang w:eastAsia="zh-CN"/>
          </w:rPr>
          <w:delText>and 7-fold</w:delText>
        </w:r>
        <w:r w:rsidRPr="00172F45" w:rsidDel="009D146D">
          <w:rPr>
            <w:lang w:eastAsia="zh-CN"/>
          </w:rPr>
          <w:delText xml:space="preserve"> interpenetration</w:delText>
        </w:r>
        <w:r w:rsidRPr="00172F45" w:rsidDel="009D146D">
          <w:delText xml:space="preserve">. The single network exhibits a diamond-type topology in which each TAM molecule is connected to four </w:delText>
        </w:r>
        <w:r w:rsidRPr="00172F45" w:rsidDel="009D146D">
          <w:rPr>
            <w:lang w:eastAsia="zh-CN"/>
          </w:rPr>
          <w:delText>linker-A</w:delText>
        </w:r>
        <w:r w:rsidRPr="00172F45" w:rsidDel="009D146D">
          <w:rPr>
            <w:rFonts w:hint="eastAsia"/>
            <w:lang w:eastAsia="zh-CN"/>
          </w:rPr>
          <w:delText xml:space="preserve">s </w:delText>
        </w:r>
        <w:r w:rsidRPr="00172F45" w:rsidDel="009D146D">
          <w:delText xml:space="preserve">(Fig. </w:delText>
        </w:r>
        <w:r w:rsidR="00005578" w:rsidRPr="00172F45" w:rsidDel="009D146D">
          <w:delText>3a</w:delText>
        </w:r>
        <w:r w:rsidRPr="00172F45" w:rsidDel="009D146D">
          <w:delText xml:space="preserve">). </w:delText>
        </w:r>
        <w:r w:rsidRPr="00172F45" w:rsidDel="009D146D">
          <w:rPr>
            <w:lang w:eastAsia="zh-CN"/>
          </w:rPr>
          <w:delText xml:space="preserve">The refined data resolution was </w:delText>
        </w:r>
        <w:r w:rsidRPr="00172F45" w:rsidDel="009D146D">
          <w:rPr>
            <w:rFonts w:ascii="Cambria Math" w:hAnsi="Cambria Math" w:cs="Cambria Math"/>
            <w:lang w:eastAsia="zh-CN"/>
          </w:rPr>
          <w:delText>∼</w:delText>
        </w:r>
        <w:r w:rsidRPr="00172F45" w:rsidDel="009D146D">
          <w:rPr>
            <w:lang w:eastAsia="zh-CN"/>
          </w:rPr>
          <w:delText xml:space="preserve"> 0.9 </w:delText>
        </w:r>
        <w:r w:rsidRPr="00172F45" w:rsidDel="009D146D">
          <w:delText>Å</w:delText>
        </w:r>
        <w:r w:rsidRPr="00172F45" w:rsidDel="009D146D">
          <w:rPr>
            <w:lang w:eastAsia="zh-CN"/>
          </w:rPr>
          <w:delText>, and all non-hydrogen atoms in the COF</w:delText>
        </w:r>
        <w:r w:rsidRPr="00172F45" w:rsidDel="009D146D">
          <w:rPr>
            <w:rFonts w:hint="eastAsia"/>
            <w:lang w:eastAsia="zh-CN"/>
          </w:rPr>
          <w:delText>-301-S</w:delText>
        </w:r>
        <w:r w:rsidRPr="00172F45" w:rsidDel="009D146D">
          <w:rPr>
            <w:lang w:eastAsia="zh-CN"/>
          </w:rPr>
          <w:delText xml:space="preserve"> were identified.</w:delText>
        </w:r>
        <w:r w:rsidRPr="00172F45" w:rsidDel="009D146D">
          <w:delText xml:space="preserve"> The </w:delText>
        </w:r>
        <w:r w:rsidR="00422691" w:rsidRPr="00172F45" w:rsidDel="009D146D">
          <w:rPr>
            <w:rFonts w:hint="eastAsia"/>
            <w:lang w:eastAsia="zh-CN"/>
          </w:rPr>
          <w:delText>selected area electron diffraction</w:delText>
        </w:r>
        <w:r w:rsidRPr="00172F45" w:rsidDel="009D146D">
          <w:delText xml:space="preserve"> revealed that the interpenetration direction, </w:delText>
        </w:r>
        <w:r w:rsidRPr="00172F45" w:rsidDel="009D146D">
          <w:rPr>
            <w:i/>
            <w:iCs/>
          </w:rPr>
          <w:delText>i.e</w:delText>
        </w:r>
        <w:r w:rsidRPr="00172F45" w:rsidDel="009D146D">
          <w:delText>. along the longest diagonal of the unit cage (</w:delText>
        </w:r>
        <w:r w:rsidR="00AC0D55" w:rsidRPr="00172F45" w:rsidDel="009D146D">
          <w:delText xml:space="preserve">Fig. 2c and </w:delText>
        </w:r>
        <w:r w:rsidRPr="00172F45" w:rsidDel="009D146D">
          <w:delText xml:space="preserve">Fig. </w:delText>
        </w:r>
        <w:r w:rsidR="00005578" w:rsidRPr="00172F45" w:rsidDel="009D146D">
          <w:delText>3a</w:delText>
        </w:r>
        <w:r w:rsidRPr="00172F45" w:rsidDel="009D146D">
          <w:delText xml:space="preserve">, black arrow indicates the direction), </w:delText>
        </w:r>
        <w:r w:rsidRPr="00172F45" w:rsidDel="009D146D">
          <w:rPr>
            <w:rFonts w:hint="eastAsia"/>
            <w:lang w:eastAsia="zh-CN"/>
          </w:rPr>
          <w:delText>wa</w:delText>
        </w:r>
        <w:r w:rsidRPr="00172F45" w:rsidDel="009D146D">
          <w:delText xml:space="preserve">s parallel to the elongation direction of the cuboids. </w:delText>
        </w:r>
        <w:r w:rsidRPr="00172F45" w:rsidDel="009D146D">
          <w:rPr>
            <w:rFonts w:hint="eastAsia"/>
            <w:lang w:eastAsia="zh-CN"/>
          </w:rPr>
          <w:delText xml:space="preserve">The </w:delText>
        </w:r>
        <w:r w:rsidRPr="00172F45" w:rsidDel="009D146D">
          <w:rPr>
            <w:lang w:eastAsia="zh-CN"/>
          </w:rPr>
          <w:delText>COF-301-S ha</w:delText>
        </w:r>
        <w:r w:rsidRPr="00172F45" w:rsidDel="009D146D">
          <w:rPr>
            <w:rFonts w:hint="eastAsia"/>
            <w:lang w:eastAsia="zh-CN"/>
          </w:rPr>
          <w:delText>s</w:delText>
        </w:r>
        <w:r w:rsidRPr="00172F45" w:rsidDel="009D146D">
          <w:rPr>
            <w:lang w:eastAsia="zh-CN"/>
          </w:rPr>
          <w:delText xml:space="preserve"> </w:delText>
        </w:r>
        <w:r w:rsidRPr="00172F45" w:rsidDel="009D146D">
          <w:rPr>
            <w:rFonts w:eastAsia="SimSun"/>
            <w:lang w:eastAsia="zh-CN"/>
          </w:rPr>
          <w:delText>one-dimensional (1D) straight channels along the interpenetration direction</w:delText>
        </w:r>
        <w:r w:rsidRPr="00172F45" w:rsidDel="009D146D">
          <w:rPr>
            <w:lang w:eastAsia="zh-CN"/>
          </w:rPr>
          <w:delText>.</w:delText>
        </w:r>
        <w:r w:rsidRPr="00172F45" w:rsidDel="009D146D">
          <w:rPr>
            <w:rFonts w:hint="eastAsia"/>
            <w:lang w:eastAsia="zh-CN"/>
          </w:rPr>
          <w:delText xml:space="preserve"> </w:delText>
        </w:r>
        <w:r w:rsidRPr="00172F45" w:rsidDel="009D146D">
          <w:rPr>
            <w:lang w:eastAsia="zh-CN"/>
          </w:rPr>
          <w:delText xml:space="preserve">A notable framework distortion was observed </w:delText>
        </w:r>
        <w:r w:rsidRPr="00172F45" w:rsidDel="009D146D">
          <w:rPr>
            <w:rFonts w:hint="eastAsia"/>
            <w:lang w:eastAsia="zh-CN"/>
          </w:rPr>
          <w:delText>upon remov</w:delText>
        </w:r>
        <w:r w:rsidRPr="00172F45" w:rsidDel="009D146D">
          <w:rPr>
            <w:lang w:eastAsia="zh-CN"/>
          </w:rPr>
          <w:delText>al of C</w:delText>
        </w:r>
        <w:r w:rsidRPr="00172F45" w:rsidDel="009D146D">
          <w:rPr>
            <w:vertAlign w:val="subscript"/>
            <w:lang w:eastAsia="zh-CN"/>
          </w:rPr>
          <w:delText>16</w:delText>
        </w:r>
        <w:r w:rsidRPr="00172F45" w:rsidDel="009D146D">
          <w:rPr>
            <w:lang w:eastAsia="zh-CN"/>
          </w:rPr>
          <w:delText xml:space="preserve">-GlyA by rinsing with tetrahydrofuran (Fig. </w:delText>
        </w:r>
        <w:r w:rsidR="00005578" w:rsidRPr="00172F45" w:rsidDel="009D146D">
          <w:rPr>
            <w:lang w:eastAsia="zh-CN"/>
          </w:rPr>
          <w:delText>3b</w:delText>
        </w:r>
        <w:r w:rsidRPr="00172F45" w:rsidDel="009D146D">
          <w:rPr>
            <w:lang w:eastAsia="zh-CN"/>
          </w:rPr>
          <w:delText>).</w:delText>
        </w:r>
        <w:r w:rsidRPr="00172F45" w:rsidDel="009D146D">
          <w:delText xml:space="preserve"> </w:delText>
        </w:r>
        <w:r w:rsidRPr="00172F45" w:rsidDel="009D146D">
          <w:rPr>
            <w:rFonts w:hint="eastAsia"/>
            <w:lang w:eastAsia="zh-CN"/>
          </w:rPr>
          <w:delText xml:space="preserve">The topology and interpenetration degree remained, while </w:delText>
        </w:r>
        <w:r w:rsidRPr="00172F45" w:rsidDel="009D146D">
          <w:delText>the pore size changed from 9</w:delText>
        </w:r>
        <w:r w:rsidRPr="00172F45" w:rsidDel="009D146D">
          <w:rPr>
            <w:rFonts w:hint="eastAsia"/>
          </w:rPr>
          <w:delText>.</w:delText>
        </w:r>
        <w:r w:rsidRPr="00172F45" w:rsidDel="009D146D">
          <w:delText xml:space="preserve">6 </w:delText>
        </w:r>
        <w:r w:rsidRPr="00172F45" w:rsidDel="009D146D">
          <w:rPr>
            <w:rFonts w:hint="eastAsia"/>
          </w:rPr>
          <w:delText>Å</w:delText>
        </w:r>
        <w:r w:rsidRPr="00172F45" w:rsidDel="009D146D">
          <w:delText xml:space="preserve"> to </w:delText>
        </w:r>
        <w:r w:rsidRPr="00172F45" w:rsidDel="009D146D">
          <w:rPr>
            <w:rFonts w:hint="eastAsia"/>
          </w:rPr>
          <w:delText>3</w:delText>
        </w:r>
        <w:r w:rsidRPr="00172F45" w:rsidDel="009D146D">
          <w:delText xml:space="preserve">.1 </w:delText>
        </w:r>
        <w:r w:rsidRPr="00172F45" w:rsidDel="009D146D">
          <w:rPr>
            <w:rFonts w:hint="eastAsia"/>
          </w:rPr>
          <w:delText>Å</w:delText>
        </w:r>
        <w:r w:rsidRPr="00172F45" w:rsidDel="009D146D">
          <w:rPr>
            <w:rFonts w:hint="eastAsia"/>
            <w:lang w:eastAsia="zh-CN"/>
          </w:rPr>
          <w:delText>.</w:delText>
        </w:r>
        <w:r w:rsidRPr="00172F45" w:rsidDel="009D146D">
          <w:rPr>
            <w:lang w:eastAsia="zh-CN"/>
          </w:rPr>
          <w:delText xml:space="preserve"> </w:delText>
        </w:r>
        <w:r w:rsidRPr="00172F45" w:rsidDel="009D146D">
          <w:rPr>
            <w:rFonts w:hint="eastAsia"/>
            <w:lang w:eastAsia="zh-CN"/>
          </w:rPr>
          <w:delText xml:space="preserve">The </w:delText>
        </w:r>
        <w:r w:rsidRPr="00172F45" w:rsidDel="009D146D">
          <w:rPr>
            <w:lang w:eastAsia="zh-CN"/>
          </w:rPr>
          <w:delText xml:space="preserve">washed COF-301 (termed as COF-301-W) </w:delText>
        </w:r>
        <w:r w:rsidRPr="00172F45" w:rsidDel="009D146D">
          <w:rPr>
            <w:rFonts w:hint="eastAsia"/>
            <w:lang w:eastAsia="zh-CN"/>
          </w:rPr>
          <w:delText xml:space="preserve">exhibited a different phase with a </w:delText>
        </w:r>
        <w:r w:rsidRPr="00172F45" w:rsidDel="009D146D">
          <w:rPr>
            <w:lang w:eastAsia="zh-CN"/>
          </w:rPr>
          <w:delText xml:space="preserve">symmetry of </w:delText>
        </w:r>
        <w:r w:rsidRPr="00172F45" w:rsidDel="009D146D">
          <w:rPr>
            <w:i/>
          </w:rPr>
          <w:delText>I</w:delText>
        </w:r>
        <w:r w:rsidRPr="00172F45" w:rsidDel="009D146D">
          <w:delText>2/</w:delText>
        </w:r>
        <w:r w:rsidRPr="00172F45" w:rsidDel="009D146D">
          <w:rPr>
            <w:i/>
          </w:rPr>
          <w:delText xml:space="preserve">c </w:delText>
        </w:r>
        <w:r w:rsidRPr="00172F45" w:rsidDel="009D146D">
          <w:delText>(</w:delText>
        </w:r>
        <w:r w:rsidRPr="00172F45" w:rsidDel="009D146D">
          <w:rPr>
            <w:i/>
          </w:rPr>
          <w:delText>a</w:delText>
        </w:r>
        <w:r w:rsidRPr="00172F45" w:rsidDel="009D146D">
          <w:delText xml:space="preserve"> = 20.276(8) Å, </w:delText>
        </w:r>
        <w:r w:rsidRPr="00172F45" w:rsidDel="009D146D">
          <w:rPr>
            <w:i/>
          </w:rPr>
          <w:delText xml:space="preserve">b = </w:delText>
        </w:r>
        <w:r w:rsidRPr="00172F45" w:rsidDel="009D146D">
          <w:delText>8.7098(18) Å,</w:delText>
        </w:r>
        <w:r w:rsidRPr="00172F45" w:rsidDel="009D146D">
          <w:rPr>
            <w:i/>
          </w:rPr>
          <w:delText xml:space="preserve"> c =</w:delText>
        </w:r>
        <w:r w:rsidRPr="00172F45" w:rsidDel="009D146D">
          <w:delText xml:space="preserve"> 20.212(4) Å,</w:delText>
        </w:r>
        <w:r w:rsidRPr="00172F45" w:rsidDel="009D146D">
          <w:rPr>
            <w:i/>
          </w:rPr>
          <w:delText xml:space="preserve"> </w:delText>
        </w:r>
        <w:r w:rsidRPr="00172F45" w:rsidDel="009D146D">
          <w:rPr>
            <w:i/>
            <w:iCs/>
          </w:rPr>
          <w:delText>β</w:delText>
        </w:r>
        <w:r w:rsidRPr="00172F45" w:rsidDel="009D146D">
          <w:rPr>
            <w:i/>
          </w:rPr>
          <w:delText xml:space="preserve"> =</w:delText>
        </w:r>
        <w:r w:rsidRPr="00172F45" w:rsidDel="009D146D">
          <w:delText xml:space="preserve"> 99</w:delText>
        </w:r>
        <w:r w:rsidRPr="00172F45" w:rsidDel="009D146D">
          <w:rPr>
            <w:rFonts w:asciiTheme="minorEastAsia" w:hAnsiTheme="minorEastAsia" w:hint="eastAsia"/>
            <w:lang w:eastAsia="zh-CN"/>
          </w:rPr>
          <w:delText>.</w:delText>
        </w:r>
        <w:r w:rsidRPr="00172F45" w:rsidDel="009D146D">
          <w:delText>308(12) °)</w:delText>
        </w:r>
        <w:r w:rsidR="00E547BD" w:rsidRPr="00E547BD" w:rsidDel="009D146D">
          <w:rPr>
            <w:lang w:eastAsia="zh-CN"/>
          </w:rPr>
          <w:delText xml:space="preserve"> </w:delText>
        </w:r>
        <w:r w:rsidR="00E547BD" w:rsidDel="009D146D">
          <w:rPr>
            <w:lang w:eastAsia="zh-CN"/>
          </w:rPr>
          <w:delText>(</w:delText>
        </w:r>
        <w:r w:rsidR="00E547BD" w:rsidRPr="00E25695" w:rsidDel="009D146D">
          <w:rPr>
            <w:lang w:eastAsia="zh-CN"/>
          </w:rPr>
          <w:delText xml:space="preserve">see </w:delText>
        </w:r>
        <w:r w:rsidR="00E547BD" w:rsidRPr="00E25695" w:rsidDel="009D146D">
          <w:delText xml:space="preserve">Supplementary Information </w:delText>
        </w:r>
        <w:r w:rsidR="00E547BD" w:rsidRPr="00E25695" w:rsidDel="009D146D">
          <w:rPr>
            <w:lang w:eastAsia="zh-CN"/>
          </w:rPr>
          <w:delText>Section 3</w:delText>
        </w:r>
        <w:r w:rsidR="00E547BD" w:rsidRPr="00E25695" w:rsidDel="009D146D">
          <w:delText xml:space="preserve"> for details</w:delText>
        </w:r>
        <w:r w:rsidR="00E547BD" w:rsidDel="009D146D">
          <w:delText>)</w:delText>
        </w:r>
        <w:r w:rsidRPr="00172F45" w:rsidDel="009D146D">
          <w:rPr>
            <w:lang w:eastAsia="zh-CN"/>
          </w:rPr>
          <w:delText>.</w:delText>
        </w:r>
        <w:r w:rsidRPr="00172F45" w:rsidDel="009D146D">
          <w:rPr>
            <w:rFonts w:hint="eastAsia"/>
            <w:lang w:eastAsia="zh-CN"/>
          </w:rPr>
          <w:delText xml:space="preserve"> </w:delText>
        </w:r>
      </w:del>
    </w:p>
    <w:p w14:paraId="4062BA7A" w14:textId="75E9245F" w:rsidR="008208A6" w:rsidRPr="00172F45" w:rsidDel="009D146D" w:rsidRDefault="008208A6" w:rsidP="009D146D">
      <w:pPr>
        <w:adjustRightInd w:val="0"/>
        <w:snapToGrid w:val="0"/>
        <w:spacing w:beforeLines="100" w:before="240" w:line="360" w:lineRule="auto"/>
        <w:rPr>
          <w:del w:id="78" w:author="Poonam Mutha" w:date="2023-03-16T16:37:00Z"/>
          <w:rFonts w:eastAsia="SimSun"/>
          <w:lang w:eastAsia="zh-CN"/>
        </w:rPr>
        <w:pPrChange w:id="79" w:author="Poonam Mutha" w:date="2023-03-16T16:37:00Z">
          <w:pPr>
            <w:pStyle w:val="Teaser"/>
            <w:spacing w:beforeLines="50" w:line="480" w:lineRule="auto"/>
            <w:jc w:val="both"/>
          </w:pPr>
        </w:pPrChange>
      </w:pPr>
      <w:del w:id="80" w:author="Poonam Mutha" w:date="2023-03-16T16:37:00Z">
        <w:r w:rsidRPr="00172F45" w:rsidDel="009D146D">
          <w:rPr>
            <w:rFonts w:hint="eastAsia"/>
            <w:lang w:eastAsia="zh-CN"/>
          </w:rPr>
          <w:delText xml:space="preserve">We then </w:delText>
        </w:r>
        <w:r w:rsidRPr="00172F45" w:rsidDel="009D146D">
          <w:rPr>
            <w:rFonts w:eastAsia="SimSun"/>
            <w:lang w:eastAsia="zh-CN"/>
          </w:rPr>
          <w:delText xml:space="preserve">investigated the </w:delText>
        </w:r>
        <w:r w:rsidRPr="00172F45" w:rsidDel="009D146D">
          <w:rPr>
            <w:rFonts w:eastAsia="SimSun" w:hint="eastAsia"/>
            <w:lang w:eastAsia="zh-CN"/>
          </w:rPr>
          <w:delText>surface morphology evolution</w:delText>
        </w:r>
        <w:r w:rsidRPr="00172F45" w:rsidDel="009D146D">
          <w:rPr>
            <w:rFonts w:eastAsia="SimSun"/>
            <w:lang w:eastAsia="zh-CN"/>
          </w:rPr>
          <w:delText xml:space="preserve"> of COF-301</w:delText>
        </w:r>
        <w:r w:rsidRPr="00172F45" w:rsidDel="009D146D">
          <w:rPr>
            <w:rFonts w:eastAsia="SimSun" w:hint="eastAsia"/>
            <w:lang w:eastAsia="zh-CN"/>
          </w:rPr>
          <w:delText xml:space="preserve"> to gain an insight into the crystal growth model</w:delText>
        </w:r>
        <w:r w:rsidRPr="00172F45" w:rsidDel="009D146D">
          <w:rPr>
            <w:rFonts w:eastAsia="SimSun"/>
            <w:lang w:eastAsia="zh-CN"/>
          </w:rPr>
          <w:delText>.</w:delText>
        </w:r>
        <w:bookmarkStart w:id="81" w:name="OLE_LINK10"/>
        <w:r w:rsidRPr="00172F45" w:rsidDel="009D146D">
          <w:rPr>
            <w:rFonts w:eastAsia="SimSun"/>
            <w:lang w:eastAsia="zh-CN"/>
          </w:rPr>
          <w:delText xml:space="preserve"> </w:delText>
        </w:r>
        <w:r w:rsidR="00FE472C" w:rsidRPr="00172F45" w:rsidDel="009D146D">
          <w:rPr>
            <w:rFonts w:hint="eastAsia"/>
            <w:lang w:eastAsia="zh-CN"/>
          </w:rPr>
          <w:delText>I</w:delText>
        </w:r>
        <w:r w:rsidR="00FE472C" w:rsidRPr="00172F45" w:rsidDel="009D146D">
          <w:rPr>
            <w:rFonts w:hint="eastAsia"/>
          </w:rPr>
          <w:delText>ntentionally</w:delText>
        </w:r>
        <w:r w:rsidR="00FE472C" w:rsidRPr="00172F45" w:rsidDel="009D146D">
          <w:rPr>
            <w:rFonts w:eastAsia="SimSun" w:hint="eastAsia"/>
            <w:lang w:eastAsia="zh-CN"/>
          </w:rPr>
          <w:delText xml:space="preserve"> aggregated </w:delText>
        </w:r>
        <w:r w:rsidRPr="00172F45" w:rsidDel="009D146D">
          <w:rPr>
            <w:rFonts w:eastAsia="SimSun" w:hint="eastAsia"/>
            <w:lang w:eastAsia="zh-CN"/>
          </w:rPr>
          <w:delText xml:space="preserve">crystals were prepared by dip coating on newly cleaved mica for </w:delText>
        </w:r>
        <w:r w:rsidRPr="00172F45" w:rsidDel="009D146D">
          <w:rPr>
            <w:rFonts w:eastAsia="SimSun"/>
            <w:lang w:eastAsia="zh-CN"/>
          </w:rPr>
          <w:delText>characterization</w:delText>
        </w:r>
        <w:r w:rsidRPr="00172F45" w:rsidDel="009D146D">
          <w:rPr>
            <w:rFonts w:eastAsia="SimSun" w:hint="eastAsia"/>
            <w:lang w:eastAsia="zh-CN"/>
          </w:rPr>
          <w:delText xml:space="preserve"> with atomic force microscopy</w:delText>
        </w:r>
        <w:r w:rsidRPr="00172F45" w:rsidDel="009D146D">
          <w:rPr>
            <w:rFonts w:eastAsia="SimSun"/>
            <w:lang w:eastAsia="zh-CN"/>
          </w:rPr>
          <w:delText xml:space="preserve"> (AFM)</w:delText>
        </w:r>
        <w:bookmarkEnd w:id="81"/>
        <w:r w:rsidRPr="00172F45" w:rsidDel="009D146D">
          <w:rPr>
            <w:rFonts w:eastAsia="SimSun" w:hint="eastAsia"/>
            <w:lang w:eastAsia="zh-CN"/>
          </w:rPr>
          <w:delText xml:space="preserve">. </w:delText>
        </w:r>
        <w:r w:rsidRPr="00172F45" w:rsidDel="009D146D">
          <w:rPr>
            <w:rFonts w:eastAsia="SimSun"/>
            <w:lang w:eastAsia="zh-CN"/>
          </w:rPr>
          <w:delText xml:space="preserve">Disparate surface morphologies on the top and side facets of the cuboids have been observed (Fig. </w:delText>
        </w:r>
        <w:r w:rsidR="00005578" w:rsidRPr="00172F45" w:rsidDel="009D146D">
          <w:rPr>
            <w:rFonts w:eastAsia="SimSun"/>
            <w:lang w:eastAsia="zh-CN"/>
          </w:rPr>
          <w:delText>2e</w:delText>
        </w:r>
        <w:r w:rsidRPr="00172F45" w:rsidDel="009D146D">
          <w:rPr>
            <w:rFonts w:eastAsia="SimSun"/>
            <w:lang w:eastAsia="zh-CN"/>
          </w:rPr>
          <w:delText xml:space="preserve">, </w:delText>
        </w:r>
        <w:r w:rsidR="00005578" w:rsidRPr="00172F45" w:rsidDel="009D146D">
          <w:rPr>
            <w:rFonts w:eastAsia="SimSun"/>
            <w:lang w:eastAsia="zh-CN"/>
          </w:rPr>
          <w:delText>f</w:delText>
        </w:r>
        <w:r w:rsidRPr="00172F45" w:rsidDel="009D146D">
          <w:rPr>
            <w:rFonts w:eastAsia="SimSun"/>
            <w:lang w:eastAsia="zh-CN"/>
          </w:rPr>
          <w:delText>). The (010) plane exhibits a high</w:delText>
        </w:r>
        <w:r w:rsidR="00ED7779" w:rsidRPr="00172F45" w:rsidDel="009D146D">
          <w:rPr>
            <w:rFonts w:eastAsia="SimSun" w:hint="eastAsia"/>
            <w:lang w:eastAsia="zh-CN"/>
          </w:rPr>
          <w:delText>er</w:delText>
        </w:r>
        <w:r w:rsidRPr="00172F45" w:rsidDel="009D146D">
          <w:rPr>
            <w:rFonts w:eastAsia="SimSun"/>
            <w:lang w:eastAsia="zh-CN"/>
          </w:rPr>
          <w:delText xml:space="preserve"> density of growth sites or kinks </w:delText>
        </w:r>
        <w:r w:rsidR="00ED7779" w:rsidRPr="00172F45" w:rsidDel="009D146D">
          <w:rPr>
            <w:rFonts w:eastAsia="SimSun" w:hint="eastAsia"/>
            <w:lang w:eastAsia="zh-CN"/>
          </w:rPr>
          <w:delText>than</w:delText>
        </w:r>
        <w:r w:rsidRPr="00172F45" w:rsidDel="009D146D">
          <w:rPr>
            <w:rFonts w:eastAsia="SimSun"/>
            <w:lang w:eastAsia="zh-CN"/>
          </w:rPr>
          <w:delText xml:space="preserve"> (100)/(001) planes (Fig. </w:delText>
        </w:r>
        <w:r w:rsidR="00FF0BF8" w:rsidRPr="00172F45" w:rsidDel="009D146D">
          <w:rPr>
            <w:rFonts w:eastAsia="SimSun"/>
            <w:lang w:eastAsia="zh-CN"/>
          </w:rPr>
          <w:delText>2c, e and f</w:delText>
        </w:r>
        <w:r w:rsidRPr="00172F45" w:rsidDel="009D146D">
          <w:rPr>
            <w:rFonts w:eastAsia="SimSun"/>
            <w:lang w:eastAsia="zh-CN"/>
          </w:rPr>
          <w:delText xml:space="preserve">), which is a characteristic of adhesive growth in which the building units </w:delText>
        </w:r>
        <w:r w:rsidRPr="00172F45" w:rsidDel="009D146D">
          <w:rPr>
            <w:rFonts w:eastAsia="SimSun" w:hint="eastAsia"/>
            <w:lang w:eastAsia="zh-CN"/>
          </w:rPr>
          <w:delText xml:space="preserve">stochastically </w:delText>
        </w:r>
        <w:r w:rsidRPr="00172F45" w:rsidDel="009D146D">
          <w:rPr>
            <w:rFonts w:eastAsia="SimSun"/>
            <w:lang w:eastAsia="zh-CN"/>
          </w:rPr>
          <w:delText xml:space="preserve">integrate into the </w:delText>
        </w:r>
        <w:r w:rsidRPr="00172F45" w:rsidDel="009D146D">
          <w:rPr>
            <w:rFonts w:eastAsia="SimSun" w:hint="eastAsia"/>
            <w:lang w:eastAsia="zh-CN"/>
          </w:rPr>
          <w:delText xml:space="preserve">growing </w:delText>
        </w:r>
        <w:r w:rsidR="00C33EF0" w:rsidRPr="00172F45" w:rsidDel="009D146D">
          <w:rPr>
            <w:rFonts w:eastAsia="SimSun"/>
            <w:lang w:eastAsia="zh-CN"/>
          </w:rPr>
          <w:delText>surface</w:delText>
        </w:r>
        <w:r w:rsidR="00C33EF0" w:rsidRPr="00172F45" w:rsidDel="009D146D">
          <w:rPr>
            <w:rFonts w:eastAsia="SimSun"/>
            <w:vertAlign w:val="superscript"/>
            <w:lang w:eastAsia="zh-CN"/>
          </w:rPr>
          <w:delText>17</w:delText>
        </w:r>
        <w:r w:rsidRPr="00172F45" w:rsidDel="009D146D">
          <w:rPr>
            <w:rFonts w:eastAsia="SimSun"/>
            <w:lang w:eastAsia="zh-CN"/>
          </w:rPr>
          <w:delText xml:space="preserve">. The (100)/(001) planes, on the other hand, show a train of </w:delText>
        </w:r>
        <w:r w:rsidRPr="00172F45" w:rsidDel="009D146D">
          <w:rPr>
            <w:rFonts w:eastAsia="SimSun" w:hint="eastAsia"/>
            <w:lang w:eastAsia="zh-CN"/>
          </w:rPr>
          <w:delText>terraces</w:delText>
        </w:r>
        <w:r w:rsidRPr="00172F45" w:rsidDel="009D146D">
          <w:rPr>
            <w:rFonts w:eastAsia="SimSun"/>
            <w:lang w:eastAsia="zh-CN"/>
          </w:rPr>
          <w:delText xml:space="preserve"> </w:delText>
        </w:r>
        <w:r w:rsidRPr="00172F45" w:rsidDel="009D146D">
          <w:rPr>
            <w:rFonts w:eastAsia="SimSun" w:hint="eastAsia"/>
            <w:lang w:eastAsia="zh-CN"/>
          </w:rPr>
          <w:delText>indicating</w:delText>
        </w:r>
        <w:r w:rsidRPr="00172F45" w:rsidDel="009D146D">
          <w:rPr>
            <w:rFonts w:eastAsia="SimSun"/>
            <w:lang w:eastAsia="zh-CN"/>
          </w:rPr>
          <w:delText xml:space="preserve"> layer-by-layer growth in which the building units preferentially integrate into the kink sites along the </w:delText>
        </w:r>
        <w:r w:rsidRPr="00172F45" w:rsidDel="009D146D">
          <w:rPr>
            <w:rFonts w:eastAsia="SimSun" w:hint="eastAsia"/>
            <w:lang w:eastAsia="zh-CN"/>
          </w:rPr>
          <w:delText>terrace</w:delText>
        </w:r>
        <w:r w:rsidRPr="00172F45" w:rsidDel="009D146D">
          <w:rPr>
            <w:rFonts w:eastAsia="SimSun"/>
            <w:lang w:eastAsia="zh-CN"/>
          </w:rPr>
          <w:delText xml:space="preserve"> edge (</w:delText>
        </w:r>
        <w:r w:rsidRPr="00172F45" w:rsidDel="009D146D">
          <w:rPr>
            <w:rFonts w:eastAsia="SimSun" w:hint="eastAsia"/>
            <w:lang w:eastAsia="zh-CN"/>
          </w:rPr>
          <w:delText>Fig</w:delText>
        </w:r>
        <w:r w:rsidRPr="00172F45" w:rsidDel="009D146D">
          <w:rPr>
            <w:rFonts w:eastAsia="SimSun"/>
            <w:lang w:eastAsia="zh-CN"/>
          </w:rPr>
          <w:delText xml:space="preserve">. </w:delText>
        </w:r>
        <w:r w:rsidR="00A86A8E" w:rsidRPr="00172F45" w:rsidDel="009D146D">
          <w:rPr>
            <w:rFonts w:eastAsia="SimSun"/>
            <w:lang w:eastAsia="zh-CN"/>
          </w:rPr>
          <w:delText>2f</w:delText>
        </w:r>
        <w:r w:rsidRPr="00172F45" w:rsidDel="009D146D">
          <w:rPr>
            <w:rFonts w:eastAsia="SimSun"/>
            <w:lang w:eastAsia="zh-CN"/>
          </w:rPr>
          <w:delText xml:space="preserve">). Due to the limited number of kink sites, the growth rate of </w:delText>
        </w:r>
        <w:r w:rsidRPr="00172F45" w:rsidDel="009D146D">
          <w:rPr>
            <w:rFonts w:eastAsia="SimSun" w:hint="eastAsia"/>
            <w:lang w:eastAsia="zh-CN"/>
          </w:rPr>
          <w:delText xml:space="preserve">the </w:delText>
        </w:r>
        <w:r w:rsidRPr="00172F45" w:rsidDel="009D146D">
          <w:rPr>
            <w:rFonts w:eastAsia="SimSun"/>
            <w:lang w:eastAsia="zh-CN"/>
          </w:rPr>
          <w:delText xml:space="preserve">layer-by-layer mode is lower than that of the adhesive </w:delText>
        </w:r>
        <w:r w:rsidR="009B42A9" w:rsidRPr="00172F45" w:rsidDel="009D146D">
          <w:rPr>
            <w:rFonts w:eastAsia="SimSun"/>
            <w:lang w:eastAsia="zh-CN"/>
          </w:rPr>
          <w:delText>mode</w:delText>
        </w:r>
        <w:r w:rsidR="009B42A9" w:rsidRPr="00172F45" w:rsidDel="009D146D">
          <w:rPr>
            <w:rFonts w:eastAsia="SimSun"/>
            <w:vertAlign w:val="superscript"/>
            <w:lang w:eastAsia="zh-CN"/>
          </w:rPr>
          <w:delText>18</w:delText>
        </w:r>
        <w:r w:rsidR="005227F0" w:rsidRPr="00172F45" w:rsidDel="009D146D">
          <w:rPr>
            <w:rFonts w:eastAsia="SimSun"/>
            <w:vertAlign w:val="superscript"/>
            <w:lang w:eastAsia="zh-CN"/>
          </w:rPr>
          <w:delText>,</w:delText>
        </w:r>
        <w:r w:rsidR="00F20D01" w:rsidRPr="00172F45" w:rsidDel="009D146D">
          <w:rPr>
            <w:rFonts w:eastAsia="SimSun"/>
            <w:vertAlign w:val="superscript"/>
            <w:lang w:eastAsia="zh-CN"/>
          </w:rPr>
          <w:delText xml:space="preserve"> </w:delText>
        </w:r>
        <w:r w:rsidR="009B42A9" w:rsidRPr="00172F45" w:rsidDel="009D146D">
          <w:rPr>
            <w:rFonts w:eastAsia="SimSun"/>
            <w:vertAlign w:val="superscript"/>
            <w:lang w:eastAsia="zh-CN"/>
          </w:rPr>
          <w:delText>19</w:delText>
        </w:r>
        <w:r w:rsidRPr="00172F45" w:rsidDel="009D146D">
          <w:rPr>
            <w:rFonts w:eastAsia="SimSun"/>
            <w:lang w:eastAsia="zh-CN"/>
          </w:rPr>
          <w:delText xml:space="preserve">, </w:delText>
        </w:r>
        <w:r w:rsidRPr="00172F45" w:rsidDel="009D146D">
          <w:rPr>
            <w:rFonts w:eastAsia="SimSun" w:hint="eastAsia"/>
            <w:lang w:eastAsia="zh-CN"/>
          </w:rPr>
          <w:delText>leading to growth anisotropy</w:delText>
        </w:r>
        <w:r w:rsidRPr="00172F45" w:rsidDel="009D146D">
          <w:rPr>
            <w:rFonts w:eastAsia="SimSun"/>
            <w:lang w:eastAsia="zh-CN"/>
          </w:rPr>
          <w:delText xml:space="preserve">. </w:delText>
        </w:r>
        <w:r w:rsidRPr="00172F45" w:rsidDel="009D146D">
          <w:rPr>
            <w:lang w:eastAsia="zh-CN"/>
          </w:rPr>
          <w:delText xml:space="preserve">The line scans in Fig. </w:delText>
        </w:r>
        <w:r w:rsidR="00005578" w:rsidRPr="00172F45" w:rsidDel="009D146D">
          <w:rPr>
            <w:lang w:eastAsia="zh-CN"/>
          </w:rPr>
          <w:delText xml:space="preserve">2e </w:delText>
        </w:r>
        <w:r w:rsidRPr="00172F45" w:rsidDel="009D146D">
          <w:rPr>
            <w:lang w:eastAsia="zh-CN"/>
          </w:rPr>
          <w:delText>present the typical step sizes on the top surface, in which 0.22 nm</w:delText>
        </w:r>
        <w:r w:rsidRPr="00172F45" w:rsidDel="009D146D">
          <w:rPr>
            <w:rFonts w:hint="eastAsia"/>
            <w:lang w:eastAsia="zh-CN"/>
          </w:rPr>
          <w:delText xml:space="preserve">, </w:delText>
        </w:r>
        <w:r w:rsidRPr="00172F45" w:rsidDel="009D146D">
          <w:rPr>
            <w:i/>
            <w:iCs/>
            <w:lang w:eastAsia="zh-CN"/>
          </w:rPr>
          <w:delText>i.e.</w:delText>
        </w:r>
        <w:r w:rsidRPr="00172F45" w:rsidDel="009D146D">
          <w:rPr>
            <w:rFonts w:hint="eastAsia"/>
            <w:lang w:eastAsia="zh-CN"/>
          </w:rPr>
          <w:delText xml:space="preserve"> the height difference between interpenetrated networks, </w:delText>
        </w:r>
        <w:r w:rsidRPr="00172F45" w:rsidDel="009D146D">
          <w:rPr>
            <w:lang w:eastAsia="zh-CN"/>
          </w:rPr>
          <w:delText xml:space="preserve">and its multiples have been identified (Fig. </w:delText>
        </w:r>
        <w:r w:rsidR="00005578" w:rsidRPr="00172F45" w:rsidDel="009D146D">
          <w:rPr>
            <w:lang w:eastAsia="zh-CN"/>
          </w:rPr>
          <w:delText>2g</w:delText>
        </w:r>
        <w:r w:rsidRPr="00172F45" w:rsidDel="009D146D">
          <w:rPr>
            <w:lang w:eastAsia="zh-CN"/>
          </w:rPr>
          <w:delText xml:space="preserve">). </w:delText>
        </w:r>
        <w:r w:rsidRPr="00172F45" w:rsidDel="009D146D">
          <w:rPr>
            <w:rFonts w:hint="eastAsia"/>
            <w:lang w:eastAsia="zh-CN"/>
          </w:rPr>
          <w:delText>T</w:delText>
        </w:r>
        <w:r w:rsidRPr="00172F45" w:rsidDel="009D146D">
          <w:rPr>
            <w:lang w:eastAsia="zh-CN"/>
          </w:rPr>
          <w:delText>h</w:delText>
        </w:r>
        <w:r w:rsidRPr="00172F45" w:rsidDel="009D146D">
          <w:rPr>
            <w:rFonts w:hint="eastAsia"/>
            <w:lang w:eastAsia="zh-CN"/>
          </w:rPr>
          <w:delText>e terrace height on the</w:delText>
        </w:r>
        <w:r w:rsidRPr="00172F45" w:rsidDel="009D146D">
          <w:rPr>
            <w:lang w:eastAsia="zh-CN"/>
          </w:rPr>
          <w:delText xml:space="preserve"> (100)/(001) facets ha</w:delText>
        </w:r>
        <w:r w:rsidRPr="00172F45" w:rsidDel="009D146D">
          <w:rPr>
            <w:rFonts w:hint="eastAsia"/>
            <w:lang w:eastAsia="zh-CN"/>
          </w:rPr>
          <w:delText>s</w:delText>
        </w:r>
        <w:r w:rsidRPr="00172F45" w:rsidDel="009D146D">
          <w:rPr>
            <w:lang w:eastAsia="zh-CN"/>
          </w:rPr>
          <w:delText xml:space="preserve"> four typical </w:delText>
        </w:r>
        <w:r w:rsidRPr="00172F45" w:rsidDel="009D146D">
          <w:rPr>
            <w:rFonts w:hint="eastAsia"/>
            <w:lang w:eastAsia="zh-CN"/>
          </w:rPr>
          <w:delText>values (</w:delText>
        </w:r>
        <w:r w:rsidRPr="00172F45" w:rsidDel="009D146D">
          <w:rPr>
            <w:lang w:eastAsia="zh-CN"/>
          </w:rPr>
          <w:delText xml:space="preserve">Fig. </w:delText>
        </w:r>
        <w:r w:rsidR="00A86A8E" w:rsidRPr="00172F45" w:rsidDel="009D146D">
          <w:rPr>
            <w:lang w:eastAsia="zh-CN"/>
          </w:rPr>
          <w:delText>2f</w:delText>
        </w:r>
        <w:r w:rsidRPr="00172F45" w:rsidDel="009D146D">
          <w:rPr>
            <w:rFonts w:hint="eastAsia"/>
            <w:lang w:eastAsia="zh-CN"/>
          </w:rPr>
          <w:delText>)</w:delText>
        </w:r>
        <w:r w:rsidRPr="00172F45" w:rsidDel="009D146D">
          <w:rPr>
            <w:lang w:eastAsia="zh-CN"/>
          </w:rPr>
          <w:delText xml:space="preserve">, </w:delText>
        </w:r>
        <w:r w:rsidRPr="00172F45" w:rsidDel="009D146D">
          <w:rPr>
            <w:i/>
            <w:iCs/>
            <w:lang w:eastAsia="zh-CN"/>
          </w:rPr>
          <w:delText>i.e</w:delText>
        </w:r>
        <w:r w:rsidRPr="00172F45" w:rsidDel="009D146D">
          <w:rPr>
            <w:lang w:eastAsia="zh-CN"/>
          </w:rPr>
          <w:delText xml:space="preserve">. 1.0 nm (one TAM + one linker-A), 1.3 nm (one TAM + two linker-A), 1.7 nm (two TAM + one linker-A), and 2.0 nm (two TAM + two linker-A) (Fig. </w:delText>
        </w:r>
        <w:r w:rsidR="00005578" w:rsidRPr="00172F45" w:rsidDel="009D146D">
          <w:rPr>
            <w:lang w:eastAsia="zh-CN"/>
          </w:rPr>
          <w:delText>2h</w:delText>
        </w:r>
        <w:r w:rsidRPr="00172F45" w:rsidDel="009D146D">
          <w:rPr>
            <w:lang w:eastAsia="zh-CN"/>
          </w:rPr>
          <w:delText>)</w:delText>
        </w:r>
        <w:r w:rsidRPr="00172F45" w:rsidDel="009D146D">
          <w:rPr>
            <w:rFonts w:hint="eastAsia"/>
            <w:lang w:eastAsia="zh-CN"/>
          </w:rPr>
          <w:delText xml:space="preserve">. The sub-unit-cell step heights on both the top and side facets </w:delText>
        </w:r>
        <w:r w:rsidRPr="00172F45" w:rsidDel="009D146D">
          <w:rPr>
            <w:lang w:eastAsia="zh-CN"/>
          </w:rPr>
          <w:delText>suggest</w:delText>
        </w:r>
        <w:r w:rsidRPr="00172F45" w:rsidDel="009D146D">
          <w:rPr>
            <w:rFonts w:hint="eastAsia"/>
            <w:lang w:eastAsia="zh-CN"/>
          </w:rPr>
          <w:delText xml:space="preserve"> that</w:delText>
        </w:r>
        <w:r w:rsidRPr="00172F45" w:rsidDel="009D146D">
          <w:rPr>
            <w:lang w:eastAsia="zh-CN"/>
          </w:rPr>
          <w:delText xml:space="preserve"> </w:delText>
        </w:r>
        <w:r w:rsidRPr="00172F45" w:rsidDel="009D146D">
          <w:rPr>
            <w:rFonts w:hint="eastAsia"/>
            <w:lang w:eastAsia="zh-CN"/>
          </w:rPr>
          <w:delText>monomers and dimers</w:delText>
        </w:r>
        <w:r w:rsidRPr="00172F45" w:rsidDel="009D146D">
          <w:rPr>
            <w:lang w:eastAsia="zh-CN"/>
          </w:rPr>
          <w:delText xml:space="preserve"> </w:delText>
        </w:r>
        <w:r w:rsidRPr="00172F45" w:rsidDel="009D146D">
          <w:rPr>
            <w:rFonts w:hint="eastAsia"/>
            <w:lang w:eastAsia="zh-CN"/>
          </w:rPr>
          <w:delText>are the main</w:delText>
        </w:r>
        <w:r w:rsidRPr="00172F45" w:rsidDel="009D146D">
          <w:rPr>
            <w:lang w:eastAsia="zh-CN"/>
          </w:rPr>
          <w:delText xml:space="preserve"> fundamental building units during the crystal growth. </w:delText>
        </w:r>
        <w:bookmarkStart w:id="82" w:name="OLE_LINK30"/>
        <w:r w:rsidRPr="00172F45" w:rsidDel="009D146D">
          <w:rPr>
            <w:rFonts w:hint="eastAsia"/>
            <w:lang w:eastAsia="zh-CN"/>
          </w:rPr>
          <w:delText xml:space="preserve">The </w:delText>
        </w:r>
        <w:r w:rsidRPr="00172F45" w:rsidDel="009D146D">
          <w:rPr>
            <w:lang w:eastAsia="zh-CN"/>
          </w:rPr>
          <w:delText xml:space="preserve">step-by-step </w:delText>
        </w:r>
        <w:r w:rsidRPr="00172F45" w:rsidDel="009D146D">
          <w:rPr>
            <w:rFonts w:hint="eastAsia"/>
            <w:lang w:eastAsia="zh-CN"/>
          </w:rPr>
          <w:delText xml:space="preserve">crystal growth from solution </w:delText>
        </w:r>
        <w:r w:rsidRPr="00172F45" w:rsidDel="009D146D">
          <w:rPr>
            <w:lang w:eastAsia="zh-CN"/>
          </w:rPr>
          <w:delText>involving</w:delText>
        </w:r>
        <w:r w:rsidRPr="00172F45" w:rsidDel="009D146D">
          <w:rPr>
            <w:rFonts w:hint="eastAsia"/>
            <w:lang w:eastAsia="zh-CN"/>
          </w:rPr>
          <w:delText xml:space="preserve"> disordered solids differs from known crystallization path either from a </w:delText>
        </w:r>
        <w:bookmarkStart w:id="83" w:name="OLE_LINK23"/>
        <w:r w:rsidRPr="00172F45" w:rsidDel="009D146D">
          <w:rPr>
            <w:rFonts w:hint="eastAsia"/>
            <w:lang w:eastAsia="zh-CN"/>
          </w:rPr>
          <w:delText xml:space="preserve">saturated solution and or a melt in crystal </w:delText>
        </w:r>
        <w:bookmarkEnd w:id="83"/>
        <w:r w:rsidR="009B42A9" w:rsidRPr="00172F45" w:rsidDel="009D146D">
          <w:rPr>
            <w:rFonts w:hint="eastAsia"/>
            <w:lang w:eastAsia="zh-CN"/>
          </w:rPr>
          <w:delText>growth</w:delText>
        </w:r>
        <w:r w:rsidR="009B42A9" w:rsidRPr="00172F45" w:rsidDel="009D146D">
          <w:rPr>
            <w:rFonts w:eastAsia="SimSun"/>
            <w:vertAlign w:val="superscript"/>
            <w:lang w:eastAsia="zh-CN"/>
          </w:rPr>
          <w:delText>20</w:delText>
        </w:r>
        <w:r w:rsidRPr="00172F45" w:rsidDel="009D146D">
          <w:rPr>
            <w:rFonts w:hint="eastAsia"/>
            <w:lang w:eastAsia="zh-CN"/>
          </w:rPr>
          <w:delText>. It also differs from the</w:delText>
        </w:r>
        <w:r w:rsidRPr="00172F45" w:rsidDel="009D146D">
          <w:rPr>
            <w:lang w:eastAsia="zh-CN"/>
          </w:rPr>
          <w:delText xml:space="preserve"> </w:delText>
        </w:r>
        <w:r w:rsidRPr="00172F45" w:rsidDel="009D146D">
          <w:rPr>
            <w:rFonts w:hint="eastAsia"/>
            <w:lang w:eastAsia="zh-CN"/>
          </w:rPr>
          <w:delText xml:space="preserve">error-correction mechanism found in </w:delText>
        </w:r>
        <w:r w:rsidRPr="00172F45" w:rsidDel="009D146D">
          <w:rPr>
            <w:lang w:eastAsia="zh-CN"/>
          </w:rPr>
          <w:delText>contemporary</w:delText>
        </w:r>
        <w:r w:rsidRPr="00172F45" w:rsidDel="009D146D">
          <w:rPr>
            <w:rFonts w:hint="eastAsia"/>
            <w:lang w:eastAsia="zh-CN"/>
          </w:rPr>
          <w:delText xml:space="preserve"> synthesis methods for COFs and two-dimensional (2D) </w:delText>
        </w:r>
        <w:bookmarkEnd w:id="82"/>
        <w:r w:rsidR="009B42A9" w:rsidRPr="00172F45" w:rsidDel="009D146D">
          <w:rPr>
            <w:rFonts w:hint="eastAsia"/>
            <w:lang w:eastAsia="zh-CN"/>
          </w:rPr>
          <w:delText>polymers</w:delText>
        </w:r>
        <w:r w:rsidR="009B42A9" w:rsidRPr="00172F45" w:rsidDel="009D146D">
          <w:rPr>
            <w:rFonts w:eastAsia="SimSun"/>
            <w:vertAlign w:val="superscript"/>
            <w:lang w:eastAsia="zh-CN"/>
          </w:rPr>
          <w:delText>9</w:delText>
        </w:r>
        <w:r w:rsidR="005227F0" w:rsidRPr="00172F45" w:rsidDel="009D146D">
          <w:rPr>
            <w:rFonts w:eastAsia="SimSun"/>
            <w:vertAlign w:val="superscript"/>
            <w:lang w:eastAsia="zh-CN"/>
          </w:rPr>
          <w:delText>,</w:delText>
        </w:r>
        <w:r w:rsidR="00F20D01" w:rsidRPr="00172F45" w:rsidDel="009D146D">
          <w:rPr>
            <w:rFonts w:eastAsia="SimSun"/>
            <w:vertAlign w:val="superscript"/>
            <w:lang w:eastAsia="zh-CN"/>
          </w:rPr>
          <w:delText xml:space="preserve"> </w:delText>
        </w:r>
        <w:r w:rsidR="009B42A9" w:rsidRPr="00172F45" w:rsidDel="009D146D">
          <w:rPr>
            <w:rFonts w:eastAsia="SimSun"/>
            <w:vertAlign w:val="superscript"/>
            <w:lang w:eastAsia="zh-CN"/>
          </w:rPr>
          <w:delText>21</w:delText>
        </w:r>
        <w:r w:rsidR="00EC4E75" w:rsidRPr="00172F45" w:rsidDel="009D146D">
          <w:rPr>
            <w:rFonts w:eastAsia="SimSun"/>
            <w:vertAlign w:val="superscript"/>
            <w:lang w:eastAsia="zh-CN"/>
          </w:rPr>
          <w:delText xml:space="preserve">, </w:delText>
        </w:r>
        <w:r w:rsidR="009B42A9" w:rsidRPr="00172F45" w:rsidDel="009D146D">
          <w:rPr>
            <w:rFonts w:eastAsia="SimSun"/>
            <w:vertAlign w:val="superscript"/>
            <w:lang w:eastAsia="zh-CN"/>
          </w:rPr>
          <w:delText>22</w:delText>
        </w:r>
        <w:r w:rsidRPr="00172F45" w:rsidDel="009D146D">
          <w:rPr>
            <w:rFonts w:hint="eastAsia"/>
            <w:lang w:eastAsia="zh-CN"/>
          </w:rPr>
          <w:delText>.</w:delText>
        </w:r>
      </w:del>
    </w:p>
    <w:p w14:paraId="4B66D904" w14:textId="4902540E" w:rsidR="008208A6" w:rsidRPr="00172F45" w:rsidDel="009D146D" w:rsidRDefault="008208A6" w:rsidP="009D146D">
      <w:pPr>
        <w:adjustRightInd w:val="0"/>
        <w:snapToGrid w:val="0"/>
        <w:spacing w:beforeLines="100" w:before="240" w:line="360" w:lineRule="auto"/>
        <w:rPr>
          <w:del w:id="84" w:author="Poonam Mutha" w:date="2023-03-16T16:37:00Z"/>
          <w:lang w:eastAsia="zh-CN"/>
        </w:rPr>
        <w:pPrChange w:id="85" w:author="Poonam Mutha" w:date="2023-03-16T16:37:00Z">
          <w:pPr>
            <w:pStyle w:val="Teaser"/>
            <w:spacing w:beforeLines="50" w:line="480" w:lineRule="auto"/>
            <w:jc w:val="both"/>
          </w:pPr>
        </w:pPrChange>
      </w:pPr>
      <w:del w:id="86" w:author="Poonam Mutha" w:date="2023-03-16T16:37:00Z">
        <w:r w:rsidRPr="00172F45" w:rsidDel="009D146D">
          <w:rPr>
            <w:lang w:eastAsia="zh-CN"/>
          </w:rPr>
          <w:delText xml:space="preserve">To understand the effects of different parameters on the </w:delText>
        </w:r>
        <w:r w:rsidRPr="00172F45" w:rsidDel="009D146D">
          <w:rPr>
            <w:rFonts w:hint="eastAsia"/>
            <w:lang w:eastAsia="zh-CN"/>
          </w:rPr>
          <w:delText xml:space="preserve">isolated yield of the solid phase and its conversion ratio to </w:delText>
        </w:r>
        <w:r w:rsidR="006035C3" w:rsidRPr="00172F45" w:rsidDel="009D146D">
          <w:rPr>
            <w:rFonts w:hint="eastAsia"/>
            <w:lang w:eastAsia="zh-CN"/>
          </w:rPr>
          <w:delText>single</w:delText>
        </w:r>
        <w:r w:rsidR="006035C3"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COFs, the length of the hydrophobic chain of the </w:delText>
        </w:r>
        <w:r w:rsidRPr="00172F45" w:rsidDel="009D146D">
          <w:rPr>
            <w:lang w:eastAsia="zh-CN"/>
          </w:rPr>
          <w:delText>amphiphilic molecules of amino-acid derivatives</w:delText>
        </w:r>
        <w:r w:rsidRPr="00172F45" w:rsidDel="009D146D">
          <w:rPr>
            <w:rFonts w:hint="eastAsia"/>
            <w:lang w:eastAsia="zh-CN"/>
          </w:rPr>
          <w:delText xml:space="preserve"> and their head groups and added catalysts were investigated.</w:delText>
        </w:r>
        <w:r w:rsidRPr="00172F45" w:rsidDel="009D146D">
          <w:rPr>
            <w:lang w:eastAsia="zh-CN"/>
          </w:rPr>
          <w:delText xml:space="preserve"> </w:delText>
        </w:r>
        <w:r w:rsidR="00CC23A9" w:rsidRPr="00172F45" w:rsidDel="009D146D">
          <w:rPr>
            <w:rFonts w:hint="eastAsia"/>
            <w:lang w:eastAsia="zh-CN"/>
          </w:rPr>
          <w:delText>W</w:delText>
        </w:r>
        <w:r w:rsidRPr="00172F45" w:rsidDel="009D146D">
          <w:rPr>
            <w:rFonts w:hint="eastAsia"/>
            <w:lang w:eastAsia="zh-CN"/>
          </w:rPr>
          <w:delText xml:space="preserve">e </w:delText>
        </w:r>
        <w:r w:rsidR="00CC23A9" w:rsidRPr="00172F45" w:rsidDel="009D146D">
          <w:rPr>
            <w:rFonts w:hint="eastAsia"/>
            <w:lang w:eastAsia="zh-CN"/>
          </w:rPr>
          <w:delText xml:space="preserve">first </w:delText>
        </w:r>
        <w:r w:rsidRPr="00172F45" w:rsidDel="009D146D">
          <w:rPr>
            <w:rFonts w:hint="eastAsia"/>
            <w:lang w:eastAsia="zh-CN"/>
          </w:rPr>
          <w:delText xml:space="preserve">performed control experiments without </w:delText>
        </w:r>
        <w:r w:rsidRPr="00172F45" w:rsidDel="009D146D">
          <w:rPr>
            <w:lang w:eastAsia="zh-CN"/>
          </w:rPr>
          <w:delText>C</w:delText>
        </w:r>
        <w:r w:rsidRPr="00172F45" w:rsidDel="009D146D">
          <w:rPr>
            <w:vertAlign w:val="subscript"/>
            <w:lang w:eastAsia="zh-CN"/>
          </w:rPr>
          <w:delText>16</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no solid was obtained even over a month. We then synthesized </w:delText>
        </w:r>
        <w:r w:rsidRPr="00172F45" w:rsidDel="009D146D">
          <w:rPr>
            <w:lang w:eastAsia="zh-CN"/>
          </w:rPr>
          <w:delText>octanoylglycine (C</w:delText>
        </w:r>
        <w:r w:rsidRPr="00172F45" w:rsidDel="009D146D">
          <w:rPr>
            <w:rFonts w:hint="eastAsia"/>
            <w:vertAlign w:val="subscript"/>
            <w:lang w:eastAsia="zh-CN"/>
          </w:rPr>
          <w:delText>8</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decanoylglycine (C</w:delText>
        </w:r>
        <w:r w:rsidRPr="00172F45" w:rsidDel="009D146D">
          <w:rPr>
            <w:vertAlign w:val="subscript"/>
            <w:lang w:eastAsia="zh-CN"/>
          </w:rPr>
          <w:delText>1</w:delText>
        </w:r>
        <w:r w:rsidRPr="00172F45" w:rsidDel="009D146D">
          <w:rPr>
            <w:rFonts w:hint="eastAsia"/>
            <w:vertAlign w:val="subscript"/>
            <w:lang w:eastAsia="zh-CN"/>
          </w:rPr>
          <w:delText>0</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dodecanoylglycine (C</w:delText>
        </w:r>
        <w:r w:rsidRPr="00172F45" w:rsidDel="009D146D">
          <w:rPr>
            <w:vertAlign w:val="subscript"/>
            <w:lang w:eastAsia="zh-CN"/>
          </w:rPr>
          <w:delText>1</w:delText>
        </w:r>
        <w:r w:rsidRPr="00172F45" w:rsidDel="009D146D">
          <w:rPr>
            <w:rFonts w:hint="eastAsia"/>
            <w:vertAlign w:val="subscript"/>
            <w:lang w:eastAsia="zh-CN"/>
          </w:rPr>
          <w:delText>2</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tetradecanoylglycine (C</w:delText>
        </w:r>
        <w:r w:rsidRPr="00172F45" w:rsidDel="009D146D">
          <w:rPr>
            <w:vertAlign w:val="subscript"/>
            <w:lang w:eastAsia="zh-CN"/>
          </w:rPr>
          <w:delText>1</w:delText>
        </w:r>
        <w:r w:rsidRPr="00172F45" w:rsidDel="009D146D">
          <w:rPr>
            <w:rFonts w:hint="eastAsia"/>
            <w:vertAlign w:val="subscript"/>
            <w:lang w:eastAsia="zh-CN"/>
          </w:rPr>
          <w:delText>4</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and </w:delText>
        </w:r>
        <w:r w:rsidRPr="00172F45" w:rsidDel="009D146D">
          <w:rPr>
            <w:lang w:eastAsia="zh-CN"/>
          </w:rPr>
          <w:delText>stearoylglycine (C</w:delText>
        </w:r>
        <w:r w:rsidRPr="00172F45" w:rsidDel="009D146D">
          <w:rPr>
            <w:vertAlign w:val="subscript"/>
            <w:lang w:eastAsia="zh-CN"/>
          </w:rPr>
          <w:delText>1</w:delText>
        </w:r>
        <w:r w:rsidRPr="00172F45" w:rsidDel="009D146D">
          <w:rPr>
            <w:rFonts w:hint="eastAsia"/>
            <w:vertAlign w:val="subscript"/>
            <w:lang w:eastAsia="zh-CN"/>
          </w:rPr>
          <w:delText>8</w:delText>
        </w:r>
        <w:r w:rsidRPr="00172F45" w:rsidDel="009D146D">
          <w:rPr>
            <w:rFonts w:hint="eastAsia"/>
            <w:lang w:eastAsia="zh-CN"/>
          </w:rPr>
          <w:delText>-Gly</w:delText>
        </w:r>
        <w:r w:rsidRPr="00172F45" w:rsidDel="009D146D">
          <w:rPr>
            <w:lang w:eastAsia="zh-CN"/>
          </w:rPr>
          <w:delText xml:space="preserve">A) </w:delText>
        </w:r>
        <w:r w:rsidR="00DE1110" w:rsidRPr="00172F45" w:rsidDel="009D146D">
          <w:rPr>
            <w:lang w:eastAsia="zh-CN"/>
          </w:rPr>
          <w:delText xml:space="preserve">(see </w:delText>
        </w:r>
        <w:r w:rsidR="00DE1110" w:rsidRPr="00172F45" w:rsidDel="009D146D">
          <w:delText>Supplementary</w:delText>
        </w:r>
        <w:r w:rsidR="00DE1110" w:rsidRPr="00172F45" w:rsidDel="009D146D">
          <w:rPr>
            <w:lang w:eastAsia="zh-CN"/>
          </w:rPr>
          <w:delText xml:space="preserve"> Information Section </w:delText>
        </w:r>
        <w:r w:rsidR="00E547BD" w:rsidDel="009D146D">
          <w:rPr>
            <w:lang w:eastAsia="zh-CN"/>
          </w:rPr>
          <w:delText>1.</w:delText>
        </w:r>
        <w:r w:rsidR="00DE1110" w:rsidRPr="00172F45" w:rsidDel="009D146D">
          <w:rPr>
            <w:lang w:eastAsia="zh-CN"/>
          </w:rPr>
          <w:delText>1</w:delText>
        </w:r>
        <w:r w:rsidR="00DE1110" w:rsidRPr="00172F45" w:rsidDel="009D146D">
          <w:delText xml:space="preserve"> for details</w:delText>
        </w:r>
        <w:r w:rsidR="00DE1110" w:rsidRPr="00172F45" w:rsidDel="009D146D">
          <w:rPr>
            <w:lang w:eastAsia="zh-CN"/>
          </w:rPr>
          <w:delText xml:space="preserve">) </w:delText>
        </w:r>
        <w:r w:rsidRPr="00172F45" w:rsidDel="009D146D">
          <w:rPr>
            <w:rFonts w:hint="eastAsia"/>
            <w:lang w:eastAsia="zh-CN"/>
          </w:rPr>
          <w:delText xml:space="preserve">to investigate the effects of the </w:delText>
        </w:r>
        <w:r w:rsidRPr="00172F45" w:rsidDel="009D146D">
          <w:rPr>
            <w:lang w:eastAsia="zh-CN"/>
          </w:rPr>
          <w:delText>length</w:delText>
        </w:r>
        <w:r w:rsidRPr="00172F45" w:rsidDel="009D146D">
          <w:rPr>
            <w:rFonts w:hint="eastAsia"/>
            <w:lang w:eastAsia="zh-CN"/>
          </w:rPr>
          <w:delText xml:space="preserve"> of the hydrophobic chain of the glycine derivatives</w:delText>
        </w:r>
        <w:r w:rsidRPr="00172F45" w:rsidDel="009D146D">
          <w:rPr>
            <w:lang w:eastAsia="zh-CN"/>
          </w:rPr>
          <w:delText xml:space="preserve"> (</w:delText>
        </w:r>
        <w:r w:rsidR="00DE1110" w:rsidRPr="00172F45" w:rsidDel="009D146D">
          <w:rPr>
            <w:lang w:eastAsia="zh-CN"/>
          </w:rPr>
          <w:delText>Extended Data Fig</w:delText>
        </w:r>
        <w:r w:rsidR="00DE1110" w:rsidRPr="00172F45" w:rsidDel="009D146D">
          <w:rPr>
            <w:rFonts w:hint="eastAsia"/>
            <w:lang w:eastAsia="zh-CN"/>
          </w:rPr>
          <w:delText>.</w:delText>
        </w:r>
        <w:r w:rsidR="00DE1110" w:rsidRPr="00172F45" w:rsidDel="009D146D">
          <w:rPr>
            <w:lang w:eastAsia="zh-CN"/>
          </w:rPr>
          <w:delText xml:space="preserve"> </w:delText>
        </w:r>
        <w:r w:rsidR="005341EE" w:rsidRPr="00172F45" w:rsidDel="009D146D">
          <w:rPr>
            <w:lang w:eastAsia="zh-CN"/>
          </w:rPr>
          <w:delText>4a</w:delText>
        </w:r>
        <w:r w:rsidRPr="00172F45" w:rsidDel="009D146D">
          <w:rPr>
            <w:lang w:eastAsia="zh-CN"/>
          </w:rPr>
          <w:delText>)</w:delText>
        </w:r>
        <w:r w:rsidRPr="00172F45" w:rsidDel="009D146D">
          <w:rPr>
            <w:rFonts w:hint="eastAsia"/>
            <w:lang w:eastAsia="zh-CN"/>
          </w:rPr>
          <w:delText xml:space="preserve">. Little solid was obtained for </w:delText>
        </w:r>
        <w:r w:rsidRPr="00172F45" w:rsidDel="009D146D">
          <w:rPr>
            <w:lang w:eastAsia="zh-CN"/>
          </w:rPr>
          <w:delText>C</w:delText>
        </w:r>
        <w:r w:rsidRPr="00172F45" w:rsidDel="009D146D">
          <w:rPr>
            <w:rFonts w:hint="eastAsia"/>
            <w:vertAlign w:val="subscript"/>
            <w:lang w:eastAsia="zh-CN"/>
          </w:rPr>
          <w:delText>8</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delText>
        </w:r>
        <w:r w:rsidRPr="00172F45" w:rsidDel="009D146D">
          <w:rPr>
            <w:lang w:eastAsia="zh-CN"/>
          </w:rPr>
          <w:delText>C</w:delText>
        </w:r>
        <w:r w:rsidRPr="00172F45" w:rsidDel="009D146D">
          <w:rPr>
            <w:vertAlign w:val="subscript"/>
            <w:lang w:eastAsia="zh-CN"/>
          </w:rPr>
          <w:delText>1</w:delText>
        </w:r>
        <w:r w:rsidRPr="00172F45" w:rsidDel="009D146D">
          <w:rPr>
            <w:rFonts w:hint="eastAsia"/>
            <w:vertAlign w:val="subscript"/>
            <w:lang w:eastAsia="zh-CN"/>
          </w:rPr>
          <w:delText>0</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and </w:delText>
        </w:r>
        <w:r w:rsidRPr="00172F45" w:rsidDel="009D146D">
          <w:rPr>
            <w:lang w:eastAsia="zh-CN"/>
          </w:rPr>
          <w:delText>C</w:delText>
        </w:r>
        <w:r w:rsidRPr="00172F45" w:rsidDel="009D146D">
          <w:rPr>
            <w:vertAlign w:val="subscript"/>
            <w:lang w:eastAsia="zh-CN"/>
          </w:rPr>
          <w:delText>1</w:delText>
        </w:r>
        <w:r w:rsidRPr="00172F45" w:rsidDel="009D146D">
          <w:rPr>
            <w:rFonts w:hint="eastAsia"/>
            <w:vertAlign w:val="subscript"/>
            <w:lang w:eastAsia="zh-CN"/>
          </w:rPr>
          <w:delText>2</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the yield of solid phase and crystals was </w:delText>
        </w:r>
        <w:r w:rsidRPr="00172F45" w:rsidDel="009D146D">
          <w:rPr>
            <w:lang w:eastAsia="zh-CN"/>
          </w:rPr>
          <w:delText>87</w:delText>
        </w:r>
        <w:r w:rsidRPr="00172F45" w:rsidDel="009D146D">
          <w:rPr>
            <w:rFonts w:hint="eastAsia"/>
            <w:lang w:eastAsia="zh-CN"/>
          </w:rPr>
          <w:delText>% and 7</w:delText>
        </w:r>
        <w:r w:rsidRPr="00172F45" w:rsidDel="009D146D">
          <w:rPr>
            <w:lang w:eastAsia="zh-CN"/>
          </w:rPr>
          <w:delText>9</w:delText>
        </w:r>
        <w:r w:rsidRPr="00172F45" w:rsidDel="009D146D">
          <w:rPr>
            <w:rFonts w:hint="eastAsia"/>
            <w:lang w:eastAsia="zh-CN"/>
          </w:rPr>
          <w:delText xml:space="preserve">% for </w:delText>
        </w:r>
        <w:r w:rsidRPr="00172F45" w:rsidDel="009D146D">
          <w:rPr>
            <w:lang w:eastAsia="zh-CN"/>
          </w:rPr>
          <w:delText>C</w:delText>
        </w:r>
        <w:r w:rsidRPr="00172F45" w:rsidDel="009D146D">
          <w:rPr>
            <w:vertAlign w:val="subscript"/>
            <w:lang w:eastAsia="zh-CN"/>
          </w:rPr>
          <w:delText>1</w:delText>
        </w:r>
        <w:r w:rsidRPr="00172F45" w:rsidDel="009D146D">
          <w:rPr>
            <w:rFonts w:hint="eastAsia"/>
            <w:vertAlign w:val="subscript"/>
            <w:lang w:eastAsia="zh-CN"/>
          </w:rPr>
          <w:delText>4</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and then both reached maximum for </w:delText>
        </w:r>
        <w:r w:rsidRPr="00172F45" w:rsidDel="009D146D">
          <w:rPr>
            <w:lang w:eastAsia="zh-CN"/>
          </w:rPr>
          <w:delText>C</w:delText>
        </w:r>
        <w:r w:rsidRPr="00172F45" w:rsidDel="009D146D">
          <w:rPr>
            <w:vertAlign w:val="subscript"/>
            <w:lang w:eastAsia="zh-CN"/>
          </w:rPr>
          <w:delText>16</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With </w:delText>
        </w:r>
        <w:r w:rsidRPr="00172F45" w:rsidDel="009D146D">
          <w:rPr>
            <w:lang w:eastAsia="zh-CN"/>
          </w:rPr>
          <w:delText>C</w:delText>
        </w:r>
        <w:r w:rsidRPr="00172F45" w:rsidDel="009D146D">
          <w:rPr>
            <w:vertAlign w:val="subscript"/>
            <w:lang w:eastAsia="zh-CN"/>
          </w:rPr>
          <w:delText>1</w:delText>
        </w:r>
        <w:r w:rsidRPr="00172F45" w:rsidDel="009D146D">
          <w:rPr>
            <w:rFonts w:hint="eastAsia"/>
            <w:vertAlign w:val="subscript"/>
            <w:lang w:eastAsia="zh-CN"/>
          </w:rPr>
          <w:delText>8</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the yield of solid phase decreased to </w:delText>
        </w:r>
        <w:r w:rsidRPr="00172F45" w:rsidDel="009D146D">
          <w:rPr>
            <w:lang w:eastAsia="zh-CN"/>
          </w:rPr>
          <w:delText>79</w:delText>
        </w:r>
        <w:r w:rsidRPr="00172F45" w:rsidDel="009D146D">
          <w:rPr>
            <w:rFonts w:hint="eastAsia"/>
            <w:lang w:eastAsia="zh-CN"/>
          </w:rPr>
          <w:delText>%</w:delText>
        </w:r>
        <w:r w:rsidRPr="00172F45" w:rsidDel="009D146D">
          <w:rPr>
            <w:lang w:eastAsia="zh-CN"/>
          </w:rPr>
          <w:delText xml:space="preserve"> (</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5341EE" w:rsidRPr="00172F45" w:rsidDel="009D146D">
          <w:rPr>
            <w:lang w:eastAsia="zh-CN"/>
          </w:rPr>
          <w:delText>4a</w:delText>
        </w:r>
        <w:r w:rsidRPr="00172F45" w:rsidDel="009D146D">
          <w:rPr>
            <w:lang w:eastAsia="zh-CN"/>
          </w:rPr>
          <w:delText>)</w:delText>
        </w:r>
        <w:r w:rsidRPr="00172F45" w:rsidDel="009D146D">
          <w:rPr>
            <w:rFonts w:hint="eastAsia"/>
            <w:lang w:eastAsia="zh-CN"/>
          </w:rPr>
          <w:delText>. The results indicated</w:delText>
        </w:r>
        <w:r w:rsidRPr="00172F45" w:rsidDel="009D146D">
          <w:rPr>
            <w:lang w:eastAsia="zh-CN"/>
          </w:rPr>
          <w:delText xml:space="preserve"> that the hydrophobicity</w:delText>
        </w:r>
        <w:r w:rsidRPr="00172F45" w:rsidDel="009D146D">
          <w:rPr>
            <w:rFonts w:hint="eastAsia"/>
            <w:lang w:eastAsia="zh-CN"/>
          </w:rPr>
          <w:delText xml:space="preserve"> and order of the assembled </w:delText>
        </w:r>
        <w:r w:rsidRPr="00172F45" w:rsidDel="009D146D">
          <w:rPr>
            <w:lang w:eastAsia="zh-CN"/>
          </w:rPr>
          <w:delText>structure</w:delText>
        </w:r>
        <w:r w:rsidRPr="00172F45" w:rsidDel="009D146D">
          <w:rPr>
            <w:rFonts w:hint="eastAsia"/>
            <w:lang w:eastAsia="zh-CN"/>
          </w:rPr>
          <w:delText xml:space="preserve"> of the derivatives played important roles in regulating the diffusion, polymerization and crystallization process for the formation of COF-301. </w:delText>
        </w:r>
        <w:r w:rsidR="003063F7" w:rsidRPr="00172F45" w:rsidDel="009D146D">
          <w:rPr>
            <w:lang w:eastAsia="zh-CN"/>
          </w:rPr>
          <w:delText>C</w:delText>
        </w:r>
        <w:r w:rsidR="003063F7" w:rsidRPr="00172F45" w:rsidDel="009D146D">
          <w:rPr>
            <w:rFonts w:hint="eastAsia"/>
            <w:vertAlign w:val="subscript"/>
            <w:lang w:eastAsia="zh-CN"/>
          </w:rPr>
          <w:delText>8</w:delText>
        </w:r>
        <w:r w:rsidR="003063F7" w:rsidRPr="00172F45" w:rsidDel="009D146D">
          <w:rPr>
            <w:rFonts w:hint="eastAsia"/>
            <w:lang w:eastAsia="zh-CN"/>
          </w:rPr>
          <w:delText>-Gly</w:delText>
        </w:r>
        <w:r w:rsidR="003063F7" w:rsidRPr="00172F45" w:rsidDel="009D146D">
          <w:rPr>
            <w:lang w:eastAsia="zh-CN"/>
          </w:rPr>
          <w:delText>A</w:delText>
        </w:r>
        <w:r w:rsidR="003063F7" w:rsidRPr="00172F45" w:rsidDel="009D146D">
          <w:rPr>
            <w:rFonts w:hint="eastAsia"/>
            <w:lang w:eastAsia="zh-CN"/>
          </w:rPr>
          <w:delText xml:space="preserve">, </w:delText>
        </w:r>
        <w:r w:rsidR="003063F7" w:rsidRPr="00172F45" w:rsidDel="009D146D">
          <w:rPr>
            <w:lang w:eastAsia="zh-CN"/>
          </w:rPr>
          <w:delText>C</w:delText>
        </w:r>
        <w:r w:rsidR="003063F7" w:rsidRPr="00172F45" w:rsidDel="009D146D">
          <w:rPr>
            <w:vertAlign w:val="subscript"/>
            <w:lang w:eastAsia="zh-CN"/>
          </w:rPr>
          <w:delText>1</w:delText>
        </w:r>
        <w:r w:rsidR="003063F7" w:rsidRPr="00172F45" w:rsidDel="009D146D">
          <w:rPr>
            <w:rFonts w:hint="eastAsia"/>
            <w:vertAlign w:val="subscript"/>
            <w:lang w:eastAsia="zh-CN"/>
          </w:rPr>
          <w:delText>0</w:delText>
        </w:r>
        <w:r w:rsidR="003063F7" w:rsidRPr="00172F45" w:rsidDel="009D146D">
          <w:rPr>
            <w:rFonts w:hint="eastAsia"/>
            <w:lang w:eastAsia="zh-CN"/>
          </w:rPr>
          <w:delText>-Gly</w:delText>
        </w:r>
        <w:r w:rsidR="003063F7" w:rsidRPr="00172F45" w:rsidDel="009D146D">
          <w:rPr>
            <w:lang w:eastAsia="zh-CN"/>
          </w:rPr>
          <w:delText>A</w:delText>
        </w:r>
        <w:r w:rsidR="003063F7" w:rsidRPr="00172F45" w:rsidDel="009D146D">
          <w:rPr>
            <w:rFonts w:hint="eastAsia"/>
            <w:lang w:eastAsia="zh-CN"/>
          </w:rPr>
          <w:delText xml:space="preserve">, and </w:delText>
        </w:r>
        <w:r w:rsidR="003063F7" w:rsidRPr="00172F45" w:rsidDel="009D146D">
          <w:rPr>
            <w:lang w:eastAsia="zh-CN"/>
          </w:rPr>
          <w:delText>C</w:delText>
        </w:r>
        <w:r w:rsidR="003063F7" w:rsidRPr="00172F45" w:rsidDel="009D146D">
          <w:rPr>
            <w:vertAlign w:val="subscript"/>
            <w:lang w:eastAsia="zh-CN"/>
          </w:rPr>
          <w:delText>1</w:delText>
        </w:r>
        <w:r w:rsidR="003063F7" w:rsidRPr="00172F45" w:rsidDel="009D146D">
          <w:rPr>
            <w:rFonts w:hint="eastAsia"/>
            <w:vertAlign w:val="subscript"/>
            <w:lang w:eastAsia="zh-CN"/>
          </w:rPr>
          <w:delText>2</w:delText>
        </w:r>
        <w:r w:rsidR="003063F7" w:rsidRPr="00172F45" w:rsidDel="009D146D">
          <w:rPr>
            <w:rFonts w:hint="eastAsia"/>
            <w:lang w:eastAsia="zh-CN"/>
          </w:rPr>
          <w:delText>-Gly</w:delText>
        </w:r>
        <w:r w:rsidR="003063F7" w:rsidRPr="00172F45" w:rsidDel="009D146D">
          <w:rPr>
            <w:lang w:eastAsia="zh-CN"/>
          </w:rPr>
          <w:delText>A</w:delText>
        </w:r>
        <w:r w:rsidR="003063F7" w:rsidRPr="00172F45" w:rsidDel="009D146D">
          <w:rPr>
            <w:rFonts w:hint="eastAsia"/>
            <w:lang w:eastAsia="zh-CN"/>
          </w:rPr>
          <w:delText xml:space="preserve"> were packed too loosely to form micelles</w:delText>
        </w:r>
        <w:r w:rsidR="00022E3D" w:rsidRPr="00172F45" w:rsidDel="009D146D">
          <w:rPr>
            <w:rFonts w:hint="eastAsia"/>
            <w:lang w:eastAsia="zh-CN"/>
          </w:rPr>
          <w:delText>,</w:delText>
        </w:r>
        <w:r w:rsidR="00022E3D" w:rsidRPr="00172F45" w:rsidDel="009D146D">
          <w:delText xml:space="preserve"> </w:delText>
        </w:r>
        <w:r w:rsidR="00022E3D" w:rsidRPr="00172F45" w:rsidDel="009D146D">
          <w:rPr>
            <w:rFonts w:hint="eastAsia"/>
            <w:lang w:eastAsia="zh-CN"/>
          </w:rPr>
          <w:delText>and therefore</w:delText>
        </w:r>
        <w:r w:rsidR="00022E3D" w:rsidRPr="00172F45" w:rsidDel="009D146D">
          <w:delText xml:space="preserve"> unable</w:delText>
        </w:r>
        <w:r w:rsidR="003063F7" w:rsidRPr="00172F45" w:rsidDel="009D146D">
          <w:rPr>
            <w:rFonts w:hint="eastAsia"/>
            <w:lang w:eastAsia="zh-CN"/>
          </w:rPr>
          <w:delText xml:space="preserve"> </w:delText>
        </w:r>
        <w:r w:rsidR="00022E3D" w:rsidRPr="00172F45" w:rsidDel="009D146D">
          <w:rPr>
            <w:rFonts w:hint="eastAsia"/>
            <w:lang w:eastAsia="zh-CN"/>
          </w:rPr>
          <w:delText xml:space="preserve">to </w:delText>
        </w:r>
        <w:r w:rsidR="003063F7" w:rsidRPr="00172F45" w:rsidDel="009D146D">
          <w:rPr>
            <w:rFonts w:hint="eastAsia"/>
            <w:lang w:eastAsia="zh-CN"/>
          </w:rPr>
          <w:delText xml:space="preserve">regulate these </w:delText>
        </w:r>
        <w:r w:rsidR="009B42A9" w:rsidRPr="00172F45" w:rsidDel="009D146D">
          <w:rPr>
            <w:rFonts w:hint="eastAsia"/>
            <w:lang w:eastAsia="zh-CN"/>
          </w:rPr>
          <w:delText>processes</w:delText>
        </w:r>
        <w:r w:rsidR="009B42A9" w:rsidRPr="00172F45" w:rsidDel="009D146D">
          <w:rPr>
            <w:vertAlign w:val="superscript"/>
            <w:lang w:eastAsia="zh-CN"/>
          </w:rPr>
          <w:delText>23</w:delText>
        </w:r>
        <w:r w:rsidR="003063F7" w:rsidRPr="00172F45" w:rsidDel="009D146D">
          <w:rPr>
            <w:rFonts w:hint="eastAsia"/>
            <w:lang w:eastAsia="zh-CN"/>
          </w:rPr>
          <w:delText>. W</w:delText>
        </w:r>
        <w:r w:rsidR="003063F7" w:rsidRPr="00172F45" w:rsidDel="009D146D">
          <w:rPr>
            <w:lang w:eastAsia="zh-CN"/>
          </w:rPr>
          <w:delText>i</w:delText>
        </w:r>
        <w:r w:rsidR="003063F7" w:rsidRPr="00172F45" w:rsidDel="009D146D">
          <w:rPr>
            <w:rFonts w:hint="eastAsia"/>
            <w:lang w:eastAsia="zh-CN"/>
          </w:rPr>
          <w:delText xml:space="preserve">th the increase of the chain </w:delText>
        </w:r>
        <w:r w:rsidR="003063F7" w:rsidRPr="00172F45" w:rsidDel="009D146D">
          <w:rPr>
            <w:lang w:eastAsia="zh-CN"/>
          </w:rPr>
          <w:delText>length</w:delText>
        </w:r>
        <w:r w:rsidR="003063F7" w:rsidRPr="00172F45" w:rsidDel="009D146D">
          <w:rPr>
            <w:rFonts w:hint="eastAsia"/>
            <w:lang w:eastAsia="zh-CN"/>
          </w:rPr>
          <w:delText xml:space="preserve">, and therefore the enhancement of the hydrophobicity and order of the </w:delText>
        </w:r>
        <w:r w:rsidR="003063F7" w:rsidRPr="00172F45" w:rsidDel="009D146D">
          <w:rPr>
            <w:lang w:eastAsia="zh-CN"/>
          </w:rPr>
          <w:delText>assembled</w:delText>
        </w:r>
        <w:r w:rsidR="003063F7" w:rsidRPr="00172F45" w:rsidDel="009D146D">
          <w:rPr>
            <w:rFonts w:hint="eastAsia"/>
            <w:lang w:eastAsia="zh-CN"/>
          </w:rPr>
          <w:delText xml:space="preserve"> structures, larger micelles were formed and higher yields w</w:delText>
        </w:r>
        <w:r w:rsidR="003063F7" w:rsidRPr="00172F45" w:rsidDel="009D146D">
          <w:rPr>
            <w:lang w:eastAsia="zh-CN"/>
          </w:rPr>
          <w:delText>ere</w:delText>
        </w:r>
        <w:r w:rsidR="003063F7" w:rsidRPr="00172F45" w:rsidDel="009D146D">
          <w:rPr>
            <w:rFonts w:hint="eastAsia"/>
            <w:lang w:eastAsia="zh-CN"/>
          </w:rPr>
          <w:delText xml:space="preserve"> achieved (</w:delText>
        </w:r>
        <w:r w:rsidR="003063F7" w:rsidRPr="00172F45" w:rsidDel="009D146D">
          <w:rPr>
            <w:lang w:eastAsia="zh-CN"/>
          </w:rPr>
          <w:delText xml:space="preserve">Extended Data Fig. </w:delText>
        </w:r>
        <w:r w:rsidR="00C66069" w:rsidRPr="00172F45" w:rsidDel="009D146D">
          <w:rPr>
            <w:lang w:eastAsia="zh-CN"/>
          </w:rPr>
          <w:delText>1</w:delText>
        </w:r>
        <w:r w:rsidR="00C66069" w:rsidDel="009D146D">
          <w:rPr>
            <w:lang w:eastAsia="zh-CN"/>
          </w:rPr>
          <w:delText>a</w:delText>
        </w:r>
        <w:r w:rsidR="003063F7" w:rsidRPr="00172F45" w:rsidDel="009D146D">
          <w:rPr>
            <w:rFonts w:hint="eastAsia"/>
            <w:lang w:eastAsia="zh-CN"/>
          </w:rPr>
          <w:delText xml:space="preserve">). </w:delText>
        </w:r>
        <w:r w:rsidRPr="00172F45" w:rsidDel="009D146D">
          <w:rPr>
            <w:rFonts w:hint="eastAsia"/>
            <w:lang w:eastAsia="zh-CN"/>
          </w:rPr>
          <w:delText>T</w:delText>
        </w:r>
        <w:r w:rsidRPr="00172F45" w:rsidDel="009D146D">
          <w:rPr>
            <w:lang w:eastAsia="zh-CN"/>
          </w:rPr>
          <w:delText>h</w:delText>
        </w:r>
        <w:r w:rsidRPr="00172F45" w:rsidDel="009D146D">
          <w:rPr>
            <w:rFonts w:hint="eastAsia"/>
            <w:lang w:eastAsia="zh-CN"/>
          </w:rPr>
          <w:delText xml:space="preserve">e hydrophobicity of </w:delText>
        </w:r>
        <w:r w:rsidRPr="00172F45" w:rsidDel="009D146D">
          <w:rPr>
            <w:lang w:eastAsia="zh-CN"/>
          </w:rPr>
          <w:delText>C</w:delText>
        </w:r>
        <w:r w:rsidRPr="00172F45" w:rsidDel="009D146D">
          <w:rPr>
            <w:vertAlign w:val="subscript"/>
            <w:lang w:eastAsia="zh-CN"/>
          </w:rPr>
          <w:delText>1</w:delText>
        </w:r>
        <w:r w:rsidRPr="00172F45" w:rsidDel="009D146D">
          <w:rPr>
            <w:rFonts w:hint="eastAsia"/>
            <w:vertAlign w:val="subscript"/>
            <w:lang w:eastAsia="zh-CN"/>
          </w:rPr>
          <w:delText>8</w:delText>
        </w:r>
        <w:r w:rsidRPr="00172F45" w:rsidDel="009D146D">
          <w:rPr>
            <w:rFonts w:hint="eastAsia"/>
            <w:lang w:eastAsia="zh-CN"/>
          </w:rPr>
          <w:delText>-Gly</w:delText>
        </w:r>
        <w:r w:rsidRPr="00172F45" w:rsidDel="009D146D">
          <w:rPr>
            <w:lang w:eastAsia="zh-CN"/>
          </w:rPr>
          <w:delText>A</w:delText>
        </w:r>
        <w:r w:rsidRPr="00172F45" w:rsidDel="009D146D">
          <w:rPr>
            <w:rFonts w:hint="eastAsia"/>
            <w:lang w:eastAsia="zh-CN"/>
          </w:rPr>
          <w:delText xml:space="preserve"> hindered its efficiency to be dispersed in water and therefore resulted in </w:delText>
        </w:r>
        <w:r w:rsidR="00022E3D" w:rsidRPr="00172F45" w:rsidDel="009D146D">
          <w:rPr>
            <w:rFonts w:hint="eastAsia"/>
            <w:lang w:eastAsia="zh-CN"/>
          </w:rPr>
          <w:delText xml:space="preserve">a </w:delText>
        </w:r>
        <w:r w:rsidRPr="00172F45" w:rsidDel="009D146D">
          <w:rPr>
            <w:rFonts w:hint="eastAsia"/>
            <w:lang w:eastAsia="zh-CN"/>
          </w:rPr>
          <w:delText xml:space="preserve">low yield for the formation of COF-301. We also utilized </w:delText>
        </w:r>
        <w:r w:rsidRPr="00172F45" w:rsidDel="009D146D">
          <w:rPr>
            <w:lang w:eastAsia="zh-CN"/>
          </w:rPr>
          <w:delText>palmitic acid</w:delText>
        </w:r>
        <w:r w:rsidRPr="00172F45" w:rsidDel="009D146D">
          <w:rPr>
            <w:rFonts w:hint="eastAsia"/>
            <w:lang w:eastAsia="zh-CN"/>
          </w:rPr>
          <w:delText xml:space="preserve"> </w:delText>
        </w:r>
        <w:r w:rsidRPr="00172F45" w:rsidDel="009D146D">
          <w:rPr>
            <w:lang w:eastAsia="zh-CN"/>
          </w:rPr>
          <w:delText>(CH</w:delText>
        </w:r>
        <w:r w:rsidRPr="00172F45" w:rsidDel="009D146D">
          <w:rPr>
            <w:vertAlign w:val="subscript"/>
            <w:lang w:eastAsia="zh-CN"/>
          </w:rPr>
          <w:delText>3</w:delText>
        </w:r>
        <w:r w:rsidRPr="00172F45" w:rsidDel="009D146D">
          <w:rPr>
            <w:lang w:eastAsia="zh-CN"/>
          </w:rPr>
          <w:delText>(CH</w:delText>
        </w:r>
        <w:r w:rsidRPr="00172F45" w:rsidDel="009D146D">
          <w:rPr>
            <w:vertAlign w:val="subscript"/>
            <w:lang w:eastAsia="zh-CN"/>
          </w:rPr>
          <w:delText>2</w:delText>
        </w:r>
        <w:r w:rsidRPr="00172F45" w:rsidDel="009D146D">
          <w:rPr>
            <w:lang w:eastAsia="zh-CN"/>
          </w:rPr>
          <w:delText>)</w:delText>
        </w:r>
        <w:r w:rsidRPr="00172F45" w:rsidDel="009D146D">
          <w:rPr>
            <w:vertAlign w:val="subscript"/>
            <w:lang w:eastAsia="zh-CN"/>
          </w:rPr>
          <w:delText>14</w:delText>
        </w:r>
        <w:r w:rsidRPr="00172F45" w:rsidDel="009D146D">
          <w:rPr>
            <w:lang w:eastAsia="zh-CN"/>
          </w:rPr>
          <w:delText>COOH)</w:delText>
        </w:r>
        <w:r w:rsidRPr="00172F45" w:rsidDel="009D146D">
          <w:rPr>
            <w:rFonts w:hint="eastAsia"/>
            <w:lang w:eastAsia="zh-CN"/>
          </w:rPr>
          <w:delText xml:space="preserve"> for the synthesis. It led to clusters with a yield of </w:delText>
        </w:r>
        <w:r w:rsidRPr="00172F45" w:rsidDel="009D146D">
          <w:rPr>
            <w:lang w:eastAsia="zh-CN"/>
          </w:rPr>
          <w:delText>81</w:delText>
        </w:r>
        <w:r w:rsidRPr="00172F45" w:rsidDel="009D146D">
          <w:rPr>
            <w:rFonts w:hint="eastAsia"/>
            <w:lang w:eastAsia="zh-CN"/>
          </w:rPr>
          <w:delText>%</w:delText>
        </w:r>
        <w:r w:rsidRPr="00172F45" w:rsidDel="009D146D">
          <w:rPr>
            <w:lang w:eastAsia="zh-CN"/>
          </w:rPr>
          <w:delText xml:space="preserve"> (</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5341EE" w:rsidRPr="00172F45" w:rsidDel="009D146D">
          <w:rPr>
            <w:lang w:eastAsia="zh-CN"/>
          </w:rPr>
          <w:delText>4b</w:delText>
        </w:r>
        <w:r w:rsidRPr="00172F45" w:rsidDel="009D146D">
          <w:rPr>
            <w:lang w:eastAsia="zh-CN"/>
          </w:rPr>
          <w:delText>)</w:delText>
        </w:r>
        <w:r w:rsidRPr="00172F45" w:rsidDel="009D146D">
          <w:rPr>
            <w:rFonts w:hint="eastAsia"/>
            <w:lang w:eastAsia="zh-CN"/>
          </w:rPr>
          <w:delText xml:space="preserve">, indicating the glycine group played a </w:delText>
        </w:r>
        <w:r w:rsidRPr="00172F45" w:rsidDel="009D146D">
          <w:rPr>
            <w:lang w:eastAsia="zh-CN"/>
          </w:rPr>
          <w:delText>crucial</w:delText>
        </w:r>
        <w:r w:rsidRPr="00172F45" w:rsidDel="009D146D">
          <w:rPr>
            <w:rFonts w:hint="eastAsia"/>
            <w:lang w:eastAsia="zh-CN"/>
          </w:rPr>
          <w:delText xml:space="preserve"> role in keeping COF-301 in well-defined shapes and as </w:delText>
        </w:r>
        <w:r w:rsidRPr="00172F45" w:rsidDel="009D146D">
          <w:rPr>
            <w:lang w:eastAsia="zh-CN"/>
          </w:rPr>
          <w:delText>mono</w:delText>
        </w:r>
        <w:r w:rsidRPr="00172F45" w:rsidDel="009D146D">
          <w:rPr>
            <w:rFonts w:hint="eastAsia"/>
            <w:lang w:eastAsia="zh-CN"/>
          </w:rPr>
          <w:delText>-</w:delText>
        </w:r>
        <w:r w:rsidRPr="00172F45" w:rsidDel="009D146D">
          <w:rPr>
            <w:lang w:eastAsia="zh-CN"/>
          </w:rPr>
          <w:delText>dispers</w:delText>
        </w:r>
        <w:r w:rsidRPr="00172F45" w:rsidDel="009D146D">
          <w:rPr>
            <w:rFonts w:hint="eastAsia"/>
            <w:lang w:eastAsia="zh-CN"/>
          </w:rPr>
          <w:delText xml:space="preserve">ed particles. We further synthesized </w:delText>
        </w:r>
        <w:r w:rsidRPr="00172F45" w:rsidDel="009D146D">
          <w:rPr>
            <w:lang w:eastAsia="zh-CN"/>
          </w:rPr>
          <w:delText>palmitoyl-</w:delText>
        </w:r>
        <w:r w:rsidRPr="00172F45" w:rsidDel="009D146D">
          <w:rPr>
            <w:i/>
            <w:iCs/>
            <w:lang w:eastAsia="zh-CN"/>
          </w:rPr>
          <w:delText>L</w:delText>
        </w:r>
        <w:r w:rsidRPr="00172F45" w:rsidDel="009D146D">
          <w:rPr>
            <w:lang w:eastAsia="zh-CN"/>
          </w:rPr>
          <w:delText>-alanine (C</w:delText>
        </w:r>
        <w:r w:rsidRPr="00172F45" w:rsidDel="009D146D">
          <w:rPr>
            <w:vertAlign w:val="subscript"/>
            <w:lang w:eastAsia="zh-CN"/>
          </w:rPr>
          <w:delText>16</w:delText>
        </w:r>
        <w:r w:rsidRPr="00172F45" w:rsidDel="009D146D">
          <w:rPr>
            <w:lang w:eastAsia="zh-CN"/>
          </w:rPr>
          <w:delText>-</w:delText>
        </w:r>
        <w:r w:rsidRPr="00172F45" w:rsidDel="009D146D">
          <w:rPr>
            <w:i/>
            <w:iCs/>
            <w:lang w:eastAsia="zh-CN"/>
          </w:rPr>
          <w:delText>L</w:delText>
        </w:r>
        <w:r w:rsidRPr="00172F45" w:rsidDel="009D146D">
          <w:rPr>
            <w:lang w:eastAsia="zh-CN"/>
          </w:rPr>
          <w:delText>-AlaA), palmitoyl-</w:delText>
        </w:r>
        <w:r w:rsidRPr="00172F45" w:rsidDel="009D146D">
          <w:rPr>
            <w:i/>
            <w:iCs/>
            <w:lang w:eastAsia="zh-CN"/>
          </w:rPr>
          <w:delText>L</w:delText>
        </w:r>
        <w:r w:rsidRPr="00172F45" w:rsidDel="009D146D">
          <w:rPr>
            <w:lang w:eastAsia="zh-CN"/>
          </w:rPr>
          <w:delText>-phenylalanine (C</w:delText>
        </w:r>
        <w:r w:rsidRPr="00172F45" w:rsidDel="009D146D">
          <w:rPr>
            <w:vertAlign w:val="subscript"/>
            <w:lang w:eastAsia="zh-CN"/>
          </w:rPr>
          <w:delText>16</w:delText>
        </w:r>
        <w:r w:rsidRPr="00172F45" w:rsidDel="009D146D">
          <w:rPr>
            <w:lang w:eastAsia="zh-CN"/>
          </w:rPr>
          <w:delText>-</w:delText>
        </w:r>
        <w:r w:rsidRPr="00172F45" w:rsidDel="009D146D">
          <w:rPr>
            <w:i/>
            <w:iCs/>
            <w:lang w:eastAsia="zh-CN"/>
          </w:rPr>
          <w:delText>L</w:delText>
        </w:r>
        <w:r w:rsidRPr="00172F45" w:rsidDel="009D146D">
          <w:rPr>
            <w:lang w:eastAsia="zh-CN"/>
          </w:rPr>
          <w:delText>-PhalaA), palmitoyl-</w:delText>
        </w:r>
        <w:r w:rsidRPr="00172F45" w:rsidDel="009D146D">
          <w:rPr>
            <w:i/>
            <w:iCs/>
            <w:lang w:eastAsia="zh-CN"/>
          </w:rPr>
          <w:delText>L</w:delText>
        </w:r>
        <w:r w:rsidRPr="00172F45" w:rsidDel="009D146D">
          <w:rPr>
            <w:lang w:eastAsia="zh-CN"/>
          </w:rPr>
          <w:delText>-valine (C</w:delText>
        </w:r>
        <w:r w:rsidRPr="00172F45" w:rsidDel="009D146D">
          <w:rPr>
            <w:vertAlign w:val="subscript"/>
            <w:lang w:eastAsia="zh-CN"/>
          </w:rPr>
          <w:delText>16</w:delText>
        </w:r>
        <w:r w:rsidRPr="00172F45" w:rsidDel="009D146D">
          <w:rPr>
            <w:lang w:eastAsia="zh-CN"/>
          </w:rPr>
          <w:delText>-</w:delText>
        </w:r>
        <w:r w:rsidRPr="00172F45" w:rsidDel="009D146D">
          <w:rPr>
            <w:i/>
            <w:iCs/>
            <w:lang w:eastAsia="zh-CN"/>
          </w:rPr>
          <w:delText>L</w:delText>
        </w:r>
        <w:r w:rsidRPr="00172F45" w:rsidDel="009D146D">
          <w:rPr>
            <w:lang w:eastAsia="zh-CN"/>
          </w:rPr>
          <w:delText>-ValA) and (S)-3,3-dimethyl-2-palmitamidobutanoic acid (C</w:delText>
        </w:r>
        <w:r w:rsidRPr="00172F45" w:rsidDel="009D146D">
          <w:rPr>
            <w:vertAlign w:val="subscript"/>
            <w:lang w:eastAsia="zh-CN"/>
          </w:rPr>
          <w:delText>16</w:delText>
        </w:r>
        <w:r w:rsidRPr="00172F45" w:rsidDel="009D146D">
          <w:rPr>
            <w:lang w:eastAsia="zh-CN"/>
          </w:rPr>
          <w:delText>-</w:delText>
        </w:r>
        <w:r w:rsidRPr="00172F45" w:rsidDel="009D146D">
          <w:rPr>
            <w:i/>
            <w:iCs/>
            <w:lang w:eastAsia="zh-CN"/>
          </w:rPr>
          <w:delText>L</w:delText>
        </w:r>
        <w:r w:rsidRPr="00172F45" w:rsidDel="009D146D">
          <w:rPr>
            <w:lang w:eastAsia="zh-CN"/>
          </w:rPr>
          <w:delText>-</w:delText>
        </w:r>
        <w:r w:rsidRPr="00172F45" w:rsidDel="009D146D">
          <w:rPr>
            <w:i/>
            <w:iCs/>
            <w:lang w:eastAsia="zh-CN"/>
          </w:rPr>
          <w:delText>t</w:delText>
        </w:r>
        <w:r w:rsidRPr="00172F45" w:rsidDel="009D146D">
          <w:rPr>
            <w:lang w:eastAsia="zh-CN"/>
          </w:rPr>
          <w:delText>LeuA)</w:delText>
        </w:r>
        <w:r w:rsidRPr="00172F45" w:rsidDel="009D146D">
          <w:rPr>
            <w:rFonts w:hint="eastAsia"/>
            <w:lang w:eastAsia="zh-CN"/>
          </w:rPr>
          <w:delText xml:space="preserve"> </w:delText>
        </w:r>
        <w:r w:rsidRPr="00172F45" w:rsidDel="009D146D">
          <w:rPr>
            <w:lang w:eastAsia="zh-CN"/>
          </w:rPr>
          <w:delText>(</w:delText>
        </w:r>
        <w:r w:rsidR="00635124" w:rsidRPr="00172F45" w:rsidDel="009D146D">
          <w:rPr>
            <w:lang w:eastAsia="zh-CN"/>
          </w:rPr>
          <w:delText xml:space="preserve">see </w:delText>
        </w:r>
        <w:r w:rsidR="00005578" w:rsidRPr="00172F45" w:rsidDel="009D146D">
          <w:delText>Supplementary</w:delText>
        </w:r>
        <w:r w:rsidR="00005578" w:rsidRPr="00172F45" w:rsidDel="009D146D">
          <w:rPr>
            <w:lang w:eastAsia="zh-CN"/>
          </w:rPr>
          <w:delText xml:space="preserve"> Information S</w:delText>
        </w:r>
        <w:r w:rsidRPr="00172F45" w:rsidDel="009D146D">
          <w:rPr>
            <w:lang w:eastAsia="zh-CN"/>
          </w:rPr>
          <w:delText xml:space="preserve">ection </w:delText>
        </w:r>
        <w:r w:rsidR="00E547BD" w:rsidDel="009D146D">
          <w:rPr>
            <w:lang w:eastAsia="zh-CN"/>
          </w:rPr>
          <w:delText>1.</w:delText>
        </w:r>
        <w:r w:rsidRPr="00172F45" w:rsidDel="009D146D">
          <w:rPr>
            <w:lang w:eastAsia="zh-CN"/>
          </w:rPr>
          <w:delText>1</w:delText>
        </w:r>
        <w:r w:rsidR="00635124" w:rsidRPr="00172F45" w:rsidDel="009D146D">
          <w:delText xml:space="preserve"> for details</w:delText>
        </w:r>
        <w:r w:rsidRPr="00172F45" w:rsidDel="009D146D">
          <w:rPr>
            <w:lang w:eastAsia="zh-CN"/>
          </w:rPr>
          <w:delText xml:space="preserve">) </w:delText>
        </w:r>
        <w:r w:rsidRPr="00172F45" w:rsidDel="009D146D">
          <w:rPr>
            <w:rFonts w:hint="eastAsia"/>
            <w:lang w:eastAsia="zh-CN"/>
          </w:rPr>
          <w:delText xml:space="preserve">to investigate the effects of </w:delText>
        </w:r>
        <w:r w:rsidRPr="00172F45" w:rsidDel="009D146D">
          <w:rPr>
            <w:lang w:eastAsia="zh-CN"/>
          </w:rPr>
          <w:delText>steric hindrance near the polar groups of the amino-acid derivatives</w:delText>
        </w:r>
        <w:r w:rsidRPr="00172F45" w:rsidDel="009D146D">
          <w:rPr>
            <w:rFonts w:hint="eastAsia"/>
            <w:lang w:eastAsia="zh-CN"/>
          </w:rPr>
          <w:delText xml:space="preserve"> on the morphology, size and yield, and no significant difference was observed</w:delText>
        </w:r>
        <w:r w:rsidRPr="00172F45" w:rsidDel="009D146D">
          <w:rPr>
            <w:lang w:eastAsia="zh-CN"/>
          </w:rPr>
          <w:delText xml:space="preserve"> (</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5341EE" w:rsidRPr="00172F45" w:rsidDel="009D146D">
          <w:rPr>
            <w:lang w:eastAsia="zh-CN"/>
          </w:rPr>
          <w:delText>4c</w:delText>
        </w:r>
        <w:r w:rsidRPr="00172F45" w:rsidDel="009D146D">
          <w:rPr>
            <w:lang w:eastAsia="zh-CN"/>
          </w:rPr>
          <w:delText>)</w:delText>
        </w:r>
        <w:r w:rsidRPr="00172F45" w:rsidDel="009D146D">
          <w:rPr>
            <w:rFonts w:hint="eastAsia"/>
            <w:lang w:eastAsia="zh-CN"/>
          </w:rPr>
          <w:delText>.</w:delText>
        </w:r>
      </w:del>
    </w:p>
    <w:p w14:paraId="43A03CC1" w14:textId="36B56EC7" w:rsidR="008208A6" w:rsidRPr="00172F45" w:rsidDel="009D146D" w:rsidRDefault="008208A6" w:rsidP="009D146D">
      <w:pPr>
        <w:adjustRightInd w:val="0"/>
        <w:snapToGrid w:val="0"/>
        <w:spacing w:beforeLines="100" w:before="240" w:line="360" w:lineRule="auto"/>
        <w:rPr>
          <w:del w:id="87" w:author="Poonam Mutha" w:date="2023-03-16T16:37:00Z"/>
          <w:lang w:eastAsia="zh-CN"/>
        </w:rPr>
        <w:pPrChange w:id="88" w:author="Poonam Mutha" w:date="2023-03-16T16:37:00Z">
          <w:pPr>
            <w:pStyle w:val="Teaser"/>
            <w:spacing w:beforeLines="50" w:line="480" w:lineRule="auto"/>
            <w:jc w:val="both"/>
          </w:pPr>
        </w:pPrChange>
      </w:pPr>
      <w:del w:id="89" w:author="Poonam Mutha" w:date="2023-03-16T16:37:00Z">
        <w:r w:rsidRPr="00172F45" w:rsidDel="009D146D">
          <w:rPr>
            <w:rFonts w:hint="eastAsia"/>
            <w:lang w:eastAsia="zh-CN"/>
          </w:rPr>
          <w:delText xml:space="preserve">Control </w:delText>
        </w:r>
        <w:r w:rsidRPr="00172F45" w:rsidDel="009D146D">
          <w:rPr>
            <w:lang w:eastAsia="zh-CN"/>
          </w:rPr>
          <w:delText>experiment</w:delText>
        </w:r>
        <w:r w:rsidRPr="00172F45" w:rsidDel="009D146D">
          <w:rPr>
            <w:rFonts w:hint="eastAsia"/>
            <w:lang w:eastAsia="zh-CN"/>
          </w:rPr>
          <w:delText xml:space="preserve"> without adding PTSA led to dis</w:delText>
        </w:r>
        <w:r w:rsidRPr="00172F45" w:rsidDel="009D146D">
          <w:rPr>
            <w:lang w:eastAsia="zh-CN"/>
          </w:rPr>
          <w:delText>ordered</w:delText>
        </w:r>
        <w:r w:rsidRPr="00172F45" w:rsidDel="009D146D">
          <w:rPr>
            <w:rFonts w:hint="eastAsia"/>
            <w:lang w:eastAsia="zh-CN"/>
          </w:rPr>
          <w:delText xml:space="preserve"> materials with a yield of 5%</w:delText>
        </w:r>
        <w:r w:rsidRPr="00172F45" w:rsidDel="009D146D">
          <w:rPr>
            <w:lang w:eastAsia="zh-CN"/>
          </w:rPr>
          <w:delText xml:space="preserve"> (</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C11BD5" w:rsidRPr="00172F45" w:rsidDel="009D146D">
          <w:rPr>
            <w:lang w:eastAsia="zh-CN"/>
          </w:rPr>
          <w:delText>5</w:delText>
        </w:r>
        <w:r w:rsidRPr="00172F45" w:rsidDel="009D146D">
          <w:rPr>
            <w:lang w:eastAsia="zh-CN"/>
          </w:rPr>
          <w:delText>)</w:delText>
        </w:r>
        <w:r w:rsidRPr="00172F45" w:rsidDel="009D146D">
          <w:rPr>
            <w:rFonts w:hint="eastAsia"/>
            <w:lang w:eastAsia="zh-CN"/>
          </w:rPr>
          <w:delText xml:space="preserve">. The yield of </w:delText>
        </w:r>
        <w:r w:rsidR="007C5D06" w:rsidRPr="00172F45" w:rsidDel="009D146D">
          <w:rPr>
            <w:rFonts w:hint="eastAsia"/>
            <w:lang w:eastAsia="zh-CN"/>
          </w:rPr>
          <w:delText>single</w:delText>
        </w:r>
        <w:r w:rsidR="007C5D06"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COF-301 increased with the increase of molar concentration of PTSA, reached maximum</w:delText>
        </w:r>
        <w:r w:rsidRPr="00172F45" w:rsidDel="009D146D">
          <w:rPr>
            <w:lang w:eastAsia="zh-CN"/>
          </w:rPr>
          <w:delText xml:space="preserve"> at six equivalent molar amounts to li</w:delText>
        </w:r>
        <w:r w:rsidRPr="00172F45" w:rsidDel="009D146D">
          <w:rPr>
            <w:rFonts w:hint="eastAsia"/>
            <w:lang w:eastAsia="zh-CN"/>
          </w:rPr>
          <w:delText>n</w:delText>
        </w:r>
        <w:r w:rsidRPr="00172F45" w:rsidDel="009D146D">
          <w:rPr>
            <w:lang w:eastAsia="zh-CN"/>
          </w:rPr>
          <w:delText xml:space="preserve">ker-A, </w:delText>
        </w:r>
        <w:r w:rsidRPr="00172F45" w:rsidDel="009D146D">
          <w:rPr>
            <w:rFonts w:hint="eastAsia"/>
            <w:lang w:eastAsia="zh-CN"/>
          </w:rPr>
          <w:delText xml:space="preserve">and slightly fluctuated thereafter. Meanwhile, the time needed for </w:delText>
        </w:r>
        <w:r w:rsidRPr="00172F45" w:rsidDel="009D146D">
          <w:rPr>
            <w:lang w:eastAsia="zh-CN"/>
          </w:rPr>
          <w:delText>achieving pure crystals</w:delText>
        </w:r>
        <w:r w:rsidRPr="00172F45" w:rsidDel="009D146D">
          <w:rPr>
            <w:rFonts w:hint="eastAsia"/>
            <w:lang w:eastAsia="zh-CN"/>
          </w:rPr>
          <w:delText xml:space="preserve"> decreased and shortened to 3 days at 9 and 10 molar equivalents</w:delText>
        </w:r>
        <w:r w:rsidRPr="00172F45" w:rsidDel="009D146D">
          <w:rPr>
            <w:lang w:eastAsia="zh-CN"/>
          </w:rPr>
          <w:delText xml:space="preserve"> </w:delText>
        </w:r>
        <w:r w:rsidRPr="00172F45" w:rsidDel="009D146D">
          <w:rPr>
            <w:rFonts w:hint="eastAsia"/>
            <w:lang w:eastAsia="zh-CN"/>
          </w:rPr>
          <w:delText xml:space="preserve">of PTSA </w:delText>
        </w:r>
        <w:r w:rsidRPr="00172F45" w:rsidDel="009D146D">
          <w:rPr>
            <w:lang w:eastAsia="zh-CN"/>
          </w:rPr>
          <w:delText>(</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C11BD5" w:rsidRPr="00172F45" w:rsidDel="009D146D">
          <w:rPr>
            <w:lang w:eastAsia="zh-CN"/>
          </w:rPr>
          <w:delText>5</w:delText>
        </w:r>
        <w:r w:rsidRPr="00172F45" w:rsidDel="009D146D">
          <w:rPr>
            <w:lang w:eastAsia="zh-CN"/>
          </w:rPr>
          <w:delText>)</w:delText>
        </w:r>
        <w:r w:rsidRPr="00172F45" w:rsidDel="009D146D">
          <w:rPr>
            <w:rFonts w:hint="eastAsia"/>
            <w:lang w:eastAsia="zh-CN"/>
          </w:rPr>
          <w:delText xml:space="preserve">. Acetic acid and hydrogen </w:delText>
        </w:r>
        <w:r w:rsidRPr="00172F45" w:rsidDel="009D146D">
          <w:rPr>
            <w:lang w:eastAsia="zh-CN"/>
          </w:rPr>
          <w:delText>chloride</w:delText>
        </w:r>
        <w:r w:rsidRPr="00172F45" w:rsidDel="009D146D">
          <w:rPr>
            <w:rFonts w:hint="eastAsia"/>
            <w:lang w:eastAsia="zh-CN"/>
          </w:rPr>
          <w:delText xml:space="preserve"> were </w:delText>
        </w:r>
        <w:r w:rsidRPr="00172F45" w:rsidDel="009D146D">
          <w:rPr>
            <w:lang w:eastAsia="zh-CN"/>
          </w:rPr>
          <w:delText>also</w:delText>
        </w:r>
        <w:r w:rsidRPr="00172F45" w:rsidDel="009D146D">
          <w:rPr>
            <w:rFonts w:hint="eastAsia"/>
            <w:lang w:eastAsia="zh-CN"/>
          </w:rPr>
          <w:delText xml:space="preserve"> utilized as catalysts, and they provided lower yield</w:delText>
        </w:r>
        <w:r w:rsidRPr="00172F45" w:rsidDel="009D146D">
          <w:rPr>
            <w:lang w:eastAsia="zh-CN"/>
          </w:rPr>
          <w:delText xml:space="preserve"> (</w:delText>
        </w:r>
        <w:r w:rsidR="001D7ED3" w:rsidRPr="00172F45" w:rsidDel="009D146D">
          <w:rPr>
            <w:lang w:eastAsia="zh-CN"/>
          </w:rPr>
          <w:delText>Extended Data</w:delText>
        </w:r>
        <w:r w:rsidR="00005578" w:rsidRPr="00172F45" w:rsidDel="009D146D">
          <w:rPr>
            <w:lang w:eastAsia="zh-CN"/>
          </w:rPr>
          <w:delText xml:space="preserve"> </w:delText>
        </w:r>
        <w:r w:rsidRPr="00172F45" w:rsidDel="009D146D">
          <w:rPr>
            <w:lang w:eastAsia="zh-CN"/>
          </w:rPr>
          <w:delText>Fig</w:delText>
        </w:r>
        <w:r w:rsidRPr="00172F45" w:rsidDel="009D146D">
          <w:rPr>
            <w:rFonts w:hint="eastAsia"/>
            <w:lang w:eastAsia="zh-CN"/>
          </w:rPr>
          <w:delText>.</w:delText>
        </w:r>
        <w:r w:rsidRPr="00172F45" w:rsidDel="009D146D">
          <w:rPr>
            <w:lang w:eastAsia="zh-CN"/>
          </w:rPr>
          <w:delText xml:space="preserve"> </w:delText>
        </w:r>
        <w:r w:rsidR="00C11BD5" w:rsidRPr="00172F45" w:rsidDel="009D146D">
          <w:rPr>
            <w:lang w:eastAsia="zh-CN"/>
          </w:rPr>
          <w:delText>6</w:delText>
        </w:r>
        <w:r w:rsidRPr="00172F45" w:rsidDel="009D146D">
          <w:rPr>
            <w:lang w:eastAsia="zh-CN"/>
          </w:rPr>
          <w:delText>)</w:delText>
        </w:r>
        <w:r w:rsidRPr="00172F45" w:rsidDel="009D146D">
          <w:rPr>
            <w:rFonts w:hint="eastAsia"/>
            <w:lang w:eastAsia="zh-CN"/>
          </w:rPr>
          <w:delText xml:space="preserve">. Interestingly, hydrogen chloride could offer </w:delText>
        </w:r>
        <w:r w:rsidR="00022E3D" w:rsidRPr="00172F45" w:rsidDel="009D146D">
          <w:rPr>
            <w:rFonts w:hint="eastAsia"/>
            <w:lang w:eastAsia="zh-CN"/>
          </w:rPr>
          <w:delText xml:space="preserve">larger </w:delText>
        </w:r>
        <w:r w:rsidRPr="00172F45" w:rsidDel="009D146D">
          <w:rPr>
            <w:rFonts w:hint="eastAsia"/>
            <w:lang w:eastAsia="zh-CN"/>
          </w:rPr>
          <w:delText xml:space="preserve">crystals than that with PTSA. </w:delText>
        </w:r>
        <w:r w:rsidRPr="00172F45" w:rsidDel="009D146D">
          <w:rPr>
            <w:lang w:eastAsia="zh-CN"/>
          </w:rPr>
          <w:delText>This can be attributed to</w:delText>
        </w:r>
        <w:r w:rsidRPr="00172F45" w:rsidDel="009D146D">
          <w:rPr>
            <w:rFonts w:hint="eastAsia"/>
            <w:lang w:eastAsia="zh-CN"/>
          </w:rPr>
          <w:delText xml:space="preserve"> </w:delText>
        </w:r>
        <w:r w:rsidRPr="00172F45" w:rsidDel="009D146D">
          <w:rPr>
            <w:lang w:eastAsia="zh-CN"/>
          </w:rPr>
          <w:delText>the</w:delText>
        </w:r>
        <w:r w:rsidRPr="00172F45" w:rsidDel="009D146D">
          <w:rPr>
            <w:rFonts w:hint="eastAsia"/>
            <w:lang w:eastAsia="zh-CN"/>
          </w:rPr>
          <w:delText xml:space="preserve"> stronger </w:delText>
        </w:r>
        <w:r w:rsidRPr="00172F45" w:rsidDel="009D146D">
          <w:rPr>
            <w:lang w:eastAsia="zh-CN"/>
          </w:rPr>
          <w:delText>acidity of hydrogen chloride, which facilitates the hydroly</w:delText>
        </w:r>
        <w:r w:rsidRPr="00172F45" w:rsidDel="009D146D">
          <w:rPr>
            <w:rFonts w:hint="eastAsia"/>
            <w:lang w:eastAsia="zh-CN"/>
          </w:rPr>
          <w:delText>sis</w:delText>
        </w:r>
        <w:r w:rsidRPr="00172F45" w:rsidDel="009D146D">
          <w:rPr>
            <w:lang w:eastAsia="zh-CN"/>
          </w:rPr>
          <w:delText xml:space="preserve"> of the disordered polyimines into monomers and dimers </w:delText>
        </w:r>
        <w:r w:rsidRPr="00172F45" w:rsidDel="009D146D">
          <w:rPr>
            <w:rFonts w:hint="eastAsia"/>
            <w:lang w:eastAsia="zh-CN"/>
          </w:rPr>
          <w:delText xml:space="preserve">as building units </w:delText>
        </w:r>
        <w:r w:rsidRPr="00172F45" w:rsidDel="009D146D">
          <w:rPr>
            <w:lang w:eastAsia="zh-CN"/>
          </w:rPr>
          <w:delText>for</w:delText>
        </w:r>
        <w:r w:rsidRPr="00172F45" w:rsidDel="009D146D">
          <w:rPr>
            <w:rFonts w:hint="eastAsia"/>
            <w:lang w:eastAsia="zh-CN"/>
          </w:rPr>
          <w:delText xml:space="preserve"> subsequent</w:delText>
        </w:r>
        <w:r w:rsidRPr="00172F45" w:rsidDel="009D146D">
          <w:rPr>
            <w:lang w:eastAsia="zh-CN"/>
          </w:rPr>
          <w:delText xml:space="preserve"> </w:delText>
        </w:r>
        <w:r w:rsidRPr="00172F45" w:rsidDel="009D146D">
          <w:rPr>
            <w:rFonts w:hint="eastAsia"/>
            <w:lang w:eastAsia="zh-CN"/>
          </w:rPr>
          <w:delText xml:space="preserve">crystal </w:delText>
        </w:r>
        <w:r w:rsidRPr="00172F45" w:rsidDel="009D146D">
          <w:rPr>
            <w:lang w:eastAsia="zh-CN"/>
          </w:rPr>
          <w:delText>growth.</w:delText>
        </w:r>
      </w:del>
    </w:p>
    <w:p w14:paraId="75478AD5" w14:textId="6580BE4B" w:rsidR="008208A6" w:rsidRPr="00172F45" w:rsidDel="009D146D" w:rsidRDefault="008208A6" w:rsidP="009D146D">
      <w:pPr>
        <w:adjustRightInd w:val="0"/>
        <w:snapToGrid w:val="0"/>
        <w:spacing w:beforeLines="100" w:before="240" w:line="360" w:lineRule="auto"/>
        <w:rPr>
          <w:del w:id="90" w:author="Poonam Mutha" w:date="2023-03-16T16:37:00Z"/>
          <w:lang w:eastAsia="zh-CN"/>
        </w:rPr>
        <w:pPrChange w:id="91" w:author="Poonam Mutha" w:date="2023-03-16T16:37:00Z">
          <w:pPr>
            <w:pStyle w:val="Teaser"/>
            <w:spacing w:beforeLines="50" w:line="480" w:lineRule="auto"/>
            <w:jc w:val="both"/>
          </w:pPr>
        </w:pPrChange>
      </w:pPr>
      <w:del w:id="92" w:author="Poonam Mutha" w:date="2023-03-16T16:37:00Z">
        <w:r w:rsidRPr="00172F45" w:rsidDel="009D146D">
          <w:rPr>
            <w:lang w:eastAsia="zh-CN"/>
          </w:rPr>
          <w:delText xml:space="preserve">This biomimetic synthesis </w:delText>
        </w:r>
        <w:r w:rsidRPr="00172F45" w:rsidDel="009D146D">
          <w:rPr>
            <w:rFonts w:hint="eastAsia"/>
            <w:lang w:eastAsia="zh-CN"/>
          </w:rPr>
          <w:delText>strategy</w:delText>
        </w:r>
        <w:r w:rsidRPr="00172F45" w:rsidDel="009D146D">
          <w:rPr>
            <w:lang w:eastAsia="zh-CN"/>
          </w:rPr>
          <w:delText xml:space="preserve"> shows general applicability.</w:delText>
        </w:r>
        <w:r w:rsidRPr="00172F45" w:rsidDel="009D146D">
          <w:rPr>
            <w:rFonts w:hint="eastAsia"/>
            <w:lang w:eastAsia="zh-CN"/>
          </w:rPr>
          <w:delText xml:space="preserve"> We chose monomers with parent core (</w:delText>
        </w:r>
        <w:r w:rsidRPr="00172F45" w:rsidDel="009D146D">
          <w:rPr>
            <w:lang w:eastAsia="zh-CN"/>
          </w:rPr>
          <w:delText>terephthalaldehyde (</w:delText>
        </w:r>
        <w:r w:rsidRPr="00172F45" w:rsidDel="009D146D">
          <w:rPr>
            <w:rFonts w:hint="eastAsia"/>
            <w:lang w:eastAsia="zh-CN"/>
          </w:rPr>
          <w:delText>linker-B</w:delText>
        </w:r>
        <w:r w:rsidRPr="00172F45" w:rsidDel="009D146D">
          <w:rPr>
            <w:lang w:eastAsia="zh-CN"/>
          </w:rPr>
          <w:delText>)</w:delText>
        </w:r>
        <w:r w:rsidRPr="00172F45" w:rsidDel="009D146D">
          <w:rPr>
            <w:rFonts w:hint="eastAsia"/>
            <w:lang w:eastAsia="zh-CN"/>
          </w:rPr>
          <w:delText>), electron-</w:delText>
        </w:r>
        <w:r w:rsidRPr="00172F45" w:rsidDel="009D146D">
          <w:rPr>
            <w:lang w:eastAsia="zh-CN"/>
          </w:rPr>
          <w:delText>accepting (2,3,5,6-</w:delText>
        </w:r>
        <w:r w:rsidRPr="00172F45" w:rsidDel="009D146D">
          <w:rPr>
            <w:rFonts w:hint="eastAsia"/>
            <w:lang w:eastAsia="zh-CN"/>
          </w:rPr>
          <w:delText>t</w:delText>
        </w:r>
        <w:r w:rsidRPr="00172F45" w:rsidDel="009D146D">
          <w:rPr>
            <w:lang w:eastAsia="zh-CN"/>
          </w:rPr>
          <w:delText>etrafluoroterephthalaldehyde (</w:delText>
        </w:r>
        <w:r w:rsidRPr="00172F45" w:rsidDel="009D146D">
          <w:rPr>
            <w:rFonts w:hint="eastAsia"/>
            <w:lang w:eastAsia="zh-CN"/>
          </w:rPr>
          <w:delText>linker-C</w:delText>
        </w:r>
        <w:r w:rsidRPr="00172F45" w:rsidDel="009D146D">
          <w:rPr>
            <w:lang w:eastAsia="zh-CN"/>
          </w:rPr>
          <w:delText>))</w:delText>
        </w:r>
        <w:r w:rsidRPr="00172F45" w:rsidDel="009D146D">
          <w:rPr>
            <w:rFonts w:hint="eastAsia"/>
            <w:lang w:eastAsia="zh-CN"/>
          </w:rPr>
          <w:delText>,</w:delText>
        </w:r>
        <w:r w:rsidRPr="00172F45" w:rsidDel="009D146D">
          <w:rPr>
            <w:lang w:eastAsia="zh-CN"/>
          </w:rPr>
          <w:delText xml:space="preserve"> heterocyclic (pyridine-2,5-dicarbaldehyde (linker-D)) </w:delText>
        </w:r>
        <w:r w:rsidRPr="00172F45" w:rsidDel="009D146D">
          <w:rPr>
            <w:rFonts w:hint="eastAsia"/>
            <w:lang w:eastAsia="zh-CN"/>
          </w:rPr>
          <w:delText xml:space="preserve">besides the electron-donating (linker-A) </w:delText>
        </w:r>
        <w:r w:rsidRPr="00172F45" w:rsidDel="009D146D">
          <w:rPr>
            <w:lang w:eastAsia="zh-CN"/>
          </w:rPr>
          <w:delText>substitution</w:delText>
        </w:r>
        <w:r w:rsidRPr="00172F45" w:rsidDel="009D146D">
          <w:rPr>
            <w:rFonts w:hint="eastAsia"/>
            <w:lang w:eastAsia="zh-CN"/>
          </w:rPr>
          <w:delText xml:space="preserve">s near aldehyde groups </w:delText>
        </w:r>
        <w:r w:rsidRPr="00172F45" w:rsidDel="009D146D">
          <w:rPr>
            <w:lang w:eastAsia="zh-CN"/>
          </w:rPr>
          <w:delText>and</w:delText>
        </w:r>
        <w:r w:rsidRPr="00172F45" w:rsidDel="009D146D">
          <w:rPr>
            <w:rFonts w:hint="eastAsia"/>
            <w:lang w:eastAsia="zh-CN"/>
          </w:rPr>
          <w:delText xml:space="preserve"> </w:delText>
        </w:r>
        <w:r w:rsidR="001543F1" w:rsidRPr="00172F45" w:rsidDel="009D146D">
          <w:rPr>
            <w:rFonts w:hint="eastAsia"/>
            <w:lang w:eastAsia="zh-CN"/>
          </w:rPr>
          <w:delText>monomers with different length (</w:delText>
        </w:r>
        <w:r w:rsidRPr="00172F45" w:rsidDel="009D146D">
          <w:rPr>
            <w:lang w:eastAsia="zh-CN"/>
          </w:rPr>
          <w:delText>4,4'-</w:delText>
        </w:r>
        <w:r w:rsidRPr="00172F45" w:rsidDel="009D146D">
          <w:rPr>
            <w:rFonts w:hint="eastAsia"/>
            <w:lang w:eastAsia="zh-CN"/>
          </w:rPr>
          <w:delText>b</w:delText>
        </w:r>
        <w:r w:rsidRPr="00172F45" w:rsidDel="009D146D">
          <w:rPr>
            <w:lang w:eastAsia="zh-CN"/>
          </w:rPr>
          <w:delText>iphenyldicarboxaldehyde</w:delText>
        </w:r>
        <w:r w:rsidR="001543F1" w:rsidRPr="00172F45" w:rsidDel="009D146D">
          <w:rPr>
            <w:rFonts w:hint="eastAsia"/>
            <w:lang w:eastAsia="zh-CN"/>
          </w:rPr>
          <w:delText xml:space="preserve">, </w:delText>
        </w:r>
        <w:r w:rsidRPr="00172F45" w:rsidDel="009D146D">
          <w:rPr>
            <w:rFonts w:hint="eastAsia"/>
            <w:lang w:eastAsia="zh-CN"/>
          </w:rPr>
          <w:delText>linker-</w:delText>
        </w:r>
        <w:r w:rsidRPr="00172F45" w:rsidDel="009D146D">
          <w:rPr>
            <w:lang w:eastAsia="zh-CN"/>
          </w:rPr>
          <w:delText>E)</w:delText>
        </w:r>
        <w:r w:rsidRPr="00172F45" w:rsidDel="009D146D">
          <w:rPr>
            <w:rFonts w:hint="eastAsia"/>
            <w:lang w:eastAsia="zh-CN"/>
          </w:rPr>
          <w:delText xml:space="preserve"> to gain </w:delText>
        </w:r>
        <w:r w:rsidR="007C5D06" w:rsidRPr="00172F45" w:rsidDel="009D146D">
          <w:rPr>
            <w:rFonts w:hint="eastAsia"/>
            <w:lang w:eastAsia="zh-CN"/>
          </w:rPr>
          <w:delText>single</w:delText>
        </w:r>
        <w:r w:rsidR="007C5D06"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w:delText>
        </w:r>
        <w:r w:rsidRPr="00172F45" w:rsidDel="009D146D">
          <w:rPr>
            <w:lang w:eastAsia="zh-CN"/>
          </w:rPr>
          <w:delText>COF-300, SYSU-8, SYSU-9 and</w:delText>
        </w:r>
        <w:r w:rsidRPr="00172F45" w:rsidDel="009D146D">
          <w:rPr>
            <w:rFonts w:hint="eastAsia"/>
            <w:lang w:eastAsia="zh-CN"/>
          </w:rPr>
          <w:delText xml:space="preserve"> </w:delText>
        </w:r>
        <w:r w:rsidRPr="00172F45" w:rsidDel="009D146D">
          <w:rPr>
            <w:lang w:eastAsia="zh-CN"/>
          </w:rPr>
          <w:delText xml:space="preserve">COF-320 under </w:delText>
        </w:r>
        <w:r w:rsidRPr="00172F45" w:rsidDel="009D146D">
          <w:rPr>
            <w:rFonts w:hint="eastAsia"/>
            <w:lang w:eastAsia="zh-CN"/>
          </w:rPr>
          <w:delText xml:space="preserve">the same </w:delText>
        </w:r>
        <w:r w:rsidRPr="00172F45" w:rsidDel="009D146D">
          <w:rPr>
            <w:lang w:eastAsia="zh-CN"/>
          </w:rPr>
          <w:delText>crystallization</w:delText>
        </w:r>
        <w:r w:rsidRPr="00172F45" w:rsidDel="009D146D">
          <w:rPr>
            <w:rFonts w:hint="eastAsia"/>
            <w:lang w:eastAsia="zh-CN"/>
          </w:rPr>
          <w:delText xml:space="preserve"> condition as the synthesis of COF-301 </w:delText>
        </w:r>
        <w:r w:rsidRPr="00172F45" w:rsidDel="009D146D">
          <w:rPr>
            <w:lang w:eastAsia="zh-CN"/>
          </w:rPr>
          <w:delText>(</w:delText>
        </w:r>
        <w:r w:rsidR="00A84416" w:rsidRPr="00172F45" w:rsidDel="009D146D">
          <w:delText>Methods</w:delText>
        </w:r>
        <w:r w:rsidRPr="00172F45" w:rsidDel="009D146D">
          <w:rPr>
            <w:lang w:eastAsia="zh-CN"/>
          </w:rPr>
          <w:delText xml:space="preserve">). </w:delText>
        </w:r>
        <w:bookmarkStart w:id="93" w:name="OLE_LINK13"/>
        <w:r w:rsidR="007C5D06" w:rsidRPr="00172F45" w:rsidDel="009D146D">
          <w:rPr>
            <w:rFonts w:hint="eastAsia"/>
            <w:lang w:eastAsia="zh-CN"/>
          </w:rPr>
          <w:delText>Single</w:delText>
        </w:r>
        <w:r w:rsidR="007C5D06"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rFonts w:hint="eastAsia"/>
            <w:lang w:eastAsia="zh-CN"/>
          </w:rPr>
          <w:delText xml:space="preserve"> and mono-dispersed COFs were obtained in all cases</w:delText>
        </w:r>
        <w:r w:rsidR="00746444" w:rsidRPr="00172F45" w:rsidDel="009D146D">
          <w:rPr>
            <w:lang w:eastAsia="zh-CN"/>
          </w:rPr>
          <w:delText xml:space="preserve"> (Fig</w:delText>
        </w:r>
        <w:r w:rsidR="003F27C9" w:rsidRPr="00172F45" w:rsidDel="009D146D">
          <w:rPr>
            <w:lang w:eastAsia="zh-CN"/>
          </w:rPr>
          <w:delText xml:space="preserve">. </w:delText>
        </w:r>
        <w:r w:rsidR="00644842" w:rsidRPr="00172F45" w:rsidDel="009D146D">
          <w:rPr>
            <w:lang w:eastAsia="zh-CN"/>
          </w:rPr>
          <w:delText>1</w:delText>
        </w:r>
        <w:r w:rsidR="005341EE" w:rsidRPr="00172F45" w:rsidDel="009D146D">
          <w:rPr>
            <w:lang w:eastAsia="zh-CN"/>
          </w:rPr>
          <w:delText>h</w:delText>
        </w:r>
        <w:r w:rsidR="003F27C9" w:rsidRPr="00172F45" w:rsidDel="009D146D">
          <w:rPr>
            <w:lang w:eastAsia="zh-CN"/>
          </w:rPr>
          <w:delText xml:space="preserve">, </w:delText>
        </w:r>
        <w:r w:rsidR="005341EE" w:rsidRPr="00172F45" w:rsidDel="009D146D">
          <w:rPr>
            <w:lang w:eastAsia="zh-CN"/>
          </w:rPr>
          <w:delText>i</w:delText>
        </w:r>
        <w:r w:rsidR="00644842" w:rsidRPr="00172F45" w:rsidDel="009D146D">
          <w:rPr>
            <w:lang w:eastAsia="zh-CN"/>
          </w:rPr>
          <w:delText xml:space="preserve"> </w:delText>
        </w:r>
        <w:r w:rsidR="003F27C9" w:rsidRPr="00172F45" w:rsidDel="009D146D">
          <w:rPr>
            <w:lang w:eastAsia="zh-CN"/>
          </w:rPr>
          <w:delText xml:space="preserve">and Extended Data Fig. </w:delText>
        </w:r>
        <w:r w:rsidR="00C11BD5" w:rsidRPr="00172F45" w:rsidDel="009D146D">
          <w:rPr>
            <w:lang w:eastAsia="zh-CN"/>
          </w:rPr>
          <w:delText>7</w:delText>
        </w:r>
        <w:r w:rsidR="005341EE" w:rsidRPr="00172F45" w:rsidDel="009D146D">
          <w:rPr>
            <w:lang w:eastAsia="zh-CN"/>
          </w:rPr>
          <w:delText>a</w:delText>
        </w:r>
        <w:r w:rsidR="003F27C9" w:rsidRPr="00172F45" w:rsidDel="009D146D">
          <w:rPr>
            <w:lang w:eastAsia="zh-CN"/>
          </w:rPr>
          <w:delText xml:space="preserve">, </w:delText>
        </w:r>
        <w:r w:rsidR="005341EE" w:rsidRPr="00172F45" w:rsidDel="009D146D">
          <w:rPr>
            <w:lang w:eastAsia="zh-CN"/>
          </w:rPr>
          <w:delText>b</w:delText>
        </w:r>
        <w:r w:rsidR="003F27C9" w:rsidRPr="00172F45" w:rsidDel="009D146D">
          <w:rPr>
            <w:lang w:eastAsia="zh-CN"/>
          </w:rPr>
          <w:delText>)</w:delText>
        </w:r>
        <w:r w:rsidRPr="00172F45" w:rsidDel="009D146D">
          <w:rPr>
            <w:rFonts w:hint="eastAsia"/>
            <w:lang w:eastAsia="zh-CN"/>
          </w:rPr>
          <w:delText xml:space="preserve">, though the </w:delText>
        </w:r>
        <w:bookmarkStart w:id="94" w:name="OLE_LINK11"/>
        <w:r w:rsidRPr="00172F45" w:rsidDel="009D146D">
          <w:rPr>
            <w:rFonts w:hint="eastAsia"/>
            <w:lang w:eastAsia="zh-CN"/>
          </w:rPr>
          <w:delText xml:space="preserve">substitutions can notably affect the reaction activity of </w:delText>
        </w:r>
        <w:bookmarkStart w:id="95" w:name="OLE_LINK12"/>
        <w:r w:rsidRPr="00172F45" w:rsidDel="009D146D">
          <w:rPr>
            <w:rFonts w:hint="eastAsia"/>
            <w:lang w:eastAsia="zh-CN"/>
          </w:rPr>
          <w:delText>aldehyde</w:delText>
        </w:r>
        <w:bookmarkEnd w:id="95"/>
        <w:r w:rsidRPr="00172F45" w:rsidDel="009D146D">
          <w:rPr>
            <w:rFonts w:hint="eastAsia"/>
            <w:lang w:eastAsia="zh-CN"/>
          </w:rPr>
          <w:delText xml:space="preserve"> groups and the crystallization </w:delText>
        </w:r>
        <w:bookmarkEnd w:id="93"/>
        <w:bookmarkEnd w:id="94"/>
        <w:r w:rsidR="009B42A9" w:rsidRPr="00172F45" w:rsidDel="009D146D">
          <w:rPr>
            <w:rFonts w:hint="eastAsia"/>
            <w:lang w:eastAsia="zh-CN"/>
          </w:rPr>
          <w:delText>process</w:delText>
        </w:r>
        <w:r w:rsidR="009B42A9" w:rsidRPr="00172F45" w:rsidDel="009D146D">
          <w:rPr>
            <w:vertAlign w:val="superscript"/>
            <w:lang w:eastAsia="zh-CN"/>
          </w:rPr>
          <w:delText>11</w:delText>
        </w:r>
        <w:r w:rsidRPr="00172F45" w:rsidDel="009D146D">
          <w:rPr>
            <w:lang w:eastAsia="zh-CN"/>
          </w:rPr>
          <w:delText xml:space="preserve">. This is in sharp contrast to the contemporary synthesis methods for COFs, such as the solvothermal method, which requires extensive refinement of optimal reaction conditions on </w:delText>
        </w:r>
        <w:r w:rsidRPr="00172F45" w:rsidDel="009D146D">
          <w:rPr>
            <w:rFonts w:hint="eastAsia"/>
            <w:lang w:eastAsia="zh-CN"/>
          </w:rPr>
          <w:delText>minor</w:delText>
        </w:r>
        <w:r w:rsidRPr="00172F45" w:rsidDel="009D146D">
          <w:rPr>
            <w:lang w:eastAsia="zh-CN"/>
          </w:rPr>
          <w:delText xml:space="preserve"> change in the monomer </w:delText>
        </w:r>
        <w:r w:rsidR="00E32EB3" w:rsidRPr="00172F45" w:rsidDel="009D146D">
          <w:rPr>
            <w:lang w:eastAsia="zh-CN"/>
          </w:rPr>
          <w:delText>structure</w:delText>
        </w:r>
        <w:r w:rsidR="00E32EB3" w:rsidRPr="00172F45" w:rsidDel="009D146D">
          <w:rPr>
            <w:vertAlign w:val="superscript"/>
            <w:lang w:eastAsia="zh-CN"/>
          </w:rPr>
          <w:delText xml:space="preserve">10 </w:delText>
        </w:r>
        <w:r w:rsidR="00AA6FF4" w:rsidRPr="00172F45" w:rsidDel="009D146D">
          <w:rPr>
            <w:lang w:eastAsia="zh-CN"/>
          </w:rPr>
          <w:delText xml:space="preserve">(see </w:delText>
        </w:r>
        <w:r w:rsidR="00AA6FF4" w:rsidRPr="00172F45" w:rsidDel="009D146D">
          <w:delText>Supplementary</w:delText>
        </w:r>
        <w:r w:rsidR="00AA6FF4" w:rsidRPr="00172F45" w:rsidDel="009D146D">
          <w:rPr>
            <w:lang w:eastAsia="zh-CN"/>
          </w:rPr>
          <w:delText xml:space="preserve"> Information Section </w:delText>
        </w:r>
        <w:r w:rsidR="00E547BD" w:rsidDel="009D146D">
          <w:rPr>
            <w:lang w:eastAsia="zh-CN"/>
          </w:rPr>
          <w:delText>1.2</w:delText>
        </w:r>
        <w:r w:rsidR="00A84416" w:rsidRPr="00172F45" w:rsidDel="009D146D">
          <w:delText xml:space="preserve"> </w:delText>
        </w:r>
        <w:r w:rsidR="00AA6FF4" w:rsidRPr="00172F45" w:rsidDel="009D146D">
          <w:delText>for details</w:delText>
        </w:r>
        <w:r w:rsidR="00AA6FF4" w:rsidRPr="00172F45" w:rsidDel="009D146D">
          <w:rPr>
            <w:lang w:eastAsia="zh-CN"/>
          </w:rPr>
          <w:delText>)</w:delText>
        </w:r>
        <w:r w:rsidRPr="00172F45" w:rsidDel="009D146D">
          <w:rPr>
            <w:lang w:eastAsia="zh-CN"/>
          </w:rPr>
          <w:delText xml:space="preserve">. </w:delText>
        </w:r>
        <w:r w:rsidRPr="00172F45" w:rsidDel="009D146D">
          <w:rPr>
            <w:rFonts w:hint="eastAsia"/>
            <w:lang w:eastAsia="zh-CN"/>
          </w:rPr>
          <w:delText>A</w:delText>
        </w:r>
        <w:r w:rsidRPr="00172F45" w:rsidDel="009D146D">
          <w:rPr>
            <w:lang w:eastAsia="zh-CN"/>
          </w:rPr>
          <w:delText>ll non-hydrogen atoms</w:delText>
        </w:r>
        <w:r w:rsidRPr="00172F45" w:rsidDel="009D146D">
          <w:delText xml:space="preserve"> </w:delText>
        </w:r>
        <w:r w:rsidRPr="00172F45" w:rsidDel="009D146D">
          <w:rPr>
            <w:rFonts w:hint="eastAsia"/>
            <w:lang w:eastAsia="zh-CN"/>
          </w:rPr>
          <w:delText>of the crystals were identified</w:delText>
        </w:r>
        <w:r w:rsidRPr="00172F45" w:rsidDel="009D146D">
          <w:rPr>
            <w:lang w:eastAsia="zh-CN"/>
          </w:rPr>
          <w:delText xml:space="preserve"> (Fig. </w:delText>
        </w:r>
        <w:r w:rsidR="00875DD0" w:rsidRPr="00172F45" w:rsidDel="009D146D">
          <w:rPr>
            <w:lang w:eastAsia="zh-CN"/>
          </w:rPr>
          <w:delText>3c</w:delText>
        </w:r>
        <w:r w:rsidRPr="00172F45" w:rsidDel="009D146D">
          <w:rPr>
            <w:lang w:eastAsia="zh-CN"/>
          </w:rPr>
          <w:delText>-</w:delText>
        </w:r>
        <w:r w:rsidR="00875DD0" w:rsidRPr="00172F45" w:rsidDel="009D146D">
          <w:rPr>
            <w:lang w:eastAsia="zh-CN"/>
          </w:rPr>
          <w:delText>3f</w:delText>
        </w:r>
        <w:r w:rsidR="00875DD0" w:rsidRPr="00172F45" w:rsidDel="009D146D">
          <w:rPr>
            <w:rFonts w:eastAsia="SimSun"/>
            <w:lang w:eastAsia="zh-CN"/>
          </w:rPr>
          <w:delText xml:space="preserve"> and </w:delText>
        </w:r>
        <w:r w:rsidR="00635124" w:rsidRPr="00172F45" w:rsidDel="009D146D">
          <w:rPr>
            <w:rFonts w:eastAsia="SimSun"/>
            <w:lang w:eastAsia="zh-CN"/>
          </w:rPr>
          <w:delText xml:space="preserve">see </w:delText>
        </w:r>
        <w:r w:rsidR="00875DD0" w:rsidRPr="00172F45" w:rsidDel="009D146D">
          <w:delText>Supplementary</w:delText>
        </w:r>
        <w:r w:rsidR="00875DD0" w:rsidRPr="00172F45" w:rsidDel="009D146D">
          <w:rPr>
            <w:lang w:eastAsia="zh-CN"/>
          </w:rPr>
          <w:delText xml:space="preserve"> Information S</w:delText>
        </w:r>
        <w:r w:rsidRPr="00172F45" w:rsidDel="009D146D">
          <w:rPr>
            <w:rFonts w:eastAsia="SimSun"/>
            <w:lang w:eastAsia="zh-CN"/>
          </w:rPr>
          <w:delText xml:space="preserve">ection </w:delText>
        </w:r>
        <w:r w:rsidR="00D14840" w:rsidDel="009D146D">
          <w:rPr>
            <w:rFonts w:eastAsia="SimSun"/>
            <w:lang w:eastAsia="zh-CN"/>
          </w:rPr>
          <w:delText>2</w:delText>
        </w:r>
        <w:r w:rsidRPr="00172F45" w:rsidDel="009D146D">
          <w:rPr>
            <w:rFonts w:eastAsia="SimSun"/>
            <w:lang w:eastAsia="zh-CN"/>
          </w:rPr>
          <w:delText xml:space="preserve">, </w:delText>
        </w:r>
        <w:r w:rsidR="00D14840" w:rsidDel="009D146D">
          <w:rPr>
            <w:rFonts w:eastAsia="SimSun"/>
            <w:lang w:eastAsia="zh-CN"/>
          </w:rPr>
          <w:delText>3</w:delText>
        </w:r>
        <w:r w:rsidR="00D14840" w:rsidRPr="00172F45" w:rsidDel="009D146D">
          <w:delText xml:space="preserve"> </w:delText>
        </w:r>
        <w:r w:rsidR="00635124" w:rsidRPr="00172F45" w:rsidDel="009D146D">
          <w:delText>for details</w:delText>
        </w:r>
        <w:r w:rsidRPr="00172F45" w:rsidDel="009D146D">
          <w:rPr>
            <w:lang w:eastAsia="zh-CN"/>
          </w:rPr>
          <w:delText>). Th</w:delText>
        </w:r>
        <w:r w:rsidRPr="00172F45" w:rsidDel="009D146D">
          <w:rPr>
            <w:rFonts w:hint="eastAsia"/>
            <w:lang w:eastAsia="zh-CN"/>
          </w:rPr>
          <w:delText xml:space="preserve">e </w:delText>
        </w:r>
        <w:r w:rsidR="00921EC8" w:rsidRPr="00172F45" w:rsidDel="009D146D">
          <w:rPr>
            <w:rFonts w:hint="eastAsia"/>
            <w:lang w:eastAsia="zh-CN"/>
          </w:rPr>
          <w:delText xml:space="preserve">typical </w:delText>
        </w:r>
        <w:r w:rsidRPr="00172F45" w:rsidDel="009D146D">
          <w:rPr>
            <w:rFonts w:hint="eastAsia"/>
            <w:lang w:eastAsia="zh-CN"/>
          </w:rPr>
          <w:delText>size</w:delText>
        </w:r>
        <w:r w:rsidRPr="00172F45" w:rsidDel="009D146D">
          <w:rPr>
            <w:lang w:eastAsia="zh-CN"/>
          </w:rPr>
          <w:delText xml:space="preserve"> of </w:delText>
        </w:r>
        <w:r w:rsidRPr="00172F45" w:rsidDel="009D146D">
          <w:rPr>
            <w:rFonts w:hint="eastAsia"/>
            <w:lang w:eastAsia="zh-CN"/>
          </w:rPr>
          <w:delText xml:space="preserve">as-synthesized </w:delText>
        </w:r>
        <w:r w:rsidRPr="00172F45" w:rsidDel="009D146D">
          <w:rPr>
            <w:lang w:eastAsia="zh-CN"/>
          </w:rPr>
          <w:delText xml:space="preserve">SYSU-9 </w:delText>
        </w:r>
        <w:r w:rsidRPr="00172F45" w:rsidDel="009D146D">
          <w:rPr>
            <w:rFonts w:hint="eastAsia"/>
            <w:lang w:eastAsia="zh-CN"/>
          </w:rPr>
          <w:delText>(termed as</w:delText>
        </w:r>
        <w:r w:rsidRPr="00172F45" w:rsidDel="009D146D">
          <w:rPr>
            <w:lang w:eastAsia="zh-CN"/>
          </w:rPr>
          <w:delText xml:space="preserve"> SYSU-9-S</w:delText>
        </w:r>
        <w:r w:rsidRPr="00172F45" w:rsidDel="009D146D">
          <w:rPr>
            <w:rFonts w:hint="eastAsia"/>
            <w:lang w:eastAsia="zh-CN"/>
          </w:rPr>
          <w:delText>)</w:delText>
        </w:r>
        <w:r w:rsidRPr="00172F45" w:rsidDel="009D146D">
          <w:rPr>
            <w:lang w:eastAsia="zh-CN"/>
          </w:rPr>
          <w:delText xml:space="preserve"> </w:delText>
        </w:r>
        <w:r w:rsidR="00921EC8" w:rsidRPr="00172F45" w:rsidDel="009D146D">
          <w:rPr>
            <w:rFonts w:hint="eastAsia"/>
            <w:lang w:eastAsia="zh-CN"/>
          </w:rPr>
          <w:delText>was</w:delText>
        </w:r>
        <w:r w:rsidR="00231CB7" w:rsidRPr="00172F45" w:rsidDel="009D146D">
          <w:rPr>
            <w:lang w:eastAsia="zh-CN"/>
          </w:rPr>
          <w:delText xml:space="preserve"> ~</w:delText>
        </w:r>
        <w:r w:rsidR="00231CB7" w:rsidRPr="00172F45" w:rsidDel="009D146D">
          <w:rPr>
            <w:rFonts w:hint="eastAsia"/>
            <w:lang w:eastAsia="zh-CN"/>
          </w:rPr>
          <w:delText xml:space="preserve"> 20</w:delText>
        </w:r>
        <w:r w:rsidR="00231CB7" w:rsidRPr="00172F45" w:rsidDel="009D146D">
          <w:rPr>
            <w:lang w:eastAsia="zh-CN"/>
          </w:rPr>
          <w:delText xml:space="preserve"> </w:delText>
        </w:r>
        <w:r w:rsidRPr="00172F45" w:rsidDel="009D146D">
          <w:rPr>
            <w:lang w:eastAsia="zh-CN"/>
          </w:rPr>
          <w:delText>μm</w:delText>
        </w:r>
        <w:r w:rsidRPr="00172F45" w:rsidDel="009D146D">
          <w:rPr>
            <w:rFonts w:hint="eastAsia"/>
            <w:lang w:eastAsia="zh-CN"/>
          </w:rPr>
          <w:delText xml:space="preserve"> </w:delText>
        </w:r>
        <w:r w:rsidRPr="00172F45" w:rsidDel="009D146D">
          <w:rPr>
            <w:lang w:eastAsia="zh-CN"/>
          </w:rPr>
          <w:delText xml:space="preserve">× </w:delText>
        </w:r>
        <w:r w:rsidR="007642CA" w:rsidRPr="00172F45" w:rsidDel="009D146D">
          <w:rPr>
            <w:lang w:eastAsia="zh-CN"/>
          </w:rPr>
          <w:delText xml:space="preserve">3 </w:delText>
        </w:r>
        <w:r w:rsidRPr="00172F45" w:rsidDel="009D146D">
          <w:rPr>
            <w:lang w:eastAsia="zh-CN"/>
          </w:rPr>
          <w:delText>μm</w:delText>
        </w:r>
        <w:r w:rsidR="00952613" w:rsidRPr="00172F45" w:rsidDel="009D146D">
          <w:rPr>
            <w:lang w:eastAsia="zh-CN"/>
          </w:rPr>
          <w:delText xml:space="preserve"> (Fig. </w:delText>
        </w:r>
        <w:r w:rsidR="005341EE" w:rsidRPr="00172F45" w:rsidDel="009D146D">
          <w:rPr>
            <w:lang w:eastAsia="zh-CN"/>
          </w:rPr>
          <w:delText>1h</w:delText>
        </w:r>
        <w:r w:rsidR="00952613" w:rsidRPr="00172F45" w:rsidDel="009D146D">
          <w:rPr>
            <w:lang w:eastAsia="zh-CN"/>
          </w:rPr>
          <w:delText>)</w:delText>
        </w:r>
        <w:r w:rsidRPr="00172F45" w:rsidDel="009D146D">
          <w:rPr>
            <w:lang w:eastAsia="zh-CN"/>
          </w:rPr>
          <w:delText xml:space="preserve">, </w:delText>
        </w:r>
        <w:r w:rsidR="00586028" w:rsidRPr="00172F45" w:rsidDel="009D146D">
          <w:rPr>
            <w:rFonts w:hint="eastAsia"/>
            <w:lang w:eastAsia="zh-CN"/>
          </w:rPr>
          <w:delText>and its structure was determined</w:delText>
        </w:r>
        <w:r w:rsidRPr="00172F45" w:rsidDel="009D146D">
          <w:rPr>
            <w:lang w:eastAsia="zh-CN"/>
          </w:rPr>
          <w:delText xml:space="preserve"> by </w:delText>
        </w:r>
        <w:r w:rsidR="007C5D06" w:rsidRPr="00172F45" w:rsidDel="009D146D">
          <w:rPr>
            <w:lang w:eastAsia="zh-CN"/>
          </w:rPr>
          <w:delText>single</w:delText>
        </w:r>
        <w:r w:rsidR="007C5D06" w:rsidRPr="00172F45" w:rsidDel="009D146D">
          <w:rPr>
            <w:rFonts w:hint="eastAsia"/>
            <w:bCs/>
            <w:lang w:eastAsia="zh-CN"/>
          </w:rPr>
          <w:delText>-</w:delText>
        </w:r>
        <w:r w:rsidR="00F634F8" w:rsidRPr="00172F45" w:rsidDel="009D146D">
          <w:rPr>
            <w:bCs/>
            <w:lang w:eastAsia="zh-CN"/>
          </w:rPr>
          <w:delText>c</w:delText>
        </w:r>
        <w:r w:rsidR="00F634F8" w:rsidRPr="00172F45" w:rsidDel="009D146D">
          <w:rPr>
            <w:rFonts w:hint="eastAsia"/>
            <w:bCs/>
            <w:lang w:eastAsia="zh-CN"/>
          </w:rPr>
          <w:delText>rystal</w:delText>
        </w:r>
        <w:r w:rsidRPr="00172F45" w:rsidDel="009D146D">
          <w:rPr>
            <w:lang w:eastAsia="zh-CN"/>
          </w:rPr>
          <w:delText xml:space="preserve"> XRD</w:delText>
        </w:r>
        <w:r w:rsidRPr="00172F45" w:rsidDel="009D146D">
          <w:rPr>
            <w:rFonts w:hint="eastAsia"/>
            <w:lang w:eastAsia="zh-CN"/>
          </w:rPr>
          <w:delText xml:space="preserve"> </w:delText>
        </w:r>
        <w:r w:rsidR="00586028" w:rsidRPr="00172F45" w:rsidDel="009D146D">
          <w:rPr>
            <w:lang w:eastAsia="zh-CN"/>
          </w:rPr>
          <w:delText xml:space="preserve">with a resolution of </w:delText>
        </w:r>
        <w:r w:rsidR="00586028" w:rsidRPr="00172F45" w:rsidDel="009D146D">
          <w:rPr>
            <w:rFonts w:eastAsia="SimSun" w:hint="eastAsia"/>
            <w:lang w:eastAsia="zh-CN"/>
          </w:rPr>
          <w:delText>1</w:delText>
        </w:r>
        <w:r w:rsidR="00586028" w:rsidRPr="00172F45" w:rsidDel="009D146D">
          <w:rPr>
            <w:rFonts w:eastAsia="SimSun"/>
            <w:lang w:eastAsia="zh-CN"/>
          </w:rPr>
          <w:delText>.1</w:delText>
        </w:r>
        <w:r w:rsidR="00586028" w:rsidRPr="00172F45" w:rsidDel="009D146D">
          <w:rPr>
            <w:lang w:eastAsia="zh-CN"/>
          </w:rPr>
          <w:delText xml:space="preserve"> </w:delText>
        </w:r>
        <w:r w:rsidR="00586028" w:rsidRPr="00172F45" w:rsidDel="009D146D">
          <w:rPr>
            <w:rFonts w:eastAsia="SimSun" w:hint="eastAsia"/>
            <w:lang w:eastAsia="zh-CN"/>
          </w:rPr>
          <w:delText>Å</w:delText>
        </w:r>
        <w:r w:rsidR="00586028" w:rsidRPr="00172F45" w:rsidDel="009D146D">
          <w:rPr>
            <w:lang w:eastAsia="zh-CN"/>
          </w:rPr>
          <w:delText xml:space="preserve"> </w:delText>
        </w:r>
        <w:r w:rsidRPr="00172F45" w:rsidDel="009D146D">
          <w:rPr>
            <w:lang w:eastAsia="zh-CN"/>
          </w:rPr>
          <w:delText>(Fig.</w:delText>
        </w:r>
        <w:r w:rsidR="00875DD0" w:rsidRPr="00172F45" w:rsidDel="009D146D">
          <w:rPr>
            <w:lang w:eastAsia="zh-CN"/>
          </w:rPr>
          <w:delText>3e</w:delText>
        </w:r>
        <w:r w:rsidRPr="00172F45" w:rsidDel="009D146D">
          <w:rPr>
            <w:lang w:eastAsia="zh-CN"/>
          </w:rPr>
          <w:delText>).</w:delText>
        </w:r>
        <w:r w:rsidRPr="00172F45" w:rsidDel="009D146D">
          <w:delText xml:space="preserve"> SYSU-9-S crystallized in the </w:delText>
        </w:r>
        <w:r w:rsidRPr="00172F45" w:rsidDel="009D146D">
          <w:rPr>
            <w:lang w:eastAsia="zh-CN"/>
          </w:rPr>
          <w:delText xml:space="preserve">space group </w:delText>
        </w:r>
        <w:r w:rsidRPr="00172F45" w:rsidDel="009D146D">
          <w:rPr>
            <w:i/>
            <w:iCs/>
            <w:lang w:eastAsia="zh-CN"/>
          </w:rPr>
          <w:delText>I</w:delText>
        </w:r>
        <w:r w:rsidRPr="00172F45" w:rsidDel="009D146D">
          <w:rPr>
            <w:lang w:eastAsia="zh-CN"/>
          </w:rPr>
          <w:delText>4</w:delText>
        </w:r>
        <w:r w:rsidRPr="00172F45" w:rsidDel="009D146D">
          <w:rPr>
            <w:vertAlign w:val="subscript"/>
            <w:lang w:eastAsia="zh-CN"/>
          </w:rPr>
          <w:delText>1</w:delText>
        </w:r>
        <w:r w:rsidRPr="00172F45" w:rsidDel="009D146D">
          <w:rPr>
            <w:lang w:eastAsia="zh-CN"/>
          </w:rPr>
          <w:delText xml:space="preserve"> </w:delText>
        </w:r>
        <w:r w:rsidRPr="00172F45" w:rsidDel="009D146D">
          <w:rPr>
            <w:rFonts w:hint="eastAsia"/>
            <w:lang w:eastAsia="zh-CN"/>
          </w:rPr>
          <w:delText>(</w:delText>
        </w:r>
        <w:r w:rsidRPr="00172F45" w:rsidDel="009D146D">
          <w:rPr>
            <w:i/>
            <w:iCs/>
            <w:lang w:eastAsia="zh-CN"/>
          </w:rPr>
          <w:delText>a</w:delText>
        </w:r>
        <w:r w:rsidRPr="00172F45" w:rsidDel="009D146D">
          <w:rPr>
            <w:lang w:eastAsia="zh-CN"/>
          </w:rPr>
          <w:delText xml:space="preserve"> = 26.461(4) Å, </w:delText>
        </w:r>
        <w:r w:rsidRPr="00172F45" w:rsidDel="009D146D">
          <w:rPr>
            <w:i/>
            <w:iCs/>
            <w:lang w:eastAsia="zh-CN"/>
          </w:rPr>
          <w:delText>c</w:delText>
        </w:r>
        <w:r w:rsidRPr="00172F45" w:rsidDel="009D146D">
          <w:rPr>
            <w:lang w:eastAsia="zh-CN"/>
          </w:rPr>
          <w:delText xml:space="preserve"> = 7.4600(15) Å</w:delText>
        </w:r>
        <w:r w:rsidR="00BF60F9" w:rsidRPr="00172F45" w:rsidDel="009D146D">
          <w:rPr>
            <w:rFonts w:hint="eastAsia"/>
            <w:lang w:eastAsia="zh-CN"/>
          </w:rPr>
          <w:delText>)</w:delText>
        </w:r>
        <w:r w:rsidRPr="00172F45" w:rsidDel="009D146D">
          <w:rPr>
            <w:lang w:eastAsia="zh-CN"/>
          </w:rPr>
          <w:delText>.</w:delText>
        </w:r>
        <w:r w:rsidRPr="00172F45" w:rsidDel="009D146D">
          <w:rPr>
            <w:rFonts w:hint="eastAsia"/>
            <w:lang w:eastAsia="zh-CN"/>
          </w:rPr>
          <w:delText xml:space="preserve"> </w:delText>
        </w:r>
        <w:r w:rsidR="00231CB7" w:rsidRPr="00172F45" w:rsidDel="009D146D">
          <w:rPr>
            <w:rFonts w:hint="eastAsia"/>
            <w:lang w:eastAsia="zh-CN"/>
          </w:rPr>
          <w:delText xml:space="preserve">The size of </w:delText>
        </w:r>
        <w:r w:rsidR="00A82EF0" w:rsidRPr="00172F45" w:rsidDel="009D146D">
          <w:rPr>
            <w:lang w:eastAsia="zh-CN"/>
          </w:rPr>
          <w:delText>SYSU-8</w:delText>
        </w:r>
        <w:r w:rsidR="00A82EF0" w:rsidRPr="00172F45" w:rsidDel="009D146D">
          <w:rPr>
            <w:rFonts w:hint="eastAsia"/>
            <w:lang w:eastAsia="zh-CN"/>
          </w:rPr>
          <w:delText xml:space="preserve"> </w:delText>
        </w:r>
        <w:r w:rsidR="00D44437" w:rsidRPr="00172F45" w:rsidDel="009D146D">
          <w:rPr>
            <w:rFonts w:hint="eastAsia"/>
            <w:lang w:eastAsia="zh-CN"/>
          </w:rPr>
          <w:delText>was</w:delText>
        </w:r>
        <w:r w:rsidR="00231CB7" w:rsidRPr="00172F45" w:rsidDel="009D146D">
          <w:rPr>
            <w:rFonts w:hint="eastAsia"/>
            <w:lang w:eastAsia="zh-CN"/>
          </w:rPr>
          <w:delText xml:space="preserve"> </w:delText>
        </w:r>
        <w:r w:rsidR="00231CB7" w:rsidRPr="00172F45" w:rsidDel="009D146D">
          <w:rPr>
            <w:lang w:eastAsia="zh-CN"/>
          </w:rPr>
          <w:delText>~</w:delText>
        </w:r>
        <w:r w:rsidR="00231CB7" w:rsidRPr="00172F45" w:rsidDel="009D146D">
          <w:rPr>
            <w:rFonts w:hint="eastAsia"/>
            <w:lang w:eastAsia="zh-CN"/>
          </w:rPr>
          <w:delText xml:space="preserve"> </w:delText>
        </w:r>
        <w:r w:rsidR="009F6B38" w:rsidRPr="00172F45" w:rsidDel="009D146D">
          <w:rPr>
            <w:lang w:eastAsia="zh-CN"/>
          </w:rPr>
          <w:delText xml:space="preserve">15 </w:delText>
        </w:r>
        <w:r w:rsidR="00231CB7" w:rsidRPr="00172F45" w:rsidDel="009D146D">
          <w:rPr>
            <w:rFonts w:eastAsia="SimSun"/>
            <w:lang w:eastAsia="zh-CN"/>
          </w:rPr>
          <w:delText>µ</w:delText>
        </w:r>
        <w:r w:rsidR="00231CB7" w:rsidRPr="00172F45" w:rsidDel="009D146D">
          <w:rPr>
            <w:lang w:eastAsia="zh-CN"/>
          </w:rPr>
          <w:delText>m</w:delText>
        </w:r>
        <w:r w:rsidR="00231CB7" w:rsidRPr="00172F45" w:rsidDel="009D146D">
          <w:rPr>
            <w:rFonts w:hint="eastAsia"/>
            <w:lang w:eastAsia="zh-CN"/>
          </w:rPr>
          <w:delText xml:space="preserve"> </w:delText>
        </w:r>
        <w:r w:rsidR="00231CB7" w:rsidRPr="00172F45" w:rsidDel="009D146D">
          <w:rPr>
            <w:rFonts w:eastAsia="SimSun"/>
            <w:lang w:eastAsia="zh-CN"/>
          </w:rPr>
          <w:delText>×</w:delText>
        </w:r>
        <w:r w:rsidR="00231CB7" w:rsidRPr="00172F45" w:rsidDel="009D146D">
          <w:rPr>
            <w:rFonts w:eastAsia="SimSun" w:hint="eastAsia"/>
            <w:lang w:eastAsia="zh-CN"/>
          </w:rPr>
          <w:delText xml:space="preserve"> </w:delText>
        </w:r>
        <w:r w:rsidR="009F6B38" w:rsidRPr="00172F45" w:rsidDel="009D146D">
          <w:rPr>
            <w:lang w:eastAsia="zh-CN"/>
          </w:rPr>
          <w:delText xml:space="preserve">3 </w:delText>
        </w:r>
        <w:r w:rsidR="00231CB7" w:rsidRPr="00172F45" w:rsidDel="009D146D">
          <w:rPr>
            <w:rFonts w:eastAsia="SimSun"/>
            <w:lang w:eastAsia="zh-CN"/>
          </w:rPr>
          <w:delText>µ</w:delText>
        </w:r>
        <w:r w:rsidR="00231CB7" w:rsidRPr="00172F45" w:rsidDel="009D146D">
          <w:rPr>
            <w:lang w:eastAsia="zh-CN"/>
          </w:rPr>
          <w:delText>m</w:delText>
        </w:r>
        <w:r w:rsidR="0047044C" w:rsidRPr="00172F45" w:rsidDel="009D146D">
          <w:rPr>
            <w:lang w:eastAsia="zh-CN"/>
          </w:rPr>
          <w:delText xml:space="preserve"> (Fig. </w:delText>
        </w:r>
        <w:r w:rsidR="005341EE" w:rsidRPr="00172F45" w:rsidDel="009D146D">
          <w:rPr>
            <w:lang w:eastAsia="zh-CN"/>
          </w:rPr>
          <w:delText>1i</w:delText>
        </w:r>
        <w:r w:rsidR="0047044C" w:rsidRPr="00172F45" w:rsidDel="009D146D">
          <w:rPr>
            <w:lang w:eastAsia="zh-CN"/>
          </w:rPr>
          <w:delText>)</w:delText>
        </w:r>
        <w:r w:rsidR="00BF60F9" w:rsidRPr="00172F45" w:rsidDel="009D146D">
          <w:rPr>
            <w:rFonts w:hint="eastAsia"/>
            <w:lang w:eastAsia="zh-CN"/>
          </w:rPr>
          <w:delText>.</w:delText>
        </w:r>
        <w:r w:rsidR="00231CB7" w:rsidRPr="00172F45" w:rsidDel="009D146D">
          <w:rPr>
            <w:lang w:eastAsia="zh-CN"/>
          </w:rPr>
          <w:delText xml:space="preserve"> </w:delText>
        </w:r>
        <w:r w:rsidRPr="00172F45" w:rsidDel="009D146D">
          <w:rPr>
            <w:rFonts w:hint="eastAsia"/>
            <w:lang w:eastAsia="zh-CN"/>
          </w:rPr>
          <w:delText xml:space="preserve">COF-320 </w:delText>
        </w:r>
        <w:r w:rsidRPr="00172F45" w:rsidDel="009D146D">
          <w:delText xml:space="preserve">crystallized in the </w:delText>
        </w:r>
        <w:r w:rsidRPr="00172F45" w:rsidDel="009D146D">
          <w:rPr>
            <w:lang w:eastAsia="zh-CN"/>
          </w:rPr>
          <w:delText>space group</w:delText>
        </w:r>
        <w:r w:rsidRPr="00172F45" w:rsidDel="009D146D">
          <w:rPr>
            <w:rFonts w:hint="eastAsia"/>
            <w:lang w:eastAsia="zh-CN"/>
          </w:rPr>
          <w:delText xml:space="preserve"> </w:delText>
        </w:r>
        <w:r w:rsidRPr="00172F45" w:rsidDel="009D146D">
          <w:rPr>
            <w:i/>
            <w:iCs/>
            <w:lang w:eastAsia="zh-CN"/>
          </w:rPr>
          <w:delText>I</w:delText>
        </w:r>
        <w:r w:rsidRPr="00172F45" w:rsidDel="009D146D">
          <w:rPr>
            <w:lang w:eastAsia="zh-CN"/>
          </w:rPr>
          <w:delText>4</w:delText>
        </w:r>
        <w:r w:rsidRPr="00172F45" w:rsidDel="009D146D">
          <w:rPr>
            <w:vertAlign w:val="subscript"/>
            <w:lang w:eastAsia="zh-CN"/>
          </w:rPr>
          <w:delText>1</w:delText>
        </w:r>
        <w:r w:rsidRPr="00172F45" w:rsidDel="009D146D">
          <w:rPr>
            <w:lang w:eastAsia="zh-CN"/>
          </w:rPr>
          <w:delText>/</w:delText>
        </w:r>
        <w:r w:rsidRPr="00172F45" w:rsidDel="009D146D">
          <w:rPr>
            <w:i/>
            <w:iCs/>
            <w:lang w:eastAsia="zh-CN"/>
          </w:rPr>
          <w:delText>a</w:delText>
        </w:r>
        <w:r w:rsidRPr="00172F45" w:rsidDel="009D146D">
          <w:rPr>
            <w:lang w:eastAsia="zh-CN"/>
          </w:rPr>
          <w:delText xml:space="preserve"> </w:delText>
        </w:r>
        <w:r w:rsidRPr="00172F45" w:rsidDel="009D146D">
          <w:rPr>
            <w:rFonts w:hint="eastAsia"/>
            <w:lang w:eastAsia="zh-CN"/>
          </w:rPr>
          <w:delText>(</w:delText>
        </w:r>
        <w:r w:rsidRPr="00172F45" w:rsidDel="009D146D">
          <w:rPr>
            <w:i/>
            <w:iCs/>
            <w:lang w:eastAsia="zh-CN"/>
          </w:rPr>
          <w:delText>a</w:delText>
        </w:r>
        <w:r w:rsidRPr="00172F45" w:rsidDel="009D146D">
          <w:rPr>
            <w:lang w:eastAsia="zh-CN"/>
          </w:rPr>
          <w:delText xml:space="preserve"> = 23.360 Å, </w:delText>
        </w:r>
        <w:r w:rsidRPr="00172F45" w:rsidDel="009D146D">
          <w:rPr>
            <w:i/>
            <w:iCs/>
            <w:lang w:eastAsia="zh-CN"/>
          </w:rPr>
          <w:delText>c</w:delText>
        </w:r>
        <w:r w:rsidRPr="00172F45" w:rsidDel="009D146D">
          <w:rPr>
            <w:lang w:eastAsia="zh-CN"/>
          </w:rPr>
          <w:delText xml:space="preserve"> = 8.430 Å</w:delText>
        </w:r>
        <w:r w:rsidRPr="00172F45" w:rsidDel="009D146D">
          <w:rPr>
            <w:rFonts w:hint="eastAsia"/>
            <w:lang w:eastAsia="zh-CN"/>
          </w:rPr>
          <w:delText>)</w:delText>
        </w:r>
        <w:r w:rsidRPr="00172F45" w:rsidDel="009D146D">
          <w:rPr>
            <w:lang w:eastAsia="zh-CN"/>
          </w:rPr>
          <w:delText xml:space="preserve"> and an interpenetration degree of 9-fold (Fig. </w:delText>
        </w:r>
        <w:r w:rsidR="00875DD0" w:rsidRPr="00172F45" w:rsidDel="009D146D">
          <w:rPr>
            <w:lang w:eastAsia="zh-CN"/>
          </w:rPr>
          <w:delText>3f</w:delText>
        </w:r>
        <w:r w:rsidRPr="00172F45" w:rsidDel="009D146D">
          <w:rPr>
            <w:lang w:eastAsia="zh-CN"/>
          </w:rPr>
          <w:delText xml:space="preserve">). </w:delText>
        </w:r>
        <w:r w:rsidR="00C319D7" w:rsidRPr="00172F45" w:rsidDel="009D146D">
          <w:rPr>
            <w:rFonts w:hint="eastAsia"/>
            <w:lang w:eastAsia="zh-CN"/>
          </w:rPr>
          <w:delText xml:space="preserve">A new crystal phase was obtained, its </w:delText>
        </w:r>
        <w:r w:rsidR="00CC23A9" w:rsidRPr="00172F45" w:rsidDel="009D146D">
          <w:rPr>
            <w:lang w:eastAsia="zh-CN"/>
          </w:rPr>
          <w:delText>symmetry</w:delText>
        </w:r>
        <w:r w:rsidR="00CC23A9" w:rsidRPr="00172F45" w:rsidDel="009D146D">
          <w:rPr>
            <w:rFonts w:hint="eastAsia"/>
            <w:lang w:eastAsia="zh-CN"/>
          </w:rPr>
          <w:delText xml:space="preserve"> was higher than that </w:delText>
        </w:r>
        <w:r w:rsidR="00CC23A9" w:rsidRPr="00172F45" w:rsidDel="009D146D">
          <w:rPr>
            <w:lang w:eastAsia="zh-CN"/>
          </w:rPr>
          <w:delText>synthesized</w:delText>
        </w:r>
        <w:r w:rsidR="00CC23A9" w:rsidRPr="00172F45" w:rsidDel="009D146D">
          <w:rPr>
            <w:rFonts w:hint="eastAsia"/>
            <w:lang w:eastAsia="zh-CN"/>
          </w:rPr>
          <w:delText xml:space="preserve"> by </w:delText>
        </w:r>
        <w:r w:rsidR="00CC23A9" w:rsidRPr="00172F45" w:rsidDel="009D146D">
          <w:rPr>
            <w:lang w:eastAsia="zh-CN"/>
          </w:rPr>
          <w:delText>solvothermal</w:delText>
        </w:r>
        <w:r w:rsidR="00CC23A9" w:rsidRPr="00172F45" w:rsidDel="009D146D">
          <w:rPr>
            <w:rFonts w:hint="eastAsia"/>
            <w:lang w:eastAsia="zh-CN"/>
          </w:rPr>
          <w:delText xml:space="preserve"> method</w:delText>
        </w:r>
        <w:r w:rsidR="00C319D7" w:rsidRPr="00172F45" w:rsidDel="009D146D">
          <w:rPr>
            <w:rFonts w:hint="eastAsia"/>
            <w:lang w:eastAsia="zh-CN"/>
          </w:rPr>
          <w:delText xml:space="preserve"> </w:delText>
        </w:r>
        <w:r w:rsidR="00F312D0" w:rsidRPr="00172F45" w:rsidDel="009D146D">
          <w:rPr>
            <w:vertAlign w:val="superscript"/>
            <w:lang w:eastAsia="zh-CN"/>
          </w:rPr>
          <w:delText>24</w:delText>
        </w:r>
        <w:r w:rsidR="00BF60F9" w:rsidRPr="00172F45" w:rsidDel="009D146D">
          <w:rPr>
            <w:rFonts w:hint="eastAsia"/>
            <w:lang w:eastAsia="zh-CN"/>
          </w:rPr>
          <w:delText xml:space="preserve">, </w:delText>
        </w:r>
        <w:r w:rsidR="00C319D7" w:rsidRPr="00172F45" w:rsidDel="009D146D">
          <w:rPr>
            <w:rFonts w:hint="eastAsia"/>
            <w:lang w:eastAsia="zh-CN"/>
          </w:rPr>
          <w:delText>and</w:delText>
        </w:r>
        <w:r w:rsidR="00BF60F9" w:rsidRPr="00172F45" w:rsidDel="009D146D">
          <w:rPr>
            <w:rFonts w:hint="eastAsia"/>
            <w:lang w:eastAsia="zh-CN"/>
          </w:rPr>
          <w:delText xml:space="preserve"> allowed atomic structure </w:delText>
        </w:r>
        <w:r w:rsidR="00C319D7" w:rsidRPr="00172F45" w:rsidDel="009D146D">
          <w:rPr>
            <w:rFonts w:hint="eastAsia"/>
            <w:lang w:eastAsia="zh-CN"/>
          </w:rPr>
          <w:delText>by continuous rotation electron diffraction</w:delText>
        </w:r>
        <w:r w:rsidR="00BF60F9" w:rsidRPr="00172F45" w:rsidDel="009D146D">
          <w:rPr>
            <w:rFonts w:hint="eastAsia"/>
            <w:lang w:eastAsia="zh-CN"/>
          </w:rPr>
          <w:delText xml:space="preserve"> with a</w:delText>
        </w:r>
        <w:r w:rsidR="00C319D7" w:rsidRPr="00172F45" w:rsidDel="009D146D">
          <w:rPr>
            <w:rFonts w:hint="eastAsia"/>
            <w:lang w:eastAsia="zh-CN"/>
          </w:rPr>
          <w:delText>n</w:delText>
        </w:r>
        <w:r w:rsidR="00BF60F9" w:rsidRPr="00172F45" w:rsidDel="009D146D">
          <w:rPr>
            <w:rFonts w:hint="eastAsia"/>
            <w:lang w:eastAsia="zh-CN"/>
          </w:rPr>
          <w:delText xml:space="preserve"> </w:delText>
        </w:r>
        <w:r w:rsidR="00C319D7" w:rsidRPr="00172F45" w:rsidDel="009D146D">
          <w:rPr>
            <w:rFonts w:hint="eastAsia"/>
            <w:lang w:eastAsia="zh-CN"/>
          </w:rPr>
          <w:delText>increased resolution of</w:delText>
        </w:r>
        <w:r w:rsidR="00BF60F9" w:rsidRPr="00172F45" w:rsidDel="009D146D">
          <w:rPr>
            <w:rFonts w:hint="eastAsia"/>
            <w:lang w:eastAsia="zh-CN"/>
          </w:rPr>
          <w:delText xml:space="preserve"> </w:delText>
        </w:r>
        <w:r w:rsidR="00BF60F9" w:rsidRPr="00172F45" w:rsidDel="009D146D">
          <w:rPr>
            <w:rFonts w:ascii="Cambria Math" w:hAnsi="Cambria Math" w:cs="Cambria Math"/>
            <w:lang w:eastAsia="zh-CN"/>
          </w:rPr>
          <w:delText>∼</w:delText>
        </w:r>
        <w:r w:rsidR="00BF60F9" w:rsidRPr="00172F45" w:rsidDel="009D146D">
          <w:rPr>
            <w:lang w:eastAsia="zh-CN"/>
          </w:rPr>
          <w:delText xml:space="preserve"> 0.9 </w:delText>
        </w:r>
        <w:r w:rsidR="00BF60F9" w:rsidRPr="00172F45" w:rsidDel="009D146D">
          <w:delText>Å</w:delText>
        </w:r>
        <w:r w:rsidR="008E5A10" w:rsidDel="009D146D">
          <w:delText xml:space="preserve"> </w:delText>
        </w:r>
        <w:r w:rsidR="008E5A10" w:rsidRPr="00172F45" w:rsidDel="009D146D">
          <w:rPr>
            <w:lang w:eastAsia="zh-CN"/>
          </w:rPr>
          <w:delText xml:space="preserve">(see </w:delText>
        </w:r>
        <w:r w:rsidR="008E5A10" w:rsidRPr="00172F45" w:rsidDel="009D146D">
          <w:delText>Supplementary</w:delText>
        </w:r>
        <w:r w:rsidR="008E5A10" w:rsidRPr="00172F45" w:rsidDel="009D146D">
          <w:rPr>
            <w:lang w:eastAsia="zh-CN"/>
          </w:rPr>
          <w:delText xml:space="preserve"> Information Section </w:delText>
        </w:r>
        <w:r w:rsidR="008E5A10" w:rsidDel="009D146D">
          <w:rPr>
            <w:lang w:eastAsia="zh-CN"/>
          </w:rPr>
          <w:delText>2</w:delText>
        </w:r>
        <w:r w:rsidR="008E5A10" w:rsidRPr="00172F45" w:rsidDel="009D146D">
          <w:delText xml:space="preserve"> for details</w:delText>
        </w:r>
        <w:r w:rsidR="008E5A10" w:rsidRPr="00172F45" w:rsidDel="009D146D">
          <w:rPr>
            <w:lang w:eastAsia="zh-CN"/>
          </w:rPr>
          <w:delText>)</w:delText>
        </w:r>
        <w:r w:rsidR="00BF60F9" w:rsidRPr="00172F45" w:rsidDel="009D146D">
          <w:rPr>
            <w:rFonts w:hint="eastAsia"/>
            <w:lang w:eastAsia="zh-CN"/>
          </w:rPr>
          <w:delText xml:space="preserve">. </w:delText>
        </w:r>
        <w:r w:rsidRPr="00172F45" w:rsidDel="009D146D">
          <w:rPr>
            <w:rFonts w:hint="eastAsia"/>
            <w:lang w:eastAsia="zh-CN"/>
          </w:rPr>
          <w:delText xml:space="preserve">The size of COF-300 could be down to 600 nm </w:delText>
        </w:r>
        <w:r w:rsidRPr="00172F45" w:rsidDel="009D146D">
          <w:rPr>
            <w:lang w:eastAsia="zh-CN"/>
          </w:rPr>
          <w:delText>(</w:delText>
        </w:r>
        <w:r w:rsidR="00635124" w:rsidRPr="00172F45" w:rsidDel="009D146D">
          <w:rPr>
            <w:lang w:eastAsia="zh-CN"/>
          </w:rPr>
          <w:delText xml:space="preserve">see </w:delText>
        </w:r>
        <w:r w:rsidR="00875DD0" w:rsidRPr="00172F45" w:rsidDel="009D146D">
          <w:delText>Supplementary</w:delText>
        </w:r>
        <w:r w:rsidR="00875DD0" w:rsidRPr="00172F45" w:rsidDel="009D146D">
          <w:rPr>
            <w:lang w:eastAsia="zh-CN"/>
          </w:rPr>
          <w:delText xml:space="preserve"> Information S</w:delText>
        </w:r>
        <w:r w:rsidRPr="00172F45" w:rsidDel="009D146D">
          <w:rPr>
            <w:lang w:eastAsia="zh-CN"/>
          </w:rPr>
          <w:delText xml:space="preserve">ection </w:delText>
        </w:r>
        <w:r w:rsidR="00D122CF" w:rsidDel="009D146D">
          <w:rPr>
            <w:lang w:eastAsia="zh-CN"/>
          </w:rPr>
          <w:delText>1</w:delText>
        </w:r>
        <w:r w:rsidRPr="00172F45" w:rsidDel="009D146D">
          <w:rPr>
            <w:lang w:eastAsia="zh-CN"/>
          </w:rPr>
          <w:delText>.</w:delText>
        </w:r>
        <w:r w:rsidR="00D122CF" w:rsidDel="009D146D">
          <w:rPr>
            <w:lang w:eastAsia="zh-CN"/>
          </w:rPr>
          <w:delText>3</w:delText>
        </w:r>
        <w:r w:rsidR="00D122CF" w:rsidRPr="00172F45" w:rsidDel="009D146D">
          <w:delText xml:space="preserve"> </w:delText>
        </w:r>
        <w:r w:rsidR="00635124" w:rsidRPr="00172F45" w:rsidDel="009D146D">
          <w:delText>for details</w:delText>
        </w:r>
        <w:r w:rsidRPr="00172F45" w:rsidDel="009D146D">
          <w:rPr>
            <w:lang w:eastAsia="zh-CN"/>
          </w:rPr>
          <w:delText xml:space="preserve">) </w:delText>
        </w:r>
        <w:r w:rsidRPr="00172F45" w:rsidDel="009D146D">
          <w:rPr>
            <w:rFonts w:hint="eastAsia"/>
            <w:lang w:eastAsia="zh-CN"/>
          </w:rPr>
          <w:delText xml:space="preserve">which made it processable as </w:delText>
        </w:r>
        <w:r w:rsidRPr="00172F45" w:rsidDel="009D146D">
          <w:rPr>
            <w:lang w:eastAsia="zh-CN"/>
          </w:rPr>
          <w:delText>colloids</w:delText>
        </w:r>
        <w:r w:rsidRPr="00172F45" w:rsidDel="009D146D">
          <w:rPr>
            <w:rFonts w:hint="eastAsia"/>
            <w:lang w:eastAsia="zh-CN"/>
          </w:rPr>
          <w:delText>, for example, into flexible films</w:delText>
        </w:r>
        <w:r w:rsidRPr="00172F45" w:rsidDel="009D146D">
          <w:rPr>
            <w:lang w:eastAsia="zh-CN"/>
          </w:rPr>
          <w:delText xml:space="preserve"> (</w:delText>
        </w:r>
        <w:r w:rsidR="001D7ED3" w:rsidRPr="00172F45" w:rsidDel="009D146D">
          <w:rPr>
            <w:lang w:eastAsia="zh-CN"/>
          </w:rPr>
          <w:delText>Extended Data</w:delText>
        </w:r>
        <w:r w:rsidR="00875DD0" w:rsidRPr="00172F45" w:rsidDel="009D146D">
          <w:rPr>
            <w:lang w:eastAsia="zh-CN"/>
          </w:rPr>
          <w:delText xml:space="preserve"> </w:delText>
        </w:r>
        <w:r w:rsidRPr="00172F45" w:rsidDel="009D146D">
          <w:rPr>
            <w:lang w:eastAsia="zh-CN"/>
          </w:rPr>
          <w:delText xml:space="preserve">Fig. </w:delText>
        </w:r>
        <w:r w:rsidR="00BB3453" w:rsidRPr="00172F45" w:rsidDel="009D146D">
          <w:rPr>
            <w:lang w:eastAsia="zh-CN"/>
          </w:rPr>
          <w:delText>8</w:delText>
        </w:r>
        <w:r w:rsidRPr="00172F45" w:rsidDel="009D146D">
          <w:rPr>
            <w:lang w:eastAsia="zh-CN"/>
          </w:rPr>
          <w:delText>)</w:delText>
        </w:r>
        <w:r w:rsidRPr="00172F45" w:rsidDel="009D146D">
          <w:rPr>
            <w:rFonts w:hint="eastAsia"/>
            <w:lang w:eastAsia="zh-CN"/>
          </w:rPr>
          <w:delText xml:space="preserve">. </w:delText>
        </w:r>
        <w:r w:rsidRPr="00172F45" w:rsidDel="009D146D">
          <w:rPr>
            <w:lang w:eastAsia="zh-CN"/>
          </w:rPr>
          <w:delText xml:space="preserve">All the </w:delText>
        </w:r>
        <w:r w:rsidRPr="00172F45" w:rsidDel="009D146D">
          <w:rPr>
            <w:rFonts w:hint="eastAsia"/>
            <w:lang w:eastAsia="zh-CN"/>
          </w:rPr>
          <w:delText xml:space="preserve">synthesized </w:delText>
        </w:r>
        <w:r w:rsidRPr="00172F45" w:rsidDel="009D146D">
          <w:delText xml:space="preserve">COFs have </w:delText>
        </w:r>
        <w:r w:rsidRPr="00172F45" w:rsidDel="009D146D">
          <w:rPr>
            <w:rFonts w:eastAsia="SimSun"/>
            <w:lang w:eastAsia="zh-CN"/>
          </w:rPr>
          <w:delText xml:space="preserve">one-dimensional (1D) straight </w:delText>
        </w:r>
        <w:r w:rsidRPr="00172F45" w:rsidDel="009D146D">
          <w:rPr>
            <w:rFonts w:eastAsia="SimSun" w:hint="eastAsia"/>
            <w:lang w:eastAsia="zh-CN"/>
          </w:rPr>
          <w:delText>channels in which the substitutions distributed spirally, offering varied channel surfaces with different polarity and pore size (COF-</w:delText>
        </w:r>
        <w:r w:rsidRPr="00172F45" w:rsidDel="009D146D">
          <w:rPr>
            <w:rFonts w:eastAsia="SimSun"/>
            <w:lang w:eastAsia="zh-CN"/>
          </w:rPr>
          <w:delText>301-W: 3.</w:delText>
        </w:r>
        <w:r w:rsidRPr="00172F45" w:rsidDel="009D146D">
          <w:rPr>
            <w:rFonts w:eastAsia="SimSun" w:hint="eastAsia"/>
            <w:lang w:eastAsia="zh-CN"/>
          </w:rPr>
          <w:delText>1</w:delText>
        </w:r>
        <w:r w:rsidRPr="00172F45" w:rsidDel="009D146D">
          <w:rPr>
            <w:rFonts w:eastAsia="SimSun"/>
            <w:lang w:eastAsia="zh-CN"/>
          </w:rPr>
          <w:delText xml:space="preserve"> </w:delText>
        </w:r>
        <w:r w:rsidRPr="00172F45" w:rsidDel="009D146D">
          <w:rPr>
            <w:rFonts w:eastAsia="SimSun" w:hint="eastAsia"/>
            <w:lang w:eastAsia="zh-CN"/>
          </w:rPr>
          <w:delText>Å</w:delText>
        </w:r>
        <w:r w:rsidRPr="00172F45" w:rsidDel="009D146D">
          <w:rPr>
            <w:rFonts w:eastAsia="SimSun"/>
            <w:lang w:eastAsia="zh-CN"/>
          </w:rPr>
          <w:delText>; COF-300: 5</w:delText>
        </w:r>
        <w:r w:rsidRPr="00172F45" w:rsidDel="009D146D">
          <w:rPr>
            <w:rFonts w:eastAsia="SimSun" w:hint="eastAsia"/>
            <w:lang w:eastAsia="zh-CN"/>
          </w:rPr>
          <w:delText>.5</w:delText>
        </w:r>
        <w:r w:rsidRPr="00172F45" w:rsidDel="009D146D">
          <w:rPr>
            <w:rFonts w:eastAsia="SimSun"/>
            <w:lang w:eastAsia="zh-CN"/>
          </w:rPr>
          <w:delText xml:space="preserve"> Å; SYSU-8: 5.0 Å; SYSU-9-W: 6.</w:delText>
        </w:r>
        <w:r w:rsidRPr="00172F45" w:rsidDel="009D146D">
          <w:rPr>
            <w:rFonts w:eastAsia="SimSun" w:hint="eastAsia"/>
            <w:lang w:eastAsia="zh-CN"/>
          </w:rPr>
          <w:delText>8</w:delText>
        </w:r>
        <w:r w:rsidRPr="00172F45" w:rsidDel="009D146D">
          <w:rPr>
            <w:rFonts w:eastAsia="SimSun"/>
            <w:lang w:eastAsia="zh-CN"/>
          </w:rPr>
          <w:delText xml:space="preserve"> Å</w:delText>
        </w:r>
        <w:r w:rsidRPr="00172F45" w:rsidDel="009D146D">
          <w:rPr>
            <w:rFonts w:eastAsia="SimSun" w:hint="eastAsia"/>
            <w:lang w:eastAsia="zh-CN"/>
          </w:rPr>
          <w:delText>,</w:delText>
        </w:r>
        <w:r w:rsidRPr="00172F45" w:rsidDel="009D146D">
          <w:rPr>
            <w:rFonts w:eastAsia="SimSun"/>
            <w:lang w:eastAsia="zh-CN"/>
          </w:rPr>
          <w:delText xml:space="preserve"> COF-320: 6.7 Å</w:delText>
        </w:r>
        <w:r w:rsidRPr="00172F45" w:rsidDel="009D146D">
          <w:rPr>
            <w:rFonts w:eastAsia="SimSun" w:hint="eastAsia"/>
            <w:lang w:eastAsia="zh-CN"/>
          </w:rPr>
          <w:delText>)</w:delText>
        </w:r>
        <w:r w:rsidRPr="00172F45" w:rsidDel="009D146D">
          <w:rPr>
            <w:rFonts w:eastAsia="SimSun"/>
            <w:lang w:eastAsia="zh-CN"/>
          </w:rPr>
          <w:delText xml:space="preserve"> (Fig. </w:delText>
        </w:r>
        <w:r w:rsidR="00875DD0" w:rsidRPr="00172F45" w:rsidDel="009D146D">
          <w:rPr>
            <w:rFonts w:eastAsia="SimSun"/>
            <w:lang w:eastAsia="zh-CN"/>
          </w:rPr>
          <w:delText>3b</w:delText>
        </w:r>
        <w:r w:rsidRPr="00172F45" w:rsidDel="009D146D">
          <w:rPr>
            <w:rFonts w:eastAsia="SimSun"/>
            <w:lang w:eastAsia="zh-CN"/>
          </w:rPr>
          <w:delText>-</w:delText>
        </w:r>
        <w:r w:rsidR="00875DD0" w:rsidRPr="00172F45" w:rsidDel="009D146D">
          <w:rPr>
            <w:rFonts w:eastAsia="SimSun"/>
            <w:lang w:eastAsia="zh-CN"/>
          </w:rPr>
          <w:delText>f</w:delText>
        </w:r>
        <w:r w:rsidRPr="00172F45" w:rsidDel="009D146D">
          <w:rPr>
            <w:rFonts w:eastAsia="SimSun"/>
            <w:lang w:eastAsia="zh-CN"/>
          </w:rPr>
          <w:delText>).</w:delText>
        </w:r>
        <w:r w:rsidRPr="00172F45" w:rsidDel="009D146D">
          <w:rPr>
            <w:lang w:eastAsia="zh-CN"/>
          </w:rPr>
          <w:delText xml:space="preserve"> </w:delText>
        </w:r>
        <w:r w:rsidR="00B83C8B" w:rsidRPr="00172F45" w:rsidDel="009D146D">
          <w:rPr>
            <w:lang w:eastAsia="zh-CN"/>
          </w:rPr>
          <w:delText>We then chose 2DCOF-TTA-TBA as an illustrative example to extend the biomimetic synthesis methodology to synthesize organic 2D materials due to their great potential to go beyond inorganic analogues such as graphene and MoS</w:delText>
        </w:r>
        <w:r w:rsidR="00B83C8B" w:rsidRPr="00172F45" w:rsidDel="009D146D">
          <w:rPr>
            <w:vertAlign w:val="subscript"/>
            <w:lang w:eastAsia="zh-CN"/>
          </w:rPr>
          <w:delText>2</w:delText>
        </w:r>
        <w:r w:rsidR="00B83C8B" w:rsidRPr="00172F45" w:rsidDel="009D146D">
          <w:rPr>
            <w:lang w:eastAsia="zh-CN"/>
          </w:rPr>
          <w:delText xml:space="preserve"> and great potential as key materials for next-generation technologies</w:delText>
        </w:r>
        <w:r w:rsidR="00B83C8B" w:rsidRPr="00172F45" w:rsidDel="009D146D">
          <w:rPr>
            <w:vertAlign w:val="superscript"/>
            <w:lang w:eastAsia="zh-CN"/>
          </w:rPr>
          <w:delText>25</w:delText>
        </w:r>
        <w:r w:rsidR="00B83C8B" w:rsidRPr="00172F45" w:rsidDel="009D146D">
          <w:rPr>
            <w:lang w:eastAsia="zh-CN"/>
          </w:rPr>
          <w:delText xml:space="preserve">. AA stacked nanosheets with </w:delText>
        </w:r>
        <w:r w:rsidR="00B83C8B" w:rsidRPr="00172F45" w:rsidDel="009D146D">
          <w:delText xml:space="preserve">the </w:delText>
        </w:r>
        <w:r w:rsidR="00B83C8B" w:rsidRPr="00172F45" w:rsidDel="009D146D">
          <w:rPr>
            <w:lang w:eastAsia="zh-CN"/>
          </w:rPr>
          <w:delText xml:space="preserve">space group </w:delText>
        </w:r>
        <w:r w:rsidR="00B83C8B" w:rsidRPr="00172F45" w:rsidDel="009D146D">
          <w:rPr>
            <w:i/>
            <w:iCs/>
            <w:lang w:eastAsia="zh-CN"/>
          </w:rPr>
          <w:delText>P-6</w:delText>
        </w:r>
        <w:r w:rsidR="00B83C8B" w:rsidRPr="00172F45" w:rsidDel="009D146D">
          <w:rPr>
            <w:lang w:eastAsia="zh-CN"/>
          </w:rPr>
          <w:delText xml:space="preserve"> (</w:delText>
        </w:r>
        <w:r w:rsidR="00B83C8B" w:rsidRPr="00172F45" w:rsidDel="009D146D">
          <w:rPr>
            <w:i/>
            <w:iCs/>
            <w:lang w:eastAsia="zh-CN"/>
          </w:rPr>
          <w:delText>a</w:delText>
        </w:r>
        <w:r w:rsidR="00B83C8B" w:rsidRPr="00172F45" w:rsidDel="009D146D">
          <w:rPr>
            <w:lang w:eastAsia="zh-CN"/>
          </w:rPr>
          <w:delText xml:space="preserve"> = 17.875 (8) Å, </w:delText>
        </w:r>
        <w:r w:rsidR="00B83C8B" w:rsidRPr="00172F45" w:rsidDel="009D146D">
          <w:rPr>
            <w:i/>
            <w:iCs/>
            <w:lang w:eastAsia="zh-CN"/>
          </w:rPr>
          <w:delText>c</w:delText>
        </w:r>
        <w:r w:rsidR="00B83C8B" w:rsidRPr="00172F45" w:rsidDel="009D146D">
          <w:rPr>
            <w:lang w:eastAsia="zh-CN"/>
          </w:rPr>
          <w:delText xml:space="preserve"> = 3.4652 (11) Å) were obtained (</w:delText>
        </w:r>
        <w:r w:rsidR="00C66069" w:rsidRPr="00172F45" w:rsidDel="009D146D">
          <w:rPr>
            <w:lang w:eastAsia="zh-CN"/>
          </w:rPr>
          <w:delText>Extended Data Fig. 7</w:delText>
        </w:r>
        <w:r w:rsidR="00C66069" w:rsidDel="009D146D">
          <w:rPr>
            <w:lang w:eastAsia="zh-CN"/>
          </w:rPr>
          <w:delText>c</w:delText>
        </w:r>
        <w:r w:rsidR="00C66069" w:rsidRPr="00172F45" w:rsidDel="009D146D">
          <w:rPr>
            <w:lang w:eastAsia="zh-CN"/>
          </w:rPr>
          <w:delText xml:space="preserve"> </w:delText>
        </w:r>
        <w:r w:rsidR="00C66069" w:rsidDel="009D146D">
          <w:rPr>
            <w:lang w:eastAsia="zh-CN"/>
          </w:rPr>
          <w:delText xml:space="preserve">and </w:delText>
        </w:r>
        <w:r w:rsidR="00B83C8B" w:rsidRPr="00172F45" w:rsidDel="009D146D">
          <w:rPr>
            <w:lang w:eastAsia="zh-CN"/>
          </w:rPr>
          <w:delText xml:space="preserve">see </w:delText>
        </w:r>
        <w:r w:rsidR="00B83C8B" w:rsidRPr="00172F45" w:rsidDel="009D146D">
          <w:delText>Supplementary</w:delText>
        </w:r>
        <w:r w:rsidR="00B83C8B" w:rsidRPr="00172F45" w:rsidDel="009D146D">
          <w:rPr>
            <w:lang w:eastAsia="zh-CN"/>
          </w:rPr>
          <w:delText xml:space="preserve"> Information Section 3</w:delText>
        </w:r>
        <w:r w:rsidR="00B83C8B" w:rsidRPr="00172F45" w:rsidDel="009D146D">
          <w:delText xml:space="preserve"> for details</w:delText>
        </w:r>
        <w:r w:rsidR="00B83C8B" w:rsidRPr="00172F45" w:rsidDel="009D146D">
          <w:rPr>
            <w:lang w:eastAsia="zh-CN"/>
          </w:rPr>
          <w:delText xml:space="preserve">). Its thickness was about 50 nm, and could be easily dispersed well in solvents such as water and filtered into thin films (Extended Data Fig. 8). Importantly, the sheets could also be exfoliated by sonication into nanosheets with a thickness down to around 0.7 nm, which corresponded to around 2 layers (Extended Data Fig. </w:delText>
        </w:r>
        <w:r w:rsidR="00B52846" w:rsidRPr="00172F45" w:rsidDel="009D146D">
          <w:rPr>
            <w:lang w:eastAsia="zh-CN"/>
          </w:rPr>
          <w:delText>8e</w:delText>
        </w:r>
        <w:r w:rsidR="00B83C8B" w:rsidRPr="00172F45" w:rsidDel="009D146D">
          <w:rPr>
            <w:lang w:eastAsia="zh-CN"/>
          </w:rPr>
          <w:delText xml:space="preserve">). </w:delText>
        </w:r>
        <w:r w:rsidRPr="00172F45" w:rsidDel="009D146D">
          <w:rPr>
            <w:lang w:eastAsia="zh-CN"/>
          </w:rPr>
          <w:delText xml:space="preserve">The formation of the imine bonds in all the crystals were also confirmed by solid-state </w:delText>
        </w:r>
        <w:r w:rsidRPr="00172F45" w:rsidDel="009D146D">
          <w:rPr>
            <w:vertAlign w:val="superscript"/>
            <w:lang w:eastAsia="zh-CN"/>
          </w:rPr>
          <w:delText>13</w:delText>
        </w:r>
        <w:r w:rsidRPr="00172F45" w:rsidDel="009D146D">
          <w:rPr>
            <w:lang w:eastAsia="zh-CN"/>
          </w:rPr>
          <w:delText>C cross-polarization magic angle spinning NMR, FTIR spectr</w:delText>
        </w:r>
        <w:r w:rsidRPr="00172F45" w:rsidDel="009D146D">
          <w:rPr>
            <w:rFonts w:hint="eastAsia"/>
            <w:lang w:eastAsia="zh-CN"/>
          </w:rPr>
          <w:delText>oscopy</w:delText>
        </w:r>
        <w:r w:rsidRPr="00172F45" w:rsidDel="009D146D">
          <w:rPr>
            <w:lang w:eastAsia="zh-CN"/>
          </w:rPr>
          <w:delText xml:space="preserve"> and thermogravimetric analysis (TGA)</w:delText>
        </w:r>
        <w:r w:rsidR="002E3B65" w:rsidRPr="00172F45" w:rsidDel="009D146D">
          <w:rPr>
            <w:lang w:eastAsia="zh-CN"/>
          </w:rPr>
          <w:delText xml:space="preserve">, </w:delText>
        </w:r>
        <w:r w:rsidR="006C1F18" w:rsidRPr="00172F45" w:rsidDel="009D146D">
          <w:rPr>
            <w:lang w:eastAsia="zh-CN"/>
          </w:rPr>
          <w:delText xml:space="preserve">and </w:delText>
        </w:r>
        <w:r w:rsidR="00CC672E" w:rsidDel="009D146D">
          <w:rPr>
            <w:lang w:eastAsia="zh-CN"/>
          </w:rPr>
          <w:delText>permanent</w:delText>
        </w:r>
        <w:r w:rsidR="00CC672E" w:rsidDel="009D146D">
          <w:rPr>
            <w:rFonts w:hint="eastAsia"/>
            <w:lang w:eastAsia="zh-CN"/>
          </w:rPr>
          <w:delText xml:space="preserve"> </w:delText>
        </w:r>
        <w:r w:rsidR="006C1F18" w:rsidRPr="00172F45" w:rsidDel="009D146D">
          <w:rPr>
            <w:lang w:eastAsia="zh-CN"/>
          </w:rPr>
          <w:delText>p</w:delText>
        </w:r>
        <w:r w:rsidR="002E3B65" w:rsidRPr="00172F45" w:rsidDel="009D146D">
          <w:rPr>
            <w:lang w:eastAsia="zh-CN"/>
          </w:rPr>
          <w:delText xml:space="preserve">orosity </w:delText>
        </w:r>
        <w:r w:rsidR="00CC672E" w:rsidDel="009D146D">
          <w:rPr>
            <w:rFonts w:hint="eastAsia"/>
            <w:lang w:eastAsia="zh-CN"/>
          </w:rPr>
          <w:delText xml:space="preserve">of the </w:delText>
        </w:r>
        <w:r w:rsidR="00D37843" w:rsidDel="009D146D">
          <w:rPr>
            <w:rFonts w:hint="eastAsia"/>
            <w:lang w:eastAsia="zh-CN"/>
          </w:rPr>
          <w:delText xml:space="preserve">COFs </w:delText>
        </w:r>
        <w:r w:rsidR="00CC672E" w:rsidDel="009D146D">
          <w:rPr>
            <w:rFonts w:hint="eastAsia"/>
            <w:lang w:eastAsia="zh-CN"/>
          </w:rPr>
          <w:delText>was confirmed</w:delText>
        </w:r>
        <w:r w:rsidR="002E3B65" w:rsidRPr="00172F45" w:rsidDel="009D146D">
          <w:rPr>
            <w:lang w:eastAsia="zh-CN"/>
          </w:rPr>
          <w:delText xml:space="preserve"> by gas adsorption</w:delText>
        </w:r>
        <w:r w:rsidRPr="00172F45" w:rsidDel="009D146D">
          <w:rPr>
            <w:lang w:eastAsia="zh-CN"/>
          </w:rPr>
          <w:delText xml:space="preserve"> (</w:delText>
        </w:r>
        <w:r w:rsidR="00635124" w:rsidRPr="00172F45" w:rsidDel="009D146D">
          <w:rPr>
            <w:lang w:eastAsia="zh-CN"/>
          </w:rPr>
          <w:delText xml:space="preserve">see </w:delText>
        </w:r>
        <w:r w:rsidR="00875DD0" w:rsidRPr="00172F45" w:rsidDel="009D146D">
          <w:delText>Supplementary</w:delText>
        </w:r>
        <w:r w:rsidR="00875DD0" w:rsidRPr="00172F45" w:rsidDel="009D146D">
          <w:rPr>
            <w:lang w:eastAsia="zh-CN"/>
          </w:rPr>
          <w:delText xml:space="preserve"> Information S</w:delText>
        </w:r>
        <w:r w:rsidRPr="00172F45" w:rsidDel="009D146D">
          <w:rPr>
            <w:lang w:eastAsia="zh-CN"/>
          </w:rPr>
          <w:delText xml:space="preserve">ection </w:delText>
        </w:r>
        <w:r w:rsidR="00D122CF" w:rsidDel="009D146D">
          <w:rPr>
            <w:lang w:eastAsia="zh-CN"/>
          </w:rPr>
          <w:delText>4</w:delText>
        </w:r>
        <w:r w:rsidRPr="00172F45" w:rsidDel="009D146D">
          <w:rPr>
            <w:lang w:eastAsia="zh-CN"/>
          </w:rPr>
          <w:delText>-</w:delText>
        </w:r>
        <w:r w:rsidR="00D122CF" w:rsidDel="009D146D">
          <w:rPr>
            <w:lang w:eastAsia="zh-CN"/>
          </w:rPr>
          <w:delText>7</w:delText>
        </w:r>
        <w:r w:rsidR="00D122CF" w:rsidRPr="00172F45" w:rsidDel="009D146D">
          <w:delText xml:space="preserve"> </w:delText>
        </w:r>
        <w:r w:rsidR="00635124" w:rsidRPr="00172F45" w:rsidDel="009D146D">
          <w:delText>for details</w:delText>
        </w:r>
        <w:r w:rsidRPr="00172F45" w:rsidDel="009D146D">
          <w:rPr>
            <w:lang w:eastAsia="zh-CN"/>
          </w:rPr>
          <w:delText>).</w:delText>
        </w:r>
        <w:r w:rsidR="00AC0D55" w:rsidRPr="00172F45" w:rsidDel="009D146D">
          <w:delText xml:space="preserve"> </w:delText>
        </w:r>
        <w:r w:rsidR="00AC0D55" w:rsidRPr="00172F45" w:rsidDel="009D146D">
          <w:rPr>
            <w:lang w:eastAsia="zh-CN"/>
          </w:rPr>
          <w:delText>By comparing the 77 K nitrogen</w:delText>
        </w:r>
        <w:r w:rsidR="003A7841" w:rsidRPr="00172F45" w:rsidDel="009D146D">
          <w:rPr>
            <w:lang w:eastAsia="zh-CN"/>
          </w:rPr>
          <w:delText xml:space="preserve"> </w:delText>
        </w:r>
        <w:r w:rsidR="00AC0D55" w:rsidRPr="00172F45" w:rsidDel="009D146D">
          <w:rPr>
            <w:lang w:eastAsia="zh-CN"/>
          </w:rPr>
          <w:delText xml:space="preserve">adsorption of </w:delText>
        </w:r>
        <w:r w:rsidR="00BF60F9" w:rsidRPr="00172F45" w:rsidDel="009D146D">
          <w:rPr>
            <w:rFonts w:hint="eastAsia"/>
            <w:lang w:eastAsia="zh-CN"/>
          </w:rPr>
          <w:delText>known COFs,</w:delText>
        </w:r>
        <w:r w:rsidR="00AC0D55" w:rsidRPr="00172F45" w:rsidDel="009D146D">
          <w:rPr>
            <w:lang w:eastAsia="zh-CN"/>
          </w:rPr>
          <w:delText xml:space="preserve"> COF-300</w:delText>
        </w:r>
        <w:r w:rsidR="00B05C84" w:rsidRPr="00172F45" w:rsidDel="009D146D">
          <w:rPr>
            <w:lang w:eastAsia="zh-CN"/>
          </w:rPr>
          <w:delText xml:space="preserve"> and COF-TTA-BTA</w:delText>
        </w:r>
        <w:r w:rsidR="00AC0D55" w:rsidRPr="00172F45" w:rsidDel="009D146D">
          <w:rPr>
            <w:lang w:eastAsia="zh-CN"/>
          </w:rPr>
          <w:delText xml:space="preserve">, </w:delText>
        </w:r>
        <w:r w:rsidR="00BF60F9" w:rsidRPr="00172F45" w:rsidDel="009D146D">
          <w:rPr>
            <w:rFonts w:hint="eastAsia"/>
            <w:lang w:eastAsia="zh-CN"/>
          </w:rPr>
          <w:delText>the biomimetic strategy offered materials</w:delText>
        </w:r>
        <w:r w:rsidR="00AC0D55" w:rsidRPr="00172F45" w:rsidDel="009D146D">
          <w:rPr>
            <w:lang w:eastAsia="zh-CN"/>
          </w:rPr>
          <w:delText xml:space="preserve"> </w:delText>
        </w:r>
        <w:r w:rsidR="00BE2213" w:rsidRPr="00172F45" w:rsidDel="009D146D">
          <w:rPr>
            <w:lang w:eastAsia="zh-CN"/>
          </w:rPr>
          <w:delText>(</w:delText>
        </w:r>
        <w:r w:rsidR="00BF60F9" w:rsidRPr="00172F45" w:rsidDel="009D146D">
          <w:rPr>
            <w:rFonts w:hint="eastAsia"/>
            <w:lang w:eastAsia="zh-CN"/>
          </w:rPr>
          <w:delText xml:space="preserve">COF-300: </w:delText>
        </w:r>
        <w:r w:rsidR="00C77E10" w:rsidRPr="00172F45" w:rsidDel="009D146D">
          <w:rPr>
            <w:lang w:eastAsia="zh-CN"/>
          </w:rPr>
          <w:delText>1320</w:delText>
        </w:r>
        <w:r w:rsidR="00DB6900" w:rsidRPr="00172F45" w:rsidDel="009D146D">
          <w:rPr>
            <w:lang w:eastAsia="zh-CN"/>
          </w:rPr>
          <w:delText xml:space="preserve"> </w:delText>
        </w:r>
        <w:r w:rsidR="00F312D0" w:rsidRPr="00172F45" w:rsidDel="009D146D">
          <w:rPr>
            <w:rFonts w:hint="eastAsia"/>
            <w:lang w:eastAsia="zh-CN"/>
          </w:rPr>
          <w:delText>cm</w:delText>
        </w:r>
        <w:r w:rsidR="00F312D0" w:rsidRPr="00172F45" w:rsidDel="009D146D">
          <w:rPr>
            <w:vertAlign w:val="superscript"/>
            <w:lang w:eastAsia="zh-CN"/>
          </w:rPr>
          <w:delText>2</w:delText>
        </w:r>
        <w:r w:rsidR="00F312D0" w:rsidRPr="00172F45" w:rsidDel="009D146D">
          <w:rPr>
            <w:lang w:eastAsia="zh-CN"/>
          </w:rPr>
          <w:delText xml:space="preserve"> </w:delText>
        </w:r>
        <w:r w:rsidR="00DB6900" w:rsidRPr="00172F45" w:rsidDel="009D146D">
          <w:rPr>
            <w:rFonts w:hint="eastAsia"/>
            <w:lang w:eastAsia="zh-CN"/>
          </w:rPr>
          <w:delText>g</w:delText>
        </w:r>
        <w:r w:rsidR="00DB6900" w:rsidRPr="00172F45" w:rsidDel="009D146D">
          <w:rPr>
            <w:vertAlign w:val="superscript"/>
            <w:lang w:eastAsia="zh-CN"/>
          </w:rPr>
          <w:delText>-1</w:delText>
        </w:r>
        <w:r w:rsidR="00BF60F9" w:rsidRPr="00172F45" w:rsidDel="009D146D">
          <w:rPr>
            <w:rFonts w:hint="eastAsia"/>
            <w:lang w:eastAsia="zh-CN"/>
          </w:rPr>
          <w:delText xml:space="preserve">; </w:delText>
        </w:r>
        <w:r w:rsidR="00B67EF4" w:rsidRPr="00172F45" w:rsidDel="009D146D">
          <w:rPr>
            <w:lang w:eastAsia="zh-CN"/>
          </w:rPr>
          <w:delText>COF-TTA-BTA</w:delText>
        </w:r>
        <w:r w:rsidR="00C77E10" w:rsidRPr="00172F45" w:rsidDel="009D146D">
          <w:rPr>
            <w:lang w:eastAsia="zh-CN"/>
          </w:rPr>
          <w:delText xml:space="preserve">: </w:delText>
        </w:r>
        <w:r w:rsidR="00120780" w:rsidRPr="00172F45" w:rsidDel="009D146D">
          <w:rPr>
            <w:lang w:eastAsia="zh-CN"/>
          </w:rPr>
          <w:delText>1</w:delText>
        </w:r>
        <w:r w:rsidR="00D312F9" w:rsidRPr="00172F45" w:rsidDel="009D146D">
          <w:rPr>
            <w:lang w:eastAsia="zh-CN"/>
          </w:rPr>
          <w:delText>438</w:delText>
        </w:r>
        <w:r w:rsidR="00120780" w:rsidRPr="00172F45" w:rsidDel="009D146D">
          <w:rPr>
            <w:lang w:eastAsia="zh-CN"/>
          </w:rPr>
          <w:delText xml:space="preserve"> </w:delText>
        </w:r>
        <w:r w:rsidR="00F312D0" w:rsidRPr="00172F45" w:rsidDel="009D146D">
          <w:rPr>
            <w:rFonts w:hint="eastAsia"/>
            <w:lang w:eastAsia="zh-CN"/>
          </w:rPr>
          <w:delText>cm</w:delText>
        </w:r>
        <w:r w:rsidR="00F312D0" w:rsidRPr="00172F45" w:rsidDel="009D146D">
          <w:rPr>
            <w:vertAlign w:val="superscript"/>
            <w:lang w:eastAsia="zh-CN"/>
          </w:rPr>
          <w:delText>2</w:delText>
        </w:r>
        <w:r w:rsidR="00F312D0" w:rsidRPr="00172F45" w:rsidDel="009D146D">
          <w:rPr>
            <w:lang w:eastAsia="zh-CN"/>
          </w:rPr>
          <w:delText xml:space="preserve"> </w:delText>
        </w:r>
        <w:r w:rsidR="00B67EF4" w:rsidRPr="00172F45" w:rsidDel="009D146D">
          <w:rPr>
            <w:rFonts w:hint="eastAsia"/>
            <w:lang w:eastAsia="zh-CN"/>
          </w:rPr>
          <w:delText>g</w:delText>
        </w:r>
        <w:r w:rsidR="00B67EF4" w:rsidRPr="00172F45" w:rsidDel="009D146D">
          <w:rPr>
            <w:rFonts w:hint="eastAsia"/>
            <w:vertAlign w:val="superscript"/>
            <w:lang w:eastAsia="zh-CN"/>
          </w:rPr>
          <w:delText>-</w:delText>
        </w:r>
        <w:r w:rsidR="00B67EF4" w:rsidRPr="00172F45" w:rsidDel="009D146D">
          <w:rPr>
            <w:vertAlign w:val="superscript"/>
            <w:lang w:eastAsia="zh-CN"/>
          </w:rPr>
          <w:delText>1</w:delText>
        </w:r>
        <w:r w:rsidR="00B67EF4" w:rsidRPr="00172F45" w:rsidDel="009D146D">
          <w:rPr>
            <w:lang w:eastAsia="zh-CN"/>
          </w:rPr>
          <w:delText xml:space="preserve">) </w:delText>
        </w:r>
        <w:r w:rsidR="00BF60F9" w:rsidRPr="00172F45" w:rsidDel="009D146D">
          <w:rPr>
            <w:rFonts w:hint="eastAsia"/>
            <w:lang w:eastAsia="zh-CN"/>
          </w:rPr>
          <w:delText>with Brunauer-Emmett-Teller</w:delText>
        </w:r>
        <w:r w:rsidR="00BF60F9" w:rsidRPr="00172F45" w:rsidDel="009D146D">
          <w:rPr>
            <w:lang w:eastAsia="zh-CN"/>
          </w:rPr>
          <w:delText xml:space="preserve"> surface area</w:delText>
        </w:r>
        <w:r w:rsidR="00AC0D55" w:rsidRPr="00172F45" w:rsidDel="009D146D">
          <w:rPr>
            <w:lang w:eastAsia="zh-CN"/>
          </w:rPr>
          <w:delText xml:space="preserve"> slightly higher than </w:delText>
        </w:r>
        <w:r w:rsidR="00BF60F9" w:rsidRPr="00172F45" w:rsidDel="009D146D">
          <w:rPr>
            <w:rFonts w:hint="eastAsia"/>
          </w:rPr>
          <w:delText xml:space="preserve">best reported results from COFs </w:delText>
        </w:r>
        <w:r w:rsidR="00BF60F9" w:rsidRPr="00172F45" w:rsidDel="009D146D">
          <w:delText>obtained</w:delText>
        </w:r>
        <w:r w:rsidR="00BF60F9" w:rsidRPr="00172F45" w:rsidDel="009D146D">
          <w:rPr>
            <w:rFonts w:hint="eastAsia"/>
          </w:rPr>
          <w:delText xml:space="preserve"> with </w:delText>
        </w:r>
        <w:r w:rsidR="00BF60F9" w:rsidRPr="00172F45" w:rsidDel="009D146D">
          <w:delText>contemporary</w:delText>
        </w:r>
        <w:r w:rsidR="00BF60F9" w:rsidRPr="00172F45" w:rsidDel="009D146D">
          <w:rPr>
            <w:rFonts w:hint="eastAsia"/>
          </w:rPr>
          <w:delText xml:space="preserve"> methods.</w:delText>
        </w:r>
        <w:r w:rsidR="0042143F" w:rsidRPr="00172F45" w:rsidDel="009D146D">
          <w:rPr>
            <w:vertAlign w:val="superscript"/>
            <w:lang w:eastAsia="zh-CN"/>
          </w:rPr>
          <w:delText>26</w:delText>
        </w:r>
        <w:r w:rsidR="00050516" w:rsidRPr="00172F45" w:rsidDel="009D146D">
          <w:rPr>
            <w:vertAlign w:val="superscript"/>
            <w:lang w:eastAsia="zh-CN"/>
          </w:rPr>
          <w:delText xml:space="preserve">, </w:delText>
        </w:r>
        <w:r w:rsidR="0042143F" w:rsidRPr="00172F45" w:rsidDel="009D146D">
          <w:rPr>
            <w:vertAlign w:val="superscript"/>
            <w:lang w:eastAsia="zh-CN"/>
          </w:rPr>
          <w:delText>27</w:delText>
        </w:r>
        <w:r w:rsidR="0042143F" w:rsidRPr="00172F45" w:rsidDel="009D146D">
          <w:rPr>
            <w:lang w:eastAsia="zh-CN"/>
          </w:rPr>
          <w:delText xml:space="preserve"> </w:delText>
        </w:r>
        <w:r w:rsidR="00AC0D55" w:rsidRPr="00172F45" w:rsidDel="009D146D">
          <w:rPr>
            <w:lang w:eastAsia="zh-CN"/>
          </w:rPr>
          <w:delText>(</w:delText>
        </w:r>
        <w:r w:rsidR="00B347AB" w:rsidRPr="00172F45" w:rsidDel="009D146D">
          <w:rPr>
            <w:lang w:eastAsia="zh-CN"/>
          </w:rPr>
          <w:delText>Extended Data Fig. 9</w:delText>
        </w:r>
        <w:r w:rsidR="00AC0D55" w:rsidRPr="00172F45" w:rsidDel="009D146D">
          <w:rPr>
            <w:lang w:eastAsia="zh-CN"/>
          </w:rPr>
          <w:delText>).</w:delText>
        </w:r>
      </w:del>
    </w:p>
    <w:p w14:paraId="669C90DE" w14:textId="373EBBEF" w:rsidR="00F67C38" w:rsidRPr="00172F45" w:rsidDel="009D146D" w:rsidRDefault="0039365A" w:rsidP="009D146D">
      <w:pPr>
        <w:adjustRightInd w:val="0"/>
        <w:snapToGrid w:val="0"/>
        <w:spacing w:beforeLines="100" w:before="240" w:line="360" w:lineRule="auto"/>
        <w:rPr>
          <w:del w:id="96" w:author="Poonam Mutha" w:date="2023-03-16T16:37:00Z"/>
          <w:bCs/>
        </w:rPr>
        <w:pPrChange w:id="97" w:author="Poonam Mutha" w:date="2023-03-16T16:37:00Z">
          <w:pPr>
            <w:pStyle w:val="Teaser"/>
            <w:spacing w:beforeLines="50" w:line="480" w:lineRule="auto"/>
            <w:jc w:val="both"/>
          </w:pPr>
        </w:pPrChange>
      </w:pPr>
      <w:bookmarkStart w:id="98" w:name="OLE_LINK24"/>
      <w:del w:id="99" w:author="Poonam Mutha" w:date="2023-03-16T16:37:00Z">
        <w:r w:rsidRPr="00172F45" w:rsidDel="009D146D">
          <w:rPr>
            <w:rFonts w:hint="eastAsia"/>
            <w:lang w:eastAsia="zh-CN"/>
          </w:rPr>
          <w:delText>T</w:delText>
        </w:r>
        <w:r w:rsidRPr="00172F45" w:rsidDel="009D146D">
          <w:rPr>
            <w:rFonts w:hint="eastAsia"/>
          </w:rPr>
          <w:delText xml:space="preserve">he </w:delText>
        </w:r>
        <w:r w:rsidR="00475305" w:rsidRPr="00172F45" w:rsidDel="009D146D">
          <w:rPr>
            <w:rFonts w:hint="eastAsia"/>
            <w:lang w:eastAsia="zh-CN"/>
          </w:rPr>
          <w:delText>C</w:delText>
        </w:r>
        <w:r w:rsidR="00475305" w:rsidRPr="00172F45" w:rsidDel="009D146D">
          <w:rPr>
            <w:rFonts w:hint="eastAsia"/>
            <w:vertAlign w:val="subscript"/>
            <w:lang w:eastAsia="zh-CN"/>
          </w:rPr>
          <w:delText>16</w:delText>
        </w:r>
        <w:r w:rsidR="00475305" w:rsidRPr="00172F45" w:rsidDel="009D146D">
          <w:rPr>
            <w:rFonts w:hint="eastAsia"/>
            <w:lang w:eastAsia="zh-CN"/>
          </w:rPr>
          <w:delText>-</w:delText>
        </w:r>
        <w:r w:rsidR="00475305" w:rsidRPr="00172F45" w:rsidDel="009D146D">
          <w:rPr>
            <w:rFonts w:hint="eastAsia"/>
            <w:i/>
            <w:iCs/>
            <w:lang w:eastAsia="zh-CN"/>
          </w:rPr>
          <w:delText>L</w:delText>
        </w:r>
        <w:r w:rsidR="00475305" w:rsidRPr="00172F45" w:rsidDel="009D146D">
          <w:rPr>
            <w:rFonts w:hint="eastAsia"/>
            <w:lang w:eastAsia="zh-CN"/>
          </w:rPr>
          <w:delText>-</w:delText>
        </w:r>
        <w:r w:rsidR="00475305" w:rsidRPr="00172F45" w:rsidDel="009D146D">
          <w:rPr>
            <w:rFonts w:hint="eastAsia"/>
            <w:i/>
            <w:iCs/>
            <w:lang w:eastAsia="zh-CN"/>
          </w:rPr>
          <w:delText>t</w:delText>
        </w:r>
        <w:r w:rsidR="00475305" w:rsidRPr="00172F45" w:rsidDel="009D146D">
          <w:rPr>
            <w:rFonts w:hint="eastAsia"/>
            <w:lang w:eastAsia="zh-CN"/>
          </w:rPr>
          <w:delText>LeuA</w:delText>
        </w:r>
        <w:r w:rsidRPr="00172F45" w:rsidDel="009D146D">
          <w:rPr>
            <w:rFonts w:hint="eastAsia"/>
          </w:rPr>
          <w:delText xml:space="preserve"> </w:delText>
        </w:r>
        <w:r w:rsidRPr="00172F45" w:rsidDel="009D146D">
          <w:rPr>
            <w:rFonts w:hint="eastAsia"/>
            <w:lang w:eastAsia="zh-CN"/>
          </w:rPr>
          <w:delText xml:space="preserve">could also be spread </w:delText>
        </w:r>
        <w:r w:rsidRPr="00172F45" w:rsidDel="009D146D">
          <w:rPr>
            <w:rFonts w:hint="eastAsia"/>
          </w:rPr>
          <w:delText>on the water surface to induce the crystallization of COF-366</w:delText>
        </w:r>
        <w:r w:rsidRPr="00172F45" w:rsidDel="009D146D">
          <w:delText xml:space="preserve"> (</w:delText>
        </w:r>
        <w:r w:rsidR="00D122CF" w:rsidDel="009D146D">
          <w:rPr>
            <w:lang w:eastAsia="zh-CN"/>
          </w:rPr>
          <w:delText>Methods</w:delText>
        </w:r>
        <w:r w:rsidRPr="00172F45" w:rsidDel="009D146D">
          <w:delText>)</w:delText>
        </w:r>
        <w:r w:rsidRPr="00172F45" w:rsidDel="009D146D">
          <w:rPr>
            <w:rFonts w:hint="eastAsia"/>
          </w:rPr>
          <w:delText xml:space="preserve">, a </w:delText>
        </w:r>
        <w:r w:rsidRPr="00172F45" w:rsidDel="009D146D">
          <w:rPr>
            <w:rFonts w:hint="eastAsia"/>
            <w:lang w:eastAsia="zh-CN"/>
          </w:rPr>
          <w:delText xml:space="preserve">typical </w:delText>
        </w:r>
        <w:r w:rsidRPr="00172F45" w:rsidDel="009D146D">
          <w:rPr>
            <w:rFonts w:hint="eastAsia"/>
          </w:rPr>
          <w:delText>2D COF</w:delText>
        </w:r>
        <w:r w:rsidR="0011159D" w:rsidRPr="00172F45" w:rsidDel="009D146D">
          <w:delText xml:space="preserve"> </w:delText>
        </w:r>
        <w:r w:rsidR="0011159D" w:rsidRPr="00172F45" w:rsidDel="009D146D">
          <w:rPr>
            <w:vertAlign w:val="superscript"/>
            <w:lang w:eastAsia="zh-CN"/>
          </w:rPr>
          <w:delText>28</w:delText>
        </w:r>
        <w:r w:rsidRPr="00172F45" w:rsidDel="009D146D">
          <w:rPr>
            <w:rFonts w:hint="eastAsia"/>
          </w:rPr>
          <w:delText xml:space="preserve">. </w:delText>
        </w:r>
        <w:r w:rsidRPr="00172F45" w:rsidDel="009D146D">
          <w:rPr>
            <w:rFonts w:hint="eastAsia"/>
            <w:lang w:eastAsia="zh-CN"/>
          </w:rPr>
          <w:delText xml:space="preserve">Initially, amorphous films were formed and </w:delText>
        </w:r>
        <w:r w:rsidRPr="00172F45" w:rsidDel="009D146D">
          <w:rPr>
            <w:lang w:eastAsia="zh-CN"/>
          </w:rPr>
          <w:delText>stabilized</w:delText>
        </w:r>
        <w:r w:rsidRPr="00172F45" w:rsidDel="009D146D">
          <w:rPr>
            <w:rFonts w:hint="eastAsia"/>
            <w:lang w:eastAsia="zh-CN"/>
          </w:rPr>
          <w:delText xml:space="preserve"> underneath </w:delText>
        </w:r>
        <w:r w:rsidR="00475305" w:rsidRPr="00172F45" w:rsidDel="009D146D">
          <w:rPr>
            <w:rFonts w:hint="eastAsia"/>
            <w:lang w:eastAsia="zh-CN"/>
          </w:rPr>
          <w:delText>C</w:delText>
        </w:r>
        <w:r w:rsidR="00475305" w:rsidRPr="00172F45" w:rsidDel="009D146D">
          <w:rPr>
            <w:rFonts w:hint="eastAsia"/>
            <w:vertAlign w:val="subscript"/>
            <w:lang w:eastAsia="zh-CN"/>
          </w:rPr>
          <w:delText>16</w:delText>
        </w:r>
        <w:r w:rsidR="00475305" w:rsidRPr="00172F45" w:rsidDel="009D146D">
          <w:rPr>
            <w:rFonts w:hint="eastAsia"/>
            <w:lang w:eastAsia="zh-CN"/>
          </w:rPr>
          <w:delText>-</w:delText>
        </w:r>
        <w:r w:rsidR="00475305" w:rsidRPr="00172F45" w:rsidDel="009D146D">
          <w:rPr>
            <w:rFonts w:hint="eastAsia"/>
            <w:i/>
            <w:iCs/>
            <w:lang w:eastAsia="zh-CN"/>
          </w:rPr>
          <w:delText>L</w:delText>
        </w:r>
        <w:r w:rsidR="00475305" w:rsidRPr="00172F45" w:rsidDel="009D146D">
          <w:rPr>
            <w:rFonts w:hint="eastAsia"/>
            <w:lang w:eastAsia="zh-CN"/>
          </w:rPr>
          <w:delText>-</w:delText>
        </w:r>
        <w:r w:rsidR="00475305" w:rsidRPr="00172F45" w:rsidDel="009D146D">
          <w:rPr>
            <w:rFonts w:hint="eastAsia"/>
            <w:i/>
            <w:iCs/>
            <w:lang w:eastAsia="zh-CN"/>
          </w:rPr>
          <w:delText>t</w:delText>
        </w:r>
        <w:r w:rsidR="00475305" w:rsidRPr="00172F45" w:rsidDel="009D146D">
          <w:rPr>
            <w:rFonts w:hint="eastAsia"/>
            <w:lang w:eastAsia="zh-CN"/>
          </w:rPr>
          <w:delText>LeuA</w:delText>
        </w:r>
        <w:r w:rsidRPr="00172F45" w:rsidDel="009D146D">
          <w:rPr>
            <w:rFonts w:hint="eastAsia"/>
            <w:lang w:eastAsia="zh-CN"/>
          </w:rPr>
          <w:delText xml:space="preserve"> </w:delText>
        </w:r>
        <w:r w:rsidRPr="00172F45" w:rsidDel="009D146D">
          <w:rPr>
            <w:bCs/>
          </w:rPr>
          <w:delText>(</w:delText>
        </w:r>
        <w:r w:rsidRPr="00172F45" w:rsidDel="009D146D">
          <w:rPr>
            <w:lang w:eastAsia="zh-CN"/>
          </w:rPr>
          <w:delText xml:space="preserve">Extended Data Fig. </w:delText>
        </w:r>
        <w:r w:rsidRPr="00172F45" w:rsidDel="009D146D">
          <w:rPr>
            <w:rFonts w:hint="eastAsia"/>
            <w:lang w:eastAsia="zh-CN"/>
          </w:rPr>
          <w:delText>9</w:delText>
        </w:r>
        <w:r w:rsidRPr="00172F45" w:rsidDel="009D146D">
          <w:rPr>
            <w:bCs/>
          </w:rPr>
          <w:delText>)</w:delText>
        </w:r>
        <w:r w:rsidRPr="00172F45" w:rsidDel="009D146D">
          <w:rPr>
            <w:rFonts w:hint="eastAsia"/>
            <w:lang w:eastAsia="zh-CN"/>
          </w:rPr>
          <w:delText xml:space="preserve">, and gradually transformed into </w:delText>
        </w:r>
        <w:r w:rsidRPr="00172F45" w:rsidDel="009D146D">
          <w:rPr>
            <w:lang w:eastAsia="zh-CN"/>
          </w:rPr>
          <w:delText>crystalline</w:delText>
        </w:r>
        <w:r w:rsidRPr="00172F45" w:rsidDel="009D146D">
          <w:rPr>
            <w:rFonts w:hint="eastAsia"/>
            <w:lang w:eastAsia="zh-CN"/>
          </w:rPr>
          <w:delText xml:space="preserve"> film with micrometer-sized single-crystal domains. T</w:delText>
        </w:r>
        <w:r w:rsidRPr="00172F45" w:rsidDel="009D146D">
          <w:rPr>
            <w:lang w:eastAsia="zh-CN"/>
          </w:rPr>
          <w:delText>h</w:delText>
        </w:r>
        <w:r w:rsidRPr="00172F45" w:rsidDel="009D146D">
          <w:rPr>
            <w:rFonts w:hint="eastAsia"/>
            <w:lang w:eastAsia="zh-CN"/>
          </w:rPr>
          <w:delText xml:space="preserve">e high </w:delText>
        </w:r>
        <w:r w:rsidRPr="00172F45" w:rsidDel="009D146D">
          <w:rPr>
            <w:lang w:eastAsia="zh-CN"/>
          </w:rPr>
          <w:delText>crystallinity</w:delText>
        </w:r>
        <w:r w:rsidRPr="00172F45" w:rsidDel="009D146D">
          <w:rPr>
            <w:rFonts w:hint="eastAsia"/>
            <w:lang w:eastAsia="zh-CN"/>
          </w:rPr>
          <w:delText xml:space="preserve"> of the domain enabled near-atomic structure observation </w:delText>
        </w:r>
        <w:r w:rsidRPr="00172F45" w:rsidDel="009D146D">
          <w:rPr>
            <w:rFonts w:hint="eastAsia"/>
          </w:rPr>
          <w:delText xml:space="preserve">by </w:delText>
        </w:r>
        <w:r w:rsidRPr="00172F45" w:rsidDel="009D146D">
          <w:delText xml:space="preserve">aberration-corrected high-resolution </w:delText>
        </w:r>
        <w:r w:rsidRPr="00172F45" w:rsidDel="009D146D">
          <w:rPr>
            <w:rFonts w:hint="eastAsia"/>
          </w:rPr>
          <w:delText>TEM wi</w:delText>
        </w:r>
        <w:r w:rsidRPr="00172F45" w:rsidDel="009D146D">
          <w:delText>th a resolution down to ~ 2 Å</w:delText>
        </w:r>
        <w:r w:rsidRPr="00172F45" w:rsidDel="009D146D">
          <w:rPr>
            <w:bCs/>
          </w:rPr>
          <w:delText xml:space="preserve"> (</w:delText>
        </w:r>
        <w:r w:rsidRPr="00172F45" w:rsidDel="009D146D">
          <w:rPr>
            <w:lang w:eastAsia="zh-CN"/>
          </w:rPr>
          <w:delText>Extended Data Fig. 10</w:delText>
        </w:r>
        <w:r w:rsidRPr="00172F45" w:rsidDel="009D146D">
          <w:rPr>
            <w:bCs/>
          </w:rPr>
          <w:delText>).</w:delText>
        </w:r>
        <w:bookmarkEnd w:id="98"/>
      </w:del>
    </w:p>
    <w:p w14:paraId="69892135" w14:textId="1B202E0E" w:rsidR="006C1F18" w:rsidRPr="00172F45" w:rsidDel="009D146D" w:rsidRDefault="00F634AF" w:rsidP="009D146D">
      <w:pPr>
        <w:adjustRightInd w:val="0"/>
        <w:snapToGrid w:val="0"/>
        <w:spacing w:beforeLines="100" w:before="240" w:line="360" w:lineRule="auto"/>
        <w:rPr>
          <w:del w:id="100" w:author="Poonam Mutha" w:date="2023-03-16T16:37:00Z"/>
          <w:lang w:eastAsia="zh-CN"/>
        </w:rPr>
        <w:pPrChange w:id="101" w:author="Poonam Mutha" w:date="2023-03-16T16:37:00Z">
          <w:pPr>
            <w:pStyle w:val="Teaser"/>
            <w:spacing w:beforeLines="50" w:line="480" w:lineRule="auto"/>
            <w:jc w:val="both"/>
          </w:pPr>
        </w:pPrChange>
      </w:pPr>
      <w:del w:id="102" w:author="Poonam Mutha" w:date="2023-03-16T16:37:00Z">
        <w:r w:rsidRPr="00172F45" w:rsidDel="009D146D">
          <w:rPr>
            <w:rFonts w:hint="eastAsia"/>
            <w:lang w:eastAsia="zh-CN"/>
          </w:rPr>
          <w:delText>We further investigated the role of the pore structure and pore wall structure in tuning the poro</w:delText>
        </w:r>
        <w:r w:rsidRPr="00172F45" w:rsidDel="009D146D">
          <w:rPr>
            <w:lang w:eastAsia="zh-CN"/>
          </w:rPr>
          <w:delText>sity</w:delText>
        </w:r>
        <w:r w:rsidRPr="00172F45" w:rsidDel="009D146D">
          <w:rPr>
            <w:rFonts w:hint="eastAsia"/>
            <w:lang w:eastAsia="zh-CN"/>
          </w:rPr>
          <w:delText xml:space="preserve"> of the single-crystal COFs with </w:delText>
        </w:r>
        <w:r w:rsidRPr="00172F45" w:rsidDel="009D146D">
          <w:rPr>
            <w:lang w:eastAsia="zh-CN"/>
          </w:rPr>
          <w:delText>adsorption</w:delText>
        </w:r>
        <w:r w:rsidRPr="00172F45" w:rsidDel="009D146D">
          <w:rPr>
            <w:rFonts w:hint="eastAsia"/>
            <w:lang w:eastAsia="zh-CN"/>
          </w:rPr>
          <w:delText xml:space="preserve"> of CO</w:delText>
        </w:r>
        <w:r w:rsidRPr="00172F45" w:rsidDel="009D146D">
          <w:rPr>
            <w:vertAlign w:val="subscript"/>
            <w:lang w:eastAsia="zh-CN"/>
          </w:rPr>
          <w:delText>2</w:delText>
        </w:r>
        <w:r w:rsidRPr="00172F45" w:rsidDel="009D146D">
          <w:rPr>
            <w:rFonts w:hint="eastAsia"/>
            <w:lang w:eastAsia="zh-CN"/>
          </w:rPr>
          <w:delText xml:space="preserve"> at 195K and 273K (Fig. </w:delText>
        </w:r>
        <w:r w:rsidR="00F92474" w:rsidRPr="00172F45" w:rsidDel="009D146D">
          <w:rPr>
            <w:rFonts w:hint="eastAsia"/>
            <w:lang w:eastAsia="zh-CN"/>
          </w:rPr>
          <w:delText>4</w:delText>
        </w:r>
        <w:r w:rsidR="00F92474" w:rsidDel="009D146D">
          <w:rPr>
            <w:lang w:eastAsia="zh-CN"/>
          </w:rPr>
          <w:delText>a</w:delText>
        </w:r>
        <w:r w:rsidRPr="00172F45" w:rsidDel="009D146D">
          <w:rPr>
            <w:rFonts w:hint="eastAsia"/>
            <w:lang w:eastAsia="zh-CN"/>
          </w:rPr>
          <w:delText xml:space="preserve">, </w:delText>
        </w:r>
        <w:r w:rsidR="00F92474" w:rsidRPr="00172F45" w:rsidDel="009D146D">
          <w:rPr>
            <w:rFonts w:hint="eastAsia"/>
            <w:lang w:eastAsia="zh-CN"/>
          </w:rPr>
          <w:delText>4</w:delText>
        </w:r>
        <w:r w:rsidR="00F92474" w:rsidDel="009D146D">
          <w:rPr>
            <w:lang w:eastAsia="zh-CN"/>
          </w:rPr>
          <w:delText>b</w:delText>
        </w:r>
        <w:r w:rsidRPr="00172F45" w:rsidDel="009D146D">
          <w:rPr>
            <w:rFonts w:hint="eastAsia"/>
            <w:lang w:eastAsia="zh-CN"/>
          </w:rPr>
          <w:delText xml:space="preserve">). </w:delText>
        </w:r>
        <w:r w:rsidR="006C1F18" w:rsidRPr="00172F45" w:rsidDel="009D146D">
          <w:rPr>
            <w:lang w:eastAsia="zh-CN"/>
          </w:rPr>
          <w:delText>In the uptake of CO</w:delText>
        </w:r>
        <w:r w:rsidR="006C1F18" w:rsidRPr="00172F45" w:rsidDel="009D146D">
          <w:rPr>
            <w:vertAlign w:val="subscript"/>
            <w:lang w:eastAsia="zh-CN"/>
          </w:rPr>
          <w:delText>2</w:delText>
        </w:r>
        <w:r w:rsidR="006C1F18" w:rsidRPr="00172F45" w:rsidDel="009D146D">
          <w:rPr>
            <w:lang w:eastAsia="zh-CN"/>
          </w:rPr>
          <w:delText>, ‘gate type’ sorption profile occurred</w:delText>
        </w:r>
        <w:r w:rsidR="00F54B27" w:rsidRPr="00172F45" w:rsidDel="009D146D">
          <w:rPr>
            <w:lang w:eastAsia="zh-CN"/>
          </w:rPr>
          <w:delText xml:space="preserve"> at 195 K</w:delText>
        </w:r>
        <w:r w:rsidR="0011159D" w:rsidRPr="00172F45" w:rsidDel="009D146D">
          <w:rPr>
            <w:vertAlign w:val="superscript"/>
            <w:lang w:eastAsia="zh-CN"/>
          </w:rPr>
          <w:delText>29</w:delText>
        </w:r>
        <w:r w:rsidR="00046C98" w:rsidRPr="00172F45" w:rsidDel="009D146D">
          <w:rPr>
            <w:rFonts w:hint="eastAsia"/>
            <w:lang w:eastAsia="zh-CN"/>
          </w:rPr>
          <w:delText>, and disappeared at 273K.</w:delText>
        </w:r>
        <w:r w:rsidR="006C1F18" w:rsidRPr="00172F45" w:rsidDel="009D146D">
          <w:rPr>
            <w:lang w:eastAsia="zh-CN"/>
          </w:rPr>
          <w:delText xml:space="preserve"> The gate opening pressure at which an abrupt increase in adsorption after a threshold pressure and the uptake of CO</w:delText>
        </w:r>
        <w:r w:rsidR="006C1F18" w:rsidRPr="00172F45" w:rsidDel="009D146D">
          <w:rPr>
            <w:vertAlign w:val="subscript"/>
            <w:lang w:eastAsia="zh-CN"/>
          </w:rPr>
          <w:delText>2</w:delText>
        </w:r>
        <w:r w:rsidR="006C1F18" w:rsidRPr="00172F45" w:rsidDel="009D146D">
          <w:rPr>
            <w:lang w:eastAsia="zh-CN"/>
          </w:rPr>
          <w:delText xml:space="preserve"> could be tuned by varying the pore surface</w:delText>
        </w:r>
        <w:r w:rsidR="00F54B27" w:rsidRPr="00172F45" w:rsidDel="009D146D">
          <w:rPr>
            <w:rFonts w:hint="eastAsia"/>
            <w:lang w:eastAsia="zh-CN"/>
          </w:rPr>
          <w:delText xml:space="preserve"> or adsorption temperature</w:delText>
        </w:r>
        <w:r w:rsidR="00B07C5A" w:rsidRPr="00172F45" w:rsidDel="009D146D">
          <w:rPr>
            <w:rFonts w:hint="eastAsia"/>
            <w:lang w:eastAsia="zh-CN"/>
          </w:rPr>
          <w:delText>, allowing systematic controlling of the uptake</w:delText>
        </w:r>
        <w:r w:rsidR="006C1F18" w:rsidRPr="00172F45" w:rsidDel="009D146D">
          <w:rPr>
            <w:lang w:eastAsia="zh-CN"/>
          </w:rPr>
          <w:delText>. Among them, COF-300 offered a CO</w:delText>
        </w:r>
        <w:r w:rsidR="006C1F18" w:rsidRPr="00172F45" w:rsidDel="009D146D">
          <w:rPr>
            <w:vertAlign w:val="subscript"/>
            <w:lang w:eastAsia="zh-CN"/>
          </w:rPr>
          <w:delText xml:space="preserve">2 </w:delText>
        </w:r>
        <w:r w:rsidR="006C1F18" w:rsidRPr="00172F45" w:rsidDel="009D146D">
          <w:rPr>
            <w:lang w:eastAsia="zh-CN"/>
          </w:rPr>
          <w:delText>uptake of 4</w:delText>
        </w:r>
        <w:r w:rsidR="00FC4ECF" w:rsidRPr="00172F45" w:rsidDel="009D146D">
          <w:rPr>
            <w:lang w:eastAsia="zh-CN"/>
          </w:rPr>
          <w:delText>80</w:delText>
        </w:r>
        <w:r w:rsidR="006C1F18" w:rsidRPr="00172F45" w:rsidDel="009D146D">
          <w:rPr>
            <w:lang w:eastAsia="zh-CN"/>
          </w:rPr>
          <w:delText xml:space="preserve"> </w:delText>
        </w:r>
        <w:r w:rsidR="00046C98" w:rsidRPr="00172F45" w:rsidDel="009D146D">
          <w:rPr>
            <w:rFonts w:hint="eastAsia"/>
            <w:lang w:eastAsia="zh-CN"/>
          </w:rPr>
          <w:delText xml:space="preserve">and 8.5 </w:delText>
        </w:r>
        <w:r w:rsidR="006C1F18" w:rsidRPr="00172F45" w:rsidDel="009D146D">
          <w:rPr>
            <w:lang w:eastAsia="zh-CN"/>
          </w:rPr>
          <w:delText>cm</w:delText>
        </w:r>
        <w:r w:rsidR="006C1F18" w:rsidRPr="00172F45" w:rsidDel="009D146D">
          <w:rPr>
            <w:vertAlign w:val="superscript"/>
            <w:lang w:eastAsia="zh-CN"/>
          </w:rPr>
          <w:delText>3</w:delText>
        </w:r>
        <w:r w:rsidR="006C1F18" w:rsidRPr="00172F45" w:rsidDel="009D146D">
          <w:rPr>
            <w:lang w:eastAsia="zh-CN"/>
          </w:rPr>
          <w:delText xml:space="preserve"> g</w:delText>
        </w:r>
        <w:r w:rsidR="006C1F18" w:rsidRPr="00172F45" w:rsidDel="009D146D">
          <w:rPr>
            <w:vertAlign w:val="superscript"/>
            <w:lang w:eastAsia="zh-CN"/>
          </w:rPr>
          <w:delText>-1</w:delText>
        </w:r>
        <w:r w:rsidR="006C1F18" w:rsidRPr="00172F45" w:rsidDel="009D146D">
          <w:rPr>
            <w:lang w:eastAsia="zh-CN"/>
          </w:rPr>
          <w:delText xml:space="preserve"> (</w:delText>
        </w:r>
        <w:r w:rsidR="006C1F18" w:rsidRPr="00172F45" w:rsidDel="009D146D">
          <w:rPr>
            <w:i/>
            <w:lang w:eastAsia="zh-CN"/>
          </w:rPr>
          <w:delText>P</w:delText>
        </w:r>
        <w:r w:rsidR="006C1F18" w:rsidRPr="00172F45" w:rsidDel="009D146D">
          <w:rPr>
            <w:lang w:eastAsia="zh-CN"/>
          </w:rPr>
          <w:delText>/</w:delText>
        </w:r>
        <w:r w:rsidR="006C1F18" w:rsidRPr="00172F45" w:rsidDel="009D146D">
          <w:rPr>
            <w:i/>
            <w:lang w:eastAsia="zh-CN"/>
          </w:rPr>
          <w:delText>P</w:delText>
        </w:r>
        <w:r w:rsidR="006C1F18" w:rsidRPr="00172F45" w:rsidDel="009D146D">
          <w:rPr>
            <w:vertAlign w:val="subscript"/>
            <w:lang w:eastAsia="zh-CN"/>
          </w:rPr>
          <w:delText>0</w:delText>
        </w:r>
        <w:r w:rsidR="006C1F18" w:rsidRPr="00172F45" w:rsidDel="009D146D">
          <w:rPr>
            <w:lang w:eastAsia="zh-CN"/>
          </w:rPr>
          <w:delText xml:space="preserve"> = 0.95)</w:delText>
        </w:r>
        <w:r w:rsidR="003A7841" w:rsidRPr="00172F45" w:rsidDel="009D146D">
          <w:rPr>
            <w:lang w:eastAsia="zh-CN"/>
          </w:rPr>
          <w:delText xml:space="preserve"> </w:delText>
        </w:r>
        <w:r w:rsidR="00046C98" w:rsidRPr="00172F45" w:rsidDel="009D146D">
          <w:rPr>
            <w:rFonts w:hint="eastAsia"/>
            <w:lang w:eastAsia="zh-CN"/>
          </w:rPr>
          <w:delText xml:space="preserve">at 195K and 273K, respectively </w:delText>
        </w:r>
        <w:r w:rsidR="003A7841" w:rsidRPr="00172F45" w:rsidDel="009D146D">
          <w:rPr>
            <w:lang w:eastAsia="zh-CN"/>
          </w:rPr>
          <w:delText>(Fig. 4a</w:delText>
        </w:r>
        <w:r w:rsidR="00F52060" w:rsidDel="009D146D">
          <w:rPr>
            <w:lang w:eastAsia="zh-CN"/>
          </w:rPr>
          <w:delText>, b</w:delText>
        </w:r>
        <w:r w:rsidR="003A7841" w:rsidRPr="00172F45" w:rsidDel="009D146D">
          <w:rPr>
            <w:lang w:eastAsia="zh-CN"/>
          </w:rPr>
          <w:delText>)</w:delText>
        </w:r>
        <w:r w:rsidR="006C1F18" w:rsidRPr="00172F45" w:rsidDel="009D146D">
          <w:rPr>
            <w:lang w:eastAsia="zh-CN"/>
          </w:rPr>
          <w:delText>.</w:delText>
        </w:r>
        <w:r w:rsidR="00046C98" w:rsidRPr="00172F45" w:rsidDel="009D146D">
          <w:rPr>
            <w:rFonts w:hint="eastAsia"/>
            <w:lang w:eastAsia="zh-CN"/>
          </w:rPr>
          <w:delText xml:space="preserve"> </w:delText>
        </w:r>
        <w:r w:rsidR="00345497" w:rsidRPr="00172F45" w:rsidDel="009D146D">
          <w:rPr>
            <w:rFonts w:hint="eastAsia"/>
            <w:lang w:eastAsia="zh-CN"/>
          </w:rPr>
          <w:delText xml:space="preserve">Interestingly, the </w:delText>
        </w:r>
        <w:r w:rsidR="00345497" w:rsidRPr="00172F45" w:rsidDel="009D146D">
          <w:rPr>
            <w:lang w:eastAsia="zh-CN"/>
          </w:rPr>
          <w:delText>substitution</w:delText>
        </w:r>
        <w:r w:rsidR="00345497" w:rsidRPr="00172F45" w:rsidDel="009D146D">
          <w:rPr>
            <w:rFonts w:hint="eastAsia"/>
            <w:lang w:eastAsia="zh-CN"/>
          </w:rPr>
          <w:delText xml:space="preserve">s </w:delText>
        </w:r>
        <w:r w:rsidR="00BB7142" w:rsidRPr="00172F45" w:rsidDel="009D146D">
          <w:rPr>
            <w:rFonts w:hint="eastAsia"/>
            <w:lang w:eastAsia="zh-CN"/>
          </w:rPr>
          <w:delText xml:space="preserve">applied to </w:delText>
        </w:r>
        <w:r w:rsidR="00345497" w:rsidRPr="00172F45" w:rsidDel="009D146D">
          <w:rPr>
            <w:rFonts w:hint="eastAsia"/>
            <w:lang w:eastAsia="zh-CN"/>
          </w:rPr>
          <w:delText xml:space="preserve">COF-300 </w:delText>
        </w:r>
        <w:r w:rsidR="00345497" w:rsidRPr="00172F45" w:rsidDel="009D146D">
          <w:rPr>
            <w:lang w:eastAsia="zh-CN"/>
          </w:rPr>
          <w:delText>(</w:delText>
        </w:r>
        <w:r w:rsidR="00345497" w:rsidRPr="00172F45" w:rsidDel="009D146D">
          <w:rPr>
            <w:i/>
            <w:lang w:eastAsia="zh-CN"/>
          </w:rPr>
          <w:delText>P</w:delText>
        </w:r>
        <w:r w:rsidR="00345497" w:rsidRPr="00172F45" w:rsidDel="009D146D">
          <w:rPr>
            <w:lang w:eastAsia="zh-CN"/>
          </w:rPr>
          <w:delText>/</w:delText>
        </w:r>
        <w:r w:rsidR="00345497" w:rsidRPr="00172F45" w:rsidDel="009D146D">
          <w:rPr>
            <w:i/>
            <w:lang w:eastAsia="zh-CN"/>
          </w:rPr>
          <w:delText>P</w:delText>
        </w:r>
        <w:r w:rsidR="00345497" w:rsidRPr="00172F45" w:rsidDel="009D146D">
          <w:rPr>
            <w:vertAlign w:val="subscript"/>
            <w:lang w:eastAsia="zh-CN"/>
          </w:rPr>
          <w:delText>0</w:delText>
        </w:r>
        <w:r w:rsidR="00345497" w:rsidRPr="00172F45" w:rsidDel="009D146D">
          <w:rPr>
            <w:lang w:eastAsia="zh-CN"/>
          </w:rPr>
          <w:delText xml:space="preserve"> = 0.95)</w:delText>
        </w:r>
        <w:r w:rsidR="00345497" w:rsidRPr="00172F45" w:rsidDel="009D146D">
          <w:rPr>
            <w:rFonts w:hint="eastAsia"/>
            <w:lang w:eastAsia="zh-CN"/>
          </w:rPr>
          <w:delText xml:space="preserve"> si</w:delText>
        </w:r>
        <w:r w:rsidR="00345497" w:rsidRPr="00172F45" w:rsidDel="009D146D">
          <w:rPr>
            <w:lang w:eastAsia="zh-CN"/>
          </w:rPr>
          <w:delText xml:space="preserve">gnificantly decreased the uptake at 195K, while increased by 294%, 384%, 624%, and 729% </w:delText>
        </w:r>
        <w:r w:rsidR="00CC672E" w:rsidDel="009D146D">
          <w:rPr>
            <w:rFonts w:hint="eastAsia"/>
            <w:lang w:eastAsia="zh-CN"/>
          </w:rPr>
          <w:delText>with</w:delText>
        </w:r>
        <w:r w:rsidR="00CC672E" w:rsidRPr="00172F45" w:rsidDel="009D146D">
          <w:rPr>
            <w:lang w:eastAsia="zh-CN"/>
          </w:rPr>
          <w:delText xml:space="preserve"> </w:delText>
        </w:r>
        <w:r w:rsidR="00345497" w:rsidRPr="00172F45" w:rsidDel="009D146D">
          <w:rPr>
            <w:lang w:eastAsia="zh-CN"/>
          </w:rPr>
          <w:delText>COF-320 (</w:delText>
        </w:r>
        <w:r w:rsidR="00345497" w:rsidRPr="00172F45" w:rsidDel="009D146D">
          <w:rPr>
            <w:rFonts w:eastAsia="SimSun"/>
            <w:lang w:eastAsia="zh-CN"/>
          </w:rPr>
          <w:delText xml:space="preserve">25 </w:delText>
        </w:r>
        <w:r w:rsidR="00345497" w:rsidRPr="00172F45" w:rsidDel="009D146D">
          <w:rPr>
            <w:lang w:eastAsia="zh-CN"/>
          </w:rPr>
          <w:delText>cm</w:delText>
        </w:r>
        <w:r w:rsidR="00345497" w:rsidRPr="00172F45" w:rsidDel="009D146D">
          <w:rPr>
            <w:vertAlign w:val="superscript"/>
            <w:lang w:eastAsia="zh-CN"/>
          </w:rPr>
          <w:delText>3</w:delText>
        </w:r>
        <w:r w:rsidR="00345497" w:rsidRPr="00172F45" w:rsidDel="009D146D">
          <w:rPr>
            <w:lang w:eastAsia="zh-CN"/>
          </w:rPr>
          <w:delText xml:space="preserve"> g</w:delText>
        </w:r>
        <w:r w:rsidR="00345497" w:rsidRPr="00172F45" w:rsidDel="009D146D">
          <w:rPr>
            <w:vertAlign w:val="superscript"/>
            <w:lang w:eastAsia="zh-CN"/>
          </w:rPr>
          <w:delText>-1</w:delText>
        </w:r>
        <w:r w:rsidR="00345497" w:rsidRPr="00172F45" w:rsidDel="009D146D">
          <w:rPr>
            <w:lang w:eastAsia="zh-CN"/>
          </w:rPr>
          <w:delText>), SYSU-8 (</w:delText>
        </w:r>
        <w:r w:rsidR="00345497" w:rsidRPr="00172F45" w:rsidDel="009D146D">
          <w:rPr>
            <w:rFonts w:eastAsia="SimSun"/>
            <w:lang w:eastAsia="zh-CN"/>
          </w:rPr>
          <w:delText xml:space="preserve">30 </w:delText>
        </w:r>
        <w:r w:rsidR="00345497" w:rsidRPr="00172F45" w:rsidDel="009D146D">
          <w:rPr>
            <w:lang w:eastAsia="zh-CN"/>
          </w:rPr>
          <w:delText>cm</w:delText>
        </w:r>
        <w:r w:rsidR="00345497" w:rsidRPr="00172F45" w:rsidDel="009D146D">
          <w:rPr>
            <w:vertAlign w:val="superscript"/>
            <w:lang w:eastAsia="zh-CN"/>
          </w:rPr>
          <w:delText>3</w:delText>
        </w:r>
        <w:r w:rsidR="00345497" w:rsidRPr="00172F45" w:rsidDel="009D146D">
          <w:rPr>
            <w:lang w:eastAsia="zh-CN"/>
          </w:rPr>
          <w:delText xml:space="preserve"> g</w:delText>
        </w:r>
        <w:r w:rsidR="00345497" w:rsidRPr="00172F45" w:rsidDel="009D146D">
          <w:rPr>
            <w:vertAlign w:val="superscript"/>
            <w:lang w:eastAsia="zh-CN"/>
          </w:rPr>
          <w:delText>-1</w:delText>
        </w:r>
        <w:r w:rsidR="00345497" w:rsidRPr="00172F45" w:rsidDel="009D146D">
          <w:rPr>
            <w:lang w:eastAsia="zh-CN"/>
          </w:rPr>
          <w:delText>), COF-301 (</w:delText>
        </w:r>
        <w:r w:rsidR="00345497" w:rsidRPr="00172F45" w:rsidDel="009D146D">
          <w:rPr>
            <w:rFonts w:eastAsia="SimSun"/>
            <w:lang w:eastAsia="zh-CN"/>
          </w:rPr>
          <w:delText xml:space="preserve">53 </w:delText>
        </w:r>
        <w:r w:rsidR="00345497" w:rsidRPr="00172F45" w:rsidDel="009D146D">
          <w:rPr>
            <w:lang w:eastAsia="zh-CN"/>
          </w:rPr>
          <w:delText>cm</w:delText>
        </w:r>
        <w:r w:rsidR="00345497" w:rsidRPr="00172F45" w:rsidDel="009D146D">
          <w:rPr>
            <w:vertAlign w:val="superscript"/>
            <w:lang w:eastAsia="zh-CN"/>
          </w:rPr>
          <w:delText>3</w:delText>
        </w:r>
        <w:r w:rsidR="00345497" w:rsidRPr="00172F45" w:rsidDel="009D146D">
          <w:rPr>
            <w:lang w:eastAsia="zh-CN"/>
          </w:rPr>
          <w:delText xml:space="preserve"> g</w:delText>
        </w:r>
        <w:r w:rsidR="00345497" w:rsidRPr="00172F45" w:rsidDel="009D146D">
          <w:rPr>
            <w:vertAlign w:val="superscript"/>
            <w:lang w:eastAsia="zh-CN"/>
          </w:rPr>
          <w:delText>-1</w:delText>
        </w:r>
        <w:r w:rsidR="00345497" w:rsidRPr="00172F45" w:rsidDel="009D146D">
          <w:rPr>
            <w:lang w:eastAsia="zh-CN"/>
          </w:rPr>
          <w:delText>), and SYSU-9 (</w:delText>
        </w:r>
        <w:r w:rsidR="00345497" w:rsidRPr="00172F45" w:rsidDel="009D146D">
          <w:rPr>
            <w:rFonts w:eastAsia="SimSun"/>
            <w:lang w:eastAsia="zh-CN"/>
          </w:rPr>
          <w:delText xml:space="preserve">62 </w:delText>
        </w:r>
        <w:r w:rsidR="00345497" w:rsidRPr="00172F45" w:rsidDel="009D146D">
          <w:rPr>
            <w:lang w:eastAsia="zh-CN"/>
          </w:rPr>
          <w:delText>cm</w:delText>
        </w:r>
        <w:r w:rsidR="00345497" w:rsidRPr="00172F45" w:rsidDel="009D146D">
          <w:rPr>
            <w:vertAlign w:val="superscript"/>
            <w:lang w:eastAsia="zh-CN"/>
          </w:rPr>
          <w:delText>3</w:delText>
        </w:r>
        <w:r w:rsidR="00345497" w:rsidRPr="00172F45" w:rsidDel="009D146D">
          <w:rPr>
            <w:lang w:eastAsia="zh-CN"/>
          </w:rPr>
          <w:delText xml:space="preserve"> g</w:delText>
        </w:r>
        <w:r w:rsidR="00345497" w:rsidRPr="00172F45" w:rsidDel="009D146D">
          <w:rPr>
            <w:vertAlign w:val="superscript"/>
            <w:lang w:eastAsia="zh-CN"/>
          </w:rPr>
          <w:delText>-1</w:delText>
        </w:r>
        <w:r w:rsidR="00345497" w:rsidRPr="00172F45" w:rsidDel="009D146D">
          <w:rPr>
            <w:lang w:eastAsia="zh-CN"/>
          </w:rPr>
          <w:delText>)</w:delText>
        </w:r>
        <w:r w:rsidR="00CC672E" w:rsidDel="009D146D">
          <w:rPr>
            <w:rFonts w:hint="eastAsia"/>
            <w:lang w:eastAsia="zh-CN"/>
          </w:rPr>
          <w:delText xml:space="preserve"> at 273K</w:delText>
        </w:r>
        <w:r w:rsidR="00345497" w:rsidRPr="00172F45" w:rsidDel="009D146D">
          <w:rPr>
            <w:lang w:eastAsia="zh-CN"/>
          </w:rPr>
          <w:delText>, respectively.</w:delText>
        </w:r>
        <w:r w:rsidR="00345497" w:rsidRPr="00172F45" w:rsidDel="009D146D">
          <w:rPr>
            <w:rFonts w:ascii="SimSun" w:eastAsia="SimSun" w:hAnsi="SimSun" w:cs="SimSun" w:hint="eastAsia"/>
            <w:lang w:eastAsia="zh-CN"/>
          </w:rPr>
          <w:delText xml:space="preserve"> </w:delText>
        </w:r>
      </w:del>
    </w:p>
    <w:p w14:paraId="7975B193" w14:textId="1FD38E13" w:rsidR="006F197A" w:rsidRPr="00172F45" w:rsidDel="009D146D" w:rsidRDefault="008208A6" w:rsidP="009D146D">
      <w:pPr>
        <w:adjustRightInd w:val="0"/>
        <w:snapToGrid w:val="0"/>
        <w:spacing w:beforeLines="100" w:before="240" w:line="360" w:lineRule="auto"/>
        <w:rPr>
          <w:del w:id="103" w:author="Poonam Mutha" w:date="2023-03-16T16:37:00Z"/>
          <w:sz w:val="24"/>
          <w:szCs w:val="24"/>
          <w:lang w:eastAsia="zh-CN"/>
        </w:rPr>
        <w:pPrChange w:id="104" w:author="Poonam Mutha" w:date="2023-03-16T16:37:00Z">
          <w:pPr>
            <w:spacing w:beforeLines="50" w:before="120" w:line="480" w:lineRule="auto"/>
            <w:jc w:val="both"/>
          </w:pPr>
        </w:pPrChange>
      </w:pPr>
      <w:del w:id="105" w:author="Poonam Mutha" w:date="2023-03-16T16:37:00Z">
        <w:r w:rsidRPr="00172F45" w:rsidDel="009D146D">
          <w:rPr>
            <w:sz w:val="24"/>
            <w:szCs w:val="24"/>
            <w:lang w:eastAsia="zh-CN"/>
          </w:rPr>
          <w:delText xml:space="preserve">A </w:delText>
        </w:r>
        <w:r w:rsidRPr="00172F45" w:rsidDel="009D146D">
          <w:rPr>
            <w:rFonts w:hint="eastAsia"/>
            <w:sz w:val="24"/>
            <w:szCs w:val="24"/>
            <w:lang w:eastAsia="zh-CN"/>
          </w:rPr>
          <w:delText>key</w:delText>
        </w:r>
        <w:r w:rsidRPr="00172F45" w:rsidDel="009D146D">
          <w:rPr>
            <w:sz w:val="24"/>
            <w:szCs w:val="24"/>
            <w:lang w:eastAsia="zh-CN"/>
          </w:rPr>
          <w:delText xml:space="preserve"> obstacle in </w:delText>
        </w:r>
        <w:r w:rsidRPr="00172F45" w:rsidDel="009D146D">
          <w:rPr>
            <w:rFonts w:hint="eastAsia"/>
            <w:sz w:val="24"/>
            <w:szCs w:val="24"/>
            <w:lang w:eastAsia="zh-CN"/>
          </w:rPr>
          <w:delText>exploring</w:delText>
        </w:r>
        <w:r w:rsidRPr="00172F45" w:rsidDel="009D146D">
          <w:rPr>
            <w:sz w:val="24"/>
            <w:szCs w:val="24"/>
            <w:lang w:eastAsia="zh-CN"/>
          </w:rPr>
          <w:delText xml:space="preserve"> </w:delText>
        </w:r>
        <w:r w:rsidRPr="00172F45" w:rsidDel="009D146D">
          <w:rPr>
            <w:rFonts w:hint="eastAsia"/>
            <w:sz w:val="24"/>
            <w:szCs w:val="24"/>
            <w:lang w:eastAsia="zh-CN"/>
          </w:rPr>
          <w:delText xml:space="preserve">the </w:delText>
        </w:r>
        <w:r w:rsidRPr="00172F45" w:rsidDel="009D146D">
          <w:rPr>
            <w:sz w:val="24"/>
            <w:szCs w:val="24"/>
            <w:lang w:eastAsia="zh-CN"/>
          </w:rPr>
          <w:delText xml:space="preserve">application of </w:delText>
        </w:r>
        <w:r w:rsidR="006035C3" w:rsidRPr="00172F45" w:rsidDel="009D146D">
          <w:rPr>
            <w:rFonts w:hint="eastAsia"/>
            <w:sz w:val="24"/>
            <w:szCs w:val="24"/>
            <w:lang w:eastAsia="zh-CN"/>
          </w:rPr>
          <w:delText>single-crystal</w:delText>
        </w:r>
        <w:r w:rsidRPr="00172F45" w:rsidDel="009D146D">
          <w:rPr>
            <w:sz w:val="24"/>
            <w:szCs w:val="24"/>
            <w:lang w:eastAsia="zh-CN"/>
          </w:rPr>
          <w:delText xml:space="preserve"> COFs</w:delText>
        </w:r>
        <w:r w:rsidRPr="00172F45" w:rsidDel="009D146D">
          <w:rPr>
            <w:rFonts w:hint="eastAsia"/>
            <w:sz w:val="24"/>
            <w:szCs w:val="24"/>
            <w:lang w:eastAsia="zh-CN"/>
          </w:rPr>
          <w:delText xml:space="preserve"> is </w:delText>
        </w:r>
        <w:r w:rsidRPr="00172F45" w:rsidDel="009D146D">
          <w:rPr>
            <w:sz w:val="24"/>
            <w:szCs w:val="24"/>
            <w:lang w:eastAsia="zh-CN"/>
          </w:rPr>
          <w:delText>mass production</w:delText>
        </w:r>
        <w:r w:rsidRPr="00172F45" w:rsidDel="009D146D">
          <w:rPr>
            <w:rFonts w:hint="eastAsia"/>
            <w:sz w:val="24"/>
            <w:szCs w:val="24"/>
            <w:lang w:eastAsia="zh-CN"/>
          </w:rPr>
          <w:delText xml:space="preserve">, which remains challenging to be </w:delText>
        </w:r>
        <w:r w:rsidR="0011159D" w:rsidRPr="00172F45" w:rsidDel="009D146D">
          <w:rPr>
            <w:rFonts w:hint="eastAsia"/>
            <w:sz w:val="24"/>
            <w:szCs w:val="24"/>
            <w:lang w:eastAsia="zh-CN"/>
          </w:rPr>
          <w:delText>resolved</w:delText>
        </w:r>
        <w:r w:rsidR="0011159D" w:rsidRPr="00172F45" w:rsidDel="009D146D">
          <w:rPr>
            <w:sz w:val="24"/>
            <w:szCs w:val="24"/>
            <w:vertAlign w:val="superscript"/>
            <w:lang w:eastAsia="zh-CN"/>
          </w:rPr>
          <w:delText>30</w:delText>
        </w:r>
        <w:r w:rsidRPr="00172F45" w:rsidDel="009D146D">
          <w:rPr>
            <w:sz w:val="24"/>
            <w:szCs w:val="24"/>
            <w:lang w:eastAsia="zh-CN"/>
          </w:rPr>
          <w:delText xml:space="preserve">. We </w:delText>
        </w:r>
        <w:r w:rsidRPr="00172F45" w:rsidDel="009D146D">
          <w:rPr>
            <w:rFonts w:hint="eastAsia"/>
            <w:sz w:val="24"/>
            <w:szCs w:val="24"/>
            <w:lang w:eastAsia="zh-CN"/>
          </w:rPr>
          <w:delText>demonstrat</w:delText>
        </w:r>
        <w:r w:rsidRPr="00172F45" w:rsidDel="009D146D">
          <w:rPr>
            <w:sz w:val="24"/>
            <w:szCs w:val="24"/>
            <w:lang w:eastAsia="zh-CN"/>
          </w:rPr>
          <w:delText>e</w:delText>
        </w:r>
        <w:r w:rsidRPr="00172F45" w:rsidDel="009D146D">
          <w:rPr>
            <w:rFonts w:hint="eastAsia"/>
            <w:sz w:val="24"/>
            <w:szCs w:val="24"/>
            <w:lang w:eastAsia="zh-CN"/>
          </w:rPr>
          <w:delText xml:space="preserve">d the capability </w:delText>
        </w:r>
        <w:r w:rsidRPr="00172F45" w:rsidDel="009D146D">
          <w:rPr>
            <w:sz w:val="24"/>
            <w:szCs w:val="24"/>
            <w:lang w:eastAsia="zh-CN"/>
          </w:rPr>
          <w:delText xml:space="preserve">of </w:delText>
        </w:r>
        <w:r w:rsidRPr="00172F45" w:rsidDel="009D146D">
          <w:rPr>
            <w:rFonts w:hint="eastAsia"/>
            <w:sz w:val="24"/>
            <w:szCs w:val="24"/>
            <w:lang w:eastAsia="zh-CN"/>
          </w:rPr>
          <w:delText>scale-up of the biomimetic strategy with g</w:delText>
        </w:r>
        <w:r w:rsidRPr="00172F45" w:rsidDel="009D146D">
          <w:rPr>
            <w:sz w:val="24"/>
            <w:szCs w:val="24"/>
            <w:lang w:eastAsia="zh-CN"/>
          </w:rPr>
          <w:delText xml:space="preserve">ram-scale </w:delText>
        </w:r>
        <w:r w:rsidRPr="00172F45" w:rsidDel="009D146D">
          <w:rPr>
            <w:rFonts w:hint="eastAsia"/>
            <w:sz w:val="24"/>
            <w:szCs w:val="24"/>
            <w:lang w:eastAsia="zh-CN"/>
          </w:rPr>
          <w:delText xml:space="preserve">production of </w:delText>
        </w:r>
        <w:r w:rsidRPr="00172F45" w:rsidDel="009D146D">
          <w:rPr>
            <w:sz w:val="24"/>
            <w:szCs w:val="24"/>
            <w:lang w:eastAsia="zh-CN"/>
          </w:rPr>
          <w:delText>singl</w:delText>
        </w:r>
        <w:r w:rsidR="00613793" w:rsidRPr="00172F45" w:rsidDel="009D146D">
          <w:rPr>
            <w:rFonts w:hint="eastAsia"/>
            <w:sz w:val="24"/>
            <w:szCs w:val="24"/>
            <w:lang w:eastAsia="zh-CN"/>
          </w:rPr>
          <w:delText>e cr</w:delText>
        </w:r>
        <w:r w:rsidR="00F634F8" w:rsidRPr="00172F45" w:rsidDel="009D146D">
          <w:rPr>
            <w:rFonts w:hint="eastAsia"/>
            <w:bCs/>
            <w:sz w:val="24"/>
            <w:szCs w:val="24"/>
            <w:lang w:eastAsia="zh-CN"/>
          </w:rPr>
          <w:delText>ystal</w:delText>
        </w:r>
        <w:r w:rsidRPr="00172F45" w:rsidDel="009D146D">
          <w:rPr>
            <w:sz w:val="24"/>
            <w:szCs w:val="24"/>
            <w:lang w:eastAsia="zh-CN"/>
          </w:rPr>
          <w:delText xml:space="preserve">s of COF-301 (yield = 92%), COF-300 (yield = 95%), SYSU-8 (yield = 94%), SYSU-9 (yield = 93%), </w:delText>
        </w:r>
        <w:r w:rsidR="00BA677A" w:rsidRPr="00172F45" w:rsidDel="009D146D">
          <w:rPr>
            <w:sz w:val="24"/>
            <w:szCs w:val="24"/>
            <w:lang w:eastAsia="zh-CN"/>
          </w:rPr>
          <w:delText xml:space="preserve">COF-320 (yield = 94%) </w:delText>
        </w:r>
        <w:r w:rsidR="006A4EF4" w:rsidRPr="00172F45" w:rsidDel="009D146D">
          <w:rPr>
            <w:rFonts w:hint="eastAsia"/>
            <w:sz w:val="24"/>
            <w:szCs w:val="24"/>
            <w:lang w:eastAsia="zh-CN"/>
          </w:rPr>
          <w:delText xml:space="preserve">and </w:delText>
        </w:r>
        <w:r w:rsidRPr="00172F45" w:rsidDel="009D146D">
          <w:rPr>
            <w:sz w:val="24"/>
            <w:szCs w:val="24"/>
          </w:rPr>
          <w:delText>COF-</w:delText>
        </w:r>
        <w:r w:rsidR="005C6995" w:rsidRPr="00172F45" w:rsidDel="009D146D">
          <w:rPr>
            <w:rFonts w:hint="eastAsia"/>
            <w:sz w:val="24"/>
            <w:szCs w:val="24"/>
            <w:lang w:eastAsia="zh-CN"/>
          </w:rPr>
          <w:delText>TTA-BTA</w:delText>
        </w:r>
        <w:r w:rsidRPr="00172F45" w:rsidDel="009D146D">
          <w:rPr>
            <w:sz w:val="24"/>
            <w:szCs w:val="24"/>
          </w:rPr>
          <w:delText xml:space="preserve"> (yield = </w:delText>
        </w:r>
        <w:r w:rsidR="005C6995" w:rsidRPr="00172F45" w:rsidDel="009D146D">
          <w:rPr>
            <w:sz w:val="24"/>
            <w:szCs w:val="24"/>
          </w:rPr>
          <w:delText>92</w:delText>
        </w:r>
        <w:r w:rsidRPr="00172F45" w:rsidDel="009D146D">
          <w:rPr>
            <w:sz w:val="24"/>
            <w:szCs w:val="24"/>
          </w:rPr>
          <w:delText xml:space="preserve">%) </w:delText>
        </w:r>
        <w:r w:rsidRPr="00172F45" w:rsidDel="009D146D">
          <w:rPr>
            <w:sz w:val="24"/>
            <w:szCs w:val="24"/>
            <w:lang w:eastAsia="zh-CN"/>
          </w:rPr>
          <w:delText xml:space="preserve">(Fig. </w:delText>
        </w:r>
        <w:r w:rsidR="00875DD0" w:rsidRPr="00172F45" w:rsidDel="009D146D">
          <w:rPr>
            <w:rFonts w:hint="eastAsia"/>
            <w:sz w:val="24"/>
            <w:szCs w:val="24"/>
            <w:lang w:eastAsia="zh-CN"/>
          </w:rPr>
          <w:delText>4</w:delText>
        </w:r>
        <w:r w:rsidR="00875DD0" w:rsidRPr="00172F45" w:rsidDel="009D146D">
          <w:rPr>
            <w:sz w:val="24"/>
            <w:szCs w:val="24"/>
            <w:lang w:eastAsia="zh-CN"/>
          </w:rPr>
          <w:delText>c</w:delText>
        </w:r>
        <w:r w:rsidRPr="00172F45" w:rsidDel="009D146D">
          <w:rPr>
            <w:sz w:val="24"/>
            <w:szCs w:val="24"/>
            <w:lang w:eastAsia="zh-CN"/>
          </w:rPr>
          <w:delText xml:space="preserve">, </w:delText>
        </w:r>
        <w:r w:rsidR="00875DD0" w:rsidRPr="00172F45" w:rsidDel="009D146D">
          <w:rPr>
            <w:sz w:val="24"/>
            <w:szCs w:val="24"/>
            <w:lang w:eastAsia="zh-CN"/>
          </w:rPr>
          <w:delText>d</w:delText>
        </w:r>
        <w:r w:rsidRPr="00172F45" w:rsidDel="009D146D">
          <w:rPr>
            <w:sz w:val="24"/>
            <w:szCs w:val="24"/>
            <w:lang w:eastAsia="zh-CN"/>
          </w:rPr>
          <w:delText xml:space="preserve">). </w:delText>
        </w:r>
        <w:r w:rsidRPr="00172F45" w:rsidDel="009D146D">
          <w:rPr>
            <w:rFonts w:hint="eastAsia"/>
            <w:sz w:val="24"/>
            <w:szCs w:val="24"/>
            <w:lang w:eastAsia="zh-CN"/>
          </w:rPr>
          <w:delText xml:space="preserve">In contrast, the yield of </w:delText>
        </w:r>
        <w:r w:rsidR="00613793" w:rsidRPr="00172F45" w:rsidDel="009D146D">
          <w:rPr>
            <w:rFonts w:hint="eastAsia"/>
            <w:sz w:val="24"/>
            <w:szCs w:val="24"/>
            <w:lang w:eastAsia="zh-CN"/>
          </w:rPr>
          <w:delText>single</w:delText>
        </w:r>
        <w:r w:rsidR="00613793" w:rsidRPr="00172F45" w:rsidDel="009D146D">
          <w:rPr>
            <w:rFonts w:hint="eastAsia"/>
            <w:bCs/>
            <w:sz w:val="24"/>
            <w:szCs w:val="24"/>
            <w:lang w:eastAsia="zh-CN"/>
          </w:rPr>
          <w:delText>-</w:delText>
        </w:r>
        <w:r w:rsidR="00F634F8" w:rsidRPr="00172F45" w:rsidDel="009D146D">
          <w:rPr>
            <w:bCs/>
            <w:sz w:val="24"/>
            <w:szCs w:val="24"/>
            <w:lang w:eastAsia="zh-CN"/>
          </w:rPr>
          <w:delText>c</w:delText>
        </w:r>
        <w:r w:rsidR="00F634F8" w:rsidRPr="00172F45" w:rsidDel="009D146D">
          <w:rPr>
            <w:rFonts w:hint="eastAsia"/>
            <w:bCs/>
            <w:sz w:val="24"/>
            <w:szCs w:val="24"/>
            <w:lang w:eastAsia="zh-CN"/>
          </w:rPr>
          <w:delText>rystal</w:delText>
        </w:r>
        <w:r w:rsidRPr="00172F45" w:rsidDel="009D146D">
          <w:rPr>
            <w:rFonts w:hint="eastAsia"/>
            <w:sz w:val="24"/>
            <w:szCs w:val="24"/>
            <w:lang w:eastAsia="zh-CN"/>
          </w:rPr>
          <w:delText xml:space="preserve"> COF-300 has been reported, which amounted to 49.8% </w:delText>
        </w:r>
        <w:r w:rsidR="00FE6B77" w:rsidRPr="00172F45" w:rsidDel="009D146D">
          <w:rPr>
            <w:bCs/>
            <w:sz w:val="24"/>
            <w:szCs w:val="24"/>
            <w:vertAlign w:val="superscript"/>
            <w:lang w:eastAsia="zh-CN"/>
          </w:rPr>
          <w:delText>12</w:delText>
        </w:r>
        <w:r w:rsidRPr="00172F45" w:rsidDel="009D146D">
          <w:rPr>
            <w:rFonts w:hint="eastAsia"/>
            <w:sz w:val="24"/>
            <w:szCs w:val="24"/>
            <w:lang w:eastAsia="zh-CN"/>
          </w:rPr>
          <w:delText xml:space="preserve">. </w:delText>
        </w:r>
        <w:r w:rsidRPr="00172F45" w:rsidDel="009D146D">
          <w:rPr>
            <w:sz w:val="24"/>
            <w:szCs w:val="24"/>
            <w:lang w:eastAsia="zh-CN"/>
          </w:rPr>
          <w:delText>Importantly,</w:delText>
        </w:r>
        <w:r w:rsidRPr="00172F45" w:rsidDel="009D146D">
          <w:rPr>
            <w:rFonts w:hint="eastAsia"/>
            <w:sz w:val="24"/>
            <w:szCs w:val="24"/>
            <w:lang w:eastAsia="zh-CN"/>
          </w:rPr>
          <w:delText xml:space="preserve"> the amino-acid derivatives could be </w:delText>
        </w:r>
        <w:r w:rsidRPr="00172F45" w:rsidDel="009D146D">
          <w:rPr>
            <w:sz w:val="24"/>
            <w:szCs w:val="24"/>
            <w:lang w:eastAsia="zh-CN"/>
          </w:rPr>
          <w:delText>recovered</w:delText>
        </w:r>
        <w:r w:rsidRPr="00172F45" w:rsidDel="009D146D">
          <w:rPr>
            <w:rFonts w:hint="eastAsia"/>
            <w:sz w:val="24"/>
            <w:szCs w:val="24"/>
            <w:lang w:eastAsia="zh-CN"/>
          </w:rPr>
          <w:delText xml:space="preserve"> by recrystallization </w:delText>
        </w:r>
        <w:r w:rsidRPr="00172F45" w:rsidDel="009D146D">
          <w:rPr>
            <w:sz w:val="24"/>
            <w:szCs w:val="24"/>
            <w:lang w:eastAsia="zh-CN"/>
          </w:rPr>
          <w:delText>with a</w:delText>
        </w:r>
        <w:r w:rsidRPr="00172F45" w:rsidDel="009D146D">
          <w:rPr>
            <w:rFonts w:hint="eastAsia"/>
            <w:sz w:val="24"/>
            <w:szCs w:val="24"/>
            <w:lang w:eastAsia="zh-CN"/>
          </w:rPr>
          <w:delText xml:space="preserve"> </w:delText>
        </w:r>
        <w:r w:rsidRPr="00172F45" w:rsidDel="009D146D">
          <w:rPr>
            <w:sz w:val="24"/>
            <w:szCs w:val="24"/>
            <w:lang w:eastAsia="zh-CN"/>
          </w:rPr>
          <w:delText>recovering rate</w:delText>
        </w:r>
        <w:r w:rsidRPr="00172F45" w:rsidDel="009D146D">
          <w:rPr>
            <w:rFonts w:hint="eastAsia"/>
            <w:sz w:val="24"/>
            <w:szCs w:val="24"/>
            <w:lang w:eastAsia="zh-CN"/>
          </w:rPr>
          <w:delText xml:space="preserve"> </w:delText>
        </w:r>
        <w:r w:rsidRPr="00172F45" w:rsidDel="009D146D">
          <w:rPr>
            <w:sz w:val="24"/>
            <w:szCs w:val="24"/>
            <w:lang w:eastAsia="zh-CN"/>
          </w:rPr>
          <w:delText>of ≥ 92</w:delText>
        </w:r>
        <w:r w:rsidRPr="00172F45" w:rsidDel="009D146D">
          <w:rPr>
            <w:rFonts w:hint="eastAsia"/>
            <w:sz w:val="24"/>
            <w:szCs w:val="24"/>
            <w:lang w:eastAsia="zh-CN"/>
          </w:rPr>
          <w:delText>%.</w:delText>
        </w:r>
        <w:r w:rsidRPr="00172F45" w:rsidDel="009D146D">
          <w:rPr>
            <w:sz w:val="24"/>
            <w:szCs w:val="24"/>
            <w:lang w:eastAsia="zh-CN"/>
          </w:rPr>
          <w:delText xml:space="preserve"> </w:delText>
        </w:r>
      </w:del>
    </w:p>
    <w:p w14:paraId="1107B186" w14:textId="5DF5E1C0" w:rsidR="00286C44" w:rsidRPr="00172F45" w:rsidDel="009D146D" w:rsidRDefault="008208A6" w:rsidP="009D146D">
      <w:pPr>
        <w:adjustRightInd w:val="0"/>
        <w:snapToGrid w:val="0"/>
        <w:spacing w:beforeLines="100" w:before="240" w:line="360" w:lineRule="auto"/>
        <w:rPr>
          <w:del w:id="106" w:author="Poonam Mutha" w:date="2023-03-16T16:37:00Z"/>
          <w:b/>
          <w:bCs/>
          <w:sz w:val="24"/>
          <w:szCs w:val="24"/>
          <w:lang w:eastAsia="zh-CN"/>
        </w:rPr>
        <w:pPrChange w:id="107" w:author="Poonam Mutha" w:date="2023-03-16T16:37:00Z">
          <w:pPr>
            <w:spacing w:beforeLines="50" w:before="120" w:line="480" w:lineRule="auto"/>
            <w:jc w:val="both"/>
          </w:pPr>
        </w:pPrChange>
      </w:pPr>
      <w:del w:id="108" w:author="Poonam Mutha" w:date="2023-03-16T16:37:00Z">
        <w:r w:rsidRPr="00172F45" w:rsidDel="009D146D">
          <w:rPr>
            <w:sz w:val="24"/>
            <w:szCs w:val="24"/>
            <w:lang w:eastAsia="zh-CN"/>
          </w:rPr>
          <w:delText>In summary, we developed a new path and strategy for crystal growth of organic polymers</w:delText>
        </w:r>
        <w:r w:rsidRPr="00172F45" w:rsidDel="009D146D">
          <w:rPr>
            <w:rFonts w:hint="eastAsia"/>
            <w:sz w:val="24"/>
            <w:szCs w:val="24"/>
            <w:lang w:eastAsia="zh-CN"/>
          </w:rPr>
          <w:delText xml:space="preserve">, revealed the </w:delText>
        </w:r>
        <w:r w:rsidR="006C0BA1" w:rsidRPr="00172F45" w:rsidDel="009D146D">
          <w:rPr>
            <w:rFonts w:hint="eastAsia"/>
            <w:sz w:val="24"/>
            <w:szCs w:val="24"/>
            <w:lang w:eastAsia="zh-CN"/>
          </w:rPr>
          <w:delText xml:space="preserve">formation mechanism and crystal </w:delText>
        </w:r>
        <w:r w:rsidRPr="00172F45" w:rsidDel="009D146D">
          <w:rPr>
            <w:rFonts w:hint="eastAsia"/>
            <w:sz w:val="24"/>
            <w:szCs w:val="24"/>
            <w:lang w:eastAsia="zh-CN"/>
          </w:rPr>
          <w:delText>growth model,</w:delText>
        </w:r>
        <w:r w:rsidRPr="00172F45" w:rsidDel="009D146D">
          <w:rPr>
            <w:sz w:val="24"/>
            <w:szCs w:val="24"/>
            <w:lang w:eastAsia="zh-CN"/>
          </w:rPr>
          <w:delText xml:space="preserve"> and presented </w:delText>
        </w:r>
        <w:r w:rsidRPr="00172F45" w:rsidDel="009D146D">
          <w:rPr>
            <w:rFonts w:hint="eastAsia"/>
            <w:sz w:val="24"/>
            <w:szCs w:val="24"/>
            <w:lang w:eastAsia="zh-CN"/>
          </w:rPr>
          <w:delText>the production of</w:delText>
        </w:r>
        <w:r w:rsidRPr="00172F45" w:rsidDel="009D146D">
          <w:rPr>
            <w:sz w:val="24"/>
            <w:szCs w:val="24"/>
            <w:lang w:eastAsia="zh-CN"/>
          </w:rPr>
          <w:delText xml:space="preserve"> </w:delText>
        </w:r>
        <w:r w:rsidR="00CC672E" w:rsidDel="009D146D">
          <w:rPr>
            <w:rFonts w:hint="eastAsia"/>
            <w:sz w:val="24"/>
            <w:szCs w:val="24"/>
            <w:lang w:eastAsia="zh-CN"/>
          </w:rPr>
          <w:delText>six</w:delText>
        </w:r>
        <w:r w:rsidR="00CC672E" w:rsidRPr="00172F45" w:rsidDel="009D146D">
          <w:rPr>
            <w:rFonts w:hint="eastAsia"/>
            <w:sz w:val="24"/>
            <w:szCs w:val="24"/>
            <w:lang w:eastAsia="zh-CN"/>
          </w:rPr>
          <w:delText xml:space="preserve"> </w:delText>
        </w:r>
        <w:r w:rsidR="006A4EF4" w:rsidRPr="00172F45" w:rsidDel="009D146D">
          <w:rPr>
            <w:rFonts w:hint="eastAsia"/>
            <w:sz w:val="24"/>
            <w:szCs w:val="24"/>
            <w:lang w:eastAsia="zh-CN"/>
          </w:rPr>
          <w:delText>types of</w:delText>
        </w:r>
        <w:r w:rsidR="006A4EF4" w:rsidRPr="00172F45" w:rsidDel="009D146D">
          <w:rPr>
            <w:sz w:val="24"/>
            <w:szCs w:val="24"/>
            <w:lang w:eastAsia="zh-CN"/>
          </w:rPr>
          <w:delText xml:space="preserve"> </w:delText>
        </w:r>
        <w:r w:rsidR="007C5D06" w:rsidRPr="00172F45" w:rsidDel="009D146D">
          <w:rPr>
            <w:sz w:val="24"/>
            <w:szCs w:val="24"/>
            <w:lang w:eastAsia="zh-CN"/>
          </w:rPr>
          <w:delText>singl</w:delText>
        </w:r>
        <w:r w:rsidR="007C5D06" w:rsidRPr="00172F45" w:rsidDel="009D146D">
          <w:rPr>
            <w:rFonts w:hint="eastAsia"/>
            <w:sz w:val="24"/>
            <w:szCs w:val="24"/>
            <w:lang w:eastAsia="zh-CN"/>
          </w:rPr>
          <w:delText>e-</w:delText>
        </w:r>
        <w:r w:rsidR="009F67EA" w:rsidRPr="00172F45" w:rsidDel="009D146D">
          <w:rPr>
            <w:rFonts w:hint="eastAsia"/>
            <w:sz w:val="24"/>
            <w:szCs w:val="24"/>
            <w:lang w:eastAsia="zh-CN"/>
          </w:rPr>
          <w:delText>crystals</w:delText>
        </w:r>
        <w:r w:rsidR="009F67EA" w:rsidRPr="00172F45" w:rsidDel="009D146D">
          <w:rPr>
            <w:sz w:val="24"/>
            <w:szCs w:val="24"/>
            <w:lang w:eastAsia="zh-CN"/>
          </w:rPr>
          <w:delText xml:space="preserve"> </w:delText>
        </w:r>
        <w:r w:rsidRPr="00172F45" w:rsidDel="009D146D">
          <w:rPr>
            <w:sz w:val="24"/>
            <w:szCs w:val="24"/>
            <w:lang w:eastAsia="zh-CN"/>
          </w:rPr>
          <w:delText>COFs with controlled</w:delText>
        </w:r>
        <w:r w:rsidRPr="00172F45" w:rsidDel="009D146D">
          <w:rPr>
            <w:rFonts w:hint="eastAsia"/>
            <w:sz w:val="24"/>
            <w:szCs w:val="24"/>
            <w:lang w:eastAsia="zh-CN"/>
          </w:rPr>
          <w:delText xml:space="preserve"> </w:delText>
        </w:r>
        <w:r w:rsidRPr="00172F45" w:rsidDel="009D146D">
          <w:rPr>
            <w:sz w:val="24"/>
            <w:szCs w:val="24"/>
            <w:lang w:eastAsia="zh-CN"/>
          </w:rPr>
          <w:delText xml:space="preserve">size, compositions and properties at the gram-scale </w:delText>
        </w:r>
        <w:r w:rsidR="00471001" w:rsidRPr="00172F45" w:rsidDel="009D146D">
          <w:rPr>
            <w:rFonts w:hint="eastAsia"/>
            <w:sz w:val="24"/>
            <w:szCs w:val="24"/>
            <w:lang w:eastAsia="zh-CN"/>
          </w:rPr>
          <w:delText>besides a two-dimensional COF</w:delText>
        </w:r>
        <w:r w:rsidR="00471001" w:rsidRPr="00172F45" w:rsidDel="009D146D">
          <w:rPr>
            <w:sz w:val="24"/>
            <w:szCs w:val="24"/>
            <w:lang w:eastAsia="zh-CN"/>
          </w:rPr>
          <w:delText xml:space="preserve"> </w:delText>
        </w:r>
        <w:r w:rsidRPr="00172F45" w:rsidDel="009D146D">
          <w:rPr>
            <w:sz w:val="24"/>
            <w:szCs w:val="24"/>
            <w:lang w:eastAsia="zh-CN"/>
          </w:rPr>
          <w:delText>in water under ambient conditions.</w:delText>
        </w:r>
        <w:bookmarkEnd w:id="51"/>
        <w:r w:rsidR="00286C44" w:rsidRPr="00172F45" w:rsidDel="009D146D">
          <w:rPr>
            <w:b/>
            <w:bCs/>
            <w:sz w:val="24"/>
            <w:szCs w:val="24"/>
            <w:lang w:eastAsia="zh-CN"/>
          </w:rPr>
          <w:br w:type="page"/>
        </w:r>
      </w:del>
    </w:p>
    <w:p w14:paraId="032F6847" w14:textId="5756ACDD" w:rsidR="00B43134" w:rsidRPr="00172F45" w:rsidDel="009D146D" w:rsidRDefault="001A3438" w:rsidP="009D146D">
      <w:pPr>
        <w:adjustRightInd w:val="0"/>
        <w:snapToGrid w:val="0"/>
        <w:spacing w:beforeLines="100" w:before="240" w:line="360" w:lineRule="auto"/>
        <w:rPr>
          <w:del w:id="109" w:author="Poonam Mutha" w:date="2023-03-16T16:37:00Z"/>
          <w:b/>
          <w:bCs/>
          <w:sz w:val="24"/>
          <w:szCs w:val="24"/>
          <w:lang w:eastAsia="zh-CN"/>
        </w:rPr>
        <w:pPrChange w:id="110" w:author="Poonam Mutha" w:date="2023-03-16T16:37:00Z">
          <w:pPr>
            <w:adjustRightInd w:val="0"/>
            <w:snapToGrid w:val="0"/>
            <w:spacing w:beforeLines="100" w:before="240" w:line="480" w:lineRule="auto"/>
            <w:jc w:val="both"/>
          </w:pPr>
        </w:pPrChange>
      </w:pPr>
      <w:del w:id="111" w:author="Poonam Mutha" w:date="2023-03-16T16:37:00Z">
        <w:r w:rsidRPr="00172F45" w:rsidDel="009D146D">
          <w:rPr>
            <w:b/>
            <w:bCs/>
            <w:sz w:val="24"/>
            <w:szCs w:val="24"/>
            <w:lang w:eastAsia="zh-CN"/>
          </w:rPr>
          <w:delText>References:</w:delText>
        </w:r>
      </w:del>
    </w:p>
    <w:p w14:paraId="17B6A862" w14:textId="55F0ECDF" w:rsidR="00FF688A" w:rsidRPr="00172F45" w:rsidDel="009D146D" w:rsidRDefault="00EC0AB1" w:rsidP="009D146D">
      <w:pPr>
        <w:adjustRightInd w:val="0"/>
        <w:snapToGrid w:val="0"/>
        <w:spacing w:beforeLines="100" w:before="240" w:line="360" w:lineRule="auto"/>
        <w:rPr>
          <w:del w:id="112" w:author="Poonam Mutha" w:date="2023-03-16T16:37:00Z"/>
        </w:rPr>
        <w:pPrChange w:id="113" w:author="Poonam Mutha" w:date="2023-03-16T16:37:00Z">
          <w:pPr>
            <w:pStyle w:val="Referencesandnotes"/>
            <w:numPr>
              <w:numId w:val="1"/>
            </w:numPr>
            <w:spacing w:line="480" w:lineRule="auto"/>
            <w:ind w:left="360" w:hanging="360"/>
            <w:jc w:val="both"/>
          </w:pPr>
        </w:pPrChange>
      </w:pPr>
      <w:del w:id="114" w:author="Poonam Mutha" w:date="2023-03-16T16:37:00Z">
        <w:r w:rsidRPr="00172F45" w:rsidDel="009D146D">
          <w:delText xml:space="preserve">Simpson, T. L. &amp; Volcani, B. E. </w:delText>
        </w:r>
        <w:r w:rsidRPr="00172F45" w:rsidDel="009D146D">
          <w:rPr>
            <w:i/>
            <w:iCs/>
          </w:rPr>
          <w:delText>Silicon and siliceous structures in biological systems</w:delText>
        </w:r>
        <w:r w:rsidRPr="00172F45" w:rsidDel="009D146D">
          <w:delText xml:space="preserve"> (Springer, New York, 1981). </w:delText>
        </w:r>
      </w:del>
    </w:p>
    <w:p w14:paraId="6901BF80" w14:textId="4DAC2975" w:rsidR="003D745A" w:rsidRPr="00172F45" w:rsidDel="009D146D" w:rsidRDefault="003D745A" w:rsidP="009D146D">
      <w:pPr>
        <w:adjustRightInd w:val="0"/>
        <w:snapToGrid w:val="0"/>
        <w:spacing w:beforeLines="100" w:before="240" w:line="360" w:lineRule="auto"/>
        <w:rPr>
          <w:del w:id="115" w:author="Poonam Mutha" w:date="2023-03-16T16:37:00Z"/>
        </w:rPr>
        <w:pPrChange w:id="116" w:author="Poonam Mutha" w:date="2023-03-16T16:37:00Z">
          <w:pPr>
            <w:pStyle w:val="Referencesandnotes"/>
            <w:numPr>
              <w:numId w:val="1"/>
            </w:numPr>
            <w:spacing w:line="480" w:lineRule="auto"/>
            <w:ind w:left="360" w:hanging="360"/>
            <w:jc w:val="both"/>
          </w:pPr>
        </w:pPrChange>
      </w:pPr>
      <w:del w:id="117" w:author="Poonam Mutha" w:date="2023-03-16T16:37:00Z">
        <w:r w:rsidRPr="00172F45" w:rsidDel="009D146D">
          <w:delText>Lowenstam,</w:delText>
        </w:r>
        <w:r w:rsidR="007A201F" w:rsidRPr="00172F45" w:rsidDel="009D146D">
          <w:delText xml:space="preserve"> H. A.</w:delText>
        </w:r>
        <w:r w:rsidRPr="00172F45" w:rsidDel="009D146D">
          <w:delText xml:space="preserve"> </w:delText>
        </w:r>
        <w:bookmarkStart w:id="118" w:name="OLE_LINK20"/>
        <w:r w:rsidRPr="00172F45" w:rsidDel="009D146D">
          <w:delText>Minerals formed by organisms</w:delText>
        </w:r>
        <w:bookmarkEnd w:id="118"/>
        <w:r w:rsidRPr="00172F45" w:rsidDel="009D146D">
          <w:rPr>
            <w:lang w:eastAsia="zh-CN"/>
          </w:rPr>
          <w:delText>.</w:delText>
        </w:r>
        <w:r w:rsidRPr="00172F45" w:rsidDel="009D146D">
          <w:delText xml:space="preserve"> </w:delText>
        </w:r>
        <w:r w:rsidRPr="00172F45" w:rsidDel="009D146D">
          <w:rPr>
            <w:i/>
            <w:iCs/>
          </w:rPr>
          <w:delText xml:space="preserve">Science </w:delText>
        </w:r>
        <w:r w:rsidRPr="00172F45" w:rsidDel="009D146D">
          <w:rPr>
            <w:b/>
            <w:bCs/>
          </w:rPr>
          <w:delText xml:space="preserve">211, </w:delText>
        </w:r>
        <w:r w:rsidRPr="00172F45" w:rsidDel="009D146D">
          <w:delText xml:space="preserve">1126–1130 (1981). </w:delText>
        </w:r>
      </w:del>
    </w:p>
    <w:p w14:paraId="55BC8B9E" w14:textId="1909837B" w:rsidR="00E734FB" w:rsidRPr="00172F45" w:rsidDel="009D146D" w:rsidRDefault="00EC0AB1" w:rsidP="009D146D">
      <w:pPr>
        <w:adjustRightInd w:val="0"/>
        <w:snapToGrid w:val="0"/>
        <w:spacing w:beforeLines="100" w:before="240" w:line="360" w:lineRule="auto"/>
        <w:rPr>
          <w:del w:id="119" w:author="Poonam Mutha" w:date="2023-03-16T16:37:00Z"/>
        </w:rPr>
        <w:pPrChange w:id="120" w:author="Poonam Mutha" w:date="2023-03-16T16:37:00Z">
          <w:pPr>
            <w:pStyle w:val="Referencesandnotes"/>
            <w:numPr>
              <w:numId w:val="1"/>
            </w:numPr>
            <w:spacing w:line="480" w:lineRule="auto"/>
            <w:ind w:left="360" w:hanging="360"/>
            <w:jc w:val="both"/>
          </w:pPr>
        </w:pPrChange>
      </w:pPr>
      <w:del w:id="121" w:author="Poonam Mutha" w:date="2023-03-16T16:37:00Z">
        <w:r w:rsidRPr="00172F45" w:rsidDel="009D146D">
          <w:rPr>
            <w:lang w:eastAsia="zh-CN"/>
          </w:rPr>
          <w:delText xml:space="preserve">Kahil, K. </w:delText>
        </w:r>
        <w:bookmarkStart w:id="122" w:name="OLE_LINK43"/>
        <w:r w:rsidRPr="00172F45" w:rsidDel="009D146D">
          <w:rPr>
            <w:lang w:eastAsia="zh-CN"/>
          </w:rPr>
          <w:delText>et al.</w:delText>
        </w:r>
        <w:bookmarkEnd w:id="122"/>
        <w:r w:rsidRPr="00172F45" w:rsidDel="009D146D">
          <w:rPr>
            <w:lang w:eastAsia="zh-CN"/>
          </w:rPr>
          <w:delText xml:space="preserve"> Cellular pathways of calcium transport and concentration toward mineral formation in sea urchin larvae. </w:delText>
        </w:r>
        <w:r w:rsidRPr="00172F45" w:rsidDel="009D146D">
          <w:rPr>
            <w:i/>
            <w:iCs/>
            <w:lang w:eastAsia="zh-CN"/>
          </w:rPr>
          <w:delText>PNAS</w:delText>
        </w:r>
        <w:r w:rsidRPr="00172F45" w:rsidDel="009D146D">
          <w:rPr>
            <w:lang w:eastAsia="zh-CN"/>
          </w:rPr>
          <w:delText xml:space="preserve"> </w:delText>
        </w:r>
        <w:r w:rsidRPr="00172F45" w:rsidDel="009D146D">
          <w:rPr>
            <w:b/>
            <w:bCs/>
            <w:lang w:eastAsia="zh-CN"/>
          </w:rPr>
          <w:delText>117</w:delText>
        </w:r>
        <w:r w:rsidRPr="00172F45" w:rsidDel="009D146D">
          <w:rPr>
            <w:lang w:eastAsia="zh-CN"/>
          </w:rPr>
          <w:delText>, 30957-30965 (2020).</w:delText>
        </w:r>
      </w:del>
    </w:p>
    <w:p w14:paraId="6CCA3CF3" w14:textId="23F3C8B9" w:rsidR="003D4370" w:rsidRPr="00172F45" w:rsidDel="009D146D" w:rsidRDefault="00EC0AB1" w:rsidP="009D146D">
      <w:pPr>
        <w:adjustRightInd w:val="0"/>
        <w:snapToGrid w:val="0"/>
        <w:spacing w:beforeLines="100" w:before="240" w:line="360" w:lineRule="auto"/>
        <w:rPr>
          <w:del w:id="123" w:author="Poonam Mutha" w:date="2023-03-16T16:37:00Z"/>
        </w:rPr>
        <w:pPrChange w:id="124" w:author="Poonam Mutha" w:date="2023-03-16T16:37:00Z">
          <w:pPr>
            <w:pStyle w:val="Referencesandnotes"/>
            <w:numPr>
              <w:numId w:val="1"/>
            </w:numPr>
            <w:spacing w:line="480" w:lineRule="auto"/>
            <w:ind w:left="360" w:hanging="360"/>
            <w:jc w:val="both"/>
          </w:pPr>
        </w:pPrChange>
      </w:pPr>
      <w:del w:id="125" w:author="Poonam Mutha" w:date="2023-03-16T16:37:00Z">
        <w:r w:rsidRPr="00172F45" w:rsidDel="009D146D">
          <w:delText>Gower, L. B.</w:delText>
        </w:r>
        <w:r w:rsidRPr="00172F45" w:rsidDel="009D146D">
          <w:rPr>
            <w:lang w:eastAsia="zh-CN"/>
          </w:rPr>
          <w:delText xml:space="preserve"> et al. Biomimetic model systems for investigating the amorphous precursor pathway and its role in biomineralization. </w:delText>
        </w:r>
        <w:r w:rsidRPr="00172F45" w:rsidDel="009D146D">
          <w:rPr>
            <w:i/>
            <w:iCs/>
            <w:lang w:eastAsia="zh-CN"/>
          </w:rPr>
          <w:delText>Chem. Rev.</w:delText>
        </w:r>
        <w:r w:rsidRPr="00172F45" w:rsidDel="009D146D">
          <w:rPr>
            <w:lang w:eastAsia="zh-CN"/>
          </w:rPr>
          <w:delText xml:space="preserve"> </w:delText>
        </w:r>
        <w:r w:rsidRPr="00172F45" w:rsidDel="009D146D">
          <w:rPr>
            <w:b/>
            <w:bCs/>
            <w:lang w:eastAsia="zh-CN"/>
          </w:rPr>
          <w:delText>108</w:delText>
        </w:r>
        <w:r w:rsidRPr="00172F45" w:rsidDel="009D146D">
          <w:rPr>
            <w:lang w:eastAsia="zh-CN"/>
          </w:rPr>
          <w:delText xml:space="preserve">, 4551–4627 (2008). </w:delText>
        </w:r>
      </w:del>
    </w:p>
    <w:p w14:paraId="07B5C3AF" w14:textId="2B5854F8" w:rsidR="00FF688A" w:rsidRPr="00172F45" w:rsidDel="009D146D" w:rsidRDefault="00EC0AB1" w:rsidP="009D146D">
      <w:pPr>
        <w:adjustRightInd w:val="0"/>
        <w:snapToGrid w:val="0"/>
        <w:spacing w:beforeLines="100" w:before="240" w:line="360" w:lineRule="auto"/>
        <w:rPr>
          <w:del w:id="126" w:author="Poonam Mutha" w:date="2023-03-16T16:37:00Z"/>
        </w:rPr>
        <w:pPrChange w:id="127" w:author="Poonam Mutha" w:date="2023-03-16T16:37:00Z">
          <w:pPr>
            <w:pStyle w:val="Referencesandnotes"/>
            <w:numPr>
              <w:numId w:val="1"/>
            </w:numPr>
            <w:spacing w:line="480" w:lineRule="auto"/>
            <w:ind w:left="360" w:hanging="360"/>
            <w:jc w:val="both"/>
          </w:pPr>
        </w:pPrChange>
      </w:pPr>
      <w:del w:id="128" w:author="Poonam Mutha" w:date="2023-03-16T16:37:00Z">
        <w:r w:rsidRPr="00172F45" w:rsidDel="009D146D">
          <w:rPr>
            <w:lang w:eastAsia="zh-CN"/>
          </w:rPr>
          <w:delText>Sommerdijk, N. &amp; With, G. de Biomimetic CaCO</w:delText>
        </w:r>
        <w:r w:rsidRPr="00172F45" w:rsidDel="009D146D">
          <w:rPr>
            <w:vertAlign w:val="subscript"/>
            <w:lang w:eastAsia="zh-CN"/>
          </w:rPr>
          <w:delText>3</w:delText>
        </w:r>
        <w:r w:rsidRPr="00172F45" w:rsidDel="009D146D">
          <w:rPr>
            <w:lang w:eastAsia="zh-CN"/>
          </w:rPr>
          <w:delText xml:space="preserve"> mineralization using designer molecules and interfaces.</w:delText>
        </w:r>
        <w:r w:rsidRPr="00172F45" w:rsidDel="009D146D">
          <w:delText xml:space="preserve"> </w:delText>
        </w:r>
        <w:r w:rsidRPr="00172F45" w:rsidDel="009D146D">
          <w:rPr>
            <w:i/>
            <w:iCs/>
            <w:lang w:eastAsia="zh-CN"/>
          </w:rPr>
          <w:delText>Chem. Rev.</w:delText>
        </w:r>
        <w:r w:rsidRPr="00172F45" w:rsidDel="009D146D">
          <w:rPr>
            <w:lang w:eastAsia="zh-CN"/>
          </w:rPr>
          <w:delText xml:space="preserve"> </w:delText>
        </w:r>
        <w:r w:rsidRPr="00172F45" w:rsidDel="009D146D">
          <w:rPr>
            <w:b/>
            <w:bCs/>
            <w:lang w:eastAsia="zh-CN"/>
          </w:rPr>
          <w:delText>108</w:delText>
        </w:r>
        <w:r w:rsidRPr="00172F45" w:rsidDel="009D146D">
          <w:rPr>
            <w:lang w:eastAsia="zh-CN"/>
          </w:rPr>
          <w:delText>, 4499–4550 (2008).</w:delText>
        </w:r>
      </w:del>
    </w:p>
    <w:p w14:paraId="76802108" w14:textId="0DFE69CD" w:rsidR="00FF688A" w:rsidRPr="00172F45" w:rsidDel="009D146D" w:rsidRDefault="00EC0AB1" w:rsidP="009D146D">
      <w:pPr>
        <w:adjustRightInd w:val="0"/>
        <w:snapToGrid w:val="0"/>
        <w:spacing w:beforeLines="100" w:before="240" w:line="360" w:lineRule="auto"/>
        <w:rPr>
          <w:del w:id="129" w:author="Poonam Mutha" w:date="2023-03-16T16:37:00Z"/>
        </w:rPr>
        <w:pPrChange w:id="130" w:author="Poonam Mutha" w:date="2023-03-16T16:37:00Z">
          <w:pPr>
            <w:pStyle w:val="Referencesandnotes"/>
            <w:numPr>
              <w:numId w:val="1"/>
            </w:numPr>
            <w:spacing w:line="480" w:lineRule="auto"/>
            <w:ind w:left="360" w:hanging="360"/>
            <w:jc w:val="both"/>
          </w:pPr>
        </w:pPrChange>
      </w:pPr>
      <w:del w:id="131" w:author="Poonam Mutha" w:date="2023-03-16T16:37:00Z">
        <w:r w:rsidRPr="00172F45" w:rsidDel="009D146D">
          <w:delText>Côté, A</w:delText>
        </w:r>
        <w:r w:rsidRPr="00172F45" w:rsidDel="009D146D">
          <w:rPr>
            <w:lang w:eastAsia="zh-CN"/>
          </w:rPr>
          <w:delText>.</w:delText>
        </w:r>
        <w:r w:rsidRPr="00172F45" w:rsidDel="009D146D">
          <w:delText xml:space="preserve"> P. et al. Porous, Crystalline, Covalent Organic Frameworks. </w:delText>
        </w:r>
        <w:r w:rsidRPr="00172F45" w:rsidDel="009D146D">
          <w:rPr>
            <w:i/>
            <w:iCs/>
          </w:rPr>
          <w:delText>Science</w:delText>
        </w:r>
        <w:r w:rsidRPr="00172F45" w:rsidDel="009D146D">
          <w:delText xml:space="preserve"> </w:delText>
        </w:r>
        <w:r w:rsidRPr="00172F45" w:rsidDel="009D146D">
          <w:rPr>
            <w:b/>
            <w:bCs/>
          </w:rPr>
          <w:delText>310</w:delText>
        </w:r>
        <w:r w:rsidRPr="00172F45" w:rsidDel="009D146D">
          <w:delText>, 1166-1170 (2005).</w:delText>
        </w:r>
      </w:del>
    </w:p>
    <w:p w14:paraId="5175A7F2" w14:textId="3B7CED41" w:rsidR="00FF688A" w:rsidRPr="00172F45" w:rsidDel="009D146D" w:rsidRDefault="00EC0AB1" w:rsidP="009D146D">
      <w:pPr>
        <w:adjustRightInd w:val="0"/>
        <w:snapToGrid w:val="0"/>
        <w:spacing w:beforeLines="100" w:before="240" w:line="360" w:lineRule="auto"/>
        <w:rPr>
          <w:del w:id="132" w:author="Poonam Mutha" w:date="2023-03-16T16:37:00Z"/>
        </w:rPr>
        <w:pPrChange w:id="133" w:author="Poonam Mutha" w:date="2023-03-16T16:37:00Z">
          <w:pPr>
            <w:pStyle w:val="Referencesandnotes"/>
            <w:numPr>
              <w:numId w:val="1"/>
            </w:numPr>
            <w:spacing w:line="480" w:lineRule="auto"/>
            <w:ind w:left="360" w:hanging="360"/>
            <w:jc w:val="both"/>
          </w:pPr>
        </w:pPrChange>
      </w:pPr>
      <w:del w:id="134" w:author="Poonam Mutha" w:date="2023-03-16T16:37:00Z">
        <w:r w:rsidRPr="00172F45" w:rsidDel="009D146D">
          <w:delText xml:space="preserve">Peng, L., Guo, Q., Song, C. et al. Ultra-fast single-crystal polymerization of large-sized covalent organic frameworks. </w:delText>
        </w:r>
        <w:r w:rsidRPr="00172F45" w:rsidDel="009D146D">
          <w:rPr>
            <w:i/>
            <w:iCs/>
          </w:rPr>
          <w:delText>Nat. Commun.</w:delText>
        </w:r>
        <w:r w:rsidRPr="00172F45" w:rsidDel="009D146D">
          <w:delText xml:space="preserve"> </w:delText>
        </w:r>
        <w:r w:rsidRPr="00172F45" w:rsidDel="009D146D">
          <w:rPr>
            <w:b/>
            <w:bCs/>
          </w:rPr>
          <w:delText>12</w:delText>
        </w:r>
        <w:r w:rsidRPr="00172F45" w:rsidDel="009D146D">
          <w:delText>, 5077 (2021).</w:delText>
        </w:r>
      </w:del>
    </w:p>
    <w:p w14:paraId="64AC10C8" w14:textId="559D6DFF" w:rsidR="003D745A" w:rsidRPr="00172F45" w:rsidDel="009D146D" w:rsidRDefault="00EC0AB1" w:rsidP="009D146D">
      <w:pPr>
        <w:adjustRightInd w:val="0"/>
        <w:snapToGrid w:val="0"/>
        <w:spacing w:beforeLines="100" w:before="240" w:line="360" w:lineRule="auto"/>
        <w:rPr>
          <w:del w:id="135" w:author="Poonam Mutha" w:date="2023-03-16T16:37:00Z"/>
        </w:rPr>
        <w:pPrChange w:id="136" w:author="Poonam Mutha" w:date="2023-03-16T16:37:00Z">
          <w:pPr>
            <w:pStyle w:val="Referencesandnotes"/>
            <w:numPr>
              <w:numId w:val="1"/>
            </w:numPr>
            <w:spacing w:line="480" w:lineRule="auto"/>
            <w:ind w:left="360" w:hanging="360"/>
            <w:jc w:val="both"/>
          </w:pPr>
        </w:pPrChange>
      </w:pPr>
      <w:del w:id="137" w:author="Poonam Mutha" w:date="2023-03-16T16:37:00Z">
        <w:r w:rsidRPr="00172F45" w:rsidDel="009D146D">
          <w:rPr>
            <w:lang w:eastAsia="zh-CN"/>
          </w:rPr>
          <w:delText>Geng, K. Y. et al. Covalent organic frameworks: Design, synthesis, and functions.</w:delText>
        </w:r>
        <w:r w:rsidRPr="00172F45" w:rsidDel="009D146D">
          <w:delText xml:space="preserve"> </w:delText>
        </w:r>
        <w:r w:rsidRPr="00172F45" w:rsidDel="009D146D">
          <w:rPr>
            <w:i/>
            <w:iCs/>
          </w:rPr>
          <w:delText>Chem. Rev.</w:delText>
        </w:r>
        <w:r w:rsidRPr="00172F45" w:rsidDel="009D146D">
          <w:delText xml:space="preserve"> </w:delText>
        </w:r>
        <w:r w:rsidRPr="00172F45" w:rsidDel="009D146D">
          <w:rPr>
            <w:b/>
            <w:bCs/>
          </w:rPr>
          <w:delText>120</w:delText>
        </w:r>
        <w:r w:rsidRPr="00172F45" w:rsidDel="009D146D">
          <w:delText>, 16, 8814–8933 (2020).</w:delText>
        </w:r>
      </w:del>
    </w:p>
    <w:p w14:paraId="58C5682B" w14:textId="00E852E8" w:rsidR="003D745A" w:rsidRPr="00172F45" w:rsidDel="009D146D" w:rsidRDefault="003D745A" w:rsidP="009D146D">
      <w:pPr>
        <w:adjustRightInd w:val="0"/>
        <w:snapToGrid w:val="0"/>
        <w:spacing w:beforeLines="100" w:before="240" w:line="360" w:lineRule="auto"/>
        <w:rPr>
          <w:del w:id="138" w:author="Poonam Mutha" w:date="2023-03-16T16:37:00Z"/>
        </w:rPr>
        <w:pPrChange w:id="139" w:author="Poonam Mutha" w:date="2023-03-16T16:37:00Z">
          <w:pPr>
            <w:pStyle w:val="Referencesandnotes"/>
            <w:numPr>
              <w:numId w:val="1"/>
            </w:numPr>
            <w:spacing w:line="480" w:lineRule="auto"/>
            <w:ind w:left="360" w:hanging="360"/>
            <w:jc w:val="both"/>
          </w:pPr>
        </w:pPrChange>
      </w:pPr>
      <w:del w:id="140" w:author="Poonam Mutha" w:date="2023-03-16T16:37:00Z">
        <w:r w:rsidRPr="00172F45" w:rsidDel="009D146D">
          <w:rPr>
            <w:lang w:eastAsia="zh-CN"/>
          </w:rPr>
          <w:delText>Smith,</w:delText>
        </w:r>
        <w:r w:rsidR="007A201F" w:rsidRPr="00172F45" w:rsidDel="009D146D">
          <w:rPr>
            <w:lang w:eastAsia="zh-CN"/>
          </w:rPr>
          <w:delText xml:space="preserve"> B. J.</w:delText>
        </w:r>
        <w:r w:rsidRPr="00172F45" w:rsidDel="009D146D">
          <w:rPr>
            <w:lang w:eastAsia="zh-CN"/>
          </w:rPr>
          <w:delText xml:space="preserve"> Overholts,</w:delText>
        </w:r>
        <w:r w:rsidR="007A201F" w:rsidRPr="00172F45" w:rsidDel="009D146D">
          <w:rPr>
            <w:lang w:eastAsia="zh-CN"/>
          </w:rPr>
          <w:delText xml:space="preserve"> Hwang, A. C.</w:delText>
        </w:r>
        <w:r w:rsidRPr="00172F45" w:rsidDel="009D146D">
          <w:rPr>
            <w:lang w:eastAsia="zh-CN"/>
          </w:rPr>
          <w:delText xml:space="preserve"> N. </w:delText>
        </w:r>
        <w:r w:rsidR="007A201F" w:rsidRPr="00172F45" w:rsidDel="009D146D">
          <w:rPr>
            <w:lang w:eastAsia="zh-CN"/>
          </w:rPr>
          <w:delText xml:space="preserve">&amp; Dichtel, </w:delText>
        </w:r>
        <w:r w:rsidRPr="00172F45" w:rsidDel="009D146D">
          <w:rPr>
            <w:lang w:eastAsia="zh-CN"/>
          </w:rPr>
          <w:delText xml:space="preserve">W. R. </w:delText>
        </w:r>
        <w:bookmarkStart w:id="141" w:name="OLE_LINK27"/>
        <w:r w:rsidRPr="00172F45" w:rsidDel="009D146D">
          <w:rPr>
            <w:lang w:eastAsia="zh-CN"/>
          </w:rPr>
          <w:delText>Insight into the crystallization of amorphous imine-linked polymer networks to 2D covalent organic frameworks.</w:delText>
        </w:r>
        <w:bookmarkEnd w:id="141"/>
        <w:r w:rsidRPr="00172F45" w:rsidDel="009D146D">
          <w:rPr>
            <w:lang w:eastAsia="zh-CN"/>
          </w:rPr>
          <w:delText xml:space="preserve"> </w:delText>
        </w:r>
        <w:r w:rsidRPr="00172F45" w:rsidDel="009D146D">
          <w:rPr>
            <w:i/>
            <w:iCs/>
            <w:lang w:eastAsia="zh-CN"/>
          </w:rPr>
          <w:delText>Chem. Commun.</w:delText>
        </w:r>
        <w:r w:rsidRPr="00172F45" w:rsidDel="009D146D">
          <w:rPr>
            <w:lang w:eastAsia="zh-CN"/>
          </w:rPr>
          <w:delText xml:space="preserve"> </w:delText>
        </w:r>
        <w:r w:rsidRPr="00172F45" w:rsidDel="009D146D">
          <w:rPr>
            <w:b/>
            <w:bCs/>
            <w:lang w:eastAsia="zh-CN"/>
          </w:rPr>
          <w:delText>52</w:delText>
        </w:r>
        <w:r w:rsidRPr="00172F45" w:rsidDel="009D146D">
          <w:rPr>
            <w:lang w:eastAsia="zh-CN"/>
          </w:rPr>
          <w:delText xml:space="preserve">, 3690-3693 (2016). </w:delText>
        </w:r>
      </w:del>
    </w:p>
    <w:p w14:paraId="283A1FC0" w14:textId="62EE5D8E" w:rsidR="003D745A" w:rsidRPr="00172F45" w:rsidDel="009D146D" w:rsidRDefault="003D745A" w:rsidP="009D146D">
      <w:pPr>
        <w:adjustRightInd w:val="0"/>
        <w:snapToGrid w:val="0"/>
        <w:spacing w:beforeLines="100" w:before="240" w:line="360" w:lineRule="auto"/>
        <w:rPr>
          <w:del w:id="142" w:author="Poonam Mutha" w:date="2023-03-16T16:37:00Z"/>
        </w:rPr>
        <w:pPrChange w:id="143" w:author="Poonam Mutha" w:date="2023-03-16T16:37:00Z">
          <w:pPr>
            <w:pStyle w:val="Referencesandnotes"/>
            <w:numPr>
              <w:numId w:val="1"/>
            </w:numPr>
            <w:spacing w:line="480" w:lineRule="auto"/>
            <w:ind w:left="360" w:hanging="360"/>
            <w:jc w:val="both"/>
          </w:pPr>
        </w:pPrChange>
      </w:pPr>
      <w:del w:id="144" w:author="Poonam Mutha" w:date="2023-03-16T16:37:00Z">
        <w:r w:rsidRPr="00172F45" w:rsidDel="009D146D">
          <w:rPr>
            <w:lang w:eastAsia="zh-CN"/>
          </w:rPr>
          <w:delText>Smith,</w:delText>
        </w:r>
        <w:r w:rsidR="007A201F" w:rsidRPr="00172F45" w:rsidDel="009D146D">
          <w:rPr>
            <w:lang w:eastAsia="zh-CN"/>
          </w:rPr>
          <w:delText xml:space="preserve"> B. J.</w:delText>
        </w:r>
        <w:r w:rsidRPr="00172F45" w:rsidDel="009D146D">
          <w:rPr>
            <w:lang w:eastAsia="zh-CN"/>
          </w:rPr>
          <w:delText xml:space="preserve"> </w:delText>
        </w:r>
        <w:r w:rsidR="007A201F" w:rsidRPr="00172F45" w:rsidDel="009D146D">
          <w:rPr>
            <w:lang w:eastAsia="zh-CN"/>
          </w:rPr>
          <w:delText xml:space="preserve">&amp; </w:delText>
        </w:r>
        <w:r w:rsidRPr="00172F45" w:rsidDel="009D146D">
          <w:rPr>
            <w:lang w:eastAsia="zh-CN"/>
          </w:rPr>
          <w:delText>Dichtel,</w:delText>
        </w:r>
        <w:r w:rsidR="007A201F" w:rsidRPr="00172F45" w:rsidDel="009D146D">
          <w:rPr>
            <w:lang w:eastAsia="zh-CN"/>
          </w:rPr>
          <w:delText xml:space="preserve"> W. R.</w:delText>
        </w:r>
        <w:r w:rsidRPr="00172F45" w:rsidDel="009D146D">
          <w:rPr>
            <w:lang w:eastAsia="zh-CN"/>
          </w:rPr>
          <w:delText xml:space="preserve"> Mechanistic studies of 2D covalent organic frameworks rapidly polymerized from initially homogenous conditions. </w:delText>
        </w:r>
        <w:r w:rsidRPr="00172F45" w:rsidDel="009D146D">
          <w:rPr>
            <w:i/>
            <w:iCs/>
          </w:rPr>
          <w:delText>J. Am. Chem. Soc.</w:delText>
        </w:r>
        <w:r w:rsidRPr="00172F45" w:rsidDel="009D146D">
          <w:delText xml:space="preserve"> </w:delText>
        </w:r>
        <w:r w:rsidRPr="00172F45" w:rsidDel="009D146D">
          <w:rPr>
            <w:b/>
            <w:bCs/>
          </w:rPr>
          <w:delText>136</w:delText>
        </w:r>
        <w:r w:rsidRPr="00172F45" w:rsidDel="009D146D">
          <w:delText xml:space="preserve">, 8783-8789 (2014). </w:delText>
        </w:r>
      </w:del>
    </w:p>
    <w:p w14:paraId="58E0D254" w14:textId="0599E3C8" w:rsidR="003D745A" w:rsidRPr="00172F45" w:rsidDel="009D146D" w:rsidRDefault="003D745A" w:rsidP="009D146D">
      <w:pPr>
        <w:adjustRightInd w:val="0"/>
        <w:snapToGrid w:val="0"/>
        <w:spacing w:beforeLines="100" w:before="240" w:line="360" w:lineRule="auto"/>
        <w:rPr>
          <w:del w:id="145" w:author="Poonam Mutha" w:date="2023-03-16T16:37:00Z"/>
        </w:rPr>
        <w:pPrChange w:id="146" w:author="Poonam Mutha" w:date="2023-03-16T16:37:00Z">
          <w:pPr>
            <w:pStyle w:val="Referencesandnotes"/>
            <w:numPr>
              <w:numId w:val="1"/>
            </w:numPr>
            <w:spacing w:line="480" w:lineRule="auto"/>
            <w:ind w:left="360" w:hanging="360"/>
            <w:jc w:val="both"/>
          </w:pPr>
        </w:pPrChange>
      </w:pPr>
      <w:bookmarkStart w:id="147" w:name="_Hlk99621749"/>
      <w:del w:id="148" w:author="Poonam Mutha" w:date="2023-03-16T16:37:00Z">
        <w:r w:rsidRPr="00172F45" w:rsidDel="009D146D">
          <w:delText>Ma</w:delText>
        </w:r>
        <w:r w:rsidR="007A201F" w:rsidRPr="00172F45" w:rsidDel="009D146D">
          <w:delText>, T. Q.</w:delText>
        </w:r>
        <w:r w:rsidRPr="00172F45" w:rsidDel="009D146D">
          <w:delText xml:space="preserve"> et al. Single-crystal x-ray diffraction structures of covalent organic frameworks. </w:delText>
        </w:r>
        <w:r w:rsidRPr="00172F45" w:rsidDel="009D146D">
          <w:rPr>
            <w:i/>
            <w:iCs/>
          </w:rPr>
          <w:delText>Science</w:delText>
        </w:r>
        <w:r w:rsidRPr="00172F45" w:rsidDel="009D146D">
          <w:delText xml:space="preserve"> </w:delText>
        </w:r>
        <w:r w:rsidRPr="00172F45" w:rsidDel="009D146D">
          <w:rPr>
            <w:b/>
            <w:bCs/>
          </w:rPr>
          <w:delText>361</w:delText>
        </w:r>
        <w:r w:rsidRPr="00172F45" w:rsidDel="009D146D">
          <w:delText xml:space="preserve">, 48–52 (2018). </w:delText>
        </w:r>
        <w:bookmarkEnd w:id="147"/>
      </w:del>
    </w:p>
    <w:p w14:paraId="43F1C897" w14:textId="7062DFF8" w:rsidR="003D745A" w:rsidRPr="00172F45" w:rsidDel="009D146D" w:rsidRDefault="003D745A" w:rsidP="009D146D">
      <w:pPr>
        <w:adjustRightInd w:val="0"/>
        <w:snapToGrid w:val="0"/>
        <w:spacing w:beforeLines="100" w:before="240" w:line="360" w:lineRule="auto"/>
        <w:rPr>
          <w:del w:id="149" w:author="Poonam Mutha" w:date="2023-03-16T16:37:00Z"/>
        </w:rPr>
        <w:pPrChange w:id="150" w:author="Poonam Mutha" w:date="2023-03-16T16:37:00Z">
          <w:pPr>
            <w:pStyle w:val="Referencesandnotes"/>
            <w:numPr>
              <w:numId w:val="1"/>
            </w:numPr>
            <w:spacing w:line="480" w:lineRule="auto"/>
            <w:ind w:left="360" w:hanging="360"/>
            <w:jc w:val="both"/>
          </w:pPr>
        </w:pPrChange>
      </w:pPr>
      <w:del w:id="151" w:author="Poonam Mutha" w:date="2023-03-16T16:37:00Z">
        <w:r w:rsidRPr="00172F45" w:rsidDel="009D146D">
          <w:rPr>
            <w:lang w:eastAsia="zh-CN"/>
          </w:rPr>
          <w:delText>Evans</w:delText>
        </w:r>
        <w:r w:rsidR="007A201F" w:rsidRPr="00172F45" w:rsidDel="009D146D">
          <w:rPr>
            <w:lang w:eastAsia="zh-CN"/>
          </w:rPr>
          <w:delText>, A. M.</w:delText>
        </w:r>
        <w:r w:rsidRPr="00172F45" w:rsidDel="009D146D">
          <w:delText xml:space="preserve"> </w:delText>
        </w:r>
        <w:r w:rsidRPr="00172F45" w:rsidDel="009D146D">
          <w:rPr>
            <w:lang w:eastAsia="zh-CN"/>
          </w:rPr>
          <w:delText xml:space="preserve">et al. Seeded growth of single-crystal two-dimensional covalent organic frameworks. </w:delText>
        </w:r>
        <w:r w:rsidRPr="00172F45" w:rsidDel="009D146D">
          <w:rPr>
            <w:i/>
            <w:iCs/>
            <w:lang w:eastAsia="zh-CN"/>
          </w:rPr>
          <w:delText>Science</w:delText>
        </w:r>
        <w:r w:rsidRPr="00172F45" w:rsidDel="009D146D">
          <w:rPr>
            <w:lang w:eastAsia="zh-CN"/>
          </w:rPr>
          <w:delText xml:space="preserve"> </w:delText>
        </w:r>
        <w:r w:rsidRPr="00172F45" w:rsidDel="009D146D">
          <w:rPr>
            <w:b/>
            <w:bCs/>
            <w:lang w:eastAsia="zh-CN"/>
          </w:rPr>
          <w:delText>361</w:delText>
        </w:r>
        <w:r w:rsidRPr="00172F45" w:rsidDel="009D146D">
          <w:rPr>
            <w:lang w:eastAsia="zh-CN"/>
          </w:rPr>
          <w:delText xml:space="preserve">, 52–57 (2018). </w:delText>
        </w:r>
      </w:del>
    </w:p>
    <w:p w14:paraId="0077F6C4" w14:textId="6479FB79" w:rsidR="00D30B85" w:rsidRPr="00172F45" w:rsidDel="009D146D" w:rsidRDefault="00EC0AB1" w:rsidP="009D146D">
      <w:pPr>
        <w:adjustRightInd w:val="0"/>
        <w:snapToGrid w:val="0"/>
        <w:spacing w:beforeLines="100" w:before="240" w:line="360" w:lineRule="auto"/>
        <w:rPr>
          <w:del w:id="152" w:author="Poonam Mutha" w:date="2023-03-16T16:37:00Z"/>
        </w:rPr>
        <w:pPrChange w:id="153" w:author="Poonam Mutha" w:date="2023-03-16T16:37:00Z">
          <w:pPr>
            <w:pStyle w:val="Referencesandnotes"/>
            <w:numPr>
              <w:numId w:val="1"/>
            </w:numPr>
            <w:spacing w:line="480" w:lineRule="auto"/>
            <w:ind w:left="360" w:hanging="360"/>
            <w:jc w:val="both"/>
          </w:pPr>
        </w:pPrChange>
      </w:pPr>
      <w:del w:id="154" w:author="Poonam Mutha" w:date="2023-03-16T16:37:00Z">
        <w:r w:rsidRPr="00172F45" w:rsidDel="009D146D">
          <w:rPr>
            <w:lang w:eastAsia="zh-CN"/>
          </w:rPr>
          <w:delText xml:space="preserve">Sakai, N. &amp; Matile, S. Conjugated polyimine dynamers as phase-sensitive membrane probes. </w:delText>
        </w:r>
        <w:r w:rsidRPr="00172F45" w:rsidDel="009D146D">
          <w:rPr>
            <w:i/>
            <w:iCs/>
            <w:lang w:eastAsia="zh-CN"/>
          </w:rPr>
          <w:delText>J. Am. Chem. Soc.</w:delText>
        </w:r>
        <w:r w:rsidRPr="00172F45" w:rsidDel="009D146D">
          <w:rPr>
            <w:lang w:eastAsia="zh-CN"/>
          </w:rPr>
          <w:delText xml:space="preserve"> </w:delText>
        </w:r>
        <w:r w:rsidRPr="00172F45" w:rsidDel="009D146D">
          <w:rPr>
            <w:b/>
            <w:bCs/>
            <w:lang w:eastAsia="zh-CN"/>
          </w:rPr>
          <w:delText>140</w:delText>
        </w:r>
        <w:r w:rsidRPr="00172F45" w:rsidDel="009D146D">
          <w:rPr>
            <w:lang w:eastAsia="zh-CN"/>
          </w:rPr>
          <w:delText>, 11438−11443 (2018).</w:delText>
        </w:r>
      </w:del>
    </w:p>
    <w:p w14:paraId="4E5CA48C" w14:textId="59C35C4E" w:rsidR="003D745A" w:rsidRPr="00172F45" w:rsidDel="009D146D" w:rsidRDefault="003D745A" w:rsidP="009D146D">
      <w:pPr>
        <w:adjustRightInd w:val="0"/>
        <w:snapToGrid w:val="0"/>
        <w:spacing w:beforeLines="100" w:before="240" w:line="360" w:lineRule="auto"/>
        <w:rPr>
          <w:del w:id="155" w:author="Poonam Mutha" w:date="2023-03-16T16:37:00Z"/>
        </w:rPr>
        <w:pPrChange w:id="156" w:author="Poonam Mutha" w:date="2023-03-16T16:37:00Z">
          <w:pPr>
            <w:pStyle w:val="Referencesandnotes"/>
            <w:numPr>
              <w:numId w:val="1"/>
            </w:numPr>
            <w:spacing w:line="480" w:lineRule="auto"/>
            <w:ind w:left="360" w:hanging="360"/>
            <w:jc w:val="both"/>
          </w:pPr>
        </w:pPrChange>
      </w:pPr>
      <w:del w:id="157" w:author="Poonam Mutha" w:date="2023-03-16T16:37:00Z">
        <w:r w:rsidRPr="00172F45" w:rsidDel="009D146D">
          <w:delText>Li</w:delText>
        </w:r>
        <w:r w:rsidR="007A201F" w:rsidRPr="00172F45" w:rsidDel="009D146D">
          <w:delText>, Z.</w:delText>
        </w:r>
        <w:r w:rsidRPr="00172F45" w:rsidDel="009D146D">
          <w:delText xml:space="preserve"> et al. Structural and Dimensional transformations between covalent organic frameworks via linker exchange</w:delText>
        </w:r>
        <w:r w:rsidRPr="00172F45" w:rsidDel="009D146D">
          <w:rPr>
            <w:rFonts w:eastAsia="SimSun"/>
            <w:lang w:eastAsia="zh-CN"/>
          </w:rPr>
          <w:delText>.</w:delText>
        </w:r>
        <w:r w:rsidRPr="00172F45" w:rsidDel="009D146D">
          <w:delText xml:space="preserve"> </w:delText>
        </w:r>
        <w:r w:rsidRPr="00172F45" w:rsidDel="009D146D">
          <w:rPr>
            <w:i/>
            <w:iCs/>
          </w:rPr>
          <w:delText>Macromolecules</w:delText>
        </w:r>
        <w:r w:rsidRPr="00172F45" w:rsidDel="009D146D">
          <w:delText xml:space="preserve"> </w:delText>
        </w:r>
        <w:r w:rsidRPr="00172F45" w:rsidDel="009D146D">
          <w:rPr>
            <w:b/>
            <w:bCs/>
          </w:rPr>
          <w:delText>52</w:delText>
        </w:r>
        <w:r w:rsidRPr="00172F45" w:rsidDel="009D146D">
          <w:delText>, 1257−1265 (2019).</w:delText>
        </w:r>
      </w:del>
    </w:p>
    <w:p w14:paraId="53217DE7" w14:textId="745D7B17" w:rsidR="003D745A" w:rsidRPr="00172F45" w:rsidDel="009D146D" w:rsidRDefault="003D745A" w:rsidP="009D146D">
      <w:pPr>
        <w:adjustRightInd w:val="0"/>
        <w:snapToGrid w:val="0"/>
        <w:spacing w:beforeLines="100" w:before="240" w:line="360" w:lineRule="auto"/>
        <w:rPr>
          <w:del w:id="158" w:author="Poonam Mutha" w:date="2023-03-16T16:37:00Z"/>
        </w:rPr>
        <w:pPrChange w:id="159" w:author="Poonam Mutha" w:date="2023-03-16T16:37:00Z">
          <w:pPr>
            <w:pStyle w:val="Referencesandnotes"/>
            <w:numPr>
              <w:numId w:val="1"/>
            </w:numPr>
            <w:spacing w:line="480" w:lineRule="auto"/>
            <w:ind w:left="360" w:hanging="360"/>
            <w:jc w:val="both"/>
          </w:pPr>
        </w:pPrChange>
      </w:pPr>
      <w:del w:id="160" w:author="Poonam Mutha" w:date="2023-03-16T16:37:00Z">
        <w:r w:rsidRPr="00172F45" w:rsidDel="009D146D">
          <w:rPr>
            <w:rFonts w:eastAsia="Microsoft YaHei"/>
            <w:shd w:val="clear" w:color="auto" w:fill="FBFBFB"/>
          </w:rPr>
          <w:delText>Pramudya,</w:delText>
        </w:r>
        <w:r w:rsidR="007A201F" w:rsidRPr="00172F45" w:rsidDel="009D146D">
          <w:rPr>
            <w:rFonts w:eastAsia="Microsoft YaHei"/>
            <w:shd w:val="clear" w:color="auto" w:fill="FBFBFB"/>
          </w:rPr>
          <w:delText xml:space="preserve"> Y.</w:delText>
        </w:r>
        <w:r w:rsidRPr="00172F45" w:rsidDel="009D146D">
          <w:rPr>
            <w:rFonts w:eastAsia="Microsoft YaHei"/>
            <w:shd w:val="clear" w:color="auto" w:fill="FBFBFB"/>
          </w:rPr>
          <w:delText xml:space="preserve"> </w:delText>
        </w:r>
        <w:r w:rsidR="007A201F" w:rsidRPr="00172F45" w:rsidDel="009D146D">
          <w:rPr>
            <w:rFonts w:eastAsia="Microsoft YaHei"/>
            <w:shd w:val="clear" w:color="auto" w:fill="FBFBFB"/>
          </w:rPr>
          <w:delText xml:space="preserve">&amp; </w:delText>
        </w:r>
        <w:r w:rsidRPr="00172F45" w:rsidDel="009D146D">
          <w:rPr>
            <w:rFonts w:eastAsia="Microsoft YaHei"/>
            <w:shd w:val="clear" w:color="auto" w:fill="FBFBFB"/>
          </w:rPr>
          <w:delText>Mendoza-Cortes,</w:delText>
        </w:r>
        <w:r w:rsidR="007A201F" w:rsidRPr="00172F45" w:rsidDel="009D146D">
          <w:rPr>
            <w:rFonts w:eastAsia="Microsoft YaHei"/>
            <w:shd w:val="clear" w:color="auto" w:fill="FBFBFB"/>
          </w:rPr>
          <w:delText xml:space="preserve"> J. L.</w:delText>
        </w:r>
        <w:r w:rsidRPr="00172F45" w:rsidDel="009D146D">
          <w:rPr>
            <w:rFonts w:eastAsia="Microsoft YaHei"/>
            <w:shd w:val="clear" w:color="auto" w:fill="FBFBFB"/>
          </w:rPr>
          <w:delText xml:space="preserve"> Design principles for high H</w:delText>
        </w:r>
        <w:r w:rsidRPr="00172F45" w:rsidDel="009D146D">
          <w:rPr>
            <w:rFonts w:eastAsia="Microsoft YaHei"/>
            <w:shd w:val="clear" w:color="auto" w:fill="FBFBFB"/>
            <w:vertAlign w:val="subscript"/>
          </w:rPr>
          <w:delText>2</w:delText>
        </w:r>
        <w:r w:rsidRPr="00172F45" w:rsidDel="009D146D">
          <w:rPr>
            <w:rFonts w:eastAsia="Microsoft YaHei"/>
            <w:shd w:val="clear" w:color="auto" w:fill="FBFBFB"/>
          </w:rPr>
          <w:delText xml:space="preserve"> storage using chelation of abundant transition metals in covalent organic frameworks for 0-700 bar at 298K. </w:delText>
        </w:r>
        <w:r w:rsidRPr="00172F45" w:rsidDel="009D146D">
          <w:rPr>
            <w:rFonts w:eastAsia="Microsoft YaHei"/>
            <w:i/>
            <w:iCs/>
            <w:shd w:val="clear" w:color="auto" w:fill="FBFBFB"/>
          </w:rPr>
          <w:delText>J. Am. Chem. Soc.</w:delText>
        </w:r>
        <w:r w:rsidRPr="00172F45" w:rsidDel="009D146D">
          <w:rPr>
            <w:rFonts w:eastAsia="Microsoft YaHei"/>
            <w:shd w:val="clear" w:color="auto" w:fill="FBFBFB"/>
          </w:rPr>
          <w:delText xml:space="preserve"> </w:delText>
        </w:r>
        <w:r w:rsidRPr="00172F45" w:rsidDel="009D146D">
          <w:rPr>
            <w:rFonts w:eastAsia="Microsoft YaHei"/>
            <w:b/>
            <w:bCs/>
            <w:shd w:val="clear" w:color="auto" w:fill="FBFBFB"/>
          </w:rPr>
          <w:delText>138</w:delText>
        </w:r>
        <w:r w:rsidRPr="00172F45" w:rsidDel="009D146D">
          <w:rPr>
            <w:rFonts w:eastAsia="Microsoft YaHei"/>
            <w:shd w:val="clear" w:color="auto" w:fill="FBFBFB"/>
          </w:rPr>
          <w:delText xml:space="preserve">, 15204−15213 (2016). </w:delText>
        </w:r>
      </w:del>
    </w:p>
    <w:p w14:paraId="4A4C85EF" w14:textId="55F3C23E" w:rsidR="00997C28" w:rsidRPr="00172F45" w:rsidDel="009D146D" w:rsidRDefault="00E801DD" w:rsidP="009D146D">
      <w:pPr>
        <w:adjustRightInd w:val="0"/>
        <w:snapToGrid w:val="0"/>
        <w:spacing w:beforeLines="100" w:before="240" w:line="360" w:lineRule="auto"/>
        <w:rPr>
          <w:del w:id="161" w:author="Poonam Mutha" w:date="2023-03-16T16:37:00Z"/>
        </w:rPr>
        <w:pPrChange w:id="162" w:author="Poonam Mutha" w:date="2023-03-16T16:37:00Z">
          <w:pPr>
            <w:pStyle w:val="Referencesandnotes"/>
            <w:numPr>
              <w:numId w:val="1"/>
            </w:numPr>
            <w:spacing w:line="480" w:lineRule="auto"/>
            <w:ind w:left="360" w:hanging="360"/>
            <w:jc w:val="both"/>
          </w:pPr>
        </w:pPrChange>
      </w:pPr>
      <w:del w:id="163" w:author="Poonam Mutha" w:date="2023-03-16T16:37:00Z">
        <w:r w:rsidRPr="00172F45" w:rsidDel="009D146D">
          <w:delText xml:space="preserve">Pritula, I. &amp; Sangwal, K. </w:delText>
        </w:r>
        <w:r w:rsidRPr="00172F45" w:rsidDel="009D146D">
          <w:rPr>
            <w:i/>
            <w:iCs/>
          </w:rPr>
          <w:delText>Fundamentals of Crystal Growth from Solutions. Handbook of Crystal Growth: Bulk Crystal Growth Ed. P. Rudolph, 2nd ed.</w:delText>
        </w:r>
        <w:r w:rsidRPr="00172F45" w:rsidDel="009D146D">
          <w:delText xml:space="preserve"> (Elsevier, 2015, pp. 1185–1227). </w:delText>
        </w:r>
      </w:del>
    </w:p>
    <w:p w14:paraId="46E7E81A" w14:textId="3CB315BE" w:rsidR="003D745A" w:rsidRPr="00172F45" w:rsidDel="009D146D" w:rsidRDefault="003D745A" w:rsidP="009D146D">
      <w:pPr>
        <w:adjustRightInd w:val="0"/>
        <w:snapToGrid w:val="0"/>
        <w:spacing w:beforeLines="100" w:before="240" w:line="360" w:lineRule="auto"/>
        <w:rPr>
          <w:del w:id="164" w:author="Poonam Mutha" w:date="2023-03-16T16:37:00Z"/>
        </w:rPr>
        <w:pPrChange w:id="165" w:author="Poonam Mutha" w:date="2023-03-16T16:37:00Z">
          <w:pPr>
            <w:pStyle w:val="Referencesandnotes"/>
            <w:numPr>
              <w:numId w:val="1"/>
            </w:numPr>
            <w:spacing w:line="480" w:lineRule="auto"/>
            <w:ind w:left="360" w:hanging="360"/>
            <w:jc w:val="both"/>
          </w:pPr>
        </w:pPrChange>
      </w:pPr>
      <w:del w:id="166" w:author="Poonam Mutha" w:date="2023-03-16T16:37:00Z">
        <w:r w:rsidRPr="00172F45" w:rsidDel="009D146D">
          <w:delText>Markov,</w:delText>
        </w:r>
        <w:r w:rsidR="007A201F" w:rsidRPr="00172F45" w:rsidDel="009D146D">
          <w:delText xml:space="preserve"> I. V.</w:delText>
        </w:r>
        <w:r w:rsidRPr="00172F45" w:rsidDel="009D146D">
          <w:delText xml:space="preserve"> </w:delText>
        </w:r>
        <w:r w:rsidRPr="00172F45" w:rsidDel="009D146D">
          <w:rPr>
            <w:i/>
            <w:iCs/>
          </w:rPr>
          <w:delText>Crystal Growth and Epitaxy, Crystal</w:delText>
        </w:r>
        <w:r w:rsidRPr="00172F45" w:rsidDel="009D146D">
          <w:rPr>
            <w:i/>
            <w:iCs/>
            <w:lang w:eastAsia="zh-CN"/>
          </w:rPr>
          <w:delText xml:space="preserve"> </w:delText>
        </w:r>
        <w:r w:rsidRPr="00172F45" w:rsidDel="009D146D">
          <w:rPr>
            <w:i/>
            <w:iCs/>
          </w:rPr>
          <w:delText>Growth for Beginners: Fundamentals of Nucleation</w:delText>
        </w:r>
        <w:r w:rsidRPr="00172F45" w:rsidDel="009D146D">
          <w:delText xml:space="preserve"> (World Scientific, Singapore, 2016).</w:delText>
        </w:r>
      </w:del>
    </w:p>
    <w:p w14:paraId="49BFF779" w14:textId="504C72F6" w:rsidR="003D745A" w:rsidRPr="00172F45" w:rsidDel="009D146D" w:rsidRDefault="003D745A" w:rsidP="009D146D">
      <w:pPr>
        <w:adjustRightInd w:val="0"/>
        <w:snapToGrid w:val="0"/>
        <w:spacing w:beforeLines="100" w:before="240" w:line="360" w:lineRule="auto"/>
        <w:rPr>
          <w:del w:id="167" w:author="Poonam Mutha" w:date="2023-03-16T16:37:00Z"/>
        </w:rPr>
        <w:pPrChange w:id="168" w:author="Poonam Mutha" w:date="2023-03-16T16:37:00Z">
          <w:pPr>
            <w:pStyle w:val="Referencesandnotes"/>
            <w:numPr>
              <w:numId w:val="1"/>
            </w:numPr>
            <w:spacing w:line="480" w:lineRule="auto"/>
            <w:ind w:left="360" w:hanging="360"/>
            <w:jc w:val="both"/>
          </w:pPr>
        </w:pPrChange>
      </w:pPr>
      <w:del w:id="169" w:author="Poonam Mutha" w:date="2023-03-16T16:37:00Z">
        <w:r w:rsidRPr="00172F45" w:rsidDel="009D146D">
          <w:delText>Lovette</w:delText>
        </w:r>
        <w:r w:rsidR="007A201F" w:rsidRPr="00172F45" w:rsidDel="009D146D">
          <w:delText>, M. A.</w:delText>
        </w:r>
        <w:r w:rsidRPr="00172F45" w:rsidDel="009D146D">
          <w:delText xml:space="preserve"> et al. Crystal shape engineering.</w:delText>
        </w:r>
        <w:r w:rsidRPr="00172F45" w:rsidDel="009D146D">
          <w:rPr>
            <w:i/>
            <w:iCs/>
          </w:rPr>
          <w:delText xml:space="preserve"> Ind. Eng. Chem. Res</w:delText>
        </w:r>
        <w:r w:rsidRPr="00172F45" w:rsidDel="009D146D">
          <w:delText xml:space="preserve">. </w:delText>
        </w:r>
        <w:r w:rsidRPr="00172F45" w:rsidDel="009D146D">
          <w:rPr>
            <w:b/>
            <w:bCs/>
          </w:rPr>
          <w:delText>47</w:delText>
        </w:r>
        <w:r w:rsidRPr="00172F45" w:rsidDel="009D146D">
          <w:delText>, 9812</w:delText>
        </w:r>
        <w:r w:rsidRPr="00172F45" w:rsidDel="009D146D">
          <w:rPr>
            <w:rFonts w:eastAsia="Microsoft YaHei"/>
          </w:rPr>
          <w:delText>−</w:delText>
        </w:r>
        <w:r w:rsidRPr="00172F45" w:rsidDel="009D146D">
          <w:delText xml:space="preserve">9833 (2008). </w:delText>
        </w:r>
      </w:del>
    </w:p>
    <w:p w14:paraId="6485C87A" w14:textId="1C4D871F" w:rsidR="003D745A" w:rsidRPr="00172F45" w:rsidDel="009D146D" w:rsidRDefault="003D745A" w:rsidP="009D146D">
      <w:pPr>
        <w:adjustRightInd w:val="0"/>
        <w:snapToGrid w:val="0"/>
        <w:spacing w:beforeLines="100" w:before="240" w:line="360" w:lineRule="auto"/>
        <w:rPr>
          <w:del w:id="170" w:author="Poonam Mutha" w:date="2023-03-16T16:37:00Z"/>
        </w:rPr>
        <w:pPrChange w:id="171" w:author="Poonam Mutha" w:date="2023-03-16T16:37:00Z">
          <w:pPr>
            <w:pStyle w:val="Referencesandnotes"/>
            <w:numPr>
              <w:numId w:val="1"/>
            </w:numPr>
            <w:spacing w:line="480" w:lineRule="auto"/>
            <w:ind w:left="360" w:hanging="360"/>
            <w:jc w:val="both"/>
          </w:pPr>
        </w:pPrChange>
      </w:pPr>
      <w:del w:id="172" w:author="Poonam Mutha" w:date="2023-03-16T16:37:00Z">
        <w:r w:rsidRPr="00172F45" w:rsidDel="009D146D">
          <w:delText xml:space="preserve">Olafson et al. Early onset of kinetic roughening due to a finite step width in hematin crystallization. </w:delText>
        </w:r>
        <w:r w:rsidRPr="00172F45" w:rsidDel="009D146D">
          <w:rPr>
            <w:i/>
            <w:iCs/>
          </w:rPr>
          <w:delText>Phys. Rev. Lett.</w:delText>
        </w:r>
        <w:r w:rsidRPr="00172F45" w:rsidDel="009D146D">
          <w:delText xml:space="preserve"> </w:delText>
        </w:r>
        <w:r w:rsidRPr="00172F45" w:rsidDel="009D146D">
          <w:rPr>
            <w:b/>
            <w:bCs/>
          </w:rPr>
          <w:delText>119</w:delText>
        </w:r>
        <w:r w:rsidRPr="00172F45" w:rsidDel="009D146D">
          <w:delText xml:space="preserve">, 198101 (2017). </w:delText>
        </w:r>
      </w:del>
    </w:p>
    <w:p w14:paraId="7B68E342" w14:textId="57223A4C" w:rsidR="003D745A" w:rsidRPr="00172F45" w:rsidDel="009D146D" w:rsidRDefault="00856046" w:rsidP="009D146D">
      <w:pPr>
        <w:adjustRightInd w:val="0"/>
        <w:snapToGrid w:val="0"/>
        <w:spacing w:beforeLines="100" w:before="240" w:line="360" w:lineRule="auto"/>
        <w:rPr>
          <w:del w:id="173" w:author="Poonam Mutha" w:date="2023-03-16T16:37:00Z"/>
        </w:rPr>
        <w:pPrChange w:id="174" w:author="Poonam Mutha" w:date="2023-03-16T16:37:00Z">
          <w:pPr>
            <w:pStyle w:val="Referencesandnotes"/>
            <w:numPr>
              <w:numId w:val="1"/>
            </w:numPr>
            <w:spacing w:line="480" w:lineRule="auto"/>
            <w:ind w:left="360" w:hanging="360"/>
            <w:jc w:val="both"/>
          </w:pPr>
        </w:pPrChange>
      </w:pPr>
      <w:del w:id="175" w:author="Poonam Mutha" w:date="2023-03-16T16:37:00Z">
        <w:r w:rsidRPr="00172F45" w:rsidDel="009D146D">
          <w:delText xml:space="preserve">Ulrich, J. &amp; Bülau, H. C. </w:delText>
        </w:r>
        <w:r w:rsidRPr="00172F45" w:rsidDel="009D146D">
          <w:rPr>
            <w:i/>
            <w:iCs/>
          </w:rPr>
          <w:delText>Melt crystallization. Handbook of Crystal Growth, 2nd ed.</w:delText>
        </w:r>
        <w:r w:rsidRPr="00172F45" w:rsidDel="009D146D">
          <w:delText xml:space="preserve"> (Elsevier, 2002, pp. 161–179).</w:delText>
        </w:r>
      </w:del>
    </w:p>
    <w:p w14:paraId="18C84524" w14:textId="0F38C4D5" w:rsidR="001B5F3E" w:rsidRPr="00172F45" w:rsidDel="009D146D" w:rsidRDefault="001B5F3E" w:rsidP="009D146D">
      <w:pPr>
        <w:adjustRightInd w:val="0"/>
        <w:snapToGrid w:val="0"/>
        <w:spacing w:beforeLines="100" w:before="240" w:line="360" w:lineRule="auto"/>
        <w:rPr>
          <w:del w:id="176" w:author="Poonam Mutha" w:date="2023-03-16T16:37:00Z"/>
        </w:rPr>
        <w:pPrChange w:id="177" w:author="Poonam Mutha" w:date="2023-03-16T16:37:00Z">
          <w:pPr>
            <w:pStyle w:val="Referencesandnotes"/>
            <w:numPr>
              <w:numId w:val="1"/>
            </w:numPr>
            <w:spacing w:line="480" w:lineRule="auto"/>
            <w:ind w:left="360" w:hanging="360"/>
            <w:jc w:val="both"/>
          </w:pPr>
        </w:pPrChange>
      </w:pPr>
      <w:del w:id="178" w:author="Poonam Mutha" w:date="2023-03-16T16:37:00Z">
        <w:r w:rsidRPr="00172F45" w:rsidDel="009D146D">
          <w:rPr>
            <w:rFonts w:hint="eastAsia"/>
            <w:lang w:eastAsia="zh-CN"/>
          </w:rPr>
          <w:delText>Z</w:delText>
        </w:r>
        <w:r w:rsidRPr="00172F45" w:rsidDel="009D146D">
          <w:rPr>
            <w:lang w:eastAsia="zh-CN"/>
          </w:rPr>
          <w:delText xml:space="preserve">han, G. L. et al. Observing polymerization in 2D dynamic covalent polymers. </w:delText>
        </w:r>
        <w:r w:rsidRPr="00172F45" w:rsidDel="009D146D">
          <w:rPr>
            <w:i/>
            <w:iCs/>
          </w:rPr>
          <w:delText>Nature</w:delText>
        </w:r>
        <w:r w:rsidRPr="00172F45" w:rsidDel="009D146D">
          <w:delText xml:space="preserve"> </w:delText>
        </w:r>
        <w:r w:rsidRPr="00172F45" w:rsidDel="009D146D">
          <w:rPr>
            <w:b/>
            <w:bCs/>
          </w:rPr>
          <w:delText>603</w:delText>
        </w:r>
        <w:r w:rsidRPr="00172F45" w:rsidDel="009D146D">
          <w:delText>, 835-840 (2022).</w:delText>
        </w:r>
      </w:del>
    </w:p>
    <w:p w14:paraId="01E34D3F" w14:textId="22A8B8A5" w:rsidR="003D745A" w:rsidRPr="00172F45" w:rsidDel="009D146D" w:rsidRDefault="003D745A" w:rsidP="009D146D">
      <w:pPr>
        <w:adjustRightInd w:val="0"/>
        <w:snapToGrid w:val="0"/>
        <w:spacing w:beforeLines="100" w:before="240" w:line="360" w:lineRule="auto"/>
        <w:rPr>
          <w:del w:id="179" w:author="Poonam Mutha" w:date="2023-03-16T16:37:00Z"/>
        </w:rPr>
        <w:pPrChange w:id="180" w:author="Poonam Mutha" w:date="2023-03-16T16:37:00Z">
          <w:pPr>
            <w:pStyle w:val="Referencesandnotes"/>
            <w:numPr>
              <w:numId w:val="1"/>
            </w:numPr>
            <w:spacing w:line="480" w:lineRule="auto"/>
            <w:ind w:left="360" w:hanging="360"/>
            <w:jc w:val="both"/>
          </w:pPr>
        </w:pPrChange>
      </w:pPr>
      <w:del w:id="181" w:author="Poonam Mutha" w:date="2023-03-16T16:37:00Z">
        <w:r w:rsidRPr="00172F45" w:rsidDel="009D146D">
          <w:delText>Kissel</w:delText>
        </w:r>
        <w:r w:rsidR="00C109CA" w:rsidRPr="00172F45" w:rsidDel="009D146D">
          <w:delText>, P.</w:delText>
        </w:r>
        <w:r w:rsidRPr="00172F45" w:rsidDel="009D146D">
          <w:delText xml:space="preserve"> </w:delText>
        </w:r>
        <w:r w:rsidRPr="00172F45" w:rsidDel="009D146D">
          <w:rPr>
            <w:lang w:eastAsia="zh-CN"/>
          </w:rPr>
          <w:delText>et</w:delText>
        </w:r>
        <w:r w:rsidRPr="00172F45" w:rsidDel="009D146D">
          <w:delText xml:space="preserve"> </w:delText>
        </w:r>
        <w:r w:rsidRPr="00172F45" w:rsidDel="009D146D">
          <w:rPr>
            <w:lang w:eastAsia="zh-CN"/>
          </w:rPr>
          <w:delText>al</w:delText>
        </w:r>
        <w:r w:rsidRPr="00172F45" w:rsidDel="009D146D">
          <w:delText xml:space="preserve">. A nanoporous two-dimensional polymer by single-crystal-to-single-crystal photopolymerization. </w:delText>
        </w:r>
        <w:r w:rsidRPr="00172F45" w:rsidDel="009D146D">
          <w:rPr>
            <w:i/>
            <w:iCs/>
          </w:rPr>
          <w:delText>Nat. Chem.</w:delText>
        </w:r>
        <w:r w:rsidRPr="00172F45" w:rsidDel="009D146D">
          <w:delText xml:space="preserve"> </w:delText>
        </w:r>
        <w:r w:rsidRPr="00172F45" w:rsidDel="009D146D">
          <w:rPr>
            <w:b/>
            <w:bCs/>
          </w:rPr>
          <w:delText>6</w:delText>
        </w:r>
        <w:r w:rsidRPr="00172F45" w:rsidDel="009D146D">
          <w:delText xml:space="preserve">, 774-778 (2014). </w:delText>
        </w:r>
      </w:del>
    </w:p>
    <w:p w14:paraId="6288AEFE" w14:textId="3361928B" w:rsidR="00563C96" w:rsidRPr="00172F45" w:rsidDel="009D146D" w:rsidRDefault="00563C96" w:rsidP="009D146D">
      <w:pPr>
        <w:adjustRightInd w:val="0"/>
        <w:snapToGrid w:val="0"/>
        <w:spacing w:beforeLines="100" w:before="240" w:line="360" w:lineRule="auto"/>
        <w:rPr>
          <w:del w:id="182" w:author="Poonam Mutha" w:date="2023-03-16T16:37:00Z"/>
        </w:rPr>
        <w:pPrChange w:id="183" w:author="Poonam Mutha" w:date="2023-03-16T16:37:00Z">
          <w:pPr>
            <w:pStyle w:val="Referencesandnotes"/>
            <w:numPr>
              <w:numId w:val="1"/>
            </w:numPr>
            <w:spacing w:line="480" w:lineRule="auto"/>
            <w:ind w:left="360" w:hanging="360"/>
            <w:jc w:val="both"/>
          </w:pPr>
        </w:pPrChange>
      </w:pPr>
      <w:del w:id="184" w:author="Poonam Mutha" w:date="2023-03-16T16:37:00Z">
        <w:r w:rsidRPr="00172F45" w:rsidDel="009D146D">
          <w:delText xml:space="preserve">Pal, A. et al. Molecular mechanism of physical gelation of hydrocarbons by fatty acid amides of natural amino acids. </w:delText>
        </w:r>
        <w:r w:rsidRPr="00172F45" w:rsidDel="009D146D">
          <w:rPr>
            <w:i/>
            <w:iCs/>
          </w:rPr>
          <w:delText>Tetrahedron</w:delText>
        </w:r>
        <w:r w:rsidRPr="00172F45" w:rsidDel="009D146D">
          <w:delText xml:space="preserve"> </w:delText>
        </w:r>
        <w:r w:rsidRPr="00172F45" w:rsidDel="009D146D">
          <w:rPr>
            <w:b/>
            <w:bCs/>
          </w:rPr>
          <w:delText>63</w:delText>
        </w:r>
        <w:r w:rsidRPr="00172F45" w:rsidDel="009D146D">
          <w:delText>, 7334–7348 (2007).</w:delText>
        </w:r>
      </w:del>
    </w:p>
    <w:p w14:paraId="05D7D6A4" w14:textId="25974A56" w:rsidR="00394110" w:rsidRPr="00172F45" w:rsidDel="009D146D" w:rsidRDefault="003D5BA5" w:rsidP="009D146D">
      <w:pPr>
        <w:adjustRightInd w:val="0"/>
        <w:snapToGrid w:val="0"/>
        <w:spacing w:beforeLines="100" w:before="240" w:line="360" w:lineRule="auto"/>
        <w:rPr>
          <w:del w:id="185" w:author="Poonam Mutha" w:date="2023-03-16T16:37:00Z"/>
        </w:rPr>
        <w:pPrChange w:id="186" w:author="Poonam Mutha" w:date="2023-03-16T16:37:00Z">
          <w:pPr>
            <w:pStyle w:val="Referencesandnotes"/>
            <w:numPr>
              <w:numId w:val="1"/>
            </w:numPr>
            <w:spacing w:line="480" w:lineRule="auto"/>
            <w:ind w:left="360" w:hanging="360"/>
            <w:jc w:val="both"/>
          </w:pPr>
        </w:pPrChange>
      </w:pPr>
      <w:del w:id="187" w:author="Poonam Mutha" w:date="2023-03-16T16:37:00Z">
        <w:r w:rsidRPr="00172F45" w:rsidDel="009D146D">
          <w:rPr>
            <w:lang w:eastAsia="zh-CN"/>
          </w:rPr>
          <w:delText xml:space="preserve"> </w:delText>
        </w:r>
        <w:r w:rsidR="00394110" w:rsidRPr="00172F45" w:rsidDel="009D146D">
          <w:rPr>
            <w:lang w:eastAsia="zh-CN"/>
          </w:rPr>
          <w:delText xml:space="preserve">Zhang, Y. B. et al. Single-crystal structure of a covalent organic framework. </w:delText>
        </w:r>
        <w:r w:rsidR="00394110" w:rsidRPr="00172F45" w:rsidDel="009D146D">
          <w:rPr>
            <w:i/>
            <w:iCs/>
          </w:rPr>
          <w:delText>J. Am. Chem. Soc.</w:delText>
        </w:r>
        <w:r w:rsidR="00394110" w:rsidRPr="00172F45" w:rsidDel="009D146D">
          <w:rPr>
            <w:b/>
            <w:bCs/>
          </w:rPr>
          <w:delText>135</w:delText>
        </w:r>
        <w:r w:rsidR="00394110" w:rsidRPr="00172F45" w:rsidDel="009D146D">
          <w:delText>, 16336-16339 (2013).</w:delText>
        </w:r>
      </w:del>
    </w:p>
    <w:p w14:paraId="42654E97" w14:textId="2161923D" w:rsidR="0042143F" w:rsidRPr="00172F45" w:rsidDel="009D146D" w:rsidRDefault="0042143F" w:rsidP="009D146D">
      <w:pPr>
        <w:adjustRightInd w:val="0"/>
        <w:snapToGrid w:val="0"/>
        <w:spacing w:beforeLines="100" w:before="240" w:line="360" w:lineRule="auto"/>
        <w:rPr>
          <w:del w:id="188" w:author="Poonam Mutha" w:date="2023-03-16T16:37:00Z"/>
        </w:rPr>
        <w:pPrChange w:id="189" w:author="Poonam Mutha" w:date="2023-03-16T16:37:00Z">
          <w:pPr>
            <w:pStyle w:val="Referencesandnotes"/>
            <w:numPr>
              <w:numId w:val="1"/>
            </w:numPr>
            <w:spacing w:line="480" w:lineRule="auto"/>
            <w:ind w:left="360" w:hanging="360"/>
            <w:jc w:val="both"/>
          </w:pPr>
        </w:pPrChange>
      </w:pPr>
      <w:del w:id="190" w:author="Poonam Mutha" w:date="2023-03-16T16:37:00Z">
        <w:r w:rsidRPr="00172F45" w:rsidDel="009D146D">
          <w:rPr>
            <w:lang w:eastAsia="zh-CN"/>
          </w:rPr>
          <w:delText xml:space="preserve">Feng, X. L. &amp; Schlüter, A. D. Towards </w:delText>
        </w:r>
        <w:r w:rsidRPr="00172F45" w:rsidDel="009D146D">
          <w:rPr>
            <w:rFonts w:hint="eastAsia"/>
            <w:lang w:eastAsia="zh-CN"/>
          </w:rPr>
          <w:delText>m</w:delText>
        </w:r>
        <w:r w:rsidRPr="00172F45" w:rsidDel="009D146D">
          <w:rPr>
            <w:lang w:eastAsia="zh-CN"/>
          </w:rPr>
          <w:delText xml:space="preserve">acroscopic crystalline 2D polymers. </w:delText>
        </w:r>
        <w:r w:rsidRPr="00172F45" w:rsidDel="009D146D">
          <w:rPr>
            <w:i/>
            <w:iCs/>
            <w:lang w:eastAsia="zh-CN"/>
          </w:rPr>
          <w:delText>Angew. Chem. Int. Ed.</w:delText>
        </w:r>
        <w:r w:rsidRPr="00172F45" w:rsidDel="009D146D">
          <w:rPr>
            <w:lang w:eastAsia="zh-CN"/>
          </w:rPr>
          <w:delText xml:space="preserve"> </w:delText>
        </w:r>
        <w:r w:rsidRPr="00172F45" w:rsidDel="009D146D">
          <w:rPr>
            <w:b/>
            <w:bCs/>
            <w:lang w:eastAsia="zh-CN"/>
          </w:rPr>
          <w:delText>57</w:delText>
        </w:r>
        <w:r w:rsidRPr="00172F45" w:rsidDel="009D146D">
          <w:rPr>
            <w:lang w:eastAsia="zh-CN"/>
          </w:rPr>
          <w:delText>, 13748–13763 (2018).</w:delText>
        </w:r>
      </w:del>
    </w:p>
    <w:p w14:paraId="1675C874" w14:textId="17506F85" w:rsidR="005C3F6C" w:rsidRPr="00172F45" w:rsidDel="009D146D" w:rsidRDefault="005C3F6C" w:rsidP="009D146D">
      <w:pPr>
        <w:adjustRightInd w:val="0"/>
        <w:snapToGrid w:val="0"/>
        <w:spacing w:beforeLines="100" w:before="240" w:line="360" w:lineRule="auto"/>
        <w:rPr>
          <w:del w:id="191" w:author="Poonam Mutha" w:date="2023-03-16T16:37:00Z"/>
        </w:rPr>
        <w:pPrChange w:id="192" w:author="Poonam Mutha" w:date="2023-03-16T16:37:00Z">
          <w:pPr>
            <w:pStyle w:val="Referencesandnotes"/>
            <w:numPr>
              <w:numId w:val="1"/>
            </w:numPr>
            <w:spacing w:line="480" w:lineRule="auto"/>
            <w:ind w:left="360" w:hanging="360"/>
            <w:jc w:val="both"/>
          </w:pPr>
        </w:pPrChange>
      </w:pPr>
      <w:del w:id="193" w:author="Poonam Mutha" w:date="2023-03-16T16:37:00Z">
        <w:r w:rsidRPr="00172F45" w:rsidDel="009D146D">
          <w:delText xml:space="preserve">Ma, T. Q. et al. Observation of interpenetration isomerism in covalent organic frameworks. </w:delText>
        </w:r>
        <w:r w:rsidRPr="00172F45" w:rsidDel="009D146D">
          <w:rPr>
            <w:i/>
            <w:iCs/>
          </w:rPr>
          <w:delText>J. Am. Chem. Soc.</w:delText>
        </w:r>
        <w:r w:rsidRPr="00172F45" w:rsidDel="009D146D">
          <w:rPr>
            <w:b/>
            <w:bCs/>
          </w:rPr>
          <w:delText>140</w:delText>
        </w:r>
        <w:r w:rsidRPr="00172F45" w:rsidDel="009D146D">
          <w:delText>, 6763−6766 (2018).</w:delText>
        </w:r>
      </w:del>
    </w:p>
    <w:p w14:paraId="344FCB0C" w14:textId="484E093D" w:rsidR="0042143F" w:rsidRPr="00172F45" w:rsidDel="009D146D" w:rsidRDefault="00A91B59" w:rsidP="009D146D">
      <w:pPr>
        <w:adjustRightInd w:val="0"/>
        <w:snapToGrid w:val="0"/>
        <w:spacing w:beforeLines="100" w:before="240" w:line="360" w:lineRule="auto"/>
        <w:rPr>
          <w:del w:id="194" w:author="Poonam Mutha" w:date="2023-03-16T16:37:00Z"/>
        </w:rPr>
        <w:pPrChange w:id="195" w:author="Poonam Mutha" w:date="2023-03-16T16:37:00Z">
          <w:pPr>
            <w:pStyle w:val="Referencesandnotes"/>
            <w:numPr>
              <w:numId w:val="1"/>
            </w:numPr>
            <w:spacing w:line="480" w:lineRule="auto"/>
            <w:ind w:left="360" w:hanging="360"/>
            <w:jc w:val="both"/>
          </w:pPr>
        </w:pPrChange>
      </w:pPr>
      <w:del w:id="196" w:author="Poonam Mutha" w:date="2023-03-16T16:37:00Z">
        <w:r w:rsidRPr="00172F45" w:rsidDel="009D146D">
          <w:delText>Zhao, W</w:delText>
        </w:r>
        <w:r w:rsidR="00930BD2" w:rsidRPr="00172F45" w:rsidDel="009D146D">
          <w:delText xml:space="preserve">. et al. </w:delText>
        </w:r>
        <w:r w:rsidRPr="00172F45" w:rsidDel="009D146D">
          <w:delText>Using sound to synthesize covalent organic frameworks in water</w:delText>
        </w:r>
        <w:r w:rsidR="00930BD2" w:rsidRPr="00172F45" w:rsidDel="009D146D">
          <w:delText xml:space="preserve"> </w:delText>
        </w:r>
        <w:r w:rsidRPr="00172F45" w:rsidDel="009D146D">
          <w:rPr>
            <w:i/>
            <w:iCs/>
          </w:rPr>
          <w:delText>Nature</w:delText>
        </w:r>
        <w:r w:rsidR="00930BD2" w:rsidRPr="00172F45" w:rsidDel="009D146D">
          <w:rPr>
            <w:i/>
            <w:iCs/>
          </w:rPr>
          <w:delText xml:space="preserve"> </w:delText>
        </w:r>
        <w:r w:rsidRPr="00172F45" w:rsidDel="009D146D">
          <w:rPr>
            <w:i/>
            <w:iCs/>
          </w:rPr>
          <w:delText>Synthesis</w:delText>
        </w:r>
        <w:r w:rsidR="00930BD2" w:rsidRPr="00172F45" w:rsidDel="009D146D">
          <w:rPr>
            <w:i/>
            <w:iCs/>
          </w:rPr>
          <w:delText>.</w:delText>
        </w:r>
        <w:r w:rsidR="00930BD2" w:rsidRPr="00172F45" w:rsidDel="009D146D">
          <w:delText xml:space="preserve"> </w:delText>
        </w:r>
        <w:r w:rsidRPr="00172F45" w:rsidDel="009D146D">
          <w:rPr>
            <w:b/>
            <w:bCs/>
          </w:rPr>
          <w:delText>1</w:delText>
        </w:r>
        <w:r w:rsidR="00930BD2" w:rsidRPr="00172F45" w:rsidDel="009D146D">
          <w:delText xml:space="preserve">, </w:delText>
        </w:r>
        <w:r w:rsidRPr="00172F45" w:rsidDel="009D146D">
          <w:delText>87-95</w:delText>
        </w:r>
        <w:r w:rsidR="00930BD2" w:rsidRPr="00172F45" w:rsidDel="009D146D">
          <w:delText xml:space="preserve"> (20</w:delText>
        </w:r>
        <w:r w:rsidRPr="00172F45" w:rsidDel="009D146D">
          <w:delText>22</w:delText>
        </w:r>
        <w:r w:rsidR="00930BD2" w:rsidRPr="00172F45" w:rsidDel="009D146D">
          <w:delText>).</w:delText>
        </w:r>
      </w:del>
    </w:p>
    <w:p w14:paraId="20DEE5B5" w14:textId="7C95A662" w:rsidR="00F104F1" w:rsidRPr="00172F45" w:rsidDel="009D146D" w:rsidRDefault="005A68DB" w:rsidP="009D146D">
      <w:pPr>
        <w:adjustRightInd w:val="0"/>
        <w:snapToGrid w:val="0"/>
        <w:spacing w:beforeLines="100" w:before="240" w:line="360" w:lineRule="auto"/>
        <w:rPr>
          <w:del w:id="197" w:author="Poonam Mutha" w:date="2023-03-16T16:37:00Z"/>
        </w:rPr>
        <w:pPrChange w:id="198" w:author="Poonam Mutha" w:date="2023-03-16T16:37:00Z">
          <w:pPr>
            <w:pStyle w:val="Referencesandnotes"/>
            <w:numPr>
              <w:numId w:val="1"/>
            </w:numPr>
            <w:spacing w:line="480" w:lineRule="auto"/>
            <w:ind w:left="360" w:hanging="360"/>
            <w:jc w:val="both"/>
          </w:pPr>
        </w:pPrChange>
      </w:pPr>
      <w:del w:id="199" w:author="Poonam Mutha" w:date="2023-03-16T16:37:00Z">
        <w:r w:rsidRPr="00172F45" w:rsidDel="009D146D">
          <w:rPr>
            <w:lang w:eastAsia="zh-CN"/>
          </w:rPr>
          <w:delText>Lin, S</w:delText>
        </w:r>
        <w:r w:rsidR="00681858" w:rsidRPr="00172F45" w:rsidDel="009D146D">
          <w:rPr>
            <w:lang w:eastAsia="zh-CN"/>
          </w:rPr>
          <w:delText>.</w:delText>
        </w:r>
        <w:r w:rsidR="00681858" w:rsidRPr="00172F45" w:rsidDel="009D146D">
          <w:delText xml:space="preserve"> et al.</w:delText>
        </w:r>
        <w:r w:rsidR="00681858" w:rsidRPr="00172F45" w:rsidDel="009D146D">
          <w:rPr>
            <w:lang w:eastAsia="zh-CN"/>
          </w:rPr>
          <w:delText xml:space="preserve"> </w:delText>
        </w:r>
        <w:r w:rsidRPr="00172F45" w:rsidDel="009D146D">
          <w:rPr>
            <w:lang w:eastAsia="zh-CN"/>
          </w:rPr>
          <w:delText>Covalent organic frameworks comprising cobalt porphyrins for catalytic CO</w:delText>
        </w:r>
        <w:r w:rsidRPr="00172F45" w:rsidDel="009D146D">
          <w:rPr>
            <w:vertAlign w:val="subscript"/>
            <w:lang w:eastAsia="zh-CN"/>
          </w:rPr>
          <w:delText>2</w:delText>
        </w:r>
        <w:r w:rsidRPr="00172F45" w:rsidDel="009D146D">
          <w:rPr>
            <w:lang w:eastAsia="zh-CN"/>
          </w:rPr>
          <w:delText xml:space="preserve"> reduction in water</w:delText>
        </w:r>
        <w:r w:rsidR="00681858" w:rsidRPr="00172F45" w:rsidDel="009D146D">
          <w:rPr>
            <w:lang w:eastAsia="zh-CN"/>
          </w:rPr>
          <w:delText xml:space="preserve">. </w:delText>
        </w:r>
        <w:r w:rsidR="00681858" w:rsidRPr="00172F45" w:rsidDel="009D146D">
          <w:rPr>
            <w:i/>
            <w:iCs/>
            <w:lang w:eastAsia="zh-CN"/>
          </w:rPr>
          <w:delText>Science</w:delText>
        </w:r>
        <w:r w:rsidR="00681858" w:rsidRPr="00172F45" w:rsidDel="009D146D">
          <w:rPr>
            <w:lang w:eastAsia="zh-CN"/>
          </w:rPr>
          <w:delText>, 349</w:delText>
        </w:r>
        <w:r w:rsidRPr="00172F45" w:rsidDel="009D146D">
          <w:rPr>
            <w:lang w:eastAsia="zh-CN"/>
          </w:rPr>
          <w:delText>,</w:delText>
        </w:r>
        <w:r w:rsidR="00681858" w:rsidRPr="00172F45" w:rsidDel="009D146D">
          <w:rPr>
            <w:lang w:eastAsia="zh-CN"/>
          </w:rPr>
          <w:delText xml:space="preserve"> 12</w:delText>
        </w:r>
        <w:r w:rsidRPr="00172F45" w:rsidDel="009D146D">
          <w:rPr>
            <w:lang w:eastAsia="zh-CN"/>
          </w:rPr>
          <w:delText>08</w:delText>
        </w:r>
        <w:r w:rsidR="00681858" w:rsidRPr="00172F45" w:rsidDel="009D146D">
          <w:rPr>
            <w:lang w:eastAsia="zh-CN"/>
          </w:rPr>
          <w:delText>-121</w:delText>
        </w:r>
        <w:r w:rsidRPr="00172F45" w:rsidDel="009D146D">
          <w:rPr>
            <w:lang w:eastAsia="zh-CN"/>
          </w:rPr>
          <w:delText>3 (2015)</w:delText>
        </w:r>
        <w:r w:rsidR="00681858" w:rsidRPr="00172F45" w:rsidDel="009D146D">
          <w:rPr>
            <w:lang w:eastAsia="zh-CN"/>
          </w:rPr>
          <w:delText>.</w:delText>
        </w:r>
      </w:del>
    </w:p>
    <w:p w14:paraId="4383792E" w14:textId="1A1901A8" w:rsidR="0011159D" w:rsidRPr="00172F45" w:rsidDel="009D146D" w:rsidRDefault="0011159D" w:rsidP="009D146D">
      <w:pPr>
        <w:adjustRightInd w:val="0"/>
        <w:snapToGrid w:val="0"/>
        <w:spacing w:beforeLines="100" w:before="240" w:line="360" w:lineRule="auto"/>
        <w:rPr>
          <w:del w:id="200" w:author="Poonam Mutha" w:date="2023-03-16T16:37:00Z"/>
        </w:rPr>
        <w:pPrChange w:id="201" w:author="Poonam Mutha" w:date="2023-03-16T16:37:00Z">
          <w:pPr>
            <w:pStyle w:val="Referencesandnotes"/>
            <w:numPr>
              <w:numId w:val="1"/>
            </w:numPr>
            <w:spacing w:line="480" w:lineRule="auto"/>
            <w:ind w:left="360" w:hanging="360"/>
            <w:jc w:val="both"/>
          </w:pPr>
        </w:pPrChange>
      </w:pPr>
      <w:del w:id="202" w:author="Poonam Mutha" w:date="2023-03-16T16:37:00Z">
        <w:r w:rsidRPr="00172F45" w:rsidDel="009D146D">
          <w:delText>Horike</w:delText>
        </w:r>
        <w:r w:rsidRPr="00172F45" w:rsidDel="009D146D">
          <w:rPr>
            <w:rFonts w:hint="eastAsia"/>
            <w:lang w:eastAsia="zh-CN"/>
          </w:rPr>
          <w:delText>,</w:delText>
        </w:r>
        <w:r w:rsidRPr="00172F45" w:rsidDel="009D146D">
          <w:delText xml:space="preserve"> S., Shimomura, S. &amp; Kitagawa, S. Soft porous crystals. </w:delText>
        </w:r>
        <w:r w:rsidRPr="00172F45" w:rsidDel="009D146D">
          <w:rPr>
            <w:i/>
            <w:iCs/>
          </w:rPr>
          <w:delText>Nat. Chem.</w:delText>
        </w:r>
        <w:r w:rsidRPr="00172F45" w:rsidDel="009D146D">
          <w:delText xml:space="preserve"> </w:delText>
        </w:r>
        <w:r w:rsidRPr="00172F45" w:rsidDel="009D146D">
          <w:rPr>
            <w:b/>
            <w:bCs/>
          </w:rPr>
          <w:delText>1</w:delText>
        </w:r>
        <w:r w:rsidRPr="00172F45" w:rsidDel="009D146D">
          <w:delText>, 695-704 (2009).</w:delText>
        </w:r>
      </w:del>
    </w:p>
    <w:p w14:paraId="06BAA3F4" w14:textId="71005D07" w:rsidR="00B43134" w:rsidRPr="00172F45" w:rsidDel="009D146D" w:rsidRDefault="003D745A" w:rsidP="009D146D">
      <w:pPr>
        <w:adjustRightInd w:val="0"/>
        <w:snapToGrid w:val="0"/>
        <w:spacing w:beforeLines="100" w:before="240" w:line="360" w:lineRule="auto"/>
        <w:rPr>
          <w:del w:id="203" w:author="Poonam Mutha" w:date="2023-03-16T16:37:00Z"/>
          <w:sz w:val="24"/>
          <w:szCs w:val="24"/>
        </w:rPr>
        <w:pPrChange w:id="204" w:author="Poonam Mutha" w:date="2023-03-16T16:37:00Z">
          <w:pPr>
            <w:pStyle w:val="ListParagraph"/>
            <w:numPr>
              <w:numId w:val="1"/>
            </w:numPr>
            <w:adjustRightInd w:val="0"/>
            <w:snapToGrid w:val="0"/>
            <w:spacing w:line="480" w:lineRule="auto"/>
            <w:ind w:left="360" w:firstLineChars="0" w:hanging="360"/>
            <w:jc w:val="both"/>
          </w:pPr>
        </w:pPrChange>
      </w:pPr>
      <w:del w:id="205" w:author="Poonam Mutha" w:date="2023-03-16T16:37:00Z">
        <w:r w:rsidRPr="00172F45" w:rsidDel="009D146D">
          <w:rPr>
            <w:sz w:val="24"/>
            <w:szCs w:val="24"/>
          </w:rPr>
          <w:delText>Peng</w:delText>
        </w:r>
        <w:r w:rsidR="00C109CA" w:rsidRPr="00172F45" w:rsidDel="009D146D">
          <w:rPr>
            <w:sz w:val="24"/>
            <w:szCs w:val="24"/>
          </w:rPr>
          <w:delText>, Y. W.</w:delText>
        </w:r>
        <w:r w:rsidRPr="00172F45" w:rsidDel="009D146D">
          <w:rPr>
            <w:sz w:val="24"/>
            <w:szCs w:val="24"/>
          </w:rPr>
          <w:delText xml:space="preserve"> et al. Room temperature batch and continuous flow synthesis of water-stable covalent organic frameworks (COFs).</w:delText>
        </w:r>
        <w:r w:rsidRPr="00172F45" w:rsidDel="009D146D">
          <w:rPr>
            <w:i/>
            <w:iCs/>
            <w:sz w:val="24"/>
            <w:szCs w:val="24"/>
          </w:rPr>
          <w:delText xml:space="preserve"> Chem. Mater.</w:delText>
        </w:r>
        <w:r w:rsidRPr="00172F45" w:rsidDel="009D146D">
          <w:rPr>
            <w:b/>
            <w:bCs/>
            <w:sz w:val="24"/>
            <w:szCs w:val="24"/>
          </w:rPr>
          <w:delText xml:space="preserve"> 28</w:delText>
        </w:r>
        <w:r w:rsidRPr="00172F45" w:rsidDel="009D146D">
          <w:rPr>
            <w:sz w:val="24"/>
            <w:szCs w:val="24"/>
          </w:rPr>
          <w:delText>, 5095–5101 (2016).</w:delText>
        </w:r>
        <w:r w:rsidR="00C109CA" w:rsidRPr="00172F45" w:rsidDel="009D146D">
          <w:rPr>
            <w:sz w:val="24"/>
            <w:szCs w:val="24"/>
          </w:rPr>
          <w:delText xml:space="preserve"> </w:delText>
        </w:r>
        <w:r w:rsidR="001A3438" w:rsidRPr="00172F45" w:rsidDel="009D146D">
          <w:rPr>
            <w:sz w:val="24"/>
            <w:szCs w:val="24"/>
          </w:rPr>
          <w:br w:type="page"/>
        </w:r>
      </w:del>
    </w:p>
    <w:p w14:paraId="7F758206" w14:textId="4C1944CE" w:rsidR="003D745A" w:rsidRPr="00172F45" w:rsidDel="009D146D" w:rsidRDefault="00E855C2" w:rsidP="009D146D">
      <w:pPr>
        <w:adjustRightInd w:val="0"/>
        <w:snapToGrid w:val="0"/>
        <w:spacing w:beforeLines="100" w:before="240" w:line="360" w:lineRule="auto"/>
        <w:rPr>
          <w:del w:id="206" w:author="Poonam Mutha" w:date="2023-03-16T16:37:00Z"/>
          <w:b/>
          <w:bCs/>
          <w:sz w:val="24"/>
          <w:szCs w:val="24"/>
          <w:lang w:eastAsia="zh-CN"/>
        </w:rPr>
        <w:pPrChange w:id="207" w:author="Poonam Mutha" w:date="2023-03-16T16:37:00Z">
          <w:pPr>
            <w:adjustRightInd w:val="0"/>
            <w:snapToGrid w:val="0"/>
            <w:spacing w:line="480" w:lineRule="auto"/>
            <w:jc w:val="both"/>
          </w:pPr>
        </w:pPrChange>
      </w:pPr>
      <w:del w:id="208" w:author="Poonam Mutha" w:date="2023-03-16T16:37:00Z">
        <w:r w:rsidRPr="00E855C2" w:rsidDel="009D146D">
          <w:rPr>
            <w:b/>
            <w:bCs/>
            <w:noProof/>
            <w:sz w:val="24"/>
            <w:szCs w:val="24"/>
            <w:lang w:eastAsia="zh-CN"/>
          </w:rPr>
          <w:drawing>
            <wp:inline distT="0" distB="0" distL="0" distR="0" wp14:anchorId="74492061" wp14:editId="4EE3069D">
              <wp:extent cx="6588760" cy="4692650"/>
              <wp:effectExtent l="0" t="0" r="2540" b="0"/>
              <wp:docPr id="4" name="图片 14">
                <a:extLst xmlns:a="http://schemas.openxmlformats.org/drawingml/2006/main">
                  <a:ext uri="{FF2B5EF4-FFF2-40B4-BE49-F238E27FC236}">
                    <a16:creationId xmlns:a16="http://schemas.microsoft.com/office/drawing/2014/main" id="{1E2D49D1-E5BD-3DDC-3313-FFA64BFA05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1E2D49D1-E5BD-3DDC-3313-FFA64BFA0597}"/>
                          </a:ext>
                        </a:extLst>
                      </pic:cNvPr>
                      <pic:cNvPicPr>
                        <a:picLocks noChangeAspect="1"/>
                      </pic:cNvPicPr>
                    </pic:nvPicPr>
                    <pic:blipFill>
                      <a:blip r:embed="rId9"/>
                      <a:stretch>
                        <a:fillRect/>
                      </a:stretch>
                    </pic:blipFill>
                    <pic:spPr>
                      <a:xfrm>
                        <a:off x="0" y="0"/>
                        <a:ext cx="6588760" cy="4692650"/>
                      </a:xfrm>
                      <a:prstGeom prst="rect">
                        <a:avLst/>
                      </a:prstGeom>
                    </pic:spPr>
                  </pic:pic>
                </a:graphicData>
              </a:graphic>
            </wp:inline>
          </w:drawing>
        </w:r>
      </w:del>
    </w:p>
    <w:p w14:paraId="529176D1" w14:textId="3048FEA6" w:rsidR="002E24EE" w:rsidRPr="00172F45" w:rsidDel="009D146D" w:rsidRDefault="001A3438" w:rsidP="009D146D">
      <w:pPr>
        <w:adjustRightInd w:val="0"/>
        <w:snapToGrid w:val="0"/>
        <w:spacing w:beforeLines="100" w:before="240" w:line="360" w:lineRule="auto"/>
        <w:rPr>
          <w:del w:id="209" w:author="Poonam Mutha" w:date="2023-03-16T16:37:00Z"/>
          <w:sz w:val="24"/>
          <w:szCs w:val="24"/>
          <w:lang w:eastAsia="zh-CN"/>
        </w:rPr>
        <w:pPrChange w:id="210" w:author="Poonam Mutha" w:date="2023-03-16T16:37:00Z">
          <w:pPr>
            <w:adjustRightInd w:val="0"/>
            <w:snapToGrid w:val="0"/>
            <w:spacing w:line="480" w:lineRule="auto"/>
            <w:jc w:val="both"/>
          </w:pPr>
        </w:pPrChange>
      </w:pPr>
      <w:del w:id="211" w:author="Poonam Mutha" w:date="2023-03-16T16:37:00Z">
        <w:r w:rsidRPr="00172F45" w:rsidDel="009D146D">
          <w:rPr>
            <w:b/>
            <w:bCs/>
            <w:sz w:val="24"/>
            <w:szCs w:val="24"/>
            <w:lang w:eastAsia="zh-CN"/>
          </w:rPr>
          <w:delText xml:space="preserve">Fig. 1 | </w:delText>
        </w:r>
        <w:r w:rsidR="003D745A" w:rsidRPr="00172F45" w:rsidDel="009D146D">
          <w:rPr>
            <w:b/>
            <w:sz w:val="24"/>
            <w:szCs w:val="24"/>
            <w:lang w:eastAsia="zh-CN"/>
          </w:rPr>
          <w:delText xml:space="preserve">Synthesis protocol and morphology of COFs. </w:delText>
        </w:r>
        <w:r w:rsidR="00E85004" w:rsidRPr="00172F45" w:rsidDel="009D146D">
          <w:rPr>
            <w:b/>
            <w:bCs/>
            <w:sz w:val="24"/>
            <w:szCs w:val="24"/>
            <w:lang w:eastAsia="zh-CN"/>
          </w:rPr>
          <w:delText>a</w:delText>
        </w:r>
        <w:r w:rsidR="00E85004" w:rsidRPr="00172F45" w:rsidDel="009D146D">
          <w:rPr>
            <w:sz w:val="24"/>
            <w:szCs w:val="24"/>
            <w:lang w:eastAsia="zh-CN"/>
          </w:rPr>
          <w:delText>,</w:delText>
        </w:r>
        <w:r w:rsidR="003D745A" w:rsidRPr="00172F45" w:rsidDel="009D146D">
          <w:rPr>
            <w:sz w:val="24"/>
            <w:szCs w:val="24"/>
            <w:lang w:eastAsia="zh-CN"/>
          </w:rPr>
          <w:delText xml:space="preserve"> Schematic view of the </w:delText>
        </w:r>
        <w:r w:rsidR="003D745A" w:rsidRPr="00172F45" w:rsidDel="009D146D">
          <w:rPr>
            <w:rFonts w:hint="eastAsia"/>
            <w:sz w:val="24"/>
            <w:szCs w:val="24"/>
            <w:lang w:eastAsia="zh-CN"/>
          </w:rPr>
          <w:delText>biomimetic</w:delText>
        </w:r>
        <w:r w:rsidR="003D745A" w:rsidRPr="00172F45" w:rsidDel="009D146D">
          <w:rPr>
            <w:sz w:val="24"/>
            <w:szCs w:val="24"/>
            <w:lang w:eastAsia="zh-CN"/>
          </w:rPr>
          <w:delText xml:space="preserve"> growth </w:delText>
        </w:r>
        <w:r w:rsidR="003D745A" w:rsidRPr="00172F45" w:rsidDel="009D146D">
          <w:rPr>
            <w:rFonts w:hint="eastAsia"/>
            <w:sz w:val="24"/>
            <w:szCs w:val="24"/>
            <w:lang w:eastAsia="zh-CN"/>
          </w:rPr>
          <w:delText xml:space="preserve">and traditional solvothermal method to create </w:delText>
        </w:r>
        <w:r w:rsidR="007C5D06" w:rsidRPr="00172F45" w:rsidDel="009D146D">
          <w:rPr>
            <w:rFonts w:hint="eastAsia"/>
            <w:sz w:val="24"/>
            <w:szCs w:val="24"/>
            <w:lang w:eastAsia="zh-CN"/>
          </w:rPr>
          <w:delText>single-</w:delText>
        </w:r>
        <w:r w:rsidR="003D745A" w:rsidRPr="00172F45" w:rsidDel="009D146D">
          <w:rPr>
            <w:rFonts w:hint="eastAsia"/>
            <w:sz w:val="24"/>
            <w:szCs w:val="24"/>
            <w:lang w:eastAsia="zh-CN"/>
          </w:rPr>
          <w:delText>crystal COFs</w:delText>
        </w:r>
        <w:r w:rsidR="003D745A" w:rsidRPr="00172F45" w:rsidDel="009D146D">
          <w:rPr>
            <w:sz w:val="24"/>
            <w:szCs w:val="24"/>
            <w:lang w:eastAsia="zh-CN"/>
          </w:rPr>
          <w:delText xml:space="preserve">. </w:delText>
        </w:r>
        <w:r w:rsidR="00E85004" w:rsidRPr="00172F45" w:rsidDel="009D146D">
          <w:rPr>
            <w:b/>
            <w:bCs/>
            <w:sz w:val="24"/>
            <w:szCs w:val="24"/>
            <w:lang w:eastAsia="zh-CN"/>
          </w:rPr>
          <w:delText>b</w:delText>
        </w:r>
        <w:r w:rsidR="00E85004" w:rsidRPr="00172F45" w:rsidDel="009D146D">
          <w:rPr>
            <w:sz w:val="24"/>
            <w:szCs w:val="24"/>
            <w:lang w:eastAsia="zh-CN"/>
          </w:rPr>
          <w:delText>,</w:delText>
        </w:r>
        <w:r w:rsidR="00DA4211" w:rsidRPr="00172F45" w:rsidDel="009D146D">
          <w:rPr>
            <w:sz w:val="24"/>
            <w:szCs w:val="24"/>
            <w:lang w:eastAsia="zh-CN"/>
          </w:rPr>
          <w:delText xml:space="preserve"> amphiphilic molecules of </w:delText>
        </w:r>
        <w:r w:rsidR="00DA4211" w:rsidRPr="00172F45" w:rsidDel="009D146D">
          <w:rPr>
            <w:rFonts w:hint="eastAsia"/>
            <w:sz w:val="24"/>
            <w:szCs w:val="24"/>
            <w:lang w:eastAsia="zh-CN"/>
          </w:rPr>
          <w:delText>amino acid derivatives</w:delText>
        </w:r>
        <w:r w:rsidR="00DA4211" w:rsidRPr="00172F45" w:rsidDel="009D146D">
          <w:rPr>
            <w:sz w:val="24"/>
            <w:szCs w:val="24"/>
            <w:lang w:eastAsia="zh-CN"/>
          </w:rPr>
          <w:delText xml:space="preserve"> (</w:delText>
        </w:r>
        <w:r w:rsidR="00DA4211" w:rsidRPr="00172F45" w:rsidDel="009D146D">
          <w:rPr>
            <w:b/>
            <w:bCs/>
            <w:sz w:val="24"/>
            <w:szCs w:val="24"/>
            <w:lang w:eastAsia="zh-CN"/>
          </w:rPr>
          <w:delText>b</w:delText>
        </w:r>
        <w:r w:rsidR="00DA4211" w:rsidRPr="00172F45" w:rsidDel="009D146D">
          <w:rPr>
            <w:sz w:val="24"/>
            <w:szCs w:val="24"/>
            <w:lang w:eastAsia="zh-CN"/>
          </w:rPr>
          <w:delText>)</w:delText>
        </w:r>
        <w:r w:rsidR="00BB7142" w:rsidRPr="00172F45" w:rsidDel="009D146D">
          <w:rPr>
            <w:rFonts w:hint="eastAsia"/>
            <w:sz w:val="24"/>
            <w:szCs w:val="24"/>
            <w:lang w:eastAsia="zh-CN"/>
          </w:rPr>
          <w:delText>,</w:delText>
        </w:r>
        <w:r w:rsidR="00DA4211" w:rsidRPr="00172F45" w:rsidDel="009D146D">
          <w:rPr>
            <w:sz w:val="24"/>
            <w:szCs w:val="24"/>
            <w:lang w:eastAsia="zh-CN"/>
          </w:rPr>
          <w:delText xml:space="preserve"> </w:delText>
        </w:r>
        <w:r w:rsidR="00BB7142" w:rsidRPr="00172F45" w:rsidDel="009D146D">
          <w:rPr>
            <w:b/>
            <w:bCs/>
            <w:sz w:val="24"/>
            <w:szCs w:val="24"/>
            <w:lang w:eastAsia="zh-CN"/>
          </w:rPr>
          <w:delText>c</w:delText>
        </w:r>
        <w:r w:rsidR="00BB7142" w:rsidRPr="00172F45" w:rsidDel="009D146D">
          <w:rPr>
            <w:sz w:val="24"/>
            <w:szCs w:val="24"/>
            <w:lang w:eastAsia="zh-CN"/>
          </w:rPr>
          <w:delText>,</w:delText>
        </w:r>
        <w:r w:rsidR="00BB7142" w:rsidRPr="00172F45" w:rsidDel="009D146D">
          <w:rPr>
            <w:rFonts w:hint="eastAsia"/>
            <w:sz w:val="24"/>
            <w:szCs w:val="24"/>
            <w:lang w:eastAsia="zh-CN"/>
          </w:rPr>
          <w:delText xml:space="preserve"> chemical structure of </w:delText>
        </w:r>
        <w:r w:rsidR="003D745A" w:rsidRPr="00172F45" w:rsidDel="009D146D">
          <w:rPr>
            <w:sz w:val="24"/>
            <w:szCs w:val="24"/>
            <w:lang w:eastAsia="zh-CN"/>
          </w:rPr>
          <w:delText>tetrakis(4-aminophenyl)methane (TAM)</w:delText>
        </w:r>
        <w:r w:rsidR="003D745A" w:rsidRPr="00172F45" w:rsidDel="009D146D">
          <w:rPr>
            <w:rFonts w:hint="eastAsia"/>
            <w:sz w:val="24"/>
            <w:szCs w:val="24"/>
            <w:lang w:eastAsia="zh-CN"/>
          </w:rPr>
          <w:delText>, linker-A to linker-</w:delText>
        </w:r>
        <w:r w:rsidR="00272612" w:rsidRPr="00172F45" w:rsidDel="009D146D">
          <w:rPr>
            <w:sz w:val="24"/>
            <w:szCs w:val="24"/>
            <w:lang w:eastAsia="zh-CN"/>
          </w:rPr>
          <w:delText>E</w:delText>
        </w:r>
        <w:r w:rsidR="005B5DA5" w:rsidRPr="00172F45" w:rsidDel="009D146D">
          <w:rPr>
            <w:sz w:val="24"/>
            <w:szCs w:val="24"/>
            <w:lang w:eastAsia="zh-CN"/>
          </w:rPr>
          <w:delText xml:space="preserve">, </w:delText>
        </w:r>
        <w:r w:rsidR="00FA47A8" w:rsidRPr="00172F45" w:rsidDel="009D146D">
          <w:rPr>
            <w:sz w:val="24"/>
            <w:szCs w:val="24"/>
            <w:lang w:eastAsia="zh-CN"/>
          </w:rPr>
          <w:delText>5,10,15,20-Tetrakis (4-aminophenyl)-21H,23H-porphyrin</w:delText>
        </w:r>
        <w:r w:rsidR="005B5DA5" w:rsidRPr="00172F45" w:rsidDel="009D146D">
          <w:rPr>
            <w:sz w:val="24"/>
            <w:szCs w:val="24"/>
            <w:lang w:eastAsia="zh-CN"/>
          </w:rPr>
          <w:delText xml:space="preserve"> (T</w:delText>
        </w:r>
        <w:r w:rsidR="00FA47A8" w:rsidRPr="00172F45" w:rsidDel="009D146D">
          <w:rPr>
            <w:sz w:val="24"/>
            <w:szCs w:val="24"/>
            <w:lang w:eastAsia="zh-CN"/>
          </w:rPr>
          <w:delText>APP</w:delText>
        </w:r>
        <w:r w:rsidR="005B5DA5" w:rsidRPr="00172F45" w:rsidDel="009D146D">
          <w:rPr>
            <w:sz w:val="24"/>
            <w:szCs w:val="24"/>
            <w:lang w:eastAsia="zh-CN"/>
          </w:rPr>
          <w:delText>)</w:delText>
        </w:r>
        <w:r w:rsidR="00DA4211" w:rsidRPr="00172F45" w:rsidDel="009D146D">
          <w:rPr>
            <w:sz w:val="24"/>
            <w:szCs w:val="24"/>
            <w:lang w:eastAsia="zh-CN"/>
          </w:rPr>
          <w:delText xml:space="preserve">, </w:delText>
        </w:r>
        <w:r w:rsidR="00DA4211" w:rsidRPr="00172F45" w:rsidDel="009D146D">
          <w:rPr>
            <w:rFonts w:hint="eastAsia"/>
            <w:sz w:val="24"/>
            <w:szCs w:val="24"/>
            <w:lang w:eastAsia="zh-CN"/>
          </w:rPr>
          <w:delText xml:space="preserve">monomer </w:delText>
        </w:r>
        <w:r w:rsidR="00DA4211" w:rsidRPr="00172F45" w:rsidDel="009D146D">
          <w:rPr>
            <w:sz w:val="24"/>
            <w:szCs w:val="24"/>
            <w:lang w:eastAsia="zh-CN"/>
          </w:rPr>
          <w:delText>4,4',4''-(1,3,5-triazine-2,4,6-triyl)trianiline (TTA)</w:delText>
        </w:r>
        <w:r w:rsidR="00DA4211" w:rsidRPr="00172F45" w:rsidDel="009D146D">
          <w:rPr>
            <w:rFonts w:hint="eastAsia"/>
            <w:sz w:val="24"/>
            <w:szCs w:val="24"/>
            <w:lang w:eastAsia="zh-CN"/>
          </w:rPr>
          <w:delText xml:space="preserve">, monomer </w:delText>
        </w:r>
        <w:r w:rsidR="00DA4211" w:rsidRPr="00172F45" w:rsidDel="009D146D">
          <w:rPr>
            <w:sz w:val="24"/>
            <w:szCs w:val="24"/>
            <w:lang w:eastAsia="zh-CN"/>
          </w:rPr>
          <w:delText xml:space="preserve">benzene-1,3,5-tricarbaldehyde (BTA) </w:delText>
        </w:r>
        <w:r w:rsidR="00DA4211" w:rsidRPr="00172F45" w:rsidDel="009D146D">
          <w:rPr>
            <w:b/>
            <w:bCs/>
            <w:sz w:val="24"/>
            <w:szCs w:val="24"/>
            <w:lang w:eastAsia="zh-CN"/>
          </w:rPr>
          <w:delText>d</w:delText>
        </w:r>
        <w:r w:rsidR="003D745A" w:rsidRPr="00172F45" w:rsidDel="009D146D">
          <w:rPr>
            <w:b/>
            <w:bCs/>
            <w:sz w:val="24"/>
            <w:szCs w:val="24"/>
            <w:lang w:eastAsia="zh-CN"/>
          </w:rPr>
          <w:delText>-</w:delText>
        </w:r>
        <w:r w:rsidR="00DA4211" w:rsidRPr="00172F45" w:rsidDel="009D146D">
          <w:rPr>
            <w:b/>
            <w:bCs/>
            <w:sz w:val="24"/>
            <w:szCs w:val="24"/>
            <w:lang w:eastAsia="zh-CN"/>
          </w:rPr>
          <w:delText>i</w:delText>
        </w:r>
        <w:r w:rsidR="00E85004" w:rsidRPr="00172F45" w:rsidDel="009D146D">
          <w:rPr>
            <w:sz w:val="24"/>
            <w:szCs w:val="24"/>
            <w:lang w:eastAsia="zh-CN"/>
          </w:rPr>
          <w:delText>,</w:delText>
        </w:r>
        <w:r w:rsidR="003D745A" w:rsidRPr="00172F45" w:rsidDel="009D146D">
          <w:rPr>
            <w:sz w:val="24"/>
            <w:szCs w:val="24"/>
            <w:lang w:eastAsia="zh-CN"/>
          </w:rPr>
          <w:delText xml:space="preserve"> Optical microscopy</w:delText>
        </w:r>
        <w:r w:rsidR="002444E3" w:rsidRPr="00172F45" w:rsidDel="009D146D">
          <w:rPr>
            <w:sz w:val="24"/>
            <w:szCs w:val="24"/>
            <w:lang w:eastAsia="zh-CN"/>
          </w:rPr>
          <w:delText xml:space="preserve"> and</w:delText>
        </w:r>
        <w:r w:rsidR="003D745A" w:rsidRPr="00172F45" w:rsidDel="009D146D">
          <w:rPr>
            <w:sz w:val="24"/>
            <w:szCs w:val="24"/>
            <w:lang w:eastAsia="zh-CN"/>
          </w:rPr>
          <w:delText xml:space="preserve"> </w:delText>
        </w:r>
        <w:r w:rsidR="002444E3" w:rsidRPr="00172F45" w:rsidDel="009D146D">
          <w:rPr>
            <w:sz w:val="24"/>
            <w:szCs w:val="24"/>
            <w:lang w:eastAsia="zh-CN"/>
          </w:rPr>
          <w:delText xml:space="preserve">scanning electron microscope (SEM) images </w:delText>
        </w:r>
        <w:r w:rsidR="003D745A" w:rsidRPr="00172F45" w:rsidDel="009D146D">
          <w:rPr>
            <w:sz w:val="24"/>
            <w:szCs w:val="24"/>
            <w:lang w:eastAsia="zh-CN"/>
          </w:rPr>
          <w:delText xml:space="preserve">of the synthesized </w:delText>
        </w:r>
        <w:r w:rsidR="003D745A" w:rsidRPr="00172F45" w:rsidDel="009D146D">
          <w:rPr>
            <w:rFonts w:hint="eastAsia"/>
            <w:sz w:val="24"/>
            <w:szCs w:val="24"/>
            <w:lang w:eastAsia="zh-CN"/>
          </w:rPr>
          <w:delText>products</w:delText>
        </w:r>
        <w:r w:rsidR="003D745A" w:rsidRPr="00172F45" w:rsidDel="009D146D">
          <w:rPr>
            <w:sz w:val="24"/>
            <w:szCs w:val="24"/>
            <w:lang w:eastAsia="zh-CN"/>
          </w:rPr>
          <w:delText xml:space="preserve"> under mediation of C</w:delText>
        </w:r>
        <w:r w:rsidR="003D745A" w:rsidRPr="00172F45" w:rsidDel="009D146D">
          <w:rPr>
            <w:sz w:val="24"/>
            <w:szCs w:val="24"/>
            <w:vertAlign w:val="subscript"/>
            <w:lang w:eastAsia="zh-CN"/>
          </w:rPr>
          <w:delText>16</w:delText>
        </w:r>
        <w:r w:rsidR="003D745A" w:rsidRPr="00172F45" w:rsidDel="009D146D">
          <w:rPr>
            <w:sz w:val="24"/>
            <w:szCs w:val="24"/>
            <w:lang w:eastAsia="zh-CN"/>
          </w:rPr>
          <w:delText>-</w:delText>
        </w:r>
        <w:r w:rsidR="003D745A" w:rsidRPr="00172F45" w:rsidDel="009D146D">
          <w:rPr>
            <w:rFonts w:hint="eastAsia"/>
            <w:sz w:val="24"/>
            <w:szCs w:val="24"/>
            <w:lang w:eastAsia="zh-CN"/>
          </w:rPr>
          <w:delText>Gly</w:delText>
        </w:r>
        <w:r w:rsidR="003D745A" w:rsidRPr="00172F45" w:rsidDel="009D146D">
          <w:rPr>
            <w:sz w:val="24"/>
            <w:szCs w:val="24"/>
            <w:lang w:eastAsia="zh-CN"/>
          </w:rPr>
          <w:delText>A</w:delText>
        </w:r>
        <w:r w:rsidR="003D745A" w:rsidRPr="00172F45" w:rsidDel="009D146D">
          <w:rPr>
            <w:rFonts w:hint="eastAsia"/>
            <w:sz w:val="24"/>
            <w:szCs w:val="24"/>
            <w:lang w:eastAsia="zh-CN"/>
          </w:rPr>
          <w:delText xml:space="preserve"> in water under ambient conditions</w:delText>
        </w:r>
        <w:r w:rsidR="0007578A" w:rsidRPr="00172F45" w:rsidDel="009D146D">
          <w:rPr>
            <w:sz w:val="24"/>
            <w:szCs w:val="24"/>
            <w:lang w:eastAsia="zh-CN"/>
          </w:rPr>
          <w:delText xml:space="preserve"> (COF-301</w:delText>
        </w:r>
        <w:r w:rsidR="003063F7" w:rsidRPr="00172F45" w:rsidDel="009D146D">
          <w:rPr>
            <w:rFonts w:hint="eastAsia"/>
            <w:sz w:val="24"/>
            <w:szCs w:val="24"/>
            <w:lang w:eastAsia="zh-CN"/>
          </w:rPr>
          <w:delText>:</w:delText>
        </w:r>
        <w:r w:rsidR="0007578A" w:rsidRPr="00172F45" w:rsidDel="009D146D">
          <w:rPr>
            <w:sz w:val="24"/>
            <w:szCs w:val="24"/>
            <w:lang w:eastAsia="zh-CN"/>
          </w:rPr>
          <w:delText xml:space="preserve"> TAM and linker-A; SYSU-8</w:delText>
        </w:r>
        <w:r w:rsidR="003063F7" w:rsidRPr="00172F45" w:rsidDel="009D146D">
          <w:rPr>
            <w:rFonts w:hint="eastAsia"/>
            <w:sz w:val="24"/>
            <w:szCs w:val="24"/>
            <w:lang w:eastAsia="zh-CN"/>
          </w:rPr>
          <w:delText>:</w:delText>
        </w:r>
        <w:r w:rsidR="0007578A" w:rsidRPr="00172F45" w:rsidDel="009D146D">
          <w:rPr>
            <w:sz w:val="24"/>
            <w:szCs w:val="24"/>
            <w:lang w:eastAsia="zh-CN"/>
          </w:rPr>
          <w:delText xml:space="preserve"> TAM and linker-C; SYSU-9</w:delText>
        </w:r>
        <w:r w:rsidR="003063F7" w:rsidRPr="00172F45" w:rsidDel="009D146D">
          <w:rPr>
            <w:rFonts w:hint="eastAsia"/>
            <w:sz w:val="24"/>
            <w:szCs w:val="24"/>
            <w:lang w:eastAsia="zh-CN"/>
          </w:rPr>
          <w:delText>:</w:delText>
        </w:r>
        <w:r w:rsidR="0007578A" w:rsidRPr="00172F45" w:rsidDel="009D146D">
          <w:rPr>
            <w:sz w:val="24"/>
            <w:szCs w:val="24"/>
            <w:lang w:eastAsia="zh-CN"/>
          </w:rPr>
          <w:delText xml:space="preserve"> TAM and linker-D)</w:delText>
        </w:r>
        <w:r w:rsidR="003D745A" w:rsidRPr="00172F45" w:rsidDel="009D146D">
          <w:rPr>
            <w:sz w:val="24"/>
            <w:szCs w:val="24"/>
            <w:lang w:eastAsia="zh-CN"/>
          </w:rPr>
          <w:delText>.</w:delText>
        </w:r>
      </w:del>
    </w:p>
    <w:p w14:paraId="7A1894C7" w14:textId="65121E06" w:rsidR="00B43134" w:rsidRPr="00172F45" w:rsidDel="009D146D" w:rsidRDefault="002E4DE1" w:rsidP="009D146D">
      <w:pPr>
        <w:adjustRightInd w:val="0"/>
        <w:snapToGrid w:val="0"/>
        <w:spacing w:beforeLines="100" w:before="240" w:line="360" w:lineRule="auto"/>
        <w:rPr>
          <w:del w:id="212" w:author="Poonam Mutha" w:date="2023-03-16T16:37:00Z"/>
          <w:sz w:val="24"/>
          <w:szCs w:val="24"/>
          <w:lang w:eastAsia="zh-CN"/>
        </w:rPr>
        <w:pPrChange w:id="213" w:author="Poonam Mutha" w:date="2023-03-16T16:37:00Z">
          <w:pPr>
            <w:adjustRightInd w:val="0"/>
            <w:snapToGrid w:val="0"/>
            <w:spacing w:line="480" w:lineRule="auto"/>
          </w:pPr>
        </w:pPrChange>
      </w:pPr>
      <w:del w:id="214" w:author="Poonam Mutha" w:date="2023-03-16T16:37:00Z">
        <w:r w:rsidRPr="00172F45" w:rsidDel="009D146D">
          <w:rPr>
            <w:noProof/>
            <w:sz w:val="24"/>
            <w:szCs w:val="24"/>
            <w:lang w:eastAsia="zh-CN"/>
          </w:rPr>
          <w:drawing>
            <wp:inline distT="0" distB="0" distL="0" distR="0" wp14:anchorId="5423446F" wp14:editId="7B0AF9B6">
              <wp:extent cx="6588000" cy="4026080"/>
              <wp:effectExtent l="0" t="0" r="3810" b="0"/>
              <wp:docPr id="43" name="图片 42">
                <a:extLst xmlns:a="http://schemas.openxmlformats.org/drawingml/2006/main">
                  <a:ext uri="{FF2B5EF4-FFF2-40B4-BE49-F238E27FC236}">
                    <a16:creationId xmlns:a16="http://schemas.microsoft.com/office/drawing/2014/main" id="{5273F32E-650E-42A3-89EC-DB6C974B82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5273F32E-650E-42A3-89EC-DB6C974B8238}"/>
                          </a:ext>
                        </a:extLst>
                      </pic:cNvPr>
                      <pic:cNvPicPr>
                        <a:picLocks noChangeAspect="1"/>
                      </pic:cNvPicPr>
                    </pic:nvPicPr>
                    <pic:blipFill rotWithShape="1">
                      <a:blip r:embed="rId10"/>
                      <a:srcRect l="1802" t="2203"/>
                      <a:stretch/>
                    </pic:blipFill>
                    <pic:spPr bwMode="auto">
                      <a:xfrm>
                        <a:off x="0" y="0"/>
                        <a:ext cx="6588000" cy="4026080"/>
                      </a:xfrm>
                      <a:prstGeom prst="rect">
                        <a:avLst/>
                      </a:prstGeom>
                      <a:ln>
                        <a:noFill/>
                      </a:ln>
                      <a:extLst>
                        <a:ext uri="{53640926-AAD7-44D8-BBD7-CCE9431645EC}">
                          <a14:shadowObscured xmlns:a14="http://schemas.microsoft.com/office/drawing/2010/main"/>
                        </a:ext>
                      </a:extLst>
                    </pic:spPr>
                  </pic:pic>
                </a:graphicData>
              </a:graphic>
            </wp:inline>
          </w:drawing>
        </w:r>
      </w:del>
    </w:p>
    <w:p w14:paraId="1C10875D" w14:textId="13AAA391" w:rsidR="003D745A" w:rsidRPr="00172F45" w:rsidDel="009D146D" w:rsidRDefault="001A3438" w:rsidP="009D146D">
      <w:pPr>
        <w:adjustRightInd w:val="0"/>
        <w:snapToGrid w:val="0"/>
        <w:spacing w:beforeLines="100" w:before="240" w:line="360" w:lineRule="auto"/>
        <w:rPr>
          <w:del w:id="215" w:author="Poonam Mutha" w:date="2023-03-16T16:37:00Z"/>
          <w:sz w:val="24"/>
          <w:szCs w:val="24"/>
          <w:lang w:eastAsia="zh-CN"/>
        </w:rPr>
        <w:pPrChange w:id="216" w:author="Poonam Mutha" w:date="2023-03-16T16:37:00Z">
          <w:pPr>
            <w:adjustRightInd w:val="0"/>
            <w:snapToGrid w:val="0"/>
            <w:spacing w:line="480" w:lineRule="auto"/>
            <w:jc w:val="both"/>
          </w:pPr>
        </w:pPrChange>
      </w:pPr>
      <w:del w:id="217" w:author="Poonam Mutha" w:date="2023-03-16T16:37:00Z">
        <w:r w:rsidRPr="00172F45" w:rsidDel="009D146D">
          <w:rPr>
            <w:b/>
            <w:bCs/>
            <w:sz w:val="24"/>
            <w:szCs w:val="24"/>
            <w:lang w:eastAsia="zh-CN"/>
          </w:rPr>
          <w:delText>Fig. 2 |</w:delText>
        </w:r>
        <w:r w:rsidRPr="00172F45" w:rsidDel="009D146D">
          <w:rPr>
            <w:sz w:val="24"/>
            <w:szCs w:val="24"/>
            <w:lang w:eastAsia="zh-CN"/>
          </w:rPr>
          <w:delText xml:space="preserve"> </w:delText>
        </w:r>
        <w:r w:rsidR="003D745A" w:rsidRPr="00172F45" w:rsidDel="009D146D">
          <w:rPr>
            <w:b/>
            <w:bCs/>
            <w:sz w:val="24"/>
            <w:szCs w:val="24"/>
            <w:lang w:eastAsia="zh-CN"/>
          </w:rPr>
          <w:delText xml:space="preserve">Growth mechanism of </w:delText>
        </w:r>
        <w:r w:rsidR="007C5D06" w:rsidRPr="00172F45" w:rsidDel="009D146D">
          <w:rPr>
            <w:b/>
            <w:bCs/>
            <w:sz w:val="24"/>
            <w:szCs w:val="24"/>
            <w:lang w:eastAsia="zh-CN"/>
          </w:rPr>
          <w:delText>single</w:delText>
        </w:r>
        <w:r w:rsidR="007C5D06" w:rsidRPr="00172F45" w:rsidDel="009D146D">
          <w:rPr>
            <w:rFonts w:hint="eastAsia"/>
            <w:b/>
            <w:bCs/>
            <w:sz w:val="24"/>
            <w:szCs w:val="24"/>
            <w:lang w:eastAsia="zh-CN"/>
          </w:rPr>
          <w:delText>-</w:delText>
        </w:r>
        <w:r w:rsidR="009B644A" w:rsidRPr="00172F45" w:rsidDel="009D146D">
          <w:rPr>
            <w:b/>
            <w:bCs/>
            <w:sz w:val="24"/>
            <w:szCs w:val="24"/>
            <w:lang w:eastAsia="zh-CN"/>
          </w:rPr>
          <w:delText xml:space="preserve">crystal </w:delText>
        </w:r>
        <w:r w:rsidR="003D745A" w:rsidRPr="00172F45" w:rsidDel="009D146D">
          <w:rPr>
            <w:b/>
            <w:bCs/>
            <w:sz w:val="24"/>
            <w:szCs w:val="24"/>
            <w:lang w:eastAsia="zh-CN"/>
          </w:rPr>
          <w:delText xml:space="preserve">COF-301. </w:delText>
        </w:r>
        <w:r w:rsidR="00E85004" w:rsidRPr="00172F45" w:rsidDel="009D146D">
          <w:rPr>
            <w:b/>
            <w:bCs/>
            <w:sz w:val="24"/>
            <w:szCs w:val="24"/>
            <w:lang w:eastAsia="zh-CN"/>
          </w:rPr>
          <w:delText>a</w:delText>
        </w:r>
        <w:r w:rsidR="00E85004" w:rsidRPr="00172F45" w:rsidDel="009D146D">
          <w:rPr>
            <w:sz w:val="24"/>
            <w:szCs w:val="24"/>
            <w:lang w:eastAsia="zh-CN"/>
          </w:rPr>
          <w:delText>,</w:delText>
        </w:r>
        <w:r w:rsidR="003D745A" w:rsidRPr="00172F45" w:rsidDel="009D146D">
          <w:rPr>
            <w:b/>
            <w:bCs/>
            <w:sz w:val="24"/>
            <w:szCs w:val="24"/>
            <w:lang w:eastAsia="zh-CN"/>
          </w:rPr>
          <w:delText xml:space="preserve"> </w:delText>
        </w:r>
        <w:r w:rsidR="003D745A" w:rsidRPr="00172F45" w:rsidDel="009D146D">
          <w:rPr>
            <w:sz w:val="24"/>
            <w:szCs w:val="24"/>
            <w:lang w:eastAsia="zh-CN"/>
          </w:rPr>
          <w:delText xml:space="preserve">Derivative Thermogravimetry </w:delText>
        </w:r>
        <w:r w:rsidR="003D745A" w:rsidRPr="00172F45" w:rsidDel="009D146D">
          <w:rPr>
            <w:sz w:val="24"/>
            <w:szCs w:val="24"/>
          </w:rPr>
          <w:delText xml:space="preserve">(DTG) of </w:delText>
        </w:r>
        <w:r w:rsidR="003D745A" w:rsidRPr="00172F45" w:rsidDel="009D146D">
          <w:rPr>
            <w:sz w:val="24"/>
            <w:szCs w:val="24"/>
            <w:lang w:eastAsia="zh-CN"/>
          </w:rPr>
          <w:delText>solid precursors</w:delText>
        </w:r>
        <w:r w:rsidR="003D745A" w:rsidRPr="00172F45" w:rsidDel="009D146D">
          <w:rPr>
            <w:sz w:val="24"/>
            <w:szCs w:val="24"/>
          </w:rPr>
          <w:delText xml:space="preserve"> and COF-301.</w:delText>
        </w:r>
        <w:r w:rsidR="003D745A" w:rsidRPr="00172F45" w:rsidDel="009D146D">
          <w:rPr>
            <w:bCs/>
            <w:sz w:val="24"/>
            <w:szCs w:val="24"/>
          </w:rPr>
          <w:delText xml:space="preserve"> </w:delText>
        </w:r>
        <w:r w:rsidR="00E85004" w:rsidRPr="00172F45" w:rsidDel="009D146D">
          <w:rPr>
            <w:b/>
            <w:bCs/>
            <w:sz w:val="24"/>
            <w:szCs w:val="24"/>
            <w:lang w:eastAsia="zh-CN"/>
          </w:rPr>
          <w:delText>b</w:delText>
        </w:r>
        <w:r w:rsidR="00E85004" w:rsidRPr="00172F45" w:rsidDel="009D146D">
          <w:rPr>
            <w:sz w:val="24"/>
            <w:szCs w:val="24"/>
            <w:lang w:eastAsia="zh-CN"/>
          </w:rPr>
          <w:delText>,</w:delText>
        </w:r>
        <w:r w:rsidR="003D745A" w:rsidRPr="00172F45" w:rsidDel="009D146D">
          <w:rPr>
            <w:bCs/>
            <w:sz w:val="24"/>
            <w:szCs w:val="24"/>
          </w:rPr>
          <w:delText xml:space="preserve"> </w:delText>
        </w:r>
        <w:r w:rsidR="003D745A" w:rsidRPr="00172F45" w:rsidDel="009D146D">
          <w:rPr>
            <w:sz w:val="24"/>
            <w:szCs w:val="24"/>
          </w:rPr>
          <w:delText xml:space="preserve">The </w:delText>
        </w:r>
        <w:r w:rsidR="003D745A" w:rsidRPr="00172F45" w:rsidDel="009D146D">
          <w:rPr>
            <w:sz w:val="24"/>
            <w:szCs w:val="24"/>
            <w:lang w:eastAsia="zh-CN"/>
          </w:rPr>
          <w:delText xml:space="preserve">evolution of the </w:delText>
        </w:r>
        <w:r w:rsidR="003D745A" w:rsidRPr="00172F45" w:rsidDel="009D146D">
          <w:rPr>
            <w:sz w:val="24"/>
            <w:szCs w:val="24"/>
          </w:rPr>
          <w:delText xml:space="preserve">percentage of </w:delText>
        </w:r>
        <w:r w:rsidR="003D745A" w:rsidRPr="00172F45" w:rsidDel="009D146D">
          <w:rPr>
            <w:sz w:val="24"/>
            <w:szCs w:val="24"/>
            <w:lang w:eastAsia="zh-CN"/>
          </w:rPr>
          <w:delText>the yield</w:delText>
        </w:r>
        <w:r w:rsidR="003D745A" w:rsidRPr="00172F45" w:rsidDel="009D146D">
          <w:rPr>
            <w:sz w:val="24"/>
            <w:szCs w:val="24"/>
          </w:rPr>
          <w:delText xml:space="preserve"> and crystallinity of </w:delText>
        </w:r>
        <w:r w:rsidR="003D745A" w:rsidRPr="00172F45" w:rsidDel="009D146D">
          <w:rPr>
            <w:sz w:val="24"/>
            <w:szCs w:val="24"/>
            <w:lang w:eastAsia="zh-CN"/>
          </w:rPr>
          <w:delText>reaction</w:delText>
        </w:r>
        <w:r w:rsidR="003D745A" w:rsidRPr="00172F45" w:rsidDel="009D146D">
          <w:rPr>
            <w:sz w:val="24"/>
            <w:szCs w:val="24"/>
          </w:rPr>
          <w:delText xml:space="preserve"> product</w:delText>
        </w:r>
        <w:r w:rsidR="003D745A" w:rsidRPr="00172F45" w:rsidDel="009D146D">
          <w:rPr>
            <w:sz w:val="24"/>
            <w:szCs w:val="24"/>
            <w:lang w:eastAsia="zh-CN"/>
          </w:rPr>
          <w:delText>s</w:delText>
        </w:r>
        <w:r w:rsidR="003D745A" w:rsidRPr="00172F45" w:rsidDel="009D146D">
          <w:rPr>
            <w:sz w:val="24"/>
            <w:szCs w:val="24"/>
          </w:rPr>
          <w:delText xml:space="preserve"> </w:delText>
        </w:r>
        <w:r w:rsidR="003D745A" w:rsidRPr="00172F45" w:rsidDel="009D146D">
          <w:rPr>
            <w:sz w:val="24"/>
            <w:szCs w:val="24"/>
            <w:lang w:eastAsia="zh-CN"/>
          </w:rPr>
          <w:delText>over</w:delText>
        </w:r>
        <w:r w:rsidR="003D745A" w:rsidRPr="00172F45" w:rsidDel="009D146D">
          <w:rPr>
            <w:sz w:val="24"/>
            <w:szCs w:val="24"/>
          </w:rPr>
          <w:delText xml:space="preserve"> time. </w:delText>
        </w:r>
        <w:r w:rsidR="00E85004" w:rsidRPr="00172F45" w:rsidDel="009D146D">
          <w:rPr>
            <w:b/>
            <w:bCs/>
            <w:sz w:val="24"/>
            <w:szCs w:val="24"/>
            <w:lang w:eastAsia="zh-CN"/>
          </w:rPr>
          <w:delText>c</w:delText>
        </w:r>
        <w:r w:rsidR="00E85004" w:rsidRPr="00172F45" w:rsidDel="009D146D">
          <w:rPr>
            <w:sz w:val="24"/>
            <w:szCs w:val="24"/>
            <w:lang w:eastAsia="zh-CN"/>
          </w:rPr>
          <w:delText>,</w:delText>
        </w:r>
        <w:r w:rsidR="003D745A" w:rsidRPr="00172F45" w:rsidDel="009D146D">
          <w:rPr>
            <w:sz w:val="24"/>
            <w:szCs w:val="24"/>
          </w:rPr>
          <w:delText xml:space="preserve"> The product </w:delText>
        </w:r>
        <w:r w:rsidR="003D745A" w:rsidRPr="00172F45" w:rsidDel="009D146D">
          <w:rPr>
            <w:sz w:val="24"/>
            <w:szCs w:val="24"/>
            <w:lang w:eastAsia="zh-CN"/>
          </w:rPr>
          <w:delText>at day two contained</w:delText>
        </w:r>
        <w:r w:rsidR="003D745A" w:rsidRPr="00172F45" w:rsidDel="009D146D">
          <w:rPr>
            <w:sz w:val="24"/>
            <w:szCs w:val="24"/>
          </w:rPr>
          <w:delText xml:space="preserve"> </w:delText>
        </w:r>
        <w:r w:rsidR="003D745A" w:rsidRPr="00172F45" w:rsidDel="009D146D">
          <w:rPr>
            <w:sz w:val="24"/>
            <w:szCs w:val="24"/>
            <w:lang w:eastAsia="zh-CN"/>
          </w:rPr>
          <w:delText>both</w:delText>
        </w:r>
        <w:r w:rsidR="003D745A" w:rsidRPr="00172F45" w:rsidDel="009D146D">
          <w:rPr>
            <w:sz w:val="24"/>
            <w:szCs w:val="24"/>
          </w:rPr>
          <w:delText xml:space="preserve"> amorphous </w:delText>
        </w:r>
        <w:r w:rsidR="003D745A" w:rsidRPr="00172F45" w:rsidDel="009D146D">
          <w:rPr>
            <w:sz w:val="24"/>
            <w:szCs w:val="24"/>
            <w:lang w:eastAsia="zh-CN"/>
          </w:rPr>
          <w:delText>materials</w:delText>
        </w:r>
        <w:r w:rsidR="003D745A" w:rsidRPr="00172F45" w:rsidDel="009D146D">
          <w:rPr>
            <w:sz w:val="24"/>
            <w:szCs w:val="24"/>
          </w:rPr>
          <w:delText xml:space="preserve"> and COF-301. </w:delText>
        </w:r>
        <w:r w:rsidR="00E85004" w:rsidRPr="00172F45" w:rsidDel="009D146D">
          <w:rPr>
            <w:b/>
            <w:bCs/>
            <w:sz w:val="24"/>
            <w:szCs w:val="24"/>
            <w:lang w:eastAsia="zh-CN"/>
          </w:rPr>
          <w:delText>d</w:delText>
        </w:r>
        <w:r w:rsidR="00E85004" w:rsidRPr="00172F45" w:rsidDel="009D146D">
          <w:rPr>
            <w:sz w:val="24"/>
            <w:szCs w:val="24"/>
            <w:lang w:eastAsia="zh-CN"/>
          </w:rPr>
          <w:delText>,</w:delText>
        </w:r>
        <w:r w:rsidR="003D745A" w:rsidRPr="00172F45" w:rsidDel="009D146D">
          <w:rPr>
            <w:sz w:val="24"/>
            <w:szCs w:val="24"/>
          </w:rPr>
          <w:delText xml:space="preserve"> Transmission electron microscopy</w:delText>
        </w:r>
        <w:r w:rsidR="003D745A" w:rsidRPr="00172F45" w:rsidDel="009D146D">
          <w:rPr>
            <w:sz w:val="24"/>
            <w:szCs w:val="24"/>
            <w:lang w:eastAsia="zh-CN"/>
          </w:rPr>
          <w:delText xml:space="preserve"> images</w:delText>
        </w:r>
        <w:r w:rsidR="003D745A" w:rsidRPr="00172F45" w:rsidDel="009D146D">
          <w:rPr>
            <w:sz w:val="24"/>
            <w:szCs w:val="24"/>
          </w:rPr>
          <w:delText xml:space="preserve"> </w:delText>
        </w:r>
        <w:r w:rsidR="003D745A" w:rsidRPr="00172F45" w:rsidDel="009D146D">
          <w:rPr>
            <w:sz w:val="24"/>
            <w:szCs w:val="24"/>
            <w:lang w:eastAsia="zh-CN"/>
          </w:rPr>
          <w:delText>show</w:delText>
        </w:r>
        <w:r w:rsidR="003D745A" w:rsidRPr="00172F45" w:rsidDel="009D146D">
          <w:rPr>
            <w:sz w:val="24"/>
            <w:szCs w:val="24"/>
          </w:rPr>
          <w:delText xml:space="preserve"> </w:delText>
        </w:r>
        <w:r w:rsidR="003D745A" w:rsidRPr="00172F45" w:rsidDel="009D146D">
          <w:rPr>
            <w:sz w:val="24"/>
            <w:szCs w:val="24"/>
            <w:lang w:eastAsia="zh-CN"/>
          </w:rPr>
          <w:delText>the</w:delText>
        </w:r>
        <w:r w:rsidR="003D745A" w:rsidRPr="00172F45" w:rsidDel="009D146D">
          <w:rPr>
            <w:sz w:val="24"/>
            <w:szCs w:val="24"/>
          </w:rPr>
          <w:delText xml:space="preserve"> morphology of the crystals in the reaction system (left) </w:delText>
        </w:r>
        <w:r w:rsidR="003D745A" w:rsidRPr="00172F45" w:rsidDel="009D146D">
          <w:rPr>
            <w:sz w:val="24"/>
            <w:szCs w:val="24"/>
            <w:lang w:eastAsia="zh-CN"/>
          </w:rPr>
          <w:delText xml:space="preserve">before </w:delText>
        </w:r>
        <w:r w:rsidR="003D745A" w:rsidRPr="00172F45" w:rsidDel="009D146D">
          <w:rPr>
            <w:sz w:val="24"/>
            <w:szCs w:val="24"/>
          </w:rPr>
          <w:delText xml:space="preserve">and </w:delText>
        </w:r>
        <w:r w:rsidR="003D745A" w:rsidRPr="00172F45" w:rsidDel="009D146D">
          <w:rPr>
            <w:sz w:val="24"/>
            <w:szCs w:val="24"/>
            <w:lang w:eastAsia="zh-CN"/>
          </w:rPr>
          <w:delText xml:space="preserve">(right) </w:delText>
        </w:r>
        <w:r w:rsidR="003D745A" w:rsidRPr="00172F45" w:rsidDel="009D146D">
          <w:rPr>
            <w:sz w:val="24"/>
            <w:szCs w:val="24"/>
          </w:rPr>
          <w:delText xml:space="preserve">after </w:delText>
        </w:r>
        <w:r w:rsidR="003D745A" w:rsidRPr="00172F45" w:rsidDel="009D146D">
          <w:rPr>
            <w:sz w:val="24"/>
            <w:szCs w:val="24"/>
            <w:lang w:eastAsia="zh-CN"/>
          </w:rPr>
          <w:delText>cleaning</w:delText>
        </w:r>
        <w:r w:rsidR="003D745A" w:rsidRPr="00172F45" w:rsidDel="009D146D">
          <w:rPr>
            <w:sz w:val="24"/>
            <w:szCs w:val="24"/>
          </w:rPr>
          <w:delText xml:space="preserve"> </w:delText>
        </w:r>
        <w:r w:rsidR="003D745A" w:rsidRPr="00172F45" w:rsidDel="009D146D">
          <w:rPr>
            <w:sz w:val="24"/>
            <w:szCs w:val="24"/>
            <w:lang w:eastAsia="zh-CN"/>
          </w:rPr>
          <w:delText xml:space="preserve">with tetrahydrofuran.  </w:delText>
        </w:r>
        <w:r w:rsidR="00E85004" w:rsidRPr="00172F45" w:rsidDel="009D146D">
          <w:rPr>
            <w:b/>
            <w:bCs/>
            <w:sz w:val="24"/>
            <w:szCs w:val="24"/>
            <w:lang w:eastAsia="zh-CN"/>
          </w:rPr>
          <w:delText>e</w:delText>
        </w:r>
        <w:r w:rsidR="00E85004" w:rsidRPr="00172F45" w:rsidDel="009D146D">
          <w:rPr>
            <w:sz w:val="24"/>
            <w:szCs w:val="24"/>
            <w:lang w:eastAsia="zh-CN"/>
          </w:rPr>
          <w:delText xml:space="preserve">, </w:delText>
        </w:r>
        <w:r w:rsidR="00E85004" w:rsidRPr="00172F45" w:rsidDel="009D146D">
          <w:rPr>
            <w:b/>
            <w:bCs/>
            <w:sz w:val="24"/>
            <w:szCs w:val="24"/>
            <w:lang w:eastAsia="zh-CN"/>
          </w:rPr>
          <w:delText>f</w:delText>
        </w:r>
        <w:r w:rsidR="00E85004" w:rsidRPr="00172F45" w:rsidDel="009D146D">
          <w:rPr>
            <w:sz w:val="24"/>
            <w:szCs w:val="24"/>
            <w:lang w:eastAsia="zh-CN"/>
          </w:rPr>
          <w:delText>,</w:delText>
        </w:r>
        <w:r w:rsidR="003D745A" w:rsidRPr="00172F45" w:rsidDel="009D146D">
          <w:rPr>
            <w:sz w:val="24"/>
            <w:szCs w:val="24"/>
            <w:lang w:eastAsia="zh-CN"/>
          </w:rPr>
          <w:delText xml:space="preserve"> Atomic force microscopy (AFM) topographic images of the growing (0 1 0) (</w:delText>
        </w:r>
        <w:r w:rsidR="00E85004" w:rsidRPr="00172F45" w:rsidDel="009D146D">
          <w:rPr>
            <w:b/>
            <w:bCs/>
            <w:sz w:val="24"/>
            <w:szCs w:val="24"/>
            <w:lang w:eastAsia="zh-CN"/>
          </w:rPr>
          <w:delText>e</w:delText>
        </w:r>
        <w:r w:rsidR="003D745A" w:rsidRPr="00172F45" w:rsidDel="009D146D">
          <w:rPr>
            <w:sz w:val="24"/>
            <w:szCs w:val="24"/>
            <w:lang w:eastAsia="zh-CN"/>
          </w:rPr>
          <w:delText>) and (1 0 0)/ (0 0 1) facets (</w:delText>
        </w:r>
        <w:r w:rsidR="00E85004" w:rsidRPr="00172F45" w:rsidDel="009D146D">
          <w:rPr>
            <w:b/>
            <w:bCs/>
            <w:sz w:val="24"/>
            <w:szCs w:val="24"/>
            <w:lang w:eastAsia="zh-CN"/>
          </w:rPr>
          <w:delText>f</w:delText>
        </w:r>
        <w:r w:rsidR="003D745A" w:rsidRPr="00172F45" w:rsidDel="009D146D">
          <w:rPr>
            <w:sz w:val="24"/>
            <w:szCs w:val="24"/>
            <w:lang w:eastAsia="zh-CN"/>
          </w:rPr>
          <w:delText xml:space="preserve">) after being rinsed with tetrahydrofuran and dried in air. </w:delText>
        </w:r>
        <w:r w:rsidR="00E85004" w:rsidRPr="00172F45" w:rsidDel="009D146D">
          <w:rPr>
            <w:b/>
            <w:bCs/>
            <w:sz w:val="24"/>
            <w:szCs w:val="24"/>
            <w:lang w:eastAsia="zh-CN"/>
          </w:rPr>
          <w:delText>g</w:delText>
        </w:r>
        <w:r w:rsidR="00E85004" w:rsidRPr="00172F45" w:rsidDel="009D146D">
          <w:rPr>
            <w:sz w:val="24"/>
            <w:szCs w:val="24"/>
            <w:lang w:eastAsia="zh-CN"/>
          </w:rPr>
          <w:delText>,</w:delText>
        </w:r>
        <w:r w:rsidR="003D745A" w:rsidRPr="00172F45" w:rsidDel="009D146D">
          <w:rPr>
            <w:sz w:val="24"/>
            <w:szCs w:val="24"/>
            <w:lang w:eastAsia="zh-CN"/>
          </w:rPr>
          <w:delText xml:space="preserve"> </w:delText>
        </w:r>
        <w:r w:rsidR="00E85004" w:rsidRPr="00172F45" w:rsidDel="009D146D">
          <w:rPr>
            <w:b/>
            <w:bCs/>
            <w:sz w:val="24"/>
            <w:szCs w:val="24"/>
            <w:lang w:eastAsia="zh-CN"/>
          </w:rPr>
          <w:delText>h</w:delText>
        </w:r>
        <w:r w:rsidR="00E85004" w:rsidRPr="00172F45" w:rsidDel="009D146D">
          <w:rPr>
            <w:sz w:val="24"/>
            <w:szCs w:val="24"/>
            <w:lang w:eastAsia="zh-CN"/>
          </w:rPr>
          <w:delText>,</w:delText>
        </w:r>
        <w:r w:rsidR="003D745A" w:rsidRPr="00172F45" w:rsidDel="009D146D">
          <w:rPr>
            <w:sz w:val="24"/>
            <w:szCs w:val="24"/>
            <w:lang w:eastAsia="zh-CN"/>
          </w:rPr>
          <w:delText xml:space="preserve"> The structure viewed along the </w:delText>
        </w:r>
        <w:r w:rsidR="003D745A" w:rsidRPr="00172F45" w:rsidDel="009D146D">
          <w:rPr>
            <w:b/>
            <w:i/>
            <w:sz w:val="24"/>
            <w:szCs w:val="24"/>
            <w:lang w:eastAsia="zh-CN"/>
          </w:rPr>
          <w:delText>a</w:delText>
        </w:r>
        <w:r w:rsidR="003D745A" w:rsidRPr="00172F45" w:rsidDel="009D146D">
          <w:rPr>
            <w:sz w:val="24"/>
            <w:szCs w:val="24"/>
            <w:lang w:eastAsia="zh-CN"/>
          </w:rPr>
          <w:delText xml:space="preserve"> axis (</w:delText>
        </w:r>
        <w:r w:rsidR="00E85004" w:rsidRPr="00172F45" w:rsidDel="009D146D">
          <w:rPr>
            <w:b/>
            <w:bCs/>
            <w:sz w:val="24"/>
            <w:szCs w:val="24"/>
            <w:lang w:eastAsia="zh-CN"/>
          </w:rPr>
          <w:delText>g</w:delText>
        </w:r>
        <w:r w:rsidR="003D745A" w:rsidRPr="00172F45" w:rsidDel="009D146D">
          <w:rPr>
            <w:sz w:val="24"/>
            <w:szCs w:val="24"/>
            <w:lang w:eastAsia="zh-CN"/>
          </w:rPr>
          <w:delText xml:space="preserve">) and </w:delText>
        </w:r>
        <w:r w:rsidR="003D745A" w:rsidRPr="00172F45" w:rsidDel="009D146D">
          <w:rPr>
            <w:b/>
            <w:i/>
            <w:sz w:val="24"/>
            <w:szCs w:val="24"/>
            <w:lang w:eastAsia="zh-CN"/>
          </w:rPr>
          <w:delText>b</w:delText>
        </w:r>
        <w:r w:rsidR="003D745A" w:rsidRPr="00172F45" w:rsidDel="009D146D">
          <w:rPr>
            <w:sz w:val="24"/>
            <w:szCs w:val="24"/>
            <w:lang w:eastAsia="zh-CN"/>
          </w:rPr>
          <w:delText xml:space="preserve"> axis (</w:delText>
        </w:r>
        <w:r w:rsidR="00E85004" w:rsidRPr="00172F45" w:rsidDel="009D146D">
          <w:rPr>
            <w:b/>
            <w:bCs/>
            <w:sz w:val="24"/>
            <w:szCs w:val="24"/>
            <w:lang w:eastAsia="zh-CN"/>
          </w:rPr>
          <w:delText>h</w:delText>
        </w:r>
        <w:r w:rsidR="003D745A" w:rsidRPr="00172F45" w:rsidDel="009D146D">
          <w:rPr>
            <w:sz w:val="24"/>
            <w:szCs w:val="24"/>
            <w:lang w:eastAsia="zh-CN"/>
          </w:rPr>
          <w:delText>) direction of the COF-301-W.</w:delText>
        </w:r>
        <w:r w:rsidR="00ED7779" w:rsidRPr="00172F45" w:rsidDel="009D146D">
          <w:rPr>
            <w:sz w:val="24"/>
            <w:szCs w:val="24"/>
            <w:lang w:eastAsia="zh-CN"/>
          </w:rPr>
          <w:delText xml:space="preserve"> </w:delText>
        </w:r>
      </w:del>
    </w:p>
    <w:p w14:paraId="52BF3B4D" w14:textId="1CE8D5D0" w:rsidR="003D745A" w:rsidRPr="00172F45" w:rsidDel="009D146D" w:rsidRDefault="003D745A" w:rsidP="009D146D">
      <w:pPr>
        <w:adjustRightInd w:val="0"/>
        <w:snapToGrid w:val="0"/>
        <w:spacing w:beforeLines="100" w:before="240" w:line="360" w:lineRule="auto"/>
        <w:rPr>
          <w:del w:id="218" w:author="Poonam Mutha" w:date="2023-03-16T16:37:00Z"/>
        </w:rPr>
        <w:pPrChange w:id="219" w:author="Poonam Mutha" w:date="2023-03-16T16:37:00Z">
          <w:pPr/>
        </w:pPrChange>
      </w:pPr>
      <w:del w:id="220" w:author="Poonam Mutha" w:date="2023-03-16T16:37:00Z">
        <w:r w:rsidRPr="00172F45" w:rsidDel="009D146D">
          <w:br w:type="page"/>
        </w:r>
      </w:del>
    </w:p>
    <w:p w14:paraId="4125B202" w14:textId="6502A26B" w:rsidR="00B43134" w:rsidRPr="00172F45" w:rsidDel="009D146D" w:rsidRDefault="00763E5B" w:rsidP="009D146D">
      <w:pPr>
        <w:adjustRightInd w:val="0"/>
        <w:snapToGrid w:val="0"/>
        <w:spacing w:beforeLines="100" w:before="240" w:line="360" w:lineRule="auto"/>
        <w:rPr>
          <w:del w:id="221" w:author="Poonam Mutha" w:date="2023-03-16T16:37:00Z"/>
          <w:sz w:val="24"/>
          <w:szCs w:val="24"/>
          <w:lang w:eastAsia="zh-CN"/>
        </w:rPr>
        <w:pPrChange w:id="222" w:author="Poonam Mutha" w:date="2023-03-16T16:37:00Z">
          <w:pPr>
            <w:adjustRightInd w:val="0"/>
            <w:snapToGrid w:val="0"/>
            <w:spacing w:line="480" w:lineRule="auto"/>
            <w:jc w:val="both"/>
          </w:pPr>
        </w:pPrChange>
      </w:pPr>
      <w:del w:id="223" w:author="Poonam Mutha" w:date="2023-03-16T16:37:00Z">
        <w:r w:rsidRPr="00172F45" w:rsidDel="009D146D">
          <w:rPr>
            <w:noProof/>
            <w:sz w:val="24"/>
            <w:szCs w:val="24"/>
            <w:lang w:eastAsia="zh-CN"/>
          </w:rPr>
          <w:drawing>
            <wp:inline distT="0" distB="0" distL="0" distR="0" wp14:anchorId="2B013FEB" wp14:editId="711D4138">
              <wp:extent cx="6588760" cy="6012180"/>
              <wp:effectExtent l="0" t="0" r="2540" b="0"/>
              <wp:docPr id="6" name="图片 1">
                <a:extLst xmlns:a="http://schemas.openxmlformats.org/drawingml/2006/main">
                  <a:ext uri="{FF2B5EF4-FFF2-40B4-BE49-F238E27FC236}">
                    <a16:creationId xmlns:a16="http://schemas.microsoft.com/office/drawing/2014/main" id="{97C14985-F2A5-3E7C-FACB-D34BA1E3F1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97C14985-F2A5-3E7C-FACB-D34BA1E3F1B7}"/>
                          </a:ext>
                        </a:extLst>
                      </pic:cNvPr>
                      <pic:cNvPicPr>
                        <a:picLocks noChangeAspect="1"/>
                      </pic:cNvPicPr>
                    </pic:nvPicPr>
                    <pic:blipFill>
                      <a:blip r:embed="rId11"/>
                      <a:stretch>
                        <a:fillRect/>
                      </a:stretch>
                    </pic:blipFill>
                    <pic:spPr>
                      <a:xfrm>
                        <a:off x="0" y="0"/>
                        <a:ext cx="6588760" cy="6012180"/>
                      </a:xfrm>
                      <a:prstGeom prst="rect">
                        <a:avLst/>
                      </a:prstGeom>
                    </pic:spPr>
                  </pic:pic>
                </a:graphicData>
              </a:graphic>
            </wp:inline>
          </w:drawing>
        </w:r>
      </w:del>
    </w:p>
    <w:p w14:paraId="6C501A89" w14:textId="03C69684" w:rsidR="00A91EF5" w:rsidRPr="00172F45" w:rsidDel="009D146D" w:rsidRDefault="001A3438" w:rsidP="009D146D">
      <w:pPr>
        <w:adjustRightInd w:val="0"/>
        <w:snapToGrid w:val="0"/>
        <w:spacing w:beforeLines="100" w:before="240" w:line="360" w:lineRule="auto"/>
        <w:rPr>
          <w:del w:id="224" w:author="Poonam Mutha" w:date="2023-03-16T16:37:00Z"/>
          <w:sz w:val="24"/>
          <w:szCs w:val="24"/>
          <w:lang w:eastAsia="zh-CN"/>
        </w:rPr>
        <w:pPrChange w:id="225" w:author="Poonam Mutha" w:date="2023-03-16T16:37:00Z">
          <w:pPr>
            <w:adjustRightInd w:val="0"/>
            <w:snapToGrid w:val="0"/>
            <w:spacing w:line="480" w:lineRule="auto"/>
            <w:jc w:val="both"/>
          </w:pPr>
        </w:pPrChange>
      </w:pPr>
      <w:del w:id="226" w:author="Poonam Mutha" w:date="2023-03-16T16:37:00Z">
        <w:r w:rsidRPr="00172F45" w:rsidDel="009D146D">
          <w:rPr>
            <w:b/>
            <w:bCs/>
            <w:sz w:val="24"/>
            <w:szCs w:val="24"/>
            <w:lang w:eastAsia="zh-CN"/>
          </w:rPr>
          <w:delText xml:space="preserve">Fig. 3 | </w:delText>
        </w:r>
        <w:r w:rsidR="007459DA" w:rsidRPr="00172F45" w:rsidDel="009D146D">
          <w:rPr>
            <w:b/>
            <w:bCs/>
            <w:sz w:val="24"/>
            <w:szCs w:val="24"/>
            <w:lang w:eastAsia="zh-CN"/>
          </w:rPr>
          <w:delText>Single</w:delText>
        </w:r>
        <w:r w:rsidR="007459DA" w:rsidRPr="00172F45" w:rsidDel="009D146D">
          <w:rPr>
            <w:rFonts w:hint="eastAsia"/>
            <w:b/>
            <w:bCs/>
            <w:sz w:val="24"/>
            <w:szCs w:val="24"/>
            <w:lang w:eastAsia="zh-CN"/>
          </w:rPr>
          <w:delText>-</w:delText>
        </w:r>
        <w:r w:rsidR="009B644A" w:rsidRPr="00172F45" w:rsidDel="009D146D">
          <w:rPr>
            <w:b/>
            <w:bCs/>
            <w:sz w:val="24"/>
            <w:szCs w:val="24"/>
            <w:lang w:eastAsia="zh-CN"/>
          </w:rPr>
          <w:delText xml:space="preserve">crystal </w:delText>
        </w:r>
        <w:r w:rsidR="003D745A" w:rsidRPr="00172F45" w:rsidDel="009D146D">
          <w:rPr>
            <w:b/>
            <w:bCs/>
            <w:sz w:val="24"/>
            <w:szCs w:val="24"/>
            <w:lang w:eastAsia="zh-CN"/>
          </w:rPr>
          <w:delText>structure of COFs.</w:delText>
        </w:r>
        <w:r w:rsidR="003D745A" w:rsidRPr="00172F45" w:rsidDel="009D146D">
          <w:rPr>
            <w:sz w:val="24"/>
            <w:szCs w:val="24"/>
            <w:lang w:eastAsia="zh-CN"/>
          </w:rPr>
          <w:delText xml:space="preserve"> </w:delText>
        </w:r>
        <w:r w:rsidR="00E85004" w:rsidRPr="00172F45" w:rsidDel="009D146D">
          <w:rPr>
            <w:b/>
            <w:bCs/>
            <w:sz w:val="24"/>
            <w:szCs w:val="24"/>
            <w:lang w:eastAsia="zh-CN"/>
          </w:rPr>
          <w:delText>a</w:delText>
        </w:r>
        <w:r w:rsidR="00E85004" w:rsidRPr="00172F45" w:rsidDel="009D146D">
          <w:rPr>
            <w:sz w:val="24"/>
            <w:szCs w:val="24"/>
            <w:lang w:eastAsia="zh-CN"/>
          </w:rPr>
          <w:delText xml:space="preserve">, </w:delText>
        </w:r>
        <w:r w:rsidR="003D745A" w:rsidRPr="00172F45" w:rsidDel="009D146D">
          <w:rPr>
            <w:sz w:val="24"/>
            <w:szCs w:val="24"/>
            <w:lang w:eastAsia="zh-CN"/>
          </w:rPr>
          <w:delText>Single-fold diamond (</w:delText>
        </w:r>
        <w:r w:rsidR="003D745A" w:rsidRPr="00172F45" w:rsidDel="009D146D">
          <w:rPr>
            <w:bCs/>
            <w:i/>
            <w:sz w:val="24"/>
            <w:szCs w:val="24"/>
            <w:lang w:eastAsia="zh-CN"/>
          </w:rPr>
          <w:delText>dia</w:delText>
        </w:r>
        <w:r w:rsidR="003D745A" w:rsidRPr="00172F45" w:rsidDel="009D146D">
          <w:rPr>
            <w:sz w:val="24"/>
            <w:szCs w:val="24"/>
            <w:lang w:eastAsia="zh-CN"/>
          </w:rPr>
          <w:delText xml:space="preserve">) network and the 7-fold interpenetrated </w:delText>
        </w:r>
        <w:r w:rsidR="003D745A" w:rsidRPr="00172F45" w:rsidDel="009D146D">
          <w:rPr>
            <w:bCs/>
            <w:i/>
            <w:sz w:val="24"/>
            <w:szCs w:val="24"/>
            <w:lang w:eastAsia="zh-CN"/>
          </w:rPr>
          <w:delText>dia</w:delText>
        </w:r>
        <w:r w:rsidR="003D745A" w:rsidRPr="00172F45" w:rsidDel="009D146D">
          <w:rPr>
            <w:sz w:val="24"/>
            <w:szCs w:val="24"/>
            <w:lang w:eastAsia="zh-CN"/>
          </w:rPr>
          <w:delText xml:space="preserve"> topology of COF-301-S. </w:delText>
        </w:r>
        <w:r w:rsidR="00E85004" w:rsidRPr="00172F45" w:rsidDel="009D146D">
          <w:rPr>
            <w:b/>
            <w:bCs/>
            <w:sz w:val="24"/>
            <w:szCs w:val="24"/>
            <w:lang w:eastAsia="zh-CN"/>
          </w:rPr>
          <w:delText>b</w:delText>
        </w:r>
        <w:r w:rsidR="00E85004" w:rsidRPr="00172F45" w:rsidDel="009D146D">
          <w:rPr>
            <w:sz w:val="24"/>
            <w:szCs w:val="24"/>
            <w:lang w:eastAsia="zh-CN"/>
          </w:rPr>
          <w:delText>,</w:delText>
        </w:r>
        <w:r w:rsidR="003D745A" w:rsidRPr="00172F45" w:rsidDel="009D146D">
          <w:rPr>
            <w:sz w:val="24"/>
            <w:szCs w:val="24"/>
            <w:lang w:eastAsia="zh-CN"/>
          </w:rPr>
          <w:delText xml:space="preserve"> Structures of COF-301-S and COF-301-W. </w:delText>
        </w:r>
        <w:r w:rsidR="00E85004" w:rsidRPr="00172F45" w:rsidDel="009D146D">
          <w:rPr>
            <w:b/>
            <w:bCs/>
            <w:sz w:val="24"/>
            <w:szCs w:val="24"/>
            <w:lang w:eastAsia="zh-CN"/>
          </w:rPr>
          <w:delText>c</w:delText>
        </w:r>
        <w:r w:rsidR="003D745A" w:rsidRPr="00172F45" w:rsidDel="009D146D">
          <w:rPr>
            <w:iCs/>
            <w:sz w:val="24"/>
            <w:szCs w:val="24"/>
            <w:lang w:eastAsia="zh-CN"/>
          </w:rPr>
          <w:delText xml:space="preserve">, </w:delText>
        </w:r>
        <w:r w:rsidR="00E85004" w:rsidRPr="00172F45" w:rsidDel="009D146D">
          <w:rPr>
            <w:b/>
            <w:bCs/>
            <w:iCs/>
            <w:sz w:val="24"/>
            <w:szCs w:val="24"/>
            <w:lang w:eastAsia="zh-CN"/>
          </w:rPr>
          <w:delText>d</w:delText>
        </w:r>
        <w:r w:rsidR="00E85004" w:rsidRPr="00172F45" w:rsidDel="009D146D">
          <w:rPr>
            <w:sz w:val="24"/>
            <w:szCs w:val="24"/>
            <w:lang w:eastAsia="zh-CN"/>
          </w:rPr>
          <w:delText>,</w:delText>
        </w:r>
        <w:r w:rsidR="003D745A" w:rsidRPr="00172F45" w:rsidDel="009D146D">
          <w:rPr>
            <w:sz w:val="24"/>
            <w:szCs w:val="24"/>
            <w:lang w:eastAsia="zh-CN"/>
          </w:rPr>
          <w:delText xml:space="preserve"> The structures of COF-300 (</w:delText>
        </w:r>
        <w:r w:rsidR="00E85004" w:rsidRPr="00172F45" w:rsidDel="009D146D">
          <w:rPr>
            <w:b/>
            <w:bCs/>
            <w:sz w:val="24"/>
            <w:szCs w:val="24"/>
            <w:lang w:eastAsia="zh-CN"/>
          </w:rPr>
          <w:delText>c</w:delText>
        </w:r>
        <w:r w:rsidR="003D745A" w:rsidRPr="00172F45" w:rsidDel="009D146D">
          <w:rPr>
            <w:sz w:val="24"/>
            <w:szCs w:val="24"/>
            <w:lang w:eastAsia="zh-CN"/>
          </w:rPr>
          <w:delText>), and SYSU-8 (</w:delText>
        </w:r>
        <w:r w:rsidR="00E85004" w:rsidRPr="00172F45" w:rsidDel="009D146D">
          <w:rPr>
            <w:b/>
            <w:bCs/>
            <w:sz w:val="24"/>
            <w:szCs w:val="24"/>
            <w:lang w:eastAsia="zh-CN"/>
          </w:rPr>
          <w:delText>d</w:delText>
        </w:r>
        <w:r w:rsidR="003D745A" w:rsidRPr="00172F45" w:rsidDel="009D146D">
          <w:rPr>
            <w:sz w:val="24"/>
            <w:szCs w:val="24"/>
            <w:lang w:eastAsia="zh-CN"/>
          </w:rPr>
          <w:delText xml:space="preserve">). </w:delText>
        </w:r>
        <w:r w:rsidR="00E85004" w:rsidRPr="00172F45" w:rsidDel="009D146D">
          <w:rPr>
            <w:b/>
            <w:bCs/>
            <w:sz w:val="24"/>
            <w:szCs w:val="24"/>
            <w:lang w:eastAsia="zh-CN"/>
          </w:rPr>
          <w:delText>e</w:delText>
        </w:r>
        <w:r w:rsidR="00E85004" w:rsidRPr="00172F45" w:rsidDel="009D146D">
          <w:rPr>
            <w:sz w:val="24"/>
            <w:szCs w:val="24"/>
            <w:lang w:eastAsia="zh-CN"/>
          </w:rPr>
          <w:delText>,</w:delText>
        </w:r>
        <w:r w:rsidR="003D745A" w:rsidRPr="00172F45" w:rsidDel="009D146D">
          <w:rPr>
            <w:sz w:val="24"/>
            <w:szCs w:val="24"/>
            <w:lang w:eastAsia="zh-CN"/>
          </w:rPr>
          <w:delText xml:space="preserve"> Structure of SYSU-9 (termed as SYSU-9-S) before and after washing (termed as SYSU-9-W) with tetrahydrofuran. </w:delText>
        </w:r>
        <w:r w:rsidR="00E85004" w:rsidRPr="00172F45" w:rsidDel="009D146D">
          <w:rPr>
            <w:b/>
            <w:iCs/>
            <w:sz w:val="24"/>
            <w:szCs w:val="24"/>
            <w:lang w:eastAsia="zh-CN"/>
          </w:rPr>
          <w:delText>f</w:delText>
        </w:r>
        <w:r w:rsidR="00E85004" w:rsidRPr="00172F45" w:rsidDel="009D146D">
          <w:rPr>
            <w:sz w:val="24"/>
            <w:szCs w:val="24"/>
            <w:lang w:eastAsia="zh-CN"/>
          </w:rPr>
          <w:delText>,</w:delText>
        </w:r>
        <w:r w:rsidR="003D745A" w:rsidRPr="00172F45" w:rsidDel="009D146D">
          <w:rPr>
            <w:sz w:val="24"/>
            <w:szCs w:val="24"/>
            <w:lang w:eastAsia="zh-CN"/>
          </w:rPr>
          <w:delText xml:space="preserve"> Single-fold diamond (</w:delText>
        </w:r>
        <w:r w:rsidR="003D745A" w:rsidRPr="00172F45" w:rsidDel="009D146D">
          <w:rPr>
            <w:bCs/>
            <w:i/>
            <w:sz w:val="24"/>
            <w:szCs w:val="24"/>
            <w:lang w:eastAsia="zh-CN"/>
          </w:rPr>
          <w:delText>dia</w:delText>
        </w:r>
        <w:r w:rsidR="003D745A" w:rsidRPr="00172F45" w:rsidDel="009D146D">
          <w:rPr>
            <w:sz w:val="24"/>
            <w:szCs w:val="24"/>
            <w:lang w:eastAsia="zh-CN"/>
          </w:rPr>
          <w:delText xml:space="preserve">) network and the 9-fold interpenetrated </w:delText>
        </w:r>
        <w:r w:rsidR="003D745A" w:rsidRPr="00172F45" w:rsidDel="009D146D">
          <w:rPr>
            <w:bCs/>
            <w:i/>
            <w:sz w:val="24"/>
            <w:szCs w:val="24"/>
            <w:lang w:eastAsia="zh-CN"/>
          </w:rPr>
          <w:delText>dia</w:delText>
        </w:r>
        <w:r w:rsidR="003D745A" w:rsidRPr="00172F45" w:rsidDel="009D146D">
          <w:rPr>
            <w:sz w:val="24"/>
            <w:szCs w:val="24"/>
            <w:lang w:eastAsia="zh-CN"/>
          </w:rPr>
          <w:delText xml:space="preserve"> topology of COF-320. Atoms of carbon are shown in grey, nitrogen in blue, oxygen in red, and fluorine in green. Disordered guest molecules within the pores are omitted for clarity.</w:delText>
        </w:r>
        <w:r w:rsidR="00A91EF5" w:rsidRPr="00172F45" w:rsidDel="009D146D">
          <w:rPr>
            <w:sz w:val="24"/>
            <w:szCs w:val="24"/>
            <w:lang w:eastAsia="zh-CN"/>
          </w:rPr>
          <w:delText xml:space="preserve"> </w:delText>
        </w:r>
      </w:del>
    </w:p>
    <w:p w14:paraId="2ACF8504" w14:textId="594ECAF3" w:rsidR="00B43134" w:rsidRPr="00172F45" w:rsidDel="009D146D" w:rsidRDefault="001A3438" w:rsidP="009D146D">
      <w:pPr>
        <w:adjustRightInd w:val="0"/>
        <w:snapToGrid w:val="0"/>
        <w:spacing w:beforeLines="100" w:before="240" w:line="360" w:lineRule="auto"/>
        <w:rPr>
          <w:del w:id="227" w:author="Poonam Mutha" w:date="2023-03-16T16:37:00Z"/>
        </w:rPr>
        <w:pPrChange w:id="228" w:author="Poonam Mutha" w:date="2023-03-16T16:37:00Z">
          <w:pPr>
            <w:adjustRightInd w:val="0"/>
            <w:snapToGrid w:val="0"/>
            <w:spacing w:line="480" w:lineRule="auto"/>
            <w:jc w:val="both"/>
          </w:pPr>
        </w:pPrChange>
      </w:pPr>
      <w:del w:id="229" w:author="Poonam Mutha" w:date="2023-03-16T16:37:00Z">
        <w:r w:rsidRPr="00172F45" w:rsidDel="009D146D">
          <w:rPr>
            <w:sz w:val="24"/>
            <w:szCs w:val="24"/>
            <w:lang w:eastAsia="zh-CN"/>
          </w:rPr>
          <w:delText xml:space="preserve">                                                                                                                                                                                                                                                                                                                                                                                                                                                                                                                                                                                                                                                                                                                                                                                                                                                                                                                                                                       </w:delText>
        </w:r>
      </w:del>
    </w:p>
    <w:p w14:paraId="762EA50B" w14:textId="77FF94D5" w:rsidR="00B43134" w:rsidRPr="00172F45" w:rsidDel="009D146D" w:rsidRDefault="003D745A" w:rsidP="009D146D">
      <w:pPr>
        <w:adjustRightInd w:val="0"/>
        <w:snapToGrid w:val="0"/>
        <w:spacing w:beforeLines="100" w:before="240" w:line="360" w:lineRule="auto"/>
        <w:rPr>
          <w:del w:id="230" w:author="Poonam Mutha" w:date="2023-03-16T16:37:00Z"/>
          <w:noProof/>
          <w:sz w:val="24"/>
          <w:szCs w:val="24"/>
        </w:rPr>
        <w:pPrChange w:id="231" w:author="Poonam Mutha" w:date="2023-03-16T16:37:00Z">
          <w:pPr/>
        </w:pPrChange>
      </w:pPr>
      <w:del w:id="232" w:author="Poonam Mutha" w:date="2023-03-16T16:37:00Z">
        <w:r w:rsidRPr="00172F45" w:rsidDel="009D146D">
          <w:rPr>
            <w:noProof/>
          </w:rPr>
          <w:br w:type="page"/>
        </w:r>
        <w:r w:rsidR="00872723" w:rsidRPr="00172F45" w:rsidDel="009D146D">
          <w:rPr>
            <w:noProof/>
          </w:rPr>
          <w:delText xml:space="preserve"> </w:delText>
        </w:r>
        <w:r w:rsidR="00872723" w:rsidRPr="00172F45" w:rsidDel="009D146D">
          <w:rPr>
            <w:noProof/>
            <w:lang w:eastAsia="zh-CN"/>
          </w:rPr>
          <w:drawing>
            <wp:inline distT="0" distB="0" distL="0" distR="0" wp14:anchorId="1385E268" wp14:editId="29B23147">
              <wp:extent cx="6502205" cy="4937760"/>
              <wp:effectExtent l="0" t="0" r="0" b="0"/>
              <wp:docPr id="15" name="图片 14">
                <a:extLst xmlns:a="http://schemas.openxmlformats.org/drawingml/2006/main">
                  <a:ext uri="{FF2B5EF4-FFF2-40B4-BE49-F238E27FC236}">
                    <a16:creationId xmlns:a16="http://schemas.microsoft.com/office/drawing/2014/main" id="{5B2CD5A4-5D9E-615C-0C19-33CD0EBE52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5B2CD5A4-5D9E-615C-0C19-33CD0EBE52BE}"/>
                          </a:ext>
                        </a:extLst>
                      </pic:cNvPr>
                      <pic:cNvPicPr>
                        <a:picLocks noChangeAspect="1"/>
                      </pic:cNvPicPr>
                    </pic:nvPicPr>
                    <pic:blipFill rotWithShape="1">
                      <a:blip r:embed="rId12"/>
                      <a:srcRect l="2602" t="2167" r="4588"/>
                      <a:stretch/>
                    </pic:blipFill>
                    <pic:spPr bwMode="auto">
                      <a:xfrm>
                        <a:off x="0" y="0"/>
                        <a:ext cx="6509267" cy="4943123"/>
                      </a:xfrm>
                      <a:prstGeom prst="rect">
                        <a:avLst/>
                      </a:prstGeom>
                      <a:ln>
                        <a:noFill/>
                      </a:ln>
                      <a:extLst>
                        <a:ext uri="{53640926-AAD7-44D8-BBD7-CCE9431645EC}">
                          <a14:shadowObscured xmlns:a14="http://schemas.microsoft.com/office/drawing/2010/main"/>
                        </a:ext>
                      </a:extLst>
                    </pic:spPr>
                  </pic:pic>
                </a:graphicData>
              </a:graphic>
            </wp:inline>
          </w:drawing>
        </w:r>
      </w:del>
    </w:p>
    <w:p w14:paraId="71BA8E6D" w14:textId="17FCF58B" w:rsidR="00B43134" w:rsidRPr="00172F45" w:rsidDel="009D146D" w:rsidRDefault="001A3438" w:rsidP="009D146D">
      <w:pPr>
        <w:adjustRightInd w:val="0"/>
        <w:snapToGrid w:val="0"/>
        <w:spacing w:beforeLines="100" w:before="240" w:line="360" w:lineRule="auto"/>
        <w:rPr>
          <w:del w:id="233" w:author="Poonam Mutha" w:date="2023-03-16T16:37:00Z"/>
          <w:b/>
          <w:bCs/>
          <w:sz w:val="24"/>
          <w:szCs w:val="24"/>
          <w:lang w:eastAsia="zh-CN"/>
        </w:rPr>
        <w:pPrChange w:id="234" w:author="Poonam Mutha" w:date="2023-03-16T16:37:00Z">
          <w:pPr>
            <w:adjustRightInd w:val="0"/>
            <w:snapToGrid w:val="0"/>
            <w:spacing w:line="480" w:lineRule="auto"/>
            <w:jc w:val="both"/>
          </w:pPr>
        </w:pPrChange>
      </w:pPr>
      <w:del w:id="235" w:author="Poonam Mutha" w:date="2023-03-16T16:37:00Z">
        <w:r w:rsidRPr="00172F45" w:rsidDel="009D146D">
          <w:rPr>
            <w:sz w:val="24"/>
            <w:szCs w:val="24"/>
          </w:rPr>
          <w:delText xml:space="preserve"> </w:delText>
        </w:r>
        <w:r w:rsidRPr="00172F45" w:rsidDel="009D146D">
          <w:rPr>
            <w:b/>
            <w:bCs/>
            <w:sz w:val="24"/>
            <w:szCs w:val="24"/>
            <w:lang w:eastAsia="zh-CN"/>
          </w:rPr>
          <w:delText>Fig. 4 |</w:delText>
        </w:r>
        <w:r w:rsidRPr="00172F45" w:rsidDel="009D146D">
          <w:rPr>
            <w:sz w:val="24"/>
            <w:szCs w:val="24"/>
            <w:lang w:eastAsia="zh-CN"/>
          </w:rPr>
          <w:delText xml:space="preserve"> </w:delText>
        </w:r>
        <w:r w:rsidR="003D745A" w:rsidRPr="00172F45" w:rsidDel="009D146D">
          <w:rPr>
            <w:b/>
            <w:bCs/>
            <w:sz w:val="24"/>
            <w:szCs w:val="24"/>
            <w:lang w:eastAsia="zh-CN"/>
          </w:rPr>
          <w:delText xml:space="preserve">Scale-up production of </w:delText>
        </w:r>
        <w:r w:rsidR="007459DA" w:rsidRPr="00172F45" w:rsidDel="009D146D">
          <w:rPr>
            <w:b/>
            <w:bCs/>
            <w:sz w:val="24"/>
            <w:szCs w:val="24"/>
            <w:lang w:eastAsia="zh-CN"/>
          </w:rPr>
          <w:delText>single</w:delText>
        </w:r>
        <w:r w:rsidR="007459DA" w:rsidRPr="00172F45" w:rsidDel="009D146D">
          <w:rPr>
            <w:rFonts w:hint="eastAsia"/>
            <w:b/>
            <w:bCs/>
            <w:sz w:val="24"/>
            <w:szCs w:val="24"/>
            <w:lang w:eastAsia="zh-CN"/>
          </w:rPr>
          <w:delText>-</w:delText>
        </w:r>
        <w:r w:rsidR="003D745A" w:rsidRPr="00172F45" w:rsidDel="009D146D">
          <w:rPr>
            <w:b/>
            <w:bCs/>
            <w:sz w:val="24"/>
            <w:szCs w:val="24"/>
            <w:lang w:eastAsia="zh-CN"/>
          </w:rPr>
          <w:delText xml:space="preserve">crystal COFs. </w:delText>
        </w:r>
        <w:r w:rsidR="00422CA9" w:rsidRPr="00172F45" w:rsidDel="009D146D">
          <w:rPr>
            <w:b/>
            <w:iCs/>
            <w:sz w:val="24"/>
            <w:szCs w:val="24"/>
            <w:lang w:eastAsia="zh-CN"/>
          </w:rPr>
          <w:delText>a</w:delText>
        </w:r>
        <w:r w:rsidR="00422CA9" w:rsidRPr="00172F45" w:rsidDel="009D146D">
          <w:rPr>
            <w:sz w:val="24"/>
            <w:szCs w:val="24"/>
            <w:lang w:eastAsia="zh-CN"/>
          </w:rPr>
          <w:delText>,</w:delText>
        </w:r>
        <w:r w:rsidR="00422CA9" w:rsidRPr="00172F45" w:rsidDel="009D146D">
          <w:rPr>
            <w:sz w:val="24"/>
            <w:szCs w:val="24"/>
          </w:rPr>
          <w:delText xml:space="preserve"> </w:delText>
        </w:r>
        <w:r w:rsidR="007C2CC8" w:rsidRPr="00172F45" w:rsidDel="009D146D">
          <w:rPr>
            <w:sz w:val="24"/>
            <w:szCs w:val="24"/>
          </w:rPr>
          <w:delText>CO</w:delText>
        </w:r>
        <w:r w:rsidR="007C2CC8" w:rsidRPr="00172F45" w:rsidDel="009D146D">
          <w:rPr>
            <w:sz w:val="24"/>
            <w:szCs w:val="24"/>
            <w:vertAlign w:val="subscript"/>
          </w:rPr>
          <w:delText>2</w:delText>
        </w:r>
        <w:r w:rsidR="007C2CC8" w:rsidRPr="00172F45" w:rsidDel="009D146D">
          <w:rPr>
            <w:sz w:val="24"/>
            <w:szCs w:val="24"/>
          </w:rPr>
          <w:delText xml:space="preserve"> </w:delText>
        </w:r>
        <w:r w:rsidR="003D745A" w:rsidRPr="00172F45" w:rsidDel="009D146D">
          <w:rPr>
            <w:sz w:val="24"/>
            <w:szCs w:val="24"/>
          </w:rPr>
          <w:delText>adsorption isotherm of COF-300, COF-301</w:delText>
        </w:r>
        <w:r w:rsidR="007C2CC8" w:rsidRPr="00172F45" w:rsidDel="009D146D">
          <w:rPr>
            <w:rFonts w:hint="eastAsia"/>
            <w:sz w:val="24"/>
            <w:szCs w:val="24"/>
            <w:lang w:eastAsia="zh-CN"/>
          </w:rPr>
          <w:delText>,</w:delText>
        </w:r>
        <w:r w:rsidR="007C2CC8" w:rsidRPr="00172F45" w:rsidDel="009D146D">
          <w:rPr>
            <w:sz w:val="24"/>
            <w:szCs w:val="24"/>
            <w:lang w:eastAsia="zh-CN"/>
          </w:rPr>
          <w:delText xml:space="preserve"> SYSU-8/9</w:delText>
        </w:r>
        <w:r w:rsidR="003D745A" w:rsidRPr="00172F45" w:rsidDel="009D146D">
          <w:rPr>
            <w:sz w:val="24"/>
            <w:szCs w:val="24"/>
          </w:rPr>
          <w:delText xml:space="preserve"> and COF-</w:delText>
        </w:r>
        <w:r w:rsidR="007C2CC8" w:rsidRPr="00172F45" w:rsidDel="009D146D">
          <w:rPr>
            <w:sz w:val="24"/>
            <w:szCs w:val="24"/>
          </w:rPr>
          <w:delText>320</w:delText>
        </w:r>
        <w:r w:rsidR="003D745A" w:rsidRPr="00172F45" w:rsidDel="009D146D">
          <w:rPr>
            <w:sz w:val="24"/>
            <w:szCs w:val="24"/>
          </w:rPr>
          <w:delText xml:space="preserve"> at </w:delText>
        </w:r>
        <w:r w:rsidR="007C2CC8" w:rsidRPr="00172F45" w:rsidDel="009D146D">
          <w:rPr>
            <w:sz w:val="24"/>
            <w:szCs w:val="24"/>
          </w:rPr>
          <w:delText xml:space="preserve">195 </w:delText>
        </w:r>
        <w:r w:rsidR="003D745A" w:rsidRPr="00172F45" w:rsidDel="009D146D">
          <w:rPr>
            <w:sz w:val="24"/>
            <w:szCs w:val="24"/>
          </w:rPr>
          <w:delText xml:space="preserve">K. </w:delText>
        </w:r>
        <w:r w:rsidR="00422CA9" w:rsidRPr="00172F45" w:rsidDel="009D146D">
          <w:rPr>
            <w:b/>
            <w:bCs/>
            <w:sz w:val="24"/>
            <w:szCs w:val="24"/>
            <w:lang w:eastAsia="zh-CN"/>
          </w:rPr>
          <w:delText>b</w:delText>
        </w:r>
        <w:r w:rsidR="00422CA9" w:rsidRPr="00172F45" w:rsidDel="009D146D">
          <w:rPr>
            <w:sz w:val="24"/>
            <w:szCs w:val="24"/>
            <w:lang w:eastAsia="zh-CN"/>
          </w:rPr>
          <w:delText xml:space="preserve">, </w:delText>
        </w:r>
        <w:r w:rsidR="007C2CC8" w:rsidRPr="00172F45" w:rsidDel="009D146D">
          <w:rPr>
            <w:sz w:val="24"/>
            <w:szCs w:val="24"/>
          </w:rPr>
          <w:delText>CO</w:delText>
        </w:r>
        <w:r w:rsidR="007C2CC8" w:rsidRPr="00172F45" w:rsidDel="009D146D">
          <w:rPr>
            <w:sz w:val="24"/>
            <w:szCs w:val="24"/>
            <w:vertAlign w:val="subscript"/>
          </w:rPr>
          <w:delText>2</w:delText>
        </w:r>
        <w:r w:rsidR="007C2CC8" w:rsidRPr="00172F45" w:rsidDel="009D146D">
          <w:rPr>
            <w:sz w:val="24"/>
            <w:szCs w:val="24"/>
          </w:rPr>
          <w:delText xml:space="preserve"> adsorption isotherm of COF-300, COF-301</w:delText>
        </w:r>
        <w:r w:rsidR="007C2CC8" w:rsidRPr="00172F45" w:rsidDel="009D146D">
          <w:rPr>
            <w:rFonts w:hint="eastAsia"/>
            <w:sz w:val="24"/>
            <w:szCs w:val="24"/>
            <w:lang w:eastAsia="zh-CN"/>
          </w:rPr>
          <w:delText>,</w:delText>
        </w:r>
        <w:r w:rsidR="007C2CC8" w:rsidRPr="00172F45" w:rsidDel="009D146D">
          <w:rPr>
            <w:sz w:val="24"/>
            <w:szCs w:val="24"/>
            <w:lang w:eastAsia="zh-CN"/>
          </w:rPr>
          <w:delText xml:space="preserve"> SYSU-8/9</w:delText>
        </w:r>
        <w:r w:rsidR="007C2CC8" w:rsidRPr="00172F45" w:rsidDel="009D146D">
          <w:rPr>
            <w:sz w:val="24"/>
            <w:szCs w:val="24"/>
          </w:rPr>
          <w:delText xml:space="preserve"> and COF-320</w:delText>
        </w:r>
        <w:r w:rsidR="003D745A" w:rsidRPr="00172F45" w:rsidDel="009D146D">
          <w:rPr>
            <w:sz w:val="24"/>
            <w:szCs w:val="24"/>
          </w:rPr>
          <w:delText xml:space="preserve"> at </w:delText>
        </w:r>
        <w:r w:rsidR="00DC2602" w:rsidRPr="00172F45" w:rsidDel="009D146D">
          <w:rPr>
            <w:sz w:val="24"/>
            <w:szCs w:val="24"/>
          </w:rPr>
          <w:delText>2</w:delText>
        </w:r>
        <w:r w:rsidR="00DC2602" w:rsidRPr="00172F45" w:rsidDel="009D146D">
          <w:rPr>
            <w:rFonts w:hint="eastAsia"/>
            <w:sz w:val="24"/>
            <w:szCs w:val="24"/>
            <w:lang w:eastAsia="zh-CN"/>
          </w:rPr>
          <w:delText>73</w:delText>
        </w:r>
        <w:r w:rsidR="00DC2602" w:rsidRPr="00172F45" w:rsidDel="009D146D">
          <w:rPr>
            <w:sz w:val="24"/>
            <w:szCs w:val="24"/>
          </w:rPr>
          <w:delText>K</w:delText>
        </w:r>
        <w:r w:rsidR="003D745A" w:rsidRPr="00172F45" w:rsidDel="009D146D">
          <w:rPr>
            <w:sz w:val="24"/>
            <w:szCs w:val="24"/>
          </w:rPr>
          <w:delText>.</w:delText>
        </w:r>
        <w:r w:rsidR="003D745A" w:rsidRPr="00172F45" w:rsidDel="009D146D">
          <w:rPr>
            <w:sz w:val="24"/>
            <w:szCs w:val="24"/>
            <w:lang w:eastAsia="zh-CN"/>
          </w:rPr>
          <w:delText xml:space="preserve"> </w:delText>
        </w:r>
        <w:r w:rsidR="00422CA9" w:rsidRPr="00172F45" w:rsidDel="009D146D">
          <w:rPr>
            <w:b/>
            <w:bCs/>
            <w:sz w:val="24"/>
            <w:szCs w:val="24"/>
            <w:lang w:eastAsia="zh-CN"/>
          </w:rPr>
          <w:delText>c</w:delText>
        </w:r>
        <w:r w:rsidR="00422CA9" w:rsidRPr="00172F45" w:rsidDel="009D146D">
          <w:rPr>
            <w:sz w:val="24"/>
            <w:szCs w:val="24"/>
            <w:lang w:eastAsia="zh-CN"/>
          </w:rPr>
          <w:delText xml:space="preserve">, </w:delText>
        </w:r>
        <w:r w:rsidR="003D745A" w:rsidRPr="00172F45" w:rsidDel="009D146D">
          <w:rPr>
            <w:sz w:val="24"/>
            <w:szCs w:val="24"/>
            <w:lang w:eastAsia="zh-CN"/>
          </w:rPr>
          <w:delText xml:space="preserve">Schematic view of mass production of </w:delText>
        </w:r>
        <w:r w:rsidR="007459DA" w:rsidRPr="00172F45" w:rsidDel="009D146D">
          <w:rPr>
            <w:sz w:val="24"/>
            <w:szCs w:val="24"/>
            <w:lang w:eastAsia="zh-CN"/>
          </w:rPr>
          <w:delText>single</w:delText>
        </w:r>
        <w:r w:rsidR="007459DA" w:rsidRPr="00172F45" w:rsidDel="009D146D">
          <w:rPr>
            <w:rFonts w:hint="eastAsia"/>
            <w:sz w:val="24"/>
            <w:szCs w:val="24"/>
            <w:lang w:eastAsia="zh-CN"/>
          </w:rPr>
          <w:delText>-</w:delText>
        </w:r>
        <w:r w:rsidR="003D745A" w:rsidRPr="00172F45" w:rsidDel="009D146D">
          <w:rPr>
            <w:sz w:val="24"/>
            <w:szCs w:val="24"/>
            <w:lang w:eastAsia="zh-CN"/>
          </w:rPr>
          <w:delText>crystal COFs</w:delText>
        </w:r>
        <w:r w:rsidR="003D745A" w:rsidRPr="00172F45" w:rsidDel="009D146D">
          <w:rPr>
            <w:sz w:val="24"/>
            <w:szCs w:val="24"/>
          </w:rPr>
          <w:delText xml:space="preserve">. </w:delText>
        </w:r>
        <w:r w:rsidR="00422CA9" w:rsidRPr="00172F45" w:rsidDel="009D146D">
          <w:rPr>
            <w:b/>
            <w:bCs/>
            <w:sz w:val="24"/>
            <w:szCs w:val="24"/>
            <w:lang w:eastAsia="zh-CN"/>
          </w:rPr>
          <w:delText>d</w:delText>
        </w:r>
        <w:r w:rsidR="00422CA9" w:rsidRPr="00172F45" w:rsidDel="009D146D">
          <w:rPr>
            <w:sz w:val="24"/>
            <w:szCs w:val="24"/>
            <w:lang w:eastAsia="zh-CN"/>
          </w:rPr>
          <w:delText>,</w:delText>
        </w:r>
        <w:r w:rsidR="003D745A" w:rsidRPr="00172F45" w:rsidDel="009D146D">
          <w:rPr>
            <w:sz w:val="24"/>
            <w:szCs w:val="24"/>
          </w:rPr>
          <w:delText xml:space="preserve"> </w:delText>
        </w:r>
        <w:r w:rsidR="003D745A" w:rsidRPr="00172F45" w:rsidDel="009D146D">
          <w:rPr>
            <w:sz w:val="24"/>
            <w:szCs w:val="24"/>
            <w:lang w:eastAsia="zh-CN"/>
          </w:rPr>
          <w:delText>Photographic demonstration of gram-scale synthesis.</w:delText>
        </w:r>
        <w:r w:rsidR="001013B7" w:rsidRPr="00172F45" w:rsidDel="009D146D">
          <w:rPr>
            <w:rFonts w:hint="eastAsia"/>
            <w:sz w:val="24"/>
            <w:szCs w:val="24"/>
            <w:lang w:eastAsia="zh-CN"/>
          </w:rPr>
          <w:delText xml:space="preserve"> </w:delText>
        </w:r>
        <w:r w:rsidRPr="00172F45" w:rsidDel="009D146D">
          <w:rPr>
            <w:b/>
            <w:bCs/>
            <w:sz w:val="24"/>
            <w:szCs w:val="24"/>
            <w:lang w:eastAsia="zh-CN"/>
          </w:rPr>
          <w:br w:type="page"/>
        </w:r>
      </w:del>
    </w:p>
    <w:p w14:paraId="1CF6E476" w14:textId="55EF7BB3" w:rsidR="00B43134" w:rsidRPr="00172F45" w:rsidDel="009D146D" w:rsidRDefault="001A3438" w:rsidP="009D146D">
      <w:pPr>
        <w:adjustRightInd w:val="0"/>
        <w:snapToGrid w:val="0"/>
        <w:spacing w:beforeLines="100" w:before="240" w:line="360" w:lineRule="auto"/>
        <w:rPr>
          <w:del w:id="236" w:author="Poonam Mutha" w:date="2023-03-16T16:37:00Z"/>
          <w:b/>
          <w:bCs/>
          <w:sz w:val="24"/>
          <w:szCs w:val="24"/>
          <w:lang w:eastAsia="zh-CN"/>
        </w:rPr>
        <w:pPrChange w:id="237" w:author="Poonam Mutha" w:date="2023-03-16T16:37:00Z">
          <w:pPr>
            <w:adjustRightInd w:val="0"/>
            <w:snapToGrid w:val="0"/>
            <w:spacing w:line="480" w:lineRule="auto"/>
            <w:jc w:val="both"/>
          </w:pPr>
        </w:pPrChange>
      </w:pPr>
      <w:del w:id="238" w:author="Poonam Mutha" w:date="2023-03-16T16:37:00Z">
        <w:r w:rsidRPr="00172F45" w:rsidDel="009D146D">
          <w:rPr>
            <w:b/>
            <w:bCs/>
            <w:sz w:val="24"/>
            <w:szCs w:val="24"/>
            <w:lang w:eastAsia="zh-CN"/>
          </w:rPr>
          <w:delText>Methods</w:delText>
        </w:r>
      </w:del>
    </w:p>
    <w:p w14:paraId="177399BB" w14:textId="6A65E941" w:rsidR="00A177EC" w:rsidRPr="00172F45" w:rsidDel="009D146D" w:rsidRDefault="00A177EC" w:rsidP="009D146D">
      <w:pPr>
        <w:adjustRightInd w:val="0"/>
        <w:snapToGrid w:val="0"/>
        <w:spacing w:beforeLines="100" w:before="240" w:line="360" w:lineRule="auto"/>
        <w:rPr>
          <w:del w:id="239" w:author="Poonam Mutha" w:date="2023-03-16T16:37:00Z"/>
          <w:b/>
          <w:bCs/>
          <w:sz w:val="24"/>
          <w:szCs w:val="24"/>
          <w:lang w:eastAsia="zh-CN"/>
        </w:rPr>
        <w:pPrChange w:id="240" w:author="Poonam Mutha" w:date="2023-03-16T16:37:00Z">
          <w:pPr>
            <w:adjustRightInd w:val="0"/>
            <w:snapToGrid w:val="0"/>
            <w:spacing w:beforeLines="100" w:before="240" w:line="480" w:lineRule="auto"/>
            <w:jc w:val="both"/>
          </w:pPr>
        </w:pPrChange>
      </w:pPr>
      <w:del w:id="241" w:author="Poonam Mutha" w:date="2023-03-16T16:37:00Z">
        <w:r w:rsidRPr="00172F45" w:rsidDel="009D146D">
          <w:rPr>
            <w:b/>
            <w:bCs/>
            <w:sz w:val="24"/>
            <w:szCs w:val="24"/>
            <w:lang w:eastAsia="zh-CN"/>
          </w:rPr>
          <w:delText>Synthesis procedures of single-crystal COFs</w:delText>
        </w:r>
      </w:del>
    </w:p>
    <w:p w14:paraId="48DD62B7" w14:textId="5AF5B155" w:rsidR="00A177EC" w:rsidRPr="00172F45" w:rsidDel="009D146D" w:rsidRDefault="006A612B" w:rsidP="009D146D">
      <w:pPr>
        <w:adjustRightInd w:val="0"/>
        <w:snapToGrid w:val="0"/>
        <w:spacing w:beforeLines="100" w:before="240" w:line="360" w:lineRule="auto"/>
        <w:rPr>
          <w:del w:id="242" w:author="Poonam Mutha" w:date="2023-03-16T16:37:00Z"/>
          <w:sz w:val="24"/>
          <w:szCs w:val="24"/>
        </w:rPr>
        <w:pPrChange w:id="243" w:author="Poonam Mutha" w:date="2023-03-16T16:37:00Z">
          <w:pPr>
            <w:adjustRightInd w:val="0"/>
            <w:snapToGrid w:val="0"/>
            <w:spacing w:line="480" w:lineRule="auto"/>
            <w:jc w:val="both"/>
          </w:pPr>
        </w:pPrChange>
      </w:pPr>
      <w:del w:id="244" w:author="Poonam Mutha" w:date="2023-03-16T16:37:00Z">
        <w:r w:rsidRPr="00172F45" w:rsidDel="009D146D">
          <w:rPr>
            <w:bCs/>
            <w:i/>
            <w:sz w:val="24"/>
            <w:szCs w:val="24"/>
            <w:lang w:eastAsia="zh-CN"/>
          </w:rPr>
          <w:delText>General procedure A</w:delText>
        </w:r>
        <w:r w:rsidRPr="00172F45" w:rsidDel="009D146D">
          <w:rPr>
            <w:rFonts w:hint="eastAsia"/>
            <w:bCs/>
            <w:sz w:val="24"/>
            <w:szCs w:val="24"/>
            <w:lang w:eastAsia="zh-CN"/>
          </w:rPr>
          <w:delText xml:space="preserve">: </w:delText>
        </w:r>
        <w:bookmarkStart w:id="245" w:name="_Hlk114123820"/>
        <w:r w:rsidR="00A177EC" w:rsidRPr="00172F45" w:rsidDel="009D146D">
          <w:rPr>
            <w:rFonts w:hint="eastAsia"/>
            <w:bCs/>
            <w:sz w:val="24"/>
            <w:szCs w:val="24"/>
            <w:lang w:eastAsia="zh-CN"/>
          </w:rPr>
          <w:delText xml:space="preserve">To grow the single-crystal COFs, we dissolved </w:delText>
        </w:r>
        <w:r w:rsidR="00A177EC" w:rsidRPr="00172F45" w:rsidDel="009D146D">
          <w:rPr>
            <w:bCs/>
            <w:sz w:val="24"/>
            <w:szCs w:val="24"/>
            <w:lang w:eastAsia="zh-CN"/>
          </w:rPr>
          <w:delText>0.</w:delText>
        </w:r>
        <w:r w:rsidR="00A177EC" w:rsidRPr="00172F45" w:rsidDel="009D146D">
          <w:rPr>
            <w:rFonts w:hint="eastAsia"/>
            <w:bCs/>
            <w:sz w:val="24"/>
            <w:szCs w:val="24"/>
            <w:lang w:eastAsia="zh-CN"/>
          </w:rPr>
          <w:delText xml:space="preserve">1 mmol </w:delText>
        </w:r>
        <w:r w:rsidR="00A177EC" w:rsidRPr="00172F45" w:rsidDel="009D146D">
          <w:rPr>
            <w:rFonts w:hint="eastAsia"/>
            <w:sz w:val="24"/>
            <w:szCs w:val="24"/>
            <w:lang w:eastAsia="zh-CN"/>
          </w:rPr>
          <w:delText>amino-acid derivatives (C</w:delText>
        </w:r>
        <w:r w:rsidR="00A177EC" w:rsidRPr="00172F45" w:rsidDel="009D146D">
          <w:rPr>
            <w:sz w:val="24"/>
            <w:szCs w:val="24"/>
            <w:vertAlign w:val="subscript"/>
            <w:lang w:eastAsia="zh-CN"/>
          </w:rPr>
          <w:delText>8</w:delText>
        </w:r>
        <w:r w:rsidR="00A177EC" w:rsidRPr="00172F45" w:rsidDel="009D146D">
          <w:rPr>
            <w:rFonts w:hint="eastAsia"/>
            <w:sz w:val="24"/>
            <w:szCs w:val="24"/>
            <w:lang w:eastAsia="zh-CN"/>
          </w:rPr>
          <w:delText>-GlyA,</w:delText>
        </w:r>
        <w:r w:rsidR="00A177EC" w:rsidRPr="00172F45" w:rsidDel="009D146D">
          <w:rPr>
            <w:sz w:val="24"/>
            <w:szCs w:val="24"/>
            <w:lang w:eastAsia="zh-CN"/>
          </w:rPr>
          <w:delText xml:space="preserve"> </w:delText>
        </w:r>
        <w:r w:rsidR="00A177EC" w:rsidRPr="00172F45" w:rsidDel="009D146D">
          <w:rPr>
            <w:rFonts w:hint="eastAsia"/>
            <w:sz w:val="24"/>
            <w:szCs w:val="24"/>
            <w:lang w:eastAsia="zh-CN"/>
          </w:rPr>
          <w:delText>C</w:delText>
        </w:r>
        <w:r w:rsidR="00A177EC" w:rsidRPr="00172F45" w:rsidDel="009D146D">
          <w:rPr>
            <w:sz w:val="24"/>
            <w:szCs w:val="24"/>
            <w:vertAlign w:val="subscript"/>
            <w:lang w:eastAsia="zh-CN"/>
          </w:rPr>
          <w:delText>10</w:delText>
        </w:r>
        <w:r w:rsidR="00A177EC" w:rsidRPr="00172F45" w:rsidDel="009D146D">
          <w:rPr>
            <w:rFonts w:hint="eastAsia"/>
            <w:sz w:val="24"/>
            <w:szCs w:val="24"/>
            <w:lang w:eastAsia="zh-CN"/>
          </w:rPr>
          <w:delText>-GlyA,</w:delText>
        </w:r>
        <w:r w:rsidR="00A177EC" w:rsidRPr="00172F45" w:rsidDel="009D146D">
          <w:rPr>
            <w:sz w:val="24"/>
            <w:szCs w:val="24"/>
            <w:lang w:eastAsia="zh-CN"/>
          </w:rPr>
          <w:delText xml:space="preserve"> </w:delText>
        </w:r>
        <w:r w:rsidR="00A177EC" w:rsidRPr="00172F45" w:rsidDel="009D146D">
          <w:rPr>
            <w:rFonts w:hint="eastAsia"/>
            <w:sz w:val="24"/>
            <w:szCs w:val="24"/>
            <w:lang w:eastAsia="zh-CN"/>
          </w:rPr>
          <w:delText>C</w:delText>
        </w:r>
        <w:r w:rsidR="00A177EC" w:rsidRPr="00172F45" w:rsidDel="009D146D">
          <w:rPr>
            <w:rFonts w:hint="eastAsia"/>
            <w:sz w:val="24"/>
            <w:szCs w:val="24"/>
            <w:vertAlign w:val="subscript"/>
            <w:lang w:eastAsia="zh-CN"/>
          </w:rPr>
          <w:delText>1</w:delText>
        </w:r>
        <w:r w:rsidR="00A177EC" w:rsidRPr="00172F45" w:rsidDel="009D146D">
          <w:rPr>
            <w:sz w:val="24"/>
            <w:szCs w:val="24"/>
            <w:vertAlign w:val="subscript"/>
            <w:lang w:eastAsia="zh-CN"/>
          </w:rPr>
          <w:delText>2</w:delText>
        </w:r>
        <w:r w:rsidR="00A177EC" w:rsidRPr="00172F45" w:rsidDel="009D146D">
          <w:rPr>
            <w:rFonts w:hint="eastAsia"/>
            <w:sz w:val="24"/>
            <w:szCs w:val="24"/>
            <w:lang w:eastAsia="zh-CN"/>
          </w:rPr>
          <w:delText>-GlyA,</w:delText>
        </w:r>
        <w:r w:rsidR="00A177EC" w:rsidRPr="00172F45" w:rsidDel="009D146D">
          <w:rPr>
            <w:sz w:val="24"/>
            <w:szCs w:val="24"/>
            <w:lang w:eastAsia="zh-CN"/>
          </w:rPr>
          <w:delText xml:space="preserve"> </w:delText>
        </w:r>
        <w:r w:rsidR="00A177EC" w:rsidRPr="00172F45" w:rsidDel="009D146D">
          <w:rPr>
            <w:rFonts w:hint="eastAsia"/>
            <w:sz w:val="24"/>
            <w:szCs w:val="24"/>
            <w:lang w:eastAsia="zh-CN"/>
          </w:rPr>
          <w:delText>C</w:delText>
        </w:r>
        <w:r w:rsidR="00A177EC" w:rsidRPr="00172F45" w:rsidDel="009D146D">
          <w:rPr>
            <w:rFonts w:hint="eastAsia"/>
            <w:sz w:val="24"/>
            <w:szCs w:val="24"/>
            <w:vertAlign w:val="subscript"/>
            <w:lang w:eastAsia="zh-CN"/>
          </w:rPr>
          <w:delText>1</w:delText>
        </w:r>
        <w:r w:rsidR="00A177EC" w:rsidRPr="00172F45" w:rsidDel="009D146D">
          <w:rPr>
            <w:sz w:val="24"/>
            <w:szCs w:val="24"/>
            <w:vertAlign w:val="subscript"/>
            <w:lang w:eastAsia="zh-CN"/>
          </w:rPr>
          <w:delText>4</w:delText>
        </w:r>
        <w:r w:rsidR="00A177EC" w:rsidRPr="00172F45" w:rsidDel="009D146D">
          <w:rPr>
            <w:rFonts w:hint="eastAsia"/>
            <w:sz w:val="24"/>
            <w:szCs w:val="24"/>
            <w:lang w:eastAsia="zh-CN"/>
          </w:rPr>
          <w:delText>-GlyA,</w:delText>
        </w:r>
        <w:r w:rsidR="00A177EC" w:rsidRPr="00172F45" w:rsidDel="009D146D">
          <w:rPr>
            <w:sz w:val="24"/>
            <w:szCs w:val="24"/>
            <w:lang w:eastAsia="zh-CN"/>
          </w:rPr>
          <w:delText xml:space="preserve"> </w:delText>
        </w:r>
        <w:r w:rsidR="00A177EC" w:rsidRPr="00172F45" w:rsidDel="009D146D">
          <w:rPr>
            <w:rFonts w:hint="eastAsia"/>
            <w:sz w:val="24"/>
            <w:szCs w:val="24"/>
            <w:lang w:eastAsia="zh-CN"/>
          </w:rPr>
          <w:delText>C</w:delText>
        </w:r>
        <w:r w:rsidR="00A177EC" w:rsidRPr="00172F45" w:rsidDel="009D146D">
          <w:rPr>
            <w:rFonts w:hint="eastAsia"/>
            <w:sz w:val="24"/>
            <w:szCs w:val="24"/>
            <w:vertAlign w:val="subscript"/>
            <w:lang w:eastAsia="zh-CN"/>
          </w:rPr>
          <w:delText>16</w:delText>
        </w:r>
        <w:r w:rsidR="00A177EC" w:rsidRPr="00172F45" w:rsidDel="009D146D">
          <w:rPr>
            <w:rFonts w:hint="eastAsia"/>
            <w:sz w:val="24"/>
            <w:szCs w:val="24"/>
            <w:lang w:eastAsia="zh-CN"/>
          </w:rPr>
          <w:delText>-GlyA,</w:delText>
        </w:r>
        <w:r w:rsidR="00A177EC" w:rsidRPr="00172F45" w:rsidDel="009D146D">
          <w:rPr>
            <w:sz w:val="24"/>
            <w:szCs w:val="24"/>
            <w:lang w:eastAsia="zh-CN"/>
          </w:rPr>
          <w:delText xml:space="preserve"> </w:delText>
        </w:r>
        <w:r w:rsidR="00A177EC" w:rsidRPr="00172F45" w:rsidDel="009D146D">
          <w:rPr>
            <w:rFonts w:hint="eastAsia"/>
            <w:sz w:val="24"/>
            <w:szCs w:val="24"/>
            <w:lang w:eastAsia="zh-CN"/>
          </w:rPr>
          <w:delText>C</w:delText>
        </w:r>
        <w:r w:rsidR="00A177EC" w:rsidRPr="00172F45" w:rsidDel="009D146D">
          <w:rPr>
            <w:rFonts w:hint="eastAsia"/>
            <w:sz w:val="24"/>
            <w:szCs w:val="24"/>
            <w:vertAlign w:val="subscript"/>
            <w:lang w:eastAsia="zh-CN"/>
          </w:rPr>
          <w:delText>1</w:delText>
        </w:r>
        <w:r w:rsidR="00A177EC" w:rsidRPr="00172F45" w:rsidDel="009D146D">
          <w:rPr>
            <w:sz w:val="24"/>
            <w:szCs w:val="24"/>
            <w:vertAlign w:val="subscript"/>
            <w:lang w:eastAsia="zh-CN"/>
          </w:rPr>
          <w:delText>8</w:delText>
        </w:r>
        <w:r w:rsidR="00A177EC" w:rsidRPr="00172F45" w:rsidDel="009D146D">
          <w:rPr>
            <w:rFonts w:hint="eastAsia"/>
            <w:sz w:val="24"/>
            <w:szCs w:val="24"/>
            <w:lang w:eastAsia="zh-CN"/>
          </w:rPr>
          <w:delText>-GlyA, C</w:delText>
        </w:r>
        <w:r w:rsidR="00A177EC" w:rsidRPr="00172F45" w:rsidDel="009D146D">
          <w:rPr>
            <w:rFonts w:hint="eastAsia"/>
            <w:sz w:val="24"/>
            <w:szCs w:val="24"/>
            <w:vertAlign w:val="subscript"/>
            <w:lang w:eastAsia="zh-CN"/>
          </w:rPr>
          <w:delText>16</w:delText>
        </w:r>
        <w:r w:rsidR="00A177EC" w:rsidRPr="00172F45" w:rsidDel="009D146D">
          <w:rPr>
            <w:rFonts w:hint="eastAsia"/>
            <w:sz w:val="24"/>
            <w:szCs w:val="24"/>
            <w:lang w:eastAsia="zh-CN"/>
          </w:rPr>
          <w:delText>-</w:delText>
        </w:r>
        <w:r w:rsidR="00A177EC" w:rsidRPr="00172F45" w:rsidDel="009D146D">
          <w:rPr>
            <w:rFonts w:hint="eastAsia"/>
            <w:i/>
            <w:iCs/>
            <w:sz w:val="24"/>
            <w:szCs w:val="24"/>
            <w:lang w:eastAsia="zh-CN"/>
          </w:rPr>
          <w:delText>L</w:delText>
        </w:r>
        <w:r w:rsidR="00A177EC" w:rsidRPr="00172F45" w:rsidDel="009D146D">
          <w:rPr>
            <w:rFonts w:hint="eastAsia"/>
            <w:sz w:val="24"/>
            <w:szCs w:val="24"/>
            <w:lang w:eastAsia="zh-CN"/>
          </w:rPr>
          <w:delText>-AlaA, C</w:delText>
        </w:r>
        <w:r w:rsidR="00A177EC" w:rsidRPr="00172F45" w:rsidDel="009D146D">
          <w:rPr>
            <w:rFonts w:hint="eastAsia"/>
            <w:sz w:val="24"/>
            <w:szCs w:val="24"/>
            <w:vertAlign w:val="subscript"/>
            <w:lang w:eastAsia="zh-CN"/>
          </w:rPr>
          <w:delText>16</w:delText>
        </w:r>
        <w:r w:rsidR="00A177EC" w:rsidRPr="00172F45" w:rsidDel="009D146D">
          <w:rPr>
            <w:rFonts w:hint="eastAsia"/>
            <w:sz w:val="24"/>
            <w:szCs w:val="24"/>
            <w:lang w:eastAsia="zh-CN"/>
          </w:rPr>
          <w:delText>-</w:delText>
        </w:r>
        <w:r w:rsidR="00A177EC" w:rsidRPr="00172F45" w:rsidDel="009D146D">
          <w:rPr>
            <w:rFonts w:hint="eastAsia"/>
            <w:i/>
            <w:iCs/>
            <w:sz w:val="24"/>
            <w:szCs w:val="24"/>
            <w:lang w:eastAsia="zh-CN"/>
          </w:rPr>
          <w:delText>L</w:delText>
        </w:r>
        <w:r w:rsidR="00A177EC" w:rsidRPr="00172F45" w:rsidDel="009D146D">
          <w:rPr>
            <w:rFonts w:hint="eastAsia"/>
            <w:sz w:val="24"/>
            <w:szCs w:val="24"/>
            <w:lang w:eastAsia="zh-CN"/>
          </w:rPr>
          <w:delText>-PhalaA, C</w:delText>
        </w:r>
        <w:r w:rsidR="00A177EC" w:rsidRPr="00172F45" w:rsidDel="009D146D">
          <w:rPr>
            <w:rFonts w:hint="eastAsia"/>
            <w:sz w:val="24"/>
            <w:szCs w:val="24"/>
            <w:vertAlign w:val="subscript"/>
            <w:lang w:eastAsia="zh-CN"/>
          </w:rPr>
          <w:delText>16</w:delText>
        </w:r>
        <w:r w:rsidR="00A177EC" w:rsidRPr="00172F45" w:rsidDel="009D146D">
          <w:rPr>
            <w:rFonts w:hint="eastAsia"/>
            <w:sz w:val="24"/>
            <w:szCs w:val="24"/>
            <w:lang w:eastAsia="zh-CN"/>
          </w:rPr>
          <w:delText>-</w:delText>
        </w:r>
        <w:r w:rsidR="00A177EC" w:rsidRPr="00172F45" w:rsidDel="009D146D">
          <w:rPr>
            <w:rFonts w:hint="eastAsia"/>
            <w:i/>
            <w:iCs/>
            <w:sz w:val="24"/>
            <w:szCs w:val="24"/>
            <w:lang w:eastAsia="zh-CN"/>
          </w:rPr>
          <w:delText>L</w:delText>
        </w:r>
        <w:r w:rsidR="00A177EC" w:rsidRPr="00172F45" w:rsidDel="009D146D">
          <w:rPr>
            <w:rFonts w:hint="eastAsia"/>
            <w:sz w:val="24"/>
            <w:szCs w:val="24"/>
            <w:lang w:eastAsia="zh-CN"/>
          </w:rPr>
          <w:delText>-ValA or C</w:delText>
        </w:r>
        <w:r w:rsidR="00A177EC" w:rsidRPr="00172F45" w:rsidDel="009D146D">
          <w:rPr>
            <w:rFonts w:hint="eastAsia"/>
            <w:sz w:val="24"/>
            <w:szCs w:val="24"/>
            <w:vertAlign w:val="subscript"/>
            <w:lang w:eastAsia="zh-CN"/>
          </w:rPr>
          <w:delText>16</w:delText>
        </w:r>
        <w:r w:rsidR="00A177EC" w:rsidRPr="00172F45" w:rsidDel="009D146D">
          <w:rPr>
            <w:rFonts w:hint="eastAsia"/>
            <w:sz w:val="24"/>
            <w:szCs w:val="24"/>
            <w:lang w:eastAsia="zh-CN"/>
          </w:rPr>
          <w:delText>-</w:delText>
        </w:r>
        <w:r w:rsidR="00A177EC" w:rsidRPr="00172F45" w:rsidDel="009D146D">
          <w:rPr>
            <w:rFonts w:hint="eastAsia"/>
            <w:i/>
            <w:iCs/>
            <w:sz w:val="24"/>
            <w:szCs w:val="24"/>
            <w:lang w:eastAsia="zh-CN"/>
          </w:rPr>
          <w:delText>L</w:delText>
        </w:r>
        <w:r w:rsidR="00A177EC" w:rsidRPr="00172F45" w:rsidDel="009D146D">
          <w:rPr>
            <w:rFonts w:hint="eastAsia"/>
            <w:sz w:val="24"/>
            <w:szCs w:val="24"/>
            <w:lang w:eastAsia="zh-CN"/>
          </w:rPr>
          <w:delText>-</w:delText>
        </w:r>
        <w:r w:rsidR="00A177EC" w:rsidRPr="00172F45" w:rsidDel="009D146D">
          <w:rPr>
            <w:rFonts w:hint="eastAsia"/>
            <w:i/>
            <w:iCs/>
            <w:sz w:val="24"/>
            <w:szCs w:val="24"/>
            <w:lang w:eastAsia="zh-CN"/>
          </w:rPr>
          <w:delText>t</w:delText>
        </w:r>
        <w:r w:rsidR="00A177EC" w:rsidRPr="00172F45" w:rsidDel="009D146D">
          <w:rPr>
            <w:rFonts w:hint="eastAsia"/>
            <w:sz w:val="24"/>
            <w:szCs w:val="24"/>
            <w:lang w:eastAsia="zh-CN"/>
          </w:rPr>
          <w:delText xml:space="preserve">LeuA) and 0.1 mmol sodium hydroxide in </w:delText>
        </w:r>
        <w:r w:rsidR="00BD48A9" w:rsidRPr="00172F45" w:rsidDel="009D146D">
          <w:rPr>
            <w:sz w:val="24"/>
            <w:szCs w:val="24"/>
            <w:lang w:eastAsia="zh-CN"/>
          </w:rPr>
          <w:delText>8.5</w:delText>
        </w:r>
        <w:r w:rsidR="00BD48A9" w:rsidRPr="00172F45" w:rsidDel="009D146D">
          <w:rPr>
            <w:rFonts w:hint="eastAsia"/>
            <w:sz w:val="24"/>
            <w:szCs w:val="24"/>
            <w:lang w:eastAsia="zh-CN"/>
          </w:rPr>
          <w:delText xml:space="preserve"> </w:delText>
        </w:r>
        <w:r w:rsidR="00A177EC" w:rsidRPr="00172F45" w:rsidDel="009D146D">
          <w:rPr>
            <w:rFonts w:hint="eastAsia"/>
            <w:sz w:val="24"/>
            <w:szCs w:val="24"/>
            <w:lang w:eastAsia="zh-CN"/>
          </w:rPr>
          <w:delText xml:space="preserve">mL of </w:delText>
        </w:r>
        <w:r w:rsidR="00A177EC" w:rsidRPr="00172F45" w:rsidDel="009D146D">
          <w:rPr>
            <w:sz w:val="24"/>
            <w:szCs w:val="24"/>
            <w:lang w:eastAsia="zh-CN"/>
          </w:rPr>
          <w:delText>water</w:delText>
        </w:r>
        <w:r w:rsidR="00DF51FF" w:rsidRPr="00172F45" w:rsidDel="009D146D">
          <w:rPr>
            <w:rFonts w:hint="eastAsia"/>
            <w:sz w:val="24"/>
            <w:szCs w:val="24"/>
            <w:lang w:eastAsia="zh-CN"/>
          </w:rPr>
          <w:delText xml:space="preserve"> </w:delText>
        </w:r>
        <w:r w:rsidR="00DF51FF" w:rsidRPr="00172F45" w:rsidDel="009D146D">
          <w:rPr>
            <w:sz w:val="24"/>
            <w:szCs w:val="24"/>
            <w:lang w:eastAsia="zh-CN"/>
          </w:rPr>
          <w:delText xml:space="preserve">at 50 </w:delText>
        </w:r>
        <w:r w:rsidR="00DF51FF" w:rsidRPr="00172F45" w:rsidDel="009D146D">
          <w:rPr>
            <w:rFonts w:eastAsia="SimSun"/>
            <w:sz w:val="24"/>
            <w:szCs w:val="24"/>
            <w:lang w:eastAsia="zh-CN"/>
          </w:rPr>
          <w:delText>℃</w:delText>
        </w:r>
        <w:r w:rsidR="00DF51FF" w:rsidRPr="00172F45" w:rsidDel="009D146D">
          <w:rPr>
            <w:rFonts w:eastAsia="SimSun" w:hint="eastAsia"/>
            <w:sz w:val="24"/>
            <w:szCs w:val="24"/>
            <w:lang w:eastAsia="zh-CN"/>
          </w:rPr>
          <w:delText xml:space="preserve"> under ambient conditions</w:delText>
        </w:r>
        <w:r w:rsidR="00A177EC" w:rsidRPr="00172F45" w:rsidDel="009D146D">
          <w:rPr>
            <w:sz w:val="24"/>
            <w:szCs w:val="24"/>
            <w:lang w:eastAsia="zh-CN"/>
          </w:rPr>
          <w:delText>.</w:delText>
        </w:r>
        <w:r w:rsidR="00A177EC" w:rsidRPr="00172F45" w:rsidDel="009D146D">
          <w:rPr>
            <w:rFonts w:hint="eastAsia"/>
            <w:sz w:val="24"/>
            <w:szCs w:val="24"/>
            <w:lang w:eastAsia="zh-CN"/>
          </w:rPr>
          <w:delText xml:space="preserve"> </w:delText>
        </w:r>
        <w:r w:rsidR="00DF51FF" w:rsidRPr="00172F45" w:rsidDel="009D146D">
          <w:rPr>
            <w:rFonts w:hint="eastAsia"/>
            <w:sz w:val="24"/>
            <w:szCs w:val="24"/>
            <w:lang w:eastAsia="zh-CN"/>
          </w:rPr>
          <w:delText>The solution was stirred</w:delText>
        </w:r>
        <w:r w:rsidR="00A177EC" w:rsidRPr="00172F45" w:rsidDel="009D146D">
          <w:rPr>
            <w:sz w:val="24"/>
            <w:szCs w:val="24"/>
            <w:lang w:eastAsia="zh-CN"/>
          </w:rPr>
          <w:delText xml:space="preserve"> for 10 minutes to obtain an emulsion of uniform size</w:delText>
        </w:r>
        <w:r w:rsidR="00A177EC" w:rsidRPr="00172F45" w:rsidDel="009D146D">
          <w:rPr>
            <w:rFonts w:hint="eastAsia"/>
            <w:sz w:val="24"/>
            <w:szCs w:val="24"/>
            <w:lang w:eastAsia="zh-CN"/>
          </w:rPr>
          <w:delText>, then 0.05 mmol</w:delText>
        </w:r>
        <w:r w:rsidR="00A177EC" w:rsidRPr="00172F45" w:rsidDel="009D146D">
          <w:rPr>
            <w:sz w:val="24"/>
            <w:szCs w:val="24"/>
            <w:lang w:eastAsia="zh-CN"/>
          </w:rPr>
          <w:delText xml:space="preserve"> (linker-A/B/C/D/E) </w:delText>
        </w:r>
        <w:r w:rsidR="00A177EC" w:rsidRPr="00172F45" w:rsidDel="009D146D">
          <w:rPr>
            <w:rFonts w:hint="eastAsia"/>
            <w:sz w:val="24"/>
            <w:szCs w:val="24"/>
            <w:lang w:eastAsia="zh-CN"/>
          </w:rPr>
          <w:delText>was added and stirred</w:delText>
        </w:r>
        <w:r w:rsidR="00A177EC" w:rsidRPr="00172F45" w:rsidDel="009D146D">
          <w:rPr>
            <w:sz w:val="24"/>
            <w:szCs w:val="24"/>
            <w:lang w:eastAsia="zh-CN"/>
          </w:rPr>
          <w:delText xml:space="preserve">. </w:delText>
        </w:r>
        <w:r w:rsidR="000A6AF7" w:rsidRPr="00172F45" w:rsidDel="009D146D">
          <w:rPr>
            <w:sz w:val="24"/>
            <w:szCs w:val="24"/>
            <w:lang w:eastAsia="zh-CN"/>
          </w:rPr>
          <w:delText>Subsequently</w:delText>
        </w:r>
        <w:r w:rsidR="00DF51FF" w:rsidRPr="00172F45" w:rsidDel="009D146D">
          <w:rPr>
            <w:rFonts w:hint="eastAsia"/>
            <w:sz w:val="24"/>
            <w:szCs w:val="24"/>
            <w:lang w:eastAsia="zh-CN"/>
          </w:rPr>
          <w:delText>,</w:delText>
        </w:r>
        <w:r w:rsidR="00A177EC" w:rsidRPr="00172F45" w:rsidDel="009D146D">
          <w:rPr>
            <w:rFonts w:hint="eastAsia"/>
            <w:sz w:val="24"/>
            <w:szCs w:val="24"/>
            <w:lang w:eastAsia="zh-CN"/>
          </w:rPr>
          <w:delText xml:space="preserve"> </w:delText>
        </w:r>
        <w:r w:rsidR="00A177EC" w:rsidRPr="00172F45" w:rsidDel="009D146D">
          <w:rPr>
            <w:sz w:val="24"/>
            <w:szCs w:val="24"/>
          </w:rPr>
          <w:delText xml:space="preserve">a solution of </w:delText>
        </w:r>
        <w:r w:rsidR="00A177EC" w:rsidRPr="00172F45" w:rsidDel="009D146D">
          <w:rPr>
            <w:rFonts w:hint="eastAsia"/>
            <w:sz w:val="24"/>
            <w:szCs w:val="24"/>
            <w:lang w:eastAsia="zh-CN"/>
          </w:rPr>
          <w:delText>t</w:delText>
        </w:r>
        <w:r w:rsidR="00A177EC" w:rsidRPr="00172F45" w:rsidDel="009D146D">
          <w:rPr>
            <w:sz w:val="24"/>
            <w:szCs w:val="24"/>
          </w:rPr>
          <w:delText xml:space="preserve">etrakis(4-aminophenyl)methane (TAM, 9.5 mg, 0.025 mmol) in 0.2 </w:delText>
        </w:r>
        <w:r w:rsidR="00A177EC" w:rsidRPr="00172F45" w:rsidDel="009D146D">
          <w:rPr>
            <w:rFonts w:hint="eastAsia"/>
            <w:sz w:val="24"/>
            <w:szCs w:val="24"/>
            <w:lang w:eastAsia="zh-CN"/>
          </w:rPr>
          <w:delText>mol L</w:delText>
        </w:r>
        <w:r w:rsidR="00A177EC" w:rsidRPr="00172F45" w:rsidDel="009D146D">
          <w:rPr>
            <w:rFonts w:hint="eastAsia"/>
            <w:sz w:val="24"/>
            <w:szCs w:val="24"/>
            <w:vertAlign w:val="superscript"/>
            <w:lang w:eastAsia="zh-CN"/>
          </w:rPr>
          <w:delText>-1</w:delText>
        </w:r>
        <w:r w:rsidR="00A177EC" w:rsidRPr="00172F45" w:rsidDel="009D146D">
          <w:rPr>
            <w:sz w:val="24"/>
            <w:szCs w:val="24"/>
          </w:rPr>
          <w:delText xml:space="preserve"> acid (PTSA/HCl/HOAc, 1.5 mL) was added, </w:delText>
        </w:r>
        <w:r w:rsidR="00A177EC" w:rsidRPr="00172F45" w:rsidDel="009D146D">
          <w:rPr>
            <w:rFonts w:hint="eastAsia"/>
            <w:sz w:val="24"/>
            <w:szCs w:val="24"/>
            <w:lang w:eastAsia="zh-CN"/>
          </w:rPr>
          <w:delText xml:space="preserve"> stirred for 5 minutes</w:delText>
        </w:r>
        <w:r w:rsidR="00A177EC" w:rsidRPr="00172F45" w:rsidDel="009D146D">
          <w:rPr>
            <w:sz w:val="24"/>
            <w:szCs w:val="24"/>
          </w:rPr>
          <w:delText>.</w:delText>
        </w:r>
        <w:r w:rsidR="00A177EC" w:rsidRPr="00172F45" w:rsidDel="009D146D">
          <w:rPr>
            <w:rFonts w:hint="eastAsia"/>
            <w:sz w:val="24"/>
            <w:szCs w:val="24"/>
            <w:lang w:eastAsia="zh-CN"/>
          </w:rPr>
          <w:delText xml:space="preserve"> </w:delText>
        </w:r>
        <w:r w:rsidR="00A177EC" w:rsidRPr="00172F45" w:rsidDel="009D146D">
          <w:rPr>
            <w:sz w:val="24"/>
            <w:szCs w:val="24"/>
            <w:lang w:eastAsia="zh-CN"/>
          </w:rPr>
          <w:delText xml:space="preserve">After the completion of the reaction, the product was collected by centrifugation and washed three times with water and tetrahydrofuran. Further </w:delText>
        </w:r>
        <w:r w:rsidR="00A177EC" w:rsidRPr="00172F45" w:rsidDel="009D146D">
          <w:rPr>
            <w:rFonts w:hint="eastAsia"/>
            <w:sz w:val="24"/>
            <w:szCs w:val="24"/>
            <w:lang w:eastAsia="zh-CN"/>
          </w:rPr>
          <w:delText>purification</w:delText>
        </w:r>
        <w:r w:rsidR="00A177EC" w:rsidRPr="00172F45" w:rsidDel="009D146D">
          <w:rPr>
            <w:sz w:val="24"/>
            <w:szCs w:val="24"/>
          </w:rPr>
          <w:delText xml:space="preserve"> of COFs was carried out by immers</w:delText>
        </w:r>
        <w:r w:rsidR="00A177EC" w:rsidRPr="00172F45" w:rsidDel="009D146D">
          <w:rPr>
            <w:rFonts w:hint="eastAsia"/>
            <w:sz w:val="24"/>
            <w:szCs w:val="24"/>
            <w:lang w:eastAsia="zh-CN"/>
          </w:rPr>
          <w:delText>ing</w:delText>
        </w:r>
        <w:r w:rsidR="00A177EC" w:rsidRPr="00172F45" w:rsidDel="009D146D">
          <w:rPr>
            <w:sz w:val="24"/>
            <w:szCs w:val="24"/>
          </w:rPr>
          <w:delText xml:space="preserve"> in </w:delText>
        </w:r>
        <w:r w:rsidR="00A177EC" w:rsidRPr="00172F45" w:rsidDel="009D146D">
          <w:rPr>
            <w:rFonts w:hint="eastAsia"/>
            <w:sz w:val="24"/>
            <w:szCs w:val="24"/>
            <w:lang w:eastAsia="zh-CN"/>
          </w:rPr>
          <w:delText>t</w:delText>
        </w:r>
        <w:r w:rsidR="00A177EC" w:rsidRPr="00172F45" w:rsidDel="009D146D">
          <w:rPr>
            <w:sz w:val="24"/>
            <w:szCs w:val="24"/>
          </w:rPr>
          <w:delText xml:space="preserve">etrahydrofuran for 24 </w:delText>
        </w:r>
        <w:r w:rsidR="00A177EC" w:rsidRPr="00172F45" w:rsidDel="009D146D">
          <w:rPr>
            <w:rFonts w:hint="eastAsia"/>
            <w:sz w:val="24"/>
            <w:szCs w:val="24"/>
            <w:lang w:eastAsia="zh-CN"/>
          </w:rPr>
          <w:delText>hours</w:delText>
        </w:r>
        <w:r w:rsidR="00A177EC" w:rsidRPr="00172F45" w:rsidDel="009D146D">
          <w:rPr>
            <w:sz w:val="24"/>
            <w:szCs w:val="24"/>
          </w:rPr>
          <w:delText>, dr</w:delText>
        </w:r>
        <w:r w:rsidR="00A177EC" w:rsidRPr="00172F45" w:rsidDel="009D146D">
          <w:rPr>
            <w:rFonts w:hint="eastAsia"/>
            <w:sz w:val="24"/>
            <w:szCs w:val="24"/>
            <w:lang w:eastAsia="zh-CN"/>
          </w:rPr>
          <w:delText>ied</w:delText>
        </w:r>
        <w:r w:rsidR="00A177EC" w:rsidRPr="00172F45" w:rsidDel="009D146D">
          <w:rPr>
            <w:sz w:val="24"/>
            <w:szCs w:val="24"/>
          </w:rPr>
          <w:delText xml:space="preserve"> at ambient temperature for 12 </w:delText>
        </w:r>
        <w:r w:rsidR="00A177EC" w:rsidRPr="00172F45" w:rsidDel="009D146D">
          <w:rPr>
            <w:rFonts w:hint="eastAsia"/>
            <w:sz w:val="24"/>
            <w:szCs w:val="24"/>
            <w:lang w:eastAsia="zh-CN"/>
          </w:rPr>
          <w:delText>hours</w:delText>
        </w:r>
        <w:r w:rsidR="00A177EC" w:rsidRPr="00172F45" w:rsidDel="009D146D">
          <w:rPr>
            <w:sz w:val="24"/>
            <w:szCs w:val="24"/>
          </w:rPr>
          <w:delText xml:space="preserve"> and 100 ℃ for 12 </w:delText>
        </w:r>
        <w:r w:rsidR="00A177EC" w:rsidRPr="00172F45" w:rsidDel="009D146D">
          <w:rPr>
            <w:rFonts w:hint="eastAsia"/>
            <w:sz w:val="24"/>
            <w:szCs w:val="24"/>
            <w:lang w:eastAsia="zh-CN"/>
          </w:rPr>
          <w:delText>hours</w:delText>
        </w:r>
        <w:r w:rsidR="00A177EC" w:rsidRPr="00172F45" w:rsidDel="009D146D">
          <w:rPr>
            <w:sz w:val="24"/>
            <w:szCs w:val="24"/>
          </w:rPr>
          <w:delText xml:space="preserve"> to afford single-crystal COFs powder. </w:delText>
        </w:r>
        <w:bookmarkEnd w:id="245"/>
      </w:del>
    </w:p>
    <w:p w14:paraId="7020E0C4" w14:textId="4B62E2EA" w:rsidR="00A177EC" w:rsidRPr="00172F45" w:rsidDel="009D146D" w:rsidRDefault="00A177EC" w:rsidP="009D146D">
      <w:pPr>
        <w:adjustRightInd w:val="0"/>
        <w:snapToGrid w:val="0"/>
        <w:spacing w:beforeLines="100" w:before="240" w:line="360" w:lineRule="auto"/>
        <w:rPr>
          <w:del w:id="246" w:author="Poonam Mutha" w:date="2023-03-16T16:37:00Z"/>
          <w:szCs w:val="24"/>
        </w:rPr>
        <w:pPrChange w:id="247" w:author="Poonam Mutha" w:date="2023-03-16T16:37:00Z">
          <w:pPr>
            <w:pStyle w:val="SMText"/>
            <w:spacing w:beforeLines="50" w:before="120" w:line="480" w:lineRule="auto"/>
            <w:ind w:firstLine="0"/>
            <w:jc w:val="both"/>
          </w:pPr>
        </w:pPrChange>
      </w:pPr>
      <w:del w:id="248" w:author="Poonam Mutha" w:date="2023-03-16T16:37:00Z">
        <w:r w:rsidRPr="00172F45" w:rsidDel="009D146D">
          <w:rPr>
            <w:szCs w:val="24"/>
          </w:rPr>
          <w:delText xml:space="preserve">Gram-scale production of COF-301/301, SYSU-8 and SYSU-9 </w:delText>
        </w:r>
        <w:r w:rsidR="000A6AF7" w:rsidRPr="00172F45" w:rsidDel="009D146D">
          <w:rPr>
            <w:rFonts w:hint="eastAsia"/>
            <w:szCs w:val="24"/>
            <w:lang w:eastAsia="zh-CN"/>
          </w:rPr>
          <w:delText xml:space="preserve">was </w:delText>
        </w:r>
        <w:r w:rsidRPr="00172F45" w:rsidDel="009D146D">
          <w:rPr>
            <w:szCs w:val="24"/>
          </w:rPr>
          <w:delText>performed by parallel increase of the molar amounts of added chemicals and volume of reactors:</w:delText>
        </w:r>
      </w:del>
    </w:p>
    <w:p w14:paraId="385BBAB0" w14:textId="5EAABF81" w:rsidR="00A177EC" w:rsidRPr="00172F45" w:rsidDel="009D146D" w:rsidRDefault="00A177EC" w:rsidP="009D146D">
      <w:pPr>
        <w:adjustRightInd w:val="0"/>
        <w:snapToGrid w:val="0"/>
        <w:spacing w:beforeLines="100" w:before="240" w:line="360" w:lineRule="auto"/>
        <w:rPr>
          <w:del w:id="249" w:author="Poonam Mutha" w:date="2023-03-16T16:37:00Z"/>
          <w:bCs/>
          <w:sz w:val="24"/>
          <w:szCs w:val="24"/>
        </w:rPr>
        <w:pPrChange w:id="250" w:author="Poonam Mutha" w:date="2023-03-16T16:37:00Z">
          <w:pPr>
            <w:adjustRightInd w:val="0"/>
            <w:snapToGrid w:val="0"/>
            <w:spacing w:beforeLines="50" w:before="120" w:line="480" w:lineRule="auto"/>
            <w:jc w:val="both"/>
          </w:pPr>
        </w:pPrChange>
      </w:pPr>
      <w:del w:id="251" w:author="Poonam Mutha" w:date="2023-03-16T16:37:00Z">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 xml:space="preserve">-GlyA (3.134 g, 10 mmol) and linker-A (0.831 g, 5 mmol) </w:delText>
        </w:r>
        <w:r w:rsidRPr="00172F45" w:rsidDel="009D146D">
          <w:rPr>
            <w:bCs/>
            <w:sz w:val="24"/>
            <w:szCs w:val="24"/>
          </w:rPr>
          <w:delText>were explored</w:delText>
        </w:r>
        <w:r w:rsidRPr="00172F45" w:rsidDel="009D146D">
          <w:rPr>
            <w:sz w:val="24"/>
            <w:szCs w:val="24"/>
          </w:rPr>
          <w:delText xml:space="preserve"> </w:delText>
        </w:r>
        <w:r w:rsidRPr="00172F45" w:rsidDel="009D146D">
          <w:rPr>
            <w:bCs/>
            <w:sz w:val="24"/>
            <w:szCs w:val="24"/>
          </w:rPr>
          <w:delText>to gain COF-301</w:delText>
        </w:r>
        <w:r w:rsidRPr="00172F45" w:rsidDel="009D146D">
          <w:rPr>
            <w:sz w:val="24"/>
            <w:szCs w:val="24"/>
          </w:rPr>
          <w:delText xml:space="preserve"> (Yield: 92%, 1.48 g)</w:delText>
        </w:r>
        <w:r w:rsidR="00081922" w:rsidRPr="00172F45" w:rsidDel="009D146D">
          <w:rPr>
            <w:rFonts w:hint="eastAsia"/>
            <w:sz w:val="24"/>
            <w:szCs w:val="24"/>
            <w:lang w:eastAsia="zh-CN"/>
          </w:rPr>
          <w:delText xml:space="preserve"> </w:delText>
        </w:r>
        <w:r w:rsidR="00081922" w:rsidRPr="00172F45" w:rsidDel="009D146D">
          <w:rPr>
            <w:i/>
            <w:sz w:val="24"/>
            <w:szCs w:val="24"/>
            <w:lang w:eastAsia="zh-CN"/>
          </w:rPr>
          <w:delText>under general procedure A</w:delText>
        </w:r>
        <w:r w:rsidRPr="00172F45" w:rsidDel="009D146D">
          <w:rPr>
            <w:sz w:val="24"/>
            <w:szCs w:val="24"/>
          </w:rPr>
          <w:delText>. Recovering rate of C</w:delText>
        </w:r>
        <w:r w:rsidRPr="00172F45" w:rsidDel="009D146D">
          <w:rPr>
            <w:sz w:val="24"/>
            <w:szCs w:val="24"/>
            <w:vertAlign w:val="subscript"/>
          </w:rPr>
          <w:delText>16</w:delText>
        </w:r>
        <w:r w:rsidRPr="00172F45" w:rsidDel="009D146D">
          <w:rPr>
            <w:sz w:val="24"/>
            <w:szCs w:val="24"/>
          </w:rPr>
          <w:delText>-GlyA: 93%, 2.91 g.</w:delText>
        </w:r>
      </w:del>
    </w:p>
    <w:p w14:paraId="3215B29A" w14:textId="1BE6A0CA" w:rsidR="00A177EC" w:rsidRPr="00172F45" w:rsidDel="009D146D" w:rsidRDefault="00A177EC" w:rsidP="009D146D">
      <w:pPr>
        <w:adjustRightInd w:val="0"/>
        <w:snapToGrid w:val="0"/>
        <w:spacing w:beforeLines="100" w:before="240" w:line="360" w:lineRule="auto"/>
        <w:rPr>
          <w:del w:id="252" w:author="Poonam Mutha" w:date="2023-03-16T16:37:00Z"/>
          <w:sz w:val="24"/>
          <w:szCs w:val="24"/>
        </w:rPr>
        <w:pPrChange w:id="253" w:author="Poonam Mutha" w:date="2023-03-16T16:37:00Z">
          <w:pPr>
            <w:adjustRightInd w:val="0"/>
            <w:snapToGrid w:val="0"/>
            <w:spacing w:beforeLines="50" w:before="120" w:line="480" w:lineRule="auto"/>
            <w:jc w:val="both"/>
          </w:pPr>
        </w:pPrChange>
      </w:pPr>
      <w:del w:id="254" w:author="Poonam Mutha" w:date="2023-03-16T16:37:00Z">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(3.134 g, 10 mmol)</w:delText>
        </w:r>
        <w:r w:rsidRPr="00172F45" w:rsidDel="009D146D">
          <w:rPr>
            <w:sz w:val="24"/>
            <w:szCs w:val="24"/>
            <w:lang w:eastAsia="zh-CN"/>
          </w:rPr>
          <w:delText xml:space="preserve"> and </w:delText>
        </w:r>
        <w:r w:rsidRPr="00172F45" w:rsidDel="009D146D">
          <w:rPr>
            <w:sz w:val="24"/>
            <w:szCs w:val="24"/>
          </w:rPr>
          <w:delText>linker-B (0.671 g, 5 mmol)</w:delText>
        </w:r>
        <w:r w:rsidRPr="00172F45" w:rsidDel="009D146D">
          <w:rPr>
            <w:sz w:val="24"/>
            <w:szCs w:val="24"/>
            <w:lang w:eastAsia="zh-CN"/>
          </w:rPr>
          <w:delText xml:space="preserve"> </w:delText>
        </w:r>
        <w:r w:rsidRPr="00172F45" w:rsidDel="009D146D">
          <w:rPr>
            <w:bCs/>
            <w:sz w:val="24"/>
            <w:szCs w:val="24"/>
            <w:lang w:eastAsia="zh-CN"/>
          </w:rPr>
          <w:delText>were explored</w:delText>
        </w:r>
        <w:r w:rsidRPr="00172F45" w:rsidDel="009D146D">
          <w:rPr>
            <w:sz w:val="24"/>
            <w:szCs w:val="24"/>
          </w:rPr>
          <w:delText xml:space="preserve"> </w:delText>
        </w:r>
        <w:r w:rsidRPr="00172F45" w:rsidDel="009D146D">
          <w:rPr>
            <w:bCs/>
            <w:sz w:val="24"/>
            <w:szCs w:val="24"/>
          </w:rPr>
          <w:delText xml:space="preserve">to </w:delText>
        </w:r>
        <w:r w:rsidRPr="00172F45" w:rsidDel="009D146D">
          <w:rPr>
            <w:bCs/>
            <w:sz w:val="24"/>
            <w:szCs w:val="24"/>
            <w:lang w:eastAsia="zh-CN"/>
          </w:rPr>
          <w:delText>gain</w:delText>
        </w:r>
        <w:r w:rsidRPr="00172F45" w:rsidDel="009D146D">
          <w:rPr>
            <w:bCs/>
            <w:sz w:val="24"/>
            <w:szCs w:val="24"/>
          </w:rPr>
          <w:delText xml:space="preserve"> COF-300</w:delText>
        </w:r>
        <w:r w:rsidRPr="00172F45" w:rsidDel="009D146D">
          <w:rPr>
            <w:sz w:val="24"/>
            <w:szCs w:val="24"/>
          </w:rPr>
          <w:delText xml:space="preserve"> (Yield: 95%, 1.37 g)</w:delText>
        </w:r>
        <w:r w:rsidR="00081922" w:rsidRPr="00172F45" w:rsidDel="009D146D">
          <w:rPr>
            <w:rFonts w:hint="eastAsia"/>
            <w:sz w:val="24"/>
            <w:szCs w:val="24"/>
            <w:lang w:eastAsia="zh-CN"/>
          </w:rPr>
          <w:delText xml:space="preserve"> </w:delText>
        </w:r>
        <w:r w:rsidR="00081922" w:rsidRPr="00172F45" w:rsidDel="009D146D">
          <w:rPr>
            <w:i/>
            <w:sz w:val="24"/>
            <w:szCs w:val="24"/>
            <w:lang w:eastAsia="zh-CN"/>
          </w:rPr>
          <w:delText>under general procedure A</w:delText>
        </w:r>
        <w:r w:rsidRPr="00172F45" w:rsidDel="009D146D">
          <w:rPr>
            <w:rFonts w:hint="eastAsia"/>
            <w:sz w:val="24"/>
            <w:szCs w:val="24"/>
            <w:lang w:eastAsia="zh-CN"/>
          </w:rPr>
          <w:delText>.</w:delText>
        </w:r>
        <w:r w:rsidRPr="00172F45" w:rsidDel="009D146D">
          <w:rPr>
            <w:sz w:val="24"/>
            <w:szCs w:val="24"/>
            <w:lang w:eastAsia="zh-CN"/>
          </w:rPr>
          <w:delText xml:space="preserve"> </w:delText>
        </w:r>
        <w:r w:rsidRPr="00172F45" w:rsidDel="009D146D">
          <w:rPr>
            <w:rFonts w:hint="eastAsia"/>
            <w:sz w:val="24"/>
            <w:szCs w:val="24"/>
            <w:lang w:eastAsia="zh-CN"/>
          </w:rPr>
          <w:delText>R</w:delText>
        </w:r>
        <w:r w:rsidRPr="00172F45" w:rsidDel="009D146D">
          <w:rPr>
            <w:sz w:val="24"/>
            <w:szCs w:val="24"/>
            <w:lang w:eastAsia="zh-CN"/>
          </w:rPr>
          <w:delText>ecovering rate</w:delText>
        </w:r>
        <w:r w:rsidRPr="00172F45" w:rsidDel="009D146D">
          <w:rPr>
            <w:rFonts w:hint="eastAsia"/>
            <w:sz w:val="24"/>
            <w:szCs w:val="24"/>
            <w:lang w:eastAsia="zh-CN"/>
          </w:rPr>
          <w:delText xml:space="preserve"> of </w:delText>
        </w:r>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 xml:space="preserve">-GlyA: 96%, 3.01 g; </w:delText>
        </w:r>
      </w:del>
    </w:p>
    <w:p w14:paraId="05718E6C" w14:textId="77C121BF" w:rsidR="00A177EC" w:rsidRPr="00172F45" w:rsidDel="009D146D" w:rsidRDefault="00A177EC" w:rsidP="009D146D">
      <w:pPr>
        <w:adjustRightInd w:val="0"/>
        <w:snapToGrid w:val="0"/>
        <w:spacing w:beforeLines="100" w:before="240" w:line="360" w:lineRule="auto"/>
        <w:rPr>
          <w:del w:id="255" w:author="Poonam Mutha" w:date="2023-03-16T16:37:00Z"/>
          <w:bCs/>
          <w:sz w:val="24"/>
          <w:szCs w:val="24"/>
        </w:rPr>
        <w:pPrChange w:id="256" w:author="Poonam Mutha" w:date="2023-03-16T16:37:00Z">
          <w:pPr>
            <w:adjustRightInd w:val="0"/>
            <w:snapToGrid w:val="0"/>
            <w:spacing w:beforeLines="50" w:before="120" w:line="480" w:lineRule="auto"/>
            <w:jc w:val="both"/>
          </w:pPr>
        </w:pPrChange>
      </w:pPr>
      <w:del w:id="257" w:author="Poonam Mutha" w:date="2023-03-16T16:37:00Z">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(3.134 g, 10 mmol)</w:delText>
        </w:r>
        <w:r w:rsidRPr="00172F45" w:rsidDel="009D146D">
          <w:rPr>
            <w:sz w:val="24"/>
            <w:szCs w:val="24"/>
            <w:lang w:eastAsia="zh-CN"/>
          </w:rPr>
          <w:delText xml:space="preserve"> and </w:delText>
        </w:r>
        <w:r w:rsidRPr="00172F45" w:rsidDel="009D146D">
          <w:rPr>
            <w:sz w:val="24"/>
            <w:szCs w:val="24"/>
          </w:rPr>
          <w:delText>linker-C (1.030 g, 5 mmol)</w:delText>
        </w:r>
        <w:r w:rsidRPr="00172F45" w:rsidDel="009D146D">
          <w:rPr>
            <w:sz w:val="24"/>
            <w:szCs w:val="24"/>
            <w:lang w:eastAsia="zh-CN"/>
          </w:rPr>
          <w:delText xml:space="preserve"> </w:delText>
        </w:r>
        <w:r w:rsidRPr="00172F45" w:rsidDel="009D146D">
          <w:rPr>
            <w:bCs/>
            <w:sz w:val="24"/>
            <w:szCs w:val="24"/>
            <w:lang w:eastAsia="zh-CN"/>
          </w:rPr>
          <w:delText>were explored</w:delText>
        </w:r>
        <w:r w:rsidRPr="00172F45" w:rsidDel="009D146D">
          <w:rPr>
            <w:sz w:val="24"/>
            <w:szCs w:val="24"/>
          </w:rPr>
          <w:delText xml:space="preserve"> </w:delText>
        </w:r>
        <w:r w:rsidRPr="00172F45" w:rsidDel="009D146D">
          <w:rPr>
            <w:bCs/>
            <w:sz w:val="24"/>
            <w:szCs w:val="24"/>
          </w:rPr>
          <w:delText xml:space="preserve">to SYSU-8 </w:delText>
        </w:r>
        <w:r w:rsidRPr="00172F45" w:rsidDel="009D146D">
          <w:rPr>
            <w:sz w:val="24"/>
            <w:szCs w:val="24"/>
          </w:rPr>
          <w:delText>(Yield: 94%, 1.69 g)</w:delText>
        </w:r>
        <w:r w:rsidR="00081922" w:rsidRPr="00172F45" w:rsidDel="009D146D">
          <w:rPr>
            <w:rFonts w:hint="eastAsia"/>
            <w:sz w:val="24"/>
            <w:szCs w:val="24"/>
            <w:lang w:eastAsia="zh-CN"/>
          </w:rPr>
          <w:delText xml:space="preserve"> </w:delText>
        </w:r>
        <w:r w:rsidR="00081922" w:rsidRPr="00172F45" w:rsidDel="009D146D">
          <w:rPr>
            <w:i/>
            <w:sz w:val="24"/>
            <w:szCs w:val="24"/>
            <w:lang w:eastAsia="zh-CN"/>
          </w:rPr>
          <w:delText>under general procedure A</w:delText>
        </w:r>
        <w:r w:rsidRPr="00172F45" w:rsidDel="009D146D">
          <w:rPr>
            <w:rFonts w:hint="eastAsia"/>
            <w:sz w:val="24"/>
            <w:szCs w:val="24"/>
            <w:lang w:eastAsia="zh-CN"/>
          </w:rPr>
          <w:delText>. R</w:delText>
        </w:r>
        <w:r w:rsidRPr="00172F45" w:rsidDel="009D146D">
          <w:rPr>
            <w:sz w:val="24"/>
            <w:szCs w:val="24"/>
            <w:lang w:eastAsia="zh-CN"/>
          </w:rPr>
          <w:delText xml:space="preserve">ecovering rate </w:delText>
        </w:r>
        <w:r w:rsidRPr="00172F45" w:rsidDel="009D146D">
          <w:rPr>
            <w:rFonts w:hint="eastAsia"/>
            <w:sz w:val="24"/>
            <w:szCs w:val="24"/>
            <w:lang w:eastAsia="zh-CN"/>
          </w:rPr>
          <w:delText xml:space="preserve">of </w:delText>
        </w:r>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97%, 3.03 g;</w:delText>
        </w:r>
        <w:r w:rsidRPr="00172F45" w:rsidDel="009D146D">
          <w:rPr>
            <w:bCs/>
            <w:sz w:val="24"/>
            <w:szCs w:val="24"/>
          </w:rPr>
          <w:delText xml:space="preserve"> </w:delText>
        </w:r>
      </w:del>
    </w:p>
    <w:p w14:paraId="70717BDB" w14:textId="309322E9" w:rsidR="00A177EC" w:rsidRPr="00172F45" w:rsidDel="009D146D" w:rsidRDefault="00A177EC" w:rsidP="009D146D">
      <w:pPr>
        <w:adjustRightInd w:val="0"/>
        <w:snapToGrid w:val="0"/>
        <w:spacing w:beforeLines="100" w:before="240" w:line="360" w:lineRule="auto"/>
        <w:rPr>
          <w:del w:id="258" w:author="Poonam Mutha" w:date="2023-03-16T16:37:00Z"/>
          <w:sz w:val="24"/>
          <w:szCs w:val="24"/>
        </w:rPr>
        <w:pPrChange w:id="259" w:author="Poonam Mutha" w:date="2023-03-16T16:37:00Z">
          <w:pPr>
            <w:adjustRightInd w:val="0"/>
            <w:snapToGrid w:val="0"/>
            <w:spacing w:line="480" w:lineRule="auto"/>
            <w:jc w:val="both"/>
          </w:pPr>
        </w:pPrChange>
      </w:pPr>
      <w:del w:id="260" w:author="Poonam Mutha" w:date="2023-03-16T16:37:00Z">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(3.134 g, 10 mmol)</w:delText>
        </w:r>
        <w:r w:rsidRPr="00172F45" w:rsidDel="009D146D">
          <w:rPr>
            <w:sz w:val="24"/>
            <w:szCs w:val="24"/>
            <w:lang w:eastAsia="zh-CN"/>
          </w:rPr>
          <w:delText xml:space="preserve"> and </w:delText>
        </w:r>
        <w:r w:rsidRPr="00172F45" w:rsidDel="009D146D">
          <w:rPr>
            <w:sz w:val="24"/>
            <w:szCs w:val="24"/>
          </w:rPr>
          <w:delText>linker-D (0.676 g, 5 mmol)</w:delText>
        </w:r>
        <w:r w:rsidRPr="00172F45" w:rsidDel="009D146D">
          <w:rPr>
            <w:sz w:val="24"/>
            <w:szCs w:val="24"/>
            <w:lang w:eastAsia="zh-CN"/>
          </w:rPr>
          <w:delText xml:space="preserve"> </w:delText>
        </w:r>
        <w:r w:rsidRPr="00172F45" w:rsidDel="009D146D">
          <w:rPr>
            <w:bCs/>
            <w:sz w:val="24"/>
            <w:szCs w:val="24"/>
            <w:lang w:eastAsia="zh-CN"/>
          </w:rPr>
          <w:delText>were explored</w:delText>
        </w:r>
        <w:r w:rsidRPr="00172F45" w:rsidDel="009D146D">
          <w:rPr>
            <w:sz w:val="24"/>
            <w:szCs w:val="24"/>
          </w:rPr>
          <w:delText xml:space="preserve"> </w:delText>
        </w:r>
        <w:r w:rsidRPr="00172F45" w:rsidDel="009D146D">
          <w:rPr>
            <w:bCs/>
            <w:sz w:val="24"/>
            <w:szCs w:val="24"/>
          </w:rPr>
          <w:delText xml:space="preserve">to </w:delText>
        </w:r>
        <w:r w:rsidRPr="00172F45" w:rsidDel="009D146D">
          <w:rPr>
            <w:bCs/>
            <w:sz w:val="24"/>
            <w:szCs w:val="24"/>
            <w:lang w:eastAsia="zh-CN"/>
          </w:rPr>
          <w:delText>gain</w:delText>
        </w:r>
        <w:r w:rsidRPr="00172F45" w:rsidDel="009D146D">
          <w:rPr>
            <w:bCs/>
            <w:sz w:val="24"/>
            <w:szCs w:val="24"/>
          </w:rPr>
          <w:delText xml:space="preserve"> SYSU-9</w:delText>
        </w:r>
        <w:r w:rsidRPr="00172F45" w:rsidDel="009D146D">
          <w:rPr>
            <w:sz w:val="24"/>
            <w:szCs w:val="24"/>
          </w:rPr>
          <w:delText xml:space="preserve"> (Yield: 93%, 1.35 g)</w:delText>
        </w:r>
        <w:r w:rsidR="00081922" w:rsidRPr="00172F45" w:rsidDel="009D146D">
          <w:rPr>
            <w:rFonts w:hint="eastAsia"/>
            <w:sz w:val="24"/>
            <w:szCs w:val="24"/>
            <w:lang w:eastAsia="zh-CN"/>
          </w:rPr>
          <w:delText xml:space="preserve"> </w:delText>
        </w:r>
        <w:r w:rsidR="00081922" w:rsidRPr="00172F45" w:rsidDel="009D146D">
          <w:rPr>
            <w:i/>
            <w:sz w:val="24"/>
            <w:szCs w:val="24"/>
            <w:lang w:eastAsia="zh-CN"/>
          </w:rPr>
          <w:delText>under general procedure A</w:delText>
        </w:r>
        <w:r w:rsidRPr="00172F45" w:rsidDel="009D146D">
          <w:rPr>
            <w:rFonts w:hint="eastAsia"/>
            <w:sz w:val="24"/>
            <w:szCs w:val="24"/>
            <w:lang w:eastAsia="zh-CN"/>
          </w:rPr>
          <w:delText>. R</w:delText>
        </w:r>
        <w:r w:rsidRPr="00172F45" w:rsidDel="009D146D">
          <w:rPr>
            <w:sz w:val="24"/>
            <w:szCs w:val="24"/>
            <w:lang w:eastAsia="zh-CN"/>
          </w:rPr>
          <w:delText>ecovering rate</w:delText>
        </w:r>
        <w:r w:rsidRPr="00172F45" w:rsidDel="009D146D">
          <w:rPr>
            <w:rFonts w:hint="eastAsia"/>
            <w:sz w:val="24"/>
            <w:szCs w:val="24"/>
            <w:lang w:eastAsia="zh-CN"/>
          </w:rPr>
          <w:delText xml:space="preserve"> of</w:delText>
        </w:r>
        <w:r w:rsidRPr="00172F45" w:rsidDel="009D146D">
          <w:rPr>
            <w:sz w:val="24"/>
            <w:szCs w:val="24"/>
            <w:lang w:eastAsia="zh-CN"/>
          </w:rPr>
          <w:delText xml:space="preserve"> </w:delText>
        </w:r>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92%, 2.88 g.</w:delText>
        </w:r>
      </w:del>
    </w:p>
    <w:p w14:paraId="0EA70A53" w14:textId="68620E7A" w:rsidR="004808A9" w:rsidRPr="00172F45" w:rsidDel="009D146D" w:rsidRDefault="004808A9" w:rsidP="009D146D">
      <w:pPr>
        <w:adjustRightInd w:val="0"/>
        <w:snapToGrid w:val="0"/>
        <w:spacing w:beforeLines="100" w:before="240" w:line="360" w:lineRule="auto"/>
        <w:rPr>
          <w:del w:id="261" w:author="Poonam Mutha" w:date="2023-03-16T16:37:00Z"/>
          <w:sz w:val="24"/>
          <w:szCs w:val="24"/>
        </w:rPr>
        <w:pPrChange w:id="262" w:author="Poonam Mutha" w:date="2023-03-16T16:37:00Z">
          <w:pPr>
            <w:adjustRightInd w:val="0"/>
            <w:snapToGrid w:val="0"/>
            <w:spacing w:line="480" w:lineRule="auto"/>
            <w:jc w:val="both"/>
          </w:pPr>
        </w:pPrChange>
      </w:pPr>
      <w:del w:id="263" w:author="Poonam Mutha" w:date="2023-03-16T16:37:00Z">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(3.134 g, 10 mmol)</w:delText>
        </w:r>
        <w:r w:rsidRPr="00172F45" w:rsidDel="009D146D">
          <w:rPr>
            <w:sz w:val="24"/>
            <w:szCs w:val="24"/>
            <w:lang w:eastAsia="zh-CN"/>
          </w:rPr>
          <w:delText xml:space="preserve"> and </w:delText>
        </w:r>
        <w:r w:rsidRPr="00172F45" w:rsidDel="009D146D">
          <w:rPr>
            <w:sz w:val="24"/>
            <w:szCs w:val="24"/>
          </w:rPr>
          <w:delText>linker-E (1.051 g, 5 mmol)</w:delText>
        </w:r>
        <w:r w:rsidRPr="00172F45" w:rsidDel="009D146D">
          <w:rPr>
            <w:sz w:val="24"/>
            <w:szCs w:val="24"/>
            <w:lang w:eastAsia="zh-CN"/>
          </w:rPr>
          <w:delText xml:space="preserve"> </w:delText>
        </w:r>
        <w:r w:rsidRPr="00172F45" w:rsidDel="009D146D">
          <w:rPr>
            <w:bCs/>
            <w:sz w:val="24"/>
            <w:szCs w:val="24"/>
            <w:lang w:eastAsia="zh-CN"/>
          </w:rPr>
          <w:delText>were explored</w:delText>
        </w:r>
        <w:r w:rsidRPr="00172F45" w:rsidDel="009D146D">
          <w:rPr>
            <w:sz w:val="24"/>
            <w:szCs w:val="24"/>
          </w:rPr>
          <w:delText xml:space="preserve"> </w:delText>
        </w:r>
        <w:r w:rsidRPr="00172F45" w:rsidDel="009D146D">
          <w:rPr>
            <w:bCs/>
            <w:sz w:val="24"/>
            <w:szCs w:val="24"/>
          </w:rPr>
          <w:delText xml:space="preserve">to </w:delText>
        </w:r>
        <w:r w:rsidRPr="00172F45" w:rsidDel="009D146D">
          <w:rPr>
            <w:bCs/>
            <w:sz w:val="24"/>
            <w:szCs w:val="24"/>
            <w:lang w:eastAsia="zh-CN"/>
          </w:rPr>
          <w:delText>gain</w:delText>
        </w:r>
        <w:r w:rsidRPr="00172F45" w:rsidDel="009D146D">
          <w:rPr>
            <w:bCs/>
            <w:sz w:val="24"/>
            <w:szCs w:val="24"/>
          </w:rPr>
          <w:delText xml:space="preserve"> COF-320</w:delText>
        </w:r>
        <w:r w:rsidRPr="00172F45" w:rsidDel="009D146D">
          <w:rPr>
            <w:sz w:val="24"/>
            <w:szCs w:val="24"/>
          </w:rPr>
          <w:delText xml:space="preserve"> (Yield: 94%, 1.</w:delText>
        </w:r>
        <w:r w:rsidR="0033331E" w:rsidRPr="00172F45" w:rsidDel="009D146D">
          <w:rPr>
            <w:sz w:val="24"/>
            <w:szCs w:val="24"/>
          </w:rPr>
          <w:delText>72</w:delText>
        </w:r>
        <w:r w:rsidRPr="00172F45" w:rsidDel="009D146D">
          <w:rPr>
            <w:sz w:val="24"/>
            <w:szCs w:val="24"/>
          </w:rPr>
          <w:delText xml:space="preserve"> g)</w:delText>
        </w:r>
        <w:r w:rsidRPr="00172F45" w:rsidDel="009D146D">
          <w:rPr>
            <w:rFonts w:hint="eastAsia"/>
            <w:sz w:val="24"/>
            <w:szCs w:val="24"/>
            <w:lang w:eastAsia="zh-CN"/>
          </w:rPr>
          <w:delText xml:space="preserve"> </w:delText>
        </w:r>
        <w:r w:rsidRPr="00172F45" w:rsidDel="009D146D">
          <w:rPr>
            <w:i/>
            <w:sz w:val="24"/>
            <w:szCs w:val="24"/>
            <w:lang w:eastAsia="zh-CN"/>
          </w:rPr>
          <w:delText>under general procedure A</w:delText>
        </w:r>
        <w:r w:rsidRPr="00172F45" w:rsidDel="009D146D">
          <w:rPr>
            <w:rFonts w:hint="eastAsia"/>
            <w:sz w:val="24"/>
            <w:szCs w:val="24"/>
            <w:lang w:eastAsia="zh-CN"/>
          </w:rPr>
          <w:delText>. R</w:delText>
        </w:r>
        <w:r w:rsidRPr="00172F45" w:rsidDel="009D146D">
          <w:rPr>
            <w:sz w:val="24"/>
            <w:szCs w:val="24"/>
            <w:lang w:eastAsia="zh-CN"/>
          </w:rPr>
          <w:delText>ecovering rate</w:delText>
        </w:r>
        <w:r w:rsidRPr="00172F45" w:rsidDel="009D146D">
          <w:rPr>
            <w:rFonts w:hint="eastAsia"/>
            <w:sz w:val="24"/>
            <w:szCs w:val="24"/>
            <w:lang w:eastAsia="zh-CN"/>
          </w:rPr>
          <w:delText xml:space="preserve"> of</w:delText>
        </w:r>
        <w:r w:rsidRPr="00172F45" w:rsidDel="009D146D">
          <w:rPr>
            <w:sz w:val="24"/>
            <w:szCs w:val="24"/>
            <w:lang w:eastAsia="zh-CN"/>
          </w:rPr>
          <w:delText xml:space="preserve"> </w:delText>
        </w:r>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-GlyA: 92%, 2.88 g.</w:delText>
        </w:r>
      </w:del>
    </w:p>
    <w:p w14:paraId="75F8CF2C" w14:textId="14D256A8" w:rsidR="00CC79AD" w:rsidRPr="00172F45" w:rsidDel="009D146D" w:rsidRDefault="00CC79AD" w:rsidP="009D146D">
      <w:pPr>
        <w:adjustRightInd w:val="0"/>
        <w:snapToGrid w:val="0"/>
        <w:spacing w:beforeLines="100" w:before="240" w:line="360" w:lineRule="auto"/>
        <w:rPr>
          <w:del w:id="264" w:author="Poonam Mutha" w:date="2023-03-16T16:37:00Z"/>
          <w:b/>
          <w:bCs/>
          <w:szCs w:val="24"/>
        </w:rPr>
        <w:pPrChange w:id="265" w:author="Poonam Mutha" w:date="2023-03-16T16:37:00Z">
          <w:pPr>
            <w:pStyle w:val="SMcaption"/>
            <w:spacing w:beforeLines="300" w:before="720" w:line="360" w:lineRule="auto"/>
            <w:jc w:val="both"/>
          </w:pPr>
        </w:pPrChange>
      </w:pPr>
    </w:p>
    <w:p w14:paraId="30AB54BF" w14:textId="6E46DEED" w:rsidR="00CC79AD" w:rsidRPr="00172F45" w:rsidDel="009D146D" w:rsidRDefault="00CC79AD" w:rsidP="009D146D">
      <w:pPr>
        <w:adjustRightInd w:val="0"/>
        <w:snapToGrid w:val="0"/>
        <w:spacing w:beforeLines="100" w:before="240" w:line="360" w:lineRule="auto"/>
        <w:rPr>
          <w:del w:id="266" w:author="Poonam Mutha" w:date="2023-03-16T16:37:00Z"/>
          <w:b/>
          <w:bCs/>
          <w:szCs w:val="24"/>
          <w:lang w:eastAsia="zh-CN"/>
        </w:rPr>
        <w:pPrChange w:id="267" w:author="Poonam Mutha" w:date="2023-03-16T16:37:00Z">
          <w:pPr>
            <w:pStyle w:val="SMcaption"/>
            <w:spacing w:beforeLines="300" w:before="720" w:line="480" w:lineRule="auto"/>
            <w:jc w:val="both"/>
          </w:pPr>
        </w:pPrChange>
      </w:pPr>
      <w:del w:id="268" w:author="Poonam Mutha" w:date="2023-03-16T16:37:00Z">
        <w:r w:rsidRPr="00172F45" w:rsidDel="009D146D">
          <w:rPr>
            <w:b/>
            <w:bCs/>
            <w:szCs w:val="24"/>
          </w:rPr>
          <w:delText>Synthesis procedures</w:delText>
        </w:r>
        <w:r w:rsidRPr="00172F45" w:rsidDel="009D146D">
          <w:rPr>
            <w:b/>
            <w:bCs/>
            <w:szCs w:val="24"/>
            <w:lang w:eastAsia="zh-CN"/>
          </w:rPr>
          <w:delText xml:space="preserve"> of 2DCOF-TTA-BTA</w:delText>
        </w:r>
      </w:del>
    </w:p>
    <w:p w14:paraId="69983A81" w14:textId="06172D02" w:rsidR="00CC79AD" w:rsidRPr="00172F45" w:rsidDel="009D146D" w:rsidRDefault="00CC79AD" w:rsidP="009D146D">
      <w:pPr>
        <w:adjustRightInd w:val="0"/>
        <w:snapToGrid w:val="0"/>
        <w:spacing w:beforeLines="100" w:before="240" w:line="360" w:lineRule="auto"/>
        <w:rPr>
          <w:del w:id="269" w:author="Poonam Mutha" w:date="2023-03-16T16:37:00Z"/>
          <w:sz w:val="24"/>
          <w:szCs w:val="24"/>
        </w:rPr>
        <w:pPrChange w:id="270" w:author="Poonam Mutha" w:date="2023-03-16T16:37:00Z">
          <w:pPr>
            <w:adjustRightInd w:val="0"/>
            <w:snapToGrid w:val="0"/>
            <w:spacing w:line="480" w:lineRule="auto"/>
            <w:jc w:val="both"/>
          </w:pPr>
        </w:pPrChange>
      </w:pPr>
      <w:del w:id="271" w:author="Poonam Mutha" w:date="2023-03-16T16:37:00Z">
        <w:r w:rsidRPr="00172F45" w:rsidDel="009D146D">
          <w:rPr>
            <w:rFonts w:hint="eastAsia"/>
            <w:bCs/>
            <w:sz w:val="24"/>
            <w:szCs w:val="24"/>
            <w:lang w:eastAsia="zh-CN"/>
          </w:rPr>
          <w:delText xml:space="preserve">To grow the </w:delText>
        </w:r>
        <w:r w:rsidRPr="00172F45" w:rsidDel="009D146D">
          <w:rPr>
            <w:bCs/>
            <w:sz w:val="24"/>
            <w:szCs w:val="24"/>
            <w:lang w:eastAsia="zh-CN"/>
          </w:rPr>
          <w:delText>2</w:delText>
        </w:r>
        <w:r w:rsidRPr="00172F45" w:rsidDel="009D146D">
          <w:rPr>
            <w:rFonts w:hint="eastAsia"/>
            <w:bCs/>
            <w:sz w:val="24"/>
            <w:szCs w:val="24"/>
            <w:lang w:eastAsia="zh-CN"/>
          </w:rPr>
          <w:delText xml:space="preserve">D COFs, we dissolved </w:delText>
        </w:r>
        <w:r w:rsidRPr="00172F45" w:rsidDel="009D146D">
          <w:rPr>
            <w:bCs/>
            <w:sz w:val="24"/>
            <w:szCs w:val="24"/>
            <w:lang w:eastAsia="zh-CN"/>
          </w:rPr>
          <w:delText>0.</w:delText>
        </w:r>
        <w:r w:rsidRPr="00172F45" w:rsidDel="009D146D">
          <w:rPr>
            <w:rFonts w:hint="eastAsia"/>
            <w:bCs/>
            <w:sz w:val="24"/>
            <w:szCs w:val="24"/>
            <w:lang w:eastAsia="zh-CN"/>
          </w:rPr>
          <w:delText xml:space="preserve">1 mmol </w:delText>
        </w:r>
        <w:r w:rsidRPr="00172F45" w:rsidDel="009D146D">
          <w:rPr>
            <w:rFonts w:hint="eastAsia"/>
            <w:sz w:val="24"/>
            <w:szCs w:val="24"/>
            <w:lang w:eastAsia="zh-CN"/>
          </w:rPr>
          <w:delText>C</w:delText>
        </w:r>
        <w:r w:rsidRPr="00172F45" w:rsidDel="009D146D">
          <w:rPr>
            <w:rFonts w:hint="eastAsia"/>
            <w:sz w:val="24"/>
            <w:szCs w:val="24"/>
            <w:vertAlign w:val="subscript"/>
            <w:lang w:eastAsia="zh-CN"/>
          </w:rPr>
          <w:delText>16</w:delText>
        </w:r>
        <w:r w:rsidRPr="00172F45" w:rsidDel="009D146D">
          <w:rPr>
            <w:rFonts w:hint="eastAsia"/>
            <w:sz w:val="24"/>
            <w:szCs w:val="24"/>
            <w:lang w:eastAsia="zh-CN"/>
          </w:rPr>
          <w:delText>-</w:delText>
        </w:r>
        <w:r w:rsidRPr="00172F45" w:rsidDel="009D146D">
          <w:rPr>
            <w:rFonts w:hint="eastAsia"/>
            <w:i/>
            <w:iCs/>
            <w:sz w:val="24"/>
            <w:szCs w:val="24"/>
            <w:lang w:eastAsia="zh-CN"/>
          </w:rPr>
          <w:delText>L</w:delText>
        </w:r>
        <w:r w:rsidRPr="00172F45" w:rsidDel="009D146D">
          <w:rPr>
            <w:rFonts w:hint="eastAsia"/>
            <w:sz w:val="24"/>
            <w:szCs w:val="24"/>
            <w:lang w:eastAsia="zh-CN"/>
          </w:rPr>
          <w:delText xml:space="preserve">-ValA and 0.1 mmol sodium hydroxide in 10 mL of </w:delText>
        </w:r>
        <w:r w:rsidRPr="00172F45" w:rsidDel="009D146D">
          <w:rPr>
            <w:sz w:val="24"/>
            <w:szCs w:val="24"/>
            <w:lang w:eastAsia="zh-CN"/>
          </w:rPr>
          <w:delText>water</w:delText>
        </w:r>
        <w:r w:rsidRPr="00172F45" w:rsidDel="009D146D">
          <w:rPr>
            <w:rFonts w:hint="eastAsia"/>
            <w:sz w:val="24"/>
            <w:szCs w:val="24"/>
            <w:lang w:eastAsia="zh-CN"/>
          </w:rPr>
          <w:delText xml:space="preserve">. </w:delText>
        </w:r>
        <w:r w:rsidRPr="00172F45" w:rsidDel="009D146D">
          <w:rPr>
            <w:sz w:val="24"/>
            <w:szCs w:val="24"/>
            <w:lang w:eastAsia="zh-CN"/>
          </w:rPr>
          <w:delText xml:space="preserve">Stir at 50 </w:delText>
        </w:r>
        <w:r w:rsidRPr="00172F45" w:rsidDel="009D146D">
          <w:rPr>
            <w:sz w:val="24"/>
            <w:szCs w:val="24"/>
          </w:rPr>
          <w:delText xml:space="preserve">℃ </w:delText>
        </w:r>
        <w:r w:rsidRPr="00172F45" w:rsidDel="009D146D">
          <w:rPr>
            <w:sz w:val="24"/>
            <w:szCs w:val="24"/>
            <w:lang w:eastAsia="zh-CN"/>
          </w:rPr>
          <w:delText>for 10 minutes to obtain an emulsion of uniform size</w:delText>
        </w:r>
        <w:r w:rsidRPr="00172F45" w:rsidDel="009D146D">
          <w:rPr>
            <w:rFonts w:hint="eastAsia"/>
            <w:sz w:val="24"/>
            <w:szCs w:val="24"/>
            <w:lang w:eastAsia="zh-CN"/>
          </w:rPr>
          <w:delText xml:space="preserve">, then </w:delText>
        </w:r>
        <w:r w:rsidRPr="00172F45" w:rsidDel="009D146D">
          <w:rPr>
            <w:sz w:val="24"/>
            <w:szCs w:val="24"/>
            <w:lang w:eastAsia="zh-CN"/>
          </w:rPr>
          <w:delText>benzene-1,3,5-tricarbaldehyde</w:delText>
        </w:r>
        <w:r w:rsidRPr="00172F45" w:rsidDel="009D146D">
          <w:rPr>
            <w:rFonts w:hint="eastAsia"/>
            <w:sz w:val="24"/>
            <w:szCs w:val="24"/>
            <w:lang w:eastAsia="zh-CN"/>
          </w:rPr>
          <w:delText xml:space="preserve"> </w:delText>
        </w:r>
        <w:r w:rsidRPr="00172F45" w:rsidDel="009D146D">
          <w:rPr>
            <w:sz w:val="24"/>
            <w:szCs w:val="24"/>
            <w:lang w:eastAsia="zh-CN"/>
          </w:rPr>
          <w:delText xml:space="preserve">(BTA, 4.1 mg, </w:delText>
        </w:r>
        <w:r w:rsidRPr="00172F45" w:rsidDel="009D146D">
          <w:rPr>
            <w:rFonts w:hint="eastAsia"/>
            <w:sz w:val="24"/>
            <w:szCs w:val="24"/>
            <w:lang w:eastAsia="zh-CN"/>
          </w:rPr>
          <w:delText>0.0</w:delText>
        </w:r>
        <w:r w:rsidRPr="00172F45" w:rsidDel="009D146D">
          <w:rPr>
            <w:sz w:val="24"/>
            <w:szCs w:val="24"/>
            <w:lang w:eastAsia="zh-CN"/>
          </w:rPr>
          <w:delText>25</w:delText>
        </w:r>
        <w:r w:rsidRPr="00172F45" w:rsidDel="009D146D">
          <w:rPr>
            <w:rFonts w:hint="eastAsia"/>
            <w:sz w:val="24"/>
            <w:szCs w:val="24"/>
            <w:lang w:eastAsia="zh-CN"/>
          </w:rPr>
          <w:delText xml:space="preserve"> mmol</w:delText>
        </w:r>
        <w:r w:rsidRPr="00172F45" w:rsidDel="009D146D">
          <w:rPr>
            <w:sz w:val="24"/>
            <w:szCs w:val="24"/>
            <w:lang w:eastAsia="zh-CN"/>
          </w:rPr>
          <w:delText xml:space="preserve">) </w:delText>
        </w:r>
        <w:r w:rsidRPr="00172F45" w:rsidDel="009D146D">
          <w:rPr>
            <w:rFonts w:hint="eastAsia"/>
            <w:sz w:val="24"/>
            <w:szCs w:val="24"/>
            <w:lang w:eastAsia="zh-CN"/>
          </w:rPr>
          <w:delText>was added and stirred</w:delText>
        </w:r>
        <w:r w:rsidRPr="00172F45" w:rsidDel="009D146D">
          <w:rPr>
            <w:sz w:val="24"/>
            <w:szCs w:val="24"/>
            <w:lang w:eastAsia="zh-CN"/>
          </w:rPr>
          <w:delText xml:space="preserve">. </w:delText>
        </w:r>
        <w:r w:rsidRPr="00172F45" w:rsidDel="009D146D">
          <w:rPr>
            <w:rFonts w:hint="eastAsia"/>
            <w:sz w:val="24"/>
            <w:szCs w:val="24"/>
            <w:lang w:eastAsia="zh-CN"/>
          </w:rPr>
          <w:delText xml:space="preserve">Then </w:delText>
        </w:r>
        <w:r w:rsidRPr="00172F45" w:rsidDel="009D146D">
          <w:rPr>
            <w:sz w:val="24"/>
            <w:szCs w:val="24"/>
          </w:rPr>
          <w:delText xml:space="preserve">a solution of </w:delText>
        </w:r>
        <w:r w:rsidRPr="00172F45" w:rsidDel="009D146D">
          <w:rPr>
            <w:sz w:val="24"/>
            <w:szCs w:val="24"/>
            <w:lang w:eastAsia="zh-CN"/>
          </w:rPr>
          <w:delText>4,4',4''-(1,3,5-triazine-2,4,6-triyl)trianiline</w:delText>
        </w:r>
        <w:r w:rsidRPr="00172F45" w:rsidDel="009D146D">
          <w:rPr>
            <w:sz w:val="24"/>
            <w:szCs w:val="24"/>
          </w:rPr>
          <w:delText xml:space="preserve"> (TTA, 8.85 mg, 0.025 mmol) in 0.2 </w:delText>
        </w:r>
        <w:r w:rsidRPr="00172F45" w:rsidDel="009D146D">
          <w:rPr>
            <w:rFonts w:hint="eastAsia"/>
            <w:sz w:val="24"/>
            <w:szCs w:val="24"/>
            <w:lang w:eastAsia="zh-CN"/>
          </w:rPr>
          <w:delText>mol L</w:delText>
        </w:r>
        <w:r w:rsidRPr="00172F45" w:rsidDel="009D146D">
          <w:rPr>
            <w:rFonts w:hint="eastAsia"/>
            <w:sz w:val="24"/>
            <w:szCs w:val="24"/>
            <w:vertAlign w:val="superscript"/>
            <w:lang w:eastAsia="zh-CN"/>
          </w:rPr>
          <w:delText>-1</w:delText>
        </w:r>
        <w:r w:rsidRPr="00172F45" w:rsidDel="009D146D">
          <w:rPr>
            <w:sz w:val="24"/>
            <w:szCs w:val="24"/>
          </w:rPr>
          <w:delText xml:space="preserve"> PTSA (1.5 mL) was added, </w:delText>
        </w:r>
        <w:r w:rsidRPr="00172F45" w:rsidDel="009D146D">
          <w:rPr>
            <w:rFonts w:hint="eastAsia"/>
            <w:sz w:val="24"/>
            <w:szCs w:val="24"/>
            <w:lang w:eastAsia="zh-CN"/>
          </w:rPr>
          <w:delText xml:space="preserve"> stirred for 5 minutes</w:delText>
        </w:r>
        <w:r w:rsidRPr="00172F45" w:rsidDel="009D146D">
          <w:rPr>
            <w:sz w:val="24"/>
            <w:szCs w:val="24"/>
          </w:rPr>
          <w:delText>.</w:delText>
        </w:r>
        <w:r w:rsidRPr="00172F45" w:rsidDel="009D146D">
          <w:rPr>
            <w:rFonts w:hint="eastAsia"/>
            <w:sz w:val="24"/>
            <w:szCs w:val="24"/>
            <w:lang w:eastAsia="zh-CN"/>
          </w:rPr>
          <w:delText xml:space="preserve"> </w:delText>
        </w:r>
        <w:r w:rsidRPr="00172F45" w:rsidDel="009D146D">
          <w:rPr>
            <w:sz w:val="24"/>
            <w:szCs w:val="24"/>
            <w:lang w:eastAsia="zh-CN"/>
          </w:rPr>
          <w:delText xml:space="preserve">After the completion of the reaction, the product was collected by centrifugation and washed three times with water and tetrahydrofuran. Further </w:delText>
        </w:r>
        <w:r w:rsidRPr="00172F45" w:rsidDel="009D146D">
          <w:rPr>
            <w:rFonts w:hint="eastAsia"/>
            <w:sz w:val="24"/>
            <w:szCs w:val="24"/>
            <w:lang w:eastAsia="zh-CN"/>
          </w:rPr>
          <w:delText>purification</w:delText>
        </w:r>
        <w:r w:rsidRPr="00172F45" w:rsidDel="009D146D">
          <w:rPr>
            <w:sz w:val="24"/>
            <w:szCs w:val="24"/>
          </w:rPr>
          <w:delText xml:space="preserve"> of COFs was carried out by immers</w:delText>
        </w:r>
        <w:r w:rsidRPr="00172F45" w:rsidDel="009D146D">
          <w:rPr>
            <w:rFonts w:hint="eastAsia"/>
            <w:sz w:val="24"/>
            <w:szCs w:val="24"/>
            <w:lang w:eastAsia="zh-CN"/>
          </w:rPr>
          <w:delText>ing</w:delText>
        </w:r>
        <w:r w:rsidRPr="00172F45" w:rsidDel="009D146D">
          <w:rPr>
            <w:sz w:val="24"/>
            <w:szCs w:val="24"/>
          </w:rPr>
          <w:delText xml:space="preserve"> in </w:delText>
        </w:r>
        <w:r w:rsidRPr="00172F45" w:rsidDel="009D146D">
          <w:rPr>
            <w:rFonts w:hint="eastAsia"/>
            <w:sz w:val="24"/>
            <w:szCs w:val="24"/>
            <w:lang w:eastAsia="zh-CN"/>
          </w:rPr>
          <w:delText>t</w:delText>
        </w:r>
        <w:r w:rsidRPr="00172F45" w:rsidDel="009D146D">
          <w:rPr>
            <w:sz w:val="24"/>
            <w:szCs w:val="24"/>
          </w:rPr>
          <w:delText xml:space="preserve">etrahydrofuran for 24 </w:delText>
        </w:r>
        <w:r w:rsidRPr="00172F45" w:rsidDel="009D146D">
          <w:rPr>
            <w:rFonts w:hint="eastAsia"/>
            <w:sz w:val="24"/>
            <w:szCs w:val="24"/>
            <w:lang w:eastAsia="zh-CN"/>
          </w:rPr>
          <w:delText>hours</w:delText>
        </w:r>
        <w:r w:rsidRPr="00172F45" w:rsidDel="009D146D">
          <w:rPr>
            <w:sz w:val="24"/>
            <w:szCs w:val="24"/>
          </w:rPr>
          <w:delText>, dr</w:delText>
        </w:r>
        <w:r w:rsidRPr="00172F45" w:rsidDel="009D146D">
          <w:rPr>
            <w:rFonts w:hint="eastAsia"/>
            <w:sz w:val="24"/>
            <w:szCs w:val="24"/>
            <w:lang w:eastAsia="zh-CN"/>
          </w:rPr>
          <w:delText>ied</w:delText>
        </w:r>
        <w:r w:rsidRPr="00172F45" w:rsidDel="009D146D">
          <w:rPr>
            <w:sz w:val="24"/>
            <w:szCs w:val="24"/>
          </w:rPr>
          <w:delText xml:space="preserve"> at ambient temperature for 12 </w:delText>
        </w:r>
        <w:r w:rsidRPr="00172F45" w:rsidDel="009D146D">
          <w:rPr>
            <w:rFonts w:hint="eastAsia"/>
            <w:sz w:val="24"/>
            <w:szCs w:val="24"/>
            <w:lang w:eastAsia="zh-CN"/>
          </w:rPr>
          <w:delText>hours</w:delText>
        </w:r>
        <w:r w:rsidRPr="00172F45" w:rsidDel="009D146D">
          <w:rPr>
            <w:sz w:val="24"/>
            <w:szCs w:val="24"/>
          </w:rPr>
          <w:delText xml:space="preserve"> and 100 ℃ for 12 </w:delText>
        </w:r>
        <w:r w:rsidRPr="00172F45" w:rsidDel="009D146D">
          <w:rPr>
            <w:rFonts w:hint="eastAsia"/>
            <w:sz w:val="24"/>
            <w:szCs w:val="24"/>
            <w:lang w:eastAsia="zh-CN"/>
          </w:rPr>
          <w:delText>hours</w:delText>
        </w:r>
        <w:r w:rsidRPr="00172F45" w:rsidDel="009D146D">
          <w:rPr>
            <w:sz w:val="24"/>
            <w:szCs w:val="24"/>
          </w:rPr>
          <w:delText xml:space="preserve"> to afford 2DCOF-TTA-BTA powder.</w:delText>
        </w:r>
        <w:r w:rsidRPr="00172F45" w:rsidDel="009D146D">
          <w:rPr>
            <w:b/>
            <w:bCs/>
            <w:sz w:val="24"/>
            <w:szCs w:val="24"/>
          </w:rPr>
          <w:delText xml:space="preserve"> Gram-scale production:</w:delText>
        </w:r>
        <w:r w:rsidRPr="00172F45" w:rsidDel="009D146D">
          <w:rPr>
            <w:rFonts w:hint="eastAsia"/>
            <w:sz w:val="24"/>
            <w:szCs w:val="24"/>
            <w:lang w:eastAsia="zh-CN"/>
          </w:rPr>
          <w:delText xml:space="preserve"> C</w:delText>
        </w:r>
        <w:r w:rsidRPr="00172F45" w:rsidDel="009D146D">
          <w:rPr>
            <w:rFonts w:hint="eastAsia"/>
            <w:sz w:val="24"/>
            <w:szCs w:val="24"/>
            <w:vertAlign w:val="subscript"/>
            <w:lang w:eastAsia="zh-CN"/>
          </w:rPr>
          <w:delText>16</w:delText>
        </w:r>
        <w:r w:rsidRPr="00172F45" w:rsidDel="009D146D">
          <w:rPr>
            <w:rFonts w:hint="eastAsia"/>
            <w:sz w:val="24"/>
            <w:szCs w:val="24"/>
            <w:lang w:eastAsia="zh-CN"/>
          </w:rPr>
          <w:delText>-</w:delText>
        </w:r>
        <w:r w:rsidRPr="00172F45" w:rsidDel="009D146D">
          <w:rPr>
            <w:rFonts w:hint="eastAsia"/>
            <w:i/>
            <w:iCs/>
            <w:sz w:val="24"/>
            <w:szCs w:val="24"/>
            <w:lang w:eastAsia="zh-CN"/>
          </w:rPr>
          <w:delText>L</w:delText>
        </w:r>
        <w:r w:rsidRPr="00172F45" w:rsidDel="009D146D">
          <w:rPr>
            <w:rFonts w:hint="eastAsia"/>
            <w:sz w:val="24"/>
            <w:szCs w:val="24"/>
            <w:lang w:eastAsia="zh-CN"/>
          </w:rPr>
          <w:delText>-ValA</w:delText>
        </w:r>
        <w:r w:rsidRPr="00172F45" w:rsidDel="009D146D">
          <w:rPr>
            <w:sz w:val="24"/>
            <w:szCs w:val="24"/>
            <w:lang w:eastAsia="zh-CN"/>
          </w:rPr>
          <w:delText xml:space="preserve"> (</w:delText>
        </w:r>
        <w:r w:rsidRPr="00172F45" w:rsidDel="009D146D">
          <w:rPr>
            <w:sz w:val="24"/>
            <w:szCs w:val="24"/>
          </w:rPr>
          <w:delText>3.556 g, 10 mmol), TTA (885 g, 2.5 mmol) and BTA (410 g, 2.5 mmol)</w:delText>
        </w:r>
        <w:r w:rsidRPr="00172F45" w:rsidDel="009D146D">
          <w:rPr>
            <w:bCs/>
            <w:sz w:val="24"/>
            <w:szCs w:val="24"/>
          </w:rPr>
          <w:delText xml:space="preserve"> were explored</w:delText>
        </w:r>
        <w:r w:rsidRPr="00172F45" w:rsidDel="009D146D">
          <w:rPr>
            <w:sz w:val="24"/>
            <w:szCs w:val="24"/>
          </w:rPr>
          <w:delText xml:space="preserve"> </w:delText>
        </w:r>
        <w:r w:rsidRPr="00172F45" w:rsidDel="009D146D">
          <w:rPr>
            <w:bCs/>
            <w:sz w:val="24"/>
            <w:szCs w:val="24"/>
          </w:rPr>
          <w:delText xml:space="preserve">to gain highly crystalline 2DCOF-TTA-BTA </w:delText>
        </w:r>
        <w:r w:rsidRPr="00172F45" w:rsidDel="009D146D">
          <w:rPr>
            <w:sz w:val="24"/>
            <w:szCs w:val="24"/>
          </w:rPr>
          <w:delText xml:space="preserve">powder (Yield: 92%, 1.07 g). Recovering rate of </w:delText>
        </w:r>
        <w:r w:rsidRPr="00172F45" w:rsidDel="009D146D">
          <w:rPr>
            <w:rFonts w:hint="eastAsia"/>
            <w:sz w:val="24"/>
            <w:szCs w:val="24"/>
            <w:lang w:eastAsia="zh-CN"/>
          </w:rPr>
          <w:delText>C</w:delText>
        </w:r>
        <w:r w:rsidRPr="00172F45" w:rsidDel="009D146D">
          <w:rPr>
            <w:rFonts w:hint="eastAsia"/>
            <w:sz w:val="24"/>
            <w:szCs w:val="24"/>
            <w:vertAlign w:val="subscript"/>
            <w:lang w:eastAsia="zh-CN"/>
          </w:rPr>
          <w:delText>16</w:delText>
        </w:r>
        <w:r w:rsidRPr="00172F45" w:rsidDel="009D146D">
          <w:rPr>
            <w:rFonts w:hint="eastAsia"/>
            <w:sz w:val="24"/>
            <w:szCs w:val="24"/>
            <w:lang w:eastAsia="zh-CN"/>
          </w:rPr>
          <w:delText>-</w:delText>
        </w:r>
        <w:r w:rsidRPr="00172F45" w:rsidDel="009D146D">
          <w:rPr>
            <w:rFonts w:hint="eastAsia"/>
            <w:i/>
            <w:iCs/>
            <w:sz w:val="24"/>
            <w:szCs w:val="24"/>
            <w:lang w:eastAsia="zh-CN"/>
          </w:rPr>
          <w:delText>L</w:delText>
        </w:r>
        <w:r w:rsidRPr="00172F45" w:rsidDel="009D146D">
          <w:rPr>
            <w:rFonts w:hint="eastAsia"/>
            <w:sz w:val="24"/>
            <w:szCs w:val="24"/>
            <w:lang w:eastAsia="zh-CN"/>
          </w:rPr>
          <w:delText>-ValA</w:delText>
        </w:r>
        <w:r w:rsidRPr="00172F45" w:rsidDel="009D146D">
          <w:rPr>
            <w:sz w:val="24"/>
            <w:szCs w:val="24"/>
          </w:rPr>
          <w:delText>: 92%, 3.27 g.</w:delText>
        </w:r>
      </w:del>
    </w:p>
    <w:p w14:paraId="206BDFD8" w14:textId="2C09132A" w:rsidR="00CC79AD" w:rsidRPr="00172F45" w:rsidDel="009D146D" w:rsidRDefault="00CC79AD" w:rsidP="009D146D">
      <w:pPr>
        <w:adjustRightInd w:val="0"/>
        <w:snapToGrid w:val="0"/>
        <w:spacing w:beforeLines="100" w:before="240" w:line="360" w:lineRule="auto"/>
        <w:rPr>
          <w:del w:id="272" w:author="Poonam Mutha" w:date="2023-03-16T16:37:00Z"/>
          <w:b/>
          <w:bCs/>
          <w:sz w:val="24"/>
          <w:szCs w:val="24"/>
        </w:rPr>
        <w:pPrChange w:id="273" w:author="Poonam Mutha" w:date="2023-03-16T16:37:00Z">
          <w:pPr>
            <w:spacing w:beforeLines="150" w:before="360" w:line="480" w:lineRule="auto"/>
            <w:jc w:val="both"/>
          </w:pPr>
        </w:pPrChange>
      </w:pPr>
      <w:del w:id="274" w:author="Poonam Mutha" w:date="2023-03-16T16:37:00Z">
        <w:r w:rsidRPr="00172F45" w:rsidDel="009D146D">
          <w:rPr>
            <w:b/>
            <w:bCs/>
            <w:sz w:val="24"/>
            <w:szCs w:val="24"/>
          </w:rPr>
          <w:delText xml:space="preserve">Synthesis </w:delText>
        </w:r>
        <w:r w:rsidR="005F29B4" w:rsidRPr="00172F45" w:rsidDel="009D146D">
          <w:rPr>
            <w:b/>
            <w:bCs/>
            <w:sz w:val="24"/>
            <w:szCs w:val="24"/>
          </w:rPr>
          <w:delText xml:space="preserve">procedures </w:delText>
        </w:r>
        <w:r w:rsidRPr="00172F45" w:rsidDel="009D146D">
          <w:rPr>
            <w:b/>
            <w:bCs/>
            <w:sz w:val="24"/>
            <w:szCs w:val="24"/>
          </w:rPr>
          <w:delText>of single-crystal COF-366</w:delText>
        </w:r>
      </w:del>
    </w:p>
    <w:p w14:paraId="65772A72" w14:textId="097A3DED" w:rsidR="00CC79AD" w:rsidRPr="00172F45" w:rsidDel="009D146D" w:rsidRDefault="00CC79AD" w:rsidP="009D146D">
      <w:pPr>
        <w:adjustRightInd w:val="0"/>
        <w:snapToGrid w:val="0"/>
        <w:spacing w:beforeLines="100" w:before="240" w:line="360" w:lineRule="auto"/>
        <w:rPr>
          <w:del w:id="275" w:author="Poonam Mutha" w:date="2023-03-16T16:37:00Z"/>
          <w:sz w:val="24"/>
          <w:szCs w:val="24"/>
        </w:rPr>
        <w:pPrChange w:id="276" w:author="Poonam Mutha" w:date="2023-03-16T16:37:00Z">
          <w:pPr>
            <w:spacing w:line="480" w:lineRule="auto"/>
            <w:jc w:val="both"/>
          </w:pPr>
        </w:pPrChange>
      </w:pPr>
      <w:del w:id="277" w:author="Poonam Mutha" w:date="2023-03-16T16:37:00Z">
        <w:r w:rsidRPr="00172F45" w:rsidDel="009D146D">
          <w:rPr>
            <w:i/>
            <w:iCs/>
            <w:sz w:val="24"/>
            <w:szCs w:val="24"/>
          </w:rPr>
          <w:delText>P</w:delText>
        </w:r>
        <w:r w:rsidRPr="00172F45" w:rsidDel="009D146D">
          <w:rPr>
            <w:sz w:val="24"/>
            <w:szCs w:val="24"/>
          </w:rPr>
          <w:delText>-toluenesulfonic acid monohydrate (PTSA)was dissolved in water to prepare 2 mol L</w:delText>
        </w:r>
        <w:r w:rsidRPr="00172F45" w:rsidDel="009D146D">
          <w:rPr>
            <w:sz w:val="24"/>
            <w:szCs w:val="24"/>
            <w:vertAlign w:val="superscript"/>
          </w:rPr>
          <w:delText>-1</w:delText>
        </w:r>
        <w:r w:rsidRPr="00172F45" w:rsidDel="009D146D">
          <w:rPr>
            <w:sz w:val="24"/>
            <w:szCs w:val="24"/>
          </w:rPr>
          <w:delText xml:space="preserve"> PTSA aqueous solutions. Then 5,10,15,20-Tetrakis (4-aminophenyl)-21H,23H-porphyrin (TAPP) was dissolved in 2 mol L</w:delText>
        </w:r>
        <w:r w:rsidRPr="00172F45" w:rsidDel="009D146D">
          <w:rPr>
            <w:sz w:val="24"/>
            <w:szCs w:val="24"/>
            <w:vertAlign w:val="superscript"/>
          </w:rPr>
          <w:delText>-1</w:delText>
        </w:r>
        <w:r w:rsidRPr="00172F45" w:rsidDel="009D146D">
          <w:rPr>
            <w:sz w:val="24"/>
            <w:szCs w:val="24"/>
          </w:rPr>
          <w:delText xml:space="preserve"> PTSA solution to prepare 1 mg m</w:delText>
        </w:r>
        <w:r w:rsidRPr="00172F45" w:rsidDel="009D146D">
          <w:rPr>
            <w:rFonts w:hint="eastAsia"/>
            <w:sz w:val="24"/>
            <w:szCs w:val="24"/>
          </w:rPr>
          <w:delText>L</w:delText>
        </w:r>
        <w:r w:rsidRPr="00172F45" w:rsidDel="009D146D">
          <w:rPr>
            <w:sz w:val="24"/>
            <w:szCs w:val="24"/>
            <w:vertAlign w:val="superscript"/>
          </w:rPr>
          <w:delText>-1</w:delText>
        </w:r>
        <w:r w:rsidRPr="00172F45" w:rsidDel="009D146D">
          <w:rPr>
            <w:sz w:val="24"/>
            <w:szCs w:val="24"/>
          </w:rPr>
          <w:delText xml:space="preserve"> TAPP solution. 2,5-Dihydroxyterephthalaldehyde is dissolved in ethylene glycol solution to prepare 1mg mL</w:delText>
        </w:r>
        <w:r w:rsidRPr="00172F45" w:rsidDel="009D146D">
          <w:rPr>
            <w:sz w:val="24"/>
            <w:szCs w:val="24"/>
            <w:vertAlign w:val="superscript"/>
          </w:rPr>
          <w:delText>-1</w:delText>
        </w:r>
        <w:r w:rsidRPr="00172F45" w:rsidDel="009D146D">
          <w:rPr>
            <w:sz w:val="24"/>
            <w:szCs w:val="24"/>
          </w:rPr>
          <w:delText xml:space="preserve"> 2,5-Ph solution. All solutions are sonicated for 30 minutes prior to use.</w:delText>
        </w:r>
      </w:del>
    </w:p>
    <w:p w14:paraId="4CD6E7A9" w14:textId="0ED81800" w:rsidR="00CC79AD" w:rsidRPr="00172F45" w:rsidDel="009D146D" w:rsidRDefault="00CC79AD" w:rsidP="009D146D">
      <w:pPr>
        <w:adjustRightInd w:val="0"/>
        <w:snapToGrid w:val="0"/>
        <w:spacing w:beforeLines="100" w:before="240" w:line="360" w:lineRule="auto"/>
        <w:rPr>
          <w:del w:id="278" w:author="Poonam Mutha" w:date="2023-03-16T16:37:00Z"/>
          <w:sz w:val="24"/>
          <w:szCs w:val="24"/>
        </w:rPr>
        <w:pPrChange w:id="279" w:author="Poonam Mutha" w:date="2023-03-16T16:37:00Z">
          <w:pPr>
            <w:adjustRightInd w:val="0"/>
            <w:snapToGrid w:val="0"/>
            <w:spacing w:line="480" w:lineRule="auto"/>
            <w:jc w:val="both"/>
          </w:pPr>
        </w:pPrChange>
      </w:pPr>
      <w:del w:id="280" w:author="Poonam Mutha" w:date="2023-03-16T16:37:00Z">
        <w:r w:rsidRPr="00172F45" w:rsidDel="009D146D">
          <w:rPr>
            <w:sz w:val="24"/>
            <w:szCs w:val="24"/>
          </w:rPr>
          <w:delText xml:space="preserve">In a general synthetic procedure 25 mL water was added in a petri dish with a diameter of 56 mm and a height of 16 mm. An ethanol solution of </w:delText>
        </w:r>
        <w:r w:rsidR="00394A76" w:rsidRPr="00172F45" w:rsidDel="009D146D">
          <w:rPr>
            <w:rFonts w:hint="eastAsia"/>
            <w:sz w:val="24"/>
            <w:szCs w:val="24"/>
            <w:lang w:eastAsia="zh-CN"/>
          </w:rPr>
          <w:delText>C</w:delText>
        </w:r>
        <w:r w:rsidR="00394A76" w:rsidRPr="00172F45" w:rsidDel="009D146D">
          <w:rPr>
            <w:rFonts w:hint="eastAsia"/>
            <w:sz w:val="24"/>
            <w:szCs w:val="24"/>
            <w:vertAlign w:val="subscript"/>
            <w:lang w:eastAsia="zh-CN"/>
          </w:rPr>
          <w:delText>16</w:delText>
        </w:r>
        <w:r w:rsidR="00394A76" w:rsidRPr="00172F45" w:rsidDel="009D146D">
          <w:rPr>
            <w:rFonts w:hint="eastAsia"/>
            <w:sz w:val="24"/>
            <w:szCs w:val="24"/>
            <w:lang w:eastAsia="zh-CN"/>
          </w:rPr>
          <w:delText>-</w:delText>
        </w:r>
        <w:r w:rsidR="00394A76" w:rsidRPr="00172F45" w:rsidDel="009D146D">
          <w:rPr>
            <w:rFonts w:hint="eastAsia"/>
            <w:i/>
            <w:iCs/>
            <w:sz w:val="24"/>
            <w:szCs w:val="24"/>
            <w:lang w:eastAsia="zh-CN"/>
          </w:rPr>
          <w:delText>L</w:delText>
        </w:r>
        <w:r w:rsidR="00394A76" w:rsidRPr="00172F45" w:rsidDel="009D146D">
          <w:rPr>
            <w:rFonts w:hint="eastAsia"/>
            <w:sz w:val="24"/>
            <w:szCs w:val="24"/>
            <w:lang w:eastAsia="zh-CN"/>
          </w:rPr>
          <w:delText>-</w:delText>
        </w:r>
        <w:r w:rsidR="00394A76" w:rsidRPr="00172F45" w:rsidDel="009D146D">
          <w:rPr>
            <w:rFonts w:hint="eastAsia"/>
            <w:i/>
            <w:iCs/>
            <w:sz w:val="24"/>
            <w:szCs w:val="24"/>
            <w:lang w:eastAsia="zh-CN"/>
          </w:rPr>
          <w:delText>t</w:delText>
        </w:r>
        <w:r w:rsidR="00394A76" w:rsidRPr="00172F45" w:rsidDel="009D146D">
          <w:rPr>
            <w:rFonts w:hint="eastAsia"/>
            <w:sz w:val="24"/>
            <w:szCs w:val="24"/>
            <w:lang w:eastAsia="zh-CN"/>
          </w:rPr>
          <w:delText>LeuA</w:delText>
        </w:r>
        <w:r w:rsidRPr="00172F45" w:rsidDel="009D146D">
          <w:rPr>
            <w:sz w:val="24"/>
            <w:szCs w:val="24"/>
          </w:rPr>
          <w:delText xml:space="preserve"> (60 μL, 1 mg mL</w:delText>
        </w:r>
        <w:r w:rsidRPr="00172F45" w:rsidDel="009D146D">
          <w:rPr>
            <w:sz w:val="24"/>
            <w:szCs w:val="24"/>
            <w:vertAlign w:val="superscript"/>
          </w:rPr>
          <w:delText>-1</w:delText>
        </w:r>
        <w:r w:rsidRPr="00172F45" w:rsidDel="009D146D">
          <w:rPr>
            <w:sz w:val="24"/>
            <w:szCs w:val="24"/>
          </w:rPr>
          <w:delText>) was spread at the air-water interface and left undisturbed for 30 minutes. Solution of TAPP protonated with 2 mol L</w:delText>
        </w:r>
        <w:r w:rsidRPr="00172F45" w:rsidDel="009D146D">
          <w:rPr>
            <w:sz w:val="24"/>
            <w:szCs w:val="24"/>
            <w:vertAlign w:val="superscript"/>
          </w:rPr>
          <w:delText>-1</w:delText>
        </w:r>
        <w:r w:rsidRPr="00172F45" w:rsidDel="009D146D">
          <w:rPr>
            <w:sz w:val="24"/>
            <w:szCs w:val="24"/>
          </w:rPr>
          <w:delText xml:space="preserve"> PTSA (200 μL, 0.3 μmol) was added to the petri dish and left undisturbed for 60 minutes. Then, the aqueous solution of aldehyde monomers was slowly injected into the container. Single-crystal COF-366 were obtained after one week. The films were then transferred onto substrates of interest from the air-water surface and cleaned with water and chloroform before characterization.</w:delText>
        </w:r>
      </w:del>
    </w:p>
    <w:p w14:paraId="0549FDB4" w14:textId="6DF2937C" w:rsidR="00417543" w:rsidRPr="00172F45" w:rsidDel="009D146D" w:rsidRDefault="00417543" w:rsidP="009D146D">
      <w:pPr>
        <w:adjustRightInd w:val="0"/>
        <w:snapToGrid w:val="0"/>
        <w:spacing w:beforeLines="100" w:before="240" w:line="360" w:lineRule="auto"/>
        <w:rPr>
          <w:del w:id="281" w:author="Poonam Mutha" w:date="2023-03-16T16:37:00Z"/>
          <w:b/>
          <w:bCs/>
          <w:sz w:val="24"/>
          <w:szCs w:val="24"/>
          <w:lang w:eastAsia="zh-CN"/>
        </w:rPr>
        <w:pPrChange w:id="282" w:author="Poonam Mutha" w:date="2023-03-16T16:37:00Z">
          <w:pPr/>
        </w:pPrChange>
      </w:pPr>
      <w:del w:id="283" w:author="Poonam Mutha" w:date="2023-03-16T16:37:00Z">
        <w:r w:rsidRPr="00172F45" w:rsidDel="009D146D">
          <w:rPr>
            <w:b/>
            <w:bCs/>
            <w:sz w:val="24"/>
            <w:szCs w:val="24"/>
            <w:lang w:eastAsia="zh-CN"/>
          </w:rPr>
          <w:br w:type="page"/>
        </w:r>
      </w:del>
    </w:p>
    <w:p w14:paraId="4703875A" w14:textId="3BB87FDC" w:rsidR="00B43134" w:rsidRPr="00172F45" w:rsidDel="009D146D" w:rsidRDefault="001A3438" w:rsidP="009D146D">
      <w:pPr>
        <w:adjustRightInd w:val="0"/>
        <w:snapToGrid w:val="0"/>
        <w:spacing w:beforeLines="100" w:before="240" w:line="360" w:lineRule="auto"/>
        <w:rPr>
          <w:del w:id="284" w:author="Poonam Mutha" w:date="2023-03-16T16:37:00Z"/>
          <w:b/>
          <w:bCs/>
          <w:sz w:val="24"/>
          <w:szCs w:val="24"/>
          <w:lang w:eastAsia="zh-CN"/>
        </w:rPr>
        <w:pPrChange w:id="285" w:author="Poonam Mutha" w:date="2023-03-16T16:37:00Z">
          <w:pPr>
            <w:adjustRightInd w:val="0"/>
            <w:snapToGrid w:val="0"/>
            <w:spacing w:beforeLines="100" w:before="240" w:line="480" w:lineRule="auto"/>
            <w:jc w:val="both"/>
          </w:pPr>
        </w:pPrChange>
      </w:pPr>
      <w:del w:id="286" w:author="Poonam Mutha" w:date="2023-03-16T16:37:00Z">
        <w:r w:rsidRPr="00172F45" w:rsidDel="009D146D">
          <w:rPr>
            <w:b/>
            <w:bCs/>
            <w:sz w:val="24"/>
            <w:szCs w:val="24"/>
            <w:lang w:eastAsia="zh-CN"/>
          </w:rPr>
          <w:delText>Data availability</w:delText>
        </w:r>
      </w:del>
    </w:p>
    <w:p w14:paraId="6D6C67C0" w14:textId="06ADBCBA" w:rsidR="00B43134" w:rsidRPr="00172F45" w:rsidDel="009D146D" w:rsidRDefault="00691280" w:rsidP="009D146D">
      <w:pPr>
        <w:adjustRightInd w:val="0"/>
        <w:snapToGrid w:val="0"/>
        <w:spacing w:beforeLines="100" w:before="240" w:line="360" w:lineRule="auto"/>
        <w:rPr>
          <w:del w:id="287" w:author="Poonam Mutha" w:date="2023-03-16T16:37:00Z"/>
          <w:sz w:val="24"/>
          <w:szCs w:val="24"/>
          <w:lang w:eastAsia="zh-CN"/>
        </w:rPr>
        <w:pPrChange w:id="288" w:author="Poonam Mutha" w:date="2023-03-16T16:37:00Z">
          <w:pPr>
            <w:adjustRightInd w:val="0"/>
            <w:snapToGrid w:val="0"/>
            <w:spacing w:line="480" w:lineRule="auto"/>
            <w:jc w:val="both"/>
          </w:pPr>
        </w:pPrChange>
      </w:pPr>
      <w:bookmarkStart w:id="289" w:name="_Hlk62207948"/>
      <w:del w:id="290" w:author="Poonam Mutha" w:date="2023-03-16T16:37:00Z">
        <w:r w:rsidRPr="00172F45" w:rsidDel="009D146D">
          <w:rPr>
            <w:sz w:val="24"/>
            <w:szCs w:val="24"/>
            <w:lang w:eastAsia="zh-CN"/>
          </w:rPr>
          <w:delText xml:space="preserve">All data supporting the findings of this study are available within the paper and its Supplementary Information files. Additionally, the X-ray crystallographic coordinates for structures of </w:delText>
        </w:r>
        <w:r w:rsidRPr="00172F45" w:rsidDel="009D146D">
          <w:rPr>
            <w:sz w:val="24"/>
            <w:szCs w:val="24"/>
          </w:rPr>
          <w:delText>C</w:delText>
        </w:r>
        <w:r w:rsidRPr="00172F45" w:rsidDel="009D146D">
          <w:rPr>
            <w:sz w:val="24"/>
            <w:szCs w:val="24"/>
            <w:vertAlign w:val="subscript"/>
          </w:rPr>
          <w:delText>16</w:delText>
        </w:r>
        <w:r w:rsidRPr="00172F45" w:rsidDel="009D146D">
          <w:rPr>
            <w:sz w:val="24"/>
            <w:szCs w:val="24"/>
          </w:rPr>
          <w:delText>-</w:delText>
        </w:r>
        <w:r w:rsidRPr="00172F45" w:rsidDel="009D146D">
          <w:rPr>
            <w:i/>
            <w:iCs/>
            <w:sz w:val="24"/>
            <w:szCs w:val="24"/>
          </w:rPr>
          <w:delText>L</w:delText>
        </w:r>
        <w:r w:rsidRPr="00172F45" w:rsidDel="009D146D">
          <w:rPr>
            <w:sz w:val="24"/>
            <w:szCs w:val="24"/>
          </w:rPr>
          <w:delText>-</w:delText>
        </w:r>
        <w:r w:rsidRPr="00172F45" w:rsidDel="009D146D">
          <w:rPr>
            <w:i/>
            <w:iCs/>
            <w:sz w:val="24"/>
            <w:szCs w:val="24"/>
          </w:rPr>
          <w:delText>t</w:delText>
        </w:r>
        <w:r w:rsidRPr="00172F45" w:rsidDel="009D146D">
          <w:rPr>
            <w:sz w:val="24"/>
            <w:szCs w:val="24"/>
          </w:rPr>
          <w:delText>LeuA</w:delText>
        </w:r>
        <w:r w:rsidR="00707B45" w:rsidRPr="00172F45" w:rsidDel="009D146D">
          <w:rPr>
            <w:sz w:val="24"/>
            <w:szCs w:val="24"/>
          </w:rPr>
          <w:delText>, COF-301-S</w:delText>
        </w:r>
        <w:r w:rsidRPr="00172F45" w:rsidDel="009D146D">
          <w:rPr>
            <w:sz w:val="24"/>
            <w:szCs w:val="24"/>
            <w:lang w:eastAsia="zh-CN"/>
          </w:rPr>
          <w:delText xml:space="preserve"> and SYSU-9-S have been deposited at the Cambridge Crystallographic Data Centre (CCDC), under deposition numbers of CCDC 2049342</w:delText>
        </w:r>
        <w:r w:rsidR="00707B45" w:rsidRPr="00172F45" w:rsidDel="009D146D">
          <w:rPr>
            <w:sz w:val="24"/>
            <w:szCs w:val="24"/>
            <w:lang w:eastAsia="zh-CN"/>
          </w:rPr>
          <w:delText>,</w:delText>
        </w:r>
        <w:r w:rsidR="00473C9E" w:rsidRPr="00221431" w:rsidDel="009D146D">
          <w:rPr>
            <w:sz w:val="24"/>
            <w:szCs w:val="24"/>
            <w:lang w:eastAsia="zh-CN"/>
          </w:rPr>
          <w:delText xml:space="preserve"> </w:delText>
        </w:r>
        <w:r w:rsidR="00221431" w:rsidRPr="00221431" w:rsidDel="009D146D">
          <w:rPr>
            <w:rFonts w:hint="eastAsia"/>
            <w:sz w:val="24"/>
            <w:szCs w:val="24"/>
            <w:lang w:eastAsia="zh-CN"/>
          </w:rPr>
          <w:delText xml:space="preserve">CCDC </w:delText>
        </w:r>
        <w:r w:rsidR="00473C9E" w:rsidRPr="00473C9E" w:rsidDel="009D146D">
          <w:rPr>
            <w:sz w:val="24"/>
            <w:szCs w:val="24"/>
            <w:lang w:eastAsia="zh-CN"/>
          </w:rPr>
          <w:delText>2209466</w:delText>
        </w:r>
        <w:r w:rsidRPr="00172F45" w:rsidDel="009D146D">
          <w:rPr>
            <w:sz w:val="24"/>
            <w:szCs w:val="24"/>
            <w:lang w:eastAsia="zh-CN"/>
          </w:rPr>
          <w:delText xml:space="preserve"> and CCDC 2049378, respectively.</w:delText>
        </w:r>
        <w:r w:rsidRPr="00172F45" w:rsidDel="009D146D">
          <w:rPr>
            <w:sz w:val="24"/>
            <w:szCs w:val="24"/>
          </w:rPr>
          <w:delText xml:space="preserve"> </w:delText>
        </w:r>
        <w:bookmarkEnd w:id="289"/>
      </w:del>
    </w:p>
    <w:p w14:paraId="72D52BB4" w14:textId="32B95352" w:rsidR="00B43134" w:rsidRPr="00172F45" w:rsidDel="009D146D" w:rsidRDefault="001A3438" w:rsidP="009D146D">
      <w:pPr>
        <w:adjustRightInd w:val="0"/>
        <w:snapToGrid w:val="0"/>
        <w:spacing w:beforeLines="100" w:before="240" w:line="360" w:lineRule="auto"/>
        <w:rPr>
          <w:del w:id="291" w:author="Poonam Mutha" w:date="2023-03-16T16:37:00Z"/>
          <w:sz w:val="24"/>
          <w:szCs w:val="24"/>
          <w:lang w:eastAsia="zh-CN"/>
        </w:rPr>
        <w:pPrChange w:id="292" w:author="Poonam Mutha" w:date="2023-03-16T16:37:00Z">
          <w:pPr>
            <w:adjustRightInd w:val="0"/>
            <w:snapToGrid w:val="0"/>
            <w:spacing w:beforeLines="100" w:before="240" w:line="480" w:lineRule="auto"/>
            <w:jc w:val="both"/>
          </w:pPr>
        </w:pPrChange>
      </w:pPr>
      <w:del w:id="293" w:author="Poonam Mutha" w:date="2023-03-16T16:37:00Z">
        <w:r w:rsidRPr="00172F45" w:rsidDel="009D146D">
          <w:rPr>
            <w:b/>
            <w:bCs/>
            <w:sz w:val="24"/>
            <w:szCs w:val="24"/>
            <w:lang w:eastAsia="zh-CN"/>
          </w:rPr>
          <w:delText>Acknowledgements</w:delText>
        </w:r>
        <w:r w:rsidRPr="00172F45" w:rsidDel="009D146D">
          <w:rPr>
            <w:sz w:val="24"/>
            <w:szCs w:val="24"/>
            <w:lang w:eastAsia="zh-CN"/>
          </w:rPr>
          <w:delText xml:space="preserve"> </w:delText>
        </w:r>
        <w:r w:rsidR="00691280" w:rsidRPr="00172F45" w:rsidDel="009D146D">
          <w:rPr>
            <w:sz w:val="24"/>
            <w:szCs w:val="24"/>
            <w:lang w:eastAsia="zh-CN"/>
          </w:rPr>
          <w:delText>We thank financial support from National Natural Science Foundation of China (52061135103, 52173296, 21871009 and 22125102).</w:delText>
        </w:r>
        <w:r w:rsidR="00691280" w:rsidRPr="00172F45" w:rsidDel="009D146D">
          <w:rPr>
            <w:sz w:val="24"/>
            <w:szCs w:val="24"/>
          </w:rPr>
          <w:delText xml:space="preserve"> </w:delText>
        </w:r>
        <w:r w:rsidR="00691280" w:rsidRPr="00172F45" w:rsidDel="009D146D">
          <w:rPr>
            <w:sz w:val="24"/>
            <w:szCs w:val="24"/>
            <w:lang w:eastAsia="zh-CN"/>
          </w:rPr>
          <w:delText>Structure characterizations were supported by Instrumental Analysis and Research Center of Sun Yat-sen University and Institute of Chemistry, Chinese Academy of Sciences, Diamond Light Source (Didcot, UK). We thank Y. N. Fan for access to powder XRD and FT-IR, S. Y. Guan for access to NMR, X. H. Zhu for access to ESI-HRMS, and J. Li and S. A. Sapchenko for help with data collection of some materials.</w:delText>
        </w:r>
      </w:del>
    </w:p>
    <w:p w14:paraId="76FA9B70" w14:textId="2452D86A" w:rsidR="00B43134" w:rsidRPr="00172F45" w:rsidDel="009D146D" w:rsidRDefault="001A3438" w:rsidP="009D146D">
      <w:pPr>
        <w:adjustRightInd w:val="0"/>
        <w:snapToGrid w:val="0"/>
        <w:spacing w:beforeLines="100" w:before="240" w:line="360" w:lineRule="auto"/>
        <w:rPr>
          <w:del w:id="294" w:author="Poonam Mutha" w:date="2023-03-16T16:37:00Z"/>
          <w:sz w:val="24"/>
          <w:szCs w:val="24"/>
          <w:lang w:eastAsia="zh-CN"/>
        </w:rPr>
        <w:pPrChange w:id="295" w:author="Poonam Mutha" w:date="2023-03-16T16:37:00Z">
          <w:pPr>
            <w:adjustRightInd w:val="0"/>
            <w:snapToGrid w:val="0"/>
            <w:spacing w:beforeLines="100" w:before="240" w:line="480" w:lineRule="auto"/>
            <w:jc w:val="both"/>
          </w:pPr>
        </w:pPrChange>
      </w:pPr>
      <w:del w:id="296" w:author="Poonam Mutha" w:date="2023-03-16T16:37:00Z">
        <w:r w:rsidRPr="00172F45" w:rsidDel="009D146D">
          <w:rPr>
            <w:b/>
            <w:bCs/>
            <w:sz w:val="24"/>
            <w:szCs w:val="24"/>
            <w:lang w:eastAsia="zh-CN"/>
          </w:rPr>
          <w:delText>Author contributions</w:delText>
        </w:r>
        <w:bookmarkStart w:id="297" w:name="OLE_LINK17"/>
        <w:r w:rsidRPr="00172F45" w:rsidDel="009D146D">
          <w:rPr>
            <w:sz w:val="24"/>
            <w:szCs w:val="24"/>
            <w:lang w:eastAsia="zh-CN"/>
          </w:rPr>
          <w:delText xml:space="preserve"> </w:delText>
        </w:r>
        <w:bookmarkStart w:id="298" w:name="OLE_LINK6"/>
        <w:bookmarkStart w:id="299" w:name="OLE_LINK14"/>
        <w:r w:rsidR="007F018A" w:rsidRPr="007F018A" w:rsidDel="009D146D">
          <w:rPr>
            <w:sz w:val="24"/>
            <w:szCs w:val="24"/>
            <w:lang w:eastAsia="zh-CN"/>
          </w:rPr>
          <w:delText>ZK. Z. initiated the project. ZK. Z. and W. L. coordinated the research. ZK. Z.</w:delText>
        </w:r>
        <w:r w:rsidR="007F018A" w:rsidRPr="007F018A" w:rsidDel="009D146D">
          <w:rPr>
            <w:rFonts w:hint="eastAsia"/>
            <w:sz w:val="24"/>
            <w:szCs w:val="24"/>
            <w:lang w:eastAsia="zh-CN"/>
          </w:rPr>
          <w:delText xml:space="preserve"> and </w:delText>
        </w:r>
        <w:r w:rsidR="007F018A" w:rsidRPr="007F018A" w:rsidDel="009D146D">
          <w:rPr>
            <w:sz w:val="24"/>
            <w:szCs w:val="24"/>
            <w:lang w:eastAsia="zh-CN"/>
          </w:rPr>
          <w:delText xml:space="preserve">ZP. Z. designed </w:delText>
        </w:r>
        <w:r w:rsidR="007F018A" w:rsidRPr="007F018A" w:rsidDel="009D146D">
          <w:rPr>
            <w:rFonts w:hint="eastAsia"/>
            <w:sz w:val="24"/>
            <w:szCs w:val="24"/>
            <w:lang w:eastAsia="zh-CN"/>
          </w:rPr>
          <w:delText xml:space="preserve">the experiments. </w:delText>
        </w:r>
        <w:r w:rsidR="007F018A" w:rsidRPr="007F018A" w:rsidDel="009D146D">
          <w:rPr>
            <w:sz w:val="24"/>
            <w:szCs w:val="24"/>
            <w:lang w:eastAsia="zh-CN"/>
          </w:rPr>
          <w:delText xml:space="preserve">ZP. Z. performed most of the experimental work. L. Z., P. C. and J. S. performed cRED, and atomic structure analysis. Y. Y., Y. L. and F. T. helped with the synthesis. H. W., Y. Q. and X. D. carried out TEM and SAED. L. G. and Z. L. conducted AFM. I. </w:delText>
        </w:r>
        <w:r w:rsidR="007F018A" w:rsidRPr="007F018A" w:rsidDel="009D146D">
          <w:rPr>
            <w:rFonts w:hint="eastAsia"/>
            <w:sz w:val="24"/>
            <w:szCs w:val="24"/>
            <w:lang w:eastAsia="zh-CN"/>
          </w:rPr>
          <w:delText>Y.</w:delText>
        </w:r>
        <w:r w:rsidR="007F018A" w:rsidRPr="007F018A" w:rsidDel="009D146D">
          <w:rPr>
            <w:sz w:val="24"/>
            <w:szCs w:val="24"/>
            <w:lang w:eastAsia="zh-CN"/>
          </w:rPr>
          <w:delText xml:space="preserve"> and S. Y. conducted synchrotron radiation single-crystal XRD. Y. H. and X. D. helped with the PXRD analysis. P. C. carried out the high resolution PXRD measurements. J. Y. and C. W. measured N</w:delText>
        </w:r>
        <w:r w:rsidR="007F018A" w:rsidRPr="007F018A" w:rsidDel="009D146D">
          <w:rPr>
            <w:sz w:val="24"/>
            <w:szCs w:val="24"/>
            <w:vertAlign w:val="subscript"/>
            <w:lang w:eastAsia="zh-CN"/>
          </w:rPr>
          <w:delText>2</w:delText>
        </w:r>
        <w:r w:rsidR="007F018A" w:rsidRPr="007F018A" w:rsidDel="009D146D">
          <w:rPr>
            <w:sz w:val="24"/>
            <w:szCs w:val="24"/>
            <w:lang w:eastAsia="zh-CN"/>
          </w:rPr>
          <w:delText xml:space="preserve"> and CO</w:delText>
        </w:r>
        <w:r w:rsidR="007F018A" w:rsidRPr="007F018A" w:rsidDel="009D146D">
          <w:rPr>
            <w:sz w:val="24"/>
            <w:szCs w:val="24"/>
            <w:vertAlign w:val="subscript"/>
            <w:lang w:eastAsia="zh-CN"/>
          </w:rPr>
          <w:delText>2</w:delText>
        </w:r>
        <w:r w:rsidR="007F018A" w:rsidRPr="007F018A" w:rsidDel="009D146D">
          <w:rPr>
            <w:sz w:val="24"/>
            <w:szCs w:val="24"/>
            <w:lang w:eastAsia="zh-CN"/>
          </w:rPr>
          <w:delText xml:space="preserve"> adsorption-desorption experiments. ZK. Z., ZP. Z., J. S., L. Z., W. L, and H. Q wrote the manuscript. All authors contributed to the proofreading of the manuscript.</w:delText>
        </w:r>
        <w:bookmarkEnd w:id="297"/>
        <w:bookmarkEnd w:id="298"/>
        <w:bookmarkEnd w:id="299"/>
      </w:del>
    </w:p>
    <w:p w14:paraId="072A0C0E" w14:textId="7DEB9C8B" w:rsidR="00B43134" w:rsidRPr="00172F45" w:rsidDel="009D146D" w:rsidRDefault="001A3438" w:rsidP="009D146D">
      <w:pPr>
        <w:adjustRightInd w:val="0"/>
        <w:snapToGrid w:val="0"/>
        <w:spacing w:beforeLines="100" w:before="240" w:line="360" w:lineRule="auto"/>
        <w:rPr>
          <w:del w:id="300" w:author="Poonam Mutha" w:date="2023-03-16T16:37:00Z"/>
          <w:b/>
          <w:bCs/>
          <w:sz w:val="24"/>
          <w:szCs w:val="24"/>
          <w:lang w:eastAsia="zh-CN"/>
        </w:rPr>
        <w:pPrChange w:id="301" w:author="Poonam Mutha" w:date="2023-03-16T16:37:00Z">
          <w:pPr>
            <w:adjustRightInd w:val="0"/>
            <w:snapToGrid w:val="0"/>
            <w:spacing w:beforeLines="100" w:before="240" w:line="480" w:lineRule="auto"/>
            <w:jc w:val="both"/>
          </w:pPr>
        </w:pPrChange>
      </w:pPr>
      <w:del w:id="302" w:author="Poonam Mutha" w:date="2023-03-16T16:37:00Z">
        <w:r w:rsidRPr="00172F45" w:rsidDel="009D146D">
          <w:rPr>
            <w:b/>
            <w:bCs/>
            <w:sz w:val="24"/>
            <w:szCs w:val="24"/>
            <w:lang w:eastAsia="zh-CN"/>
          </w:rPr>
          <w:delText>Competing interests</w:delText>
        </w:r>
        <w:r w:rsidR="00A57560" w:rsidRPr="00172F45" w:rsidDel="009D146D">
          <w:rPr>
            <w:rFonts w:hint="eastAsia"/>
            <w:bCs/>
            <w:sz w:val="24"/>
            <w:szCs w:val="24"/>
            <w:lang w:eastAsia="zh-CN"/>
          </w:rPr>
          <w:delText>:</w:delText>
        </w:r>
        <w:r w:rsidRPr="00172F45" w:rsidDel="009D146D">
          <w:rPr>
            <w:b/>
            <w:bCs/>
            <w:sz w:val="24"/>
            <w:szCs w:val="24"/>
            <w:lang w:eastAsia="zh-CN"/>
          </w:rPr>
          <w:delText xml:space="preserve"> </w:delText>
        </w:r>
        <w:r w:rsidRPr="00172F45" w:rsidDel="009D146D">
          <w:rPr>
            <w:sz w:val="24"/>
            <w:szCs w:val="24"/>
            <w:lang w:eastAsia="zh-CN"/>
          </w:rPr>
          <w:delText>The authors declare no competing interests.</w:delText>
        </w:r>
      </w:del>
    </w:p>
    <w:p w14:paraId="731D2C01" w14:textId="319A1330" w:rsidR="00B43134" w:rsidRPr="00172F45" w:rsidDel="009D146D" w:rsidRDefault="001A3438" w:rsidP="009D146D">
      <w:pPr>
        <w:adjustRightInd w:val="0"/>
        <w:snapToGrid w:val="0"/>
        <w:spacing w:beforeLines="100" w:before="240" w:line="360" w:lineRule="auto"/>
        <w:rPr>
          <w:del w:id="303" w:author="Poonam Mutha" w:date="2023-03-16T16:37:00Z"/>
          <w:b/>
          <w:bCs/>
          <w:sz w:val="24"/>
          <w:szCs w:val="24"/>
          <w:lang w:eastAsia="zh-CN"/>
        </w:rPr>
        <w:pPrChange w:id="304" w:author="Poonam Mutha" w:date="2023-03-16T16:37:00Z">
          <w:pPr>
            <w:adjustRightInd w:val="0"/>
            <w:snapToGrid w:val="0"/>
            <w:spacing w:beforeLines="100" w:before="240" w:line="480" w:lineRule="auto"/>
            <w:jc w:val="both"/>
          </w:pPr>
        </w:pPrChange>
      </w:pPr>
      <w:del w:id="305" w:author="Poonam Mutha" w:date="2023-03-16T16:37:00Z">
        <w:r w:rsidRPr="00172F45" w:rsidDel="009D146D">
          <w:rPr>
            <w:b/>
            <w:bCs/>
            <w:sz w:val="24"/>
            <w:szCs w:val="24"/>
            <w:lang w:eastAsia="zh-CN"/>
          </w:rPr>
          <w:delText xml:space="preserve">Additional information </w:delText>
        </w:r>
      </w:del>
    </w:p>
    <w:p w14:paraId="412E2809" w14:textId="477A9C90" w:rsidR="00B43134" w:rsidRPr="00172F45" w:rsidDel="009D146D" w:rsidRDefault="001A3438" w:rsidP="009D146D">
      <w:pPr>
        <w:adjustRightInd w:val="0"/>
        <w:snapToGrid w:val="0"/>
        <w:spacing w:beforeLines="100" w:before="240" w:line="360" w:lineRule="auto"/>
        <w:rPr>
          <w:del w:id="306" w:author="Poonam Mutha" w:date="2023-03-16T16:37:00Z"/>
          <w:b/>
          <w:bCs/>
          <w:sz w:val="24"/>
          <w:szCs w:val="24"/>
          <w:lang w:eastAsia="zh-CN"/>
        </w:rPr>
        <w:pPrChange w:id="307" w:author="Poonam Mutha" w:date="2023-03-16T16:37:00Z">
          <w:pPr>
            <w:adjustRightInd w:val="0"/>
            <w:snapToGrid w:val="0"/>
            <w:spacing w:line="480" w:lineRule="auto"/>
            <w:jc w:val="both"/>
          </w:pPr>
        </w:pPrChange>
      </w:pPr>
      <w:del w:id="308" w:author="Poonam Mutha" w:date="2023-03-16T16:37:00Z">
        <w:r w:rsidRPr="00172F45" w:rsidDel="009D146D">
          <w:rPr>
            <w:b/>
            <w:bCs/>
            <w:sz w:val="24"/>
            <w:szCs w:val="24"/>
            <w:lang w:eastAsia="zh-CN"/>
          </w:rPr>
          <w:delText xml:space="preserve">Supplementary information </w:delText>
        </w:r>
      </w:del>
    </w:p>
    <w:p w14:paraId="22C2BCE9" w14:textId="73E34604" w:rsidR="00B43134" w:rsidRPr="00172F45" w:rsidDel="009D146D" w:rsidRDefault="001A3438" w:rsidP="009D146D">
      <w:pPr>
        <w:adjustRightInd w:val="0"/>
        <w:snapToGrid w:val="0"/>
        <w:spacing w:beforeLines="100" w:before="240" w:line="360" w:lineRule="auto"/>
        <w:rPr>
          <w:del w:id="309" w:author="Poonam Mutha" w:date="2023-03-16T16:37:00Z"/>
          <w:b/>
          <w:bCs/>
          <w:sz w:val="24"/>
          <w:szCs w:val="24"/>
          <w:lang w:eastAsia="zh-CN"/>
        </w:rPr>
        <w:pPrChange w:id="310" w:author="Poonam Mutha" w:date="2023-03-16T16:37:00Z">
          <w:pPr>
            <w:adjustRightInd w:val="0"/>
            <w:snapToGrid w:val="0"/>
            <w:spacing w:line="480" w:lineRule="auto"/>
            <w:jc w:val="both"/>
          </w:pPr>
        </w:pPrChange>
      </w:pPr>
      <w:bookmarkStart w:id="311" w:name="OLE_LINK3"/>
      <w:del w:id="312" w:author="Poonam Mutha" w:date="2023-03-16T16:37:00Z">
        <w:r w:rsidRPr="00172F45" w:rsidDel="009D146D">
          <w:rPr>
            <w:b/>
            <w:bCs/>
            <w:sz w:val="24"/>
            <w:szCs w:val="24"/>
            <w:lang w:eastAsia="zh-CN"/>
          </w:rPr>
          <w:delText>Correspondence and requests for materials</w:delText>
        </w:r>
        <w:bookmarkEnd w:id="311"/>
        <w:r w:rsidRPr="00172F45" w:rsidDel="009D146D">
          <w:rPr>
            <w:sz w:val="24"/>
            <w:szCs w:val="24"/>
            <w:lang w:eastAsia="zh-CN"/>
          </w:rPr>
          <w:delText xml:space="preserve"> should be addressed to </w:delText>
        </w:r>
        <w:r w:rsidR="009B2599" w:rsidDel="009D146D">
          <w:fldChar w:fldCharType="begin"/>
        </w:r>
        <w:r w:rsidR="009B2599" w:rsidDel="009D146D">
          <w:delInstrText xml:space="preserve"> HYPERLINK "mailto:liuw226@mail.sysu.edu.cn" </w:delInstrText>
        </w:r>
        <w:r w:rsidR="009B2599" w:rsidDel="009D146D">
          <w:fldChar w:fldCharType="separate"/>
        </w:r>
        <w:r w:rsidRPr="00172F45" w:rsidDel="009D146D">
          <w:rPr>
            <w:rStyle w:val="Hyperlink"/>
            <w:bCs/>
            <w:color w:val="auto"/>
            <w:sz w:val="24"/>
            <w:szCs w:val="24"/>
            <w:u w:val="none"/>
          </w:rPr>
          <w:delText>liuw226@mail.sysu.edu.cn</w:delText>
        </w:r>
        <w:r w:rsidR="009B2599" w:rsidDel="009D146D">
          <w:rPr>
            <w:rStyle w:val="Hyperlink"/>
            <w:bCs/>
            <w:color w:val="auto"/>
            <w:sz w:val="24"/>
            <w:szCs w:val="24"/>
            <w:u w:val="none"/>
          </w:rPr>
          <w:fldChar w:fldCharType="end"/>
        </w:r>
        <w:r w:rsidRPr="00172F45" w:rsidDel="009D146D">
          <w:rPr>
            <w:rFonts w:hint="eastAsia"/>
            <w:bCs/>
            <w:sz w:val="24"/>
            <w:szCs w:val="24"/>
            <w:lang w:eastAsia="zh-CN"/>
          </w:rPr>
          <w:delText>;</w:delText>
        </w:r>
        <w:r w:rsidRPr="00172F45" w:rsidDel="009D146D">
          <w:rPr>
            <w:bCs/>
            <w:sz w:val="24"/>
            <w:szCs w:val="24"/>
          </w:rPr>
          <w:delText xml:space="preserve"> </w:delText>
        </w:r>
        <w:r w:rsidR="009B2599" w:rsidDel="009D146D">
          <w:fldChar w:fldCharType="begin"/>
        </w:r>
        <w:r w:rsidR="009B2599" w:rsidDel="009D146D">
          <w:delInstrText xml:space="preserve"> HYPERLINK "mailto:junliang.sun@pku.edu.cn" </w:delInstrText>
        </w:r>
        <w:r w:rsidR="009B2599" w:rsidDel="009D146D">
          <w:fldChar w:fldCharType="separate"/>
        </w:r>
        <w:r w:rsidRPr="00172F45" w:rsidDel="009D146D">
          <w:rPr>
            <w:rStyle w:val="Hyperlink"/>
            <w:bCs/>
            <w:color w:val="auto"/>
            <w:sz w:val="24"/>
            <w:szCs w:val="24"/>
            <w:u w:val="none"/>
          </w:rPr>
          <w:delText>junliang.sun@pku.edu.cn</w:delText>
        </w:r>
        <w:r w:rsidR="009B2599" w:rsidDel="009D146D">
          <w:rPr>
            <w:rStyle w:val="Hyperlink"/>
            <w:bCs/>
            <w:color w:val="auto"/>
            <w:sz w:val="24"/>
            <w:szCs w:val="24"/>
            <w:u w:val="none"/>
          </w:rPr>
          <w:fldChar w:fldCharType="end"/>
        </w:r>
        <w:r w:rsidRPr="00172F45" w:rsidDel="009D146D">
          <w:rPr>
            <w:bCs/>
            <w:sz w:val="24"/>
            <w:szCs w:val="24"/>
          </w:rPr>
          <w:delText xml:space="preserve">; </w:delText>
        </w:r>
        <w:r w:rsidR="009B2599" w:rsidDel="009D146D">
          <w:fldChar w:fldCharType="begin"/>
        </w:r>
        <w:r w:rsidR="009B2599" w:rsidDel="009D146D">
          <w:delInstrText xml:space="preserve"> HYPERLINK "mailto:zhengzhikun@mail.sysu.edu.cn" </w:delInstrText>
        </w:r>
        <w:r w:rsidR="009B2599" w:rsidDel="009D146D">
          <w:fldChar w:fldCharType="separate"/>
        </w:r>
        <w:r w:rsidRPr="00172F45" w:rsidDel="009D146D">
          <w:rPr>
            <w:rStyle w:val="Hyperlink"/>
            <w:bCs/>
            <w:color w:val="auto"/>
            <w:sz w:val="24"/>
            <w:szCs w:val="24"/>
            <w:u w:val="none"/>
          </w:rPr>
          <w:delText>zhengzhikun@mail.sysu.edu.cn</w:delText>
        </w:r>
        <w:r w:rsidR="009B2599" w:rsidDel="009D146D">
          <w:rPr>
            <w:rStyle w:val="Hyperlink"/>
            <w:bCs/>
            <w:color w:val="auto"/>
            <w:sz w:val="24"/>
            <w:szCs w:val="24"/>
            <w:u w:val="none"/>
          </w:rPr>
          <w:fldChar w:fldCharType="end"/>
        </w:r>
      </w:del>
    </w:p>
    <w:p w14:paraId="23D5EFBE" w14:textId="7A7DD3D6" w:rsidR="00B43134" w:rsidRPr="00172F45" w:rsidRDefault="001A3438" w:rsidP="009D146D">
      <w:pPr>
        <w:adjustRightInd w:val="0"/>
        <w:snapToGrid w:val="0"/>
        <w:spacing w:beforeLines="100" w:before="240" w:line="360" w:lineRule="auto"/>
        <w:rPr>
          <w:sz w:val="24"/>
          <w:szCs w:val="24"/>
          <w:lang w:eastAsia="zh-CN"/>
        </w:rPr>
        <w:pPrChange w:id="313" w:author="Poonam Mutha" w:date="2023-03-16T16:37:00Z">
          <w:pPr>
            <w:adjustRightInd w:val="0"/>
            <w:snapToGrid w:val="0"/>
            <w:spacing w:line="480" w:lineRule="auto"/>
            <w:jc w:val="both"/>
          </w:pPr>
        </w:pPrChange>
      </w:pPr>
      <w:del w:id="314" w:author="Poonam Mutha" w:date="2023-03-16T16:37:00Z">
        <w:r w:rsidRPr="00172F45" w:rsidDel="009D146D">
          <w:rPr>
            <w:b/>
            <w:bCs/>
            <w:sz w:val="24"/>
            <w:szCs w:val="24"/>
            <w:lang w:eastAsia="zh-CN"/>
          </w:rPr>
          <w:delText xml:space="preserve">Reprints and permissions information </w:delText>
        </w:r>
        <w:r w:rsidRPr="00172F45" w:rsidDel="009D146D">
          <w:rPr>
            <w:sz w:val="24"/>
            <w:szCs w:val="24"/>
            <w:lang w:eastAsia="zh-CN"/>
          </w:rPr>
          <w:delText xml:space="preserve">is available at </w:delText>
        </w:r>
        <w:r w:rsidR="009B2599" w:rsidDel="009D146D">
          <w:fldChar w:fldCharType="begin"/>
        </w:r>
        <w:r w:rsidR="009B2599" w:rsidDel="009D146D">
          <w:delInstrText xml:space="preserve"> HYPERLINK "http://www.nature.com/reprints" </w:delInstrText>
        </w:r>
        <w:r w:rsidR="009B2599" w:rsidDel="009D146D">
          <w:fldChar w:fldCharType="separate"/>
        </w:r>
        <w:r w:rsidRPr="00172F45" w:rsidDel="009D146D">
          <w:rPr>
            <w:rStyle w:val="Hyperlink"/>
            <w:color w:val="auto"/>
            <w:sz w:val="24"/>
            <w:szCs w:val="24"/>
            <w:u w:val="none"/>
            <w:lang w:eastAsia="zh-CN"/>
          </w:rPr>
          <w:delText>http://www.nature.com/reprints</w:delText>
        </w:r>
        <w:r w:rsidR="009B2599" w:rsidDel="009D146D">
          <w:rPr>
            <w:rStyle w:val="Hyperlink"/>
            <w:color w:val="auto"/>
            <w:sz w:val="24"/>
            <w:szCs w:val="24"/>
            <w:u w:val="none"/>
            <w:lang w:eastAsia="zh-CN"/>
          </w:rPr>
          <w:fldChar w:fldCharType="end"/>
        </w:r>
        <w:r w:rsidRPr="00172F45" w:rsidDel="009D146D">
          <w:rPr>
            <w:sz w:val="24"/>
            <w:szCs w:val="24"/>
            <w:lang w:eastAsia="zh-CN"/>
          </w:rPr>
          <w:delText>.</w:delText>
        </w:r>
      </w:del>
    </w:p>
    <w:p w14:paraId="0D8C8C14" w14:textId="5026B0B6" w:rsidR="00BA1355" w:rsidRPr="00172F45" w:rsidRDefault="00BA1355">
      <w:pPr>
        <w:rPr>
          <w:sz w:val="24"/>
          <w:szCs w:val="24"/>
        </w:rPr>
      </w:pPr>
      <w:r w:rsidRPr="00172F45">
        <w:rPr>
          <w:sz w:val="24"/>
          <w:szCs w:val="24"/>
        </w:rPr>
        <w:br w:type="page"/>
      </w:r>
    </w:p>
    <w:p w14:paraId="0B841E2A" w14:textId="562E63EC" w:rsidR="00BA1355" w:rsidRPr="00172F45" w:rsidRDefault="00493298" w:rsidP="00934EA4">
      <w:pPr>
        <w:spacing w:beforeLines="50" w:before="120"/>
        <w:jc w:val="center"/>
        <w:rPr>
          <w:b/>
          <w:bCs/>
          <w:szCs w:val="24"/>
        </w:rPr>
      </w:pPr>
      <w:r w:rsidRPr="00172F45">
        <w:rPr>
          <w:b/>
          <w:bCs/>
          <w:noProof/>
          <w:szCs w:val="24"/>
          <w:lang w:eastAsia="zh-CN"/>
        </w:rPr>
        <w:lastRenderedPageBreak/>
        <w:drawing>
          <wp:inline distT="0" distB="0" distL="0" distR="0" wp14:anchorId="41E33CF7" wp14:editId="4F167B11">
            <wp:extent cx="6588760" cy="3486150"/>
            <wp:effectExtent l="0" t="0" r="2540" b="0"/>
            <wp:docPr id="2" name="图片 1">
              <a:extLst xmlns:a="http://schemas.openxmlformats.org/drawingml/2006/main">
                <a:ext uri="{FF2B5EF4-FFF2-40B4-BE49-F238E27FC236}">
                  <a16:creationId xmlns:a16="http://schemas.microsoft.com/office/drawing/2014/main" id="{BC767F50-6BC7-41EB-9C4E-371C41B56B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BC767F50-6BC7-41EB-9C4E-371C41B56BDD}"/>
                        </a:ext>
                      </a:extLst>
                    </pic:cNvPr>
                    <pic:cNvPicPr>
                      <a:picLocks noChangeAspect="1"/>
                    </pic:cNvPicPr>
                  </pic:nvPicPr>
                  <pic:blipFill>
                    <a:blip r:embed="rId13"/>
                    <a:stretch>
                      <a:fillRect/>
                    </a:stretch>
                  </pic:blipFill>
                  <pic:spPr>
                    <a:xfrm>
                      <a:off x="0" y="0"/>
                      <a:ext cx="6588760" cy="3486150"/>
                    </a:xfrm>
                    <a:prstGeom prst="rect">
                      <a:avLst/>
                    </a:prstGeom>
                  </pic:spPr>
                </pic:pic>
              </a:graphicData>
            </a:graphic>
          </wp:inline>
        </w:drawing>
      </w:r>
    </w:p>
    <w:p w14:paraId="7BC6D2F6" w14:textId="19B81442" w:rsidR="008B5367" w:rsidRPr="00172F45" w:rsidRDefault="005369DB" w:rsidP="005369DB">
      <w:pPr>
        <w:adjustRightInd w:val="0"/>
        <w:snapToGrid w:val="0"/>
        <w:spacing w:line="480" w:lineRule="auto"/>
        <w:jc w:val="both"/>
        <w:rPr>
          <w:kern w:val="32"/>
          <w:sz w:val="24"/>
          <w:szCs w:val="24"/>
          <w:lang w:eastAsia="zh-CN"/>
        </w:rPr>
      </w:pPr>
      <w:bookmarkStart w:id="315" w:name="OLE_LINK2"/>
      <w:r w:rsidRPr="00172F45">
        <w:rPr>
          <w:b/>
          <w:bCs/>
          <w:sz w:val="24"/>
          <w:szCs w:val="24"/>
          <w:lang w:eastAsia="zh-CN"/>
        </w:rPr>
        <w:t>Extended Data Fig</w:t>
      </w:r>
      <w:bookmarkEnd w:id="315"/>
      <w:r w:rsidRPr="00172F45">
        <w:rPr>
          <w:b/>
          <w:bCs/>
          <w:sz w:val="24"/>
          <w:szCs w:val="24"/>
          <w:lang w:eastAsia="zh-CN"/>
        </w:rPr>
        <w:t>. 1 |</w:t>
      </w:r>
      <w:r w:rsidR="00BA1355" w:rsidRPr="00172F45">
        <w:rPr>
          <w:b/>
          <w:bCs/>
          <w:sz w:val="24"/>
          <w:szCs w:val="24"/>
          <w:lang w:eastAsia="zh-CN"/>
        </w:rPr>
        <w:t xml:space="preserve"> a</w:t>
      </w:r>
      <w:r w:rsidRPr="00172F45">
        <w:rPr>
          <w:rFonts w:hint="eastAsia"/>
          <w:sz w:val="24"/>
          <w:szCs w:val="24"/>
          <w:lang w:eastAsia="zh-CN"/>
        </w:rPr>
        <w:t>,</w:t>
      </w:r>
      <w:r w:rsidR="00BA1355" w:rsidRPr="00172F45">
        <w:rPr>
          <w:sz w:val="24"/>
          <w:szCs w:val="24"/>
          <w:lang w:eastAsia="zh-CN"/>
        </w:rPr>
        <w:t xml:space="preserve"> The </w:t>
      </w:r>
      <w:bookmarkStart w:id="316" w:name="OLE_LINK9"/>
      <w:r w:rsidR="002C41F3" w:rsidRPr="00172F45">
        <w:rPr>
          <w:sz w:val="24"/>
          <w:szCs w:val="24"/>
          <w:lang w:eastAsia="zh-CN"/>
        </w:rPr>
        <w:t xml:space="preserve">Dynamic </w:t>
      </w:r>
      <w:r w:rsidR="00B71431" w:rsidRPr="00172F45">
        <w:rPr>
          <w:rFonts w:hint="eastAsia"/>
          <w:sz w:val="24"/>
          <w:szCs w:val="24"/>
          <w:lang w:eastAsia="zh-CN"/>
        </w:rPr>
        <w:t>l</w:t>
      </w:r>
      <w:r w:rsidR="00B71431" w:rsidRPr="00172F45">
        <w:rPr>
          <w:sz w:val="24"/>
          <w:szCs w:val="24"/>
          <w:lang w:eastAsia="zh-CN"/>
        </w:rPr>
        <w:t xml:space="preserve">ight </w:t>
      </w:r>
      <w:r w:rsidR="00B71431" w:rsidRPr="00172F45">
        <w:rPr>
          <w:rFonts w:hint="eastAsia"/>
          <w:sz w:val="24"/>
          <w:szCs w:val="24"/>
          <w:lang w:eastAsia="zh-CN"/>
        </w:rPr>
        <w:t>s</w:t>
      </w:r>
      <w:r w:rsidR="00B71431" w:rsidRPr="00172F45">
        <w:rPr>
          <w:sz w:val="24"/>
          <w:szCs w:val="24"/>
          <w:lang w:eastAsia="zh-CN"/>
        </w:rPr>
        <w:t xml:space="preserve">cattering </w:t>
      </w:r>
      <w:r w:rsidR="002C41F3" w:rsidRPr="00172F45">
        <w:rPr>
          <w:sz w:val="24"/>
          <w:szCs w:val="24"/>
          <w:lang w:eastAsia="zh-CN"/>
        </w:rPr>
        <w:t>(</w:t>
      </w:r>
      <w:r w:rsidR="00BA1355" w:rsidRPr="00172F45">
        <w:rPr>
          <w:sz w:val="24"/>
          <w:szCs w:val="24"/>
          <w:lang w:eastAsia="zh-CN"/>
        </w:rPr>
        <w:t>DLS</w:t>
      </w:r>
      <w:r w:rsidR="002C41F3" w:rsidRPr="00172F45">
        <w:rPr>
          <w:sz w:val="24"/>
          <w:szCs w:val="24"/>
          <w:lang w:eastAsia="zh-CN"/>
        </w:rPr>
        <w:t>)</w:t>
      </w:r>
      <w:bookmarkEnd w:id="316"/>
      <w:r w:rsidR="00BA1355" w:rsidRPr="00172F45">
        <w:rPr>
          <w:sz w:val="24"/>
          <w:szCs w:val="24"/>
          <w:lang w:eastAsia="zh-CN"/>
        </w:rPr>
        <w:t xml:space="preserve"> number-average size of the assembled C</w:t>
      </w:r>
      <w:r w:rsidR="00BA1355" w:rsidRPr="00172F45">
        <w:rPr>
          <w:sz w:val="24"/>
          <w:szCs w:val="24"/>
          <w:vertAlign w:val="subscript"/>
          <w:lang w:eastAsia="zh-CN"/>
        </w:rPr>
        <w:t>16</w:t>
      </w:r>
      <w:r w:rsidR="00BA1355" w:rsidRPr="00172F45">
        <w:rPr>
          <w:sz w:val="24"/>
          <w:szCs w:val="24"/>
          <w:lang w:eastAsia="zh-CN"/>
        </w:rPr>
        <w:t>-GlyA</w:t>
      </w:r>
      <w:r w:rsidR="00BA1355" w:rsidRPr="00172F45">
        <w:rPr>
          <w:rFonts w:hint="eastAsia"/>
          <w:sz w:val="24"/>
          <w:szCs w:val="24"/>
          <w:lang w:eastAsia="zh-CN"/>
        </w:rPr>
        <w:t>,</w:t>
      </w:r>
      <w:r w:rsidR="00BA1355" w:rsidRPr="00172F45">
        <w:rPr>
          <w:sz w:val="24"/>
          <w:szCs w:val="24"/>
          <w:lang w:eastAsia="zh-CN"/>
        </w:rPr>
        <w:t xml:space="preserve"> C</w:t>
      </w:r>
      <w:r w:rsidR="00BA1355" w:rsidRPr="00172F45">
        <w:rPr>
          <w:sz w:val="24"/>
          <w:szCs w:val="24"/>
          <w:vertAlign w:val="subscript"/>
          <w:lang w:eastAsia="zh-CN"/>
        </w:rPr>
        <w:t>16</w:t>
      </w:r>
      <w:r w:rsidR="00BA1355" w:rsidRPr="00172F45">
        <w:rPr>
          <w:sz w:val="24"/>
          <w:szCs w:val="24"/>
          <w:lang w:eastAsia="zh-CN"/>
        </w:rPr>
        <w:t>-GlyA+TAM (TAM without protona</w:t>
      </w:r>
      <w:r w:rsidR="00BA1355" w:rsidRPr="00172F45">
        <w:rPr>
          <w:rFonts w:hint="eastAsia"/>
          <w:sz w:val="24"/>
          <w:szCs w:val="24"/>
          <w:lang w:eastAsia="zh-CN"/>
        </w:rPr>
        <w:t>tion</w:t>
      </w:r>
      <w:r w:rsidR="00BA1355" w:rsidRPr="00172F45">
        <w:rPr>
          <w:sz w:val="24"/>
          <w:szCs w:val="24"/>
          <w:lang w:eastAsia="zh-CN"/>
        </w:rPr>
        <w:t>) and C</w:t>
      </w:r>
      <w:r w:rsidR="00BA1355" w:rsidRPr="00172F45">
        <w:rPr>
          <w:sz w:val="24"/>
          <w:szCs w:val="24"/>
          <w:vertAlign w:val="subscript"/>
          <w:lang w:eastAsia="zh-CN"/>
        </w:rPr>
        <w:t>16</w:t>
      </w:r>
      <w:r w:rsidR="00BA1355" w:rsidRPr="00172F45">
        <w:rPr>
          <w:sz w:val="24"/>
          <w:szCs w:val="24"/>
          <w:lang w:eastAsia="zh-CN"/>
        </w:rPr>
        <w:t xml:space="preserve">-GlyA+linker-A. </w:t>
      </w:r>
      <w:r w:rsidR="00A86D3B" w:rsidRPr="00172F45">
        <w:rPr>
          <w:rFonts w:hint="eastAsia"/>
          <w:b/>
          <w:bCs/>
          <w:sz w:val="24"/>
          <w:szCs w:val="24"/>
          <w:lang w:eastAsia="zh-CN"/>
        </w:rPr>
        <w:t>b</w:t>
      </w:r>
      <w:r w:rsidR="00A86D3B" w:rsidRPr="00172F45">
        <w:rPr>
          <w:rFonts w:hint="eastAsia"/>
          <w:sz w:val="24"/>
          <w:szCs w:val="24"/>
          <w:lang w:eastAsia="zh-CN"/>
        </w:rPr>
        <w:t>,</w:t>
      </w:r>
      <w:r w:rsidR="00A86D3B" w:rsidRPr="00172F45">
        <w:rPr>
          <w:sz w:val="24"/>
          <w:szCs w:val="24"/>
          <w:lang w:eastAsia="zh-CN"/>
        </w:rPr>
        <w:t xml:space="preserve"> </w:t>
      </w:r>
      <w:r w:rsidR="00BA1355" w:rsidRPr="00172F45">
        <w:rPr>
          <w:rFonts w:hint="eastAsia"/>
          <w:sz w:val="24"/>
          <w:szCs w:val="24"/>
          <w:lang w:eastAsia="zh-CN"/>
        </w:rPr>
        <w:t>S</w:t>
      </w:r>
      <w:r w:rsidR="00BA1355" w:rsidRPr="00172F45">
        <w:rPr>
          <w:sz w:val="24"/>
          <w:szCs w:val="24"/>
          <w:lang w:eastAsia="zh-CN"/>
        </w:rPr>
        <w:t>tructure of C</w:t>
      </w:r>
      <w:r w:rsidR="00BA1355" w:rsidRPr="00172F45">
        <w:rPr>
          <w:sz w:val="24"/>
          <w:szCs w:val="24"/>
          <w:vertAlign w:val="subscript"/>
          <w:lang w:eastAsia="zh-CN"/>
        </w:rPr>
        <w:t>16</w:t>
      </w:r>
      <w:r w:rsidR="00BA1355" w:rsidRPr="00172F45">
        <w:rPr>
          <w:sz w:val="24"/>
          <w:szCs w:val="24"/>
          <w:lang w:eastAsia="zh-CN"/>
        </w:rPr>
        <w:t>-</w:t>
      </w:r>
      <w:r w:rsidR="00BA1355" w:rsidRPr="00172F45">
        <w:rPr>
          <w:i/>
          <w:iCs/>
          <w:sz w:val="24"/>
          <w:szCs w:val="24"/>
          <w:lang w:eastAsia="zh-CN"/>
        </w:rPr>
        <w:t>L</w:t>
      </w:r>
      <w:r w:rsidR="00BA1355" w:rsidRPr="00172F45">
        <w:rPr>
          <w:sz w:val="24"/>
          <w:szCs w:val="24"/>
          <w:lang w:eastAsia="zh-CN"/>
        </w:rPr>
        <w:t>-</w:t>
      </w:r>
      <w:r w:rsidR="00BA1355" w:rsidRPr="00172F45">
        <w:rPr>
          <w:i/>
          <w:iCs/>
          <w:sz w:val="24"/>
          <w:szCs w:val="24"/>
          <w:lang w:eastAsia="zh-CN"/>
        </w:rPr>
        <w:t>t</w:t>
      </w:r>
      <w:r w:rsidR="00BA1355" w:rsidRPr="00172F45">
        <w:rPr>
          <w:sz w:val="24"/>
          <w:szCs w:val="24"/>
          <w:lang w:eastAsia="zh-CN"/>
        </w:rPr>
        <w:t xml:space="preserve">LeuA </w:t>
      </w:r>
      <w:r w:rsidR="00BA1355" w:rsidRPr="00172F45">
        <w:rPr>
          <w:rFonts w:hint="eastAsia"/>
          <w:sz w:val="24"/>
          <w:szCs w:val="24"/>
          <w:lang w:eastAsia="zh-CN"/>
        </w:rPr>
        <w:t>by single-crystal XRD.</w:t>
      </w:r>
      <w:r w:rsidR="00A86D3B" w:rsidRPr="00172F45">
        <w:rPr>
          <w:rFonts w:hint="eastAsia"/>
          <w:b/>
          <w:bCs/>
          <w:sz w:val="24"/>
          <w:szCs w:val="24"/>
          <w:lang w:eastAsia="zh-CN"/>
        </w:rPr>
        <w:t xml:space="preserve"> c</w:t>
      </w:r>
      <w:r w:rsidR="00A86D3B" w:rsidRPr="00172F45">
        <w:rPr>
          <w:rFonts w:hint="eastAsia"/>
          <w:sz w:val="24"/>
          <w:szCs w:val="24"/>
          <w:lang w:eastAsia="zh-CN"/>
        </w:rPr>
        <w:t>,</w:t>
      </w:r>
      <w:r w:rsidR="00A86D3B" w:rsidRPr="00172F45">
        <w:rPr>
          <w:sz w:val="24"/>
          <w:szCs w:val="24"/>
          <w:lang w:eastAsia="zh-CN"/>
        </w:rPr>
        <w:t xml:space="preserve"> The DLS </w:t>
      </w:r>
      <w:r w:rsidR="00934EA4" w:rsidRPr="00172F45">
        <w:rPr>
          <w:sz w:val="24"/>
          <w:szCs w:val="24"/>
          <w:lang w:eastAsia="zh-CN"/>
        </w:rPr>
        <w:t xml:space="preserve">number-average size of the assembled </w:t>
      </w:r>
      <w:r w:rsidR="0010000C" w:rsidRPr="00172F45">
        <w:rPr>
          <w:rFonts w:hint="eastAsia"/>
          <w:sz w:val="24"/>
          <w:szCs w:val="24"/>
          <w:lang w:eastAsia="zh-CN"/>
        </w:rPr>
        <w:t>glycine</w:t>
      </w:r>
      <w:r w:rsidR="00934EA4" w:rsidRPr="00172F45">
        <w:rPr>
          <w:sz w:val="24"/>
          <w:szCs w:val="24"/>
          <w:lang w:eastAsia="zh-CN"/>
        </w:rPr>
        <w:t xml:space="preserve"> derivative</w:t>
      </w:r>
      <w:r w:rsidR="00A86D3B" w:rsidRPr="00172F45">
        <w:rPr>
          <w:sz w:val="24"/>
          <w:szCs w:val="24"/>
          <w:lang w:eastAsia="zh-CN"/>
        </w:rPr>
        <w:t xml:space="preserve"> with different aliphatic chain lengths.</w:t>
      </w:r>
      <w:r w:rsidR="008B5367" w:rsidRPr="00172F45">
        <w:rPr>
          <w:b/>
          <w:bCs/>
          <w:lang w:eastAsia="zh-CN"/>
        </w:rPr>
        <w:br w:type="page"/>
      </w:r>
    </w:p>
    <w:p w14:paraId="7896CADF" w14:textId="102D4E75" w:rsidR="008B5367" w:rsidRPr="00172F45" w:rsidRDefault="00B55ACF" w:rsidP="00751598">
      <w:pPr>
        <w:pStyle w:val="SMcaption"/>
        <w:jc w:val="center"/>
      </w:pPr>
      <w:r w:rsidRPr="00B55ACF">
        <w:rPr>
          <w:noProof/>
          <w:sz w:val="20"/>
          <w:lang w:eastAsia="zh-CN"/>
        </w:rPr>
        <w:lastRenderedPageBreak/>
        <w:drawing>
          <wp:inline distT="0" distB="0" distL="0" distR="0" wp14:anchorId="74F06753" wp14:editId="78DFD9DD">
            <wp:extent cx="5794625" cy="4548691"/>
            <wp:effectExtent l="0" t="0" r="0" b="4445"/>
            <wp:docPr id="7" name="图片 6">
              <a:extLst xmlns:a="http://schemas.openxmlformats.org/drawingml/2006/main">
                <a:ext uri="{FF2B5EF4-FFF2-40B4-BE49-F238E27FC236}">
                  <a16:creationId xmlns:a16="http://schemas.microsoft.com/office/drawing/2014/main" id="{BF3D877D-542C-9CE4-0AA9-72DA155321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BF3D877D-542C-9CE4-0AA9-72DA15532134}"/>
                        </a:ext>
                      </a:extLst>
                    </pic:cNvPr>
                    <pic:cNvPicPr>
                      <a:picLocks noChangeAspect="1"/>
                    </pic:cNvPicPr>
                  </pic:nvPicPr>
                  <pic:blipFill rotWithShape="1">
                    <a:blip r:embed="rId14"/>
                    <a:srcRect l="16172" t="27309" r="13183"/>
                    <a:stretch/>
                  </pic:blipFill>
                  <pic:spPr>
                    <a:xfrm>
                      <a:off x="0" y="0"/>
                      <a:ext cx="5806513" cy="4558023"/>
                    </a:xfrm>
                    <a:prstGeom prst="rect">
                      <a:avLst/>
                    </a:prstGeom>
                  </pic:spPr>
                </pic:pic>
              </a:graphicData>
            </a:graphic>
          </wp:inline>
        </w:drawing>
      </w:r>
    </w:p>
    <w:p w14:paraId="2BA2A0DA" w14:textId="24D388A7" w:rsidR="00751598" w:rsidRPr="00172F45" w:rsidRDefault="006864B9" w:rsidP="00643A60">
      <w:pPr>
        <w:adjustRightInd w:val="0"/>
        <w:snapToGrid w:val="0"/>
        <w:spacing w:beforeLines="50" w:before="120" w:line="480" w:lineRule="auto"/>
        <w:jc w:val="both"/>
        <w:rPr>
          <w:b/>
          <w:bCs/>
          <w:sz w:val="24"/>
          <w:szCs w:val="24"/>
          <w:lang w:eastAsia="zh-CN"/>
        </w:rPr>
      </w:pPr>
      <w:r w:rsidRPr="00172F45">
        <w:rPr>
          <w:b/>
          <w:bCs/>
          <w:sz w:val="24"/>
          <w:szCs w:val="24"/>
          <w:lang w:eastAsia="zh-CN"/>
        </w:rPr>
        <w:t>Extended Data Fig. 2 |</w:t>
      </w:r>
      <w:r w:rsidR="008B5367" w:rsidRPr="00172F45">
        <w:rPr>
          <w:b/>
          <w:bCs/>
          <w:sz w:val="24"/>
          <w:szCs w:val="24"/>
          <w:lang w:eastAsia="zh-CN"/>
        </w:rPr>
        <w:t xml:space="preserve"> a</w:t>
      </w:r>
      <w:r w:rsidR="008B5367" w:rsidRPr="00172F45">
        <w:rPr>
          <w:sz w:val="24"/>
          <w:szCs w:val="24"/>
          <w:lang w:eastAsia="zh-CN"/>
        </w:rPr>
        <w:t xml:space="preserve">, </w:t>
      </w:r>
      <w:r w:rsidR="008B5367" w:rsidRPr="00172F45">
        <w:rPr>
          <w:sz w:val="24"/>
          <w:szCs w:val="24"/>
          <w:vertAlign w:val="superscript"/>
          <w:lang w:eastAsia="zh-CN"/>
        </w:rPr>
        <w:t>1</w:t>
      </w:r>
      <w:r w:rsidR="008B5367" w:rsidRPr="00172F45">
        <w:rPr>
          <w:sz w:val="24"/>
          <w:szCs w:val="24"/>
          <w:lang w:eastAsia="zh-CN"/>
        </w:rPr>
        <w:t xml:space="preserve">H-NMR of the aqueous phase after adding </w:t>
      </w:r>
      <w:r w:rsidR="00D50869" w:rsidRPr="00172F45">
        <w:rPr>
          <w:i/>
          <w:iCs/>
          <w:sz w:val="24"/>
          <w:szCs w:val="24"/>
          <w:lang w:eastAsia="zh-CN"/>
        </w:rPr>
        <w:t>P</w:t>
      </w:r>
      <w:r w:rsidR="00D50869" w:rsidRPr="00172F45">
        <w:rPr>
          <w:sz w:val="24"/>
          <w:szCs w:val="24"/>
          <w:lang w:eastAsia="zh-CN"/>
        </w:rPr>
        <w:t>-toluenesulfonic acid (</w:t>
      </w:r>
      <w:r w:rsidR="008B5367" w:rsidRPr="00172F45">
        <w:rPr>
          <w:sz w:val="24"/>
          <w:szCs w:val="24"/>
          <w:lang w:eastAsia="zh-CN"/>
        </w:rPr>
        <w:t>PTSA</w:t>
      </w:r>
      <w:r w:rsidR="00D50869" w:rsidRPr="00172F45">
        <w:rPr>
          <w:sz w:val="24"/>
          <w:szCs w:val="24"/>
          <w:lang w:eastAsia="zh-CN"/>
        </w:rPr>
        <w:t>)</w:t>
      </w:r>
      <w:r w:rsidR="008B5367" w:rsidRPr="00172F45">
        <w:rPr>
          <w:sz w:val="24"/>
          <w:szCs w:val="24"/>
          <w:lang w:eastAsia="zh-CN"/>
        </w:rPr>
        <w:t xml:space="preserve"> protonated TAM to </w:t>
      </w:r>
      <w:r w:rsidR="0010000C" w:rsidRPr="00172F45">
        <w:rPr>
          <w:sz w:val="24"/>
          <w:szCs w:val="24"/>
          <w:lang w:eastAsia="zh-CN"/>
        </w:rPr>
        <w:t>aqueous</w:t>
      </w:r>
      <w:r w:rsidR="0010000C" w:rsidRPr="00172F45">
        <w:rPr>
          <w:rFonts w:hint="eastAsia"/>
          <w:sz w:val="24"/>
          <w:szCs w:val="24"/>
          <w:lang w:eastAsia="zh-CN"/>
        </w:rPr>
        <w:t xml:space="preserve"> solution of</w:t>
      </w:r>
      <w:r w:rsidR="0010000C" w:rsidRPr="00172F45">
        <w:rPr>
          <w:sz w:val="24"/>
          <w:szCs w:val="24"/>
          <w:lang w:eastAsia="zh-CN"/>
        </w:rPr>
        <w:t xml:space="preserve"> </w:t>
      </w:r>
      <w:r w:rsidR="008B5367" w:rsidRPr="00172F45">
        <w:rPr>
          <w:sz w:val="24"/>
          <w:szCs w:val="24"/>
          <w:lang w:eastAsia="zh-CN"/>
        </w:rPr>
        <w:t>C</w:t>
      </w:r>
      <w:r w:rsidR="008B5367" w:rsidRPr="00172F45">
        <w:rPr>
          <w:sz w:val="24"/>
          <w:szCs w:val="24"/>
          <w:vertAlign w:val="subscript"/>
          <w:lang w:eastAsia="zh-CN"/>
        </w:rPr>
        <w:t>16</w:t>
      </w:r>
      <w:r w:rsidR="008B5367" w:rsidRPr="00172F45">
        <w:rPr>
          <w:sz w:val="24"/>
          <w:szCs w:val="24"/>
          <w:lang w:eastAsia="zh-CN"/>
        </w:rPr>
        <w:t xml:space="preserve">-GlyA. </w:t>
      </w:r>
      <w:r w:rsidR="008B5367" w:rsidRPr="00172F45">
        <w:rPr>
          <w:b/>
          <w:bCs/>
          <w:sz w:val="24"/>
          <w:szCs w:val="24"/>
          <w:lang w:eastAsia="zh-CN"/>
        </w:rPr>
        <w:t>b</w:t>
      </w:r>
      <w:r w:rsidRPr="00172F45">
        <w:rPr>
          <w:sz w:val="24"/>
          <w:szCs w:val="24"/>
          <w:lang w:eastAsia="zh-CN"/>
        </w:rPr>
        <w:t xml:space="preserve">, </w:t>
      </w:r>
      <w:r w:rsidR="008B5367" w:rsidRPr="00172F45">
        <w:rPr>
          <w:sz w:val="24"/>
          <w:szCs w:val="24"/>
          <w:vertAlign w:val="superscript"/>
          <w:lang w:eastAsia="zh-CN"/>
        </w:rPr>
        <w:t>1</w:t>
      </w:r>
      <w:r w:rsidR="008B5367" w:rsidRPr="00172F45">
        <w:rPr>
          <w:sz w:val="24"/>
          <w:szCs w:val="24"/>
          <w:lang w:eastAsia="zh-CN"/>
        </w:rPr>
        <w:t>H-NMR of the aqueous phase after adding TAM powder. TAM was not detected in the aqueous phase</w:t>
      </w:r>
      <w:r w:rsidR="008B5367" w:rsidRPr="00172F45">
        <w:rPr>
          <w:rFonts w:hint="eastAsia"/>
          <w:sz w:val="24"/>
          <w:szCs w:val="24"/>
          <w:lang w:eastAsia="zh-CN"/>
        </w:rPr>
        <w:t>.</w:t>
      </w:r>
      <w:r w:rsidR="008B5367" w:rsidRPr="00172F45">
        <w:rPr>
          <w:sz w:val="24"/>
          <w:szCs w:val="24"/>
          <w:lang w:eastAsia="zh-CN"/>
        </w:rPr>
        <w:t xml:space="preserve"> </w:t>
      </w:r>
      <w:r w:rsidR="008B5367" w:rsidRPr="00172F45">
        <w:rPr>
          <w:b/>
          <w:bCs/>
          <w:sz w:val="24"/>
          <w:szCs w:val="24"/>
          <w:lang w:eastAsia="zh-CN"/>
        </w:rPr>
        <w:t>c</w:t>
      </w:r>
      <w:r w:rsidRPr="00172F45">
        <w:rPr>
          <w:sz w:val="24"/>
          <w:szCs w:val="24"/>
          <w:lang w:eastAsia="zh-CN"/>
        </w:rPr>
        <w:t xml:space="preserve">, </w:t>
      </w:r>
      <w:r w:rsidR="008B5367" w:rsidRPr="00172F45">
        <w:rPr>
          <w:sz w:val="24"/>
          <w:szCs w:val="24"/>
          <w:lang w:eastAsia="zh-CN"/>
        </w:rPr>
        <w:t xml:space="preserve">ESI-HRMS of oil phase after adding linker-A to </w:t>
      </w:r>
      <w:r w:rsidR="0010000C" w:rsidRPr="00172F45">
        <w:rPr>
          <w:sz w:val="24"/>
          <w:szCs w:val="24"/>
          <w:lang w:eastAsia="zh-CN"/>
        </w:rPr>
        <w:t>aqueous</w:t>
      </w:r>
      <w:r w:rsidR="0010000C" w:rsidRPr="00172F45">
        <w:rPr>
          <w:rFonts w:hint="eastAsia"/>
          <w:sz w:val="24"/>
          <w:szCs w:val="24"/>
          <w:lang w:eastAsia="zh-CN"/>
        </w:rPr>
        <w:t xml:space="preserve"> solution of</w:t>
      </w:r>
      <w:r w:rsidR="0010000C" w:rsidRPr="00172F45">
        <w:rPr>
          <w:sz w:val="24"/>
          <w:szCs w:val="24"/>
          <w:lang w:eastAsia="zh-CN"/>
        </w:rPr>
        <w:t xml:space="preserve"> C</w:t>
      </w:r>
      <w:r w:rsidR="0010000C" w:rsidRPr="00172F45">
        <w:rPr>
          <w:sz w:val="24"/>
          <w:szCs w:val="24"/>
          <w:vertAlign w:val="subscript"/>
          <w:lang w:eastAsia="zh-CN"/>
        </w:rPr>
        <w:t>16</w:t>
      </w:r>
      <w:r w:rsidR="0010000C" w:rsidRPr="00172F45">
        <w:rPr>
          <w:sz w:val="24"/>
          <w:szCs w:val="24"/>
          <w:lang w:eastAsia="zh-CN"/>
        </w:rPr>
        <w:t>-GlyA</w:t>
      </w:r>
      <w:r w:rsidR="008B5367" w:rsidRPr="00172F45">
        <w:rPr>
          <w:sz w:val="24"/>
          <w:szCs w:val="24"/>
          <w:lang w:eastAsia="zh-CN"/>
        </w:rPr>
        <w:t>.</w:t>
      </w:r>
      <w:r w:rsidR="00751598" w:rsidRPr="00172F45">
        <w:rPr>
          <w:b/>
          <w:bCs/>
          <w:sz w:val="24"/>
          <w:szCs w:val="24"/>
          <w:lang w:eastAsia="zh-CN"/>
        </w:rPr>
        <w:br w:type="page"/>
      </w:r>
    </w:p>
    <w:p w14:paraId="7E6BC8B0" w14:textId="693792CC" w:rsidR="007F46A3" w:rsidRPr="00172F45" w:rsidRDefault="00FF2FA9" w:rsidP="00751598">
      <w:pPr>
        <w:pStyle w:val="SMcaption"/>
        <w:adjustRightInd w:val="0"/>
        <w:snapToGrid w:val="0"/>
        <w:spacing w:beforeLines="200" w:before="480"/>
        <w:jc w:val="center"/>
      </w:pPr>
      <w:r w:rsidRPr="00172F45">
        <w:rPr>
          <w:noProof/>
          <w:sz w:val="20"/>
        </w:rPr>
        <w:lastRenderedPageBreak/>
        <w:t xml:space="preserve"> </w:t>
      </w:r>
      <w:r w:rsidRPr="00172F45">
        <w:rPr>
          <w:noProof/>
          <w:lang w:eastAsia="zh-CN"/>
        </w:rPr>
        <w:drawing>
          <wp:inline distT="0" distB="0" distL="0" distR="0" wp14:anchorId="1EB2D6D6" wp14:editId="281FED84">
            <wp:extent cx="6218481" cy="4297680"/>
            <wp:effectExtent l="0" t="0" r="0" b="0"/>
            <wp:docPr id="3" name="图片 3">
              <a:extLst xmlns:a="http://schemas.openxmlformats.org/drawingml/2006/main">
                <a:ext uri="{FF2B5EF4-FFF2-40B4-BE49-F238E27FC236}">
                  <a16:creationId xmlns:a16="http://schemas.microsoft.com/office/drawing/2014/main" id="{2C577EB5-CD74-4024-A5BC-E7476A1C73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2C577EB5-CD74-4024-A5BC-E7476A1C736F}"/>
                        </a:ext>
                      </a:extLst>
                    </pic:cNvPr>
                    <pic:cNvPicPr>
                      <a:picLocks noChangeAspect="1"/>
                    </pic:cNvPicPr>
                  </pic:nvPicPr>
                  <pic:blipFill rotWithShape="1">
                    <a:blip r:embed="rId15"/>
                    <a:srcRect l="5152" t="4222" r="6499"/>
                    <a:stretch/>
                  </pic:blipFill>
                  <pic:spPr>
                    <a:xfrm>
                      <a:off x="0" y="0"/>
                      <a:ext cx="6226604" cy="4303294"/>
                    </a:xfrm>
                    <a:prstGeom prst="rect">
                      <a:avLst/>
                    </a:prstGeom>
                  </pic:spPr>
                </pic:pic>
              </a:graphicData>
            </a:graphic>
          </wp:inline>
        </w:drawing>
      </w:r>
    </w:p>
    <w:p w14:paraId="4A93E5A9" w14:textId="777EDB75" w:rsidR="00EF51D8" w:rsidRPr="00172F45" w:rsidRDefault="00951B0A" w:rsidP="00A544E7">
      <w:pPr>
        <w:adjustRightInd w:val="0"/>
        <w:snapToGrid w:val="0"/>
        <w:spacing w:line="480" w:lineRule="auto"/>
        <w:jc w:val="both"/>
        <w:rPr>
          <w:sz w:val="24"/>
        </w:rPr>
      </w:pPr>
      <w:r w:rsidRPr="00172F45">
        <w:rPr>
          <w:b/>
          <w:bCs/>
          <w:sz w:val="24"/>
          <w:szCs w:val="24"/>
          <w:lang w:eastAsia="zh-CN"/>
        </w:rPr>
        <w:t>Extended Data Fig. 3 |</w:t>
      </w:r>
      <w:r w:rsidR="007F46A3" w:rsidRPr="00172F45">
        <w:rPr>
          <w:b/>
          <w:bCs/>
          <w:sz w:val="24"/>
          <w:szCs w:val="24"/>
          <w:lang w:eastAsia="zh-CN"/>
        </w:rPr>
        <w:t xml:space="preserve"> </w:t>
      </w:r>
      <w:r w:rsidR="0099424C" w:rsidRPr="00172F45">
        <w:rPr>
          <w:b/>
          <w:bCs/>
          <w:sz w:val="24"/>
          <w:szCs w:val="24"/>
          <w:lang w:eastAsia="zh-CN"/>
        </w:rPr>
        <w:t xml:space="preserve">a, b, </w:t>
      </w:r>
      <w:r w:rsidR="0099424C" w:rsidRPr="00172F45">
        <w:rPr>
          <w:sz w:val="24"/>
          <w:szCs w:val="24"/>
          <w:lang w:eastAsia="zh-CN"/>
        </w:rPr>
        <w:t>Powder XRD patterns (</w:t>
      </w:r>
      <w:r w:rsidR="0099424C" w:rsidRPr="00172F45">
        <w:rPr>
          <w:b/>
          <w:bCs/>
          <w:sz w:val="24"/>
          <w:szCs w:val="24"/>
          <w:lang w:eastAsia="zh-CN"/>
        </w:rPr>
        <w:t>a</w:t>
      </w:r>
      <w:r w:rsidR="0099424C" w:rsidRPr="00172F45">
        <w:rPr>
          <w:sz w:val="24"/>
          <w:szCs w:val="24"/>
          <w:lang w:eastAsia="zh-CN"/>
        </w:rPr>
        <w:t>) and full width at half maxima (FWHM) of (2 0 0) (</w:t>
      </w:r>
      <w:r w:rsidR="0099424C" w:rsidRPr="00172F45">
        <w:rPr>
          <w:b/>
          <w:bCs/>
          <w:sz w:val="24"/>
          <w:szCs w:val="24"/>
          <w:lang w:eastAsia="zh-CN"/>
        </w:rPr>
        <w:t>b</w:t>
      </w:r>
      <w:r w:rsidR="0099424C" w:rsidRPr="00172F45">
        <w:rPr>
          <w:sz w:val="24"/>
          <w:szCs w:val="24"/>
          <w:lang w:eastAsia="zh-CN"/>
        </w:rPr>
        <w:t>) of solid products separated from the reaction system at different reaction times.</w:t>
      </w:r>
      <w:r w:rsidR="00EF51D8" w:rsidRPr="00172F45">
        <w:rPr>
          <w:sz w:val="24"/>
          <w:szCs w:val="24"/>
          <w:lang w:eastAsia="zh-CN"/>
        </w:rPr>
        <w:t xml:space="preserve"> </w:t>
      </w:r>
      <w:r w:rsidR="00EF51D8" w:rsidRPr="00172F45">
        <w:rPr>
          <w:b/>
          <w:bCs/>
          <w:sz w:val="24"/>
          <w:szCs w:val="24"/>
          <w:lang w:eastAsia="zh-CN"/>
        </w:rPr>
        <w:t>c</w:t>
      </w:r>
      <w:r w:rsidR="00EF51D8" w:rsidRPr="00172F45">
        <w:rPr>
          <w:sz w:val="24"/>
          <w:szCs w:val="24"/>
          <w:lang w:eastAsia="zh-CN"/>
        </w:rPr>
        <w:t>, Infrared spectr</w:t>
      </w:r>
      <w:r w:rsidR="00921EC8" w:rsidRPr="00172F45">
        <w:rPr>
          <w:rFonts w:hint="eastAsia"/>
          <w:sz w:val="24"/>
          <w:szCs w:val="24"/>
          <w:lang w:eastAsia="zh-CN"/>
        </w:rPr>
        <w:t>a</w:t>
      </w:r>
      <w:r w:rsidR="00EF51D8" w:rsidRPr="00172F45">
        <w:rPr>
          <w:sz w:val="24"/>
          <w:szCs w:val="24"/>
          <w:lang w:eastAsia="zh-CN"/>
        </w:rPr>
        <w:t xml:space="preserve"> of TAM, linker-A, COF-301 and </w:t>
      </w:r>
      <w:r w:rsidR="00183AB5" w:rsidRPr="00172F45">
        <w:rPr>
          <w:rFonts w:hint="eastAsia"/>
          <w:sz w:val="24"/>
          <w:szCs w:val="24"/>
          <w:lang w:eastAsia="zh-CN"/>
        </w:rPr>
        <w:t>product with a reaction time of 10 minutes</w:t>
      </w:r>
      <w:r w:rsidR="00EF51D8" w:rsidRPr="00172F45">
        <w:rPr>
          <w:sz w:val="24"/>
          <w:szCs w:val="24"/>
          <w:lang w:eastAsia="zh-CN"/>
        </w:rPr>
        <w:t xml:space="preserve">. </w:t>
      </w:r>
      <w:r w:rsidR="00EF51D8" w:rsidRPr="00172F45">
        <w:rPr>
          <w:b/>
          <w:bCs/>
          <w:sz w:val="24"/>
          <w:szCs w:val="24"/>
          <w:lang w:eastAsia="zh-CN"/>
        </w:rPr>
        <w:t>d</w:t>
      </w:r>
      <w:r w:rsidR="00EF51D8" w:rsidRPr="00172F45">
        <w:rPr>
          <w:sz w:val="24"/>
          <w:szCs w:val="24"/>
          <w:lang w:eastAsia="zh-CN"/>
        </w:rPr>
        <w:t>, C</w:t>
      </w:r>
      <w:r w:rsidR="00EF51D8" w:rsidRPr="00172F45">
        <w:rPr>
          <w:rFonts w:hint="eastAsia"/>
          <w:sz w:val="24"/>
          <w:szCs w:val="24"/>
          <w:lang w:eastAsia="zh-CN"/>
        </w:rPr>
        <w:t>onfocal Raman spectroscopy</w:t>
      </w:r>
      <w:r w:rsidR="00EF51D8" w:rsidRPr="00172F45">
        <w:rPr>
          <w:sz w:val="24"/>
          <w:szCs w:val="24"/>
          <w:lang w:eastAsia="zh-CN"/>
        </w:rPr>
        <w:t xml:space="preserve"> of COF-301, C</w:t>
      </w:r>
      <w:r w:rsidR="00EF51D8" w:rsidRPr="00172F45">
        <w:rPr>
          <w:sz w:val="24"/>
          <w:szCs w:val="24"/>
          <w:vertAlign w:val="subscript"/>
          <w:lang w:eastAsia="zh-CN"/>
        </w:rPr>
        <w:t>16</w:t>
      </w:r>
      <w:r w:rsidR="00EF51D8" w:rsidRPr="00172F45">
        <w:rPr>
          <w:sz w:val="24"/>
          <w:szCs w:val="24"/>
          <w:lang w:eastAsia="zh-CN"/>
        </w:rPr>
        <w:t>-GlyA and COF-301-S.</w:t>
      </w:r>
      <w:r w:rsidR="00EF51D8" w:rsidRPr="00172F45">
        <w:br w:type="page"/>
      </w:r>
    </w:p>
    <w:p w14:paraId="070A970E" w14:textId="77777777" w:rsidR="00C11BD5" w:rsidRPr="00172F45" w:rsidRDefault="00C11BD5" w:rsidP="00C11BD5">
      <w:pPr>
        <w:pStyle w:val="SMcaption"/>
        <w:spacing w:beforeLines="100" w:before="240"/>
        <w:jc w:val="center"/>
      </w:pPr>
      <w:r w:rsidRPr="00172F45">
        <w:rPr>
          <w:noProof/>
          <w:sz w:val="20"/>
          <w:lang w:eastAsia="zh-CN"/>
        </w:rPr>
        <w:lastRenderedPageBreak/>
        <w:drawing>
          <wp:inline distT="0" distB="0" distL="0" distR="0" wp14:anchorId="20F56F40" wp14:editId="02B9A286">
            <wp:extent cx="6366510" cy="4399371"/>
            <wp:effectExtent l="0" t="0" r="0" b="1270"/>
            <wp:docPr id="13" name="图片 40">
              <a:extLst xmlns:a="http://schemas.openxmlformats.org/drawingml/2006/main">
                <a:ext uri="{FF2B5EF4-FFF2-40B4-BE49-F238E27FC236}">
                  <a16:creationId xmlns:a16="http://schemas.microsoft.com/office/drawing/2014/main" id="{9C475997-B2AC-2684-575E-403BC20A9B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9C475997-B2AC-2684-575E-403BC20A9B47}"/>
                        </a:ext>
                      </a:extLst>
                    </pic:cNvPr>
                    <pic:cNvPicPr>
                      <a:picLocks noChangeAspect="1"/>
                    </pic:cNvPicPr>
                  </pic:nvPicPr>
                  <pic:blipFill rotWithShape="1">
                    <a:blip r:embed="rId16"/>
                    <a:srcRect r="2381"/>
                    <a:stretch/>
                  </pic:blipFill>
                  <pic:spPr>
                    <a:xfrm>
                      <a:off x="0" y="0"/>
                      <a:ext cx="6374666" cy="4405007"/>
                    </a:xfrm>
                    <a:prstGeom prst="rect">
                      <a:avLst/>
                    </a:prstGeom>
                  </pic:spPr>
                </pic:pic>
              </a:graphicData>
            </a:graphic>
          </wp:inline>
        </w:drawing>
      </w:r>
    </w:p>
    <w:p w14:paraId="6E9065AA" w14:textId="3538E38B" w:rsidR="00C11BD5" w:rsidRPr="00172F45" w:rsidRDefault="00C11BD5" w:rsidP="00221431">
      <w:pPr>
        <w:adjustRightInd w:val="0"/>
        <w:snapToGrid w:val="0"/>
        <w:spacing w:beforeLines="100" w:before="240" w:line="480" w:lineRule="auto"/>
        <w:jc w:val="both"/>
        <w:rPr>
          <w:noProof/>
        </w:rPr>
      </w:pPr>
      <w:r w:rsidRPr="00172F45">
        <w:rPr>
          <w:b/>
          <w:bCs/>
          <w:sz w:val="24"/>
          <w:szCs w:val="24"/>
          <w:lang w:eastAsia="zh-CN"/>
        </w:rPr>
        <w:t>Extended Data Fig. 4 | a</w:t>
      </w:r>
      <w:r w:rsidRPr="00172F45">
        <w:rPr>
          <w:sz w:val="24"/>
          <w:szCs w:val="24"/>
          <w:lang w:eastAsia="zh-CN"/>
        </w:rPr>
        <w:t xml:space="preserve">, The yield and crystallinity of COF-301 obtained from </w:t>
      </w:r>
      <w:r w:rsidRPr="00172F45">
        <w:rPr>
          <w:rFonts w:hint="eastAsia"/>
          <w:sz w:val="24"/>
          <w:szCs w:val="24"/>
          <w:lang w:eastAsia="zh-CN"/>
        </w:rPr>
        <w:t>glycine</w:t>
      </w:r>
      <w:r w:rsidRPr="00172F45">
        <w:rPr>
          <w:sz w:val="24"/>
          <w:szCs w:val="24"/>
          <w:lang w:eastAsia="zh-CN"/>
        </w:rPr>
        <w:t xml:space="preserve"> derivatives </w:t>
      </w:r>
      <w:r w:rsidRPr="00172F45">
        <w:rPr>
          <w:rFonts w:hint="eastAsia"/>
          <w:sz w:val="24"/>
          <w:szCs w:val="24"/>
          <w:lang w:eastAsia="zh-CN"/>
        </w:rPr>
        <w:t>with</w:t>
      </w:r>
      <w:r w:rsidRPr="00172F45">
        <w:rPr>
          <w:sz w:val="24"/>
          <w:szCs w:val="24"/>
          <w:lang w:eastAsia="zh-CN"/>
        </w:rPr>
        <w:t xml:space="preserve"> different aliphatic chain lengths.</w:t>
      </w:r>
      <w:r w:rsidRPr="00172F45">
        <w:rPr>
          <w:b/>
          <w:bCs/>
          <w:sz w:val="24"/>
          <w:szCs w:val="24"/>
          <w:lang w:eastAsia="zh-CN"/>
        </w:rPr>
        <w:t xml:space="preserve"> b</w:t>
      </w:r>
      <w:r w:rsidRPr="00172F45">
        <w:rPr>
          <w:sz w:val="24"/>
          <w:szCs w:val="24"/>
          <w:lang w:eastAsia="zh-CN"/>
        </w:rPr>
        <w:t xml:space="preserve">, COF-301 synthesized </w:t>
      </w:r>
      <w:r w:rsidRPr="00172F45">
        <w:rPr>
          <w:rFonts w:hint="eastAsia"/>
          <w:sz w:val="24"/>
          <w:szCs w:val="24"/>
          <w:lang w:eastAsia="zh-CN"/>
        </w:rPr>
        <w:t xml:space="preserve">under mediation of </w:t>
      </w:r>
      <w:r w:rsidRPr="00172F45">
        <w:rPr>
          <w:sz w:val="24"/>
          <w:szCs w:val="24"/>
          <w:lang w:eastAsia="zh-CN"/>
        </w:rPr>
        <w:t xml:space="preserve">palmitic acid </w:t>
      </w:r>
      <w:r w:rsidRPr="00172F45">
        <w:rPr>
          <w:rFonts w:hint="eastAsia"/>
          <w:sz w:val="24"/>
          <w:szCs w:val="24"/>
          <w:lang w:eastAsia="zh-CN"/>
        </w:rPr>
        <w:t>in water under ambient conditions</w:t>
      </w:r>
      <w:r w:rsidRPr="00172F45">
        <w:rPr>
          <w:sz w:val="24"/>
          <w:szCs w:val="24"/>
          <w:lang w:eastAsia="zh-CN"/>
        </w:rPr>
        <w:t xml:space="preserve">. </w:t>
      </w:r>
      <w:r w:rsidRPr="00172F45">
        <w:rPr>
          <w:b/>
          <w:bCs/>
          <w:sz w:val="24"/>
          <w:szCs w:val="24"/>
          <w:lang w:eastAsia="zh-CN"/>
        </w:rPr>
        <w:t>c</w:t>
      </w:r>
      <w:r w:rsidRPr="00172F45">
        <w:rPr>
          <w:sz w:val="24"/>
          <w:szCs w:val="24"/>
          <w:lang w:eastAsia="zh-CN"/>
        </w:rPr>
        <w:t xml:space="preserve">, Optical images of COF-301 synthesized </w:t>
      </w:r>
      <w:r w:rsidRPr="00172F45">
        <w:rPr>
          <w:rFonts w:hint="eastAsia"/>
          <w:sz w:val="24"/>
          <w:szCs w:val="24"/>
          <w:lang w:eastAsia="zh-CN"/>
        </w:rPr>
        <w:t>under mediation</w:t>
      </w:r>
      <w:r w:rsidRPr="00172F45">
        <w:rPr>
          <w:sz w:val="24"/>
          <w:szCs w:val="24"/>
          <w:lang w:eastAsia="zh-CN"/>
        </w:rPr>
        <w:t xml:space="preserve"> of different amino acid derivatives</w:t>
      </w:r>
      <w:r w:rsidRPr="00172F45">
        <w:rPr>
          <w:rFonts w:hint="eastAsia"/>
          <w:sz w:val="24"/>
          <w:szCs w:val="24"/>
          <w:lang w:eastAsia="zh-CN"/>
        </w:rPr>
        <w:t xml:space="preserve"> in water under ambient conditions</w:t>
      </w:r>
      <w:r w:rsidRPr="00172F45">
        <w:rPr>
          <w:sz w:val="24"/>
          <w:szCs w:val="24"/>
          <w:lang w:eastAsia="zh-CN"/>
        </w:rPr>
        <w:t>.</w:t>
      </w:r>
      <w:r w:rsidRPr="00172F45" w:rsidDel="008D15ED">
        <w:t xml:space="preserve"> </w:t>
      </w:r>
      <w:r w:rsidRPr="00172F45">
        <w:rPr>
          <w:noProof/>
        </w:rPr>
        <w:br w:type="page"/>
      </w:r>
    </w:p>
    <w:p w14:paraId="559A16A1" w14:textId="0430FFA9" w:rsidR="007F46A3" w:rsidRPr="00172F45" w:rsidRDefault="00AA448E" w:rsidP="00C15BE3">
      <w:pPr>
        <w:pStyle w:val="SMcaption"/>
        <w:spacing w:beforeLines="100" w:before="240"/>
        <w:jc w:val="center"/>
      </w:pPr>
      <w:r w:rsidRPr="00172F45">
        <w:rPr>
          <w:noProof/>
          <w:sz w:val="20"/>
        </w:rPr>
        <w:lastRenderedPageBreak/>
        <w:t xml:space="preserve"> </w:t>
      </w:r>
      <w:r w:rsidR="00392BB1" w:rsidRPr="00172F45">
        <w:rPr>
          <w:noProof/>
          <w:lang w:eastAsia="zh-CN"/>
        </w:rPr>
        <w:drawing>
          <wp:inline distT="0" distB="0" distL="0" distR="0" wp14:anchorId="0DD44AC2" wp14:editId="790C5570">
            <wp:extent cx="6275070" cy="6563544"/>
            <wp:effectExtent l="0" t="0" r="0" b="8890"/>
            <wp:docPr id="48" name="图片 47">
              <a:extLst xmlns:a="http://schemas.openxmlformats.org/drawingml/2006/main">
                <a:ext uri="{FF2B5EF4-FFF2-40B4-BE49-F238E27FC236}">
                  <a16:creationId xmlns:a16="http://schemas.microsoft.com/office/drawing/2014/main" id="{48A07DEF-4D04-06A9-2D4A-631FF36363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a:extLst>
                        <a:ext uri="{FF2B5EF4-FFF2-40B4-BE49-F238E27FC236}">
                          <a16:creationId xmlns:a16="http://schemas.microsoft.com/office/drawing/2014/main" id="{48A07DEF-4D04-06A9-2D4A-631FF36363A8}"/>
                        </a:ext>
                      </a:extLst>
                    </pic:cNvPr>
                    <pic:cNvPicPr>
                      <a:picLocks noChangeAspect="1"/>
                    </pic:cNvPicPr>
                  </pic:nvPicPr>
                  <pic:blipFill>
                    <a:blip r:embed="rId17"/>
                    <a:stretch>
                      <a:fillRect/>
                    </a:stretch>
                  </pic:blipFill>
                  <pic:spPr>
                    <a:xfrm>
                      <a:off x="0" y="0"/>
                      <a:ext cx="6280486" cy="6569209"/>
                    </a:xfrm>
                    <a:prstGeom prst="rect">
                      <a:avLst/>
                    </a:prstGeom>
                  </pic:spPr>
                </pic:pic>
              </a:graphicData>
            </a:graphic>
          </wp:inline>
        </w:drawing>
      </w:r>
    </w:p>
    <w:p w14:paraId="5A6137B5" w14:textId="66CC9F61" w:rsidR="007F46A3" w:rsidRPr="00172F45" w:rsidRDefault="001953CB" w:rsidP="00E16F50">
      <w:pPr>
        <w:adjustRightInd w:val="0"/>
        <w:snapToGrid w:val="0"/>
        <w:spacing w:beforeLines="100" w:before="240" w:line="480" w:lineRule="auto"/>
        <w:jc w:val="both"/>
      </w:pPr>
      <w:r w:rsidRPr="00172F45">
        <w:rPr>
          <w:b/>
          <w:bCs/>
          <w:sz w:val="24"/>
          <w:szCs w:val="24"/>
          <w:lang w:eastAsia="zh-CN"/>
        </w:rPr>
        <w:t xml:space="preserve">Extended Data Fig. </w:t>
      </w:r>
      <w:r w:rsidR="00C11BD5" w:rsidRPr="00172F45">
        <w:rPr>
          <w:b/>
          <w:bCs/>
          <w:sz w:val="24"/>
          <w:szCs w:val="24"/>
          <w:lang w:eastAsia="zh-CN"/>
        </w:rPr>
        <w:t xml:space="preserve">5 </w:t>
      </w:r>
      <w:r w:rsidRPr="00172F45">
        <w:rPr>
          <w:b/>
          <w:bCs/>
          <w:sz w:val="24"/>
          <w:szCs w:val="24"/>
          <w:lang w:eastAsia="zh-CN"/>
        </w:rPr>
        <w:t>|</w:t>
      </w:r>
      <w:r w:rsidR="007F46A3" w:rsidRPr="00172F45">
        <w:rPr>
          <w:b/>
          <w:bCs/>
          <w:sz w:val="24"/>
          <w:szCs w:val="24"/>
          <w:lang w:eastAsia="zh-CN"/>
        </w:rPr>
        <w:t xml:space="preserve"> </w:t>
      </w:r>
      <w:r w:rsidR="007F46A3" w:rsidRPr="00172F45">
        <w:rPr>
          <w:sz w:val="24"/>
          <w:szCs w:val="24"/>
          <w:lang w:eastAsia="zh-CN"/>
        </w:rPr>
        <w:t>The</w:t>
      </w:r>
      <w:r w:rsidR="007F46A3" w:rsidRPr="00172F45">
        <w:rPr>
          <w:rFonts w:hint="eastAsia"/>
          <w:sz w:val="24"/>
          <w:szCs w:val="24"/>
          <w:lang w:eastAsia="zh-CN"/>
        </w:rPr>
        <w:t xml:space="preserve"> dependence of the</w:t>
      </w:r>
      <w:r w:rsidR="007F46A3" w:rsidRPr="00172F45">
        <w:rPr>
          <w:sz w:val="24"/>
          <w:szCs w:val="24"/>
          <w:lang w:eastAsia="zh-CN"/>
        </w:rPr>
        <w:t xml:space="preserve"> yield, crystallinity and reaction time of the synthesized COF-301 </w:t>
      </w:r>
      <w:r w:rsidR="007F46A3" w:rsidRPr="00172F45">
        <w:rPr>
          <w:rFonts w:hint="eastAsia"/>
          <w:sz w:val="24"/>
          <w:szCs w:val="24"/>
          <w:lang w:eastAsia="zh-CN"/>
        </w:rPr>
        <w:t>on</w:t>
      </w:r>
      <w:r w:rsidR="007F46A3" w:rsidRPr="00172F45">
        <w:rPr>
          <w:sz w:val="24"/>
          <w:szCs w:val="24"/>
          <w:lang w:eastAsia="zh-CN"/>
        </w:rPr>
        <w:t xml:space="preserve"> the added </w:t>
      </w:r>
      <w:r w:rsidR="007F46A3" w:rsidRPr="00172F45">
        <w:rPr>
          <w:rFonts w:hint="eastAsia"/>
          <w:sz w:val="24"/>
          <w:szCs w:val="24"/>
          <w:lang w:eastAsia="zh-CN"/>
        </w:rPr>
        <w:t xml:space="preserve">molar </w:t>
      </w:r>
      <w:r w:rsidR="007F46A3" w:rsidRPr="00172F45">
        <w:rPr>
          <w:sz w:val="24"/>
          <w:szCs w:val="24"/>
          <w:lang w:eastAsia="zh-CN"/>
        </w:rPr>
        <w:t>equivalent of PTSA</w:t>
      </w:r>
      <w:r w:rsidR="007F46A3" w:rsidRPr="00172F45">
        <w:rPr>
          <w:rFonts w:hint="eastAsia"/>
          <w:sz w:val="24"/>
          <w:szCs w:val="24"/>
          <w:lang w:eastAsia="zh-CN"/>
        </w:rPr>
        <w:t xml:space="preserve"> to TAM</w:t>
      </w:r>
      <w:r w:rsidR="007F46A3" w:rsidRPr="00172F45">
        <w:rPr>
          <w:sz w:val="24"/>
          <w:szCs w:val="24"/>
          <w:lang w:eastAsia="zh-CN"/>
        </w:rPr>
        <w:t>.</w:t>
      </w:r>
      <w:r w:rsidR="007F46A3" w:rsidRPr="00172F45">
        <w:br w:type="page"/>
      </w:r>
    </w:p>
    <w:p w14:paraId="5EA3029A" w14:textId="36FCBFB4" w:rsidR="007F46A3" w:rsidRPr="00172F45" w:rsidRDefault="000C46F2" w:rsidP="00751598">
      <w:pPr>
        <w:pStyle w:val="SMcaption"/>
        <w:jc w:val="center"/>
      </w:pPr>
      <w:r w:rsidRPr="00172F45">
        <w:rPr>
          <w:noProof/>
          <w:sz w:val="20"/>
        </w:rPr>
        <w:lastRenderedPageBreak/>
        <w:t xml:space="preserve"> </w:t>
      </w:r>
      <w:r w:rsidRPr="00172F45">
        <w:rPr>
          <w:noProof/>
          <w:lang w:eastAsia="zh-CN"/>
        </w:rPr>
        <w:drawing>
          <wp:inline distT="0" distB="0" distL="0" distR="0" wp14:anchorId="35D9AE91" wp14:editId="0175FEB1">
            <wp:extent cx="5383530" cy="4076368"/>
            <wp:effectExtent l="0" t="0" r="0" b="0"/>
            <wp:docPr id="19" name="图片 18">
              <a:extLst xmlns:a="http://schemas.openxmlformats.org/drawingml/2006/main">
                <a:ext uri="{FF2B5EF4-FFF2-40B4-BE49-F238E27FC236}">
                  <a16:creationId xmlns:a16="http://schemas.microsoft.com/office/drawing/2014/main" id="{1E5A3B89-6F3A-5CDC-CEBE-24D0C7739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1E5A3B89-6F3A-5CDC-CEBE-24D0C7739000}"/>
                        </a:ext>
                      </a:extLst>
                    </pic:cNvPr>
                    <pic:cNvPicPr>
                      <a:picLocks noChangeAspect="1"/>
                    </pic:cNvPicPr>
                  </pic:nvPicPr>
                  <pic:blipFill rotWithShape="1">
                    <a:blip r:embed="rId18"/>
                    <a:srcRect r="5163"/>
                    <a:stretch/>
                  </pic:blipFill>
                  <pic:spPr bwMode="auto">
                    <a:xfrm>
                      <a:off x="0" y="0"/>
                      <a:ext cx="5392267" cy="4082983"/>
                    </a:xfrm>
                    <a:prstGeom prst="rect">
                      <a:avLst/>
                    </a:prstGeom>
                    <a:ln>
                      <a:noFill/>
                    </a:ln>
                    <a:extLst>
                      <a:ext uri="{53640926-AAD7-44D8-BBD7-CCE9431645EC}">
                        <a14:shadowObscured xmlns:a14="http://schemas.microsoft.com/office/drawing/2010/main"/>
                      </a:ext>
                    </a:extLst>
                  </pic:spPr>
                </pic:pic>
              </a:graphicData>
            </a:graphic>
          </wp:inline>
        </w:drawing>
      </w:r>
    </w:p>
    <w:p w14:paraId="753229C5" w14:textId="530B33CA" w:rsidR="007F46A3" w:rsidRPr="00172F45" w:rsidRDefault="001953CB" w:rsidP="00E16F50">
      <w:pPr>
        <w:adjustRightInd w:val="0"/>
        <w:snapToGrid w:val="0"/>
        <w:spacing w:beforeLines="100" w:before="240" w:line="480" w:lineRule="auto"/>
        <w:jc w:val="both"/>
      </w:pPr>
      <w:r w:rsidRPr="00172F45">
        <w:rPr>
          <w:b/>
          <w:bCs/>
          <w:sz w:val="24"/>
          <w:szCs w:val="24"/>
          <w:lang w:eastAsia="zh-CN"/>
        </w:rPr>
        <w:t xml:space="preserve">Extended Data Fig. </w:t>
      </w:r>
      <w:r w:rsidR="00C11BD5" w:rsidRPr="00172F45">
        <w:rPr>
          <w:b/>
          <w:bCs/>
          <w:sz w:val="24"/>
          <w:szCs w:val="24"/>
          <w:lang w:eastAsia="zh-CN"/>
        </w:rPr>
        <w:t xml:space="preserve">6 </w:t>
      </w:r>
      <w:r w:rsidRPr="00172F45">
        <w:rPr>
          <w:b/>
          <w:bCs/>
          <w:sz w:val="24"/>
          <w:szCs w:val="24"/>
          <w:lang w:eastAsia="zh-CN"/>
        </w:rPr>
        <w:t>|</w:t>
      </w:r>
      <w:r w:rsidR="007F46A3" w:rsidRPr="00172F45">
        <w:rPr>
          <w:b/>
          <w:bCs/>
          <w:sz w:val="24"/>
          <w:szCs w:val="24"/>
          <w:lang w:eastAsia="zh-CN"/>
        </w:rPr>
        <w:t xml:space="preserve"> </w:t>
      </w:r>
      <w:r w:rsidR="007F46A3" w:rsidRPr="00172F45">
        <w:rPr>
          <w:rFonts w:hint="eastAsia"/>
          <w:sz w:val="24"/>
          <w:szCs w:val="24"/>
          <w:lang w:eastAsia="zh-CN"/>
        </w:rPr>
        <w:t>The effects of different acids on the</w:t>
      </w:r>
      <w:r w:rsidR="007F46A3" w:rsidRPr="00172F45">
        <w:rPr>
          <w:sz w:val="24"/>
          <w:szCs w:val="24"/>
          <w:lang w:eastAsia="zh-CN"/>
        </w:rPr>
        <w:t xml:space="preserve"> yield and crystallinity of products.</w:t>
      </w:r>
    </w:p>
    <w:p w14:paraId="639F2122" w14:textId="77777777" w:rsidR="00C11BD5" w:rsidRPr="00172F45" w:rsidRDefault="00FA7F7D" w:rsidP="00C15BE3">
      <w:pPr>
        <w:pStyle w:val="SMcaption"/>
        <w:spacing w:line="480" w:lineRule="auto"/>
        <w:jc w:val="center"/>
      </w:pPr>
      <w:r w:rsidRPr="00172F45">
        <w:br w:type="page"/>
      </w:r>
      <w:r w:rsidR="00C11BD5" w:rsidRPr="00172F45">
        <w:rPr>
          <w:noProof/>
          <w:sz w:val="20"/>
          <w:lang w:eastAsia="zh-CN"/>
        </w:rPr>
        <w:lastRenderedPageBreak/>
        <w:drawing>
          <wp:inline distT="0" distB="0" distL="0" distR="0" wp14:anchorId="6E0F2E3F" wp14:editId="576E0751">
            <wp:extent cx="6557554" cy="2430011"/>
            <wp:effectExtent l="0" t="0" r="0" b="0"/>
            <wp:docPr id="16" name="图片 8">
              <a:extLst xmlns:a="http://schemas.openxmlformats.org/drawingml/2006/main">
                <a:ext uri="{FF2B5EF4-FFF2-40B4-BE49-F238E27FC236}">
                  <a16:creationId xmlns:a16="http://schemas.microsoft.com/office/drawing/2014/main" id="{882F8632-30A5-A08F-F1E2-CF9CCD180F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882F8632-30A5-A08F-F1E2-CF9CCD180F5A}"/>
                        </a:ext>
                      </a:extLst>
                    </pic:cNvPr>
                    <pic:cNvPicPr>
                      <a:picLocks noChangeAspect="1"/>
                    </pic:cNvPicPr>
                  </pic:nvPicPr>
                  <pic:blipFill>
                    <a:blip r:embed="rId19"/>
                    <a:stretch>
                      <a:fillRect/>
                    </a:stretch>
                  </pic:blipFill>
                  <pic:spPr>
                    <a:xfrm>
                      <a:off x="0" y="0"/>
                      <a:ext cx="6560542" cy="2431118"/>
                    </a:xfrm>
                    <a:prstGeom prst="rect">
                      <a:avLst/>
                    </a:prstGeom>
                  </pic:spPr>
                </pic:pic>
              </a:graphicData>
            </a:graphic>
          </wp:inline>
        </w:drawing>
      </w:r>
    </w:p>
    <w:p w14:paraId="71290921" w14:textId="18359366" w:rsidR="00FA7F7D" w:rsidRPr="00172F45" w:rsidRDefault="00C11BD5" w:rsidP="00C15BE3">
      <w:pPr>
        <w:spacing w:line="480" w:lineRule="auto"/>
        <w:rPr>
          <w:sz w:val="24"/>
        </w:rPr>
      </w:pPr>
      <w:r w:rsidRPr="00172F45">
        <w:rPr>
          <w:b/>
          <w:bCs/>
          <w:sz w:val="24"/>
          <w:szCs w:val="24"/>
          <w:lang w:eastAsia="zh-CN"/>
        </w:rPr>
        <w:t>Extended Data Fig. 7 |</w:t>
      </w:r>
      <w:r w:rsidRPr="00172F45">
        <w:rPr>
          <w:sz w:val="24"/>
          <w:szCs w:val="24"/>
          <w:lang w:eastAsia="zh-CN"/>
        </w:rPr>
        <w:t xml:space="preserve"> </w:t>
      </w:r>
      <w:r w:rsidRPr="00172F45">
        <w:rPr>
          <w:b/>
          <w:bCs/>
          <w:sz w:val="24"/>
          <w:szCs w:val="24"/>
          <w:lang w:eastAsia="zh-CN"/>
        </w:rPr>
        <w:t>a</w:t>
      </w:r>
      <w:r w:rsidRPr="00172F45">
        <w:rPr>
          <w:sz w:val="24"/>
          <w:szCs w:val="24"/>
          <w:lang w:eastAsia="zh-CN"/>
        </w:rPr>
        <w:t xml:space="preserve">, </w:t>
      </w:r>
      <w:r w:rsidRPr="00172F45">
        <w:rPr>
          <w:b/>
          <w:bCs/>
          <w:sz w:val="24"/>
          <w:szCs w:val="24"/>
          <w:lang w:eastAsia="zh-CN"/>
        </w:rPr>
        <w:t>b</w:t>
      </w:r>
      <w:r w:rsidRPr="00172F45">
        <w:rPr>
          <w:sz w:val="24"/>
          <w:szCs w:val="24"/>
          <w:lang w:eastAsia="zh-CN"/>
        </w:rPr>
        <w:t>,</w:t>
      </w:r>
      <w:r w:rsidR="00C15BE3" w:rsidRPr="00172F45">
        <w:rPr>
          <w:sz w:val="24"/>
          <w:szCs w:val="24"/>
          <w:lang w:eastAsia="zh-CN"/>
        </w:rPr>
        <w:t xml:space="preserve"> Optical </w:t>
      </w:r>
      <w:r w:rsidR="00C15BE3" w:rsidRPr="00172F45">
        <w:rPr>
          <w:rFonts w:hint="eastAsia"/>
          <w:sz w:val="24"/>
          <w:szCs w:val="24"/>
          <w:lang w:eastAsia="zh-CN"/>
        </w:rPr>
        <w:t>images</w:t>
      </w:r>
      <w:r w:rsidR="00C15BE3" w:rsidRPr="00172F45">
        <w:rPr>
          <w:sz w:val="24"/>
          <w:szCs w:val="24"/>
          <w:lang w:eastAsia="zh-CN"/>
        </w:rPr>
        <w:t xml:space="preserve"> of COF-300/320</w:t>
      </w:r>
      <w:r w:rsidRPr="00172F45">
        <w:rPr>
          <w:b/>
          <w:bCs/>
          <w:sz w:val="24"/>
          <w:szCs w:val="24"/>
          <w:lang w:eastAsia="zh-CN"/>
        </w:rPr>
        <w:t xml:space="preserve"> c</w:t>
      </w:r>
      <w:r w:rsidRPr="00172F45">
        <w:rPr>
          <w:sz w:val="24"/>
          <w:szCs w:val="24"/>
          <w:lang w:eastAsia="zh-CN"/>
        </w:rPr>
        <w:t>,</w:t>
      </w:r>
      <w:r w:rsidRPr="00172F45">
        <w:rPr>
          <w:b/>
          <w:bCs/>
          <w:sz w:val="24"/>
          <w:szCs w:val="24"/>
          <w:lang w:eastAsia="zh-CN"/>
        </w:rPr>
        <w:t xml:space="preserve"> </w:t>
      </w:r>
      <w:r w:rsidR="00C15BE3" w:rsidRPr="00172F45">
        <w:rPr>
          <w:sz w:val="24"/>
          <w:szCs w:val="24"/>
          <w:lang w:eastAsia="zh-CN"/>
        </w:rPr>
        <w:t>TEM images of COF-TTA-BTA.</w:t>
      </w:r>
    </w:p>
    <w:p w14:paraId="59DF31DD" w14:textId="32109793" w:rsidR="007F46A3" w:rsidRPr="00172F45" w:rsidRDefault="00515934" w:rsidP="007F46A3">
      <w:pPr>
        <w:pStyle w:val="SMcaption"/>
        <w:jc w:val="center"/>
      </w:pPr>
      <w:r w:rsidRPr="00172F45">
        <w:rPr>
          <w:noProof/>
          <w:sz w:val="20"/>
        </w:rPr>
        <w:lastRenderedPageBreak/>
        <w:t xml:space="preserve"> </w:t>
      </w:r>
      <w:r w:rsidR="00AE1C58" w:rsidRPr="00172F45">
        <w:rPr>
          <w:noProof/>
          <w:sz w:val="20"/>
          <w:lang w:eastAsia="zh-CN"/>
        </w:rPr>
        <w:drawing>
          <wp:inline distT="0" distB="0" distL="0" distR="0" wp14:anchorId="1EB0528B" wp14:editId="7D6F908E">
            <wp:extent cx="6542405" cy="8738536"/>
            <wp:effectExtent l="0" t="0" r="0" b="5715"/>
            <wp:docPr id="84" name="图片 83">
              <a:extLst xmlns:a="http://schemas.openxmlformats.org/drawingml/2006/main">
                <a:ext uri="{FF2B5EF4-FFF2-40B4-BE49-F238E27FC236}">
                  <a16:creationId xmlns:a16="http://schemas.microsoft.com/office/drawing/2014/main" id="{B2A49160-02BB-5B6E-1EBE-D138F92F7D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3">
                      <a:extLst>
                        <a:ext uri="{FF2B5EF4-FFF2-40B4-BE49-F238E27FC236}">
                          <a16:creationId xmlns:a16="http://schemas.microsoft.com/office/drawing/2014/main" id="{B2A49160-02BB-5B6E-1EBE-D138F92F7D45}"/>
                        </a:ext>
                      </a:extLst>
                    </pic:cNvPr>
                    <pic:cNvPicPr>
                      <a:picLocks noChangeAspect="1"/>
                    </pic:cNvPicPr>
                  </pic:nvPicPr>
                  <pic:blipFill rotWithShape="1">
                    <a:blip r:embed="rId20"/>
                    <a:srcRect t="1035" r="6580"/>
                    <a:stretch/>
                  </pic:blipFill>
                  <pic:spPr bwMode="auto">
                    <a:xfrm>
                      <a:off x="0" y="0"/>
                      <a:ext cx="6543703" cy="8740270"/>
                    </a:xfrm>
                    <a:prstGeom prst="rect">
                      <a:avLst/>
                    </a:prstGeom>
                    <a:ln>
                      <a:noFill/>
                    </a:ln>
                    <a:extLst>
                      <a:ext uri="{53640926-AAD7-44D8-BBD7-CCE9431645EC}">
                        <a14:shadowObscured xmlns:a14="http://schemas.microsoft.com/office/drawing/2010/main"/>
                      </a:ext>
                    </a:extLst>
                  </pic:spPr>
                </pic:pic>
              </a:graphicData>
            </a:graphic>
          </wp:inline>
        </w:drawing>
      </w:r>
    </w:p>
    <w:p w14:paraId="7E9A5036" w14:textId="19AC4EB1" w:rsidR="00C656BC" w:rsidRPr="00E25695" w:rsidRDefault="00C656BC" w:rsidP="00E25695">
      <w:pPr>
        <w:spacing w:beforeLines="200" w:before="480" w:line="480" w:lineRule="auto"/>
        <w:rPr>
          <w:sz w:val="24"/>
          <w:szCs w:val="24"/>
        </w:rPr>
      </w:pPr>
      <w:r w:rsidRPr="00FE4C4E">
        <w:rPr>
          <w:b/>
          <w:bCs/>
          <w:sz w:val="24"/>
          <w:szCs w:val="24"/>
        </w:rPr>
        <w:t xml:space="preserve">Extended Data Fig. </w:t>
      </w:r>
      <w:r>
        <w:rPr>
          <w:b/>
          <w:bCs/>
          <w:sz w:val="24"/>
          <w:szCs w:val="24"/>
        </w:rPr>
        <w:t>8</w:t>
      </w:r>
      <w:r w:rsidRPr="0060408E">
        <w:rPr>
          <w:sz w:val="24"/>
          <w:szCs w:val="24"/>
        </w:rPr>
        <w:t xml:space="preserve"> | See next page for caption</w:t>
      </w:r>
      <w:r>
        <w:rPr>
          <w:sz w:val="24"/>
          <w:szCs w:val="24"/>
        </w:rPr>
        <w:t>.</w:t>
      </w:r>
      <w:r>
        <w:rPr>
          <w:b/>
          <w:bCs/>
          <w:sz w:val="24"/>
          <w:szCs w:val="24"/>
          <w:lang w:eastAsia="zh-CN"/>
        </w:rPr>
        <w:br w:type="page"/>
      </w:r>
    </w:p>
    <w:p w14:paraId="6BC84707" w14:textId="35A463ED" w:rsidR="00C77E10" w:rsidRPr="00172F45" w:rsidRDefault="001953CB" w:rsidP="00B571D5">
      <w:pPr>
        <w:adjustRightInd w:val="0"/>
        <w:snapToGrid w:val="0"/>
        <w:spacing w:beforeLines="100" w:before="240" w:line="480" w:lineRule="auto"/>
        <w:jc w:val="both"/>
        <w:rPr>
          <w:sz w:val="24"/>
          <w:szCs w:val="24"/>
          <w:lang w:eastAsia="zh-CN"/>
        </w:rPr>
      </w:pPr>
      <w:r w:rsidRPr="00172F45">
        <w:rPr>
          <w:b/>
          <w:bCs/>
          <w:sz w:val="24"/>
          <w:szCs w:val="24"/>
          <w:lang w:eastAsia="zh-CN"/>
        </w:rPr>
        <w:lastRenderedPageBreak/>
        <w:t xml:space="preserve">Extended Data Fig. </w:t>
      </w:r>
      <w:r w:rsidR="008D15ED" w:rsidRPr="00172F45">
        <w:rPr>
          <w:b/>
          <w:bCs/>
          <w:sz w:val="24"/>
          <w:szCs w:val="24"/>
          <w:lang w:eastAsia="zh-CN"/>
        </w:rPr>
        <w:t xml:space="preserve">8 </w:t>
      </w:r>
      <w:r w:rsidRPr="00172F45">
        <w:rPr>
          <w:b/>
          <w:bCs/>
          <w:sz w:val="24"/>
          <w:szCs w:val="24"/>
          <w:lang w:eastAsia="zh-CN"/>
        </w:rPr>
        <w:t>|</w:t>
      </w:r>
      <w:r w:rsidR="007F46A3" w:rsidRPr="00172F45">
        <w:rPr>
          <w:b/>
          <w:bCs/>
          <w:sz w:val="24"/>
          <w:szCs w:val="24"/>
          <w:lang w:eastAsia="zh-CN"/>
        </w:rPr>
        <w:t xml:space="preserve"> a</w:t>
      </w:r>
      <w:r w:rsidRPr="00172F45">
        <w:rPr>
          <w:sz w:val="24"/>
          <w:szCs w:val="24"/>
          <w:lang w:eastAsia="zh-CN"/>
        </w:rPr>
        <w:t xml:space="preserve">, </w:t>
      </w:r>
      <w:r w:rsidR="00AE1C58" w:rsidRPr="00172F45">
        <w:rPr>
          <w:sz w:val="24"/>
          <w:szCs w:val="24"/>
          <w:lang w:eastAsia="zh-CN"/>
        </w:rPr>
        <w:t xml:space="preserve">The DLS number-average size of COF-310, COF-300 and 2DCOF-TTA-BTA </w:t>
      </w:r>
      <w:r w:rsidR="00AE1C58" w:rsidRPr="00172F45">
        <w:rPr>
          <w:rFonts w:hint="eastAsia"/>
          <w:sz w:val="24"/>
          <w:szCs w:val="24"/>
          <w:lang w:eastAsia="zh-CN"/>
        </w:rPr>
        <w:t>in water</w:t>
      </w:r>
      <w:r w:rsidR="00AE1C58" w:rsidRPr="00172F45">
        <w:rPr>
          <w:sz w:val="24"/>
          <w:szCs w:val="24"/>
          <w:lang w:eastAsia="zh-CN"/>
        </w:rPr>
        <w:t xml:space="preserve">. </w:t>
      </w:r>
      <w:r w:rsidR="00AE1C58" w:rsidRPr="00172F45">
        <w:rPr>
          <w:b/>
          <w:bCs/>
          <w:sz w:val="24"/>
          <w:szCs w:val="24"/>
          <w:lang w:eastAsia="zh-CN"/>
        </w:rPr>
        <w:t>b</w:t>
      </w:r>
      <w:r w:rsidR="00AE1C58" w:rsidRPr="00172F45">
        <w:rPr>
          <w:sz w:val="24"/>
          <w:szCs w:val="24"/>
          <w:lang w:eastAsia="zh-CN"/>
        </w:rPr>
        <w:t>, Photo</w:t>
      </w:r>
      <w:r w:rsidR="00AE1C58" w:rsidRPr="00172F45">
        <w:rPr>
          <w:rFonts w:hint="eastAsia"/>
          <w:sz w:val="24"/>
          <w:szCs w:val="24"/>
          <w:lang w:eastAsia="zh-CN"/>
        </w:rPr>
        <w:t>graphic image</w:t>
      </w:r>
      <w:r w:rsidR="00AE1C58" w:rsidRPr="00172F45">
        <w:rPr>
          <w:sz w:val="24"/>
          <w:szCs w:val="24"/>
          <w:lang w:eastAsia="zh-CN"/>
        </w:rPr>
        <w:t xml:space="preserve"> of COF-310, COF-300 and 2DCOF-TTA-BTA in water.  </w:t>
      </w:r>
      <w:r w:rsidR="00AE1C58" w:rsidRPr="00172F45">
        <w:rPr>
          <w:rFonts w:hint="eastAsia"/>
          <w:b/>
          <w:bCs/>
          <w:sz w:val="24"/>
          <w:szCs w:val="24"/>
          <w:lang w:eastAsia="zh-CN"/>
        </w:rPr>
        <w:t>c</w:t>
      </w:r>
      <w:r w:rsidR="00AE1C58" w:rsidRPr="00172F45">
        <w:rPr>
          <w:sz w:val="24"/>
          <w:szCs w:val="24"/>
          <w:lang w:eastAsia="zh-CN"/>
        </w:rPr>
        <w:t xml:space="preserve">, </w:t>
      </w:r>
      <w:r w:rsidR="00AE1C58" w:rsidRPr="00172F45">
        <w:rPr>
          <w:b/>
          <w:bCs/>
          <w:sz w:val="24"/>
          <w:szCs w:val="24"/>
          <w:lang w:eastAsia="zh-CN"/>
        </w:rPr>
        <w:t>d</w:t>
      </w:r>
      <w:r w:rsidR="00AE1C58" w:rsidRPr="00172F45">
        <w:rPr>
          <w:sz w:val="24"/>
          <w:szCs w:val="24"/>
          <w:lang w:eastAsia="zh-CN"/>
        </w:rPr>
        <w:t>, Membrane</w:t>
      </w:r>
      <w:r w:rsidR="00AE1C58" w:rsidRPr="00172F45">
        <w:rPr>
          <w:rFonts w:hint="eastAsia"/>
          <w:sz w:val="24"/>
          <w:szCs w:val="24"/>
          <w:lang w:eastAsia="zh-CN"/>
        </w:rPr>
        <w:t>s</w:t>
      </w:r>
      <w:r w:rsidR="00AE1C58" w:rsidRPr="00172F45">
        <w:rPr>
          <w:sz w:val="24"/>
          <w:szCs w:val="24"/>
          <w:lang w:eastAsia="zh-CN"/>
        </w:rPr>
        <w:t xml:space="preserve"> formed by suction filtration of COF-300 </w:t>
      </w:r>
      <w:r w:rsidR="00AE1C58" w:rsidRPr="00172F45">
        <w:rPr>
          <w:rFonts w:hint="eastAsia"/>
          <w:sz w:val="24"/>
          <w:szCs w:val="24"/>
          <w:lang w:eastAsia="zh-CN"/>
        </w:rPr>
        <w:t>(</w:t>
      </w:r>
      <w:r w:rsidR="00AE1C58" w:rsidRPr="00172F45">
        <w:rPr>
          <w:sz w:val="24"/>
          <w:szCs w:val="24"/>
          <w:lang w:eastAsia="zh-CN"/>
        </w:rPr>
        <w:t xml:space="preserve">0.6 </w:t>
      </w:r>
      <w:r w:rsidR="00AE1C58" w:rsidRPr="00172F45">
        <w:rPr>
          <w:rFonts w:hint="eastAsia"/>
          <w:sz w:val="24"/>
          <w:szCs w:val="24"/>
          <w:lang w:eastAsia="zh-CN"/>
        </w:rPr>
        <w:t>µ</w:t>
      </w:r>
      <w:r w:rsidR="00AE1C58" w:rsidRPr="00172F45">
        <w:rPr>
          <w:sz w:val="24"/>
          <w:szCs w:val="24"/>
          <w:lang w:eastAsia="zh-CN"/>
        </w:rPr>
        <w:t>m</w:t>
      </w:r>
      <w:r w:rsidR="00AE1C58" w:rsidRPr="00172F45">
        <w:rPr>
          <w:rFonts w:hint="eastAsia"/>
          <w:sz w:val="24"/>
          <w:szCs w:val="24"/>
          <w:lang w:eastAsia="zh-CN"/>
        </w:rPr>
        <w:t>)</w:t>
      </w:r>
      <w:r w:rsidR="00AE1C58" w:rsidRPr="00172F45">
        <w:rPr>
          <w:sz w:val="24"/>
          <w:szCs w:val="24"/>
          <w:lang w:eastAsia="zh-CN"/>
        </w:rPr>
        <w:t xml:space="preserve"> (</w:t>
      </w:r>
      <w:r w:rsidR="00AE1C58" w:rsidRPr="00172F45">
        <w:rPr>
          <w:rFonts w:hint="eastAsia"/>
          <w:b/>
          <w:bCs/>
          <w:sz w:val="24"/>
          <w:szCs w:val="24"/>
          <w:lang w:eastAsia="zh-CN"/>
        </w:rPr>
        <w:t>c</w:t>
      </w:r>
      <w:r w:rsidR="00AE1C58" w:rsidRPr="00172F45">
        <w:rPr>
          <w:sz w:val="24"/>
          <w:szCs w:val="24"/>
          <w:lang w:eastAsia="zh-CN"/>
        </w:rPr>
        <w:t>) and 2DCOF-TTA-BTA (</w:t>
      </w:r>
      <w:r w:rsidR="00AE1C58" w:rsidRPr="00172F45">
        <w:rPr>
          <w:b/>
          <w:bCs/>
          <w:sz w:val="24"/>
          <w:szCs w:val="24"/>
          <w:lang w:eastAsia="zh-CN"/>
        </w:rPr>
        <w:t>d</w:t>
      </w:r>
      <w:r w:rsidR="00AE1C58" w:rsidRPr="00172F45">
        <w:rPr>
          <w:sz w:val="24"/>
          <w:szCs w:val="24"/>
          <w:lang w:eastAsia="zh-CN"/>
        </w:rPr>
        <w:t>)</w:t>
      </w:r>
      <w:r w:rsidR="00AE1C58" w:rsidRPr="00172F45">
        <w:rPr>
          <w:rFonts w:hint="eastAsia"/>
          <w:sz w:val="24"/>
          <w:szCs w:val="24"/>
          <w:lang w:eastAsia="zh-CN"/>
        </w:rPr>
        <w:t>, respectively</w:t>
      </w:r>
      <w:r w:rsidR="00AE1C58" w:rsidRPr="00172F45">
        <w:rPr>
          <w:sz w:val="24"/>
          <w:szCs w:val="24"/>
          <w:lang w:eastAsia="zh-CN"/>
        </w:rPr>
        <w:t xml:space="preserve">. </w:t>
      </w:r>
      <w:r w:rsidR="00AE1C58" w:rsidRPr="00172F45">
        <w:rPr>
          <w:b/>
          <w:bCs/>
          <w:sz w:val="24"/>
          <w:szCs w:val="24"/>
          <w:lang w:eastAsia="zh-CN"/>
        </w:rPr>
        <w:t>e</w:t>
      </w:r>
      <w:r w:rsidR="00AE1C58" w:rsidRPr="00172F45">
        <w:rPr>
          <w:sz w:val="24"/>
          <w:szCs w:val="24"/>
          <w:lang w:eastAsia="zh-CN"/>
        </w:rPr>
        <w:t>, Atomic force microscop</w:t>
      </w:r>
      <w:r w:rsidR="00AE1C58" w:rsidRPr="00172F45">
        <w:rPr>
          <w:rFonts w:hint="eastAsia"/>
          <w:sz w:val="24"/>
          <w:szCs w:val="24"/>
          <w:lang w:eastAsia="zh-CN"/>
        </w:rPr>
        <w:t>y</w:t>
      </w:r>
      <w:r w:rsidR="00AE1C58" w:rsidRPr="00172F45">
        <w:rPr>
          <w:sz w:val="24"/>
          <w:szCs w:val="24"/>
          <w:lang w:eastAsia="zh-CN"/>
        </w:rPr>
        <w:t xml:space="preserve"> (AFM) image of 2DCOF-TTA-BTA after ultrasonic peeling</w:t>
      </w:r>
      <w:r w:rsidR="00AE1C58" w:rsidRPr="00172F45">
        <w:rPr>
          <w:rFonts w:hint="eastAsia"/>
          <w:sz w:val="24"/>
          <w:szCs w:val="24"/>
          <w:lang w:eastAsia="zh-CN"/>
        </w:rPr>
        <w:t>,</w:t>
      </w:r>
      <w:r w:rsidR="00AE1C58" w:rsidRPr="00172F45">
        <w:rPr>
          <w:sz w:val="24"/>
          <w:szCs w:val="24"/>
          <w:lang w:eastAsia="zh-CN"/>
        </w:rPr>
        <w:t xml:space="preserve"> and corresponding HRTEM images.</w:t>
      </w:r>
      <w:r w:rsidR="00C77E10" w:rsidRPr="00172F45">
        <w:rPr>
          <w:sz w:val="24"/>
          <w:szCs w:val="24"/>
          <w:lang w:eastAsia="zh-CN"/>
        </w:rPr>
        <w:br w:type="page"/>
      </w:r>
    </w:p>
    <w:p w14:paraId="559F59F8" w14:textId="1EC68A59" w:rsidR="00C77E10" w:rsidRPr="00172F45" w:rsidRDefault="00B55ACF" w:rsidP="00C555AC">
      <w:pPr>
        <w:adjustRightInd w:val="0"/>
        <w:snapToGrid w:val="0"/>
        <w:spacing w:beforeLines="100" w:before="240" w:line="480" w:lineRule="auto"/>
        <w:jc w:val="both"/>
        <w:rPr>
          <w:sz w:val="24"/>
          <w:szCs w:val="24"/>
        </w:rPr>
      </w:pPr>
      <w:r w:rsidRPr="00B55ACF">
        <w:rPr>
          <w:noProof/>
          <w:sz w:val="24"/>
          <w:szCs w:val="24"/>
          <w:lang w:eastAsia="zh-CN"/>
        </w:rPr>
        <w:lastRenderedPageBreak/>
        <w:drawing>
          <wp:inline distT="0" distB="0" distL="0" distR="0" wp14:anchorId="23676E42" wp14:editId="51DC4FD6">
            <wp:extent cx="6588760" cy="2498725"/>
            <wp:effectExtent l="0" t="0" r="0" b="0"/>
            <wp:docPr id="1" name="图片 5">
              <a:extLst xmlns:a="http://schemas.openxmlformats.org/drawingml/2006/main">
                <a:ext uri="{FF2B5EF4-FFF2-40B4-BE49-F238E27FC236}">
                  <a16:creationId xmlns:a16="http://schemas.microsoft.com/office/drawing/2014/main" id="{9EE62FAD-ADC8-43EE-60CB-25FA852F26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9EE62FAD-ADC8-43EE-60CB-25FA852F262F}"/>
                        </a:ext>
                      </a:extLst>
                    </pic:cNvPr>
                    <pic:cNvPicPr>
                      <a:picLocks noChangeAspect="1"/>
                    </pic:cNvPicPr>
                  </pic:nvPicPr>
                  <pic:blipFill>
                    <a:blip r:embed="rId21"/>
                    <a:stretch>
                      <a:fillRect/>
                    </a:stretch>
                  </pic:blipFill>
                  <pic:spPr>
                    <a:xfrm>
                      <a:off x="0" y="0"/>
                      <a:ext cx="6588760" cy="2498725"/>
                    </a:xfrm>
                    <a:prstGeom prst="rect">
                      <a:avLst/>
                    </a:prstGeom>
                  </pic:spPr>
                </pic:pic>
              </a:graphicData>
            </a:graphic>
          </wp:inline>
        </w:drawing>
      </w:r>
    </w:p>
    <w:p w14:paraId="4F728AD8" w14:textId="55C306BB" w:rsidR="00C77E10" w:rsidRPr="00172F45" w:rsidRDefault="00C77E10" w:rsidP="00C555AC">
      <w:pPr>
        <w:adjustRightInd w:val="0"/>
        <w:snapToGrid w:val="0"/>
        <w:spacing w:beforeLines="100" w:before="240" w:line="480" w:lineRule="auto"/>
        <w:jc w:val="both"/>
        <w:rPr>
          <w:sz w:val="24"/>
          <w:szCs w:val="24"/>
        </w:rPr>
      </w:pPr>
      <w:r w:rsidRPr="00172F45">
        <w:rPr>
          <w:b/>
          <w:bCs/>
          <w:sz w:val="24"/>
          <w:szCs w:val="24"/>
          <w:lang w:eastAsia="zh-CN"/>
        </w:rPr>
        <w:t>Extended Data Fig. 9 |</w:t>
      </w:r>
      <w:r w:rsidR="00E46FCF" w:rsidRPr="00172F45">
        <w:rPr>
          <w:sz w:val="24"/>
          <w:szCs w:val="24"/>
        </w:rPr>
        <w:t xml:space="preserve"> </w:t>
      </w:r>
      <w:r w:rsidR="00E46FCF" w:rsidRPr="00172F45">
        <w:rPr>
          <w:rFonts w:hint="eastAsia"/>
          <w:b/>
          <w:bCs/>
          <w:sz w:val="24"/>
          <w:szCs w:val="24"/>
          <w:lang w:eastAsia="zh-CN"/>
        </w:rPr>
        <w:t>a</w:t>
      </w:r>
      <w:r w:rsidR="00E46FCF" w:rsidRPr="00172F45">
        <w:rPr>
          <w:sz w:val="24"/>
          <w:szCs w:val="24"/>
        </w:rPr>
        <w:t xml:space="preserve">, </w:t>
      </w:r>
      <w:r w:rsidR="00E46FCF" w:rsidRPr="00172F45">
        <w:rPr>
          <w:b/>
          <w:bCs/>
          <w:sz w:val="24"/>
          <w:szCs w:val="24"/>
        </w:rPr>
        <w:t>b</w:t>
      </w:r>
      <w:r w:rsidR="00E46FCF" w:rsidRPr="00172F45">
        <w:rPr>
          <w:sz w:val="24"/>
          <w:szCs w:val="24"/>
        </w:rPr>
        <w:t>, N</w:t>
      </w:r>
      <w:r w:rsidR="00E46FCF" w:rsidRPr="00172F45">
        <w:rPr>
          <w:sz w:val="24"/>
          <w:szCs w:val="24"/>
          <w:vertAlign w:val="subscript"/>
        </w:rPr>
        <w:t>2</w:t>
      </w:r>
      <w:r w:rsidR="00E46FCF" w:rsidRPr="00172F45">
        <w:rPr>
          <w:sz w:val="24"/>
          <w:szCs w:val="24"/>
        </w:rPr>
        <w:t xml:space="preserve"> adsorption isotherm of COF-300 (</w:t>
      </w:r>
      <w:r w:rsidR="00E46FCF" w:rsidRPr="00172F45">
        <w:rPr>
          <w:b/>
          <w:bCs/>
          <w:sz w:val="24"/>
          <w:szCs w:val="24"/>
        </w:rPr>
        <w:t>a</w:t>
      </w:r>
      <w:r w:rsidR="00E46FCF" w:rsidRPr="00172F45">
        <w:rPr>
          <w:sz w:val="24"/>
          <w:szCs w:val="24"/>
        </w:rPr>
        <w:t>) and COF-TTA-BTA (</w:t>
      </w:r>
      <w:r w:rsidR="00E46FCF" w:rsidRPr="00172F45">
        <w:rPr>
          <w:b/>
          <w:bCs/>
          <w:sz w:val="24"/>
          <w:szCs w:val="24"/>
        </w:rPr>
        <w:t>b</w:t>
      </w:r>
      <w:r w:rsidR="00E46FCF" w:rsidRPr="00172F45">
        <w:rPr>
          <w:sz w:val="24"/>
          <w:szCs w:val="24"/>
        </w:rPr>
        <w:t>) at 77 K.</w:t>
      </w:r>
    </w:p>
    <w:p w14:paraId="7027F157" w14:textId="77777777" w:rsidR="00587336" w:rsidRPr="00172F45" w:rsidRDefault="00587336">
      <w:pPr>
        <w:rPr>
          <w:sz w:val="24"/>
          <w:szCs w:val="24"/>
        </w:rPr>
      </w:pPr>
      <w:r w:rsidRPr="00172F45">
        <w:rPr>
          <w:sz w:val="24"/>
          <w:szCs w:val="24"/>
        </w:rPr>
        <w:br w:type="page"/>
      </w:r>
    </w:p>
    <w:p w14:paraId="3CD7859C" w14:textId="0ED6EF43" w:rsidR="00587336" w:rsidRPr="00172F45" w:rsidRDefault="00941F40" w:rsidP="00AB33FC">
      <w:pPr>
        <w:spacing w:line="360" w:lineRule="auto"/>
        <w:jc w:val="center"/>
        <w:rPr>
          <w:noProof/>
        </w:rPr>
      </w:pPr>
      <w:r w:rsidRPr="00172F45">
        <w:rPr>
          <w:noProof/>
        </w:rPr>
        <w:lastRenderedPageBreak/>
        <w:t xml:space="preserve"> </w:t>
      </w:r>
      <w:r w:rsidRPr="00172F45">
        <w:rPr>
          <w:noProof/>
          <w:sz w:val="24"/>
          <w:szCs w:val="24"/>
          <w:lang w:eastAsia="zh-CN"/>
        </w:rPr>
        <w:drawing>
          <wp:inline distT="0" distB="0" distL="0" distR="0" wp14:anchorId="6C78D361" wp14:editId="280FB5A9">
            <wp:extent cx="5452110" cy="9176041"/>
            <wp:effectExtent l="0" t="0" r="0" b="6350"/>
            <wp:docPr id="40" name="图片 39">
              <a:extLst xmlns:a="http://schemas.openxmlformats.org/drawingml/2006/main">
                <a:ext uri="{FF2B5EF4-FFF2-40B4-BE49-F238E27FC236}">
                  <a16:creationId xmlns:a16="http://schemas.microsoft.com/office/drawing/2014/main" id="{D7599482-7C1D-C0CC-60CD-641C0EF7DD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a:extLst>
                        <a:ext uri="{FF2B5EF4-FFF2-40B4-BE49-F238E27FC236}">
                          <a16:creationId xmlns:a16="http://schemas.microsoft.com/office/drawing/2014/main" id="{D7599482-7C1D-C0CC-60CD-641C0EF7DD4F}"/>
                        </a:ext>
                      </a:extLst>
                    </pic:cNvPr>
                    <pic:cNvPicPr>
                      <a:picLocks noChangeAspect="1"/>
                    </pic:cNvPicPr>
                  </pic:nvPicPr>
                  <pic:blipFill>
                    <a:blip r:embed="rId22"/>
                    <a:stretch>
                      <a:fillRect/>
                    </a:stretch>
                  </pic:blipFill>
                  <pic:spPr>
                    <a:xfrm>
                      <a:off x="0" y="0"/>
                      <a:ext cx="5456569" cy="9183545"/>
                    </a:xfrm>
                    <a:prstGeom prst="rect">
                      <a:avLst/>
                    </a:prstGeom>
                  </pic:spPr>
                </pic:pic>
              </a:graphicData>
            </a:graphic>
          </wp:inline>
        </w:drawing>
      </w:r>
    </w:p>
    <w:p w14:paraId="2C47F4AE" w14:textId="5F8FC464" w:rsidR="00941F40" w:rsidRPr="00172F45" w:rsidRDefault="0060408E" w:rsidP="00C555AC">
      <w:pPr>
        <w:spacing w:line="360" w:lineRule="auto"/>
        <w:rPr>
          <w:sz w:val="24"/>
          <w:szCs w:val="24"/>
        </w:rPr>
      </w:pPr>
      <w:r w:rsidRPr="00221431">
        <w:rPr>
          <w:b/>
          <w:bCs/>
          <w:sz w:val="24"/>
          <w:szCs w:val="24"/>
        </w:rPr>
        <w:t xml:space="preserve">Extended Data Fig. </w:t>
      </w:r>
      <w:r w:rsidR="00C656BC" w:rsidRPr="00221431">
        <w:rPr>
          <w:b/>
          <w:bCs/>
          <w:sz w:val="24"/>
          <w:szCs w:val="24"/>
        </w:rPr>
        <w:t>10</w:t>
      </w:r>
      <w:r w:rsidRPr="0060408E">
        <w:rPr>
          <w:sz w:val="24"/>
          <w:szCs w:val="24"/>
        </w:rPr>
        <w:t xml:space="preserve"> | See next page for caption</w:t>
      </w:r>
      <w:r w:rsidR="00C656BC">
        <w:rPr>
          <w:sz w:val="24"/>
          <w:szCs w:val="24"/>
        </w:rPr>
        <w:t>.</w:t>
      </w:r>
    </w:p>
    <w:p w14:paraId="7756187F" w14:textId="0CC4438D" w:rsidR="00B43134" w:rsidRPr="00172F45" w:rsidRDefault="005341EE" w:rsidP="00B571D5">
      <w:pPr>
        <w:spacing w:line="480" w:lineRule="auto"/>
        <w:rPr>
          <w:sz w:val="24"/>
          <w:szCs w:val="24"/>
        </w:rPr>
      </w:pPr>
      <w:r w:rsidRPr="00172F45">
        <w:rPr>
          <w:b/>
          <w:bCs/>
          <w:sz w:val="24"/>
          <w:szCs w:val="24"/>
          <w:lang w:eastAsia="zh-CN"/>
        </w:rPr>
        <w:lastRenderedPageBreak/>
        <w:t>Extended Data Fig.</w:t>
      </w:r>
      <w:r w:rsidR="00587336" w:rsidRPr="00172F45">
        <w:rPr>
          <w:b/>
          <w:bCs/>
          <w:sz w:val="24"/>
          <w:szCs w:val="24"/>
          <w:lang w:eastAsia="zh-CN"/>
        </w:rPr>
        <w:t xml:space="preserve"> </w:t>
      </w:r>
      <w:r w:rsidR="00C77E10" w:rsidRPr="00172F45">
        <w:rPr>
          <w:b/>
          <w:bCs/>
          <w:sz w:val="24"/>
          <w:szCs w:val="24"/>
          <w:lang w:eastAsia="zh-CN"/>
        </w:rPr>
        <w:t xml:space="preserve">10 </w:t>
      </w:r>
      <w:r w:rsidR="00587336" w:rsidRPr="00172F45">
        <w:rPr>
          <w:b/>
          <w:bCs/>
          <w:sz w:val="24"/>
          <w:szCs w:val="24"/>
          <w:lang w:eastAsia="zh-CN"/>
        </w:rPr>
        <w:t>| a</w:t>
      </w:r>
      <w:r w:rsidR="00587336" w:rsidRPr="00172F45">
        <w:rPr>
          <w:sz w:val="24"/>
          <w:szCs w:val="24"/>
          <w:lang w:eastAsia="zh-CN"/>
        </w:rPr>
        <w:t>,</w:t>
      </w:r>
      <w:r w:rsidR="00981715" w:rsidRPr="00172F45">
        <w:rPr>
          <w:sz w:val="24"/>
          <w:szCs w:val="24"/>
          <w:lang w:eastAsia="zh-CN"/>
        </w:rPr>
        <w:t xml:space="preserve"> </w:t>
      </w:r>
      <w:r w:rsidR="00981715" w:rsidRPr="00172F45">
        <w:rPr>
          <w:b/>
          <w:bCs/>
          <w:sz w:val="24"/>
          <w:szCs w:val="24"/>
          <w:lang w:eastAsia="zh-CN"/>
        </w:rPr>
        <w:t>b</w:t>
      </w:r>
      <w:r w:rsidR="00981715" w:rsidRPr="00172F45">
        <w:rPr>
          <w:sz w:val="24"/>
          <w:szCs w:val="24"/>
          <w:lang w:eastAsia="zh-CN"/>
        </w:rPr>
        <w:t>,</w:t>
      </w:r>
      <w:r w:rsidR="004722A7" w:rsidRPr="00172F45">
        <w:rPr>
          <w:sz w:val="24"/>
          <w:szCs w:val="24"/>
        </w:rPr>
        <w:t xml:space="preserve"> TEM </w:t>
      </w:r>
      <w:r w:rsidR="00981715" w:rsidRPr="00172F45">
        <w:rPr>
          <w:sz w:val="24"/>
          <w:szCs w:val="24"/>
        </w:rPr>
        <w:t xml:space="preserve">image </w:t>
      </w:r>
      <w:r w:rsidR="00A011A4" w:rsidRPr="00172F45">
        <w:rPr>
          <w:sz w:val="24"/>
          <w:szCs w:val="24"/>
        </w:rPr>
        <w:t>(</w:t>
      </w:r>
      <w:r w:rsidR="00A011A4" w:rsidRPr="00172F45">
        <w:rPr>
          <w:b/>
          <w:bCs/>
          <w:sz w:val="24"/>
          <w:szCs w:val="24"/>
        </w:rPr>
        <w:t>a</w:t>
      </w:r>
      <w:r w:rsidR="00A011A4" w:rsidRPr="00172F45">
        <w:rPr>
          <w:sz w:val="24"/>
          <w:szCs w:val="24"/>
        </w:rPr>
        <w:t xml:space="preserve">) </w:t>
      </w:r>
      <w:r w:rsidR="004722A7" w:rsidRPr="00172F45">
        <w:rPr>
          <w:sz w:val="24"/>
          <w:szCs w:val="24"/>
        </w:rPr>
        <w:t xml:space="preserve">and selected </w:t>
      </w:r>
      <w:r w:rsidR="00981715" w:rsidRPr="00172F45">
        <w:rPr>
          <w:sz w:val="24"/>
          <w:szCs w:val="24"/>
        </w:rPr>
        <w:t xml:space="preserve">area </w:t>
      </w:r>
      <w:r w:rsidR="004722A7" w:rsidRPr="00172F45">
        <w:rPr>
          <w:sz w:val="24"/>
          <w:szCs w:val="24"/>
        </w:rPr>
        <w:t xml:space="preserve">electron diffraction </w:t>
      </w:r>
      <w:r w:rsidR="00A011A4" w:rsidRPr="00172F45">
        <w:rPr>
          <w:sz w:val="24"/>
          <w:szCs w:val="24"/>
        </w:rPr>
        <w:t>(</w:t>
      </w:r>
      <w:r w:rsidR="00A011A4" w:rsidRPr="00172F45">
        <w:rPr>
          <w:b/>
          <w:bCs/>
          <w:sz w:val="24"/>
          <w:szCs w:val="24"/>
        </w:rPr>
        <w:t>b</w:t>
      </w:r>
      <w:r w:rsidR="00A011A4" w:rsidRPr="00172F45">
        <w:rPr>
          <w:sz w:val="24"/>
          <w:szCs w:val="24"/>
        </w:rPr>
        <w:t xml:space="preserve">) </w:t>
      </w:r>
      <w:r w:rsidR="004722A7" w:rsidRPr="00172F45">
        <w:rPr>
          <w:sz w:val="24"/>
          <w:szCs w:val="24"/>
        </w:rPr>
        <w:t xml:space="preserve">of the COF-366 obtained at the water-air interface </w:t>
      </w:r>
      <w:r w:rsidR="00F86062" w:rsidRPr="00172F45">
        <w:rPr>
          <w:sz w:val="24"/>
          <w:szCs w:val="24"/>
        </w:rPr>
        <w:t>mediated</w:t>
      </w:r>
      <w:r w:rsidR="00F86062" w:rsidRPr="00172F45">
        <w:rPr>
          <w:rFonts w:hint="eastAsia"/>
          <w:sz w:val="24"/>
          <w:szCs w:val="24"/>
        </w:rPr>
        <w:t xml:space="preserve"> </w:t>
      </w:r>
      <w:r w:rsidR="00F86062" w:rsidRPr="00172F45">
        <w:rPr>
          <w:sz w:val="24"/>
          <w:szCs w:val="24"/>
        </w:rPr>
        <w:t>by C</w:t>
      </w:r>
      <w:r w:rsidR="00F86062" w:rsidRPr="00172F45">
        <w:rPr>
          <w:sz w:val="24"/>
          <w:szCs w:val="24"/>
          <w:vertAlign w:val="subscript"/>
        </w:rPr>
        <w:t>1</w:t>
      </w:r>
      <w:r w:rsidR="00F86062" w:rsidRPr="00172F45">
        <w:rPr>
          <w:rFonts w:hint="eastAsia"/>
          <w:sz w:val="24"/>
          <w:szCs w:val="24"/>
          <w:vertAlign w:val="subscript"/>
        </w:rPr>
        <w:t>6</w:t>
      </w:r>
      <w:r w:rsidR="00F86062" w:rsidRPr="00172F45">
        <w:rPr>
          <w:rFonts w:hint="eastAsia"/>
          <w:sz w:val="24"/>
          <w:szCs w:val="24"/>
        </w:rPr>
        <w:t>-Gly</w:t>
      </w:r>
      <w:r w:rsidR="00F86062" w:rsidRPr="00172F45">
        <w:rPr>
          <w:sz w:val="24"/>
          <w:szCs w:val="24"/>
        </w:rPr>
        <w:t xml:space="preserve">A </w:t>
      </w:r>
      <w:r w:rsidR="004722A7" w:rsidRPr="00172F45">
        <w:rPr>
          <w:sz w:val="24"/>
          <w:szCs w:val="24"/>
        </w:rPr>
        <w:t>on the first day.</w:t>
      </w:r>
      <w:r w:rsidR="00941F40" w:rsidRPr="00172F45">
        <w:rPr>
          <w:b/>
          <w:bCs/>
          <w:sz w:val="24"/>
          <w:szCs w:val="24"/>
          <w:lang w:eastAsia="zh-CN"/>
        </w:rPr>
        <w:t xml:space="preserve"> c</w:t>
      </w:r>
      <w:r w:rsidR="00941F40" w:rsidRPr="00172F45">
        <w:rPr>
          <w:sz w:val="24"/>
          <w:szCs w:val="24"/>
          <w:lang w:eastAsia="zh-CN"/>
        </w:rPr>
        <w:t>,</w:t>
      </w:r>
      <w:r w:rsidR="00941F40" w:rsidRPr="00172F45">
        <w:rPr>
          <w:b/>
          <w:bCs/>
          <w:sz w:val="24"/>
          <w:szCs w:val="24"/>
        </w:rPr>
        <w:t xml:space="preserve"> </w:t>
      </w:r>
      <w:r w:rsidR="00941F40" w:rsidRPr="00172F45">
        <w:rPr>
          <w:sz w:val="24"/>
          <w:szCs w:val="24"/>
        </w:rPr>
        <w:t>TEM images of COF-366 synthesized at the air-water interface mediated by C</w:t>
      </w:r>
      <w:r w:rsidR="00941F40" w:rsidRPr="00172F45">
        <w:rPr>
          <w:sz w:val="24"/>
          <w:szCs w:val="24"/>
          <w:vertAlign w:val="subscript"/>
        </w:rPr>
        <w:t>16</w:t>
      </w:r>
      <w:r w:rsidR="00941F40" w:rsidRPr="00172F45">
        <w:rPr>
          <w:sz w:val="24"/>
          <w:szCs w:val="24"/>
        </w:rPr>
        <w:t>-GlyA on the seventh day. Selected area electron diffraction at different areas indicated the single crystallinity of the crystal.</w:t>
      </w:r>
      <w:r w:rsidR="00DA4129">
        <w:rPr>
          <w:sz w:val="24"/>
          <w:szCs w:val="24"/>
        </w:rPr>
        <w:t xml:space="preserve"> </w:t>
      </w:r>
      <w:r w:rsidR="00DA4129" w:rsidRPr="00E25695">
        <w:rPr>
          <w:b/>
          <w:bCs/>
          <w:sz w:val="24"/>
          <w:szCs w:val="24"/>
        </w:rPr>
        <w:t>d</w:t>
      </w:r>
      <w:r w:rsidR="00DA4129">
        <w:rPr>
          <w:sz w:val="24"/>
          <w:szCs w:val="24"/>
        </w:rPr>
        <w:t>, N</w:t>
      </w:r>
      <w:r w:rsidR="00DA4129" w:rsidRPr="00DA4129">
        <w:rPr>
          <w:sz w:val="24"/>
          <w:szCs w:val="24"/>
        </w:rPr>
        <w:t>ear-atomic structure observation</w:t>
      </w:r>
      <w:r w:rsidR="00DA4129">
        <w:rPr>
          <w:sz w:val="24"/>
          <w:szCs w:val="24"/>
        </w:rPr>
        <w:t xml:space="preserve"> of COF-366</w:t>
      </w:r>
      <w:r w:rsidR="00DA4129" w:rsidRPr="00DA4129">
        <w:rPr>
          <w:sz w:val="24"/>
          <w:szCs w:val="24"/>
        </w:rPr>
        <w:t xml:space="preserve"> by aberration-corrected high-resolution TEM</w:t>
      </w:r>
      <w:r w:rsidR="00D00FB8">
        <w:rPr>
          <w:sz w:val="24"/>
          <w:szCs w:val="24"/>
        </w:rPr>
        <w:t>.</w:t>
      </w:r>
    </w:p>
    <w:sectPr w:rsidR="00B43134" w:rsidRPr="00172F45">
      <w:headerReference w:type="first" r:id="rId23"/>
      <w:pgSz w:w="11906" w:h="16838"/>
      <w:pgMar w:top="720" w:right="765" w:bottom="720" w:left="765" w:header="431"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1585B0" w14:textId="77777777" w:rsidR="009B2599" w:rsidRDefault="009B2599">
      <w:r>
        <w:separator/>
      </w:r>
    </w:p>
  </w:endnote>
  <w:endnote w:type="continuationSeparator" w:id="0">
    <w:p w14:paraId="1684792E" w14:textId="77777777" w:rsidR="009B2599" w:rsidRDefault="009B2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default"/>
    <w:sig w:usb0="00000000"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BlissRegular">
    <w:altName w:val="Times New Roman"/>
    <w:charset w:val="00"/>
    <w:family w:val="roman"/>
    <w:pitch w:val="default"/>
    <w:sig w:usb0="00000000" w:usb1="00000000" w:usb2="00000000" w:usb3="00000000" w:csb0="00000001" w:csb1="00000000"/>
  </w:font>
  <w:font w:name="BlissMedium">
    <w:altName w:val="Times New Roman"/>
    <w:charset w:val="00"/>
    <w:family w:val="roman"/>
    <w:pitch w:val="default"/>
    <w:sig w:usb0="00000000" w:usb1="00000000" w:usb2="00000000" w:usb3="00000000" w:csb0="00000001" w:csb1="00000000"/>
  </w:font>
  <w:font w:name="BlissBold">
    <w:altName w:val="Segoe Print"/>
    <w:charset w:val="00"/>
    <w:family w:val="roman"/>
    <w:pitch w:val="default"/>
    <w:sig w:usb0="00000000"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FF12ED" w14:textId="77777777" w:rsidR="009B2599" w:rsidRDefault="009B2599">
      <w:r>
        <w:separator/>
      </w:r>
    </w:p>
  </w:footnote>
  <w:footnote w:type="continuationSeparator" w:id="0">
    <w:p w14:paraId="72EFAF9B" w14:textId="77777777" w:rsidR="009B2599" w:rsidRDefault="009B25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985588" w14:textId="77777777" w:rsidR="00B43134" w:rsidRDefault="00B43134">
    <w:pPr>
      <w:pStyle w:val="Header"/>
    </w:pPr>
  </w:p>
  <w:p w14:paraId="6315F01C" w14:textId="77777777" w:rsidR="00B43134" w:rsidRDefault="00B431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0E33C0"/>
    <w:multiLevelType w:val="multilevel"/>
    <w:tmpl w:val="B0E61562"/>
    <w:lvl w:ilvl="0">
      <w:start w:val="1"/>
      <w:numFmt w:val="decimal"/>
      <w:lvlText w:val="%1."/>
      <w:lvlJc w:val="left"/>
      <w:pPr>
        <w:ind w:left="360" w:hanging="360"/>
      </w:pPr>
      <w:rPr>
        <w:rFonts w:ascii="Times New Roman" w:eastAsiaTheme="minorEastAsia" w:hAnsi="Times New Roman" w:cs="Times New Roman"/>
        <w:b w:val="0"/>
        <w:bCs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59183E41"/>
    <w:multiLevelType w:val="hybridMultilevel"/>
    <w:tmpl w:val="D84C5FC0"/>
    <w:lvl w:ilvl="0" w:tplc="4162D8AC">
      <w:start w:val="1"/>
      <w:numFmt w:val="decimal"/>
      <w:lvlText w:val="%1."/>
      <w:lvlJc w:val="left"/>
      <w:pPr>
        <w:ind w:left="360" w:hanging="360"/>
      </w:pPr>
      <w:rPr>
        <w:rFonts w:ascii="SimSun" w:eastAsia="SimSun" w:hAnsi="SimSun" w:cs="SimSu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4"/>
  </w:num>
  <w:num w:numId="3">
    <w:abstractNumId w:val="12"/>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5">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oonam Mutha">
    <w15:presenceInfo w15:providerId="AD" w15:userId="S::muth05@springernature.com::e83dfc6e-dbb9-4df1-bef1-cc08cbc4d9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261D"/>
    <w:rsid w:val="0000010B"/>
    <w:rsid w:val="000002E7"/>
    <w:rsid w:val="000004F2"/>
    <w:rsid w:val="00000C45"/>
    <w:rsid w:val="000010CB"/>
    <w:rsid w:val="000014F4"/>
    <w:rsid w:val="00001AC5"/>
    <w:rsid w:val="000026D8"/>
    <w:rsid w:val="00002D1D"/>
    <w:rsid w:val="00003B71"/>
    <w:rsid w:val="00003C83"/>
    <w:rsid w:val="0000411C"/>
    <w:rsid w:val="00004754"/>
    <w:rsid w:val="000050E9"/>
    <w:rsid w:val="000053F5"/>
    <w:rsid w:val="00005578"/>
    <w:rsid w:val="0000588B"/>
    <w:rsid w:val="00005B00"/>
    <w:rsid w:val="00005B34"/>
    <w:rsid w:val="00005DCF"/>
    <w:rsid w:val="00006BA7"/>
    <w:rsid w:val="000075BF"/>
    <w:rsid w:val="00007629"/>
    <w:rsid w:val="00007A0F"/>
    <w:rsid w:val="00011F2F"/>
    <w:rsid w:val="00012339"/>
    <w:rsid w:val="0001259D"/>
    <w:rsid w:val="00013638"/>
    <w:rsid w:val="00014D85"/>
    <w:rsid w:val="00014E7F"/>
    <w:rsid w:val="000158D9"/>
    <w:rsid w:val="00015950"/>
    <w:rsid w:val="00015C26"/>
    <w:rsid w:val="00015D65"/>
    <w:rsid w:val="000161F4"/>
    <w:rsid w:val="00016820"/>
    <w:rsid w:val="00017EDE"/>
    <w:rsid w:val="000200C7"/>
    <w:rsid w:val="00020772"/>
    <w:rsid w:val="0002172A"/>
    <w:rsid w:val="0002255A"/>
    <w:rsid w:val="00022BA6"/>
    <w:rsid w:val="00022E3D"/>
    <w:rsid w:val="00023A35"/>
    <w:rsid w:val="00024811"/>
    <w:rsid w:val="00024FBC"/>
    <w:rsid w:val="000260E0"/>
    <w:rsid w:val="00026FF5"/>
    <w:rsid w:val="00027AB9"/>
    <w:rsid w:val="00027D59"/>
    <w:rsid w:val="000300AB"/>
    <w:rsid w:val="0003043D"/>
    <w:rsid w:val="00030B6C"/>
    <w:rsid w:val="00030B70"/>
    <w:rsid w:val="000311E1"/>
    <w:rsid w:val="0003120D"/>
    <w:rsid w:val="00031EE4"/>
    <w:rsid w:val="000324A5"/>
    <w:rsid w:val="00032846"/>
    <w:rsid w:val="00032A76"/>
    <w:rsid w:val="00032A7A"/>
    <w:rsid w:val="00032AAD"/>
    <w:rsid w:val="00033FB5"/>
    <w:rsid w:val="0003497F"/>
    <w:rsid w:val="000351FE"/>
    <w:rsid w:val="0003595A"/>
    <w:rsid w:val="00035CD2"/>
    <w:rsid w:val="00036410"/>
    <w:rsid w:val="000367C6"/>
    <w:rsid w:val="00036EAC"/>
    <w:rsid w:val="00037611"/>
    <w:rsid w:val="000379AB"/>
    <w:rsid w:val="00037AFA"/>
    <w:rsid w:val="00040174"/>
    <w:rsid w:val="000407CF"/>
    <w:rsid w:val="00040BA8"/>
    <w:rsid w:val="00040DEC"/>
    <w:rsid w:val="00041387"/>
    <w:rsid w:val="00041EEC"/>
    <w:rsid w:val="00041F55"/>
    <w:rsid w:val="0004252D"/>
    <w:rsid w:val="00042A53"/>
    <w:rsid w:val="00043723"/>
    <w:rsid w:val="000458E2"/>
    <w:rsid w:val="0004641F"/>
    <w:rsid w:val="00046705"/>
    <w:rsid w:val="00046A17"/>
    <w:rsid w:val="00046C98"/>
    <w:rsid w:val="00047954"/>
    <w:rsid w:val="00047C16"/>
    <w:rsid w:val="00050516"/>
    <w:rsid w:val="00050824"/>
    <w:rsid w:val="00050B2A"/>
    <w:rsid w:val="000518EE"/>
    <w:rsid w:val="000519E2"/>
    <w:rsid w:val="00052A24"/>
    <w:rsid w:val="00052B58"/>
    <w:rsid w:val="00052BD6"/>
    <w:rsid w:val="000544FB"/>
    <w:rsid w:val="000546AF"/>
    <w:rsid w:val="00054995"/>
    <w:rsid w:val="00054F0F"/>
    <w:rsid w:val="00054FE0"/>
    <w:rsid w:val="00055BDA"/>
    <w:rsid w:val="00055C42"/>
    <w:rsid w:val="00055FAF"/>
    <w:rsid w:val="000562CC"/>
    <w:rsid w:val="0005647B"/>
    <w:rsid w:val="00056DAB"/>
    <w:rsid w:val="000602A5"/>
    <w:rsid w:val="000603B3"/>
    <w:rsid w:val="00061E9A"/>
    <w:rsid w:val="000622F7"/>
    <w:rsid w:val="00062C5F"/>
    <w:rsid w:val="00064C83"/>
    <w:rsid w:val="00064FD2"/>
    <w:rsid w:val="00065460"/>
    <w:rsid w:val="00065A57"/>
    <w:rsid w:val="00066278"/>
    <w:rsid w:val="000663A9"/>
    <w:rsid w:val="0006673F"/>
    <w:rsid w:val="0006688F"/>
    <w:rsid w:val="00066D00"/>
    <w:rsid w:val="00067A2C"/>
    <w:rsid w:val="00067D4B"/>
    <w:rsid w:val="00070093"/>
    <w:rsid w:val="00070675"/>
    <w:rsid w:val="0007114D"/>
    <w:rsid w:val="000714E4"/>
    <w:rsid w:val="000719B8"/>
    <w:rsid w:val="00071C7F"/>
    <w:rsid w:val="00071F96"/>
    <w:rsid w:val="00072225"/>
    <w:rsid w:val="00072E96"/>
    <w:rsid w:val="000730A7"/>
    <w:rsid w:val="000739A8"/>
    <w:rsid w:val="00074051"/>
    <w:rsid w:val="00074217"/>
    <w:rsid w:val="00074F32"/>
    <w:rsid w:val="0007578A"/>
    <w:rsid w:val="000759A0"/>
    <w:rsid w:val="00077C79"/>
    <w:rsid w:val="00077D0D"/>
    <w:rsid w:val="000800F5"/>
    <w:rsid w:val="00081922"/>
    <w:rsid w:val="00081BB7"/>
    <w:rsid w:val="00082A2B"/>
    <w:rsid w:val="000837DC"/>
    <w:rsid w:val="0008402B"/>
    <w:rsid w:val="0008437B"/>
    <w:rsid w:val="00084A8D"/>
    <w:rsid w:val="00084D73"/>
    <w:rsid w:val="00085BFF"/>
    <w:rsid w:val="00085C56"/>
    <w:rsid w:val="00085C96"/>
    <w:rsid w:val="0008679A"/>
    <w:rsid w:val="00087085"/>
    <w:rsid w:val="00090217"/>
    <w:rsid w:val="0009033B"/>
    <w:rsid w:val="0009096E"/>
    <w:rsid w:val="00090F25"/>
    <w:rsid w:val="00091ED2"/>
    <w:rsid w:val="0009228D"/>
    <w:rsid w:val="00092B00"/>
    <w:rsid w:val="0009301D"/>
    <w:rsid w:val="000931BE"/>
    <w:rsid w:val="00093742"/>
    <w:rsid w:val="0009466E"/>
    <w:rsid w:val="00096161"/>
    <w:rsid w:val="00096DE9"/>
    <w:rsid w:val="0009737A"/>
    <w:rsid w:val="000976C4"/>
    <w:rsid w:val="000979F8"/>
    <w:rsid w:val="000A0CD8"/>
    <w:rsid w:val="000A1720"/>
    <w:rsid w:val="000A2944"/>
    <w:rsid w:val="000A29FE"/>
    <w:rsid w:val="000A2B6F"/>
    <w:rsid w:val="000A3091"/>
    <w:rsid w:val="000A4728"/>
    <w:rsid w:val="000A4F62"/>
    <w:rsid w:val="000A5145"/>
    <w:rsid w:val="000A550D"/>
    <w:rsid w:val="000A59F7"/>
    <w:rsid w:val="000A5E1C"/>
    <w:rsid w:val="000A6AF7"/>
    <w:rsid w:val="000A73C2"/>
    <w:rsid w:val="000A7D51"/>
    <w:rsid w:val="000B005D"/>
    <w:rsid w:val="000B0F58"/>
    <w:rsid w:val="000B11DD"/>
    <w:rsid w:val="000B159D"/>
    <w:rsid w:val="000B19B3"/>
    <w:rsid w:val="000B20AA"/>
    <w:rsid w:val="000B23A5"/>
    <w:rsid w:val="000B2FAF"/>
    <w:rsid w:val="000B306B"/>
    <w:rsid w:val="000B44AF"/>
    <w:rsid w:val="000B4503"/>
    <w:rsid w:val="000B4A46"/>
    <w:rsid w:val="000B53BB"/>
    <w:rsid w:val="000B5CF7"/>
    <w:rsid w:val="000B69AF"/>
    <w:rsid w:val="000B71A8"/>
    <w:rsid w:val="000C0483"/>
    <w:rsid w:val="000C0812"/>
    <w:rsid w:val="000C11C6"/>
    <w:rsid w:val="000C15C7"/>
    <w:rsid w:val="000C17E0"/>
    <w:rsid w:val="000C1C67"/>
    <w:rsid w:val="000C2B26"/>
    <w:rsid w:val="000C2F8E"/>
    <w:rsid w:val="000C3435"/>
    <w:rsid w:val="000C4340"/>
    <w:rsid w:val="000C46F2"/>
    <w:rsid w:val="000C4A58"/>
    <w:rsid w:val="000C563C"/>
    <w:rsid w:val="000C578B"/>
    <w:rsid w:val="000C5A37"/>
    <w:rsid w:val="000C5DC5"/>
    <w:rsid w:val="000C62A8"/>
    <w:rsid w:val="000C7539"/>
    <w:rsid w:val="000C75BC"/>
    <w:rsid w:val="000D11F3"/>
    <w:rsid w:val="000D1473"/>
    <w:rsid w:val="000D1F05"/>
    <w:rsid w:val="000D21FC"/>
    <w:rsid w:val="000D2874"/>
    <w:rsid w:val="000D2DB5"/>
    <w:rsid w:val="000D34D4"/>
    <w:rsid w:val="000D3798"/>
    <w:rsid w:val="000D3800"/>
    <w:rsid w:val="000D393D"/>
    <w:rsid w:val="000D3C3B"/>
    <w:rsid w:val="000D3D25"/>
    <w:rsid w:val="000D3F81"/>
    <w:rsid w:val="000D4CD5"/>
    <w:rsid w:val="000D5774"/>
    <w:rsid w:val="000D5C41"/>
    <w:rsid w:val="000D5F69"/>
    <w:rsid w:val="000D6359"/>
    <w:rsid w:val="000D7622"/>
    <w:rsid w:val="000E01F8"/>
    <w:rsid w:val="000E16E6"/>
    <w:rsid w:val="000E35BE"/>
    <w:rsid w:val="000E3F21"/>
    <w:rsid w:val="000E40FB"/>
    <w:rsid w:val="000E4300"/>
    <w:rsid w:val="000E4A85"/>
    <w:rsid w:val="000E5611"/>
    <w:rsid w:val="000E6288"/>
    <w:rsid w:val="000E63B3"/>
    <w:rsid w:val="000E6949"/>
    <w:rsid w:val="000F070D"/>
    <w:rsid w:val="000F099F"/>
    <w:rsid w:val="000F0AB0"/>
    <w:rsid w:val="000F12F3"/>
    <w:rsid w:val="000F1635"/>
    <w:rsid w:val="000F175C"/>
    <w:rsid w:val="000F18EB"/>
    <w:rsid w:val="000F1B2D"/>
    <w:rsid w:val="000F1B66"/>
    <w:rsid w:val="000F2769"/>
    <w:rsid w:val="000F28BE"/>
    <w:rsid w:val="000F29FE"/>
    <w:rsid w:val="000F31A4"/>
    <w:rsid w:val="000F3AED"/>
    <w:rsid w:val="000F3F26"/>
    <w:rsid w:val="000F4BA1"/>
    <w:rsid w:val="000F543F"/>
    <w:rsid w:val="000F61DD"/>
    <w:rsid w:val="000F66BA"/>
    <w:rsid w:val="0010000C"/>
    <w:rsid w:val="001004C8"/>
    <w:rsid w:val="001008A9"/>
    <w:rsid w:val="001013B7"/>
    <w:rsid w:val="001016D3"/>
    <w:rsid w:val="0010170D"/>
    <w:rsid w:val="00101A93"/>
    <w:rsid w:val="00101D8A"/>
    <w:rsid w:val="00103B57"/>
    <w:rsid w:val="001042B3"/>
    <w:rsid w:val="00104D46"/>
    <w:rsid w:val="00105088"/>
    <w:rsid w:val="0010666C"/>
    <w:rsid w:val="001073BD"/>
    <w:rsid w:val="00107618"/>
    <w:rsid w:val="00107890"/>
    <w:rsid w:val="001079E7"/>
    <w:rsid w:val="00107DA7"/>
    <w:rsid w:val="0011159D"/>
    <w:rsid w:val="00111B40"/>
    <w:rsid w:val="001125A2"/>
    <w:rsid w:val="00112844"/>
    <w:rsid w:val="00112D63"/>
    <w:rsid w:val="00112F00"/>
    <w:rsid w:val="00112F0F"/>
    <w:rsid w:val="00113286"/>
    <w:rsid w:val="001138F8"/>
    <w:rsid w:val="001139EA"/>
    <w:rsid w:val="00113DA1"/>
    <w:rsid w:val="00113E6A"/>
    <w:rsid w:val="00114212"/>
    <w:rsid w:val="0011590E"/>
    <w:rsid w:val="00116BE4"/>
    <w:rsid w:val="0011731A"/>
    <w:rsid w:val="00117EDC"/>
    <w:rsid w:val="00120780"/>
    <w:rsid w:val="0012116D"/>
    <w:rsid w:val="001222A3"/>
    <w:rsid w:val="00122539"/>
    <w:rsid w:val="00122BFA"/>
    <w:rsid w:val="00122F9D"/>
    <w:rsid w:val="001231A8"/>
    <w:rsid w:val="00123DBF"/>
    <w:rsid w:val="00123E38"/>
    <w:rsid w:val="00124462"/>
    <w:rsid w:val="001245CA"/>
    <w:rsid w:val="001257AB"/>
    <w:rsid w:val="0012626C"/>
    <w:rsid w:val="001264D9"/>
    <w:rsid w:val="0012672B"/>
    <w:rsid w:val="00126B07"/>
    <w:rsid w:val="00127692"/>
    <w:rsid w:val="001276CE"/>
    <w:rsid w:val="00127EFF"/>
    <w:rsid w:val="001318A4"/>
    <w:rsid w:val="00131B39"/>
    <w:rsid w:val="00131C6D"/>
    <w:rsid w:val="00131D05"/>
    <w:rsid w:val="00132D3C"/>
    <w:rsid w:val="00133A29"/>
    <w:rsid w:val="0013412D"/>
    <w:rsid w:val="0013425C"/>
    <w:rsid w:val="00134E2E"/>
    <w:rsid w:val="00135405"/>
    <w:rsid w:val="00135DFF"/>
    <w:rsid w:val="00136124"/>
    <w:rsid w:val="001378FF"/>
    <w:rsid w:val="00137942"/>
    <w:rsid w:val="00137D80"/>
    <w:rsid w:val="00140944"/>
    <w:rsid w:val="00141523"/>
    <w:rsid w:val="001427C4"/>
    <w:rsid w:val="00142FC6"/>
    <w:rsid w:val="0014309D"/>
    <w:rsid w:val="00143407"/>
    <w:rsid w:val="00143B97"/>
    <w:rsid w:val="0014516E"/>
    <w:rsid w:val="001454ED"/>
    <w:rsid w:val="001458D3"/>
    <w:rsid w:val="00146714"/>
    <w:rsid w:val="0014689F"/>
    <w:rsid w:val="00147265"/>
    <w:rsid w:val="001475EA"/>
    <w:rsid w:val="00147BE7"/>
    <w:rsid w:val="00150D45"/>
    <w:rsid w:val="00152690"/>
    <w:rsid w:val="00152860"/>
    <w:rsid w:val="00152CE9"/>
    <w:rsid w:val="001530B6"/>
    <w:rsid w:val="00153C90"/>
    <w:rsid w:val="00153E00"/>
    <w:rsid w:val="00154114"/>
    <w:rsid w:val="001542AE"/>
    <w:rsid w:val="001543F1"/>
    <w:rsid w:val="001543F9"/>
    <w:rsid w:val="0015461E"/>
    <w:rsid w:val="00155365"/>
    <w:rsid w:val="0015549E"/>
    <w:rsid w:val="001554D0"/>
    <w:rsid w:val="00155F27"/>
    <w:rsid w:val="0015686E"/>
    <w:rsid w:val="00156DF4"/>
    <w:rsid w:val="00156FD3"/>
    <w:rsid w:val="001605E9"/>
    <w:rsid w:val="00160BF3"/>
    <w:rsid w:val="001624EC"/>
    <w:rsid w:val="001624F7"/>
    <w:rsid w:val="00162CBC"/>
    <w:rsid w:val="00163006"/>
    <w:rsid w:val="00163296"/>
    <w:rsid w:val="0016388A"/>
    <w:rsid w:val="00163924"/>
    <w:rsid w:val="001647CD"/>
    <w:rsid w:val="00164F2D"/>
    <w:rsid w:val="001663E0"/>
    <w:rsid w:val="00166E52"/>
    <w:rsid w:val="0016716E"/>
    <w:rsid w:val="001676AD"/>
    <w:rsid w:val="001678CF"/>
    <w:rsid w:val="00167BBE"/>
    <w:rsid w:val="00167C88"/>
    <w:rsid w:val="001707BC"/>
    <w:rsid w:val="00170DA1"/>
    <w:rsid w:val="00170E08"/>
    <w:rsid w:val="00171530"/>
    <w:rsid w:val="0017157F"/>
    <w:rsid w:val="00171681"/>
    <w:rsid w:val="0017180C"/>
    <w:rsid w:val="00171B40"/>
    <w:rsid w:val="0017268D"/>
    <w:rsid w:val="00172811"/>
    <w:rsid w:val="00172F45"/>
    <w:rsid w:val="001731CB"/>
    <w:rsid w:val="0017370F"/>
    <w:rsid w:val="00173B16"/>
    <w:rsid w:val="00174150"/>
    <w:rsid w:val="00174F3A"/>
    <w:rsid w:val="00175097"/>
    <w:rsid w:val="00175F71"/>
    <w:rsid w:val="00176738"/>
    <w:rsid w:val="00176AF3"/>
    <w:rsid w:val="00177AA5"/>
    <w:rsid w:val="001802DB"/>
    <w:rsid w:val="00180963"/>
    <w:rsid w:val="001810D3"/>
    <w:rsid w:val="001816B9"/>
    <w:rsid w:val="00181D21"/>
    <w:rsid w:val="0018215E"/>
    <w:rsid w:val="001821F1"/>
    <w:rsid w:val="00182889"/>
    <w:rsid w:val="001833C8"/>
    <w:rsid w:val="001833FF"/>
    <w:rsid w:val="001835A3"/>
    <w:rsid w:val="00183AB5"/>
    <w:rsid w:val="00184582"/>
    <w:rsid w:val="00184711"/>
    <w:rsid w:val="001849D7"/>
    <w:rsid w:val="00184A32"/>
    <w:rsid w:val="00184ECD"/>
    <w:rsid w:val="001856A6"/>
    <w:rsid w:val="00185BFD"/>
    <w:rsid w:val="00186B54"/>
    <w:rsid w:val="00187A88"/>
    <w:rsid w:val="00187CAB"/>
    <w:rsid w:val="00190264"/>
    <w:rsid w:val="001908AB"/>
    <w:rsid w:val="00190B88"/>
    <w:rsid w:val="00190D7F"/>
    <w:rsid w:val="001911CE"/>
    <w:rsid w:val="001911E5"/>
    <w:rsid w:val="0019312C"/>
    <w:rsid w:val="00193242"/>
    <w:rsid w:val="00193F0C"/>
    <w:rsid w:val="00194AF5"/>
    <w:rsid w:val="00194B02"/>
    <w:rsid w:val="001953CB"/>
    <w:rsid w:val="0019550A"/>
    <w:rsid w:val="00195B09"/>
    <w:rsid w:val="00195FAF"/>
    <w:rsid w:val="00196DFE"/>
    <w:rsid w:val="00196E85"/>
    <w:rsid w:val="001974DC"/>
    <w:rsid w:val="00197B90"/>
    <w:rsid w:val="001A1011"/>
    <w:rsid w:val="001A194A"/>
    <w:rsid w:val="001A1982"/>
    <w:rsid w:val="001A2957"/>
    <w:rsid w:val="001A32EA"/>
    <w:rsid w:val="001A3438"/>
    <w:rsid w:val="001A4179"/>
    <w:rsid w:val="001A4B75"/>
    <w:rsid w:val="001A4D56"/>
    <w:rsid w:val="001A4F4A"/>
    <w:rsid w:val="001A5AAE"/>
    <w:rsid w:val="001A627A"/>
    <w:rsid w:val="001A73A4"/>
    <w:rsid w:val="001B004B"/>
    <w:rsid w:val="001B0FCB"/>
    <w:rsid w:val="001B105A"/>
    <w:rsid w:val="001B1A8F"/>
    <w:rsid w:val="001B2655"/>
    <w:rsid w:val="001B2BC4"/>
    <w:rsid w:val="001B4549"/>
    <w:rsid w:val="001B4B02"/>
    <w:rsid w:val="001B4F76"/>
    <w:rsid w:val="001B56F3"/>
    <w:rsid w:val="001B5CC0"/>
    <w:rsid w:val="001B5F3E"/>
    <w:rsid w:val="001B709D"/>
    <w:rsid w:val="001B766D"/>
    <w:rsid w:val="001B76BE"/>
    <w:rsid w:val="001B7806"/>
    <w:rsid w:val="001B7A5E"/>
    <w:rsid w:val="001B7BE3"/>
    <w:rsid w:val="001C02E9"/>
    <w:rsid w:val="001C153B"/>
    <w:rsid w:val="001C1690"/>
    <w:rsid w:val="001C1AF6"/>
    <w:rsid w:val="001C1B94"/>
    <w:rsid w:val="001C2594"/>
    <w:rsid w:val="001C3020"/>
    <w:rsid w:val="001C3371"/>
    <w:rsid w:val="001C384D"/>
    <w:rsid w:val="001C4E41"/>
    <w:rsid w:val="001C5C80"/>
    <w:rsid w:val="001C5DC7"/>
    <w:rsid w:val="001C6F4F"/>
    <w:rsid w:val="001C7E7B"/>
    <w:rsid w:val="001D0427"/>
    <w:rsid w:val="001D0C53"/>
    <w:rsid w:val="001D1CB9"/>
    <w:rsid w:val="001D28C5"/>
    <w:rsid w:val="001D29C0"/>
    <w:rsid w:val="001D2AE6"/>
    <w:rsid w:val="001D3A77"/>
    <w:rsid w:val="001D40A5"/>
    <w:rsid w:val="001D5178"/>
    <w:rsid w:val="001D523C"/>
    <w:rsid w:val="001D52DB"/>
    <w:rsid w:val="001D5619"/>
    <w:rsid w:val="001D6195"/>
    <w:rsid w:val="001D6620"/>
    <w:rsid w:val="001D666E"/>
    <w:rsid w:val="001D6CF0"/>
    <w:rsid w:val="001D7153"/>
    <w:rsid w:val="001D7707"/>
    <w:rsid w:val="001D7ED3"/>
    <w:rsid w:val="001E0DE3"/>
    <w:rsid w:val="001E17C0"/>
    <w:rsid w:val="001E1F18"/>
    <w:rsid w:val="001E232F"/>
    <w:rsid w:val="001E2346"/>
    <w:rsid w:val="001E2758"/>
    <w:rsid w:val="001E3060"/>
    <w:rsid w:val="001E342D"/>
    <w:rsid w:val="001E41E8"/>
    <w:rsid w:val="001E4668"/>
    <w:rsid w:val="001E48F0"/>
    <w:rsid w:val="001E53D3"/>
    <w:rsid w:val="001E6635"/>
    <w:rsid w:val="001E7280"/>
    <w:rsid w:val="001E72BC"/>
    <w:rsid w:val="001E777F"/>
    <w:rsid w:val="001F1811"/>
    <w:rsid w:val="001F1902"/>
    <w:rsid w:val="001F212E"/>
    <w:rsid w:val="001F225B"/>
    <w:rsid w:val="001F32BB"/>
    <w:rsid w:val="001F3387"/>
    <w:rsid w:val="001F3F21"/>
    <w:rsid w:val="001F4E85"/>
    <w:rsid w:val="001F4EBF"/>
    <w:rsid w:val="001F5699"/>
    <w:rsid w:val="001F5704"/>
    <w:rsid w:val="001F6975"/>
    <w:rsid w:val="002006B7"/>
    <w:rsid w:val="002014FF"/>
    <w:rsid w:val="00201539"/>
    <w:rsid w:val="00202FC3"/>
    <w:rsid w:val="002035E5"/>
    <w:rsid w:val="00203CEE"/>
    <w:rsid w:val="00203EE5"/>
    <w:rsid w:val="00204369"/>
    <w:rsid w:val="002046C9"/>
    <w:rsid w:val="00204803"/>
    <w:rsid w:val="00205453"/>
    <w:rsid w:val="002054FD"/>
    <w:rsid w:val="00205764"/>
    <w:rsid w:val="00205CAB"/>
    <w:rsid w:val="002063C5"/>
    <w:rsid w:val="00206785"/>
    <w:rsid w:val="00206EDF"/>
    <w:rsid w:val="002073DD"/>
    <w:rsid w:val="002078C9"/>
    <w:rsid w:val="002078F5"/>
    <w:rsid w:val="00207E6A"/>
    <w:rsid w:val="00210A85"/>
    <w:rsid w:val="00210B24"/>
    <w:rsid w:val="00210FEF"/>
    <w:rsid w:val="0021249B"/>
    <w:rsid w:val="00212DB9"/>
    <w:rsid w:val="00213464"/>
    <w:rsid w:val="00215371"/>
    <w:rsid w:val="00215A28"/>
    <w:rsid w:val="00215EB2"/>
    <w:rsid w:val="002170F3"/>
    <w:rsid w:val="002177D1"/>
    <w:rsid w:val="00217963"/>
    <w:rsid w:val="00221431"/>
    <w:rsid w:val="00222BD0"/>
    <w:rsid w:val="00222E59"/>
    <w:rsid w:val="00223CCD"/>
    <w:rsid w:val="002242DB"/>
    <w:rsid w:val="00224AB4"/>
    <w:rsid w:val="00224D54"/>
    <w:rsid w:val="002255F0"/>
    <w:rsid w:val="0022584D"/>
    <w:rsid w:val="002265F3"/>
    <w:rsid w:val="00226685"/>
    <w:rsid w:val="00226961"/>
    <w:rsid w:val="00227194"/>
    <w:rsid w:val="002272CE"/>
    <w:rsid w:val="002275D4"/>
    <w:rsid w:val="00227606"/>
    <w:rsid w:val="002302DD"/>
    <w:rsid w:val="00230D3F"/>
    <w:rsid w:val="0023102D"/>
    <w:rsid w:val="0023104C"/>
    <w:rsid w:val="002315DF"/>
    <w:rsid w:val="00231A0E"/>
    <w:rsid w:val="00231CB7"/>
    <w:rsid w:val="0023242D"/>
    <w:rsid w:val="002349E4"/>
    <w:rsid w:val="00234A7D"/>
    <w:rsid w:val="002363FB"/>
    <w:rsid w:val="00236BFB"/>
    <w:rsid w:val="002406E1"/>
    <w:rsid w:val="00241342"/>
    <w:rsid w:val="0024139A"/>
    <w:rsid w:val="0024176D"/>
    <w:rsid w:val="002422DA"/>
    <w:rsid w:val="00243414"/>
    <w:rsid w:val="00244123"/>
    <w:rsid w:val="002444E3"/>
    <w:rsid w:val="00244D62"/>
    <w:rsid w:val="00245CD0"/>
    <w:rsid w:val="00245FDB"/>
    <w:rsid w:val="00246B6D"/>
    <w:rsid w:val="00246C7B"/>
    <w:rsid w:val="0024734E"/>
    <w:rsid w:val="00250281"/>
    <w:rsid w:val="002503CC"/>
    <w:rsid w:val="002505AF"/>
    <w:rsid w:val="002505BA"/>
    <w:rsid w:val="00251012"/>
    <w:rsid w:val="002515BD"/>
    <w:rsid w:val="002526FB"/>
    <w:rsid w:val="002531DE"/>
    <w:rsid w:val="00253D77"/>
    <w:rsid w:val="00253E17"/>
    <w:rsid w:val="002540E9"/>
    <w:rsid w:val="00255014"/>
    <w:rsid w:val="002553E3"/>
    <w:rsid w:val="002557F2"/>
    <w:rsid w:val="0025593D"/>
    <w:rsid w:val="00255A0F"/>
    <w:rsid w:val="00255DB6"/>
    <w:rsid w:val="00256327"/>
    <w:rsid w:val="00256B99"/>
    <w:rsid w:val="002578B0"/>
    <w:rsid w:val="00260226"/>
    <w:rsid w:val="00260AA5"/>
    <w:rsid w:val="002617E8"/>
    <w:rsid w:val="00262AEA"/>
    <w:rsid w:val="00262BD0"/>
    <w:rsid w:val="00262CC9"/>
    <w:rsid w:val="00262EE7"/>
    <w:rsid w:val="00263822"/>
    <w:rsid w:val="00263DCD"/>
    <w:rsid w:val="00264026"/>
    <w:rsid w:val="002649CB"/>
    <w:rsid w:val="00264A7A"/>
    <w:rsid w:val="0026598F"/>
    <w:rsid w:val="00265B19"/>
    <w:rsid w:val="00265F4A"/>
    <w:rsid w:val="00266321"/>
    <w:rsid w:val="002667AF"/>
    <w:rsid w:val="00267CDE"/>
    <w:rsid w:val="00267DE8"/>
    <w:rsid w:val="002703FA"/>
    <w:rsid w:val="00272612"/>
    <w:rsid w:val="0027347B"/>
    <w:rsid w:val="002735D2"/>
    <w:rsid w:val="002739A2"/>
    <w:rsid w:val="00273C3D"/>
    <w:rsid w:val="00273D9F"/>
    <w:rsid w:val="00274763"/>
    <w:rsid w:val="00274C3D"/>
    <w:rsid w:val="00274CE7"/>
    <w:rsid w:val="002763B0"/>
    <w:rsid w:val="00276950"/>
    <w:rsid w:val="00280D85"/>
    <w:rsid w:val="00280E6C"/>
    <w:rsid w:val="002819F3"/>
    <w:rsid w:val="00281A21"/>
    <w:rsid w:val="0028275E"/>
    <w:rsid w:val="00282BF9"/>
    <w:rsid w:val="00283C77"/>
    <w:rsid w:val="002843C9"/>
    <w:rsid w:val="0028521A"/>
    <w:rsid w:val="002854E4"/>
    <w:rsid w:val="00285511"/>
    <w:rsid w:val="00285849"/>
    <w:rsid w:val="00285C43"/>
    <w:rsid w:val="00285E64"/>
    <w:rsid w:val="00285EEA"/>
    <w:rsid w:val="00285EFD"/>
    <w:rsid w:val="00286C44"/>
    <w:rsid w:val="00287B00"/>
    <w:rsid w:val="00287C8E"/>
    <w:rsid w:val="002904E0"/>
    <w:rsid w:val="00290D92"/>
    <w:rsid w:val="00291028"/>
    <w:rsid w:val="00291BD3"/>
    <w:rsid w:val="00291F1F"/>
    <w:rsid w:val="00292672"/>
    <w:rsid w:val="00292A08"/>
    <w:rsid w:val="00292F2F"/>
    <w:rsid w:val="002945D6"/>
    <w:rsid w:val="00294F3E"/>
    <w:rsid w:val="0029503E"/>
    <w:rsid w:val="00295323"/>
    <w:rsid w:val="002958B6"/>
    <w:rsid w:val="00295FD2"/>
    <w:rsid w:val="0029640E"/>
    <w:rsid w:val="00296419"/>
    <w:rsid w:val="0029745B"/>
    <w:rsid w:val="002977E8"/>
    <w:rsid w:val="002979DD"/>
    <w:rsid w:val="002A03EA"/>
    <w:rsid w:val="002A08F2"/>
    <w:rsid w:val="002A0D2B"/>
    <w:rsid w:val="002A1C35"/>
    <w:rsid w:val="002A200A"/>
    <w:rsid w:val="002A2BEB"/>
    <w:rsid w:val="002A38FF"/>
    <w:rsid w:val="002A3BAE"/>
    <w:rsid w:val="002A4495"/>
    <w:rsid w:val="002A4AB3"/>
    <w:rsid w:val="002A4D5A"/>
    <w:rsid w:val="002A4E7E"/>
    <w:rsid w:val="002A52A4"/>
    <w:rsid w:val="002A5557"/>
    <w:rsid w:val="002A578D"/>
    <w:rsid w:val="002A57C7"/>
    <w:rsid w:val="002A626F"/>
    <w:rsid w:val="002A6BBA"/>
    <w:rsid w:val="002A72C1"/>
    <w:rsid w:val="002A7FCC"/>
    <w:rsid w:val="002B043B"/>
    <w:rsid w:val="002B0D2D"/>
    <w:rsid w:val="002B1C74"/>
    <w:rsid w:val="002B1F0E"/>
    <w:rsid w:val="002B200D"/>
    <w:rsid w:val="002B20A4"/>
    <w:rsid w:val="002B24C6"/>
    <w:rsid w:val="002B24E2"/>
    <w:rsid w:val="002B2F0D"/>
    <w:rsid w:val="002B32F3"/>
    <w:rsid w:val="002B34E1"/>
    <w:rsid w:val="002B38F3"/>
    <w:rsid w:val="002B445D"/>
    <w:rsid w:val="002B510A"/>
    <w:rsid w:val="002B5697"/>
    <w:rsid w:val="002B58F5"/>
    <w:rsid w:val="002B7FE5"/>
    <w:rsid w:val="002C042A"/>
    <w:rsid w:val="002C0F54"/>
    <w:rsid w:val="002C0F8E"/>
    <w:rsid w:val="002C2285"/>
    <w:rsid w:val="002C233A"/>
    <w:rsid w:val="002C2554"/>
    <w:rsid w:val="002C2F9A"/>
    <w:rsid w:val="002C33AC"/>
    <w:rsid w:val="002C41F3"/>
    <w:rsid w:val="002C4226"/>
    <w:rsid w:val="002C4CDA"/>
    <w:rsid w:val="002C4DA6"/>
    <w:rsid w:val="002C4EEA"/>
    <w:rsid w:val="002C4FF6"/>
    <w:rsid w:val="002C5A21"/>
    <w:rsid w:val="002C5D53"/>
    <w:rsid w:val="002C6172"/>
    <w:rsid w:val="002C656B"/>
    <w:rsid w:val="002C6F1F"/>
    <w:rsid w:val="002C7197"/>
    <w:rsid w:val="002C7246"/>
    <w:rsid w:val="002D1217"/>
    <w:rsid w:val="002D174D"/>
    <w:rsid w:val="002D24C6"/>
    <w:rsid w:val="002D3A15"/>
    <w:rsid w:val="002D40BC"/>
    <w:rsid w:val="002D44AC"/>
    <w:rsid w:val="002D4852"/>
    <w:rsid w:val="002D494F"/>
    <w:rsid w:val="002D4CEF"/>
    <w:rsid w:val="002D52D8"/>
    <w:rsid w:val="002D56B0"/>
    <w:rsid w:val="002D5918"/>
    <w:rsid w:val="002D5C79"/>
    <w:rsid w:val="002D6759"/>
    <w:rsid w:val="002D7A58"/>
    <w:rsid w:val="002D7F6F"/>
    <w:rsid w:val="002E0175"/>
    <w:rsid w:val="002E01A0"/>
    <w:rsid w:val="002E1A49"/>
    <w:rsid w:val="002E1DA8"/>
    <w:rsid w:val="002E24EE"/>
    <w:rsid w:val="002E2985"/>
    <w:rsid w:val="002E3B65"/>
    <w:rsid w:val="002E43A0"/>
    <w:rsid w:val="002E4A37"/>
    <w:rsid w:val="002E4DE1"/>
    <w:rsid w:val="002E51F4"/>
    <w:rsid w:val="002E5866"/>
    <w:rsid w:val="002E596E"/>
    <w:rsid w:val="002E6A77"/>
    <w:rsid w:val="002E6D37"/>
    <w:rsid w:val="002E7322"/>
    <w:rsid w:val="002E73C5"/>
    <w:rsid w:val="002E7C97"/>
    <w:rsid w:val="002E7DEA"/>
    <w:rsid w:val="002F0681"/>
    <w:rsid w:val="002F0695"/>
    <w:rsid w:val="002F1550"/>
    <w:rsid w:val="002F1624"/>
    <w:rsid w:val="002F1A00"/>
    <w:rsid w:val="002F1A71"/>
    <w:rsid w:val="002F264A"/>
    <w:rsid w:val="002F2FC5"/>
    <w:rsid w:val="002F476C"/>
    <w:rsid w:val="002F4B70"/>
    <w:rsid w:val="002F4F48"/>
    <w:rsid w:val="002F6D84"/>
    <w:rsid w:val="002F7CB5"/>
    <w:rsid w:val="0030069C"/>
    <w:rsid w:val="00300DE5"/>
    <w:rsid w:val="00301693"/>
    <w:rsid w:val="003032B2"/>
    <w:rsid w:val="00303360"/>
    <w:rsid w:val="00303617"/>
    <w:rsid w:val="00303755"/>
    <w:rsid w:val="00303E9E"/>
    <w:rsid w:val="00304CA4"/>
    <w:rsid w:val="00304D84"/>
    <w:rsid w:val="003054FA"/>
    <w:rsid w:val="003063F7"/>
    <w:rsid w:val="00306491"/>
    <w:rsid w:val="003073D2"/>
    <w:rsid w:val="00310154"/>
    <w:rsid w:val="0031023F"/>
    <w:rsid w:val="003105B1"/>
    <w:rsid w:val="00310F29"/>
    <w:rsid w:val="00311A13"/>
    <w:rsid w:val="00311A90"/>
    <w:rsid w:val="003127A6"/>
    <w:rsid w:val="00312A8D"/>
    <w:rsid w:val="003138B9"/>
    <w:rsid w:val="00313D0F"/>
    <w:rsid w:val="00313D71"/>
    <w:rsid w:val="0031461E"/>
    <w:rsid w:val="00315782"/>
    <w:rsid w:val="003168D7"/>
    <w:rsid w:val="00316E64"/>
    <w:rsid w:val="0031718F"/>
    <w:rsid w:val="00317239"/>
    <w:rsid w:val="0031739C"/>
    <w:rsid w:val="003174D1"/>
    <w:rsid w:val="003204A7"/>
    <w:rsid w:val="00320664"/>
    <w:rsid w:val="003213D7"/>
    <w:rsid w:val="00321596"/>
    <w:rsid w:val="003224EA"/>
    <w:rsid w:val="00323B21"/>
    <w:rsid w:val="00323F92"/>
    <w:rsid w:val="0032428F"/>
    <w:rsid w:val="003242A0"/>
    <w:rsid w:val="0032537A"/>
    <w:rsid w:val="0032605E"/>
    <w:rsid w:val="00326C6A"/>
    <w:rsid w:val="003272BC"/>
    <w:rsid w:val="00327578"/>
    <w:rsid w:val="0032773D"/>
    <w:rsid w:val="00327A55"/>
    <w:rsid w:val="003314C3"/>
    <w:rsid w:val="0033255C"/>
    <w:rsid w:val="00332652"/>
    <w:rsid w:val="00332797"/>
    <w:rsid w:val="0033331E"/>
    <w:rsid w:val="003337E4"/>
    <w:rsid w:val="00333925"/>
    <w:rsid w:val="00333951"/>
    <w:rsid w:val="003344CA"/>
    <w:rsid w:val="0033451D"/>
    <w:rsid w:val="00334AA6"/>
    <w:rsid w:val="00334CD5"/>
    <w:rsid w:val="00335252"/>
    <w:rsid w:val="00335B9A"/>
    <w:rsid w:val="00335EC8"/>
    <w:rsid w:val="00336CF1"/>
    <w:rsid w:val="00336FFA"/>
    <w:rsid w:val="0033769A"/>
    <w:rsid w:val="00340612"/>
    <w:rsid w:val="00340A9C"/>
    <w:rsid w:val="00340FB3"/>
    <w:rsid w:val="003414BE"/>
    <w:rsid w:val="00341CBD"/>
    <w:rsid w:val="0034265D"/>
    <w:rsid w:val="00342F87"/>
    <w:rsid w:val="00344479"/>
    <w:rsid w:val="003448C9"/>
    <w:rsid w:val="00344AF7"/>
    <w:rsid w:val="00344D3E"/>
    <w:rsid w:val="00345172"/>
    <w:rsid w:val="003451C9"/>
    <w:rsid w:val="00345350"/>
    <w:rsid w:val="003453BC"/>
    <w:rsid w:val="00345497"/>
    <w:rsid w:val="0034557E"/>
    <w:rsid w:val="00347494"/>
    <w:rsid w:val="003479B2"/>
    <w:rsid w:val="00347E35"/>
    <w:rsid w:val="00350587"/>
    <w:rsid w:val="00351A80"/>
    <w:rsid w:val="0035357D"/>
    <w:rsid w:val="00353941"/>
    <w:rsid w:val="00353A02"/>
    <w:rsid w:val="00353ECA"/>
    <w:rsid w:val="00354917"/>
    <w:rsid w:val="00356220"/>
    <w:rsid w:val="00356725"/>
    <w:rsid w:val="00356993"/>
    <w:rsid w:val="00356D66"/>
    <w:rsid w:val="00357E30"/>
    <w:rsid w:val="003610E2"/>
    <w:rsid w:val="00361572"/>
    <w:rsid w:val="003628AA"/>
    <w:rsid w:val="003635E5"/>
    <w:rsid w:val="00363A26"/>
    <w:rsid w:val="00363B45"/>
    <w:rsid w:val="00363F8A"/>
    <w:rsid w:val="00364735"/>
    <w:rsid w:val="00364DF5"/>
    <w:rsid w:val="00364F66"/>
    <w:rsid w:val="00364FE5"/>
    <w:rsid w:val="00365562"/>
    <w:rsid w:val="00366258"/>
    <w:rsid w:val="003662BE"/>
    <w:rsid w:val="00366C1F"/>
    <w:rsid w:val="00366E9F"/>
    <w:rsid w:val="003674CB"/>
    <w:rsid w:val="0036753E"/>
    <w:rsid w:val="00367650"/>
    <w:rsid w:val="0036780C"/>
    <w:rsid w:val="00367CAE"/>
    <w:rsid w:val="003706F8"/>
    <w:rsid w:val="0037089B"/>
    <w:rsid w:val="00370A06"/>
    <w:rsid w:val="0037271C"/>
    <w:rsid w:val="0037284E"/>
    <w:rsid w:val="003732F0"/>
    <w:rsid w:val="0037469E"/>
    <w:rsid w:val="00374BF9"/>
    <w:rsid w:val="0037533B"/>
    <w:rsid w:val="00375C44"/>
    <w:rsid w:val="003778A0"/>
    <w:rsid w:val="00377903"/>
    <w:rsid w:val="00380149"/>
    <w:rsid w:val="003803C2"/>
    <w:rsid w:val="003806B0"/>
    <w:rsid w:val="0038207D"/>
    <w:rsid w:val="00382AD4"/>
    <w:rsid w:val="00382FE1"/>
    <w:rsid w:val="003835A8"/>
    <w:rsid w:val="003835C9"/>
    <w:rsid w:val="0038428E"/>
    <w:rsid w:val="00384685"/>
    <w:rsid w:val="00384727"/>
    <w:rsid w:val="0038529B"/>
    <w:rsid w:val="00385362"/>
    <w:rsid w:val="003853B5"/>
    <w:rsid w:val="00385A62"/>
    <w:rsid w:val="0038653B"/>
    <w:rsid w:val="00386D07"/>
    <w:rsid w:val="00386D3D"/>
    <w:rsid w:val="00386E43"/>
    <w:rsid w:val="003877DC"/>
    <w:rsid w:val="00387821"/>
    <w:rsid w:val="00390208"/>
    <w:rsid w:val="00390C5D"/>
    <w:rsid w:val="00390D29"/>
    <w:rsid w:val="00390E41"/>
    <w:rsid w:val="00391312"/>
    <w:rsid w:val="00391342"/>
    <w:rsid w:val="003925FD"/>
    <w:rsid w:val="00392BB1"/>
    <w:rsid w:val="00392E17"/>
    <w:rsid w:val="00392E62"/>
    <w:rsid w:val="0039365A"/>
    <w:rsid w:val="00393BA2"/>
    <w:rsid w:val="00394110"/>
    <w:rsid w:val="00394788"/>
    <w:rsid w:val="00394A76"/>
    <w:rsid w:val="00395138"/>
    <w:rsid w:val="00395ECF"/>
    <w:rsid w:val="003968CB"/>
    <w:rsid w:val="00396DD9"/>
    <w:rsid w:val="0039778D"/>
    <w:rsid w:val="00397825"/>
    <w:rsid w:val="003A061E"/>
    <w:rsid w:val="003A070A"/>
    <w:rsid w:val="003A07FF"/>
    <w:rsid w:val="003A0B8D"/>
    <w:rsid w:val="003A0C16"/>
    <w:rsid w:val="003A0CE6"/>
    <w:rsid w:val="003A11A5"/>
    <w:rsid w:val="003A124F"/>
    <w:rsid w:val="003A206E"/>
    <w:rsid w:val="003A25CE"/>
    <w:rsid w:val="003A34F5"/>
    <w:rsid w:val="003A3804"/>
    <w:rsid w:val="003A4934"/>
    <w:rsid w:val="003A4AFA"/>
    <w:rsid w:val="003A55FF"/>
    <w:rsid w:val="003A6072"/>
    <w:rsid w:val="003A63FF"/>
    <w:rsid w:val="003A64FA"/>
    <w:rsid w:val="003A65F6"/>
    <w:rsid w:val="003A675B"/>
    <w:rsid w:val="003A7041"/>
    <w:rsid w:val="003A7329"/>
    <w:rsid w:val="003A76F4"/>
    <w:rsid w:val="003A777D"/>
    <w:rsid w:val="003A7841"/>
    <w:rsid w:val="003A792A"/>
    <w:rsid w:val="003A7C37"/>
    <w:rsid w:val="003A7EB7"/>
    <w:rsid w:val="003B0531"/>
    <w:rsid w:val="003B090E"/>
    <w:rsid w:val="003B1932"/>
    <w:rsid w:val="003B1971"/>
    <w:rsid w:val="003B34C5"/>
    <w:rsid w:val="003B3F28"/>
    <w:rsid w:val="003B43B4"/>
    <w:rsid w:val="003B4C66"/>
    <w:rsid w:val="003B53BE"/>
    <w:rsid w:val="003B618A"/>
    <w:rsid w:val="003B707E"/>
    <w:rsid w:val="003B7305"/>
    <w:rsid w:val="003C063B"/>
    <w:rsid w:val="003C0AE8"/>
    <w:rsid w:val="003C1A2F"/>
    <w:rsid w:val="003C1BB2"/>
    <w:rsid w:val="003C1DB1"/>
    <w:rsid w:val="003C2240"/>
    <w:rsid w:val="003C231A"/>
    <w:rsid w:val="003C2616"/>
    <w:rsid w:val="003C2D21"/>
    <w:rsid w:val="003C35DB"/>
    <w:rsid w:val="003C3AAD"/>
    <w:rsid w:val="003C4086"/>
    <w:rsid w:val="003C415C"/>
    <w:rsid w:val="003C55A9"/>
    <w:rsid w:val="003C5A51"/>
    <w:rsid w:val="003C5E6E"/>
    <w:rsid w:val="003C60FE"/>
    <w:rsid w:val="003C69A6"/>
    <w:rsid w:val="003C6A5F"/>
    <w:rsid w:val="003C6D1A"/>
    <w:rsid w:val="003C74B1"/>
    <w:rsid w:val="003D0653"/>
    <w:rsid w:val="003D128D"/>
    <w:rsid w:val="003D15D6"/>
    <w:rsid w:val="003D1E90"/>
    <w:rsid w:val="003D1FD3"/>
    <w:rsid w:val="003D2D36"/>
    <w:rsid w:val="003D3587"/>
    <w:rsid w:val="003D36CF"/>
    <w:rsid w:val="003D3782"/>
    <w:rsid w:val="003D4370"/>
    <w:rsid w:val="003D4D26"/>
    <w:rsid w:val="003D4F66"/>
    <w:rsid w:val="003D5BA5"/>
    <w:rsid w:val="003D6056"/>
    <w:rsid w:val="003D745A"/>
    <w:rsid w:val="003E1BC8"/>
    <w:rsid w:val="003E247F"/>
    <w:rsid w:val="003E326E"/>
    <w:rsid w:val="003E3FCC"/>
    <w:rsid w:val="003E4599"/>
    <w:rsid w:val="003E487A"/>
    <w:rsid w:val="003E4932"/>
    <w:rsid w:val="003E4A66"/>
    <w:rsid w:val="003E5248"/>
    <w:rsid w:val="003E54D7"/>
    <w:rsid w:val="003E66CA"/>
    <w:rsid w:val="003E6B7D"/>
    <w:rsid w:val="003E6D82"/>
    <w:rsid w:val="003E7499"/>
    <w:rsid w:val="003E76C2"/>
    <w:rsid w:val="003F077A"/>
    <w:rsid w:val="003F087F"/>
    <w:rsid w:val="003F19A9"/>
    <w:rsid w:val="003F1B5A"/>
    <w:rsid w:val="003F27C9"/>
    <w:rsid w:val="003F330A"/>
    <w:rsid w:val="003F36EC"/>
    <w:rsid w:val="003F3D61"/>
    <w:rsid w:val="003F3E90"/>
    <w:rsid w:val="003F3FFB"/>
    <w:rsid w:val="003F4810"/>
    <w:rsid w:val="003F4C7D"/>
    <w:rsid w:val="003F59B8"/>
    <w:rsid w:val="003F5A9F"/>
    <w:rsid w:val="003F5B27"/>
    <w:rsid w:val="003F6897"/>
    <w:rsid w:val="003F6FA2"/>
    <w:rsid w:val="004010F1"/>
    <w:rsid w:val="004015B0"/>
    <w:rsid w:val="0040160B"/>
    <w:rsid w:val="00402978"/>
    <w:rsid w:val="00403075"/>
    <w:rsid w:val="00403C34"/>
    <w:rsid w:val="00403D07"/>
    <w:rsid w:val="00403E17"/>
    <w:rsid w:val="00404CD6"/>
    <w:rsid w:val="00404E6F"/>
    <w:rsid w:val="00404EDF"/>
    <w:rsid w:val="00404F03"/>
    <w:rsid w:val="0040525D"/>
    <w:rsid w:val="004060EE"/>
    <w:rsid w:val="00406B5F"/>
    <w:rsid w:val="00407D4D"/>
    <w:rsid w:val="0041040B"/>
    <w:rsid w:val="00410C5F"/>
    <w:rsid w:val="004110F5"/>
    <w:rsid w:val="004115F2"/>
    <w:rsid w:val="0041177C"/>
    <w:rsid w:val="00411980"/>
    <w:rsid w:val="00411C81"/>
    <w:rsid w:val="00412563"/>
    <w:rsid w:val="0041261D"/>
    <w:rsid w:val="00412FB3"/>
    <w:rsid w:val="004134A0"/>
    <w:rsid w:val="0041355D"/>
    <w:rsid w:val="00413C32"/>
    <w:rsid w:val="00413FA6"/>
    <w:rsid w:val="00414A18"/>
    <w:rsid w:val="00414B29"/>
    <w:rsid w:val="0041555D"/>
    <w:rsid w:val="00415FCE"/>
    <w:rsid w:val="0041621B"/>
    <w:rsid w:val="00416347"/>
    <w:rsid w:val="004167B5"/>
    <w:rsid w:val="00416E1A"/>
    <w:rsid w:val="00417179"/>
    <w:rsid w:val="00417543"/>
    <w:rsid w:val="004178BB"/>
    <w:rsid w:val="00417BDE"/>
    <w:rsid w:val="004206DF"/>
    <w:rsid w:val="00420BE8"/>
    <w:rsid w:val="00420D98"/>
    <w:rsid w:val="0042143F"/>
    <w:rsid w:val="004219F4"/>
    <w:rsid w:val="00421DCD"/>
    <w:rsid w:val="00422691"/>
    <w:rsid w:val="00422CA9"/>
    <w:rsid w:val="00423343"/>
    <w:rsid w:val="00423446"/>
    <w:rsid w:val="00423654"/>
    <w:rsid w:val="004242BA"/>
    <w:rsid w:val="004243CA"/>
    <w:rsid w:val="00424A48"/>
    <w:rsid w:val="00424DFF"/>
    <w:rsid w:val="00424EE0"/>
    <w:rsid w:val="004269A8"/>
    <w:rsid w:val="00426F9E"/>
    <w:rsid w:val="00427164"/>
    <w:rsid w:val="00427631"/>
    <w:rsid w:val="004279B7"/>
    <w:rsid w:val="00427D12"/>
    <w:rsid w:val="00427F61"/>
    <w:rsid w:val="00430B8C"/>
    <w:rsid w:val="004324A1"/>
    <w:rsid w:val="0043330C"/>
    <w:rsid w:val="00433ED2"/>
    <w:rsid w:val="00434157"/>
    <w:rsid w:val="004343DA"/>
    <w:rsid w:val="0043453C"/>
    <w:rsid w:val="0043477A"/>
    <w:rsid w:val="00435167"/>
    <w:rsid w:val="004355B8"/>
    <w:rsid w:val="00435EA2"/>
    <w:rsid w:val="00437050"/>
    <w:rsid w:val="00437307"/>
    <w:rsid w:val="0044038C"/>
    <w:rsid w:val="00440FD2"/>
    <w:rsid w:val="0044143E"/>
    <w:rsid w:val="004415CF"/>
    <w:rsid w:val="00441A31"/>
    <w:rsid w:val="00442001"/>
    <w:rsid w:val="00442EB8"/>
    <w:rsid w:val="00442F80"/>
    <w:rsid w:val="00443177"/>
    <w:rsid w:val="004432DA"/>
    <w:rsid w:val="00443ACA"/>
    <w:rsid w:val="004446F4"/>
    <w:rsid w:val="00444FA8"/>
    <w:rsid w:val="004456A1"/>
    <w:rsid w:val="004467CC"/>
    <w:rsid w:val="0044756A"/>
    <w:rsid w:val="0044798C"/>
    <w:rsid w:val="00450284"/>
    <w:rsid w:val="004502F4"/>
    <w:rsid w:val="004509D1"/>
    <w:rsid w:val="00451467"/>
    <w:rsid w:val="00451ADB"/>
    <w:rsid w:val="00451CE9"/>
    <w:rsid w:val="00451E9D"/>
    <w:rsid w:val="0045224D"/>
    <w:rsid w:val="004525A5"/>
    <w:rsid w:val="00452CB5"/>
    <w:rsid w:val="00452D42"/>
    <w:rsid w:val="00452EAE"/>
    <w:rsid w:val="0045321E"/>
    <w:rsid w:val="00453915"/>
    <w:rsid w:val="00453B92"/>
    <w:rsid w:val="00454084"/>
    <w:rsid w:val="004540D6"/>
    <w:rsid w:val="00454B76"/>
    <w:rsid w:val="00454F64"/>
    <w:rsid w:val="004551CF"/>
    <w:rsid w:val="0045543B"/>
    <w:rsid w:val="00455509"/>
    <w:rsid w:val="00455A1A"/>
    <w:rsid w:val="0045610D"/>
    <w:rsid w:val="004568E0"/>
    <w:rsid w:val="00456C2A"/>
    <w:rsid w:val="00457283"/>
    <w:rsid w:val="004579D5"/>
    <w:rsid w:val="00457E37"/>
    <w:rsid w:val="00457FC6"/>
    <w:rsid w:val="004606E5"/>
    <w:rsid w:val="004609CF"/>
    <w:rsid w:val="00460E25"/>
    <w:rsid w:val="0046104B"/>
    <w:rsid w:val="0046127F"/>
    <w:rsid w:val="00462B38"/>
    <w:rsid w:val="00462E7F"/>
    <w:rsid w:val="0046308A"/>
    <w:rsid w:val="00463308"/>
    <w:rsid w:val="004633F9"/>
    <w:rsid w:val="00463435"/>
    <w:rsid w:val="004635AA"/>
    <w:rsid w:val="00463777"/>
    <w:rsid w:val="00464BE7"/>
    <w:rsid w:val="004659AB"/>
    <w:rsid w:val="00465F16"/>
    <w:rsid w:val="00465FE9"/>
    <w:rsid w:val="00466F49"/>
    <w:rsid w:val="00467312"/>
    <w:rsid w:val="00467453"/>
    <w:rsid w:val="00467568"/>
    <w:rsid w:val="00467E1C"/>
    <w:rsid w:val="00470340"/>
    <w:rsid w:val="0047044C"/>
    <w:rsid w:val="00470766"/>
    <w:rsid w:val="00470C2F"/>
    <w:rsid w:val="00471001"/>
    <w:rsid w:val="00471769"/>
    <w:rsid w:val="00471B69"/>
    <w:rsid w:val="00472280"/>
    <w:rsid w:val="004722A7"/>
    <w:rsid w:val="004729AE"/>
    <w:rsid w:val="00472F43"/>
    <w:rsid w:val="004733E9"/>
    <w:rsid w:val="00473455"/>
    <w:rsid w:val="004738FF"/>
    <w:rsid w:val="00473C9E"/>
    <w:rsid w:val="00473DD5"/>
    <w:rsid w:val="00473E9E"/>
    <w:rsid w:val="004743EB"/>
    <w:rsid w:val="004746DB"/>
    <w:rsid w:val="00475305"/>
    <w:rsid w:val="00475A3E"/>
    <w:rsid w:val="00476185"/>
    <w:rsid w:val="004762E0"/>
    <w:rsid w:val="00476959"/>
    <w:rsid w:val="00476FCE"/>
    <w:rsid w:val="00477DB3"/>
    <w:rsid w:val="00480480"/>
    <w:rsid w:val="004808A9"/>
    <w:rsid w:val="004808AD"/>
    <w:rsid w:val="00481E27"/>
    <w:rsid w:val="0048236A"/>
    <w:rsid w:val="00482658"/>
    <w:rsid w:val="00482B73"/>
    <w:rsid w:val="004833F7"/>
    <w:rsid w:val="00483CDE"/>
    <w:rsid w:val="00484367"/>
    <w:rsid w:val="004843AE"/>
    <w:rsid w:val="00484869"/>
    <w:rsid w:val="00485220"/>
    <w:rsid w:val="00485330"/>
    <w:rsid w:val="00485966"/>
    <w:rsid w:val="0048672B"/>
    <w:rsid w:val="0048691A"/>
    <w:rsid w:val="004872BA"/>
    <w:rsid w:val="00487509"/>
    <w:rsid w:val="0049120F"/>
    <w:rsid w:val="00492BDB"/>
    <w:rsid w:val="00493129"/>
    <w:rsid w:val="00493298"/>
    <w:rsid w:val="004934A0"/>
    <w:rsid w:val="0049367B"/>
    <w:rsid w:val="00493C5E"/>
    <w:rsid w:val="004945C5"/>
    <w:rsid w:val="00494B97"/>
    <w:rsid w:val="00494C8D"/>
    <w:rsid w:val="00495656"/>
    <w:rsid w:val="00495CBE"/>
    <w:rsid w:val="00497D7A"/>
    <w:rsid w:val="004A01BF"/>
    <w:rsid w:val="004A076C"/>
    <w:rsid w:val="004A080C"/>
    <w:rsid w:val="004A0B41"/>
    <w:rsid w:val="004A0F80"/>
    <w:rsid w:val="004A1523"/>
    <w:rsid w:val="004A1791"/>
    <w:rsid w:val="004A18A3"/>
    <w:rsid w:val="004A19A5"/>
    <w:rsid w:val="004A1BAA"/>
    <w:rsid w:val="004A2891"/>
    <w:rsid w:val="004A40C4"/>
    <w:rsid w:val="004A4215"/>
    <w:rsid w:val="004A4380"/>
    <w:rsid w:val="004A4613"/>
    <w:rsid w:val="004A4C7E"/>
    <w:rsid w:val="004A5AC8"/>
    <w:rsid w:val="004A5DDE"/>
    <w:rsid w:val="004A6FAE"/>
    <w:rsid w:val="004A7970"/>
    <w:rsid w:val="004A7F7A"/>
    <w:rsid w:val="004B076A"/>
    <w:rsid w:val="004B0E2A"/>
    <w:rsid w:val="004B1311"/>
    <w:rsid w:val="004B22A4"/>
    <w:rsid w:val="004B2578"/>
    <w:rsid w:val="004B29A2"/>
    <w:rsid w:val="004B365A"/>
    <w:rsid w:val="004B4807"/>
    <w:rsid w:val="004B54B5"/>
    <w:rsid w:val="004B59C0"/>
    <w:rsid w:val="004B61EC"/>
    <w:rsid w:val="004B7AA5"/>
    <w:rsid w:val="004B7BDA"/>
    <w:rsid w:val="004B7D19"/>
    <w:rsid w:val="004B7DD8"/>
    <w:rsid w:val="004C1EB1"/>
    <w:rsid w:val="004C20ED"/>
    <w:rsid w:val="004C258D"/>
    <w:rsid w:val="004C276F"/>
    <w:rsid w:val="004C28AA"/>
    <w:rsid w:val="004C2A63"/>
    <w:rsid w:val="004C5B12"/>
    <w:rsid w:val="004C5F22"/>
    <w:rsid w:val="004C5F77"/>
    <w:rsid w:val="004C6782"/>
    <w:rsid w:val="004C6B31"/>
    <w:rsid w:val="004C75B0"/>
    <w:rsid w:val="004C78D4"/>
    <w:rsid w:val="004C7979"/>
    <w:rsid w:val="004C7A74"/>
    <w:rsid w:val="004C7B9B"/>
    <w:rsid w:val="004D03E0"/>
    <w:rsid w:val="004D08BE"/>
    <w:rsid w:val="004D0C27"/>
    <w:rsid w:val="004D1CCC"/>
    <w:rsid w:val="004D1DBA"/>
    <w:rsid w:val="004D1FF4"/>
    <w:rsid w:val="004D2508"/>
    <w:rsid w:val="004D2A89"/>
    <w:rsid w:val="004D38E2"/>
    <w:rsid w:val="004D39C5"/>
    <w:rsid w:val="004D3D3E"/>
    <w:rsid w:val="004D4DEA"/>
    <w:rsid w:val="004D72D8"/>
    <w:rsid w:val="004D761C"/>
    <w:rsid w:val="004D77E0"/>
    <w:rsid w:val="004D7A16"/>
    <w:rsid w:val="004D7EC6"/>
    <w:rsid w:val="004E0568"/>
    <w:rsid w:val="004E0773"/>
    <w:rsid w:val="004E0C69"/>
    <w:rsid w:val="004E1B3A"/>
    <w:rsid w:val="004E2028"/>
    <w:rsid w:val="004E2524"/>
    <w:rsid w:val="004E2626"/>
    <w:rsid w:val="004E2660"/>
    <w:rsid w:val="004E3B56"/>
    <w:rsid w:val="004E4AEF"/>
    <w:rsid w:val="004E4C70"/>
    <w:rsid w:val="004E4CCF"/>
    <w:rsid w:val="004E4E44"/>
    <w:rsid w:val="004E5608"/>
    <w:rsid w:val="004E5B6E"/>
    <w:rsid w:val="004E601D"/>
    <w:rsid w:val="004E6875"/>
    <w:rsid w:val="004E6DA9"/>
    <w:rsid w:val="004E724E"/>
    <w:rsid w:val="004E7644"/>
    <w:rsid w:val="004E7BF0"/>
    <w:rsid w:val="004F03B0"/>
    <w:rsid w:val="004F1A6E"/>
    <w:rsid w:val="004F1C4B"/>
    <w:rsid w:val="004F1DD0"/>
    <w:rsid w:val="004F1FB0"/>
    <w:rsid w:val="004F291B"/>
    <w:rsid w:val="004F2A06"/>
    <w:rsid w:val="004F3343"/>
    <w:rsid w:val="004F3BC4"/>
    <w:rsid w:val="004F4087"/>
    <w:rsid w:val="004F432A"/>
    <w:rsid w:val="004F4622"/>
    <w:rsid w:val="004F4B2B"/>
    <w:rsid w:val="004F508C"/>
    <w:rsid w:val="004F523B"/>
    <w:rsid w:val="004F535D"/>
    <w:rsid w:val="004F598A"/>
    <w:rsid w:val="004F5CFB"/>
    <w:rsid w:val="004F6A41"/>
    <w:rsid w:val="004F70BC"/>
    <w:rsid w:val="004F79C4"/>
    <w:rsid w:val="004F7E1B"/>
    <w:rsid w:val="00500620"/>
    <w:rsid w:val="00500AB0"/>
    <w:rsid w:val="005014C1"/>
    <w:rsid w:val="00501637"/>
    <w:rsid w:val="00501972"/>
    <w:rsid w:val="00501F05"/>
    <w:rsid w:val="00502194"/>
    <w:rsid w:val="00502501"/>
    <w:rsid w:val="005034D1"/>
    <w:rsid w:val="00503A73"/>
    <w:rsid w:val="0050473B"/>
    <w:rsid w:val="0050488E"/>
    <w:rsid w:val="005049A2"/>
    <w:rsid w:val="00504C24"/>
    <w:rsid w:val="00504CFE"/>
    <w:rsid w:val="00505030"/>
    <w:rsid w:val="0050653C"/>
    <w:rsid w:val="00506A2C"/>
    <w:rsid w:val="00506C25"/>
    <w:rsid w:val="00507DF7"/>
    <w:rsid w:val="00510290"/>
    <w:rsid w:val="005116CE"/>
    <w:rsid w:val="005122B2"/>
    <w:rsid w:val="00512C2B"/>
    <w:rsid w:val="00513371"/>
    <w:rsid w:val="00514F8C"/>
    <w:rsid w:val="005154A4"/>
    <w:rsid w:val="00515934"/>
    <w:rsid w:val="00516135"/>
    <w:rsid w:val="00516291"/>
    <w:rsid w:val="00517486"/>
    <w:rsid w:val="00517851"/>
    <w:rsid w:val="00520EE2"/>
    <w:rsid w:val="005215A0"/>
    <w:rsid w:val="005227F0"/>
    <w:rsid w:val="00522DD4"/>
    <w:rsid w:val="00522F4E"/>
    <w:rsid w:val="005233A5"/>
    <w:rsid w:val="00523906"/>
    <w:rsid w:val="00523B40"/>
    <w:rsid w:val="00524281"/>
    <w:rsid w:val="00524987"/>
    <w:rsid w:val="00524AA8"/>
    <w:rsid w:val="00524F72"/>
    <w:rsid w:val="005254CD"/>
    <w:rsid w:val="0052569A"/>
    <w:rsid w:val="00526342"/>
    <w:rsid w:val="0052667F"/>
    <w:rsid w:val="005267FA"/>
    <w:rsid w:val="005269B5"/>
    <w:rsid w:val="00527AA2"/>
    <w:rsid w:val="00527BCC"/>
    <w:rsid w:val="0053017E"/>
    <w:rsid w:val="00530E40"/>
    <w:rsid w:val="00531700"/>
    <w:rsid w:val="00531810"/>
    <w:rsid w:val="00532E24"/>
    <w:rsid w:val="005336E5"/>
    <w:rsid w:val="005341EE"/>
    <w:rsid w:val="005348FA"/>
    <w:rsid w:val="00534962"/>
    <w:rsid w:val="00534A8A"/>
    <w:rsid w:val="00534B41"/>
    <w:rsid w:val="00535BCE"/>
    <w:rsid w:val="00535F87"/>
    <w:rsid w:val="0053650F"/>
    <w:rsid w:val="005369DB"/>
    <w:rsid w:val="00536AB3"/>
    <w:rsid w:val="00536BFC"/>
    <w:rsid w:val="005376DE"/>
    <w:rsid w:val="00537A7D"/>
    <w:rsid w:val="00537D40"/>
    <w:rsid w:val="00540494"/>
    <w:rsid w:val="00541514"/>
    <w:rsid w:val="00541E3F"/>
    <w:rsid w:val="00542AC2"/>
    <w:rsid w:val="00542F7A"/>
    <w:rsid w:val="00543110"/>
    <w:rsid w:val="00544575"/>
    <w:rsid w:val="00545865"/>
    <w:rsid w:val="00546685"/>
    <w:rsid w:val="005470CC"/>
    <w:rsid w:val="00547172"/>
    <w:rsid w:val="005472B6"/>
    <w:rsid w:val="00547581"/>
    <w:rsid w:val="005506EF"/>
    <w:rsid w:val="005519AC"/>
    <w:rsid w:val="00551CDA"/>
    <w:rsid w:val="00551E25"/>
    <w:rsid w:val="00553219"/>
    <w:rsid w:val="00553C8B"/>
    <w:rsid w:val="00553CB0"/>
    <w:rsid w:val="00553E1D"/>
    <w:rsid w:val="0055423D"/>
    <w:rsid w:val="00554EF0"/>
    <w:rsid w:val="00556116"/>
    <w:rsid w:val="00556944"/>
    <w:rsid w:val="0056015F"/>
    <w:rsid w:val="00560170"/>
    <w:rsid w:val="00560306"/>
    <w:rsid w:val="00560563"/>
    <w:rsid w:val="00562244"/>
    <w:rsid w:val="005624E4"/>
    <w:rsid w:val="00562E8E"/>
    <w:rsid w:val="00562F65"/>
    <w:rsid w:val="00563567"/>
    <w:rsid w:val="00563C96"/>
    <w:rsid w:val="00563FDE"/>
    <w:rsid w:val="00564317"/>
    <w:rsid w:val="00564B94"/>
    <w:rsid w:val="0056508A"/>
    <w:rsid w:val="005660C1"/>
    <w:rsid w:val="005662F8"/>
    <w:rsid w:val="0056699D"/>
    <w:rsid w:val="00566B50"/>
    <w:rsid w:val="00566EC3"/>
    <w:rsid w:val="00566FC1"/>
    <w:rsid w:val="0056797F"/>
    <w:rsid w:val="00570BA5"/>
    <w:rsid w:val="00571AE8"/>
    <w:rsid w:val="00571E07"/>
    <w:rsid w:val="005720F8"/>
    <w:rsid w:val="00572850"/>
    <w:rsid w:val="00573264"/>
    <w:rsid w:val="0057416E"/>
    <w:rsid w:val="0057527B"/>
    <w:rsid w:val="00575785"/>
    <w:rsid w:val="0057665E"/>
    <w:rsid w:val="005777D7"/>
    <w:rsid w:val="005800F4"/>
    <w:rsid w:val="00580993"/>
    <w:rsid w:val="00580B6D"/>
    <w:rsid w:val="005827F1"/>
    <w:rsid w:val="00583345"/>
    <w:rsid w:val="0058410B"/>
    <w:rsid w:val="005842E7"/>
    <w:rsid w:val="0058489D"/>
    <w:rsid w:val="00585A61"/>
    <w:rsid w:val="00586028"/>
    <w:rsid w:val="00587336"/>
    <w:rsid w:val="005876F8"/>
    <w:rsid w:val="005900F0"/>
    <w:rsid w:val="00590318"/>
    <w:rsid w:val="00591287"/>
    <w:rsid w:val="00591E9E"/>
    <w:rsid w:val="005927C8"/>
    <w:rsid w:val="00592CD2"/>
    <w:rsid w:val="00593260"/>
    <w:rsid w:val="005932C9"/>
    <w:rsid w:val="00594163"/>
    <w:rsid w:val="00594E87"/>
    <w:rsid w:val="00595303"/>
    <w:rsid w:val="00596934"/>
    <w:rsid w:val="00596EF3"/>
    <w:rsid w:val="0059786D"/>
    <w:rsid w:val="00597A6B"/>
    <w:rsid w:val="00597C69"/>
    <w:rsid w:val="005A0534"/>
    <w:rsid w:val="005A08D0"/>
    <w:rsid w:val="005A119E"/>
    <w:rsid w:val="005A178F"/>
    <w:rsid w:val="005A1BD7"/>
    <w:rsid w:val="005A1C81"/>
    <w:rsid w:val="005A1E9C"/>
    <w:rsid w:val="005A2309"/>
    <w:rsid w:val="005A425B"/>
    <w:rsid w:val="005A4D29"/>
    <w:rsid w:val="005A511E"/>
    <w:rsid w:val="005A68DB"/>
    <w:rsid w:val="005A76D2"/>
    <w:rsid w:val="005A7A19"/>
    <w:rsid w:val="005A7F62"/>
    <w:rsid w:val="005B0CEC"/>
    <w:rsid w:val="005B0DA1"/>
    <w:rsid w:val="005B1708"/>
    <w:rsid w:val="005B24D9"/>
    <w:rsid w:val="005B2D20"/>
    <w:rsid w:val="005B2EAF"/>
    <w:rsid w:val="005B32C6"/>
    <w:rsid w:val="005B3B46"/>
    <w:rsid w:val="005B53FC"/>
    <w:rsid w:val="005B5DA5"/>
    <w:rsid w:val="005B6979"/>
    <w:rsid w:val="005B7D54"/>
    <w:rsid w:val="005C0754"/>
    <w:rsid w:val="005C0B52"/>
    <w:rsid w:val="005C10E6"/>
    <w:rsid w:val="005C1772"/>
    <w:rsid w:val="005C19D8"/>
    <w:rsid w:val="005C2735"/>
    <w:rsid w:val="005C3748"/>
    <w:rsid w:val="005C3F6C"/>
    <w:rsid w:val="005C409C"/>
    <w:rsid w:val="005C50BF"/>
    <w:rsid w:val="005C5A76"/>
    <w:rsid w:val="005C686A"/>
    <w:rsid w:val="005C6995"/>
    <w:rsid w:val="005C6E51"/>
    <w:rsid w:val="005C77B2"/>
    <w:rsid w:val="005C7B19"/>
    <w:rsid w:val="005C7F7B"/>
    <w:rsid w:val="005D005C"/>
    <w:rsid w:val="005D036B"/>
    <w:rsid w:val="005D06D0"/>
    <w:rsid w:val="005D0C84"/>
    <w:rsid w:val="005D1C3E"/>
    <w:rsid w:val="005D1E27"/>
    <w:rsid w:val="005D26E0"/>
    <w:rsid w:val="005D3418"/>
    <w:rsid w:val="005D39FD"/>
    <w:rsid w:val="005D3A7D"/>
    <w:rsid w:val="005D3E72"/>
    <w:rsid w:val="005D5493"/>
    <w:rsid w:val="005D5D98"/>
    <w:rsid w:val="005D662E"/>
    <w:rsid w:val="005D6D76"/>
    <w:rsid w:val="005D6EB7"/>
    <w:rsid w:val="005D7113"/>
    <w:rsid w:val="005D7256"/>
    <w:rsid w:val="005E06FE"/>
    <w:rsid w:val="005E1A3A"/>
    <w:rsid w:val="005E1CD5"/>
    <w:rsid w:val="005E3330"/>
    <w:rsid w:val="005E39DD"/>
    <w:rsid w:val="005E41F6"/>
    <w:rsid w:val="005E4347"/>
    <w:rsid w:val="005E5793"/>
    <w:rsid w:val="005E5EE9"/>
    <w:rsid w:val="005E61AA"/>
    <w:rsid w:val="005E72AB"/>
    <w:rsid w:val="005E7DDF"/>
    <w:rsid w:val="005F072F"/>
    <w:rsid w:val="005F1F6E"/>
    <w:rsid w:val="005F2657"/>
    <w:rsid w:val="005F2936"/>
    <w:rsid w:val="005F29B4"/>
    <w:rsid w:val="005F3D39"/>
    <w:rsid w:val="005F4047"/>
    <w:rsid w:val="005F44C4"/>
    <w:rsid w:val="005F4E67"/>
    <w:rsid w:val="005F5B82"/>
    <w:rsid w:val="005F6558"/>
    <w:rsid w:val="005F6C41"/>
    <w:rsid w:val="005F6E8E"/>
    <w:rsid w:val="005F6FA4"/>
    <w:rsid w:val="005F71A1"/>
    <w:rsid w:val="005F76BA"/>
    <w:rsid w:val="005F7951"/>
    <w:rsid w:val="00600D7C"/>
    <w:rsid w:val="00600EE0"/>
    <w:rsid w:val="00601032"/>
    <w:rsid w:val="00601D5E"/>
    <w:rsid w:val="00601F2C"/>
    <w:rsid w:val="006021E6"/>
    <w:rsid w:val="006035C3"/>
    <w:rsid w:val="0060408E"/>
    <w:rsid w:val="00604912"/>
    <w:rsid w:val="00604ABD"/>
    <w:rsid w:val="006051FA"/>
    <w:rsid w:val="00605582"/>
    <w:rsid w:val="0060753A"/>
    <w:rsid w:val="00607A8C"/>
    <w:rsid w:val="00611792"/>
    <w:rsid w:val="00611CDB"/>
    <w:rsid w:val="00612E04"/>
    <w:rsid w:val="00613793"/>
    <w:rsid w:val="006138F5"/>
    <w:rsid w:val="006140BA"/>
    <w:rsid w:val="00614116"/>
    <w:rsid w:val="00614566"/>
    <w:rsid w:val="006145B0"/>
    <w:rsid w:val="00615888"/>
    <w:rsid w:val="00615BD7"/>
    <w:rsid w:val="006168DF"/>
    <w:rsid w:val="00617032"/>
    <w:rsid w:val="006170E3"/>
    <w:rsid w:val="006171E6"/>
    <w:rsid w:val="0061734F"/>
    <w:rsid w:val="0061787E"/>
    <w:rsid w:val="00620E3C"/>
    <w:rsid w:val="006216F0"/>
    <w:rsid w:val="00622FAB"/>
    <w:rsid w:val="00624F6D"/>
    <w:rsid w:val="006258D7"/>
    <w:rsid w:val="00625C3E"/>
    <w:rsid w:val="00625F70"/>
    <w:rsid w:val="0062752E"/>
    <w:rsid w:val="00627D68"/>
    <w:rsid w:val="006301BD"/>
    <w:rsid w:val="00630D6D"/>
    <w:rsid w:val="00630E23"/>
    <w:rsid w:val="00630E47"/>
    <w:rsid w:val="00631040"/>
    <w:rsid w:val="006316A4"/>
    <w:rsid w:val="00631ED4"/>
    <w:rsid w:val="0063266C"/>
    <w:rsid w:val="00632C52"/>
    <w:rsid w:val="006335E0"/>
    <w:rsid w:val="006337E5"/>
    <w:rsid w:val="00633C39"/>
    <w:rsid w:val="00633D95"/>
    <w:rsid w:val="00633E21"/>
    <w:rsid w:val="00634C64"/>
    <w:rsid w:val="00635124"/>
    <w:rsid w:val="00635358"/>
    <w:rsid w:val="00635763"/>
    <w:rsid w:val="00636BB7"/>
    <w:rsid w:val="00636C70"/>
    <w:rsid w:val="00637569"/>
    <w:rsid w:val="00637653"/>
    <w:rsid w:val="00637D36"/>
    <w:rsid w:val="00637DE0"/>
    <w:rsid w:val="00640AC3"/>
    <w:rsid w:val="00640D45"/>
    <w:rsid w:val="00640E35"/>
    <w:rsid w:val="006414BD"/>
    <w:rsid w:val="0064261D"/>
    <w:rsid w:val="00642962"/>
    <w:rsid w:val="00642F55"/>
    <w:rsid w:val="00643462"/>
    <w:rsid w:val="00643761"/>
    <w:rsid w:val="00643A60"/>
    <w:rsid w:val="00643AD5"/>
    <w:rsid w:val="00643D21"/>
    <w:rsid w:val="00643EB6"/>
    <w:rsid w:val="00644842"/>
    <w:rsid w:val="00644987"/>
    <w:rsid w:val="00644B5E"/>
    <w:rsid w:val="00644C82"/>
    <w:rsid w:val="0064556E"/>
    <w:rsid w:val="00645621"/>
    <w:rsid w:val="00645B27"/>
    <w:rsid w:val="006461BF"/>
    <w:rsid w:val="0064750D"/>
    <w:rsid w:val="00647685"/>
    <w:rsid w:val="0064797D"/>
    <w:rsid w:val="00647EBE"/>
    <w:rsid w:val="00647FD7"/>
    <w:rsid w:val="0065028D"/>
    <w:rsid w:val="00650381"/>
    <w:rsid w:val="006506FE"/>
    <w:rsid w:val="00650710"/>
    <w:rsid w:val="00651292"/>
    <w:rsid w:val="006514C8"/>
    <w:rsid w:val="006514F8"/>
    <w:rsid w:val="006517F1"/>
    <w:rsid w:val="006518A7"/>
    <w:rsid w:val="00651E47"/>
    <w:rsid w:val="00652614"/>
    <w:rsid w:val="00653729"/>
    <w:rsid w:val="00653F95"/>
    <w:rsid w:val="00654120"/>
    <w:rsid w:val="00655375"/>
    <w:rsid w:val="00656753"/>
    <w:rsid w:val="006573F7"/>
    <w:rsid w:val="006576E4"/>
    <w:rsid w:val="00657A87"/>
    <w:rsid w:val="00657E0A"/>
    <w:rsid w:val="00657FC8"/>
    <w:rsid w:val="006603AB"/>
    <w:rsid w:val="006604C1"/>
    <w:rsid w:val="00660CCE"/>
    <w:rsid w:val="00662628"/>
    <w:rsid w:val="0066363B"/>
    <w:rsid w:val="0066463D"/>
    <w:rsid w:val="00665EEC"/>
    <w:rsid w:val="00666E14"/>
    <w:rsid w:val="0067088B"/>
    <w:rsid w:val="00671BB7"/>
    <w:rsid w:val="00671FF7"/>
    <w:rsid w:val="00672604"/>
    <w:rsid w:val="00672E10"/>
    <w:rsid w:val="00673126"/>
    <w:rsid w:val="006739C9"/>
    <w:rsid w:val="00673ABC"/>
    <w:rsid w:val="00674146"/>
    <w:rsid w:val="00674220"/>
    <w:rsid w:val="0067442C"/>
    <w:rsid w:val="0067585E"/>
    <w:rsid w:val="006761D5"/>
    <w:rsid w:val="0067625C"/>
    <w:rsid w:val="0067646D"/>
    <w:rsid w:val="00676C44"/>
    <w:rsid w:val="00676C84"/>
    <w:rsid w:val="00677217"/>
    <w:rsid w:val="00677922"/>
    <w:rsid w:val="00680603"/>
    <w:rsid w:val="00681858"/>
    <w:rsid w:val="00681A8B"/>
    <w:rsid w:val="00682211"/>
    <w:rsid w:val="00682D00"/>
    <w:rsid w:val="00683414"/>
    <w:rsid w:val="006839FE"/>
    <w:rsid w:val="00683A29"/>
    <w:rsid w:val="0068484F"/>
    <w:rsid w:val="00685184"/>
    <w:rsid w:val="00685290"/>
    <w:rsid w:val="00685F48"/>
    <w:rsid w:val="006864B9"/>
    <w:rsid w:val="00686CD5"/>
    <w:rsid w:val="00687177"/>
    <w:rsid w:val="0068739C"/>
    <w:rsid w:val="00687D5A"/>
    <w:rsid w:val="00687DDB"/>
    <w:rsid w:val="00690AEC"/>
    <w:rsid w:val="00690EE8"/>
    <w:rsid w:val="00691057"/>
    <w:rsid w:val="0069121F"/>
    <w:rsid w:val="00691280"/>
    <w:rsid w:val="0069129E"/>
    <w:rsid w:val="006914DE"/>
    <w:rsid w:val="00692097"/>
    <w:rsid w:val="00692B05"/>
    <w:rsid w:val="00692F81"/>
    <w:rsid w:val="00692FAD"/>
    <w:rsid w:val="006934A2"/>
    <w:rsid w:val="00693D10"/>
    <w:rsid w:val="00693D80"/>
    <w:rsid w:val="00694911"/>
    <w:rsid w:val="00694A10"/>
    <w:rsid w:val="00695042"/>
    <w:rsid w:val="00695252"/>
    <w:rsid w:val="00695D14"/>
    <w:rsid w:val="00695D7C"/>
    <w:rsid w:val="0069732D"/>
    <w:rsid w:val="00697979"/>
    <w:rsid w:val="006A0B1F"/>
    <w:rsid w:val="006A0BC8"/>
    <w:rsid w:val="006A125A"/>
    <w:rsid w:val="006A1518"/>
    <w:rsid w:val="006A2472"/>
    <w:rsid w:val="006A25BA"/>
    <w:rsid w:val="006A2645"/>
    <w:rsid w:val="006A2ACB"/>
    <w:rsid w:val="006A3E59"/>
    <w:rsid w:val="006A42E0"/>
    <w:rsid w:val="006A47EF"/>
    <w:rsid w:val="006A4EF4"/>
    <w:rsid w:val="006A520C"/>
    <w:rsid w:val="006A5760"/>
    <w:rsid w:val="006A5FCE"/>
    <w:rsid w:val="006A612B"/>
    <w:rsid w:val="006A6233"/>
    <w:rsid w:val="006A70FB"/>
    <w:rsid w:val="006A756D"/>
    <w:rsid w:val="006A7798"/>
    <w:rsid w:val="006A7883"/>
    <w:rsid w:val="006A7A09"/>
    <w:rsid w:val="006A7A0B"/>
    <w:rsid w:val="006B02D9"/>
    <w:rsid w:val="006B0507"/>
    <w:rsid w:val="006B0546"/>
    <w:rsid w:val="006B07CE"/>
    <w:rsid w:val="006B0983"/>
    <w:rsid w:val="006B14FF"/>
    <w:rsid w:val="006B1AE5"/>
    <w:rsid w:val="006B2044"/>
    <w:rsid w:val="006B2050"/>
    <w:rsid w:val="006B28B4"/>
    <w:rsid w:val="006B2A05"/>
    <w:rsid w:val="006B2B1C"/>
    <w:rsid w:val="006B2E70"/>
    <w:rsid w:val="006B3A78"/>
    <w:rsid w:val="006B3B21"/>
    <w:rsid w:val="006B5340"/>
    <w:rsid w:val="006B5F26"/>
    <w:rsid w:val="006B5F36"/>
    <w:rsid w:val="006B7BC1"/>
    <w:rsid w:val="006B7CD3"/>
    <w:rsid w:val="006C042A"/>
    <w:rsid w:val="006C0706"/>
    <w:rsid w:val="006C0BA1"/>
    <w:rsid w:val="006C10FD"/>
    <w:rsid w:val="006C15AD"/>
    <w:rsid w:val="006C1F18"/>
    <w:rsid w:val="006C2D24"/>
    <w:rsid w:val="006C30EC"/>
    <w:rsid w:val="006C3EC3"/>
    <w:rsid w:val="006C3EFB"/>
    <w:rsid w:val="006C42B6"/>
    <w:rsid w:val="006C43A9"/>
    <w:rsid w:val="006C4842"/>
    <w:rsid w:val="006C4A99"/>
    <w:rsid w:val="006C4B21"/>
    <w:rsid w:val="006C6427"/>
    <w:rsid w:val="006C65E0"/>
    <w:rsid w:val="006C6F4E"/>
    <w:rsid w:val="006C737E"/>
    <w:rsid w:val="006C744A"/>
    <w:rsid w:val="006C745A"/>
    <w:rsid w:val="006C7DF6"/>
    <w:rsid w:val="006D2328"/>
    <w:rsid w:val="006D2DAA"/>
    <w:rsid w:val="006D2F73"/>
    <w:rsid w:val="006D3223"/>
    <w:rsid w:val="006D36EB"/>
    <w:rsid w:val="006D3AFF"/>
    <w:rsid w:val="006D3BEF"/>
    <w:rsid w:val="006D3EA3"/>
    <w:rsid w:val="006D484A"/>
    <w:rsid w:val="006D4A94"/>
    <w:rsid w:val="006D63A4"/>
    <w:rsid w:val="006D689E"/>
    <w:rsid w:val="006D701F"/>
    <w:rsid w:val="006D7A53"/>
    <w:rsid w:val="006D7D91"/>
    <w:rsid w:val="006E0244"/>
    <w:rsid w:val="006E0313"/>
    <w:rsid w:val="006E0748"/>
    <w:rsid w:val="006E2DAB"/>
    <w:rsid w:val="006E2FE5"/>
    <w:rsid w:val="006E3059"/>
    <w:rsid w:val="006E32F9"/>
    <w:rsid w:val="006E3319"/>
    <w:rsid w:val="006E3AEA"/>
    <w:rsid w:val="006E3BC2"/>
    <w:rsid w:val="006E4124"/>
    <w:rsid w:val="006E4ADD"/>
    <w:rsid w:val="006E60F6"/>
    <w:rsid w:val="006E6A41"/>
    <w:rsid w:val="006E6A4B"/>
    <w:rsid w:val="006E7BE7"/>
    <w:rsid w:val="006F11C2"/>
    <w:rsid w:val="006F197A"/>
    <w:rsid w:val="006F1EDA"/>
    <w:rsid w:val="006F263B"/>
    <w:rsid w:val="006F44B9"/>
    <w:rsid w:val="006F5136"/>
    <w:rsid w:val="006F55B8"/>
    <w:rsid w:val="006F58B9"/>
    <w:rsid w:val="006F5916"/>
    <w:rsid w:val="006F5CBC"/>
    <w:rsid w:val="006F5EC4"/>
    <w:rsid w:val="006F6295"/>
    <w:rsid w:val="006F6925"/>
    <w:rsid w:val="006F6C8B"/>
    <w:rsid w:val="006F72DC"/>
    <w:rsid w:val="006F77CC"/>
    <w:rsid w:val="007016D1"/>
    <w:rsid w:val="00702CF5"/>
    <w:rsid w:val="00702D79"/>
    <w:rsid w:val="00702F9E"/>
    <w:rsid w:val="00703440"/>
    <w:rsid w:val="00703A9E"/>
    <w:rsid w:val="00704103"/>
    <w:rsid w:val="00704FBB"/>
    <w:rsid w:val="00705186"/>
    <w:rsid w:val="00706530"/>
    <w:rsid w:val="00706574"/>
    <w:rsid w:val="007067ED"/>
    <w:rsid w:val="00707402"/>
    <w:rsid w:val="00707B45"/>
    <w:rsid w:val="00707FCD"/>
    <w:rsid w:val="0071008E"/>
    <w:rsid w:val="007103A7"/>
    <w:rsid w:val="00711AA4"/>
    <w:rsid w:val="00712360"/>
    <w:rsid w:val="0071294B"/>
    <w:rsid w:val="007135C9"/>
    <w:rsid w:val="00713872"/>
    <w:rsid w:val="00713968"/>
    <w:rsid w:val="00714B76"/>
    <w:rsid w:val="0071525E"/>
    <w:rsid w:val="007156E7"/>
    <w:rsid w:val="007164F4"/>
    <w:rsid w:val="007167E6"/>
    <w:rsid w:val="007173FD"/>
    <w:rsid w:val="00717E7B"/>
    <w:rsid w:val="00717FB7"/>
    <w:rsid w:val="007202BC"/>
    <w:rsid w:val="00720DC7"/>
    <w:rsid w:val="0072180D"/>
    <w:rsid w:val="0072195F"/>
    <w:rsid w:val="00721CC6"/>
    <w:rsid w:val="00722CED"/>
    <w:rsid w:val="007237F3"/>
    <w:rsid w:val="007239B9"/>
    <w:rsid w:val="007244C0"/>
    <w:rsid w:val="0072465B"/>
    <w:rsid w:val="00724A2A"/>
    <w:rsid w:val="0072506A"/>
    <w:rsid w:val="007257B5"/>
    <w:rsid w:val="0072597B"/>
    <w:rsid w:val="00725D77"/>
    <w:rsid w:val="00727101"/>
    <w:rsid w:val="00727DD2"/>
    <w:rsid w:val="00727F17"/>
    <w:rsid w:val="00727F3D"/>
    <w:rsid w:val="00730E52"/>
    <w:rsid w:val="00730F06"/>
    <w:rsid w:val="007312D5"/>
    <w:rsid w:val="0073165C"/>
    <w:rsid w:val="00731EA1"/>
    <w:rsid w:val="007323E0"/>
    <w:rsid w:val="007331D7"/>
    <w:rsid w:val="007337AC"/>
    <w:rsid w:val="007338BE"/>
    <w:rsid w:val="007341BE"/>
    <w:rsid w:val="00734A56"/>
    <w:rsid w:val="00734B82"/>
    <w:rsid w:val="00734CF2"/>
    <w:rsid w:val="00735B96"/>
    <w:rsid w:val="00735C2D"/>
    <w:rsid w:val="00736111"/>
    <w:rsid w:val="00736466"/>
    <w:rsid w:val="0073648E"/>
    <w:rsid w:val="00736654"/>
    <w:rsid w:val="00736A7B"/>
    <w:rsid w:val="00736AF2"/>
    <w:rsid w:val="00740DA2"/>
    <w:rsid w:val="007418D9"/>
    <w:rsid w:val="007420AA"/>
    <w:rsid w:val="00742732"/>
    <w:rsid w:val="00742E8C"/>
    <w:rsid w:val="00743AA6"/>
    <w:rsid w:val="00743B4D"/>
    <w:rsid w:val="0074413E"/>
    <w:rsid w:val="007441DF"/>
    <w:rsid w:val="00744357"/>
    <w:rsid w:val="007457E2"/>
    <w:rsid w:val="00745913"/>
    <w:rsid w:val="007459DA"/>
    <w:rsid w:val="00746444"/>
    <w:rsid w:val="0074714A"/>
    <w:rsid w:val="0075015E"/>
    <w:rsid w:val="0075020F"/>
    <w:rsid w:val="00750618"/>
    <w:rsid w:val="00751040"/>
    <w:rsid w:val="00751349"/>
    <w:rsid w:val="00751455"/>
    <w:rsid w:val="0075151D"/>
    <w:rsid w:val="00751598"/>
    <w:rsid w:val="00751723"/>
    <w:rsid w:val="00751E0F"/>
    <w:rsid w:val="00751F26"/>
    <w:rsid w:val="00751FDC"/>
    <w:rsid w:val="00752458"/>
    <w:rsid w:val="007529D8"/>
    <w:rsid w:val="00752B7A"/>
    <w:rsid w:val="00753030"/>
    <w:rsid w:val="0075323E"/>
    <w:rsid w:val="00753844"/>
    <w:rsid w:val="007548BC"/>
    <w:rsid w:val="00754AE7"/>
    <w:rsid w:val="00754EE7"/>
    <w:rsid w:val="00756454"/>
    <w:rsid w:val="0075762B"/>
    <w:rsid w:val="0076017C"/>
    <w:rsid w:val="00760E5F"/>
    <w:rsid w:val="007619C2"/>
    <w:rsid w:val="007630D6"/>
    <w:rsid w:val="007638C5"/>
    <w:rsid w:val="007638F1"/>
    <w:rsid w:val="00763BD3"/>
    <w:rsid w:val="00763E5B"/>
    <w:rsid w:val="0076400B"/>
    <w:rsid w:val="007642CA"/>
    <w:rsid w:val="00764EEB"/>
    <w:rsid w:val="00765085"/>
    <w:rsid w:val="00765511"/>
    <w:rsid w:val="007656FD"/>
    <w:rsid w:val="007659AE"/>
    <w:rsid w:val="00765D5C"/>
    <w:rsid w:val="00765E7B"/>
    <w:rsid w:val="0076614B"/>
    <w:rsid w:val="00766D7B"/>
    <w:rsid w:val="00767C21"/>
    <w:rsid w:val="00770E0A"/>
    <w:rsid w:val="007710FB"/>
    <w:rsid w:val="00771444"/>
    <w:rsid w:val="0077150D"/>
    <w:rsid w:val="007724C1"/>
    <w:rsid w:val="00772B9F"/>
    <w:rsid w:val="00772BE4"/>
    <w:rsid w:val="0077313D"/>
    <w:rsid w:val="00773539"/>
    <w:rsid w:val="00774580"/>
    <w:rsid w:val="00774A3E"/>
    <w:rsid w:val="007760BE"/>
    <w:rsid w:val="00776608"/>
    <w:rsid w:val="00777245"/>
    <w:rsid w:val="0077798B"/>
    <w:rsid w:val="00777ADD"/>
    <w:rsid w:val="00777E02"/>
    <w:rsid w:val="007801E6"/>
    <w:rsid w:val="00780812"/>
    <w:rsid w:val="00780D76"/>
    <w:rsid w:val="0078168E"/>
    <w:rsid w:val="007818D3"/>
    <w:rsid w:val="0078308F"/>
    <w:rsid w:val="00783C7E"/>
    <w:rsid w:val="00786162"/>
    <w:rsid w:val="007862B0"/>
    <w:rsid w:val="00786960"/>
    <w:rsid w:val="007871A7"/>
    <w:rsid w:val="00787DBC"/>
    <w:rsid w:val="00790828"/>
    <w:rsid w:val="00790E0F"/>
    <w:rsid w:val="00791919"/>
    <w:rsid w:val="00791C4D"/>
    <w:rsid w:val="007929D1"/>
    <w:rsid w:val="007929DD"/>
    <w:rsid w:val="00792C0B"/>
    <w:rsid w:val="00792D56"/>
    <w:rsid w:val="00792FAD"/>
    <w:rsid w:val="00794E03"/>
    <w:rsid w:val="0079523B"/>
    <w:rsid w:val="00795AAA"/>
    <w:rsid w:val="00795EA3"/>
    <w:rsid w:val="007963A5"/>
    <w:rsid w:val="00796466"/>
    <w:rsid w:val="00796602"/>
    <w:rsid w:val="00797018"/>
    <w:rsid w:val="0079720B"/>
    <w:rsid w:val="00797FED"/>
    <w:rsid w:val="007A201F"/>
    <w:rsid w:val="007A3280"/>
    <w:rsid w:val="007A3BD1"/>
    <w:rsid w:val="007A4AD6"/>
    <w:rsid w:val="007A503D"/>
    <w:rsid w:val="007A5415"/>
    <w:rsid w:val="007A5D22"/>
    <w:rsid w:val="007A5D7A"/>
    <w:rsid w:val="007A5E40"/>
    <w:rsid w:val="007A682E"/>
    <w:rsid w:val="007A75C6"/>
    <w:rsid w:val="007A7818"/>
    <w:rsid w:val="007A784A"/>
    <w:rsid w:val="007A7AD0"/>
    <w:rsid w:val="007A7CFF"/>
    <w:rsid w:val="007B06BE"/>
    <w:rsid w:val="007B0953"/>
    <w:rsid w:val="007B0D8A"/>
    <w:rsid w:val="007B1278"/>
    <w:rsid w:val="007B1A77"/>
    <w:rsid w:val="007B1CBB"/>
    <w:rsid w:val="007B2720"/>
    <w:rsid w:val="007B27B0"/>
    <w:rsid w:val="007B2838"/>
    <w:rsid w:val="007B2CF8"/>
    <w:rsid w:val="007B37C9"/>
    <w:rsid w:val="007B3C5D"/>
    <w:rsid w:val="007B483A"/>
    <w:rsid w:val="007B5ADF"/>
    <w:rsid w:val="007B5D5F"/>
    <w:rsid w:val="007B5FE7"/>
    <w:rsid w:val="007B652B"/>
    <w:rsid w:val="007B686C"/>
    <w:rsid w:val="007B7312"/>
    <w:rsid w:val="007B7C5A"/>
    <w:rsid w:val="007C01DD"/>
    <w:rsid w:val="007C0ABA"/>
    <w:rsid w:val="007C0B4E"/>
    <w:rsid w:val="007C0C8F"/>
    <w:rsid w:val="007C0FB6"/>
    <w:rsid w:val="007C1633"/>
    <w:rsid w:val="007C18FB"/>
    <w:rsid w:val="007C1A3E"/>
    <w:rsid w:val="007C25B8"/>
    <w:rsid w:val="007C2CC8"/>
    <w:rsid w:val="007C39C2"/>
    <w:rsid w:val="007C482E"/>
    <w:rsid w:val="007C5B15"/>
    <w:rsid w:val="007C5D06"/>
    <w:rsid w:val="007C625C"/>
    <w:rsid w:val="007C67E0"/>
    <w:rsid w:val="007C6854"/>
    <w:rsid w:val="007C6ACD"/>
    <w:rsid w:val="007C6B33"/>
    <w:rsid w:val="007C6B3B"/>
    <w:rsid w:val="007C76DF"/>
    <w:rsid w:val="007C7B63"/>
    <w:rsid w:val="007D00CD"/>
    <w:rsid w:val="007D0546"/>
    <w:rsid w:val="007D0CE2"/>
    <w:rsid w:val="007D10C8"/>
    <w:rsid w:val="007D217A"/>
    <w:rsid w:val="007D2209"/>
    <w:rsid w:val="007D2B0F"/>
    <w:rsid w:val="007D2D46"/>
    <w:rsid w:val="007D4896"/>
    <w:rsid w:val="007D4E0D"/>
    <w:rsid w:val="007D50BA"/>
    <w:rsid w:val="007D5720"/>
    <w:rsid w:val="007D5A07"/>
    <w:rsid w:val="007D5A46"/>
    <w:rsid w:val="007D60AE"/>
    <w:rsid w:val="007D6345"/>
    <w:rsid w:val="007D696D"/>
    <w:rsid w:val="007D6C5C"/>
    <w:rsid w:val="007D7523"/>
    <w:rsid w:val="007D7D1C"/>
    <w:rsid w:val="007E029B"/>
    <w:rsid w:val="007E2124"/>
    <w:rsid w:val="007E2194"/>
    <w:rsid w:val="007E2DE2"/>
    <w:rsid w:val="007E2E3B"/>
    <w:rsid w:val="007E2FBC"/>
    <w:rsid w:val="007E3935"/>
    <w:rsid w:val="007E51E8"/>
    <w:rsid w:val="007E5ED9"/>
    <w:rsid w:val="007E7791"/>
    <w:rsid w:val="007E786D"/>
    <w:rsid w:val="007F018A"/>
    <w:rsid w:val="007F022E"/>
    <w:rsid w:val="007F0D42"/>
    <w:rsid w:val="007F16E9"/>
    <w:rsid w:val="007F193B"/>
    <w:rsid w:val="007F1DEB"/>
    <w:rsid w:val="007F24DE"/>
    <w:rsid w:val="007F2577"/>
    <w:rsid w:val="007F2CCB"/>
    <w:rsid w:val="007F2DAE"/>
    <w:rsid w:val="007F37AD"/>
    <w:rsid w:val="007F46A3"/>
    <w:rsid w:val="007F657B"/>
    <w:rsid w:val="007F73AD"/>
    <w:rsid w:val="007F7CE4"/>
    <w:rsid w:val="008005CB"/>
    <w:rsid w:val="008008C3"/>
    <w:rsid w:val="00800F38"/>
    <w:rsid w:val="00801928"/>
    <w:rsid w:val="00801D44"/>
    <w:rsid w:val="008027E1"/>
    <w:rsid w:val="00802D6B"/>
    <w:rsid w:val="0080302B"/>
    <w:rsid w:val="008031AA"/>
    <w:rsid w:val="00803559"/>
    <w:rsid w:val="00803AC6"/>
    <w:rsid w:val="00804F0A"/>
    <w:rsid w:val="00805289"/>
    <w:rsid w:val="0080543F"/>
    <w:rsid w:val="00805473"/>
    <w:rsid w:val="008060DA"/>
    <w:rsid w:val="0080675B"/>
    <w:rsid w:val="0080722F"/>
    <w:rsid w:val="00807CAF"/>
    <w:rsid w:val="00810B08"/>
    <w:rsid w:val="00810B84"/>
    <w:rsid w:val="00810DB8"/>
    <w:rsid w:val="008122C7"/>
    <w:rsid w:val="00812D99"/>
    <w:rsid w:val="0081423E"/>
    <w:rsid w:val="00814729"/>
    <w:rsid w:val="00814CF9"/>
    <w:rsid w:val="00814E07"/>
    <w:rsid w:val="008152CF"/>
    <w:rsid w:val="00815363"/>
    <w:rsid w:val="00815C8D"/>
    <w:rsid w:val="00815FCF"/>
    <w:rsid w:val="00816252"/>
    <w:rsid w:val="00816D61"/>
    <w:rsid w:val="008170E7"/>
    <w:rsid w:val="00817180"/>
    <w:rsid w:val="008176DF"/>
    <w:rsid w:val="00817EE9"/>
    <w:rsid w:val="008207C5"/>
    <w:rsid w:val="008208A6"/>
    <w:rsid w:val="00823C23"/>
    <w:rsid w:val="00823F20"/>
    <w:rsid w:val="00824360"/>
    <w:rsid w:val="0082563D"/>
    <w:rsid w:val="00825B8F"/>
    <w:rsid w:val="008277AF"/>
    <w:rsid w:val="00827DF4"/>
    <w:rsid w:val="008307B8"/>
    <w:rsid w:val="0083110B"/>
    <w:rsid w:val="008311DA"/>
    <w:rsid w:val="008312F0"/>
    <w:rsid w:val="0083190C"/>
    <w:rsid w:val="00831C8D"/>
    <w:rsid w:val="00831D99"/>
    <w:rsid w:val="00831E4A"/>
    <w:rsid w:val="008324D3"/>
    <w:rsid w:val="008325E4"/>
    <w:rsid w:val="00832603"/>
    <w:rsid w:val="0083278F"/>
    <w:rsid w:val="00832A80"/>
    <w:rsid w:val="00832AD8"/>
    <w:rsid w:val="00833421"/>
    <w:rsid w:val="008346F0"/>
    <w:rsid w:val="008347C4"/>
    <w:rsid w:val="00834E55"/>
    <w:rsid w:val="00837E78"/>
    <w:rsid w:val="0084006A"/>
    <w:rsid w:val="00840278"/>
    <w:rsid w:val="008407F0"/>
    <w:rsid w:val="00841106"/>
    <w:rsid w:val="00841462"/>
    <w:rsid w:val="00841898"/>
    <w:rsid w:val="00842FB7"/>
    <w:rsid w:val="00843F06"/>
    <w:rsid w:val="008444F6"/>
    <w:rsid w:val="00844D79"/>
    <w:rsid w:val="00845084"/>
    <w:rsid w:val="0084508E"/>
    <w:rsid w:val="0084591C"/>
    <w:rsid w:val="008459D7"/>
    <w:rsid w:val="0084774D"/>
    <w:rsid w:val="00847BF9"/>
    <w:rsid w:val="00850A3B"/>
    <w:rsid w:val="00851891"/>
    <w:rsid w:val="00852255"/>
    <w:rsid w:val="008539FF"/>
    <w:rsid w:val="00854762"/>
    <w:rsid w:val="00855F91"/>
    <w:rsid w:val="00856046"/>
    <w:rsid w:val="008565E5"/>
    <w:rsid w:val="008572D8"/>
    <w:rsid w:val="008576BD"/>
    <w:rsid w:val="00857D4D"/>
    <w:rsid w:val="008601C2"/>
    <w:rsid w:val="00860C7E"/>
    <w:rsid w:val="00861A38"/>
    <w:rsid w:val="008622FB"/>
    <w:rsid w:val="008623A2"/>
    <w:rsid w:val="00862867"/>
    <w:rsid w:val="008629CD"/>
    <w:rsid w:val="00863085"/>
    <w:rsid w:val="00863AB4"/>
    <w:rsid w:val="00863E40"/>
    <w:rsid w:val="00863F09"/>
    <w:rsid w:val="00864058"/>
    <w:rsid w:val="00864278"/>
    <w:rsid w:val="008646A0"/>
    <w:rsid w:val="00865E14"/>
    <w:rsid w:val="0086606C"/>
    <w:rsid w:val="008669C5"/>
    <w:rsid w:val="00866C67"/>
    <w:rsid w:val="00866E8A"/>
    <w:rsid w:val="00867A5C"/>
    <w:rsid w:val="008706CE"/>
    <w:rsid w:val="00870805"/>
    <w:rsid w:val="008709DD"/>
    <w:rsid w:val="00870BF4"/>
    <w:rsid w:val="008720AD"/>
    <w:rsid w:val="0087228D"/>
    <w:rsid w:val="00872723"/>
    <w:rsid w:val="00873439"/>
    <w:rsid w:val="00873999"/>
    <w:rsid w:val="008748A3"/>
    <w:rsid w:val="00875DD0"/>
    <w:rsid w:val="00876B6C"/>
    <w:rsid w:val="00880069"/>
    <w:rsid w:val="00880203"/>
    <w:rsid w:val="00880949"/>
    <w:rsid w:val="00881BBA"/>
    <w:rsid w:val="00881DFB"/>
    <w:rsid w:val="00881E38"/>
    <w:rsid w:val="00881EFD"/>
    <w:rsid w:val="00882130"/>
    <w:rsid w:val="0088214A"/>
    <w:rsid w:val="00882948"/>
    <w:rsid w:val="0088294E"/>
    <w:rsid w:val="00882D7E"/>
    <w:rsid w:val="00883804"/>
    <w:rsid w:val="00883973"/>
    <w:rsid w:val="00883DC4"/>
    <w:rsid w:val="00884A22"/>
    <w:rsid w:val="00884F64"/>
    <w:rsid w:val="00885781"/>
    <w:rsid w:val="00885AFB"/>
    <w:rsid w:val="00885E15"/>
    <w:rsid w:val="00886550"/>
    <w:rsid w:val="00886A1A"/>
    <w:rsid w:val="00886F34"/>
    <w:rsid w:val="00887E11"/>
    <w:rsid w:val="008901BB"/>
    <w:rsid w:val="00890B8D"/>
    <w:rsid w:val="008911AB"/>
    <w:rsid w:val="00891706"/>
    <w:rsid w:val="00891810"/>
    <w:rsid w:val="008928B3"/>
    <w:rsid w:val="00892AE1"/>
    <w:rsid w:val="0089350B"/>
    <w:rsid w:val="00894F0A"/>
    <w:rsid w:val="00895CFC"/>
    <w:rsid w:val="00895D84"/>
    <w:rsid w:val="00895E08"/>
    <w:rsid w:val="008966CE"/>
    <w:rsid w:val="00896EE6"/>
    <w:rsid w:val="008974B5"/>
    <w:rsid w:val="00897737"/>
    <w:rsid w:val="008A029B"/>
    <w:rsid w:val="008A0D59"/>
    <w:rsid w:val="008A10B1"/>
    <w:rsid w:val="008A189A"/>
    <w:rsid w:val="008A1A4B"/>
    <w:rsid w:val="008A1DF5"/>
    <w:rsid w:val="008A2661"/>
    <w:rsid w:val="008A2742"/>
    <w:rsid w:val="008A2F13"/>
    <w:rsid w:val="008A312C"/>
    <w:rsid w:val="008A3162"/>
    <w:rsid w:val="008A3786"/>
    <w:rsid w:val="008A553D"/>
    <w:rsid w:val="008A5F3C"/>
    <w:rsid w:val="008A60F7"/>
    <w:rsid w:val="008A61DE"/>
    <w:rsid w:val="008A6533"/>
    <w:rsid w:val="008A65E3"/>
    <w:rsid w:val="008A6F02"/>
    <w:rsid w:val="008A6F59"/>
    <w:rsid w:val="008A7D1A"/>
    <w:rsid w:val="008B026E"/>
    <w:rsid w:val="008B1DFC"/>
    <w:rsid w:val="008B2B22"/>
    <w:rsid w:val="008B374A"/>
    <w:rsid w:val="008B3F6D"/>
    <w:rsid w:val="008B42D4"/>
    <w:rsid w:val="008B43CB"/>
    <w:rsid w:val="008B44EF"/>
    <w:rsid w:val="008B4DA4"/>
    <w:rsid w:val="008B5337"/>
    <w:rsid w:val="008B5367"/>
    <w:rsid w:val="008B5F55"/>
    <w:rsid w:val="008B7C6C"/>
    <w:rsid w:val="008B7DA3"/>
    <w:rsid w:val="008C00A7"/>
    <w:rsid w:val="008C0452"/>
    <w:rsid w:val="008C07FD"/>
    <w:rsid w:val="008C0A44"/>
    <w:rsid w:val="008C1017"/>
    <w:rsid w:val="008C1AE4"/>
    <w:rsid w:val="008C35F1"/>
    <w:rsid w:val="008C3739"/>
    <w:rsid w:val="008C3894"/>
    <w:rsid w:val="008C3D46"/>
    <w:rsid w:val="008C5C7F"/>
    <w:rsid w:val="008C6064"/>
    <w:rsid w:val="008C6BF3"/>
    <w:rsid w:val="008C6F51"/>
    <w:rsid w:val="008C70C3"/>
    <w:rsid w:val="008D0DAE"/>
    <w:rsid w:val="008D154E"/>
    <w:rsid w:val="008D15ED"/>
    <w:rsid w:val="008D245A"/>
    <w:rsid w:val="008D28BA"/>
    <w:rsid w:val="008D2A22"/>
    <w:rsid w:val="008D2A64"/>
    <w:rsid w:val="008D2F38"/>
    <w:rsid w:val="008D3B9D"/>
    <w:rsid w:val="008D3C70"/>
    <w:rsid w:val="008D488D"/>
    <w:rsid w:val="008D4CE9"/>
    <w:rsid w:val="008D5E63"/>
    <w:rsid w:val="008D6929"/>
    <w:rsid w:val="008D6B15"/>
    <w:rsid w:val="008D6D49"/>
    <w:rsid w:val="008D7132"/>
    <w:rsid w:val="008D7E0F"/>
    <w:rsid w:val="008E0182"/>
    <w:rsid w:val="008E0437"/>
    <w:rsid w:val="008E1BF1"/>
    <w:rsid w:val="008E2543"/>
    <w:rsid w:val="008E2D4A"/>
    <w:rsid w:val="008E39ED"/>
    <w:rsid w:val="008E4D27"/>
    <w:rsid w:val="008E5A10"/>
    <w:rsid w:val="008E5ACD"/>
    <w:rsid w:val="008E5B0F"/>
    <w:rsid w:val="008E6056"/>
    <w:rsid w:val="008E63C8"/>
    <w:rsid w:val="008E67F9"/>
    <w:rsid w:val="008E681C"/>
    <w:rsid w:val="008E6EF7"/>
    <w:rsid w:val="008E7A9B"/>
    <w:rsid w:val="008F0109"/>
    <w:rsid w:val="008F05BB"/>
    <w:rsid w:val="008F16A8"/>
    <w:rsid w:val="008F1895"/>
    <w:rsid w:val="008F2BEB"/>
    <w:rsid w:val="008F36D0"/>
    <w:rsid w:val="008F3831"/>
    <w:rsid w:val="008F498B"/>
    <w:rsid w:val="008F59A2"/>
    <w:rsid w:val="008F686B"/>
    <w:rsid w:val="008F7641"/>
    <w:rsid w:val="0090005D"/>
    <w:rsid w:val="009000F6"/>
    <w:rsid w:val="00900582"/>
    <w:rsid w:val="009009E9"/>
    <w:rsid w:val="00900D6A"/>
    <w:rsid w:val="0090114D"/>
    <w:rsid w:val="00901D37"/>
    <w:rsid w:val="00901E34"/>
    <w:rsid w:val="00902482"/>
    <w:rsid w:val="00902627"/>
    <w:rsid w:val="00902928"/>
    <w:rsid w:val="00902AF0"/>
    <w:rsid w:val="009031E6"/>
    <w:rsid w:val="00903906"/>
    <w:rsid w:val="00903DAD"/>
    <w:rsid w:val="00904514"/>
    <w:rsid w:val="009046B3"/>
    <w:rsid w:val="0090481F"/>
    <w:rsid w:val="0090491B"/>
    <w:rsid w:val="00905086"/>
    <w:rsid w:val="009053C0"/>
    <w:rsid w:val="009053FA"/>
    <w:rsid w:val="00905600"/>
    <w:rsid w:val="009059BF"/>
    <w:rsid w:val="00905A6A"/>
    <w:rsid w:val="009068F5"/>
    <w:rsid w:val="0091004A"/>
    <w:rsid w:val="0091034E"/>
    <w:rsid w:val="009115EC"/>
    <w:rsid w:val="00911C52"/>
    <w:rsid w:val="009121ED"/>
    <w:rsid w:val="00912B74"/>
    <w:rsid w:val="009137C8"/>
    <w:rsid w:val="00914FC8"/>
    <w:rsid w:val="009162CF"/>
    <w:rsid w:val="00916526"/>
    <w:rsid w:val="009167E0"/>
    <w:rsid w:val="00916814"/>
    <w:rsid w:val="00916DF9"/>
    <w:rsid w:val="00917785"/>
    <w:rsid w:val="009178B8"/>
    <w:rsid w:val="00920137"/>
    <w:rsid w:val="009206DB"/>
    <w:rsid w:val="00920D7F"/>
    <w:rsid w:val="00920DC6"/>
    <w:rsid w:val="00920F69"/>
    <w:rsid w:val="00921B47"/>
    <w:rsid w:val="00921E07"/>
    <w:rsid w:val="00921EC8"/>
    <w:rsid w:val="00922211"/>
    <w:rsid w:val="00923E24"/>
    <w:rsid w:val="00925291"/>
    <w:rsid w:val="00925372"/>
    <w:rsid w:val="0092576C"/>
    <w:rsid w:val="00926620"/>
    <w:rsid w:val="00926951"/>
    <w:rsid w:val="00926982"/>
    <w:rsid w:val="009276F4"/>
    <w:rsid w:val="00927D4F"/>
    <w:rsid w:val="00930389"/>
    <w:rsid w:val="00930926"/>
    <w:rsid w:val="00930B93"/>
    <w:rsid w:val="00930BD2"/>
    <w:rsid w:val="009313D6"/>
    <w:rsid w:val="009318CF"/>
    <w:rsid w:val="009326B6"/>
    <w:rsid w:val="00932F6B"/>
    <w:rsid w:val="00932FD5"/>
    <w:rsid w:val="00933793"/>
    <w:rsid w:val="00934EA4"/>
    <w:rsid w:val="00935147"/>
    <w:rsid w:val="00936733"/>
    <w:rsid w:val="00936809"/>
    <w:rsid w:val="00936ABE"/>
    <w:rsid w:val="00937505"/>
    <w:rsid w:val="009378BF"/>
    <w:rsid w:val="00937997"/>
    <w:rsid w:val="00940020"/>
    <w:rsid w:val="00940255"/>
    <w:rsid w:val="0094048E"/>
    <w:rsid w:val="00941F40"/>
    <w:rsid w:val="0094251D"/>
    <w:rsid w:val="0094513E"/>
    <w:rsid w:val="009456AE"/>
    <w:rsid w:val="00945CF3"/>
    <w:rsid w:val="009468BA"/>
    <w:rsid w:val="00946BB9"/>
    <w:rsid w:val="00947CA1"/>
    <w:rsid w:val="00947CAF"/>
    <w:rsid w:val="00947D76"/>
    <w:rsid w:val="00947EE3"/>
    <w:rsid w:val="00950344"/>
    <w:rsid w:val="009508C6"/>
    <w:rsid w:val="00950D40"/>
    <w:rsid w:val="00951B0A"/>
    <w:rsid w:val="00951E46"/>
    <w:rsid w:val="0095217B"/>
    <w:rsid w:val="0095217F"/>
    <w:rsid w:val="00952613"/>
    <w:rsid w:val="00952702"/>
    <w:rsid w:val="00952971"/>
    <w:rsid w:val="00952BA1"/>
    <w:rsid w:val="00953D98"/>
    <w:rsid w:val="009552C9"/>
    <w:rsid w:val="00955FB6"/>
    <w:rsid w:val="0095612E"/>
    <w:rsid w:val="00956338"/>
    <w:rsid w:val="00956E8E"/>
    <w:rsid w:val="00957812"/>
    <w:rsid w:val="00957FF1"/>
    <w:rsid w:val="009607F6"/>
    <w:rsid w:val="00960B1A"/>
    <w:rsid w:val="00960B31"/>
    <w:rsid w:val="00960D21"/>
    <w:rsid w:val="009611A5"/>
    <w:rsid w:val="00962021"/>
    <w:rsid w:val="0096270C"/>
    <w:rsid w:val="00962C03"/>
    <w:rsid w:val="0096439D"/>
    <w:rsid w:val="00965519"/>
    <w:rsid w:val="009656A2"/>
    <w:rsid w:val="00965862"/>
    <w:rsid w:val="009662FC"/>
    <w:rsid w:val="00967143"/>
    <w:rsid w:val="009672CD"/>
    <w:rsid w:val="0097023E"/>
    <w:rsid w:val="00970740"/>
    <w:rsid w:val="0097076B"/>
    <w:rsid w:val="009707F3"/>
    <w:rsid w:val="009715CD"/>
    <w:rsid w:val="00971CF6"/>
    <w:rsid w:val="009722EC"/>
    <w:rsid w:val="00972840"/>
    <w:rsid w:val="00972ED1"/>
    <w:rsid w:val="009732F0"/>
    <w:rsid w:val="009737E5"/>
    <w:rsid w:val="00973B49"/>
    <w:rsid w:val="00973F81"/>
    <w:rsid w:val="00973F94"/>
    <w:rsid w:val="009742D7"/>
    <w:rsid w:val="00974A06"/>
    <w:rsid w:val="00974DAF"/>
    <w:rsid w:val="0097529F"/>
    <w:rsid w:val="00976044"/>
    <w:rsid w:val="009761A5"/>
    <w:rsid w:val="00976A02"/>
    <w:rsid w:val="009770C4"/>
    <w:rsid w:val="009777AB"/>
    <w:rsid w:val="00980183"/>
    <w:rsid w:val="0098062A"/>
    <w:rsid w:val="00981715"/>
    <w:rsid w:val="00981C99"/>
    <w:rsid w:val="00982020"/>
    <w:rsid w:val="00982BA5"/>
    <w:rsid w:val="00982BFC"/>
    <w:rsid w:val="009832FC"/>
    <w:rsid w:val="009835A4"/>
    <w:rsid w:val="00984FF5"/>
    <w:rsid w:val="009853C2"/>
    <w:rsid w:val="00985D9A"/>
    <w:rsid w:val="00986E3E"/>
    <w:rsid w:val="009872C0"/>
    <w:rsid w:val="00990655"/>
    <w:rsid w:val="00991A42"/>
    <w:rsid w:val="0099209D"/>
    <w:rsid w:val="0099371E"/>
    <w:rsid w:val="0099424C"/>
    <w:rsid w:val="00994BA7"/>
    <w:rsid w:val="00994D29"/>
    <w:rsid w:val="00995447"/>
    <w:rsid w:val="009962A2"/>
    <w:rsid w:val="009962E9"/>
    <w:rsid w:val="009971F1"/>
    <w:rsid w:val="0099794D"/>
    <w:rsid w:val="00997C28"/>
    <w:rsid w:val="009A0E44"/>
    <w:rsid w:val="009A0F1B"/>
    <w:rsid w:val="009A1BEC"/>
    <w:rsid w:val="009A1E78"/>
    <w:rsid w:val="009A22C5"/>
    <w:rsid w:val="009A23C2"/>
    <w:rsid w:val="009A24C8"/>
    <w:rsid w:val="009A29AB"/>
    <w:rsid w:val="009A3CD4"/>
    <w:rsid w:val="009A4C05"/>
    <w:rsid w:val="009A5B3E"/>
    <w:rsid w:val="009A60ED"/>
    <w:rsid w:val="009B014B"/>
    <w:rsid w:val="009B0E73"/>
    <w:rsid w:val="009B1AC8"/>
    <w:rsid w:val="009B1BF4"/>
    <w:rsid w:val="009B23AD"/>
    <w:rsid w:val="009B2599"/>
    <w:rsid w:val="009B264A"/>
    <w:rsid w:val="009B320A"/>
    <w:rsid w:val="009B33E5"/>
    <w:rsid w:val="009B3670"/>
    <w:rsid w:val="009B38D3"/>
    <w:rsid w:val="009B38E5"/>
    <w:rsid w:val="009B3974"/>
    <w:rsid w:val="009B3AB8"/>
    <w:rsid w:val="009B42A9"/>
    <w:rsid w:val="009B4C47"/>
    <w:rsid w:val="009B4C6F"/>
    <w:rsid w:val="009B5139"/>
    <w:rsid w:val="009B51A8"/>
    <w:rsid w:val="009B532C"/>
    <w:rsid w:val="009B5F85"/>
    <w:rsid w:val="009B644A"/>
    <w:rsid w:val="009B6619"/>
    <w:rsid w:val="009B7362"/>
    <w:rsid w:val="009C0720"/>
    <w:rsid w:val="009C085D"/>
    <w:rsid w:val="009C0CC8"/>
    <w:rsid w:val="009C54DE"/>
    <w:rsid w:val="009C5C27"/>
    <w:rsid w:val="009C60B5"/>
    <w:rsid w:val="009C617D"/>
    <w:rsid w:val="009C7038"/>
    <w:rsid w:val="009C77B3"/>
    <w:rsid w:val="009D02E7"/>
    <w:rsid w:val="009D0369"/>
    <w:rsid w:val="009D078E"/>
    <w:rsid w:val="009D0980"/>
    <w:rsid w:val="009D0A3A"/>
    <w:rsid w:val="009D146D"/>
    <w:rsid w:val="009D171B"/>
    <w:rsid w:val="009D2A54"/>
    <w:rsid w:val="009D2D46"/>
    <w:rsid w:val="009D48F2"/>
    <w:rsid w:val="009D4A22"/>
    <w:rsid w:val="009D4DE1"/>
    <w:rsid w:val="009D5ABD"/>
    <w:rsid w:val="009D6328"/>
    <w:rsid w:val="009D638C"/>
    <w:rsid w:val="009D73F9"/>
    <w:rsid w:val="009D7512"/>
    <w:rsid w:val="009D7BD4"/>
    <w:rsid w:val="009E054B"/>
    <w:rsid w:val="009E0736"/>
    <w:rsid w:val="009E07C5"/>
    <w:rsid w:val="009E08BA"/>
    <w:rsid w:val="009E09C5"/>
    <w:rsid w:val="009E1C3B"/>
    <w:rsid w:val="009E29CA"/>
    <w:rsid w:val="009E3976"/>
    <w:rsid w:val="009E3E01"/>
    <w:rsid w:val="009E4674"/>
    <w:rsid w:val="009E4C6E"/>
    <w:rsid w:val="009E4CF2"/>
    <w:rsid w:val="009E55C9"/>
    <w:rsid w:val="009E569D"/>
    <w:rsid w:val="009E5E83"/>
    <w:rsid w:val="009E5EBF"/>
    <w:rsid w:val="009E7671"/>
    <w:rsid w:val="009E788C"/>
    <w:rsid w:val="009E7B02"/>
    <w:rsid w:val="009F032A"/>
    <w:rsid w:val="009F0489"/>
    <w:rsid w:val="009F07C6"/>
    <w:rsid w:val="009F0887"/>
    <w:rsid w:val="009F0BAA"/>
    <w:rsid w:val="009F0E3E"/>
    <w:rsid w:val="009F0EAB"/>
    <w:rsid w:val="009F1518"/>
    <w:rsid w:val="009F15EF"/>
    <w:rsid w:val="009F1F82"/>
    <w:rsid w:val="009F2AF1"/>
    <w:rsid w:val="009F3386"/>
    <w:rsid w:val="009F3B2D"/>
    <w:rsid w:val="009F3E2D"/>
    <w:rsid w:val="009F45B5"/>
    <w:rsid w:val="009F4900"/>
    <w:rsid w:val="009F5297"/>
    <w:rsid w:val="009F53BE"/>
    <w:rsid w:val="009F55D5"/>
    <w:rsid w:val="009F67EA"/>
    <w:rsid w:val="009F6B38"/>
    <w:rsid w:val="009F7050"/>
    <w:rsid w:val="00A00060"/>
    <w:rsid w:val="00A00A75"/>
    <w:rsid w:val="00A00C11"/>
    <w:rsid w:val="00A01107"/>
    <w:rsid w:val="00A011A4"/>
    <w:rsid w:val="00A01378"/>
    <w:rsid w:val="00A01456"/>
    <w:rsid w:val="00A01593"/>
    <w:rsid w:val="00A01E99"/>
    <w:rsid w:val="00A02352"/>
    <w:rsid w:val="00A028E5"/>
    <w:rsid w:val="00A02BAA"/>
    <w:rsid w:val="00A0343D"/>
    <w:rsid w:val="00A03F9F"/>
    <w:rsid w:val="00A050B2"/>
    <w:rsid w:val="00A050D6"/>
    <w:rsid w:val="00A059EF"/>
    <w:rsid w:val="00A068DE"/>
    <w:rsid w:val="00A06B2C"/>
    <w:rsid w:val="00A06EE0"/>
    <w:rsid w:val="00A06FDE"/>
    <w:rsid w:val="00A07A74"/>
    <w:rsid w:val="00A103BF"/>
    <w:rsid w:val="00A10953"/>
    <w:rsid w:val="00A13288"/>
    <w:rsid w:val="00A132BF"/>
    <w:rsid w:val="00A13913"/>
    <w:rsid w:val="00A13AA4"/>
    <w:rsid w:val="00A14094"/>
    <w:rsid w:val="00A14125"/>
    <w:rsid w:val="00A143DC"/>
    <w:rsid w:val="00A14BE7"/>
    <w:rsid w:val="00A15733"/>
    <w:rsid w:val="00A168A8"/>
    <w:rsid w:val="00A16AAB"/>
    <w:rsid w:val="00A16D2E"/>
    <w:rsid w:val="00A1748D"/>
    <w:rsid w:val="00A17681"/>
    <w:rsid w:val="00A177EC"/>
    <w:rsid w:val="00A178F0"/>
    <w:rsid w:val="00A17912"/>
    <w:rsid w:val="00A20314"/>
    <w:rsid w:val="00A20A26"/>
    <w:rsid w:val="00A21362"/>
    <w:rsid w:val="00A22C72"/>
    <w:rsid w:val="00A23B38"/>
    <w:rsid w:val="00A24104"/>
    <w:rsid w:val="00A261ED"/>
    <w:rsid w:val="00A271F9"/>
    <w:rsid w:val="00A2739E"/>
    <w:rsid w:val="00A2754B"/>
    <w:rsid w:val="00A27D8E"/>
    <w:rsid w:val="00A27DDE"/>
    <w:rsid w:val="00A30E2A"/>
    <w:rsid w:val="00A319F4"/>
    <w:rsid w:val="00A32634"/>
    <w:rsid w:val="00A326E3"/>
    <w:rsid w:val="00A32DB0"/>
    <w:rsid w:val="00A32E35"/>
    <w:rsid w:val="00A3363F"/>
    <w:rsid w:val="00A3459C"/>
    <w:rsid w:val="00A34F2C"/>
    <w:rsid w:val="00A35992"/>
    <w:rsid w:val="00A36F9C"/>
    <w:rsid w:val="00A37015"/>
    <w:rsid w:val="00A37C1F"/>
    <w:rsid w:val="00A40320"/>
    <w:rsid w:val="00A40C85"/>
    <w:rsid w:val="00A41D42"/>
    <w:rsid w:val="00A41DEB"/>
    <w:rsid w:val="00A4281D"/>
    <w:rsid w:val="00A428DA"/>
    <w:rsid w:val="00A42FDA"/>
    <w:rsid w:val="00A431A3"/>
    <w:rsid w:val="00A433C4"/>
    <w:rsid w:val="00A4345F"/>
    <w:rsid w:val="00A445CB"/>
    <w:rsid w:val="00A44F79"/>
    <w:rsid w:val="00A45B93"/>
    <w:rsid w:val="00A462F9"/>
    <w:rsid w:val="00A46BF3"/>
    <w:rsid w:val="00A47AA3"/>
    <w:rsid w:val="00A47D56"/>
    <w:rsid w:val="00A51A02"/>
    <w:rsid w:val="00A52975"/>
    <w:rsid w:val="00A536C6"/>
    <w:rsid w:val="00A54431"/>
    <w:rsid w:val="00A544E7"/>
    <w:rsid w:val="00A5483C"/>
    <w:rsid w:val="00A54C10"/>
    <w:rsid w:val="00A560B6"/>
    <w:rsid w:val="00A56ECD"/>
    <w:rsid w:val="00A57560"/>
    <w:rsid w:val="00A57AB4"/>
    <w:rsid w:val="00A6084B"/>
    <w:rsid w:val="00A61782"/>
    <w:rsid w:val="00A62716"/>
    <w:rsid w:val="00A62AD5"/>
    <w:rsid w:val="00A62E3C"/>
    <w:rsid w:val="00A637AC"/>
    <w:rsid w:val="00A63D6F"/>
    <w:rsid w:val="00A63F69"/>
    <w:rsid w:val="00A64375"/>
    <w:rsid w:val="00A64D72"/>
    <w:rsid w:val="00A64DA9"/>
    <w:rsid w:val="00A64FDE"/>
    <w:rsid w:val="00A655EA"/>
    <w:rsid w:val="00A65AE9"/>
    <w:rsid w:val="00A65CD9"/>
    <w:rsid w:val="00A66C66"/>
    <w:rsid w:val="00A70BCD"/>
    <w:rsid w:val="00A71B7A"/>
    <w:rsid w:val="00A71E05"/>
    <w:rsid w:val="00A72287"/>
    <w:rsid w:val="00A73252"/>
    <w:rsid w:val="00A735DC"/>
    <w:rsid w:val="00A7505B"/>
    <w:rsid w:val="00A75116"/>
    <w:rsid w:val="00A75813"/>
    <w:rsid w:val="00A75AA3"/>
    <w:rsid w:val="00A75CBD"/>
    <w:rsid w:val="00A7650F"/>
    <w:rsid w:val="00A766F4"/>
    <w:rsid w:val="00A8091F"/>
    <w:rsid w:val="00A80B0A"/>
    <w:rsid w:val="00A80D27"/>
    <w:rsid w:val="00A814A8"/>
    <w:rsid w:val="00A81B19"/>
    <w:rsid w:val="00A8251B"/>
    <w:rsid w:val="00A82EF0"/>
    <w:rsid w:val="00A82FDA"/>
    <w:rsid w:val="00A830C7"/>
    <w:rsid w:val="00A83623"/>
    <w:rsid w:val="00A836F8"/>
    <w:rsid w:val="00A84416"/>
    <w:rsid w:val="00A84798"/>
    <w:rsid w:val="00A84A49"/>
    <w:rsid w:val="00A85B46"/>
    <w:rsid w:val="00A8694D"/>
    <w:rsid w:val="00A869E5"/>
    <w:rsid w:val="00A86A8E"/>
    <w:rsid w:val="00A86D3B"/>
    <w:rsid w:val="00A87B3E"/>
    <w:rsid w:val="00A9041C"/>
    <w:rsid w:val="00A90FBA"/>
    <w:rsid w:val="00A919AE"/>
    <w:rsid w:val="00A91B59"/>
    <w:rsid w:val="00A91BEB"/>
    <w:rsid w:val="00A91EF5"/>
    <w:rsid w:val="00A9288D"/>
    <w:rsid w:val="00A92D0F"/>
    <w:rsid w:val="00A934B6"/>
    <w:rsid w:val="00A93632"/>
    <w:rsid w:val="00A93CE3"/>
    <w:rsid w:val="00A94485"/>
    <w:rsid w:val="00A948C5"/>
    <w:rsid w:val="00A94A79"/>
    <w:rsid w:val="00A95BBB"/>
    <w:rsid w:val="00A95F40"/>
    <w:rsid w:val="00A972FF"/>
    <w:rsid w:val="00AA0B97"/>
    <w:rsid w:val="00AA0CA2"/>
    <w:rsid w:val="00AA2672"/>
    <w:rsid w:val="00AA35A4"/>
    <w:rsid w:val="00AA3DD1"/>
    <w:rsid w:val="00AA448E"/>
    <w:rsid w:val="00AA4D7B"/>
    <w:rsid w:val="00AA5A0B"/>
    <w:rsid w:val="00AA66C1"/>
    <w:rsid w:val="00AA6822"/>
    <w:rsid w:val="00AA6E6F"/>
    <w:rsid w:val="00AA6FF4"/>
    <w:rsid w:val="00AA7358"/>
    <w:rsid w:val="00AA79E9"/>
    <w:rsid w:val="00AB03D7"/>
    <w:rsid w:val="00AB04EA"/>
    <w:rsid w:val="00AB0539"/>
    <w:rsid w:val="00AB063C"/>
    <w:rsid w:val="00AB1C96"/>
    <w:rsid w:val="00AB24A7"/>
    <w:rsid w:val="00AB33FC"/>
    <w:rsid w:val="00AB3EC1"/>
    <w:rsid w:val="00AB475C"/>
    <w:rsid w:val="00AB475D"/>
    <w:rsid w:val="00AB4800"/>
    <w:rsid w:val="00AB5998"/>
    <w:rsid w:val="00AB612A"/>
    <w:rsid w:val="00AB70AD"/>
    <w:rsid w:val="00AB783A"/>
    <w:rsid w:val="00AB7872"/>
    <w:rsid w:val="00AC000C"/>
    <w:rsid w:val="00AC0418"/>
    <w:rsid w:val="00AC0D55"/>
    <w:rsid w:val="00AC0F31"/>
    <w:rsid w:val="00AC1014"/>
    <w:rsid w:val="00AC1305"/>
    <w:rsid w:val="00AC14AF"/>
    <w:rsid w:val="00AC27FC"/>
    <w:rsid w:val="00AC2FE4"/>
    <w:rsid w:val="00AC3209"/>
    <w:rsid w:val="00AC33F9"/>
    <w:rsid w:val="00AC3A5C"/>
    <w:rsid w:val="00AC411D"/>
    <w:rsid w:val="00AC4FB1"/>
    <w:rsid w:val="00AC53F4"/>
    <w:rsid w:val="00AC5AC4"/>
    <w:rsid w:val="00AC5B21"/>
    <w:rsid w:val="00AC5BA3"/>
    <w:rsid w:val="00AC5DB4"/>
    <w:rsid w:val="00AC6237"/>
    <w:rsid w:val="00AC6C23"/>
    <w:rsid w:val="00AC72D7"/>
    <w:rsid w:val="00AC7651"/>
    <w:rsid w:val="00AD004C"/>
    <w:rsid w:val="00AD0141"/>
    <w:rsid w:val="00AD047E"/>
    <w:rsid w:val="00AD0750"/>
    <w:rsid w:val="00AD151E"/>
    <w:rsid w:val="00AD1A3D"/>
    <w:rsid w:val="00AD1EA6"/>
    <w:rsid w:val="00AD218A"/>
    <w:rsid w:val="00AD2DD8"/>
    <w:rsid w:val="00AD42D9"/>
    <w:rsid w:val="00AD5006"/>
    <w:rsid w:val="00AD551B"/>
    <w:rsid w:val="00AD5AE7"/>
    <w:rsid w:val="00AD5C6D"/>
    <w:rsid w:val="00AD6598"/>
    <w:rsid w:val="00AD6B73"/>
    <w:rsid w:val="00AD6D77"/>
    <w:rsid w:val="00AD6E6A"/>
    <w:rsid w:val="00AD7918"/>
    <w:rsid w:val="00AD7F93"/>
    <w:rsid w:val="00AE0152"/>
    <w:rsid w:val="00AE1611"/>
    <w:rsid w:val="00AE186C"/>
    <w:rsid w:val="00AE1973"/>
    <w:rsid w:val="00AE1C58"/>
    <w:rsid w:val="00AE221E"/>
    <w:rsid w:val="00AE2222"/>
    <w:rsid w:val="00AE2572"/>
    <w:rsid w:val="00AE28BB"/>
    <w:rsid w:val="00AE3A8C"/>
    <w:rsid w:val="00AE58C2"/>
    <w:rsid w:val="00AE66E1"/>
    <w:rsid w:val="00AE7545"/>
    <w:rsid w:val="00AF0BBD"/>
    <w:rsid w:val="00AF1305"/>
    <w:rsid w:val="00AF1F31"/>
    <w:rsid w:val="00AF2ACA"/>
    <w:rsid w:val="00AF472F"/>
    <w:rsid w:val="00AF492C"/>
    <w:rsid w:val="00AF4E29"/>
    <w:rsid w:val="00AF5892"/>
    <w:rsid w:val="00AF5CFB"/>
    <w:rsid w:val="00AF6145"/>
    <w:rsid w:val="00AF69A5"/>
    <w:rsid w:val="00AF6ADD"/>
    <w:rsid w:val="00B002F4"/>
    <w:rsid w:val="00B01193"/>
    <w:rsid w:val="00B018C0"/>
    <w:rsid w:val="00B019C1"/>
    <w:rsid w:val="00B01B77"/>
    <w:rsid w:val="00B01CAE"/>
    <w:rsid w:val="00B01CE6"/>
    <w:rsid w:val="00B0240D"/>
    <w:rsid w:val="00B0271B"/>
    <w:rsid w:val="00B0426C"/>
    <w:rsid w:val="00B05107"/>
    <w:rsid w:val="00B05301"/>
    <w:rsid w:val="00B05C84"/>
    <w:rsid w:val="00B064D7"/>
    <w:rsid w:val="00B07049"/>
    <w:rsid w:val="00B07C5A"/>
    <w:rsid w:val="00B10F30"/>
    <w:rsid w:val="00B112EC"/>
    <w:rsid w:val="00B11974"/>
    <w:rsid w:val="00B11F30"/>
    <w:rsid w:val="00B12354"/>
    <w:rsid w:val="00B143B8"/>
    <w:rsid w:val="00B14699"/>
    <w:rsid w:val="00B14E19"/>
    <w:rsid w:val="00B161D3"/>
    <w:rsid w:val="00B170AF"/>
    <w:rsid w:val="00B172BC"/>
    <w:rsid w:val="00B20338"/>
    <w:rsid w:val="00B20880"/>
    <w:rsid w:val="00B20CE3"/>
    <w:rsid w:val="00B211E4"/>
    <w:rsid w:val="00B21234"/>
    <w:rsid w:val="00B21FE6"/>
    <w:rsid w:val="00B2386C"/>
    <w:rsid w:val="00B239C7"/>
    <w:rsid w:val="00B23ED9"/>
    <w:rsid w:val="00B2553F"/>
    <w:rsid w:val="00B261C2"/>
    <w:rsid w:val="00B265EC"/>
    <w:rsid w:val="00B26F56"/>
    <w:rsid w:val="00B27B31"/>
    <w:rsid w:val="00B27C03"/>
    <w:rsid w:val="00B27DCE"/>
    <w:rsid w:val="00B30368"/>
    <w:rsid w:val="00B30A9D"/>
    <w:rsid w:val="00B31227"/>
    <w:rsid w:val="00B31F78"/>
    <w:rsid w:val="00B32318"/>
    <w:rsid w:val="00B32D23"/>
    <w:rsid w:val="00B33918"/>
    <w:rsid w:val="00B3461A"/>
    <w:rsid w:val="00B347AB"/>
    <w:rsid w:val="00B35B77"/>
    <w:rsid w:val="00B35BCE"/>
    <w:rsid w:val="00B37546"/>
    <w:rsid w:val="00B40149"/>
    <w:rsid w:val="00B405A2"/>
    <w:rsid w:val="00B4060D"/>
    <w:rsid w:val="00B414A4"/>
    <w:rsid w:val="00B414B8"/>
    <w:rsid w:val="00B416FA"/>
    <w:rsid w:val="00B4197B"/>
    <w:rsid w:val="00B42185"/>
    <w:rsid w:val="00B42792"/>
    <w:rsid w:val="00B42EC8"/>
    <w:rsid w:val="00B43134"/>
    <w:rsid w:val="00B43270"/>
    <w:rsid w:val="00B4371F"/>
    <w:rsid w:val="00B4377A"/>
    <w:rsid w:val="00B44541"/>
    <w:rsid w:val="00B44896"/>
    <w:rsid w:val="00B44946"/>
    <w:rsid w:val="00B44BD7"/>
    <w:rsid w:val="00B44CFE"/>
    <w:rsid w:val="00B45362"/>
    <w:rsid w:val="00B4553D"/>
    <w:rsid w:val="00B45939"/>
    <w:rsid w:val="00B46130"/>
    <w:rsid w:val="00B46257"/>
    <w:rsid w:val="00B46B08"/>
    <w:rsid w:val="00B470AA"/>
    <w:rsid w:val="00B472A5"/>
    <w:rsid w:val="00B477FE"/>
    <w:rsid w:val="00B47B10"/>
    <w:rsid w:val="00B47D20"/>
    <w:rsid w:val="00B504BA"/>
    <w:rsid w:val="00B50A06"/>
    <w:rsid w:val="00B50BC1"/>
    <w:rsid w:val="00B50CEE"/>
    <w:rsid w:val="00B51BFE"/>
    <w:rsid w:val="00B51D32"/>
    <w:rsid w:val="00B52846"/>
    <w:rsid w:val="00B5306F"/>
    <w:rsid w:val="00B530AB"/>
    <w:rsid w:val="00B535A4"/>
    <w:rsid w:val="00B539D8"/>
    <w:rsid w:val="00B546DF"/>
    <w:rsid w:val="00B547F1"/>
    <w:rsid w:val="00B549BC"/>
    <w:rsid w:val="00B55175"/>
    <w:rsid w:val="00B5544B"/>
    <w:rsid w:val="00B555F4"/>
    <w:rsid w:val="00B558A8"/>
    <w:rsid w:val="00B55ACF"/>
    <w:rsid w:val="00B56C9B"/>
    <w:rsid w:val="00B56EE8"/>
    <w:rsid w:val="00B571D5"/>
    <w:rsid w:val="00B603B9"/>
    <w:rsid w:val="00B607FB"/>
    <w:rsid w:val="00B611A6"/>
    <w:rsid w:val="00B61537"/>
    <w:rsid w:val="00B616EC"/>
    <w:rsid w:val="00B618E3"/>
    <w:rsid w:val="00B61D0C"/>
    <w:rsid w:val="00B61D33"/>
    <w:rsid w:val="00B62903"/>
    <w:rsid w:val="00B62D97"/>
    <w:rsid w:val="00B642CE"/>
    <w:rsid w:val="00B644B2"/>
    <w:rsid w:val="00B65144"/>
    <w:rsid w:val="00B65B87"/>
    <w:rsid w:val="00B65BFA"/>
    <w:rsid w:val="00B66569"/>
    <w:rsid w:val="00B66746"/>
    <w:rsid w:val="00B672AA"/>
    <w:rsid w:val="00B672DF"/>
    <w:rsid w:val="00B67327"/>
    <w:rsid w:val="00B67C91"/>
    <w:rsid w:val="00B67EF4"/>
    <w:rsid w:val="00B67F98"/>
    <w:rsid w:val="00B7027C"/>
    <w:rsid w:val="00B703EF"/>
    <w:rsid w:val="00B7058E"/>
    <w:rsid w:val="00B70B5F"/>
    <w:rsid w:val="00B712D2"/>
    <w:rsid w:val="00B71431"/>
    <w:rsid w:val="00B719E6"/>
    <w:rsid w:val="00B724AD"/>
    <w:rsid w:val="00B726B7"/>
    <w:rsid w:val="00B7350C"/>
    <w:rsid w:val="00B74AEF"/>
    <w:rsid w:val="00B75285"/>
    <w:rsid w:val="00B75EAD"/>
    <w:rsid w:val="00B779DA"/>
    <w:rsid w:val="00B80599"/>
    <w:rsid w:val="00B8064B"/>
    <w:rsid w:val="00B808C0"/>
    <w:rsid w:val="00B80F7D"/>
    <w:rsid w:val="00B81693"/>
    <w:rsid w:val="00B81C46"/>
    <w:rsid w:val="00B81E53"/>
    <w:rsid w:val="00B82217"/>
    <w:rsid w:val="00B82BB0"/>
    <w:rsid w:val="00B83C8B"/>
    <w:rsid w:val="00B845C0"/>
    <w:rsid w:val="00B84DE2"/>
    <w:rsid w:val="00B850BE"/>
    <w:rsid w:val="00B851FC"/>
    <w:rsid w:val="00B85934"/>
    <w:rsid w:val="00B86455"/>
    <w:rsid w:val="00B874F4"/>
    <w:rsid w:val="00B87758"/>
    <w:rsid w:val="00B87AFE"/>
    <w:rsid w:val="00B90729"/>
    <w:rsid w:val="00B913C2"/>
    <w:rsid w:val="00B9143A"/>
    <w:rsid w:val="00B9176A"/>
    <w:rsid w:val="00B91B38"/>
    <w:rsid w:val="00B91C0B"/>
    <w:rsid w:val="00B921F7"/>
    <w:rsid w:val="00B92944"/>
    <w:rsid w:val="00B92AC4"/>
    <w:rsid w:val="00B92E1D"/>
    <w:rsid w:val="00B92EE1"/>
    <w:rsid w:val="00B94F07"/>
    <w:rsid w:val="00B950A0"/>
    <w:rsid w:val="00B9512B"/>
    <w:rsid w:val="00B9542D"/>
    <w:rsid w:val="00B95AF4"/>
    <w:rsid w:val="00B95B3A"/>
    <w:rsid w:val="00B95CFA"/>
    <w:rsid w:val="00B95D6C"/>
    <w:rsid w:val="00B96172"/>
    <w:rsid w:val="00B96648"/>
    <w:rsid w:val="00B96D33"/>
    <w:rsid w:val="00B9719D"/>
    <w:rsid w:val="00B974A1"/>
    <w:rsid w:val="00BA0E29"/>
    <w:rsid w:val="00BA1355"/>
    <w:rsid w:val="00BA14B2"/>
    <w:rsid w:val="00BA1DEF"/>
    <w:rsid w:val="00BA27EE"/>
    <w:rsid w:val="00BA3A64"/>
    <w:rsid w:val="00BA3FE0"/>
    <w:rsid w:val="00BA4372"/>
    <w:rsid w:val="00BA529E"/>
    <w:rsid w:val="00BA5530"/>
    <w:rsid w:val="00BA5EC9"/>
    <w:rsid w:val="00BA677A"/>
    <w:rsid w:val="00BA72E8"/>
    <w:rsid w:val="00BA7A88"/>
    <w:rsid w:val="00BB05C8"/>
    <w:rsid w:val="00BB0A2F"/>
    <w:rsid w:val="00BB0BC7"/>
    <w:rsid w:val="00BB0C26"/>
    <w:rsid w:val="00BB0E28"/>
    <w:rsid w:val="00BB1774"/>
    <w:rsid w:val="00BB182A"/>
    <w:rsid w:val="00BB1892"/>
    <w:rsid w:val="00BB298F"/>
    <w:rsid w:val="00BB3453"/>
    <w:rsid w:val="00BB366E"/>
    <w:rsid w:val="00BB37A7"/>
    <w:rsid w:val="00BB3B39"/>
    <w:rsid w:val="00BB416F"/>
    <w:rsid w:val="00BB42CB"/>
    <w:rsid w:val="00BB457B"/>
    <w:rsid w:val="00BB4A7C"/>
    <w:rsid w:val="00BB4DD4"/>
    <w:rsid w:val="00BB554D"/>
    <w:rsid w:val="00BB55D0"/>
    <w:rsid w:val="00BB56DA"/>
    <w:rsid w:val="00BB602F"/>
    <w:rsid w:val="00BB608B"/>
    <w:rsid w:val="00BB620B"/>
    <w:rsid w:val="00BB70E3"/>
    <w:rsid w:val="00BB7142"/>
    <w:rsid w:val="00BB77B8"/>
    <w:rsid w:val="00BC02D7"/>
    <w:rsid w:val="00BC0BDA"/>
    <w:rsid w:val="00BC12B6"/>
    <w:rsid w:val="00BC134F"/>
    <w:rsid w:val="00BC22B3"/>
    <w:rsid w:val="00BC236B"/>
    <w:rsid w:val="00BC2572"/>
    <w:rsid w:val="00BC2C63"/>
    <w:rsid w:val="00BC2CA6"/>
    <w:rsid w:val="00BC3C2D"/>
    <w:rsid w:val="00BC3CCB"/>
    <w:rsid w:val="00BC3D21"/>
    <w:rsid w:val="00BC46FC"/>
    <w:rsid w:val="00BC52FA"/>
    <w:rsid w:val="00BC5E16"/>
    <w:rsid w:val="00BC6F17"/>
    <w:rsid w:val="00BC6F91"/>
    <w:rsid w:val="00BC6FC7"/>
    <w:rsid w:val="00BC7110"/>
    <w:rsid w:val="00BD276D"/>
    <w:rsid w:val="00BD28C9"/>
    <w:rsid w:val="00BD2DA2"/>
    <w:rsid w:val="00BD2DBF"/>
    <w:rsid w:val="00BD3869"/>
    <w:rsid w:val="00BD48A9"/>
    <w:rsid w:val="00BD4FD7"/>
    <w:rsid w:val="00BD549F"/>
    <w:rsid w:val="00BD6141"/>
    <w:rsid w:val="00BD69F3"/>
    <w:rsid w:val="00BD70A2"/>
    <w:rsid w:val="00BD7BB4"/>
    <w:rsid w:val="00BD7DB2"/>
    <w:rsid w:val="00BE0656"/>
    <w:rsid w:val="00BE0D7F"/>
    <w:rsid w:val="00BE0DF7"/>
    <w:rsid w:val="00BE10CD"/>
    <w:rsid w:val="00BE14B4"/>
    <w:rsid w:val="00BE18F6"/>
    <w:rsid w:val="00BE2036"/>
    <w:rsid w:val="00BE20B9"/>
    <w:rsid w:val="00BE20F5"/>
    <w:rsid w:val="00BE2213"/>
    <w:rsid w:val="00BE259E"/>
    <w:rsid w:val="00BE2D82"/>
    <w:rsid w:val="00BE356A"/>
    <w:rsid w:val="00BE3AF6"/>
    <w:rsid w:val="00BE44EE"/>
    <w:rsid w:val="00BE5BFB"/>
    <w:rsid w:val="00BE5CCB"/>
    <w:rsid w:val="00BE5F36"/>
    <w:rsid w:val="00BE6299"/>
    <w:rsid w:val="00BE6937"/>
    <w:rsid w:val="00BE6BBD"/>
    <w:rsid w:val="00BE6C74"/>
    <w:rsid w:val="00BE7A93"/>
    <w:rsid w:val="00BF0664"/>
    <w:rsid w:val="00BF07C8"/>
    <w:rsid w:val="00BF07D4"/>
    <w:rsid w:val="00BF0838"/>
    <w:rsid w:val="00BF0E2C"/>
    <w:rsid w:val="00BF1473"/>
    <w:rsid w:val="00BF1797"/>
    <w:rsid w:val="00BF1AD4"/>
    <w:rsid w:val="00BF2368"/>
    <w:rsid w:val="00BF3544"/>
    <w:rsid w:val="00BF3A53"/>
    <w:rsid w:val="00BF4198"/>
    <w:rsid w:val="00BF428D"/>
    <w:rsid w:val="00BF46D5"/>
    <w:rsid w:val="00BF4C4F"/>
    <w:rsid w:val="00BF4EEB"/>
    <w:rsid w:val="00BF5F02"/>
    <w:rsid w:val="00BF60F9"/>
    <w:rsid w:val="00BF6545"/>
    <w:rsid w:val="00BF668F"/>
    <w:rsid w:val="00BF6BF1"/>
    <w:rsid w:val="00BF6C48"/>
    <w:rsid w:val="00BF6D30"/>
    <w:rsid w:val="00BF6EA6"/>
    <w:rsid w:val="00C0014A"/>
    <w:rsid w:val="00C0153C"/>
    <w:rsid w:val="00C015AD"/>
    <w:rsid w:val="00C01D04"/>
    <w:rsid w:val="00C02156"/>
    <w:rsid w:val="00C02C82"/>
    <w:rsid w:val="00C02E61"/>
    <w:rsid w:val="00C02F33"/>
    <w:rsid w:val="00C031EB"/>
    <w:rsid w:val="00C0339C"/>
    <w:rsid w:val="00C0374C"/>
    <w:rsid w:val="00C03CBE"/>
    <w:rsid w:val="00C04171"/>
    <w:rsid w:val="00C0441F"/>
    <w:rsid w:val="00C06285"/>
    <w:rsid w:val="00C06515"/>
    <w:rsid w:val="00C07DFA"/>
    <w:rsid w:val="00C07EC1"/>
    <w:rsid w:val="00C10142"/>
    <w:rsid w:val="00C109CA"/>
    <w:rsid w:val="00C1121B"/>
    <w:rsid w:val="00C112C6"/>
    <w:rsid w:val="00C11494"/>
    <w:rsid w:val="00C1173C"/>
    <w:rsid w:val="00C1184C"/>
    <w:rsid w:val="00C11BD5"/>
    <w:rsid w:val="00C12796"/>
    <w:rsid w:val="00C12D14"/>
    <w:rsid w:val="00C12DAA"/>
    <w:rsid w:val="00C1419A"/>
    <w:rsid w:val="00C14885"/>
    <w:rsid w:val="00C14F8B"/>
    <w:rsid w:val="00C159F2"/>
    <w:rsid w:val="00C15BE3"/>
    <w:rsid w:val="00C1631D"/>
    <w:rsid w:val="00C1669B"/>
    <w:rsid w:val="00C16EE6"/>
    <w:rsid w:val="00C16F90"/>
    <w:rsid w:val="00C204D5"/>
    <w:rsid w:val="00C215D5"/>
    <w:rsid w:val="00C21B73"/>
    <w:rsid w:val="00C222EE"/>
    <w:rsid w:val="00C22D15"/>
    <w:rsid w:val="00C23107"/>
    <w:rsid w:val="00C235D3"/>
    <w:rsid w:val="00C23C19"/>
    <w:rsid w:val="00C23CFB"/>
    <w:rsid w:val="00C23D45"/>
    <w:rsid w:val="00C23E3D"/>
    <w:rsid w:val="00C24CC0"/>
    <w:rsid w:val="00C24D2D"/>
    <w:rsid w:val="00C253EE"/>
    <w:rsid w:val="00C2638F"/>
    <w:rsid w:val="00C266C4"/>
    <w:rsid w:val="00C27531"/>
    <w:rsid w:val="00C27555"/>
    <w:rsid w:val="00C3057A"/>
    <w:rsid w:val="00C309B5"/>
    <w:rsid w:val="00C315F0"/>
    <w:rsid w:val="00C3189C"/>
    <w:rsid w:val="00C31980"/>
    <w:rsid w:val="00C319A1"/>
    <w:rsid w:val="00C319D7"/>
    <w:rsid w:val="00C3214F"/>
    <w:rsid w:val="00C32304"/>
    <w:rsid w:val="00C32469"/>
    <w:rsid w:val="00C326DD"/>
    <w:rsid w:val="00C32AB0"/>
    <w:rsid w:val="00C32FC8"/>
    <w:rsid w:val="00C33734"/>
    <w:rsid w:val="00C33EF0"/>
    <w:rsid w:val="00C3503C"/>
    <w:rsid w:val="00C3509F"/>
    <w:rsid w:val="00C35257"/>
    <w:rsid w:val="00C365AB"/>
    <w:rsid w:val="00C36610"/>
    <w:rsid w:val="00C3682C"/>
    <w:rsid w:val="00C37971"/>
    <w:rsid w:val="00C409FB"/>
    <w:rsid w:val="00C41378"/>
    <w:rsid w:val="00C41DCE"/>
    <w:rsid w:val="00C41E07"/>
    <w:rsid w:val="00C41F08"/>
    <w:rsid w:val="00C4266A"/>
    <w:rsid w:val="00C428A2"/>
    <w:rsid w:val="00C43252"/>
    <w:rsid w:val="00C43319"/>
    <w:rsid w:val="00C433FF"/>
    <w:rsid w:val="00C438EC"/>
    <w:rsid w:val="00C43E44"/>
    <w:rsid w:val="00C4430E"/>
    <w:rsid w:val="00C44F35"/>
    <w:rsid w:val="00C45E68"/>
    <w:rsid w:val="00C464EE"/>
    <w:rsid w:val="00C46949"/>
    <w:rsid w:val="00C500C4"/>
    <w:rsid w:val="00C5047D"/>
    <w:rsid w:val="00C53602"/>
    <w:rsid w:val="00C53D07"/>
    <w:rsid w:val="00C541CC"/>
    <w:rsid w:val="00C54F72"/>
    <w:rsid w:val="00C555AC"/>
    <w:rsid w:val="00C557C1"/>
    <w:rsid w:val="00C55A4E"/>
    <w:rsid w:val="00C563B4"/>
    <w:rsid w:val="00C56928"/>
    <w:rsid w:val="00C56B25"/>
    <w:rsid w:val="00C5703D"/>
    <w:rsid w:val="00C5720D"/>
    <w:rsid w:val="00C57694"/>
    <w:rsid w:val="00C603B5"/>
    <w:rsid w:val="00C60D4D"/>
    <w:rsid w:val="00C60DD0"/>
    <w:rsid w:val="00C60F92"/>
    <w:rsid w:val="00C62125"/>
    <w:rsid w:val="00C623BA"/>
    <w:rsid w:val="00C63034"/>
    <w:rsid w:val="00C63860"/>
    <w:rsid w:val="00C645F4"/>
    <w:rsid w:val="00C64613"/>
    <w:rsid w:val="00C64E59"/>
    <w:rsid w:val="00C653EA"/>
    <w:rsid w:val="00C656BC"/>
    <w:rsid w:val="00C659EE"/>
    <w:rsid w:val="00C65BE2"/>
    <w:rsid w:val="00C65F69"/>
    <w:rsid w:val="00C66069"/>
    <w:rsid w:val="00C66283"/>
    <w:rsid w:val="00C67039"/>
    <w:rsid w:val="00C675E7"/>
    <w:rsid w:val="00C67741"/>
    <w:rsid w:val="00C67829"/>
    <w:rsid w:val="00C67A40"/>
    <w:rsid w:val="00C67C65"/>
    <w:rsid w:val="00C7045F"/>
    <w:rsid w:val="00C70FA1"/>
    <w:rsid w:val="00C70FD1"/>
    <w:rsid w:val="00C71AC6"/>
    <w:rsid w:val="00C71E39"/>
    <w:rsid w:val="00C71E89"/>
    <w:rsid w:val="00C72C83"/>
    <w:rsid w:val="00C730FE"/>
    <w:rsid w:val="00C73280"/>
    <w:rsid w:val="00C7336D"/>
    <w:rsid w:val="00C7385D"/>
    <w:rsid w:val="00C73E2D"/>
    <w:rsid w:val="00C7410C"/>
    <w:rsid w:val="00C743B8"/>
    <w:rsid w:val="00C74A41"/>
    <w:rsid w:val="00C74B50"/>
    <w:rsid w:val="00C74EE4"/>
    <w:rsid w:val="00C76331"/>
    <w:rsid w:val="00C779CA"/>
    <w:rsid w:val="00C77E10"/>
    <w:rsid w:val="00C77ED2"/>
    <w:rsid w:val="00C80689"/>
    <w:rsid w:val="00C80AC6"/>
    <w:rsid w:val="00C81CBB"/>
    <w:rsid w:val="00C81EF5"/>
    <w:rsid w:val="00C82BAD"/>
    <w:rsid w:val="00C8310A"/>
    <w:rsid w:val="00C83AE8"/>
    <w:rsid w:val="00C83B07"/>
    <w:rsid w:val="00C843A1"/>
    <w:rsid w:val="00C86E03"/>
    <w:rsid w:val="00C873F5"/>
    <w:rsid w:val="00C87F0E"/>
    <w:rsid w:val="00C9019C"/>
    <w:rsid w:val="00C904B9"/>
    <w:rsid w:val="00C9098C"/>
    <w:rsid w:val="00C90C79"/>
    <w:rsid w:val="00C91B12"/>
    <w:rsid w:val="00C91F6C"/>
    <w:rsid w:val="00C9347A"/>
    <w:rsid w:val="00C9428B"/>
    <w:rsid w:val="00C947A7"/>
    <w:rsid w:val="00C94CA6"/>
    <w:rsid w:val="00C94F09"/>
    <w:rsid w:val="00C9591A"/>
    <w:rsid w:val="00C95A1A"/>
    <w:rsid w:val="00C960B0"/>
    <w:rsid w:val="00C96F6B"/>
    <w:rsid w:val="00C973EF"/>
    <w:rsid w:val="00C974A7"/>
    <w:rsid w:val="00C975CB"/>
    <w:rsid w:val="00C976B3"/>
    <w:rsid w:val="00C97D34"/>
    <w:rsid w:val="00C97D73"/>
    <w:rsid w:val="00CA09EC"/>
    <w:rsid w:val="00CA12CE"/>
    <w:rsid w:val="00CA140D"/>
    <w:rsid w:val="00CA1E18"/>
    <w:rsid w:val="00CA1F9C"/>
    <w:rsid w:val="00CA271E"/>
    <w:rsid w:val="00CA3AF4"/>
    <w:rsid w:val="00CA3AF8"/>
    <w:rsid w:val="00CA42CB"/>
    <w:rsid w:val="00CA4899"/>
    <w:rsid w:val="00CA6C62"/>
    <w:rsid w:val="00CA707F"/>
    <w:rsid w:val="00CA7770"/>
    <w:rsid w:val="00CB0A5F"/>
    <w:rsid w:val="00CB0BE1"/>
    <w:rsid w:val="00CB10BE"/>
    <w:rsid w:val="00CB134D"/>
    <w:rsid w:val="00CB1C5C"/>
    <w:rsid w:val="00CB1D34"/>
    <w:rsid w:val="00CB1EF2"/>
    <w:rsid w:val="00CB2D6D"/>
    <w:rsid w:val="00CB3255"/>
    <w:rsid w:val="00CB41AB"/>
    <w:rsid w:val="00CB450D"/>
    <w:rsid w:val="00CB4F7D"/>
    <w:rsid w:val="00CB523B"/>
    <w:rsid w:val="00CB5550"/>
    <w:rsid w:val="00CB58DC"/>
    <w:rsid w:val="00CB5A54"/>
    <w:rsid w:val="00CB618D"/>
    <w:rsid w:val="00CB6364"/>
    <w:rsid w:val="00CC037F"/>
    <w:rsid w:val="00CC077F"/>
    <w:rsid w:val="00CC0F5F"/>
    <w:rsid w:val="00CC15EF"/>
    <w:rsid w:val="00CC1717"/>
    <w:rsid w:val="00CC23A9"/>
    <w:rsid w:val="00CC2490"/>
    <w:rsid w:val="00CC324A"/>
    <w:rsid w:val="00CC3C83"/>
    <w:rsid w:val="00CC5153"/>
    <w:rsid w:val="00CC534A"/>
    <w:rsid w:val="00CC5583"/>
    <w:rsid w:val="00CC6135"/>
    <w:rsid w:val="00CC6371"/>
    <w:rsid w:val="00CC66BB"/>
    <w:rsid w:val="00CC672E"/>
    <w:rsid w:val="00CC79AD"/>
    <w:rsid w:val="00CC7D37"/>
    <w:rsid w:val="00CD04E2"/>
    <w:rsid w:val="00CD054B"/>
    <w:rsid w:val="00CD0B45"/>
    <w:rsid w:val="00CD119C"/>
    <w:rsid w:val="00CD203B"/>
    <w:rsid w:val="00CD22C0"/>
    <w:rsid w:val="00CD2FE2"/>
    <w:rsid w:val="00CD303B"/>
    <w:rsid w:val="00CD326E"/>
    <w:rsid w:val="00CD327A"/>
    <w:rsid w:val="00CD4483"/>
    <w:rsid w:val="00CD4AF9"/>
    <w:rsid w:val="00CD4B48"/>
    <w:rsid w:val="00CD5DBF"/>
    <w:rsid w:val="00CD5EFE"/>
    <w:rsid w:val="00CD610C"/>
    <w:rsid w:val="00CD62FE"/>
    <w:rsid w:val="00CD6DDB"/>
    <w:rsid w:val="00CD6F89"/>
    <w:rsid w:val="00CD7163"/>
    <w:rsid w:val="00CD73D6"/>
    <w:rsid w:val="00CD79C2"/>
    <w:rsid w:val="00CD7F68"/>
    <w:rsid w:val="00CE0D39"/>
    <w:rsid w:val="00CE282B"/>
    <w:rsid w:val="00CE34EA"/>
    <w:rsid w:val="00CE4F81"/>
    <w:rsid w:val="00CE4FFD"/>
    <w:rsid w:val="00CE56FE"/>
    <w:rsid w:val="00CE6CB3"/>
    <w:rsid w:val="00CE75AD"/>
    <w:rsid w:val="00CE7B54"/>
    <w:rsid w:val="00CF0148"/>
    <w:rsid w:val="00CF0269"/>
    <w:rsid w:val="00CF090C"/>
    <w:rsid w:val="00CF0E10"/>
    <w:rsid w:val="00CF0F08"/>
    <w:rsid w:val="00CF0F65"/>
    <w:rsid w:val="00CF14F2"/>
    <w:rsid w:val="00CF1645"/>
    <w:rsid w:val="00CF19B2"/>
    <w:rsid w:val="00CF2120"/>
    <w:rsid w:val="00CF272D"/>
    <w:rsid w:val="00CF3116"/>
    <w:rsid w:val="00CF35E3"/>
    <w:rsid w:val="00CF446D"/>
    <w:rsid w:val="00CF54BC"/>
    <w:rsid w:val="00CF747E"/>
    <w:rsid w:val="00CF7B38"/>
    <w:rsid w:val="00D0018B"/>
    <w:rsid w:val="00D002A8"/>
    <w:rsid w:val="00D00539"/>
    <w:rsid w:val="00D00F4A"/>
    <w:rsid w:val="00D00FB8"/>
    <w:rsid w:val="00D01411"/>
    <w:rsid w:val="00D01E39"/>
    <w:rsid w:val="00D02B3E"/>
    <w:rsid w:val="00D03D53"/>
    <w:rsid w:val="00D04705"/>
    <w:rsid w:val="00D0490F"/>
    <w:rsid w:val="00D0496D"/>
    <w:rsid w:val="00D04E93"/>
    <w:rsid w:val="00D04F67"/>
    <w:rsid w:val="00D057CE"/>
    <w:rsid w:val="00D059EA"/>
    <w:rsid w:val="00D06550"/>
    <w:rsid w:val="00D075BB"/>
    <w:rsid w:val="00D0770F"/>
    <w:rsid w:val="00D07D9C"/>
    <w:rsid w:val="00D104E0"/>
    <w:rsid w:val="00D11AF8"/>
    <w:rsid w:val="00D11CBC"/>
    <w:rsid w:val="00D122CF"/>
    <w:rsid w:val="00D12F29"/>
    <w:rsid w:val="00D131EA"/>
    <w:rsid w:val="00D13891"/>
    <w:rsid w:val="00D138EF"/>
    <w:rsid w:val="00D14840"/>
    <w:rsid w:val="00D14D4D"/>
    <w:rsid w:val="00D152C0"/>
    <w:rsid w:val="00D15E36"/>
    <w:rsid w:val="00D17435"/>
    <w:rsid w:val="00D1743A"/>
    <w:rsid w:val="00D175E0"/>
    <w:rsid w:val="00D2080D"/>
    <w:rsid w:val="00D20CB6"/>
    <w:rsid w:val="00D21016"/>
    <w:rsid w:val="00D21145"/>
    <w:rsid w:val="00D22E65"/>
    <w:rsid w:val="00D23605"/>
    <w:rsid w:val="00D2396F"/>
    <w:rsid w:val="00D23BDE"/>
    <w:rsid w:val="00D23E61"/>
    <w:rsid w:val="00D249F3"/>
    <w:rsid w:val="00D25718"/>
    <w:rsid w:val="00D25B4B"/>
    <w:rsid w:val="00D25B84"/>
    <w:rsid w:val="00D25F56"/>
    <w:rsid w:val="00D265BF"/>
    <w:rsid w:val="00D273F9"/>
    <w:rsid w:val="00D30233"/>
    <w:rsid w:val="00D30B85"/>
    <w:rsid w:val="00D312F9"/>
    <w:rsid w:val="00D313A3"/>
    <w:rsid w:val="00D329F1"/>
    <w:rsid w:val="00D32E80"/>
    <w:rsid w:val="00D32F7D"/>
    <w:rsid w:val="00D33A02"/>
    <w:rsid w:val="00D34367"/>
    <w:rsid w:val="00D35091"/>
    <w:rsid w:val="00D3517C"/>
    <w:rsid w:val="00D35563"/>
    <w:rsid w:val="00D362FD"/>
    <w:rsid w:val="00D3699F"/>
    <w:rsid w:val="00D37706"/>
    <w:rsid w:val="00D377DE"/>
    <w:rsid w:val="00D37843"/>
    <w:rsid w:val="00D37A22"/>
    <w:rsid w:val="00D37C1D"/>
    <w:rsid w:val="00D40284"/>
    <w:rsid w:val="00D41053"/>
    <w:rsid w:val="00D41261"/>
    <w:rsid w:val="00D42038"/>
    <w:rsid w:val="00D42478"/>
    <w:rsid w:val="00D42728"/>
    <w:rsid w:val="00D437B6"/>
    <w:rsid w:val="00D43CAA"/>
    <w:rsid w:val="00D44161"/>
    <w:rsid w:val="00D44195"/>
    <w:rsid w:val="00D44437"/>
    <w:rsid w:val="00D4445F"/>
    <w:rsid w:val="00D44992"/>
    <w:rsid w:val="00D45658"/>
    <w:rsid w:val="00D4647B"/>
    <w:rsid w:val="00D46527"/>
    <w:rsid w:val="00D46AA2"/>
    <w:rsid w:val="00D478E4"/>
    <w:rsid w:val="00D47EFA"/>
    <w:rsid w:val="00D50674"/>
    <w:rsid w:val="00D50869"/>
    <w:rsid w:val="00D508CA"/>
    <w:rsid w:val="00D50C9C"/>
    <w:rsid w:val="00D50F36"/>
    <w:rsid w:val="00D51014"/>
    <w:rsid w:val="00D51082"/>
    <w:rsid w:val="00D5114E"/>
    <w:rsid w:val="00D5249A"/>
    <w:rsid w:val="00D526E0"/>
    <w:rsid w:val="00D52A5F"/>
    <w:rsid w:val="00D53AD9"/>
    <w:rsid w:val="00D53E82"/>
    <w:rsid w:val="00D55849"/>
    <w:rsid w:val="00D55B53"/>
    <w:rsid w:val="00D55FA1"/>
    <w:rsid w:val="00D5631E"/>
    <w:rsid w:val="00D5670A"/>
    <w:rsid w:val="00D57014"/>
    <w:rsid w:val="00D572E4"/>
    <w:rsid w:val="00D57BA1"/>
    <w:rsid w:val="00D57F5C"/>
    <w:rsid w:val="00D60007"/>
    <w:rsid w:val="00D6126A"/>
    <w:rsid w:val="00D618DA"/>
    <w:rsid w:val="00D6244D"/>
    <w:rsid w:val="00D6329A"/>
    <w:rsid w:val="00D649A3"/>
    <w:rsid w:val="00D65CCA"/>
    <w:rsid w:val="00D66225"/>
    <w:rsid w:val="00D66839"/>
    <w:rsid w:val="00D66B1F"/>
    <w:rsid w:val="00D66F0F"/>
    <w:rsid w:val="00D676BB"/>
    <w:rsid w:val="00D6774D"/>
    <w:rsid w:val="00D7041B"/>
    <w:rsid w:val="00D731F2"/>
    <w:rsid w:val="00D73714"/>
    <w:rsid w:val="00D7373B"/>
    <w:rsid w:val="00D73B9D"/>
    <w:rsid w:val="00D73DB6"/>
    <w:rsid w:val="00D74B19"/>
    <w:rsid w:val="00D74D2A"/>
    <w:rsid w:val="00D7522A"/>
    <w:rsid w:val="00D756E8"/>
    <w:rsid w:val="00D75A1E"/>
    <w:rsid w:val="00D75A3D"/>
    <w:rsid w:val="00D75B91"/>
    <w:rsid w:val="00D75BC3"/>
    <w:rsid w:val="00D77F99"/>
    <w:rsid w:val="00D80270"/>
    <w:rsid w:val="00D81233"/>
    <w:rsid w:val="00D814CF"/>
    <w:rsid w:val="00D8181A"/>
    <w:rsid w:val="00D8275F"/>
    <w:rsid w:val="00D82C22"/>
    <w:rsid w:val="00D83721"/>
    <w:rsid w:val="00D83A00"/>
    <w:rsid w:val="00D8426C"/>
    <w:rsid w:val="00D84F61"/>
    <w:rsid w:val="00D852A0"/>
    <w:rsid w:val="00D866C6"/>
    <w:rsid w:val="00D8698A"/>
    <w:rsid w:val="00D910FD"/>
    <w:rsid w:val="00D91F56"/>
    <w:rsid w:val="00D91FE9"/>
    <w:rsid w:val="00D92C20"/>
    <w:rsid w:val="00D92ED6"/>
    <w:rsid w:val="00D93A26"/>
    <w:rsid w:val="00D94923"/>
    <w:rsid w:val="00D96056"/>
    <w:rsid w:val="00D96D90"/>
    <w:rsid w:val="00D97220"/>
    <w:rsid w:val="00DA0173"/>
    <w:rsid w:val="00DA0257"/>
    <w:rsid w:val="00DA03ED"/>
    <w:rsid w:val="00DA0575"/>
    <w:rsid w:val="00DA0693"/>
    <w:rsid w:val="00DA09B2"/>
    <w:rsid w:val="00DA0D22"/>
    <w:rsid w:val="00DA1120"/>
    <w:rsid w:val="00DA189D"/>
    <w:rsid w:val="00DA1D6B"/>
    <w:rsid w:val="00DA2BA1"/>
    <w:rsid w:val="00DA2BBA"/>
    <w:rsid w:val="00DA3CCE"/>
    <w:rsid w:val="00DA40AF"/>
    <w:rsid w:val="00DA4129"/>
    <w:rsid w:val="00DA4211"/>
    <w:rsid w:val="00DA422B"/>
    <w:rsid w:val="00DA42C1"/>
    <w:rsid w:val="00DA59CD"/>
    <w:rsid w:val="00DA5B4D"/>
    <w:rsid w:val="00DA5B79"/>
    <w:rsid w:val="00DA60DE"/>
    <w:rsid w:val="00DA638F"/>
    <w:rsid w:val="00DA66CF"/>
    <w:rsid w:val="00DA7764"/>
    <w:rsid w:val="00DA79DC"/>
    <w:rsid w:val="00DB000B"/>
    <w:rsid w:val="00DB0029"/>
    <w:rsid w:val="00DB0486"/>
    <w:rsid w:val="00DB06B1"/>
    <w:rsid w:val="00DB0A4A"/>
    <w:rsid w:val="00DB0CDD"/>
    <w:rsid w:val="00DB154D"/>
    <w:rsid w:val="00DB1901"/>
    <w:rsid w:val="00DB1B4C"/>
    <w:rsid w:val="00DB2468"/>
    <w:rsid w:val="00DB270C"/>
    <w:rsid w:val="00DB4E40"/>
    <w:rsid w:val="00DB501D"/>
    <w:rsid w:val="00DB5C0C"/>
    <w:rsid w:val="00DB640A"/>
    <w:rsid w:val="00DB645E"/>
    <w:rsid w:val="00DB6641"/>
    <w:rsid w:val="00DB6755"/>
    <w:rsid w:val="00DB6860"/>
    <w:rsid w:val="00DB6900"/>
    <w:rsid w:val="00DC07CC"/>
    <w:rsid w:val="00DC07E3"/>
    <w:rsid w:val="00DC16E7"/>
    <w:rsid w:val="00DC21AA"/>
    <w:rsid w:val="00DC2602"/>
    <w:rsid w:val="00DC2FF8"/>
    <w:rsid w:val="00DC37C7"/>
    <w:rsid w:val="00DC4648"/>
    <w:rsid w:val="00DC4A7F"/>
    <w:rsid w:val="00DC5EC8"/>
    <w:rsid w:val="00DC62C5"/>
    <w:rsid w:val="00DC6848"/>
    <w:rsid w:val="00DC6AF6"/>
    <w:rsid w:val="00DC712A"/>
    <w:rsid w:val="00DC7F28"/>
    <w:rsid w:val="00DD0742"/>
    <w:rsid w:val="00DD0F34"/>
    <w:rsid w:val="00DD153B"/>
    <w:rsid w:val="00DD1A5D"/>
    <w:rsid w:val="00DD2A6D"/>
    <w:rsid w:val="00DD2E7D"/>
    <w:rsid w:val="00DD33E2"/>
    <w:rsid w:val="00DD3A86"/>
    <w:rsid w:val="00DD3D71"/>
    <w:rsid w:val="00DD3EF0"/>
    <w:rsid w:val="00DD5132"/>
    <w:rsid w:val="00DD55B7"/>
    <w:rsid w:val="00DD5CF2"/>
    <w:rsid w:val="00DD6699"/>
    <w:rsid w:val="00DD6D82"/>
    <w:rsid w:val="00DD7613"/>
    <w:rsid w:val="00DD7919"/>
    <w:rsid w:val="00DD7E4F"/>
    <w:rsid w:val="00DE0520"/>
    <w:rsid w:val="00DE1110"/>
    <w:rsid w:val="00DE14D1"/>
    <w:rsid w:val="00DE1CD8"/>
    <w:rsid w:val="00DE1CF2"/>
    <w:rsid w:val="00DE1DB6"/>
    <w:rsid w:val="00DE23A5"/>
    <w:rsid w:val="00DE39A3"/>
    <w:rsid w:val="00DE3CF5"/>
    <w:rsid w:val="00DE474D"/>
    <w:rsid w:val="00DE5696"/>
    <w:rsid w:val="00DE5FE5"/>
    <w:rsid w:val="00DE6443"/>
    <w:rsid w:val="00DE67D1"/>
    <w:rsid w:val="00DF011D"/>
    <w:rsid w:val="00DF0301"/>
    <w:rsid w:val="00DF03AD"/>
    <w:rsid w:val="00DF0546"/>
    <w:rsid w:val="00DF1151"/>
    <w:rsid w:val="00DF144D"/>
    <w:rsid w:val="00DF1A9D"/>
    <w:rsid w:val="00DF1C17"/>
    <w:rsid w:val="00DF2703"/>
    <w:rsid w:val="00DF418F"/>
    <w:rsid w:val="00DF4427"/>
    <w:rsid w:val="00DF4CE4"/>
    <w:rsid w:val="00DF50D7"/>
    <w:rsid w:val="00DF51FF"/>
    <w:rsid w:val="00DF577E"/>
    <w:rsid w:val="00DF595C"/>
    <w:rsid w:val="00DF5AEA"/>
    <w:rsid w:val="00DF79AB"/>
    <w:rsid w:val="00DF7BBB"/>
    <w:rsid w:val="00E01A2B"/>
    <w:rsid w:val="00E01C23"/>
    <w:rsid w:val="00E01D3B"/>
    <w:rsid w:val="00E0233A"/>
    <w:rsid w:val="00E023B0"/>
    <w:rsid w:val="00E02A82"/>
    <w:rsid w:val="00E02DAF"/>
    <w:rsid w:val="00E033AA"/>
    <w:rsid w:val="00E03673"/>
    <w:rsid w:val="00E03BBD"/>
    <w:rsid w:val="00E046EE"/>
    <w:rsid w:val="00E05A25"/>
    <w:rsid w:val="00E05AC3"/>
    <w:rsid w:val="00E064CF"/>
    <w:rsid w:val="00E0656B"/>
    <w:rsid w:val="00E066DB"/>
    <w:rsid w:val="00E06B81"/>
    <w:rsid w:val="00E06F83"/>
    <w:rsid w:val="00E074A5"/>
    <w:rsid w:val="00E07AC3"/>
    <w:rsid w:val="00E103F4"/>
    <w:rsid w:val="00E105EE"/>
    <w:rsid w:val="00E10CC9"/>
    <w:rsid w:val="00E10F81"/>
    <w:rsid w:val="00E11A54"/>
    <w:rsid w:val="00E12B6A"/>
    <w:rsid w:val="00E13489"/>
    <w:rsid w:val="00E13D0E"/>
    <w:rsid w:val="00E16F50"/>
    <w:rsid w:val="00E16FD7"/>
    <w:rsid w:val="00E17574"/>
    <w:rsid w:val="00E175A9"/>
    <w:rsid w:val="00E20D54"/>
    <w:rsid w:val="00E21A8B"/>
    <w:rsid w:val="00E21EED"/>
    <w:rsid w:val="00E2228F"/>
    <w:rsid w:val="00E226E1"/>
    <w:rsid w:val="00E2341C"/>
    <w:rsid w:val="00E234E9"/>
    <w:rsid w:val="00E2442F"/>
    <w:rsid w:val="00E25695"/>
    <w:rsid w:val="00E26265"/>
    <w:rsid w:val="00E271B6"/>
    <w:rsid w:val="00E27D5D"/>
    <w:rsid w:val="00E30327"/>
    <w:rsid w:val="00E305E0"/>
    <w:rsid w:val="00E31524"/>
    <w:rsid w:val="00E31567"/>
    <w:rsid w:val="00E32007"/>
    <w:rsid w:val="00E324E2"/>
    <w:rsid w:val="00E32505"/>
    <w:rsid w:val="00E3274F"/>
    <w:rsid w:val="00E32EB3"/>
    <w:rsid w:val="00E32F4C"/>
    <w:rsid w:val="00E3337A"/>
    <w:rsid w:val="00E33780"/>
    <w:rsid w:val="00E33D72"/>
    <w:rsid w:val="00E344D7"/>
    <w:rsid w:val="00E34A29"/>
    <w:rsid w:val="00E361F1"/>
    <w:rsid w:val="00E369CD"/>
    <w:rsid w:val="00E36F6D"/>
    <w:rsid w:val="00E373C5"/>
    <w:rsid w:val="00E37A32"/>
    <w:rsid w:val="00E37E6E"/>
    <w:rsid w:val="00E37F42"/>
    <w:rsid w:val="00E40522"/>
    <w:rsid w:val="00E407EA"/>
    <w:rsid w:val="00E40B05"/>
    <w:rsid w:val="00E40F66"/>
    <w:rsid w:val="00E41541"/>
    <w:rsid w:val="00E41C6D"/>
    <w:rsid w:val="00E41E0D"/>
    <w:rsid w:val="00E42594"/>
    <w:rsid w:val="00E42CE6"/>
    <w:rsid w:val="00E443DA"/>
    <w:rsid w:val="00E44B79"/>
    <w:rsid w:val="00E45259"/>
    <w:rsid w:val="00E456C3"/>
    <w:rsid w:val="00E45C97"/>
    <w:rsid w:val="00E46455"/>
    <w:rsid w:val="00E46C4F"/>
    <w:rsid w:val="00E46CEE"/>
    <w:rsid w:val="00E46FCF"/>
    <w:rsid w:val="00E471DB"/>
    <w:rsid w:val="00E4722B"/>
    <w:rsid w:val="00E478F1"/>
    <w:rsid w:val="00E479C2"/>
    <w:rsid w:val="00E50304"/>
    <w:rsid w:val="00E503B0"/>
    <w:rsid w:val="00E5061E"/>
    <w:rsid w:val="00E5162A"/>
    <w:rsid w:val="00E51CC8"/>
    <w:rsid w:val="00E52734"/>
    <w:rsid w:val="00E53EFB"/>
    <w:rsid w:val="00E53F2C"/>
    <w:rsid w:val="00E54075"/>
    <w:rsid w:val="00E547BD"/>
    <w:rsid w:val="00E5549A"/>
    <w:rsid w:val="00E55534"/>
    <w:rsid w:val="00E55557"/>
    <w:rsid w:val="00E55EF1"/>
    <w:rsid w:val="00E569E0"/>
    <w:rsid w:val="00E605F4"/>
    <w:rsid w:val="00E6085E"/>
    <w:rsid w:val="00E609AF"/>
    <w:rsid w:val="00E60A3D"/>
    <w:rsid w:val="00E60E33"/>
    <w:rsid w:val="00E61726"/>
    <w:rsid w:val="00E61A1E"/>
    <w:rsid w:val="00E6240E"/>
    <w:rsid w:val="00E6294B"/>
    <w:rsid w:val="00E64168"/>
    <w:rsid w:val="00E659DE"/>
    <w:rsid w:val="00E65D6D"/>
    <w:rsid w:val="00E66422"/>
    <w:rsid w:val="00E66BE7"/>
    <w:rsid w:val="00E66FF3"/>
    <w:rsid w:val="00E672B0"/>
    <w:rsid w:val="00E67567"/>
    <w:rsid w:val="00E679F7"/>
    <w:rsid w:val="00E7060E"/>
    <w:rsid w:val="00E70D35"/>
    <w:rsid w:val="00E71153"/>
    <w:rsid w:val="00E72182"/>
    <w:rsid w:val="00E72365"/>
    <w:rsid w:val="00E724B2"/>
    <w:rsid w:val="00E73274"/>
    <w:rsid w:val="00E73488"/>
    <w:rsid w:val="00E734FB"/>
    <w:rsid w:val="00E73749"/>
    <w:rsid w:val="00E73E14"/>
    <w:rsid w:val="00E73E41"/>
    <w:rsid w:val="00E7437A"/>
    <w:rsid w:val="00E744F8"/>
    <w:rsid w:val="00E74876"/>
    <w:rsid w:val="00E74B92"/>
    <w:rsid w:val="00E75255"/>
    <w:rsid w:val="00E76529"/>
    <w:rsid w:val="00E76B70"/>
    <w:rsid w:val="00E76CE8"/>
    <w:rsid w:val="00E801DD"/>
    <w:rsid w:val="00E83768"/>
    <w:rsid w:val="00E83D66"/>
    <w:rsid w:val="00E83F9E"/>
    <w:rsid w:val="00E841F0"/>
    <w:rsid w:val="00E8499D"/>
    <w:rsid w:val="00E85004"/>
    <w:rsid w:val="00E855B2"/>
    <w:rsid w:val="00E855C2"/>
    <w:rsid w:val="00E85E74"/>
    <w:rsid w:val="00E8607F"/>
    <w:rsid w:val="00E86201"/>
    <w:rsid w:val="00E86B8B"/>
    <w:rsid w:val="00E86DB2"/>
    <w:rsid w:val="00E87500"/>
    <w:rsid w:val="00E87979"/>
    <w:rsid w:val="00E87AF7"/>
    <w:rsid w:val="00E87D2C"/>
    <w:rsid w:val="00E90521"/>
    <w:rsid w:val="00E90FD3"/>
    <w:rsid w:val="00E91152"/>
    <w:rsid w:val="00E9227A"/>
    <w:rsid w:val="00E922D9"/>
    <w:rsid w:val="00E92B23"/>
    <w:rsid w:val="00E931AA"/>
    <w:rsid w:val="00E93711"/>
    <w:rsid w:val="00E939CB"/>
    <w:rsid w:val="00E94207"/>
    <w:rsid w:val="00E94399"/>
    <w:rsid w:val="00E949AE"/>
    <w:rsid w:val="00E9584C"/>
    <w:rsid w:val="00E95AC5"/>
    <w:rsid w:val="00E96671"/>
    <w:rsid w:val="00E9692C"/>
    <w:rsid w:val="00E96A59"/>
    <w:rsid w:val="00EA00D6"/>
    <w:rsid w:val="00EA09D0"/>
    <w:rsid w:val="00EA0E78"/>
    <w:rsid w:val="00EA26D4"/>
    <w:rsid w:val="00EA3330"/>
    <w:rsid w:val="00EA3544"/>
    <w:rsid w:val="00EA36E6"/>
    <w:rsid w:val="00EA386D"/>
    <w:rsid w:val="00EA45FE"/>
    <w:rsid w:val="00EA6423"/>
    <w:rsid w:val="00EA6714"/>
    <w:rsid w:val="00EA7281"/>
    <w:rsid w:val="00EA779C"/>
    <w:rsid w:val="00EA78B5"/>
    <w:rsid w:val="00EB03DB"/>
    <w:rsid w:val="00EB049F"/>
    <w:rsid w:val="00EB0717"/>
    <w:rsid w:val="00EB0C50"/>
    <w:rsid w:val="00EB0F1C"/>
    <w:rsid w:val="00EB1B9C"/>
    <w:rsid w:val="00EB21F7"/>
    <w:rsid w:val="00EB319E"/>
    <w:rsid w:val="00EB379E"/>
    <w:rsid w:val="00EB3E6D"/>
    <w:rsid w:val="00EB3EE3"/>
    <w:rsid w:val="00EB5296"/>
    <w:rsid w:val="00EB5572"/>
    <w:rsid w:val="00EB5DB7"/>
    <w:rsid w:val="00EB61B8"/>
    <w:rsid w:val="00EB6A2B"/>
    <w:rsid w:val="00EB701F"/>
    <w:rsid w:val="00EB723D"/>
    <w:rsid w:val="00EB7E22"/>
    <w:rsid w:val="00EC078B"/>
    <w:rsid w:val="00EC0AB1"/>
    <w:rsid w:val="00EC110C"/>
    <w:rsid w:val="00EC1125"/>
    <w:rsid w:val="00EC150E"/>
    <w:rsid w:val="00EC19B3"/>
    <w:rsid w:val="00EC1AFF"/>
    <w:rsid w:val="00EC1C4C"/>
    <w:rsid w:val="00EC1EE9"/>
    <w:rsid w:val="00EC1F6B"/>
    <w:rsid w:val="00EC21F3"/>
    <w:rsid w:val="00EC233E"/>
    <w:rsid w:val="00EC4499"/>
    <w:rsid w:val="00EC47BB"/>
    <w:rsid w:val="00EC491D"/>
    <w:rsid w:val="00EC4BCB"/>
    <w:rsid w:val="00EC4E75"/>
    <w:rsid w:val="00EC6275"/>
    <w:rsid w:val="00EC663A"/>
    <w:rsid w:val="00EC67B3"/>
    <w:rsid w:val="00EC727D"/>
    <w:rsid w:val="00EC78C1"/>
    <w:rsid w:val="00ED0FD9"/>
    <w:rsid w:val="00ED1090"/>
    <w:rsid w:val="00ED13F6"/>
    <w:rsid w:val="00ED1C21"/>
    <w:rsid w:val="00ED1D11"/>
    <w:rsid w:val="00ED3892"/>
    <w:rsid w:val="00ED425B"/>
    <w:rsid w:val="00ED433F"/>
    <w:rsid w:val="00ED4B57"/>
    <w:rsid w:val="00ED5D49"/>
    <w:rsid w:val="00ED5FDC"/>
    <w:rsid w:val="00ED6CC3"/>
    <w:rsid w:val="00ED7779"/>
    <w:rsid w:val="00ED79A5"/>
    <w:rsid w:val="00EE0C43"/>
    <w:rsid w:val="00EE0EC4"/>
    <w:rsid w:val="00EE12C5"/>
    <w:rsid w:val="00EE12E5"/>
    <w:rsid w:val="00EE1837"/>
    <w:rsid w:val="00EE18CE"/>
    <w:rsid w:val="00EE1B40"/>
    <w:rsid w:val="00EE1D99"/>
    <w:rsid w:val="00EE2491"/>
    <w:rsid w:val="00EE2611"/>
    <w:rsid w:val="00EE4895"/>
    <w:rsid w:val="00EE4AD8"/>
    <w:rsid w:val="00EE5759"/>
    <w:rsid w:val="00EE697B"/>
    <w:rsid w:val="00EE727E"/>
    <w:rsid w:val="00EE7E67"/>
    <w:rsid w:val="00EE7F4D"/>
    <w:rsid w:val="00EF020D"/>
    <w:rsid w:val="00EF0C21"/>
    <w:rsid w:val="00EF11D8"/>
    <w:rsid w:val="00EF1685"/>
    <w:rsid w:val="00EF244A"/>
    <w:rsid w:val="00EF2F7C"/>
    <w:rsid w:val="00EF35B7"/>
    <w:rsid w:val="00EF369F"/>
    <w:rsid w:val="00EF3D67"/>
    <w:rsid w:val="00EF4146"/>
    <w:rsid w:val="00EF46DA"/>
    <w:rsid w:val="00EF50C2"/>
    <w:rsid w:val="00EF51D8"/>
    <w:rsid w:val="00EF5CF0"/>
    <w:rsid w:val="00EF5ECF"/>
    <w:rsid w:val="00EF634B"/>
    <w:rsid w:val="00EF6BEC"/>
    <w:rsid w:val="00EF6CCD"/>
    <w:rsid w:val="00EF6FFA"/>
    <w:rsid w:val="00EF787D"/>
    <w:rsid w:val="00EF7B32"/>
    <w:rsid w:val="00F00A11"/>
    <w:rsid w:val="00F00EFC"/>
    <w:rsid w:val="00F00FC0"/>
    <w:rsid w:val="00F0211E"/>
    <w:rsid w:val="00F02655"/>
    <w:rsid w:val="00F026E3"/>
    <w:rsid w:val="00F02894"/>
    <w:rsid w:val="00F028B0"/>
    <w:rsid w:val="00F02C24"/>
    <w:rsid w:val="00F02E63"/>
    <w:rsid w:val="00F03A06"/>
    <w:rsid w:val="00F04842"/>
    <w:rsid w:val="00F04911"/>
    <w:rsid w:val="00F04DD8"/>
    <w:rsid w:val="00F0733A"/>
    <w:rsid w:val="00F079B4"/>
    <w:rsid w:val="00F104F1"/>
    <w:rsid w:val="00F10867"/>
    <w:rsid w:val="00F1089A"/>
    <w:rsid w:val="00F10D92"/>
    <w:rsid w:val="00F10EDF"/>
    <w:rsid w:val="00F127D3"/>
    <w:rsid w:val="00F12D38"/>
    <w:rsid w:val="00F13052"/>
    <w:rsid w:val="00F132D8"/>
    <w:rsid w:val="00F13BAE"/>
    <w:rsid w:val="00F14410"/>
    <w:rsid w:val="00F14FF8"/>
    <w:rsid w:val="00F153D2"/>
    <w:rsid w:val="00F157D3"/>
    <w:rsid w:val="00F162E7"/>
    <w:rsid w:val="00F16472"/>
    <w:rsid w:val="00F17557"/>
    <w:rsid w:val="00F20D01"/>
    <w:rsid w:val="00F20D15"/>
    <w:rsid w:val="00F20D4F"/>
    <w:rsid w:val="00F215DB"/>
    <w:rsid w:val="00F21896"/>
    <w:rsid w:val="00F2203E"/>
    <w:rsid w:val="00F225D2"/>
    <w:rsid w:val="00F22E7E"/>
    <w:rsid w:val="00F234A7"/>
    <w:rsid w:val="00F245DA"/>
    <w:rsid w:val="00F24DA4"/>
    <w:rsid w:val="00F25594"/>
    <w:rsid w:val="00F25874"/>
    <w:rsid w:val="00F25B4D"/>
    <w:rsid w:val="00F25CA2"/>
    <w:rsid w:val="00F26107"/>
    <w:rsid w:val="00F264E9"/>
    <w:rsid w:val="00F265B1"/>
    <w:rsid w:val="00F265B4"/>
    <w:rsid w:val="00F27356"/>
    <w:rsid w:val="00F30ADF"/>
    <w:rsid w:val="00F30AF6"/>
    <w:rsid w:val="00F312D0"/>
    <w:rsid w:val="00F31EFA"/>
    <w:rsid w:val="00F320AB"/>
    <w:rsid w:val="00F33340"/>
    <w:rsid w:val="00F33B27"/>
    <w:rsid w:val="00F3420D"/>
    <w:rsid w:val="00F34780"/>
    <w:rsid w:val="00F352AF"/>
    <w:rsid w:val="00F36479"/>
    <w:rsid w:val="00F36B9C"/>
    <w:rsid w:val="00F371A0"/>
    <w:rsid w:val="00F37405"/>
    <w:rsid w:val="00F37951"/>
    <w:rsid w:val="00F37A38"/>
    <w:rsid w:val="00F37B9B"/>
    <w:rsid w:val="00F37EA7"/>
    <w:rsid w:val="00F409B4"/>
    <w:rsid w:val="00F410A1"/>
    <w:rsid w:val="00F41156"/>
    <w:rsid w:val="00F41716"/>
    <w:rsid w:val="00F433F9"/>
    <w:rsid w:val="00F4363A"/>
    <w:rsid w:val="00F43AA2"/>
    <w:rsid w:val="00F442E0"/>
    <w:rsid w:val="00F44EAC"/>
    <w:rsid w:val="00F45B1F"/>
    <w:rsid w:val="00F46186"/>
    <w:rsid w:val="00F46374"/>
    <w:rsid w:val="00F46869"/>
    <w:rsid w:val="00F4725E"/>
    <w:rsid w:val="00F475DD"/>
    <w:rsid w:val="00F477D5"/>
    <w:rsid w:val="00F47FF6"/>
    <w:rsid w:val="00F5055E"/>
    <w:rsid w:val="00F50A53"/>
    <w:rsid w:val="00F51170"/>
    <w:rsid w:val="00F51E5C"/>
    <w:rsid w:val="00F52060"/>
    <w:rsid w:val="00F525D5"/>
    <w:rsid w:val="00F52D12"/>
    <w:rsid w:val="00F53649"/>
    <w:rsid w:val="00F53D8F"/>
    <w:rsid w:val="00F549BA"/>
    <w:rsid w:val="00F54B27"/>
    <w:rsid w:val="00F5528D"/>
    <w:rsid w:val="00F557C0"/>
    <w:rsid w:val="00F55A4A"/>
    <w:rsid w:val="00F55DCE"/>
    <w:rsid w:val="00F56A5D"/>
    <w:rsid w:val="00F573EB"/>
    <w:rsid w:val="00F6082F"/>
    <w:rsid w:val="00F6091E"/>
    <w:rsid w:val="00F60945"/>
    <w:rsid w:val="00F60A17"/>
    <w:rsid w:val="00F61428"/>
    <w:rsid w:val="00F61A47"/>
    <w:rsid w:val="00F62354"/>
    <w:rsid w:val="00F62902"/>
    <w:rsid w:val="00F62F02"/>
    <w:rsid w:val="00F634AF"/>
    <w:rsid w:val="00F634F8"/>
    <w:rsid w:val="00F63C0C"/>
    <w:rsid w:val="00F64DAC"/>
    <w:rsid w:val="00F65007"/>
    <w:rsid w:val="00F65A8B"/>
    <w:rsid w:val="00F66F29"/>
    <w:rsid w:val="00F67C38"/>
    <w:rsid w:val="00F700C8"/>
    <w:rsid w:val="00F70357"/>
    <w:rsid w:val="00F706B0"/>
    <w:rsid w:val="00F71D36"/>
    <w:rsid w:val="00F73B80"/>
    <w:rsid w:val="00F73C90"/>
    <w:rsid w:val="00F748DC"/>
    <w:rsid w:val="00F7499A"/>
    <w:rsid w:val="00F74A10"/>
    <w:rsid w:val="00F74CA8"/>
    <w:rsid w:val="00F74EBD"/>
    <w:rsid w:val="00F75637"/>
    <w:rsid w:val="00F75EF8"/>
    <w:rsid w:val="00F7609F"/>
    <w:rsid w:val="00F76D11"/>
    <w:rsid w:val="00F77AF5"/>
    <w:rsid w:val="00F77B3F"/>
    <w:rsid w:val="00F77FEC"/>
    <w:rsid w:val="00F80356"/>
    <w:rsid w:val="00F80D9E"/>
    <w:rsid w:val="00F81E5F"/>
    <w:rsid w:val="00F81EB5"/>
    <w:rsid w:val="00F82546"/>
    <w:rsid w:val="00F828AE"/>
    <w:rsid w:val="00F829AA"/>
    <w:rsid w:val="00F85661"/>
    <w:rsid w:val="00F85C9D"/>
    <w:rsid w:val="00F85F7E"/>
    <w:rsid w:val="00F86062"/>
    <w:rsid w:val="00F868B2"/>
    <w:rsid w:val="00F91471"/>
    <w:rsid w:val="00F91746"/>
    <w:rsid w:val="00F91E4E"/>
    <w:rsid w:val="00F92474"/>
    <w:rsid w:val="00F9256C"/>
    <w:rsid w:val="00F92B86"/>
    <w:rsid w:val="00F937B4"/>
    <w:rsid w:val="00F93BFF"/>
    <w:rsid w:val="00F94453"/>
    <w:rsid w:val="00F94B74"/>
    <w:rsid w:val="00F94C5E"/>
    <w:rsid w:val="00F951FD"/>
    <w:rsid w:val="00F96939"/>
    <w:rsid w:val="00F97146"/>
    <w:rsid w:val="00F97B58"/>
    <w:rsid w:val="00FA01DB"/>
    <w:rsid w:val="00FA0ED3"/>
    <w:rsid w:val="00FA1280"/>
    <w:rsid w:val="00FA19E4"/>
    <w:rsid w:val="00FA2343"/>
    <w:rsid w:val="00FA31DB"/>
    <w:rsid w:val="00FA3415"/>
    <w:rsid w:val="00FA47A8"/>
    <w:rsid w:val="00FA4B90"/>
    <w:rsid w:val="00FA5F53"/>
    <w:rsid w:val="00FA5F95"/>
    <w:rsid w:val="00FA6EF7"/>
    <w:rsid w:val="00FA721C"/>
    <w:rsid w:val="00FA7632"/>
    <w:rsid w:val="00FA76F5"/>
    <w:rsid w:val="00FA7D40"/>
    <w:rsid w:val="00FA7F7D"/>
    <w:rsid w:val="00FB0356"/>
    <w:rsid w:val="00FB0456"/>
    <w:rsid w:val="00FB07A1"/>
    <w:rsid w:val="00FB0A24"/>
    <w:rsid w:val="00FB0A27"/>
    <w:rsid w:val="00FB0BB8"/>
    <w:rsid w:val="00FB0F7C"/>
    <w:rsid w:val="00FB1287"/>
    <w:rsid w:val="00FB143A"/>
    <w:rsid w:val="00FB168B"/>
    <w:rsid w:val="00FB1C82"/>
    <w:rsid w:val="00FB228E"/>
    <w:rsid w:val="00FB2AC4"/>
    <w:rsid w:val="00FB2E55"/>
    <w:rsid w:val="00FB315D"/>
    <w:rsid w:val="00FB340B"/>
    <w:rsid w:val="00FB3864"/>
    <w:rsid w:val="00FB3AC1"/>
    <w:rsid w:val="00FB3D4B"/>
    <w:rsid w:val="00FB4FC6"/>
    <w:rsid w:val="00FB5128"/>
    <w:rsid w:val="00FB567E"/>
    <w:rsid w:val="00FB589A"/>
    <w:rsid w:val="00FB5CC5"/>
    <w:rsid w:val="00FB6017"/>
    <w:rsid w:val="00FB7857"/>
    <w:rsid w:val="00FB787D"/>
    <w:rsid w:val="00FC0253"/>
    <w:rsid w:val="00FC07D5"/>
    <w:rsid w:val="00FC1518"/>
    <w:rsid w:val="00FC237F"/>
    <w:rsid w:val="00FC37B5"/>
    <w:rsid w:val="00FC390A"/>
    <w:rsid w:val="00FC3A03"/>
    <w:rsid w:val="00FC3A57"/>
    <w:rsid w:val="00FC4BEB"/>
    <w:rsid w:val="00FC4D6F"/>
    <w:rsid w:val="00FC4DA0"/>
    <w:rsid w:val="00FC4ECF"/>
    <w:rsid w:val="00FC4F9E"/>
    <w:rsid w:val="00FC5ABA"/>
    <w:rsid w:val="00FC6121"/>
    <w:rsid w:val="00FC744A"/>
    <w:rsid w:val="00FD076D"/>
    <w:rsid w:val="00FD0AA0"/>
    <w:rsid w:val="00FD0AD7"/>
    <w:rsid w:val="00FD0D34"/>
    <w:rsid w:val="00FD101F"/>
    <w:rsid w:val="00FD114C"/>
    <w:rsid w:val="00FD1E54"/>
    <w:rsid w:val="00FD3362"/>
    <w:rsid w:val="00FD389C"/>
    <w:rsid w:val="00FD4481"/>
    <w:rsid w:val="00FD46B7"/>
    <w:rsid w:val="00FD4744"/>
    <w:rsid w:val="00FD4C06"/>
    <w:rsid w:val="00FD531D"/>
    <w:rsid w:val="00FD597A"/>
    <w:rsid w:val="00FD6082"/>
    <w:rsid w:val="00FD63FA"/>
    <w:rsid w:val="00FD6DE5"/>
    <w:rsid w:val="00FD6FF9"/>
    <w:rsid w:val="00FD785C"/>
    <w:rsid w:val="00FD7A81"/>
    <w:rsid w:val="00FD7E67"/>
    <w:rsid w:val="00FE0CC5"/>
    <w:rsid w:val="00FE1103"/>
    <w:rsid w:val="00FE1128"/>
    <w:rsid w:val="00FE14E2"/>
    <w:rsid w:val="00FE1B42"/>
    <w:rsid w:val="00FE25A2"/>
    <w:rsid w:val="00FE4123"/>
    <w:rsid w:val="00FE4225"/>
    <w:rsid w:val="00FE452B"/>
    <w:rsid w:val="00FE472C"/>
    <w:rsid w:val="00FE52CB"/>
    <w:rsid w:val="00FE5556"/>
    <w:rsid w:val="00FE5C1E"/>
    <w:rsid w:val="00FE5CE5"/>
    <w:rsid w:val="00FE6AEA"/>
    <w:rsid w:val="00FE6B77"/>
    <w:rsid w:val="00FE6BEB"/>
    <w:rsid w:val="00FF07DF"/>
    <w:rsid w:val="00FF08EA"/>
    <w:rsid w:val="00FF0AFC"/>
    <w:rsid w:val="00FF0BF8"/>
    <w:rsid w:val="00FF1796"/>
    <w:rsid w:val="00FF23F7"/>
    <w:rsid w:val="00FF23FD"/>
    <w:rsid w:val="00FF2FA9"/>
    <w:rsid w:val="00FF4399"/>
    <w:rsid w:val="00FF48BE"/>
    <w:rsid w:val="00FF4A21"/>
    <w:rsid w:val="00FF4B90"/>
    <w:rsid w:val="00FF688A"/>
    <w:rsid w:val="00FF68FB"/>
    <w:rsid w:val="00FF6950"/>
    <w:rsid w:val="00FF6DC9"/>
    <w:rsid w:val="00FF7557"/>
    <w:rsid w:val="00FF7A26"/>
    <w:rsid w:val="0A657F45"/>
    <w:rsid w:val="0ADB182C"/>
    <w:rsid w:val="19B51FE2"/>
    <w:rsid w:val="21F40AAD"/>
    <w:rsid w:val="24811E5E"/>
    <w:rsid w:val="275B5B0B"/>
    <w:rsid w:val="34472A31"/>
    <w:rsid w:val="3B8854B4"/>
    <w:rsid w:val="3CEC5E15"/>
    <w:rsid w:val="423524CB"/>
    <w:rsid w:val="4470742F"/>
    <w:rsid w:val="459B4195"/>
    <w:rsid w:val="533B0AC1"/>
    <w:rsid w:val="5D615059"/>
    <w:rsid w:val="72595100"/>
    <w:rsid w:val="784B7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E89ED13"/>
  <w15:docId w15:val="{A6B51079-720D-470A-892E-F6E9C13E0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unhideWhenUsed="1"/>
    <w:lsdException w:name="line number" w:uiPriority="0" w:unhideWhenUsed="1"/>
    <w:lsdException w:name="page number"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uiPriority="0" w:unhideWhenUsed="1"/>
    <w:lsdException w:name="HTML Address" w:semiHidden="1" w:unhideWhenUsed="1"/>
    <w:lsdException w:name="HTML Cite" w:uiPriority="0" w:unhideWhenUsed="1"/>
    <w:lsdException w:name="HTML Code" w:uiPriority="0" w:unhideWhenUsed="1"/>
    <w:lsdException w:name="HTML Definition" w:uiPriority="0" w:unhideWhenUsed="1"/>
    <w:lsdException w:name="HTML Keyboard" w:uiPriority="0" w:unhideWhenUsed="1"/>
    <w:lsdException w:name="HTML Preformatted" w:uiPriority="0" w:unhideWhenUsed="1"/>
    <w:lsdException w:name="HTML Sample" w:uiPriority="0" w:unhideWhenUsed="1"/>
    <w:lsdException w:name="HTML Typewriter" w:uiPriority="0" w:unhideWhenUsed="1"/>
    <w:lsdException w:name="HTML Variable" w:uiPriority="0"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eastAsia="en-US"/>
    </w:rPr>
  </w:style>
  <w:style w:type="paragraph" w:styleId="Heading1">
    <w:name w:val="heading 1"/>
    <w:basedOn w:val="Normal"/>
    <w:next w:val="Normal"/>
    <w:link w:val="Heading1Char"/>
    <w:uiPriority w:val="9"/>
    <w:qFormat/>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uiPriority w:val="9"/>
    <w:qFormat/>
    <w:pPr>
      <w:spacing w:before="100" w:beforeAutospacing="1" w:after="100" w:afterAutospacing="1"/>
      <w:outlineLvl w:val="1"/>
    </w:pPr>
    <w:rPr>
      <w:rFonts w:eastAsia="Times New Roman"/>
      <w:b/>
      <w:bCs/>
      <w:sz w:val="36"/>
      <w:szCs w:val="36"/>
    </w:rPr>
  </w:style>
  <w:style w:type="paragraph" w:styleId="Heading3">
    <w:name w:val="heading 3"/>
    <w:basedOn w:val="Normal"/>
    <w:next w:val="Normal"/>
    <w:link w:val="Heading3Char"/>
    <w:uiPriority w:val="9"/>
    <w:qFormat/>
    <w:pPr>
      <w:spacing w:before="100" w:beforeAutospacing="1" w:after="100" w:afterAutospacing="1"/>
      <w:outlineLvl w:val="2"/>
    </w:pPr>
    <w:rPr>
      <w:rFonts w:eastAsia="Times New Roman"/>
      <w:b/>
      <w:bCs/>
      <w:sz w:val="27"/>
      <w:szCs w:val="27"/>
    </w:rPr>
  </w:style>
  <w:style w:type="paragraph" w:styleId="Heading4">
    <w:name w:val="heading 4"/>
    <w:basedOn w:val="Normal"/>
    <w:next w:val="Normal"/>
    <w:link w:val="Heading4Char"/>
    <w:uiPriority w:val="9"/>
    <w:qFormat/>
    <w:pPr>
      <w:spacing w:before="100" w:beforeAutospacing="1" w:after="100" w:afterAutospacing="1"/>
      <w:outlineLvl w:val="3"/>
    </w:pPr>
    <w:rPr>
      <w:rFonts w:eastAsia="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qFormat/>
    <w:rPr>
      <w:rFonts w:eastAsia="Times New Roman"/>
    </w:rPr>
  </w:style>
  <w:style w:type="paragraph" w:styleId="EndnoteText">
    <w:name w:val="endnote text"/>
    <w:basedOn w:val="Normal"/>
    <w:link w:val="EndnoteTextChar"/>
    <w:semiHidden/>
    <w:rPr>
      <w:rFonts w:ascii="Cambria" w:eastAsia="Cambria" w:hAnsi="Cambria"/>
    </w:rPr>
  </w:style>
  <w:style w:type="paragraph" w:styleId="BalloonText">
    <w:name w:val="Balloon Text"/>
    <w:basedOn w:val="Normal"/>
    <w:link w:val="BalloonTextChar"/>
    <w:semiHidden/>
    <w:rPr>
      <w:rFonts w:ascii="Lucida Grande" w:eastAsia="Times New Roman" w:hAnsi="Lucida Grande"/>
      <w:sz w:val="18"/>
      <w:szCs w:val="18"/>
    </w:rPr>
  </w:style>
  <w:style w:type="paragraph" w:styleId="Footer">
    <w:name w:val="footer"/>
    <w:basedOn w:val="Normal"/>
    <w:link w:val="FooterChar"/>
    <w:uiPriority w:val="99"/>
    <w:pPr>
      <w:tabs>
        <w:tab w:val="center" w:pos="4320"/>
        <w:tab w:val="right" w:pos="8640"/>
      </w:tabs>
    </w:pPr>
    <w:rPr>
      <w:rFonts w:eastAsia="Times New Roman"/>
    </w:rPr>
  </w:style>
  <w:style w:type="paragraph" w:styleId="Header">
    <w:name w:val="header"/>
    <w:basedOn w:val="Normal"/>
    <w:link w:val="HeaderChar"/>
    <w:pPr>
      <w:tabs>
        <w:tab w:val="center" w:pos="4320"/>
        <w:tab w:val="right" w:pos="8640"/>
      </w:tabs>
    </w:pPr>
    <w:rPr>
      <w:rFonts w:eastAsia="Times New Roman"/>
    </w:rPr>
  </w:style>
  <w:style w:type="paragraph" w:styleId="HTMLPreformatted">
    <w:name w:val="HTML Preformatted"/>
    <w:basedOn w:val="Normal"/>
    <w:link w:val="HTMLPreformattedChar"/>
    <w:rPr>
      <w:rFonts w:ascii="Consolas" w:eastAsia="Times New Roman" w:hAnsi="Consolas"/>
    </w:rPr>
  </w:style>
  <w:style w:type="paragraph" w:styleId="NormalWeb">
    <w:name w:val="Normal (Web)"/>
    <w:basedOn w:val="Normal"/>
    <w:uiPriority w:val="99"/>
    <w:semiHidden/>
    <w:unhideWhenUsed/>
    <w:pPr>
      <w:spacing w:before="100" w:beforeAutospacing="1" w:after="100" w:afterAutospacing="1"/>
    </w:pPr>
    <w:rPr>
      <w:rFonts w:eastAsia="Times New Roman"/>
      <w:sz w:val="24"/>
      <w:szCs w:val="24"/>
    </w:rPr>
  </w:style>
  <w:style w:type="paragraph" w:styleId="CommentSubject">
    <w:name w:val="annotation subject"/>
    <w:basedOn w:val="CommentText"/>
    <w:next w:val="CommentText"/>
    <w:link w:val="CommentSubjectChar"/>
    <w:uiPriority w:val="99"/>
    <w:semiHidden/>
    <w:unhideWhenUsed/>
    <w:rPr>
      <w:b/>
      <w:bCs/>
    </w:rPr>
  </w:style>
  <w:style w:type="character" w:styleId="Strong">
    <w:name w:val="Strong"/>
    <w:basedOn w:val="DefaultParagraphFont"/>
    <w:uiPriority w:val="22"/>
    <w:qFormat/>
    <w:rPr>
      <w:b/>
      <w:bCs/>
    </w:rPr>
  </w:style>
  <w:style w:type="character" w:styleId="EndnoteReference">
    <w:name w:val="endnote reference"/>
    <w:basedOn w:val="DefaultParagraphFont"/>
    <w:semiHidden/>
    <w:rPr>
      <w:vertAlign w:val="superscript"/>
    </w:rPr>
  </w:style>
  <w:style w:type="character" w:styleId="PageNumber">
    <w:name w:val="page number"/>
    <w:basedOn w:val="DefaultParagraphFont"/>
  </w:style>
  <w:style w:type="character" w:styleId="FollowedHyperlink">
    <w:name w:val="FollowedHyperlink"/>
    <w:basedOn w:val="DefaultParagraphFont"/>
    <w:rPr>
      <w:color w:val="800080"/>
      <w:u w:val="single"/>
    </w:rPr>
  </w:style>
  <w:style w:type="character" w:styleId="Emphasis">
    <w:name w:val="Emphasis"/>
    <w:basedOn w:val="DefaultParagraphFont"/>
    <w:uiPriority w:val="20"/>
    <w:qFormat/>
    <w:rPr>
      <w:i/>
      <w:iCs/>
    </w:rPr>
  </w:style>
  <w:style w:type="character" w:styleId="LineNumber">
    <w:name w:val="line number"/>
    <w:basedOn w:val="DefaultParagraphFont"/>
  </w:style>
  <w:style w:type="character" w:styleId="HTMLDefinition">
    <w:name w:val="HTML Definition"/>
    <w:basedOn w:val="DefaultParagraphFont"/>
    <w:rPr>
      <w:i/>
      <w:iCs/>
    </w:rPr>
  </w:style>
  <w:style w:type="character" w:styleId="HTMLTypewriter">
    <w:name w:val="HTML Typewriter"/>
    <w:basedOn w:val="DefaultParagraphFont"/>
    <w:rPr>
      <w:rFonts w:ascii="Courier New" w:hAnsi="Courier New" w:cs="Courier New"/>
      <w:sz w:val="20"/>
      <w:szCs w:val="20"/>
    </w:rPr>
  </w:style>
  <w:style w:type="character" w:styleId="HTMLAcronym">
    <w:name w:val="HTML Acronym"/>
    <w:basedOn w:val="DefaultParagraphFont"/>
  </w:style>
  <w:style w:type="character" w:styleId="HTMLVariable">
    <w:name w:val="HTML Variable"/>
    <w:basedOn w:val="DefaultParagraphFont"/>
    <w:rPr>
      <w:i/>
      <w:iCs/>
    </w:rPr>
  </w:style>
  <w:style w:type="character" w:styleId="Hyperlink">
    <w:name w:val="Hyperlink"/>
    <w:basedOn w:val="DefaultParagraphFont"/>
    <w:rPr>
      <w:color w:val="0000FF"/>
      <w:u w:val="single"/>
    </w:rPr>
  </w:style>
  <w:style w:type="character" w:styleId="HTMLCode">
    <w:name w:val="HTML Code"/>
    <w:basedOn w:val="DefaultParagraphFont"/>
    <w:rPr>
      <w:rFonts w:ascii="Courier New" w:hAnsi="Courier New" w:cs="Courier New"/>
      <w:sz w:val="20"/>
      <w:szCs w:val="20"/>
    </w:rPr>
  </w:style>
  <w:style w:type="character" w:styleId="CommentReference">
    <w:name w:val="annotation reference"/>
    <w:basedOn w:val="DefaultParagraphFont"/>
    <w:uiPriority w:val="99"/>
    <w:rPr>
      <w:sz w:val="18"/>
      <w:szCs w:val="18"/>
    </w:rPr>
  </w:style>
  <w:style w:type="character" w:styleId="HTMLCite">
    <w:name w:val="HTML Cite"/>
    <w:basedOn w:val="DefaultParagraphFont"/>
    <w:rPr>
      <w:i/>
      <w:iCs/>
    </w:rPr>
  </w:style>
  <w:style w:type="character" w:styleId="FootnoteReference">
    <w:name w:val="footnote reference"/>
    <w:basedOn w:val="DefaultParagraphFont"/>
    <w:semiHidden/>
    <w:rPr>
      <w:vertAlign w:val="superscript"/>
    </w:rPr>
  </w:style>
  <w:style w:type="character" w:styleId="HTMLKeyboard">
    <w:name w:val="HTML Keyboard"/>
    <w:basedOn w:val="DefaultParagraphFont"/>
    <w:rPr>
      <w:rFonts w:ascii="Courier New" w:hAnsi="Courier New" w:cs="Courier New"/>
      <w:sz w:val="20"/>
      <w:szCs w:val="20"/>
    </w:rPr>
  </w:style>
  <w:style w:type="character" w:styleId="HTMLSample">
    <w:name w:val="HTML Sample"/>
    <w:basedOn w:val="DefaultParagraphFont"/>
    <w:rPr>
      <w:rFonts w:ascii="Courier New" w:hAnsi="Courier New" w:cs="Courier New"/>
    </w:rPr>
  </w:style>
  <w:style w:type="paragraph" w:customStyle="1" w:styleId="BaseText">
    <w:name w:val="Base_Text"/>
    <w:qFormat/>
    <w:pPr>
      <w:spacing w:before="120"/>
    </w:pPr>
    <w:rPr>
      <w:rFonts w:eastAsia="Times New Roman"/>
      <w:sz w:val="24"/>
      <w:szCs w:val="24"/>
      <w:lang w:eastAsia="en-US"/>
    </w:rPr>
  </w:style>
  <w:style w:type="paragraph" w:customStyle="1" w:styleId="1stparatext">
    <w:name w:val="1st para text"/>
    <w:basedOn w:val="BaseText"/>
  </w:style>
  <w:style w:type="paragraph" w:customStyle="1" w:styleId="BaseHeading">
    <w:name w:val="Base_Heading"/>
    <w:pPr>
      <w:keepNext/>
      <w:spacing w:before="240"/>
      <w:outlineLvl w:val="0"/>
    </w:pPr>
    <w:rPr>
      <w:rFonts w:eastAsia="Times New Roman"/>
      <w:kern w:val="28"/>
      <w:sz w:val="28"/>
      <w:szCs w:val="28"/>
      <w:lang w:eastAsia="en-US"/>
    </w:rPr>
  </w:style>
  <w:style w:type="paragraph" w:customStyle="1" w:styleId="AbstractHead">
    <w:name w:val="Abstract Head"/>
    <w:basedOn w:val="BaseHeading"/>
    <w:qFormat/>
  </w:style>
  <w:style w:type="paragraph" w:customStyle="1" w:styleId="AbstractSummary">
    <w:name w:val="Abstract/Summary"/>
    <w:basedOn w:val="BaseText"/>
    <w:qFormat/>
  </w:style>
  <w:style w:type="paragraph" w:customStyle="1" w:styleId="Referencesandnotes">
    <w:name w:val="References and notes"/>
    <w:basedOn w:val="BaseText"/>
    <w:qFormat/>
    <w:pPr>
      <w:ind w:left="720" w:hanging="720"/>
    </w:pPr>
  </w:style>
  <w:style w:type="paragraph" w:customStyle="1" w:styleId="Acknowledgement">
    <w:name w:val="Acknowledgement"/>
    <w:basedOn w:val="Referencesandnotes"/>
  </w:style>
  <w:style w:type="paragraph" w:customStyle="1" w:styleId="Subhead">
    <w:name w:val="Subhead"/>
    <w:basedOn w:val="BaseHeading"/>
    <w:qFormat/>
    <w:rPr>
      <w:b/>
      <w:bCs/>
      <w:sz w:val="24"/>
      <w:szCs w:val="24"/>
    </w:rPr>
  </w:style>
  <w:style w:type="paragraph" w:customStyle="1" w:styleId="AppendixHead">
    <w:name w:val="AppendixHead"/>
    <w:basedOn w:val="Subhead"/>
    <w:qFormat/>
  </w:style>
  <w:style w:type="paragraph" w:customStyle="1" w:styleId="AppendixSubhead">
    <w:name w:val="AppendixSubhead"/>
    <w:basedOn w:val="Subhead"/>
  </w:style>
  <w:style w:type="paragraph" w:customStyle="1" w:styleId="Articletype">
    <w:name w:val="Article type"/>
    <w:basedOn w:val="BaseText"/>
  </w:style>
  <w:style w:type="character" w:customStyle="1" w:styleId="aubase">
    <w:name w:val="au_base"/>
    <w:rPr>
      <w:sz w:val="24"/>
    </w:rPr>
  </w:style>
  <w:style w:type="character" w:customStyle="1" w:styleId="aucollab">
    <w:name w:val="au_collab"/>
    <w:basedOn w:val="aubase"/>
    <w:qFormat/>
    <w:rPr>
      <w:sz w:val="24"/>
      <w:shd w:val="clear" w:color="auto" w:fill="C0C0C0"/>
    </w:rPr>
  </w:style>
  <w:style w:type="character" w:customStyle="1" w:styleId="audeg">
    <w:name w:val="au_deg"/>
    <w:basedOn w:val="DefaultParagraphFont"/>
    <w:rPr>
      <w:sz w:val="24"/>
      <w:shd w:val="clear" w:color="auto" w:fill="FFFF00"/>
    </w:rPr>
  </w:style>
  <w:style w:type="character" w:customStyle="1" w:styleId="aufname">
    <w:name w:val="au_fname"/>
    <w:basedOn w:val="aubase"/>
    <w:rPr>
      <w:sz w:val="24"/>
      <w:shd w:val="clear" w:color="auto" w:fill="00FFFF"/>
    </w:rPr>
  </w:style>
  <w:style w:type="character" w:customStyle="1" w:styleId="aurole">
    <w:name w:val="au_role"/>
    <w:basedOn w:val="aubase"/>
    <w:qFormat/>
    <w:rPr>
      <w:sz w:val="24"/>
      <w:shd w:val="clear" w:color="auto" w:fill="808000"/>
    </w:rPr>
  </w:style>
  <w:style w:type="character" w:customStyle="1" w:styleId="ausuffix">
    <w:name w:val="au_suffix"/>
    <w:basedOn w:val="aubase"/>
    <w:rPr>
      <w:sz w:val="24"/>
      <w:shd w:val="clear" w:color="auto" w:fill="FF00FF"/>
    </w:rPr>
  </w:style>
  <w:style w:type="character" w:customStyle="1" w:styleId="ausurname">
    <w:name w:val="au_surname"/>
    <w:basedOn w:val="aubase"/>
    <w:rPr>
      <w:sz w:val="24"/>
      <w:shd w:val="clear" w:color="auto" w:fill="00FF00"/>
    </w:rPr>
  </w:style>
  <w:style w:type="paragraph" w:customStyle="1" w:styleId="AuthorAttribute">
    <w:name w:val="Author Attribute"/>
    <w:basedOn w:val="BaseText"/>
    <w:qFormat/>
    <w:pPr>
      <w:spacing w:before="480"/>
    </w:pPr>
  </w:style>
  <w:style w:type="paragraph" w:customStyle="1" w:styleId="Footnote">
    <w:name w:val="Footnote"/>
    <w:basedOn w:val="BaseText"/>
  </w:style>
  <w:style w:type="paragraph" w:customStyle="1" w:styleId="AuthorFootnote">
    <w:name w:val="AuthorFootnote"/>
    <w:basedOn w:val="Footnote"/>
    <w:pPr>
      <w:autoSpaceDE w:val="0"/>
      <w:autoSpaceDN w:val="0"/>
      <w:adjustRightInd w:val="0"/>
    </w:pPr>
    <w:rPr>
      <w:lang w:bidi="he-IL"/>
    </w:rPr>
  </w:style>
  <w:style w:type="paragraph" w:customStyle="1" w:styleId="Authors">
    <w:name w:val="Authors"/>
    <w:basedOn w:val="BaseText"/>
    <w:pPr>
      <w:spacing w:after="360"/>
      <w:jc w:val="center"/>
    </w:pPr>
  </w:style>
  <w:style w:type="character" w:customStyle="1" w:styleId="BalloonTextChar">
    <w:name w:val="Balloon Text Char"/>
    <w:basedOn w:val="DefaultParagraphFont"/>
    <w:link w:val="BalloonText"/>
    <w:semiHidden/>
    <w:rPr>
      <w:rFonts w:ascii="Lucida Grande" w:eastAsia="Times New Roman" w:hAnsi="Lucida Grande"/>
      <w:sz w:val="18"/>
      <w:szCs w:val="18"/>
    </w:rPr>
  </w:style>
  <w:style w:type="character" w:customStyle="1" w:styleId="bibarticle">
    <w:name w:val="bib_article"/>
    <w:basedOn w:val="DefaultParagraphFont"/>
    <w:rPr>
      <w:sz w:val="24"/>
      <w:shd w:val="clear" w:color="auto" w:fill="00FFFF"/>
    </w:rPr>
  </w:style>
  <w:style w:type="character" w:customStyle="1" w:styleId="bibbase">
    <w:name w:val="bib_base"/>
    <w:rPr>
      <w:sz w:val="24"/>
    </w:rPr>
  </w:style>
  <w:style w:type="character" w:customStyle="1" w:styleId="bibcomment">
    <w:name w:val="bib_comment"/>
    <w:basedOn w:val="bibbase"/>
    <w:rPr>
      <w:sz w:val="24"/>
    </w:rPr>
  </w:style>
  <w:style w:type="character" w:customStyle="1" w:styleId="bibdeg">
    <w:name w:val="bib_deg"/>
    <w:basedOn w:val="bibbase"/>
    <w:rPr>
      <w:sz w:val="24"/>
    </w:rPr>
  </w:style>
  <w:style w:type="character" w:customStyle="1" w:styleId="bibdoi">
    <w:name w:val="bib_doi"/>
    <w:basedOn w:val="bibbase"/>
    <w:rPr>
      <w:sz w:val="24"/>
      <w:shd w:val="clear" w:color="auto" w:fill="00FF00"/>
    </w:rPr>
  </w:style>
  <w:style w:type="character" w:customStyle="1" w:styleId="bibetal">
    <w:name w:val="bib_etal"/>
    <w:basedOn w:val="bibbase"/>
    <w:rPr>
      <w:sz w:val="24"/>
      <w:shd w:val="clear" w:color="auto" w:fill="008080"/>
    </w:rPr>
  </w:style>
  <w:style w:type="character" w:customStyle="1" w:styleId="bibfname">
    <w:name w:val="bib_fname"/>
    <w:basedOn w:val="bibbase"/>
    <w:rPr>
      <w:sz w:val="24"/>
      <w:shd w:val="clear" w:color="auto" w:fill="FFFF00"/>
    </w:rPr>
  </w:style>
  <w:style w:type="character" w:customStyle="1" w:styleId="bibfpage">
    <w:name w:val="bib_fpage"/>
    <w:basedOn w:val="bibbase"/>
    <w:rPr>
      <w:sz w:val="24"/>
      <w:shd w:val="clear" w:color="auto" w:fill="808080"/>
    </w:rPr>
  </w:style>
  <w:style w:type="character" w:customStyle="1" w:styleId="bibissue">
    <w:name w:val="bib_issue"/>
    <w:basedOn w:val="bibbase"/>
    <w:rPr>
      <w:sz w:val="24"/>
      <w:shd w:val="clear" w:color="auto" w:fill="FFFF00"/>
    </w:rPr>
  </w:style>
  <w:style w:type="character" w:customStyle="1" w:styleId="bibjournal">
    <w:name w:val="bib_journal"/>
    <w:basedOn w:val="bibbase"/>
    <w:rPr>
      <w:sz w:val="24"/>
      <w:shd w:val="clear" w:color="auto" w:fill="808000"/>
    </w:rPr>
  </w:style>
  <w:style w:type="character" w:customStyle="1" w:styleId="biblpage">
    <w:name w:val="bib_lpage"/>
    <w:basedOn w:val="bibbase"/>
    <w:rPr>
      <w:sz w:val="24"/>
      <w:shd w:val="clear" w:color="auto" w:fill="808080"/>
    </w:rPr>
  </w:style>
  <w:style w:type="character" w:customStyle="1" w:styleId="bibmedline">
    <w:name w:val="bib_medline"/>
    <w:basedOn w:val="bibbase"/>
    <w:rPr>
      <w:sz w:val="24"/>
    </w:rPr>
  </w:style>
  <w:style w:type="character" w:customStyle="1" w:styleId="bibnumber">
    <w:name w:val="bib_number"/>
    <w:basedOn w:val="bibbase"/>
    <w:rPr>
      <w:sz w:val="24"/>
    </w:rPr>
  </w:style>
  <w:style w:type="character" w:customStyle="1" w:styleId="biborganization">
    <w:name w:val="bib_organization"/>
    <w:basedOn w:val="bibbase"/>
    <w:rPr>
      <w:sz w:val="24"/>
      <w:shd w:val="clear" w:color="auto" w:fill="808000"/>
    </w:rPr>
  </w:style>
  <w:style w:type="character" w:customStyle="1" w:styleId="bibsuffix">
    <w:name w:val="bib_suffix"/>
    <w:basedOn w:val="bibbase"/>
    <w:rPr>
      <w:sz w:val="24"/>
    </w:rPr>
  </w:style>
  <w:style w:type="character" w:customStyle="1" w:styleId="bibsuppl">
    <w:name w:val="bib_suppl"/>
    <w:basedOn w:val="bibbase"/>
    <w:rPr>
      <w:sz w:val="24"/>
      <w:shd w:val="clear" w:color="auto" w:fill="FFFF00"/>
    </w:rPr>
  </w:style>
  <w:style w:type="character" w:customStyle="1" w:styleId="bibsurname">
    <w:name w:val="bib_surname"/>
    <w:basedOn w:val="bibbase"/>
    <w:rPr>
      <w:sz w:val="24"/>
      <w:shd w:val="clear" w:color="auto" w:fill="FFFF00"/>
    </w:rPr>
  </w:style>
  <w:style w:type="character" w:customStyle="1" w:styleId="bibunpubl">
    <w:name w:val="bib_unpubl"/>
    <w:basedOn w:val="bibbase"/>
    <w:rPr>
      <w:sz w:val="24"/>
    </w:rPr>
  </w:style>
  <w:style w:type="character" w:customStyle="1" w:styleId="biburl">
    <w:name w:val="bib_url"/>
    <w:basedOn w:val="bibbase"/>
    <w:rPr>
      <w:sz w:val="24"/>
      <w:shd w:val="clear" w:color="auto" w:fill="00FF00"/>
    </w:rPr>
  </w:style>
  <w:style w:type="character" w:customStyle="1" w:styleId="bibvolume">
    <w:name w:val="bib_volume"/>
    <w:basedOn w:val="bibbase"/>
    <w:rPr>
      <w:sz w:val="24"/>
      <w:shd w:val="clear" w:color="auto" w:fill="00FF00"/>
    </w:rPr>
  </w:style>
  <w:style w:type="character" w:customStyle="1" w:styleId="bibyear">
    <w:name w:val="bib_year"/>
    <w:basedOn w:val="bibbase"/>
    <w:rPr>
      <w:sz w:val="24"/>
      <w:shd w:val="clear" w:color="auto" w:fill="FF00FF"/>
    </w:rPr>
  </w:style>
  <w:style w:type="paragraph" w:customStyle="1" w:styleId="BookorMeetingInformation">
    <w:name w:val="Book or Meeting Information"/>
    <w:basedOn w:val="BaseText"/>
  </w:style>
  <w:style w:type="paragraph" w:customStyle="1" w:styleId="BookInformation">
    <w:name w:val="BookInformation"/>
    <w:basedOn w:val="BaseText"/>
  </w:style>
  <w:style w:type="paragraph" w:customStyle="1" w:styleId="Level2Head">
    <w:name w:val="Level 2 Head"/>
    <w:basedOn w:val="BaseHeading"/>
    <w:pPr>
      <w:outlineLvl w:val="1"/>
    </w:pPr>
    <w:rPr>
      <w:i/>
      <w:iCs/>
      <w:sz w:val="24"/>
      <w:szCs w:val="24"/>
    </w:rPr>
  </w:style>
  <w:style w:type="paragraph" w:customStyle="1" w:styleId="BoxLevel2Head">
    <w:name w:val="BoxLevel 2 Head"/>
    <w:basedOn w:val="Level2Head"/>
    <w:pPr>
      <w:shd w:val="clear" w:color="auto" w:fill="E6E6E6"/>
    </w:pPr>
  </w:style>
  <w:style w:type="paragraph" w:customStyle="1" w:styleId="BoxListUnnumbered">
    <w:name w:val="BoxListUnnumbered"/>
    <w:basedOn w:val="BaseText"/>
    <w:pPr>
      <w:shd w:val="clear" w:color="auto" w:fill="E6E6E6"/>
      <w:ind w:left="1080" w:hanging="360"/>
    </w:pPr>
  </w:style>
  <w:style w:type="paragraph" w:customStyle="1" w:styleId="BoxList">
    <w:name w:val="BoxList"/>
    <w:basedOn w:val="BoxListUnnumbered"/>
  </w:style>
  <w:style w:type="paragraph" w:customStyle="1" w:styleId="BoxSubhead">
    <w:name w:val="BoxSubhead"/>
    <w:basedOn w:val="Subhead"/>
    <w:pPr>
      <w:shd w:val="clear" w:color="auto" w:fill="E6E6E6"/>
    </w:pPr>
  </w:style>
  <w:style w:type="paragraph" w:customStyle="1" w:styleId="Paragraph">
    <w:name w:val="Paragraph"/>
    <w:basedOn w:val="BaseText"/>
    <w:pPr>
      <w:ind w:firstLine="720"/>
    </w:pPr>
  </w:style>
  <w:style w:type="paragraph" w:customStyle="1" w:styleId="BoxText">
    <w:name w:val="BoxText"/>
    <w:basedOn w:val="Paragraph"/>
    <w:pPr>
      <w:shd w:val="clear" w:color="auto" w:fill="E6E6E6"/>
    </w:pPr>
  </w:style>
  <w:style w:type="paragraph" w:customStyle="1" w:styleId="BoxTitle">
    <w:name w:val="BoxTitle"/>
    <w:basedOn w:val="BaseHeading"/>
    <w:pPr>
      <w:shd w:val="clear" w:color="auto" w:fill="E6E6E6"/>
    </w:pPr>
    <w:rPr>
      <w:b/>
      <w:sz w:val="24"/>
      <w:szCs w:val="24"/>
    </w:rPr>
  </w:style>
  <w:style w:type="paragraph" w:customStyle="1" w:styleId="BulletedText">
    <w:name w:val="Bulleted Text"/>
    <w:basedOn w:val="BaseText"/>
    <w:pPr>
      <w:ind w:left="720" w:hanging="720"/>
    </w:pPr>
  </w:style>
  <w:style w:type="paragraph" w:customStyle="1" w:styleId="career-magazine">
    <w:name w:val="career-magazine"/>
    <w:basedOn w:val="BaseText"/>
    <w:pPr>
      <w:jc w:val="right"/>
    </w:pPr>
    <w:rPr>
      <w:color w:val="FF0000"/>
    </w:rPr>
  </w:style>
  <w:style w:type="paragraph" w:customStyle="1" w:styleId="career-stage">
    <w:name w:val="career-stage"/>
    <w:basedOn w:val="BaseText"/>
    <w:pPr>
      <w:jc w:val="right"/>
    </w:pPr>
    <w:rPr>
      <w:color w:val="339966"/>
    </w:rPr>
  </w:style>
  <w:style w:type="character" w:customStyle="1" w:styleId="citebase">
    <w:name w:val="cite_base"/>
    <w:rPr>
      <w:sz w:val="24"/>
    </w:rPr>
  </w:style>
  <w:style w:type="character" w:customStyle="1" w:styleId="citebib">
    <w:name w:val="cite_bib"/>
    <w:basedOn w:val="DefaultParagraphFont"/>
    <w:rPr>
      <w:sz w:val="24"/>
      <w:shd w:val="clear" w:color="auto" w:fill="00FFFF"/>
    </w:rPr>
  </w:style>
  <w:style w:type="character" w:customStyle="1" w:styleId="citebox">
    <w:name w:val="cite_box"/>
    <w:basedOn w:val="citebase"/>
    <w:rPr>
      <w:sz w:val="24"/>
    </w:rPr>
  </w:style>
  <w:style w:type="character" w:customStyle="1" w:styleId="citeen">
    <w:name w:val="cite_en"/>
    <w:basedOn w:val="citebase"/>
    <w:rPr>
      <w:sz w:val="24"/>
      <w:shd w:val="clear" w:color="auto" w:fill="FFFF00"/>
      <w:vertAlign w:val="superscript"/>
    </w:rPr>
  </w:style>
  <w:style w:type="character" w:customStyle="1" w:styleId="citeeq">
    <w:name w:val="cite_eq"/>
    <w:basedOn w:val="citebase"/>
    <w:rPr>
      <w:sz w:val="24"/>
      <w:shd w:val="clear" w:color="auto" w:fill="FF99CC"/>
    </w:rPr>
  </w:style>
  <w:style w:type="character" w:customStyle="1" w:styleId="citefig">
    <w:name w:val="cite_fig"/>
    <w:basedOn w:val="citebase"/>
    <w:rPr>
      <w:color w:val="000000"/>
      <w:sz w:val="24"/>
      <w:shd w:val="clear" w:color="auto" w:fill="00FF00"/>
    </w:rPr>
  </w:style>
  <w:style w:type="character" w:customStyle="1" w:styleId="citefn">
    <w:name w:val="cite_fn"/>
    <w:basedOn w:val="citebase"/>
    <w:rPr>
      <w:sz w:val="24"/>
      <w:shd w:val="clear" w:color="auto" w:fill="FF0000"/>
    </w:rPr>
  </w:style>
  <w:style w:type="character" w:customStyle="1" w:styleId="citetbl">
    <w:name w:val="cite_tbl"/>
    <w:basedOn w:val="citebase"/>
    <w:rPr>
      <w:color w:val="000000"/>
      <w:sz w:val="24"/>
      <w:shd w:val="clear" w:color="auto" w:fill="FF00FF"/>
    </w:rPr>
  </w:style>
  <w:style w:type="character" w:customStyle="1" w:styleId="CommentTextChar">
    <w:name w:val="Comment Text Char"/>
    <w:basedOn w:val="DefaultParagraphFont"/>
    <w:link w:val="CommentText"/>
    <w:uiPriority w:val="99"/>
    <w:semiHidden/>
    <w:rPr>
      <w:rFonts w:ascii="Times New Roman" w:eastAsia="Times New Roman" w:hAnsi="Times New Roman"/>
      <w:sz w:val="20"/>
      <w:szCs w:val="20"/>
    </w:rPr>
  </w:style>
  <w:style w:type="character" w:customStyle="1" w:styleId="CommentSubjectChar">
    <w:name w:val="Comment Subject Char"/>
    <w:basedOn w:val="CommentTextChar"/>
    <w:link w:val="CommentSubject"/>
    <w:uiPriority w:val="99"/>
    <w:semiHidden/>
    <w:rPr>
      <w:rFonts w:ascii="Times New Roman" w:eastAsia="Times New Roman" w:hAnsi="Times New Roman"/>
      <w:b/>
      <w:bCs/>
      <w:sz w:val="20"/>
      <w:szCs w:val="20"/>
    </w:rPr>
  </w:style>
  <w:style w:type="paragraph" w:customStyle="1" w:styleId="ContinuedParagraph">
    <w:name w:val="ContinuedParagraph"/>
    <w:basedOn w:val="Paragraph"/>
    <w:pPr>
      <w:ind w:firstLine="0"/>
    </w:pPr>
  </w:style>
  <w:style w:type="character" w:customStyle="1" w:styleId="ContractNumber">
    <w:name w:val="Contract Number"/>
    <w:basedOn w:val="DefaultParagraphFont"/>
    <w:rPr>
      <w:sz w:val="24"/>
      <w:szCs w:val="24"/>
      <w:shd w:val="clear" w:color="auto" w:fill="CCFFCC"/>
    </w:rPr>
  </w:style>
  <w:style w:type="character" w:customStyle="1" w:styleId="ContractSponsor">
    <w:name w:val="Contract Sponsor"/>
    <w:basedOn w:val="DefaultParagraphFont"/>
    <w:rPr>
      <w:sz w:val="24"/>
      <w:szCs w:val="24"/>
      <w:shd w:val="clear" w:color="auto" w:fill="FFCC99"/>
    </w:rPr>
  </w:style>
  <w:style w:type="paragraph" w:customStyle="1" w:styleId="Correspondence">
    <w:name w:val="Correspondence"/>
    <w:basedOn w:val="BaseText"/>
    <w:pPr>
      <w:spacing w:before="0" w:after="240"/>
    </w:pPr>
  </w:style>
  <w:style w:type="paragraph" w:customStyle="1" w:styleId="DateAccepted">
    <w:name w:val="Date Accepted"/>
    <w:basedOn w:val="BaseText"/>
    <w:pPr>
      <w:spacing w:before="360"/>
    </w:pPr>
  </w:style>
  <w:style w:type="paragraph" w:customStyle="1" w:styleId="Deck">
    <w:name w:val="Deck"/>
    <w:basedOn w:val="BaseHeading"/>
    <w:pPr>
      <w:outlineLvl w:val="1"/>
    </w:pPr>
  </w:style>
  <w:style w:type="paragraph" w:customStyle="1" w:styleId="DefTerm">
    <w:name w:val="DefTerm"/>
    <w:basedOn w:val="BaseText"/>
    <w:pPr>
      <w:ind w:left="720"/>
    </w:pPr>
  </w:style>
  <w:style w:type="paragraph" w:customStyle="1" w:styleId="Definition">
    <w:name w:val="Definition"/>
    <w:basedOn w:val="DefTerm"/>
    <w:pPr>
      <w:ind w:left="1080" w:hanging="360"/>
    </w:pPr>
  </w:style>
  <w:style w:type="paragraph" w:customStyle="1" w:styleId="DefListTitle">
    <w:name w:val="DefListTitle"/>
    <w:basedOn w:val="BaseHeading"/>
  </w:style>
  <w:style w:type="paragraph" w:customStyle="1" w:styleId="discipline">
    <w:name w:val="discipline"/>
    <w:basedOn w:val="BaseText"/>
    <w:pPr>
      <w:jc w:val="right"/>
    </w:pPr>
    <w:rPr>
      <w:color w:val="993366"/>
    </w:rPr>
  </w:style>
  <w:style w:type="paragraph" w:customStyle="1" w:styleId="Editors">
    <w:name w:val="Editors"/>
    <w:basedOn w:val="Authors"/>
  </w:style>
  <w:style w:type="character" w:customStyle="1" w:styleId="EndnoteTextChar">
    <w:name w:val="Endnote Text Char"/>
    <w:basedOn w:val="DefaultParagraphFont"/>
    <w:link w:val="EndnoteText"/>
    <w:semiHidden/>
    <w:rPr>
      <w:rFonts w:ascii="Cambria" w:eastAsia="Cambria" w:hAnsi="Cambria"/>
      <w:sz w:val="20"/>
      <w:szCs w:val="20"/>
    </w:rPr>
  </w:style>
  <w:style w:type="character" w:customStyle="1" w:styleId="eqno">
    <w:name w:val="eq_no"/>
    <w:basedOn w:val="citebase"/>
    <w:rPr>
      <w:sz w:val="24"/>
    </w:rPr>
  </w:style>
  <w:style w:type="paragraph" w:customStyle="1" w:styleId="Equation">
    <w:name w:val="Equation"/>
    <w:basedOn w:val="BaseText"/>
    <w:pPr>
      <w:jc w:val="center"/>
    </w:pPr>
  </w:style>
  <w:style w:type="paragraph" w:customStyle="1" w:styleId="FieldCodes">
    <w:name w:val="FieldCodes"/>
    <w:basedOn w:val="BaseText"/>
  </w:style>
  <w:style w:type="paragraph" w:customStyle="1" w:styleId="Legend">
    <w:name w:val="Legend"/>
    <w:basedOn w:val="BaseHeading"/>
    <w:rPr>
      <w:sz w:val="24"/>
      <w:szCs w:val="24"/>
    </w:rPr>
  </w:style>
  <w:style w:type="paragraph" w:customStyle="1" w:styleId="FigureCopyright">
    <w:name w:val="FigureCopyright"/>
    <w:basedOn w:val="Legend"/>
    <w:pPr>
      <w:autoSpaceDE w:val="0"/>
      <w:autoSpaceDN w:val="0"/>
      <w:adjustRightInd w:val="0"/>
      <w:spacing w:before="80"/>
    </w:pPr>
    <w:rPr>
      <w:lang w:bidi="he-IL"/>
    </w:rPr>
  </w:style>
  <w:style w:type="paragraph" w:customStyle="1" w:styleId="FigureCredit">
    <w:name w:val="FigureCredit"/>
    <w:basedOn w:val="FigureCopyright"/>
  </w:style>
  <w:style w:type="character" w:customStyle="1" w:styleId="FooterChar">
    <w:name w:val="Footer Char"/>
    <w:basedOn w:val="DefaultParagraphFont"/>
    <w:link w:val="Footer"/>
    <w:uiPriority w:val="99"/>
    <w:rPr>
      <w:rFonts w:ascii="Times New Roman" w:eastAsia="Times New Roman" w:hAnsi="Times New Roman"/>
      <w:sz w:val="20"/>
      <w:szCs w:val="20"/>
    </w:rPr>
  </w:style>
  <w:style w:type="paragraph" w:customStyle="1" w:styleId="Gloss">
    <w:name w:val="Gloss"/>
    <w:basedOn w:val="AbstractSummary"/>
  </w:style>
  <w:style w:type="paragraph" w:customStyle="1" w:styleId="Glossary">
    <w:name w:val="Glossary"/>
    <w:basedOn w:val="BaseText"/>
  </w:style>
  <w:style w:type="paragraph" w:customStyle="1" w:styleId="GlossHead">
    <w:name w:val="GlossHead"/>
    <w:basedOn w:val="AbstractHead"/>
  </w:style>
  <w:style w:type="paragraph" w:customStyle="1" w:styleId="GraphicAltText">
    <w:name w:val="GraphicAltText"/>
    <w:basedOn w:val="Legend"/>
    <w:pPr>
      <w:autoSpaceDE w:val="0"/>
      <w:autoSpaceDN w:val="0"/>
      <w:adjustRightInd w:val="0"/>
    </w:pPr>
  </w:style>
  <w:style w:type="paragraph" w:customStyle="1" w:styleId="GraphicCredit">
    <w:name w:val="GraphicCredit"/>
    <w:basedOn w:val="FigureCredit"/>
  </w:style>
  <w:style w:type="paragraph" w:customStyle="1" w:styleId="Head">
    <w:name w:val="Head"/>
    <w:basedOn w:val="BaseHeading"/>
    <w:pPr>
      <w:spacing w:before="120" w:after="120"/>
      <w:jc w:val="center"/>
    </w:pPr>
    <w:rPr>
      <w:b/>
      <w:bCs/>
    </w:rPr>
  </w:style>
  <w:style w:type="character" w:customStyle="1" w:styleId="HeaderChar">
    <w:name w:val="Header Char"/>
    <w:basedOn w:val="DefaultParagraphFont"/>
    <w:link w:val="Header"/>
    <w:rPr>
      <w:rFonts w:ascii="Times New Roman" w:eastAsia="Times New Roman" w:hAnsi="Times New Roman"/>
      <w:sz w:val="20"/>
      <w:szCs w:val="20"/>
    </w:rPr>
  </w:style>
  <w:style w:type="character" w:customStyle="1" w:styleId="HTMLPreformattedChar">
    <w:name w:val="HTML Preformatted Char"/>
    <w:basedOn w:val="DefaultParagraphFont"/>
    <w:link w:val="HTMLPreformatted"/>
    <w:rPr>
      <w:rFonts w:ascii="Consolas" w:eastAsia="Times New Roman" w:hAnsi="Consolas"/>
      <w:sz w:val="20"/>
      <w:szCs w:val="20"/>
    </w:rPr>
  </w:style>
  <w:style w:type="paragraph" w:customStyle="1" w:styleId="InstructionsText">
    <w:name w:val="Instructions Text"/>
    <w:basedOn w:val="BaseText"/>
  </w:style>
  <w:style w:type="paragraph" w:customStyle="1" w:styleId="Overline">
    <w:name w:val="Overline"/>
    <w:basedOn w:val="BaseText"/>
  </w:style>
  <w:style w:type="paragraph" w:customStyle="1" w:styleId="IssueName">
    <w:name w:val="IssueName"/>
    <w:basedOn w:val="Overline"/>
  </w:style>
  <w:style w:type="paragraph" w:customStyle="1" w:styleId="Keywords">
    <w:name w:val="Keywords"/>
    <w:basedOn w:val="BaseText"/>
  </w:style>
  <w:style w:type="paragraph" w:customStyle="1" w:styleId="Level3Head">
    <w:name w:val="Level 3 Head"/>
    <w:basedOn w:val="BaseHeading"/>
    <w:pPr>
      <w:outlineLvl w:val="2"/>
    </w:pPr>
    <w:rPr>
      <w:sz w:val="24"/>
      <w:szCs w:val="24"/>
      <w:u w:val="single"/>
    </w:rPr>
  </w:style>
  <w:style w:type="paragraph" w:customStyle="1" w:styleId="Level4Head">
    <w:name w:val="Level 4 Head"/>
    <w:basedOn w:val="BaseHeading"/>
    <w:pPr>
      <w:ind w:left="346"/>
    </w:pPr>
    <w:rPr>
      <w:sz w:val="24"/>
      <w:szCs w:val="24"/>
    </w:rPr>
  </w:style>
  <w:style w:type="paragraph" w:customStyle="1" w:styleId="Literaryquote">
    <w:name w:val="Literary quote"/>
    <w:basedOn w:val="BaseText"/>
    <w:pPr>
      <w:ind w:left="1440" w:right="1440"/>
    </w:pPr>
  </w:style>
  <w:style w:type="paragraph" w:customStyle="1" w:styleId="MaterialsText">
    <w:name w:val="Materials Text"/>
    <w:basedOn w:val="BaseText"/>
  </w:style>
  <w:style w:type="paragraph" w:customStyle="1" w:styleId="NoteInProof">
    <w:name w:val="NoteInProof"/>
    <w:basedOn w:val="BaseText"/>
  </w:style>
  <w:style w:type="paragraph" w:customStyle="1" w:styleId="Notes">
    <w:name w:val="Notes"/>
    <w:basedOn w:val="BaseText"/>
    <w:rPr>
      <w:i/>
    </w:rPr>
  </w:style>
  <w:style w:type="paragraph" w:customStyle="1" w:styleId="Notes-Helvetica">
    <w:name w:val="Notes-Helvetica"/>
    <w:basedOn w:val="BaseText"/>
    <w:rPr>
      <w:i/>
    </w:rPr>
  </w:style>
  <w:style w:type="paragraph" w:customStyle="1" w:styleId="NumberedInstructions">
    <w:name w:val="Numbered Instructions"/>
    <w:basedOn w:val="BaseText"/>
  </w:style>
  <w:style w:type="paragraph" w:customStyle="1" w:styleId="OutlineLevel1">
    <w:name w:val="OutlineLevel1"/>
    <w:basedOn w:val="BaseHeading"/>
    <w:rPr>
      <w:b/>
      <w:bCs/>
    </w:rPr>
  </w:style>
  <w:style w:type="paragraph" w:customStyle="1" w:styleId="OutlineLevel2">
    <w:name w:val="OutlineLevel2"/>
    <w:basedOn w:val="BaseHeading"/>
    <w:pPr>
      <w:ind w:left="360"/>
      <w:outlineLvl w:val="1"/>
    </w:pPr>
    <w:rPr>
      <w:b/>
      <w:bCs/>
      <w:sz w:val="24"/>
      <w:szCs w:val="24"/>
    </w:rPr>
  </w:style>
  <w:style w:type="paragraph" w:customStyle="1" w:styleId="OutlineLevel3">
    <w:name w:val="OutlineLevel3"/>
    <w:basedOn w:val="BaseHeading"/>
    <w:pPr>
      <w:ind w:left="720"/>
      <w:outlineLvl w:val="2"/>
    </w:pPr>
    <w:rPr>
      <w:b/>
      <w:bCs/>
      <w:sz w:val="24"/>
      <w:szCs w:val="24"/>
    </w:rPr>
  </w:style>
  <w:style w:type="paragraph" w:customStyle="1" w:styleId="Preformat">
    <w:name w:val="Preformat"/>
    <w:basedOn w:val="BaseText"/>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style>
  <w:style w:type="paragraph" w:customStyle="1" w:styleId="ProductInformation">
    <w:name w:val="ProductInformation"/>
    <w:basedOn w:val="BaseText"/>
  </w:style>
  <w:style w:type="paragraph" w:customStyle="1" w:styleId="ProductTitle">
    <w:name w:val="ProductTitle"/>
    <w:basedOn w:val="BaseText"/>
    <w:rPr>
      <w:b/>
      <w:bCs/>
    </w:rPr>
  </w:style>
  <w:style w:type="paragraph" w:customStyle="1" w:styleId="PublishedOnline">
    <w:name w:val="Published Online"/>
    <w:basedOn w:val="DateAccepted"/>
  </w:style>
  <w:style w:type="paragraph" w:customStyle="1" w:styleId="RecipeMaterials">
    <w:name w:val="Recipe Materials"/>
    <w:basedOn w:val="BaseText"/>
  </w:style>
  <w:style w:type="paragraph" w:customStyle="1" w:styleId="Refhead">
    <w:name w:val="Ref head"/>
    <w:basedOn w:val="BaseHeading"/>
    <w:pPr>
      <w:spacing w:before="120" w:after="120"/>
    </w:pPr>
    <w:rPr>
      <w:b/>
      <w:bCs/>
      <w:sz w:val="24"/>
      <w:szCs w:val="24"/>
    </w:rPr>
  </w:style>
  <w:style w:type="paragraph" w:customStyle="1" w:styleId="ReferenceNote">
    <w:name w:val="Reference Note"/>
    <w:basedOn w:val="Referencesandnotes"/>
  </w:style>
  <w:style w:type="paragraph" w:customStyle="1" w:styleId="ReferencesandnotesLong">
    <w:name w:val="References and notes Long"/>
    <w:basedOn w:val="BaseText"/>
    <w:pPr>
      <w:ind w:left="720" w:hanging="720"/>
    </w:pPr>
  </w:style>
  <w:style w:type="paragraph" w:customStyle="1" w:styleId="region">
    <w:name w:val="region"/>
    <w:basedOn w:val="BaseText"/>
    <w:pPr>
      <w:jc w:val="right"/>
    </w:pPr>
    <w:rPr>
      <w:color w:val="0000FF"/>
    </w:rPr>
  </w:style>
  <w:style w:type="paragraph" w:customStyle="1" w:styleId="RelatedArticle">
    <w:name w:val="RelatedArticle"/>
    <w:basedOn w:val="Referencesandnotes"/>
  </w:style>
  <w:style w:type="paragraph" w:customStyle="1" w:styleId="RunHead">
    <w:name w:val="RunHead"/>
    <w:basedOn w:val="BaseText"/>
  </w:style>
  <w:style w:type="paragraph" w:customStyle="1" w:styleId="SOMContent">
    <w:name w:val="SOMContent"/>
    <w:basedOn w:val="1stparatext"/>
  </w:style>
  <w:style w:type="paragraph" w:customStyle="1" w:styleId="SOMHead">
    <w:name w:val="SOMHead"/>
    <w:basedOn w:val="BaseHeading"/>
    <w:rPr>
      <w:b/>
      <w:sz w:val="24"/>
      <w:szCs w:val="24"/>
    </w:rPr>
  </w:style>
  <w:style w:type="paragraph" w:customStyle="1" w:styleId="Speaker">
    <w:name w:val="Speaker"/>
    <w:basedOn w:val="Paragraph"/>
    <w:pPr>
      <w:autoSpaceDE w:val="0"/>
      <w:autoSpaceDN w:val="0"/>
      <w:adjustRightInd w:val="0"/>
    </w:pPr>
    <w:rPr>
      <w:b/>
      <w:lang w:bidi="he-IL"/>
    </w:rPr>
  </w:style>
  <w:style w:type="paragraph" w:customStyle="1" w:styleId="Speech">
    <w:name w:val="Speech"/>
    <w:basedOn w:val="Paragraph"/>
    <w:pPr>
      <w:autoSpaceDE w:val="0"/>
      <w:autoSpaceDN w:val="0"/>
      <w:adjustRightInd w:val="0"/>
    </w:pPr>
    <w:rPr>
      <w:lang w:bidi="he-IL"/>
    </w:rPr>
  </w:style>
  <w:style w:type="paragraph" w:customStyle="1" w:styleId="SX-Abstract">
    <w:name w:val="SX-Abstract"/>
    <w:basedOn w:val="Normal"/>
    <w:qFormat/>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pPr>
      <w:spacing w:after="160" w:line="190" w:lineRule="exact"/>
    </w:pPr>
    <w:rPr>
      <w:rFonts w:ascii="BlissRegular" w:eastAsia="Times New Roman" w:hAnsi="BlissRegular"/>
      <w:sz w:val="16"/>
    </w:rPr>
  </w:style>
  <w:style w:type="paragraph" w:customStyle="1" w:styleId="SX-Articlehead">
    <w:name w:val="SX-Article head"/>
    <w:basedOn w:val="Normal"/>
    <w:qFormat/>
    <w:pPr>
      <w:spacing w:before="210" w:line="210" w:lineRule="exact"/>
      <w:ind w:firstLine="288"/>
      <w:jc w:val="both"/>
    </w:pPr>
    <w:rPr>
      <w:rFonts w:eastAsia="Times New Roman"/>
      <w:b/>
      <w:sz w:val="18"/>
    </w:rPr>
  </w:style>
  <w:style w:type="paragraph" w:customStyle="1" w:styleId="SX-Authornames">
    <w:name w:val="SX-Author names"/>
    <w:basedOn w:val="Normal"/>
    <w:pPr>
      <w:spacing w:after="120" w:line="210" w:lineRule="exact"/>
    </w:pPr>
    <w:rPr>
      <w:rFonts w:ascii="BlissMedium" w:eastAsia="Times New Roman" w:hAnsi="BlissMedium"/>
    </w:rPr>
  </w:style>
  <w:style w:type="paragraph" w:customStyle="1" w:styleId="SX-Bodytext">
    <w:name w:val="SX-Body text"/>
    <w:basedOn w:val="Normal"/>
    <w:next w:val="Normal"/>
    <w:pPr>
      <w:spacing w:line="210" w:lineRule="exact"/>
      <w:ind w:firstLine="288"/>
      <w:jc w:val="both"/>
    </w:pPr>
    <w:rPr>
      <w:rFonts w:eastAsia="Times New Roman"/>
      <w:sz w:val="18"/>
    </w:rPr>
  </w:style>
  <w:style w:type="paragraph" w:customStyle="1" w:styleId="SX-Bodytextflush">
    <w:name w:val="SX-Body text flush"/>
    <w:basedOn w:val="SX-Bodytext"/>
    <w:next w:val="SX-Bodytext"/>
    <w:pPr>
      <w:ind w:firstLine="0"/>
    </w:pPr>
  </w:style>
  <w:style w:type="paragraph" w:customStyle="1" w:styleId="SX-Correspondence">
    <w:name w:val="SX-Correspondence"/>
    <w:basedOn w:val="SX-Affiliation"/>
    <w:qFormat/>
    <w:pPr>
      <w:spacing w:after="80"/>
    </w:pPr>
  </w:style>
  <w:style w:type="paragraph" w:customStyle="1" w:styleId="SX-Date">
    <w:name w:val="SX-Date"/>
    <w:basedOn w:val="Normal"/>
    <w:qFormat/>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pPr>
      <w:autoSpaceDE w:val="0"/>
      <w:autoSpaceDN w:val="0"/>
      <w:adjustRightInd w:val="0"/>
      <w:spacing w:line="240" w:lineRule="auto"/>
      <w:jc w:val="center"/>
    </w:pPr>
  </w:style>
  <w:style w:type="paragraph" w:customStyle="1" w:styleId="SX-Legend">
    <w:name w:val="SX-Legend"/>
    <w:basedOn w:val="SX-Authornames"/>
    <w:pPr>
      <w:jc w:val="both"/>
    </w:pPr>
    <w:rPr>
      <w:sz w:val="18"/>
    </w:rPr>
  </w:style>
  <w:style w:type="paragraph" w:customStyle="1" w:styleId="SX-References">
    <w:name w:val="SX-References"/>
    <w:basedOn w:val="Normal"/>
    <w:pPr>
      <w:spacing w:line="190" w:lineRule="exact"/>
      <w:ind w:left="245" w:hanging="245"/>
      <w:jc w:val="both"/>
    </w:pPr>
    <w:rPr>
      <w:rFonts w:eastAsia="Times New Roman"/>
      <w:sz w:val="16"/>
    </w:rPr>
  </w:style>
  <w:style w:type="paragraph" w:customStyle="1" w:styleId="SX-RefHead">
    <w:name w:val="SX-RefHead"/>
    <w:basedOn w:val="Normal"/>
    <w:pPr>
      <w:spacing w:before="200" w:line="190" w:lineRule="exact"/>
    </w:pPr>
    <w:rPr>
      <w:rFonts w:eastAsia="Times New Roman"/>
      <w:b/>
      <w:sz w:val="16"/>
    </w:rPr>
  </w:style>
  <w:style w:type="character" w:customStyle="1" w:styleId="SX-reflink">
    <w:name w:val="SX-reflink"/>
    <w:basedOn w:val="DefaultParagraphFont"/>
    <w:uiPriority w:val="1"/>
    <w:qFormat/>
    <w:rPr>
      <w:color w:val="0000FF"/>
      <w:sz w:val="16"/>
      <w:u w:val="words"/>
      <w:shd w:val="clear" w:color="auto" w:fill="FFFFFF"/>
    </w:rPr>
  </w:style>
  <w:style w:type="paragraph" w:customStyle="1" w:styleId="SX-SOMHead">
    <w:name w:val="SX-SOMHead"/>
    <w:basedOn w:val="SX-RefHead"/>
  </w:style>
  <w:style w:type="paragraph" w:customStyle="1" w:styleId="SX-Tablehead">
    <w:name w:val="SX-Tablehead"/>
    <w:basedOn w:val="Normal"/>
    <w:qFormat/>
    <w:rPr>
      <w:rFonts w:eastAsia="Times New Roman"/>
      <w:szCs w:val="24"/>
    </w:rPr>
  </w:style>
  <w:style w:type="paragraph" w:customStyle="1" w:styleId="SX-Tablelegend">
    <w:name w:val="SX-Tablelegend"/>
    <w:basedOn w:val="Normal"/>
    <w:qFormat/>
    <w:pPr>
      <w:spacing w:line="190" w:lineRule="exact"/>
      <w:ind w:left="245" w:hanging="245"/>
      <w:jc w:val="both"/>
    </w:pPr>
    <w:rPr>
      <w:rFonts w:eastAsia="Times New Roman"/>
      <w:sz w:val="16"/>
    </w:rPr>
  </w:style>
  <w:style w:type="paragraph" w:customStyle="1" w:styleId="SX-Tabletext">
    <w:name w:val="SX-Tabletext"/>
    <w:basedOn w:val="Normal"/>
    <w:qFormat/>
    <w:pPr>
      <w:spacing w:line="210" w:lineRule="exact"/>
      <w:jc w:val="center"/>
    </w:pPr>
    <w:rPr>
      <w:rFonts w:eastAsia="Times New Roman"/>
      <w:sz w:val="18"/>
    </w:rPr>
  </w:style>
  <w:style w:type="paragraph" w:customStyle="1" w:styleId="SX-Tabletitle">
    <w:name w:val="SX-Tabletitle"/>
    <w:basedOn w:val="Normal"/>
    <w:qFormat/>
    <w:pPr>
      <w:spacing w:after="120" w:line="210" w:lineRule="exact"/>
      <w:jc w:val="both"/>
    </w:pPr>
    <w:rPr>
      <w:rFonts w:ascii="BlissMedium" w:eastAsia="Times New Roman" w:hAnsi="BlissMedium"/>
      <w:sz w:val="18"/>
    </w:rPr>
  </w:style>
  <w:style w:type="paragraph" w:customStyle="1" w:styleId="SX-Title">
    <w:name w:val="SX-Title"/>
    <w:basedOn w:val="Normal"/>
    <w:pPr>
      <w:spacing w:after="240" w:line="500" w:lineRule="exact"/>
    </w:pPr>
    <w:rPr>
      <w:rFonts w:ascii="BlissBold" w:eastAsia="Times New Roman" w:hAnsi="BlissBold"/>
      <w:b/>
      <w:sz w:val="44"/>
    </w:rPr>
  </w:style>
  <w:style w:type="paragraph" w:customStyle="1" w:styleId="Tablecolumnhead">
    <w:name w:val="Table column head"/>
    <w:basedOn w:val="BaseText"/>
    <w:pPr>
      <w:spacing w:before="0"/>
    </w:pPr>
  </w:style>
  <w:style w:type="paragraph" w:customStyle="1" w:styleId="Tabletext">
    <w:name w:val="Table text"/>
    <w:basedOn w:val="BaseText"/>
    <w:pPr>
      <w:spacing w:before="0"/>
    </w:pPr>
  </w:style>
  <w:style w:type="paragraph" w:customStyle="1" w:styleId="TableLegend">
    <w:name w:val="TableLegend"/>
    <w:basedOn w:val="BaseText"/>
    <w:pPr>
      <w:spacing w:before="0"/>
    </w:pPr>
  </w:style>
  <w:style w:type="paragraph" w:customStyle="1" w:styleId="TableTitle">
    <w:name w:val="TableTitle"/>
    <w:basedOn w:val="BaseHeading"/>
  </w:style>
  <w:style w:type="paragraph" w:customStyle="1" w:styleId="Teaser">
    <w:name w:val="Teaser"/>
    <w:basedOn w:val="BaseText"/>
  </w:style>
  <w:style w:type="paragraph" w:customStyle="1" w:styleId="TWIS">
    <w:name w:val="TWIS"/>
    <w:basedOn w:val="AbstractSummary"/>
    <w:pPr>
      <w:autoSpaceDE w:val="0"/>
      <w:autoSpaceDN w:val="0"/>
      <w:adjustRightInd w:val="0"/>
    </w:pPr>
  </w:style>
  <w:style w:type="paragraph" w:customStyle="1" w:styleId="TWISorEC">
    <w:name w:val="TWIS or EC"/>
    <w:basedOn w:val="Normal"/>
    <w:pPr>
      <w:spacing w:line="210" w:lineRule="exact"/>
    </w:pPr>
    <w:rPr>
      <w:rFonts w:ascii="BlissRegular" w:eastAsia="Times New Roman" w:hAnsi="BlissRegular"/>
      <w:sz w:val="19"/>
    </w:rPr>
  </w:style>
  <w:style w:type="paragraph" w:customStyle="1" w:styleId="work-sector">
    <w:name w:val="work-sector"/>
    <w:basedOn w:val="BaseText"/>
    <w:pPr>
      <w:jc w:val="right"/>
    </w:pPr>
    <w:rPr>
      <w:color w:val="003300"/>
    </w:rPr>
  </w:style>
  <w:style w:type="paragraph" w:customStyle="1" w:styleId="DOI">
    <w:name w:val="DOI"/>
    <w:basedOn w:val="DateAccepted"/>
    <w:qFormat/>
  </w:style>
  <w:style w:type="character" w:customStyle="1" w:styleId="Heading1Char">
    <w:name w:val="Heading 1 Char"/>
    <w:basedOn w:val="DefaultParagraphFont"/>
    <w:link w:val="Heading1"/>
    <w:uiPriority w:val="9"/>
    <w:rPr>
      <w:rFonts w:eastAsia="Times New Roman"/>
      <w:b/>
      <w:bCs/>
      <w:kern w:val="36"/>
      <w:sz w:val="48"/>
      <w:szCs w:val="48"/>
    </w:rPr>
  </w:style>
  <w:style w:type="character" w:customStyle="1" w:styleId="Heading2Char">
    <w:name w:val="Heading 2 Char"/>
    <w:basedOn w:val="DefaultParagraphFont"/>
    <w:link w:val="Heading2"/>
    <w:uiPriority w:val="9"/>
    <w:rPr>
      <w:rFonts w:eastAsia="Times New Roman"/>
      <w:b/>
      <w:bCs/>
      <w:sz w:val="36"/>
      <w:szCs w:val="36"/>
    </w:rPr>
  </w:style>
  <w:style w:type="character" w:customStyle="1" w:styleId="Heading3Char">
    <w:name w:val="Heading 3 Char"/>
    <w:basedOn w:val="DefaultParagraphFont"/>
    <w:link w:val="Heading3"/>
    <w:uiPriority w:val="9"/>
    <w:rPr>
      <w:rFonts w:eastAsia="Times New Roman"/>
      <w:b/>
      <w:bCs/>
      <w:sz w:val="27"/>
      <w:szCs w:val="27"/>
    </w:rPr>
  </w:style>
  <w:style w:type="character" w:customStyle="1" w:styleId="Heading4Char">
    <w:name w:val="Heading 4 Char"/>
    <w:basedOn w:val="DefaultParagraphFont"/>
    <w:link w:val="Heading4"/>
    <w:uiPriority w:val="9"/>
    <w:rPr>
      <w:rFonts w:eastAsia="Times New Roman"/>
      <w:b/>
      <w:bCs/>
      <w:sz w:val="24"/>
      <w:szCs w:val="24"/>
    </w:rPr>
  </w:style>
  <w:style w:type="paragraph" w:styleId="ListParagraph">
    <w:name w:val="List Paragraph"/>
    <w:basedOn w:val="Normal"/>
    <w:uiPriority w:val="72"/>
    <w:qFormat/>
    <w:pPr>
      <w:ind w:firstLineChars="200" w:firstLine="420"/>
    </w:pPr>
  </w:style>
  <w:style w:type="paragraph" w:customStyle="1" w:styleId="1">
    <w:name w:val="修订1"/>
    <w:hidden/>
    <w:uiPriority w:val="71"/>
    <w:rPr>
      <w:rFonts w:eastAsiaTheme="minorEastAsia"/>
      <w:lang w:eastAsia="en-US"/>
    </w:rPr>
  </w:style>
  <w:style w:type="character" w:customStyle="1" w:styleId="opdict3font24">
    <w:name w:val="op_dict3_font24"/>
    <w:basedOn w:val="DefaultParagraphFont"/>
  </w:style>
  <w:style w:type="character" w:customStyle="1" w:styleId="10">
    <w:name w:val="未处理的提及1"/>
    <w:basedOn w:val="DefaultParagraphFont"/>
    <w:uiPriority w:val="99"/>
    <w:semiHidden/>
    <w:unhideWhenUsed/>
    <w:rPr>
      <w:color w:val="605E5C"/>
      <w:shd w:val="clear" w:color="auto" w:fill="E1DFDD"/>
    </w:rPr>
  </w:style>
  <w:style w:type="paragraph" w:customStyle="1" w:styleId="EndNoteBibliography">
    <w:name w:val="EndNote Bibliography"/>
    <w:basedOn w:val="Normal"/>
    <w:link w:val="EndNoteBibliography0"/>
    <w:pPr>
      <w:widowControl w:val="0"/>
      <w:jc w:val="both"/>
    </w:pPr>
    <w:rPr>
      <w:rFonts w:ascii="DengXian" w:eastAsia="DengXian" w:hAnsi="DengXian" w:cstheme="minorBidi"/>
      <w:kern w:val="2"/>
      <w:szCs w:val="22"/>
      <w:lang w:eastAsia="zh-CN"/>
    </w:rPr>
  </w:style>
  <w:style w:type="character" w:customStyle="1" w:styleId="EndNoteBibliography0">
    <w:name w:val="EndNote Bibliography 字符"/>
    <w:basedOn w:val="DefaultParagraphFont"/>
    <w:link w:val="EndNoteBibliography"/>
    <w:rPr>
      <w:rFonts w:ascii="DengXian" w:eastAsia="DengXian" w:hAnsi="DengXian" w:cstheme="minorBidi"/>
      <w:kern w:val="2"/>
      <w:szCs w:val="22"/>
      <w:lang w:eastAsia="zh-CN"/>
    </w:rPr>
  </w:style>
  <w:style w:type="character" w:customStyle="1" w:styleId="2">
    <w:name w:val="未处理的提及2"/>
    <w:basedOn w:val="DefaultParagraphFont"/>
    <w:uiPriority w:val="99"/>
    <w:semiHidden/>
    <w:unhideWhenUsed/>
    <w:rPr>
      <w:color w:val="605E5C"/>
      <w:shd w:val="clear" w:color="auto" w:fill="E1DFDD"/>
    </w:rPr>
  </w:style>
  <w:style w:type="character" w:customStyle="1" w:styleId="cit-title">
    <w:name w:val="cit-title"/>
    <w:basedOn w:val="DefaultParagraphFont"/>
  </w:style>
  <w:style w:type="character" w:customStyle="1" w:styleId="cit-year-info">
    <w:name w:val="cit-year-info"/>
    <w:basedOn w:val="DefaultParagraphFont"/>
  </w:style>
  <w:style w:type="character" w:customStyle="1" w:styleId="cit-volume">
    <w:name w:val="cit-volume"/>
    <w:basedOn w:val="DefaultParagraphFont"/>
  </w:style>
  <w:style w:type="character" w:customStyle="1" w:styleId="cit-issue">
    <w:name w:val="cit-issue"/>
    <w:basedOn w:val="DefaultParagraphFont"/>
  </w:style>
  <w:style w:type="character" w:customStyle="1" w:styleId="cit-pagerange">
    <w:name w:val="cit-pagerange"/>
    <w:basedOn w:val="DefaultParagraphFont"/>
  </w:style>
  <w:style w:type="paragraph" w:styleId="Revision">
    <w:name w:val="Revision"/>
    <w:hidden/>
    <w:uiPriority w:val="71"/>
    <w:rsid w:val="00FE5556"/>
    <w:rPr>
      <w:rFonts w:eastAsiaTheme="minorEastAsia"/>
      <w:lang w:eastAsia="en-US"/>
    </w:rPr>
  </w:style>
  <w:style w:type="paragraph" w:customStyle="1" w:styleId="acknowledgement0">
    <w:name w:val="acknowledgement"/>
    <w:basedOn w:val="Normal"/>
    <w:rsid w:val="008208A6"/>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8208A6"/>
  </w:style>
  <w:style w:type="character" w:customStyle="1" w:styleId="jlqj4b">
    <w:name w:val="jlqj4b"/>
    <w:basedOn w:val="DefaultParagraphFont"/>
    <w:rsid w:val="008208A6"/>
  </w:style>
  <w:style w:type="paragraph" w:customStyle="1" w:styleId="SMText">
    <w:name w:val="SM Text"/>
    <w:basedOn w:val="Normal"/>
    <w:qFormat/>
    <w:rsid w:val="00F74CA8"/>
    <w:pPr>
      <w:ind w:firstLine="480"/>
    </w:pPr>
    <w:rPr>
      <w:sz w:val="24"/>
    </w:rPr>
  </w:style>
  <w:style w:type="paragraph" w:customStyle="1" w:styleId="SMHeading">
    <w:name w:val="SM Heading"/>
    <w:basedOn w:val="Heading1"/>
    <w:qFormat/>
    <w:rsid w:val="00BA1355"/>
    <w:pPr>
      <w:keepNext/>
      <w:spacing w:before="240" w:beforeAutospacing="0" w:after="60" w:afterAutospacing="0"/>
    </w:pPr>
    <w:rPr>
      <w:rFonts w:eastAsiaTheme="minorEastAsia"/>
      <w:kern w:val="32"/>
      <w:sz w:val="24"/>
      <w:szCs w:val="24"/>
    </w:rPr>
  </w:style>
  <w:style w:type="paragraph" w:customStyle="1" w:styleId="SMcaption">
    <w:name w:val="SM caption"/>
    <w:basedOn w:val="SMText"/>
    <w:qFormat/>
    <w:rsid w:val="008B5367"/>
    <w:pPr>
      <w:ind w:firstLine="0"/>
    </w:pPr>
  </w:style>
  <w:style w:type="character" w:customStyle="1" w:styleId="u-visually-hidden">
    <w:name w:val="u-visually-hidden"/>
    <w:basedOn w:val="DefaultParagraphFont"/>
    <w:rsid w:val="007441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127249">
      <w:bodyDiv w:val="1"/>
      <w:marLeft w:val="0"/>
      <w:marRight w:val="0"/>
      <w:marTop w:val="0"/>
      <w:marBottom w:val="0"/>
      <w:divBdr>
        <w:top w:val="none" w:sz="0" w:space="0" w:color="auto"/>
        <w:left w:val="none" w:sz="0" w:space="0" w:color="auto"/>
        <w:bottom w:val="none" w:sz="0" w:space="0" w:color="auto"/>
        <w:right w:val="none" w:sz="0" w:space="0" w:color="auto"/>
      </w:divBdr>
    </w:div>
    <w:div w:id="140272648">
      <w:bodyDiv w:val="1"/>
      <w:marLeft w:val="0"/>
      <w:marRight w:val="0"/>
      <w:marTop w:val="0"/>
      <w:marBottom w:val="0"/>
      <w:divBdr>
        <w:top w:val="none" w:sz="0" w:space="0" w:color="auto"/>
        <w:left w:val="none" w:sz="0" w:space="0" w:color="auto"/>
        <w:bottom w:val="none" w:sz="0" w:space="0" w:color="auto"/>
        <w:right w:val="none" w:sz="0" w:space="0" w:color="auto"/>
      </w:divBdr>
    </w:div>
    <w:div w:id="701903376">
      <w:bodyDiv w:val="1"/>
      <w:marLeft w:val="0"/>
      <w:marRight w:val="0"/>
      <w:marTop w:val="0"/>
      <w:marBottom w:val="0"/>
      <w:divBdr>
        <w:top w:val="none" w:sz="0" w:space="0" w:color="auto"/>
        <w:left w:val="none" w:sz="0" w:space="0" w:color="auto"/>
        <w:bottom w:val="none" w:sz="0" w:space="0" w:color="auto"/>
        <w:right w:val="none" w:sz="0" w:space="0" w:color="auto"/>
      </w:divBdr>
    </w:div>
    <w:div w:id="1048410006">
      <w:bodyDiv w:val="1"/>
      <w:marLeft w:val="0"/>
      <w:marRight w:val="0"/>
      <w:marTop w:val="0"/>
      <w:marBottom w:val="0"/>
      <w:divBdr>
        <w:top w:val="none" w:sz="0" w:space="0" w:color="auto"/>
        <w:left w:val="none" w:sz="0" w:space="0" w:color="auto"/>
        <w:bottom w:val="none" w:sz="0" w:space="0" w:color="auto"/>
        <w:right w:val="none" w:sz="0" w:space="0" w:color="auto"/>
      </w:divBdr>
    </w:div>
    <w:div w:id="1368095870">
      <w:bodyDiv w:val="1"/>
      <w:marLeft w:val="0"/>
      <w:marRight w:val="0"/>
      <w:marTop w:val="0"/>
      <w:marBottom w:val="0"/>
      <w:divBdr>
        <w:top w:val="none" w:sz="0" w:space="0" w:color="auto"/>
        <w:left w:val="none" w:sz="0" w:space="0" w:color="auto"/>
        <w:bottom w:val="none" w:sz="0" w:space="0" w:color="auto"/>
        <w:right w:val="none" w:sz="0" w:space="0" w:color="auto"/>
      </w:divBdr>
    </w:div>
    <w:div w:id="1542087546">
      <w:bodyDiv w:val="1"/>
      <w:marLeft w:val="0"/>
      <w:marRight w:val="0"/>
      <w:marTop w:val="0"/>
      <w:marBottom w:val="0"/>
      <w:divBdr>
        <w:top w:val="none" w:sz="0" w:space="0" w:color="auto"/>
        <w:left w:val="none" w:sz="0" w:space="0" w:color="auto"/>
        <w:bottom w:val="none" w:sz="0" w:space="0" w:color="auto"/>
        <w:right w:val="none" w:sz="0" w:space="0" w:color="auto"/>
      </w:divBdr>
    </w:div>
    <w:div w:id="1702972482">
      <w:bodyDiv w:val="1"/>
      <w:marLeft w:val="0"/>
      <w:marRight w:val="0"/>
      <w:marTop w:val="0"/>
      <w:marBottom w:val="0"/>
      <w:divBdr>
        <w:top w:val="none" w:sz="0" w:space="0" w:color="auto"/>
        <w:left w:val="none" w:sz="0" w:space="0" w:color="auto"/>
        <w:bottom w:val="none" w:sz="0" w:space="0" w:color="auto"/>
        <w:right w:val="none" w:sz="0" w:space="0" w:color="auto"/>
      </w:divBdr>
    </w:div>
    <w:div w:id="1755320632">
      <w:bodyDiv w:val="1"/>
      <w:marLeft w:val="0"/>
      <w:marRight w:val="0"/>
      <w:marTop w:val="0"/>
      <w:marBottom w:val="0"/>
      <w:divBdr>
        <w:top w:val="none" w:sz="0" w:space="0" w:color="auto"/>
        <w:left w:val="none" w:sz="0" w:space="0" w:color="auto"/>
        <w:bottom w:val="none" w:sz="0" w:space="0" w:color="auto"/>
        <w:right w:val="none" w:sz="0" w:space="0" w:color="auto"/>
      </w:divBdr>
    </w:div>
    <w:div w:id="1833059858">
      <w:bodyDiv w:val="1"/>
      <w:marLeft w:val="0"/>
      <w:marRight w:val="0"/>
      <w:marTop w:val="0"/>
      <w:marBottom w:val="0"/>
      <w:divBdr>
        <w:top w:val="none" w:sz="0" w:space="0" w:color="auto"/>
        <w:left w:val="none" w:sz="0" w:space="0" w:color="auto"/>
        <w:bottom w:val="none" w:sz="0" w:space="0" w:color="auto"/>
        <w:right w:val="none" w:sz="0" w:space="0" w:color="auto"/>
      </w:divBdr>
      <w:divsChild>
        <w:div w:id="2093695350">
          <w:marLeft w:val="0"/>
          <w:marRight w:val="0"/>
          <w:marTop w:val="60"/>
          <w:marBottom w:val="0"/>
          <w:divBdr>
            <w:top w:val="none" w:sz="0" w:space="0" w:color="auto"/>
            <w:left w:val="none" w:sz="0" w:space="0" w:color="auto"/>
            <w:bottom w:val="none" w:sz="0" w:space="0" w:color="auto"/>
            <w:right w:val="none" w:sz="0" w:space="0" w:color="auto"/>
          </w:divBdr>
        </w:div>
      </w:divsChild>
    </w:div>
    <w:div w:id="1864395248">
      <w:bodyDiv w:val="1"/>
      <w:marLeft w:val="0"/>
      <w:marRight w:val="0"/>
      <w:marTop w:val="0"/>
      <w:marBottom w:val="0"/>
      <w:divBdr>
        <w:top w:val="none" w:sz="0" w:space="0" w:color="auto"/>
        <w:left w:val="none" w:sz="0" w:space="0" w:color="auto"/>
        <w:bottom w:val="none" w:sz="0" w:space="0" w:color="auto"/>
        <w:right w:val="none" w:sz="0" w:space="0" w:color="auto"/>
      </w:divBdr>
    </w:div>
    <w:div w:id="1979334632">
      <w:bodyDiv w:val="1"/>
      <w:marLeft w:val="0"/>
      <w:marRight w:val="0"/>
      <w:marTop w:val="0"/>
      <w:marBottom w:val="0"/>
      <w:divBdr>
        <w:top w:val="none" w:sz="0" w:space="0" w:color="auto"/>
        <w:left w:val="none" w:sz="0" w:space="0" w:color="auto"/>
        <w:bottom w:val="none" w:sz="0" w:space="0" w:color="auto"/>
        <w:right w:val="none" w:sz="0" w:space="0" w:color="auto"/>
      </w:divBdr>
    </w:div>
    <w:div w:id="2109959989">
      <w:bodyDiv w:val="1"/>
      <w:marLeft w:val="0"/>
      <w:marRight w:val="0"/>
      <w:marTop w:val="0"/>
      <w:marBottom w:val="0"/>
      <w:divBdr>
        <w:top w:val="none" w:sz="0" w:space="0" w:color="auto"/>
        <w:left w:val="none" w:sz="0" w:space="0" w:color="auto"/>
        <w:bottom w:val="none" w:sz="0" w:space="0" w:color="auto"/>
        <w:right w:val="none" w:sz="0" w:space="0" w:color="auto"/>
      </w:divBdr>
    </w:div>
    <w:div w:id="21140107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ABEA8BB-BB59-4540-9A95-82FA9E8ED55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13</Pages>
  <Words>5871</Words>
  <Characters>33470</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bhanson</dc:creator>
  <cp:lastModifiedBy>Poonam Mutha</cp:lastModifiedBy>
  <cp:revision>10</cp:revision>
  <cp:lastPrinted>2020-11-13T02:27:00Z</cp:lastPrinted>
  <dcterms:created xsi:type="dcterms:W3CDTF">2022-09-26T09:00:00Z</dcterms:created>
  <dcterms:modified xsi:type="dcterms:W3CDTF">2023-03-16T11:08:00Z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