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6491B5" w14:textId="3EDF38CC" w:rsidR="0063496B" w:rsidRPr="0063496B" w:rsidRDefault="0063496B" w:rsidP="0063496B">
      <w:pPr>
        <w:widowControl w:val="0"/>
        <w:autoSpaceDE w:val="0"/>
        <w:spacing w:line="480" w:lineRule="auto"/>
        <w:rPr>
          <w:rFonts w:asciiTheme="minorHAnsi" w:hAnsiTheme="minorHAnsi" w:cstheme="minorHAnsi"/>
          <w:i/>
          <w:iCs/>
          <w:color w:val="000000" w:themeColor="text1"/>
          <w:lang w:val="en-US"/>
        </w:rPr>
      </w:pPr>
      <w:r w:rsidRPr="0063496B">
        <w:rPr>
          <w:rFonts w:asciiTheme="minorHAnsi" w:hAnsiTheme="minorHAnsi" w:cstheme="minorHAnsi"/>
          <w:i/>
          <w:iCs/>
          <w:color w:val="000000" w:themeColor="text1"/>
          <w:lang w:val="en-US"/>
        </w:rPr>
        <w:t xml:space="preserve">Additional file </w:t>
      </w:r>
      <w:proofErr w:type="gramStart"/>
      <w:r w:rsidRPr="0063496B">
        <w:rPr>
          <w:rFonts w:asciiTheme="minorHAnsi" w:hAnsiTheme="minorHAnsi" w:cstheme="minorHAnsi"/>
          <w:i/>
          <w:iCs/>
          <w:color w:val="000000" w:themeColor="text1"/>
          <w:lang w:val="en-US"/>
        </w:rPr>
        <w:t>4 :</w:t>
      </w:r>
      <w:proofErr w:type="gramEnd"/>
      <w:r w:rsidRPr="0063496B">
        <w:rPr>
          <w:rFonts w:asciiTheme="minorHAnsi" w:hAnsiTheme="minorHAnsi" w:cstheme="minorHAnsi"/>
          <w:i/>
          <w:iCs/>
          <w:color w:val="000000" w:themeColor="text1"/>
          <w:lang w:val="en-US"/>
        </w:rPr>
        <w:t xml:space="preserve"> Estimated Marginal Means of IEQ</w:t>
      </w:r>
      <w:ins w:id="0" w:author="Satchel COHEN" w:date="2022-09-07T13:04:00Z">
        <w:r w:rsidRPr="0063496B">
          <w:rPr>
            <w:rFonts w:asciiTheme="minorHAnsi" w:hAnsiTheme="minorHAnsi" w:cstheme="minorHAnsi"/>
            <w:i/>
            <w:iCs/>
            <w:color w:val="000000" w:themeColor="text1"/>
            <w:lang w:val="en-US"/>
          </w:rPr>
          <w:t xml:space="preserve"> </w:t>
        </w:r>
      </w:ins>
      <w:r w:rsidR="002E10A0">
        <w:rPr>
          <w:rFonts w:asciiTheme="minorHAnsi" w:hAnsiTheme="minorHAnsi" w:cstheme="minorHAnsi"/>
          <w:i/>
          <w:iCs/>
          <w:color w:val="000000" w:themeColor="text1"/>
          <w:lang w:val="en-US"/>
        </w:rPr>
        <w:t xml:space="preserve">before and after intervention </w:t>
      </w:r>
    </w:p>
    <w:tbl>
      <w:tblPr>
        <w:tblpPr w:leftFromText="141" w:rightFromText="141" w:vertAnchor="text" w:horzAnchor="margin" w:tblpXSpec="center" w:tblpY="-42"/>
        <w:tblW w:w="10461" w:type="dxa"/>
        <w:tblBorders>
          <w:top w:val="single" w:sz="4" w:space="0" w:color="auto"/>
          <w:bottom w:val="single" w:sz="4" w:space="0" w:color="auto"/>
        </w:tblBorders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604"/>
        <w:gridCol w:w="2224"/>
        <w:gridCol w:w="87"/>
        <w:gridCol w:w="2312"/>
        <w:gridCol w:w="157"/>
        <w:gridCol w:w="1413"/>
        <w:gridCol w:w="141"/>
        <w:gridCol w:w="1197"/>
        <w:gridCol w:w="1326"/>
      </w:tblGrid>
      <w:tr w:rsidR="0063496B" w:rsidRPr="008338ED" w14:paraId="56760D8D" w14:textId="77777777" w:rsidTr="003A27F7">
        <w:trPr>
          <w:cantSplit/>
          <w:trHeight w:val="368"/>
        </w:trPr>
        <w:tc>
          <w:tcPr>
            <w:tcW w:w="1604" w:type="dxa"/>
            <w:vMerge w:val="restart"/>
            <w:shd w:val="clear" w:color="auto" w:fill="auto"/>
            <w:vAlign w:val="center"/>
          </w:tcPr>
          <w:p w14:paraId="5F36A76A" w14:textId="77777777" w:rsidR="0063496B" w:rsidRPr="008338ED" w:rsidRDefault="0063496B" w:rsidP="003A27F7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inorHAnsi" w:eastAsiaTheme="minorHAnsi" w:hAnsiTheme="minorHAnsi" w:cstheme="minorHAnsi"/>
                <w:sz w:val="18"/>
                <w:szCs w:val="18"/>
                <w:lang w:val="en-US" w:eastAsia="en-US"/>
              </w:rPr>
            </w:pPr>
          </w:p>
        </w:tc>
        <w:tc>
          <w:tcPr>
            <w:tcW w:w="2224" w:type="dxa"/>
            <w:vMerge w:val="restart"/>
            <w:shd w:val="clear" w:color="auto" w:fill="auto"/>
            <w:vAlign w:val="center"/>
          </w:tcPr>
          <w:p w14:paraId="4EC18578" w14:textId="77777777" w:rsidR="0063496B" w:rsidRPr="008338ED" w:rsidRDefault="0063496B" w:rsidP="003A27F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</w:pPr>
            <w:r w:rsidRPr="008338ED"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  <w:t>Time</w:t>
            </w:r>
          </w:p>
        </w:tc>
        <w:tc>
          <w:tcPr>
            <w:tcW w:w="87" w:type="dxa"/>
            <w:vAlign w:val="center"/>
          </w:tcPr>
          <w:p w14:paraId="712A1F03" w14:textId="77777777" w:rsidR="0063496B" w:rsidRPr="008338ED" w:rsidRDefault="0063496B" w:rsidP="003A27F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</w:pPr>
          </w:p>
        </w:tc>
        <w:tc>
          <w:tcPr>
            <w:tcW w:w="2312" w:type="dxa"/>
            <w:vMerge w:val="restart"/>
            <w:shd w:val="clear" w:color="auto" w:fill="auto"/>
            <w:vAlign w:val="center"/>
          </w:tcPr>
          <w:p w14:paraId="77F4AECC" w14:textId="77777777" w:rsidR="0063496B" w:rsidRPr="008338ED" w:rsidRDefault="0063496B" w:rsidP="003A27F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n-US" w:eastAsia="en-US"/>
              </w:rPr>
            </w:pPr>
            <w:r w:rsidRPr="008338ED">
              <w:rPr>
                <w:rFonts w:asciiTheme="minorHAnsi" w:eastAsiaTheme="minorHAnsi" w:hAnsiTheme="minorHAnsi" w:cstheme="minorHAnsi"/>
                <w:sz w:val="18"/>
                <w:szCs w:val="18"/>
                <w:lang w:val="en-US" w:eastAsia="en-US"/>
              </w:rPr>
              <w:t>IEQ Estimated Marginal Mean</w:t>
            </w:r>
          </w:p>
        </w:tc>
        <w:tc>
          <w:tcPr>
            <w:tcW w:w="157" w:type="dxa"/>
            <w:vAlign w:val="center"/>
          </w:tcPr>
          <w:p w14:paraId="00E2B9EE" w14:textId="77777777" w:rsidR="0063496B" w:rsidRPr="008338ED" w:rsidRDefault="0063496B" w:rsidP="003A27F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val="en-US" w:eastAsia="en-US"/>
              </w:rPr>
            </w:pPr>
          </w:p>
        </w:tc>
        <w:tc>
          <w:tcPr>
            <w:tcW w:w="1413" w:type="dxa"/>
            <w:vMerge w:val="restart"/>
            <w:shd w:val="clear" w:color="auto" w:fill="auto"/>
            <w:vAlign w:val="center"/>
          </w:tcPr>
          <w:p w14:paraId="15038FA5" w14:textId="77777777" w:rsidR="0063496B" w:rsidRPr="008338ED" w:rsidRDefault="0063496B" w:rsidP="003A27F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</w:pPr>
            <w:r w:rsidRPr="008338ED"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  <w:t xml:space="preserve">Standard. </w:t>
            </w:r>
            <w:proofErr w:type="spellStart"/>
            <w:r w:rsidRPr="008338ED"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  <w:t>Error</w:t>
            </w:r>
            <w:proofErr w:type="spellEnd"/>
            <w:r w:rsidRPr="008338ED"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  <w:t>.</w:t>
            </w:r>
          </w:p>
        </w:tc>
        <w:tc>
          <w:tcPr>
            <w:tcW w:w="141" w:type="dxa"/>
            <w:vAlign w:val="center"/>
          </w:tcPr>
          <w:p w14:paraId="44AA588D" w14:textId="77777777" w:rsidR="0063496B" w:rsidRPr="008338ED" w:rsidRDefault="0063496B" w:rsidP="003A27F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</w:pPr>
          </w:p>
        </w:tc>
        <w:tc>
          <w:tcPr>
            <w:tcW w:w="252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613F39F" w14:textId="77777777" w:rsidR="0063496B" w:rsidRPr="008338ED" w:rsidRDefault="0063496B" w:rsidP="003A27F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</w:pPr>
            <w:r w:rsidRPr="008338ED"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  <w:t xml:space="preserve">95% Confidence </w:t>
            </w:r>
            <w:proofErr w:type="spellStart"/>
            <w:r w:rsidRPr="008338ED"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  <w:t>Interval</w:t>
            </w:r>
            <w:proofErr w:type="spellEnd"/>
          </w:p>
        </w:tc>
      </w:tr>
      <w:tr w:rsidR="0063496B" w:rsidRPr="008338ED" w14:paraId="196D930C" w14:textId="77777777" w:rsidTr="003A27F7">
        <w:trPr>
          <w:cantSplit/>
          <w:trHeight w:val="384"/>
        </w:trPr>
        <w:tc>
          <w:tcPr>
            <w:tcW w:w="1604" w:type="dxa"/>
            <w:vMerge/>
            <w:shd w:val="clear" w:color="auto" w:fill="auto"/>
            <w:vAlign w:val="center"/>
          </w:tcPr>
          <w:p w14:paraId="09F2BE8E" w14:textId="77777777" w:rsidR="0063496B" w:rsidRPr="008338ED" w:rsidRDefault="0063496B" w:rsidP="003A27F7">
            <w:pPr>
              <w:autoSpaceDE w:val="0"/>
              <w:autoSpaceDN w:val="0"/>
              <w:adjustRightInd w:val="0"/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</w:pPr>
          </w:p>
        </w:tc>
        <w:tc>
          <w:tcPr>
            <w:tcW w:w="2224" w:type="dxa"/>
            <w:vMerge/>
            <w:shd w:val="clear" w:color="auto" w:fill="auto"/>
            <w:vAlign w:val="center"/>
          </w:tcPr>
          <w:p w14:paraId="40850961" w14:textId="77777777" w:rsidR="0063496B" w:rsidRPr="008338ED" w:rsidRDefault="0063496B" w:rsidP="003A27F7">
            <w:p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</w:pPr>
          </w:p>
        </w:tc>
        <w:tc>
          <w:tcPr>
            <w:tcW w:w="87" w:type="dxa"/>
            <w:vAlign w:val="center"/>
          </w:tcPr>
          <w:p w14:paraId="4AC5A621" w14:textId="77777777" w:rsidR="0063496B" w:rsidRPr="008338ED" w:rsidRDefault="0063496B" w:rsidP="003A27F7">
            <w:pPr>
              <w:autoSpaceDE w:val="0"/>
              <w:autoSpaceDN w:val="0"/>
              <w:adjustRightInd w:val="0"/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</w:pPr>
          </w:p>
        </w:tc>
        <w:tc>
          <w:tcPr>
            <w:tcW w:w="2312" w:type="dxa"/>
            <w:vMerge/>
            <w:shd w:val="clear" w:color="auto" w:fill="auto"/>
            <w:vAlign w:val="center"/>
          </w:tcPr>
          <w:p w14:paraId="1B831C4D" w14:textId="77777777" w:rsidR="0063496B" w:rsidRPr="008338ED" w:rsidRDefault="0063496B" w:rsidP="003A27F7">
            <w:pPr>
              <w:autoSpaceDE w:val="0"/>
              <w:autoSpaceDN w:val="0"/>
              <w:adjustRightInd w:val="0"/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</w:pPr>
          </w:p>
        </w:tc>
        <w:tc>
          <w:tcPr>
            <w:tcW w:w="157" w:type="dxa"/>
            <w:vAlign w:val="center"/>
          </w:tcPr>
          <w:p w14:paraId="0FE1876C" w14:textId="77777777" w:rsidR="0063496B" w:rsidRPr="008338ED" w:rsidRDefault="0063496B" w:rsidP="003A27F7">
            <w:p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</w:pPr>
          </w:p>
        </w:tc>
        <w:tc>
          <w:tcPr>
            <w:tcW w:w="1413" w:type="dxa"/>
            <w:vMerge/>
            <w:shd w:val="clear" w:color="auto" w:fill="auto"/>
            <w:vAlign w:val="center"/>
          </w:tcPr>
          <w:p w14:paraId="5A14FEB8" w14:textId="77777777" w:rsidR="0063496B" w:rsidRPr="008338ED" w:rsidRDefault="0063496B" w:rsidP="003A27F7">
            <w:p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</w:pPr>
          </w:p>
        </w:tc>
        <w:tc>
          <w:tcPr>
            <w:tcW w:w="141" w:type="dxa"/>
            <w:vAlign w:val="center"/>
          </w:tcPr>
          <w:p w14:paraId="727CB36E" w14:textId="77777777" w:rsidR="0063496B" w:rsidRPr="008338ED" w:rsidRDefault="0063496B" w:rsidP="003A27F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</w:pPr>
          </w:p>
        </w:tc>
        <w:tc>
          <w:tcPr>
            <w:tcW w:w="119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4FC73F4" w14:textId="77777777" w:rsidR="0063496B" w:rsidRPr="008338ED" w:rsidRDefault="0063496B" w:rsidP="003A27F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</w:pPr>
            <w:proofErr w:type="spellStart"/>
            <w:r w:rsidRPr="008338ED"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  <w:t>Lower</w:t>
            </w:r>
            <w:proofErr w:type="spellEnd"/>
            <w:r w:rsidRPr="008338ED"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  <w:t xml:space="preserve"> Bound</w:t>
            </w:r>
          </w:p>
        </w:tc>
        <w:tc>
          <w:tcPr>
            <w:tcW w:w="132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3F92E2F" w14:textId="77777777" w:rsidR="0063496B" w:rsidRPr="008338ED" w:rsidRDefault="0063496B" w:rsidP="003A27F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</w:pPr>
            <w:proofErr w:type="spellStart"/>
            <w:r w:rsidRPr="008338ED"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  <w:t>Upper</w:t>
            </w:r>
            <w:proofErr w:type="spellEnd"/>
            <w:r w:rsidRPr="008338ED"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  <w:t xml:space="preserve"> Bound</w:t>
            </w:r>
          </w:p>
        </w:tc>
      </w:tr>
      <w:tr w:rsidR="0063496B" w:rsidRPr="008338ED" w14:paraId="0184712C" w14:textId="77777777" w:rsidTr="003A27F7">
        <w:trPr>
          <w:cantSplit/>
          <w:trHeight w:val="368"/>
        </w:trPr>
        <w:tc>
          <w:tcPr>
            <w:tcW w:w="1604" w:type="dxa"/>
            <w:vMerge w:val="restart"/>
            <w:shd w:val="clear" w:color="auto" w:fill="auto"/>
            <w:vAlign w:val="center"/>
          </w:tcPr>
          <w:p w14:paraId="1BAF0243" w14:textId="77777777" w:rsidR="0063496B" w:rsidRPr="008338ED" w:rsidRDefault="0063496B" w:rsidP="003A27F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</w:pPr>
            <w:r w:rsidRPr="008338ED"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  <w:t xml:space="preserve">Men </w:t>
            </w:r>
            <w:del w:id="1" w:author="Satchel COHEN" w:date="2022-09-14T11:53:00Z">
              <w:r w:rsidRPr="008338ED" w:rsidDel="003D3452">
                <w:rPr>
                  <w:rFonts w:asciiTheme="minorHAnsi" w:eastAsiaTheme="minorHAnsi" w:hAnsiTheme="minorHAnsi" w:cstheme="minorHAnsi"/>
                  <w:sz w:val="18"/>
                  <w:szCs w:val="18"/>
                  <w:lang w:eastAsia="en-US"/>
                </w:rPr>
                <w:delText>caregiver</w:delText>
              </w:r>
            </w:del>
            <w:ins w:id="2" w:author="Satchel COHEN" w:date="2022-09-14T11:53:00Z">
              <w:r>
                <w:rPr>
                  <w:rFonts w:asciiTheme="minorHAnsi" w:eastAsiaTheme="minorHAnsi" w:hAnsiTheme="minorHAnsi" w:cstheme="minorHAnsi"/>
                  <w:sz w:val="18"/>
                  <w:szCs w:val="18"/>
                  <w:lang w:eastAsia="en-US"/>
                </w:rPr>
                <w:t>participant</w:t>
              </w:r>
            </w:ins>
            <w:r w:rsidRPr="008338ED"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  <w:t>s</w:t>
            </w:r>
          </w:p>
        </w:tc>
        <w:tc>
          <w:tcPr>
            <w:tcW w:w="2224" w:type="dxa"/>
            <w:shd w:val="clear" w:color="auto" w:fill="auto"/>
            <w:vAlign w:val="center"/>
          </w:tcPr>
          <w:p w14:paraId="23F68215" w14:textId="77777777" w:rsidR="0063496B" w:rsidRPr="008338ED" w:rsidRDefault="0063496B" w:rsidP="003A27F7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</w:pPr>
            <w:r w:rsidRPr="008338ED"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  <w:t>Pre-intervention (T1)</w:t>
            </w:r>
          </w:p>
        </w:tc>
        <w:tc>
          <w:tcPr>
            <w:tcW w:w="87" w:type="dxa"/>
            <w:vAlign w:val="center"/>
          </w:tcPr>
          <w:p w14:paraId="42E92CE1" w14:textId="77777777" w:rsidR="0063496B" w:rsidRPr="008338ED" w:rsidRDefault="0063496B" w:rsidP="003A27F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</w:pPr>
          </w:p>
        </w:tc>
        <w:tc>
          <w:tcPr>
            <w:tcW w:w="2312" w:type="dxa"/>
            <w:shd w:val="clear" w:color="auto" w:fill="auto"/>
            <w:vAlign w:val="center"/>
          </w:tcPr>
          <w:p w14:paraId="066B97FF" w14:textId="77777777" w:rsidR="0063496B" w:rsidRPr="008338ED" w:rsidRDefault="0063496B" w:rsidP="003A27F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</w:pPr>
            <w:r w:rsidRPr="008338ED"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  <w:t>32,68</w:t>
            </w:r>
          </w:p>
        </w:tc>
        <w:tc>
          <w:tcPr>
            <w:tcW w:w="157" w:type="dxa"/>
            <w:vAlign w:val="center"/>
          </w:tcPr>
          <w:p w14:paraId="68B2C676" w14:textId="77777777" w:rsidR="0063496B" w:rsidRPr="008338ED" w:rsidRDefault="0063496B" w:rsidP="003A27F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</w:pPr>
          </w:p>
        </w:tc>
        <w:tc>
          <w:tcPr>
            <w:tcW w:w="1413" w:type="dxa"/>
            <w:shd w:val="clear" w:color="auto" w:fill="auto"/>
            <w:vAlign w:val="center"/>
          </w:tcPr>
          <w:p w14:paraId="2D7478E1" w14:textId="77777777" w:rsidR="0063496B" w:rsidRPr="008338ED" w:rsidRDefault="0063496B" w:rsidP="003A27F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</w:pPr>
            <w:r w:rsidRPr="008338ED"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  <w:t>2,32</w:t>
            </w:r>
          </w:p>
        </w:tc>
        <w:tc>
          <w:tcPr>
            <w:tcW w:w="141" w:type="dxa"/>
            <w:vAlign w:val="center"/>
          </w:tcPr>
          <w:p w14:paraId="684E2BAC" w14:textId="77777777" w:rsidR="0063496B" w:rsidRPr="008338ED" w:rsidRDefault="0063496B" w:rsidP="003A27F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</w:pPr>
          </w:p>
        </w:tc>
        <w:tc>
          <w:tcPr>
            <w:tcW w:w="1197" w:type="dxa"/>
            <w:shd w:val="clear" w:color="auto" w:fill="auto"/>
            <w:vAlign w:val="center"/>
          </w:tcPr>
          <w:p w14:paraId="19EE60D2" w14:textId="77777777" w:rsidR="0063496B" w:rsidRPr="008338ED" w:rsidRDefault="0063496B" w:rsidP="003A27F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</w:pPr>
            <w:r w:rsidRPr="008338ED"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  <w:t>28,08</w:t>
            </w:r>
          </w:p>
        </w:tc>
        <w:tc>
          <w:tcPr>
            <w:tcW w:w="1326" w:type="dxa"/>
            <w:shd w:val="clear" w:color="auto" w:fill="auto"/>
            <w:vAlign w:val="center"/>
          </w:tcPr>
          <w:p w14:paraId="69050B03" w14:textId="77777777" w:rsidR="0063496B" w:rsidRPr="008338ED" w:rsidRDefault="0063496B" w:rsidP="003A27F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</w:pPr>
            <w:r w:rsidRPr="008338ED"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  <w:t>37,27</w:t>
            </w:r>
          </w:p>
        </w:tc>
      </w:tr>
      <w:tr w:rsidR="0063496B" w:rsidRPr="008338ED" w14:paraId="41A3CEF2" w14:textId="77777777" w:rsidTr="003A27F7">
        <w:trPr>
          <w:cantSplit/>
          <w:trHeight w:val="368"/>
        </w:trPr>
        <w:tc>
          <w:tcPr>
            <w:tcW w:w="1604" w:type="dxa"/>
            <w:vMerge/>
            <w:shd w:val="clear" w:color="auto" w:fill="auto"/>
            <w:vAlign w:val="center"/>
          </w:tcPr>
          <w:p w14:paraId="50F65ADB" w14:textId="77777777" w:rsidR="0063496B" w:rsidRPr="008338ED" w:rsidRDefault="0063496B" w:rsidP="003A27F7">
            <w:pPr>
              <w:autoSpaceDE w:val="0"/>
              <w:autoSpaceDN w:val="0"/>
              <w:adjustRightInd w:val="0"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</w:pPr>
          </w:p>
        </w:tc>
        <w:tc>
          <w:tcPr>
            <w:tcW w:w="2224" w:type="dxa"/>
            <w:shd w:val="clear" w:color="auto" w:fill="auto"/>
            <w:vAlign w:val="center"/>
          </w:tcPr>
          <w:p w14:paraId="16087468" w14:textId="77777777" w:rsidR="0063496B" w:rsidRPr="008338ED" w:rsidRDefault="0063496B" w:rsidP="003A27F7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</w:pPr>
            <w:r w:rsidRPr="008338ED"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  <w:t xml:space="preserve"> Post-intervention (T2)</w:t>
            </w:r>
          </w:p>
        </w:tc>
        <w:tc>
          <w:tcPr>
            <w:tcW w:w="87" w:type="dxa"/>
            <w:vAlign w:val="center"/>
          </w:tcPr>
          <w:p w14:paraId="5D66677C" w14:textId="77777777" w:rsidR="0063496B" w:rsidRPr="008338ED" w:rsidRDefault="0063496B" w:rsidP="003A27F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</w:pPr>
          </w:p>
        </w:tc>
        <w:tc>
          <w:tcPr>
            <w:tcW w:w="2312" w:type="dxa"/>
            <w:shd w:val="clear" w:color="auto" w:fill="auto"/>
            <w:vAlign w:val="center"/>
          </w:tcPr>
          <w:p w14:paraId="3C9CF89B" w14:textId="77777777" w:rsidR="0063496B" w:rsidRPr="008338ED" w:rsidRDefault="0063496B" w:rsidP="003A27F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</w:pPr>
            <w:r w:rsidRPr="008338ED"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  <w:t>28,78</w:t>
            </w:r>
          </w:p>
        </w:tc>
        <w:tc>
          <w:tcPr>
            <w:tcW w:w="157" w:type="dxa"/>
            <w:vAlign w:val="center"/>
          </w:tcPr>
          <w:p w14:paraId="6CFA361C" w14:textId="77777777" w:rsidR="0063496B" w:rsidRPr="008338ED" w:rsidRDefault="0063496B" w:rsidP="003A27F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</w:pPr>
          </w:p>
        </w:tc>
        <w:tc>
          <w:tcPr>
            <w:tcW w:w="1413" w:type="dxa"/>
            <w:shd w:val="clear" w:color="auto" w:fill="auto"/>
            <w:vAlign w:val="center"/>
          </w:tcPr>
          <w:p w14:paraId="55FACE46" w14:textId="77777777" w:rsidR="0063496B" w:rsidRPr="008338ED" w:rsidRDefault="0063496B" w:rsidP="003A27F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</w:pPr>
            <w:r w:rsidRPr="008338ED"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  <w:t>2,11</w:t>
            </w:r>
          </w:p>
        </w:tc>
        <w:tc>
          <w:tcPr>
            <w:tcW w:w="141" w:type="dxa"/>
            <w:vAlign w:val="center"/>
          </w:tcPr>
          <w:p w14:paraId="11C8483F" w14:textId="77777777" w:rsidR="0063496B" w:rsidRPr="008338ED" w:rsidRDefault="0063496B" w:rsidP="003A27F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</w:pPr>
          </w:p>
        </w:tc>
        <w:tc>
          <w:tcPr>
            <w:tcW w:w="1197" w:type="dxa"/>
            <w:shd w:val="clear" w:color="auto" w:fill="auto"/>
            <w:vAlign w:val="center"/>
          </w:tcPr>
          <w:p w14:paraId="4B88532E" w14:textId="77777777" w:rsidR="0063496B" w:rsidRPr="008338ED" w:rsidRDefault="0063496B" w:rsidP="003A27F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</w:pPr>
            <w:r w:rsidRPr="008338ED"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  <w:t>24,62</w:t>
            </w:r>
          </w:p>
        </w:tc>
        <w:tc>
          <w:tcPr>
            <w:tcW w:w="1326" w:type="dxa"/>
            <w:shd w:val="clear" w:color="auto" w:fill="auto"/>
            <w:vAlign w:val="center"/>
          </w:tcPr>
          <w:p w14:paraId="47EBF1B0" w14:textId="77777777" w:rsidR="0063496B" w:rsidRPr="008338ED" w:rsidRDefault="0063496B" w:rsidP="003A27F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</w:pPr>
            <w:r w:rsidRPr="008338ED"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  <w:t>32,94</w:t>
            </w:r>
          </w:p>
        </w:tc>
      </w:tr>
      <w:tr w:rsidR="0063496B" w:rsidRPr="008338ED" w14:paraId="31987448" w14:textId="77777777" w:rsidTr="003A27F7">
        <w:trPr>
          <w:cantSplit/>
          <w:trHeight w:val="368"/>
        </w:trPr>
        <w:tc>
          <w:tcPr>
            <w:tcW w:w="1604" w:type="dxa"/>
            <w:vMerge w:val="restart"/>
            <w:shd w:val="clear" w:color="auto" w:fill="auto"/>
            <w:vAlign w:val="center"/>
          </w:tcPr>
          <w:p w14:paraId="4446E3DE" w14:textId="77777777" w:rsidR="0063496B" w:rsidRPr="008338ED" w:rsidRDefault="0063496B" w:rsidP="003A27F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</w:pPr>
            <w:proofErr w:type="spellStart"/>
            <w:r w:rsidRPr="008338ED"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  <w:t>Women</w:t>
            </w:r>
            <w:proofErr w:type="spellEnd"/>
            <w:r w:rsidRPr="008338ED"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  <w:t xml:space="preserve"> </w:t>
            </w:r>
            <w:del w:id="3" w:author="Satchel COHEN" w:date="2022-09-14T11:53:00Z">
              <w:r w:rsidRPr="008338ED" w:rsidDel="003D3452">
                <w:rPr>
                  <w:rFonts w:asciiTheme="minorHAnsi" w:eastAsiaTheme="minorHAnsi" w:hAnsiTheme="minorHAnsi" w:cstheme="minorHAnsi"/>
                  <w:sz w:val="18"/>
                  <w:szCs w:val="18"/>
                  <w:lang w:eastAsia="en-US"/>
                </w:rPr>
                <w:delText>caregiver</w:delText>
              </w:r>
            </w:del>
            <w:ins w:id="4" w:author="Satchel COHEN" w:date="2022-09-14T11:53:00Z">
              <w:r>
                <w:rPr>
                  <w:rFonts w:asciiTheme="minorHAnsi" w:eastAsiaTheme="minorHAnsi" w:hAnsiTheme="minorHAnsi" w:cstheme="minorHAnsi"/>
                  <w:sz w:val="18"/>
                  <w:szCs w:val="18"/>
                  <w:lang w:eastAsia="en-US"/>
                </w:rPr>
                <w:t>participant</w:t>
              </w:r>
            </w:ins>
            <w:r w:rsidRPr="008338ED"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  <w:t>s</w:t>
            </w:r>
          </w:p>
        </w:tc>
        <w:tc>
          <w:tcPr>
            <w:tcW w:w="2224" w:type="dxa"/>
            <w:shd w:val="clear" w:color="auto" w:fill="auto"/>
            <w:vAlign w:val="center"/>
          </w:tcPr>
          <w:p w14:paraId="6EA0A033" w14:textId="77777777" w:rsidR="0063496B" w:rsidRPr="008338ED" w:rsidRDefault="0063496B" w:rsidP="003A27F7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</w:pPr>
            <w:r w:rsidRPr="008338ED"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  <w:t>Pre-intervention (T1)</w:t>
            </w:r>
          </w:p>
        </w:tc>
        <w:tc>
          <w:tcPr>
            <w:tcW w:w="87" w:type="dxa"/>
            <w:vAlign w:val="center"/>
          </w:tcPr>
          <w:p w14:paraId="232EBB97" w14:textId="77777777" w:rsidR="0063496B" w:rsidRPr="008338ED" w:rsidRDefault="0063496B" w:rsidP="003A27F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</w:pPr>
          </w:p>
        </w:tc>
        <w:tc>
          <w:tcPr>
            <w:tcW w:w="2312" w:type="dxa"/>
            <w:shd w:val="clear" w:color="auto" w:fill="auto"/>
            <w:vAlign w:val="center"/>
          </w:tcPr>
          <w:p w14:paraId="52DF5B75" w14:textId="77777777" w:rsidR="0063496B" w:rsidRPr="008338ED" w:rsidRDefault="0063496B" w:rsidP="003A27F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</w:pPr>
            <w:r w:rsidRPr="008338ED"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  <w:t>42,94</w:t>
            </w:r>
          </w:p>
        </w:tc>
        <w:tc>
          <w:tcPr>
            <w:tcW w:w="157" w:type="dxa"/>
            <w:vAlign w:val="center"/>
          </w:tcPr>
          <w:p w14:paraId="5DC47BE8" w14:textId="77777777" w:rsidR="0063496B" w:rsidRPr="008338ED" w:rsidRDefault="0063496B" w:rsidP="003A27F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</w:pPr>
          </w:p>
        </w:tc>
        <w:tc>
          <w:tcPr>
            <w:tcW w:w="1413" w:type="dxa"/>
            <w:shd w:val="clear" w:color="auto" w:fill="auto"/>
            <w:vAlign w:val="center"/>
          </w:tcPr>
          <w:p w14:paraId="55D25C68" w14:textId="77777777" w:rsidR="0063496B" w:rsidRPr="008338ED" w:rsidRDefault="0063496B" w:rsidP="003A27F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</w:pPr>
            <w:r w:rsidRPr="008338ED"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  <w:t>1,72</w:t>
            </w:r>
          </w:p>
        </w:tc>
        <w:tc>
          <w:tcPr>
            <w:tcW w:w="141" w:type="dxa"/>
            <w:vAlign w:val="center"/>
          </w:tcPr>
          <w:p w14:paraId="022FD58E" w14:textId="77777777" w:rsidR="0063496B" w:rsidRPr="008338ED" w:rsidRDefault="0063496B" w:rsidP="003A27F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</w:pPr>
          </w:p>
        </w:tc>
        <w:tc>
          <w:tcPr>
            <w:tcW w:w="1197" w:type="dxa"/>
            <w:shd w:val="clear" w:color="auto" w:fill="auto"/>
            <w:vAlign w:val="center"/>
          </w:tcPr>
          <w:p w14:paraId="00205EEA" w14:textId="77777777" w:rsidR="0063496B" w:rsidRPr="008338ED" w:rsidRDefault="0063496B" w:rsidP="003A27F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</w:pPr>
            <w:r w:rsidRPr="008338ED"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  <w:t>39,54</w:t>
            </w:r>
          </w:p>
        </w:tc>
        <w:tc>
          <w:tcPr>
            <w:tcW w:w="1326" w:type="dxa"/>
            <w:shd w:val="clear" w:color="auto" w:fill="auto"/>
            <w:vAlign w:val="center"/>
          </w:tcPr>
          <w:p w14:paraId="74E5DE92" w14:textId="77777777" w:rsidR="0063496B" w:rsidRPr="008338ED" w:rsidRDefault="0063496B" w:rsidP="003A27F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</w:pPr>
            <w:r w:rsidRPr="008338ED"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  <w:t>46,34</w:t>
            </w:r>
          </w:p>
        </w:tc>
      </w:tr>
      <w:tr w:rsidR="0063496B" w:rsidRPr="008338ED" w14:paraId="28112FAD" w14:textId="77777777" w:rsidTr="003A27F7">
        <w:trPr>
          <w:cantSplit/>
          <w:trHeight w:val="368"/>
        </w:trPr>
        <w:tc>
          <w:tcPr>
            <w:tcW w:w="1604" w:type="dxa"/>
            <w:vMerge/>
            <w:shd w:val="clear" w:color="auto" w:fill="auto"/>
            <w:vAlign w:val="center"/>
          </w:tcPr>
          <w:p w14:paraId="40B1B15E" w14:textId="77777777" w:rsidR="0063496B" w:rsidRPr="008338ED" w:rsidRDefault="0063496B" w:rsidP="003A27F7">
            <w:pPr>
              <w:autoSpaceDE w:val="0"/>
              <w:autoSpaceDN w:val="0"/>
              <w:adjustRightInd w:val="0"/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</w:pPr>
          </w:p>
        </w:tc>
        <w:tc>
          <w:tcPr>
            <w:tcW w:w="2224" w:type="dxa"/>
            <w:shd w:val="clear" w:color="auto" w:fill="auto"/>
            <w:vAlign w:val="center"/>
          </w:tcPr>
          <w:p w14:paraId="7BEE3A5D" w14:textId="77777777" w:rsidR="0063496B" w:rsidRPr="008338ED" w:rsidRDefault="0063496B" w:rsidP="003A27F7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</w:pPr>
            <w:r w:rsidRPr="008338ED"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  <w:t>Post-intervention (T2)</w:t>
            </w:r>
          </w:p>
        </w:tc>
        <w:tc>
          <w:tcPr>
            <w:tcW w:w="87" w:type="dxa"/>
            <w:vAlign w:val="center"/>
          </w:tcPr>
          <w:p w14:paraId="7D41EC1B" w14:textId="77777777" w:rsidR="0063496B" w:rsidRPr="008338ED" w:rsidRDefault="0063496B" w:rsidP="003A27F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</w:pPr>
          </w:p>
        </w:tc>
        <w:tc>
          <w:tcPr>
            <w:tcW w:w="2312" w:type="dxa"/>
            <w:shd w:val="clear" w:color="auto" w:fill="auto"/>
            <w:vAlign w:val="center"/>
          </w:tcPr>
          <w:p w14:paraId="650BBE6B" w14:textId="77777777" w:rsidR="0063496B" w:rsidRPr="008338ED" w:rsidRDefault="0063496B" w:rsidP="003A27F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</w:pPr>
            <w:r w:rsidRPr="008338ED"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  <w:t>33,86</w:t>
            </w:r>
          </w:p>
        </w:tc>
        <w:tc>
          <w:tcPr>
            <w:tcW w:w="157" w:type="dxa"/>
            <w:vAlign w:val="center"/>
          </w:tcPr>
          <w:p w14:paraId="0E94FD65" w14:textId="77777777" w:rsidR="0063496B" w:rsidRPr="008338ED" w:rsidRDefault="0063496B" w:rsidP="003A27F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</w:pPr>
          </w:p>
        </w:tc>
        <w:tc>
          <w:tcPr>
            <w:tcW w:w="1413" w:type="dxa"/>
            <w:shd w:val="clear" w:color="auto" w:fill="auto"/>
            <w:vAlign w:val="center"/>
          </w:tcPr>
          <w:p w14:paraId="04C9BC19" w14:textId="77777777" w:rsidR="0063496B" w:rsidRPr="008338ED" w:rsidRDefault="0063496B" w:rsidP="003A27F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</w:pPr>
            <w:r w:rsidRPr="008338ED"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  <w:t>1,56</w:t>
            </w:r>
          </w:p>
        </w:tc>
        <w:tc>
          <w:tcPr>
            <w:tcW w:w="141" w:type="dxa"/>
            <w:vAlign w:val="center"/>
          </w:tcPr>
          <w:p w14:paraId="4A41CB98" w14:textId="77777777" w:rsidR="0063496B" w:rsidRPr="008338ED" w:rsidRDefault="0063496B" w:rsidP="003A27F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</w:pPr>
          </w:p>
        </w:tc>
        <w:tc>
          <w:tcPr>
            <w:tcW w:w="1197" w:type="dxa"/>
            <w:shd w:val="clear" w:color="auto" w:fill="auto"/>
            <w:vAlign w:val="center"/>
          </w:tcPr>
          <w:p w14:paraId="592C6F1E" w14:textId="77777777" w:rsidR="0063496B" w:rsidRPr="008338ED" w:rsidRDefault="0063496B" w:rsidP="003A27F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</w:pPr>
            <w:r w:rsidRPr="008338ED"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  <w:t>30,78</w:t>
            </w:r>
          </w:p>
        </w:tc>
        <w:tc>
          <w:tcPr>
            <w:tcW w:w="1326" w:type="dxa"/>
            <w:shd w:val="clear" w:color="auto" w:fill="auto"/>
            <w:vAlign w:val="center"/>
          </w:tcPr>
          <w:p w14:paraId="18AFB721" w14:textId="77777777" w:rsidR="0063496B" w:rsidRPr="008338ED" w:rsidRDefault="0063496B" w:rsidP="003A27F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</w:pPr>
            <w:r w:rsidRPr="008338ED">
              <w:rPr>
                <w:rFonts w:asciiTheme="minorHAnsi" w:eastAsiaTheme="minorHAnsi" w:hAnsiTheme="minorHAnsi" w:cstheme="minorHAnsi"/>
                <w:sz w:val="18"/>
                <w:szCs w:val="18"/>
                <w:lang w:eastAsia="en-US"/>
              </w:rPr>
              <w:t>36,93</w:t>
            </w:r>
          </w:p>
        </w:tc>
      </w:tr>
    </w:tbl>
    <w:p w14:paraId="6348D7E8" w14:textId="3BD3E8DA" w:rsidR="00C2332B" w:rsidRDefault="00C2332B"/>
    <w:p w14:paraId="4B98D820" w14:textId="3A446BE0" w:rsidR="001B52B7" w:rsidRPr="002E10A0" w:rsidRDefault="001B52B7">
      <w:pPr>
        <w:rPr>
          <w:rFonts w:asciiTheme="minorHAnsi" w:hAnsiTheme="minorHAnsi" w:cstheme="minorHAnsi"/>
          <w:lang w:val="en-US"/>
        </w:rPr>
      </w:pPr>
      <w:r>
        <w:rPr>
          <w:rFonts w:asciiTheme="minorHAnsi" w:hAnsiTheme="minorHAnsi" w:cstheme="minorHAnsi"/>
          <w:lang w:val="en-US"/>
        </w:rPr>
        <w:t xml:space="preserve">Two-way mixed ANOVA </w:t>
      </w:r>
      <w:r w:rsidR="002E10A0">
        <w:rPr>
          <w:rFonts w:asciiTheme="minorHAnsi" w:hAnsiTheme="minorHAnsi" w:cstheme="minorHAnsi"/>
          <w:lang w:val="en-US"/>
        </w:rPr>
        <w:t xml:space="preserve">: </w:t>
      </w:r>
      <w:r>
        <w:rPr>
          <w:rFonts w:asciiTheme="minorHAnsi" w:hAnsiTheme="minorHAnsi" w:cstheme="minorHAnsi"/>
          <w:lang w:val="en-US"/>
        </w:rPr>
        <w:t xml:space="preserve">within subject factor : IEQ </w:t>
      </w:r>
      <w:r w:rsidR="002E10A0">
        <w:rPr>
          <w:rFonts w:asciiTheme="minorHAnsi" w:hAnsiTheme="minorHAnsi" w:cstheme="minorHAnsi"/>
          <w:lang w:val="en-US"/>
        </w:rPr>
        <w:t xml:space="preserve">; </w:t>
      </w:r>
      <w:r>
        <w:rPr>
          <w:rFonts w:asciiTheme="minorHAnsi" w:hAnsiTheme="minorHAnsi" w:cstheme="minorHAnsi"/>
          <w:lang w:val="en-US"/>
        </w:rPr>
        <w:t>between subjects factor</w:t>
      </w:r>
      <w:r w:rsidR="002E10A0">
        <w:rPr>
          <w:rFonts w:asciiTheme="minorHAnsi" w:hAnsiTheme="minorHAnsi" w:cstheme="minorHAnsi"/>
          <w:lang w:val="en-US"/>
        </w:rPr>
        <w:t xml:space="preserve"> :</w:t>
      </w:r>
      <w:r>
        <w:rPr>
          <w:rFonts w:asciiTheme="minorHAnsi" w:hAnsiTheme="minorHAnsi" w:cstheme="minorHAnsi"/>
          <w:lang w:val="en-US"/>
        </w:rPr>
        <w:t xml:space="preserve"> gender</w:t>
      </w:r>
      <w:r w:rsidR="002E10A0">
        <w:rPr>
          <w:rFonts w:asciiTheme="minorHAnsi" w:hAnsiTheme="minorHAnsi" w:cstheme="minorHAnsi"/>
          <w:lang w:val="en-US"/>
        </w:rPr>
        <w:t xml:space="preserve">. </w:t>
      </w:r>
    </w:p>
    <w:sectPr w:rsidR="001B52B7" w:rsidRPr="002E10A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Satchel COHEN">
    <w15:presenceInfo w15:providerId="AD" w15:userId="S::satchel.cohen@etu.u-paris.fr::e6703cce-c34c-4daf-87ad-ce88be5eb541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496B"/>
    <w:rsid w:val="001B52B7"/>
    <w:rsid w:val="00270E6C"/>
    <w:rsid w:val="002E10A0"/>
    <w:rsid w:val="00566C55"/>
    <w:rsid w:val="005D2197"/>
    <w:rsid w:val="006250A4"/>
    <w:rsid w:val="0063496B"/>
    <w:rsid w:val="00BB5ECC"/>
    <w:rsid w:val="00C2332B"/>
    <w:rsid w:val="00CC7B40"/>
    <w:rsid w:val="00DB6546"/>
    <w:rsid w:val="00DC7261"/>
    <w:rsid w:val="00F364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3332F9D"/>
  <w15:chartTrackingRefBased/>
  <w15:docId w15:val="{268ADBCA-DF5C-7C43-931F-DA6B291B2E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3496B"/>
    <w:rPr>
      <w:rFonts w:ascii="Times New Roman" w:eastAsia="Times New Roman" w:hAnsi="Times New Roman" w:cs="Times New Roman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microsoft.com/office/2011/relationships/people" Target="people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82</Words>
  <Characters>455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Satchel COHEN</dc:creator>
  <cp:keywords/>
  <dc:description/>
  <cp:lastModifiedBy>Satchel COHEN</cp:lastModifiedBy>
  <cp:revision>2</cp:revision>
  <dcterms:created xsi:type="dcterms:W3CDTF">2023-03-13T10:11:00Z</dcterms:created>
  <dcterms:modified xsi:type="dcterms:W3CDTF">2023-03-13T10:11:00Z</dcterms:modified>
</cp:coreProperties>
</file>