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B8763" w14:textId="295A1B78" w:rsidR="006D05AC" w:rsidRPr="008338ED" w:rsidRDefault="006D05AC" w:rsidP="006D05AC">
      <w:pPr>
        <w:widowControl w:val="0"/>
        <w:autoSpaceDE w:val="0"/>
        <w:spacing w:line="480" w:lineRule="auto"/>
        <w:jc w:val="both"/>
        <w:rPr>
          <w:rFonts w:asciiTheme="minorHAnsi" w:hAnsiTheme="minorHAnsi" w:cstheme="minorHAnsi"/>
          <w:i/>
          <w:iCs/>
          <w:color w:val="000000" w:themeColor="text1"/>
          <w:lang w:val="en-US"/>
        </w:rPr>
      </w:pPr>
      <w:r w:rsidRPr="005B1516">
        <w:rPr>
          <w:rFonts w:asciiTheme="minorHAnsi" w:hAnsiTheme="minorHAnsi" w:cstheme="minorHAnsi"/>
          <w:i/>
          <w:iCs/>
          <w:color w:val="000000" w:themeColor="text1"/>
          <w:lang w:val="en-US"/>
        </w:rPr>
        <w:t xml:space="preserve">Additional file </w:t>
      </w:r>
      <w:proofErr w:type="gramStart"/>
      <w:r w:rsidRPr="005B1516">
        <w:rPr>
          <w:rFonts w:asciiTheme="minorHAnsi" w:hAnsiTheme="minorHAnsi" w:cstheme="minorHAnsi"/>
          <w:i/>
          <w:iCs/>
          <w:color w:val="000000" w:themeColor="text1"/>
          <w:lang w:val="en-US"/>
        </w:rPr>
        <w:t>5 :</w:t>
      </w:r>
      <w:proofErr w:type="gramEnd"/>
      <w:r w:rsidRPr="005B1516">
        <w:rPr>
          <w:rFonts w:asciiTheme="minorHAnsi" w:hAnsiTheme="minorHAnsi" w:cstheme="minorHAnsi"/>
          <w:i/>
          <w:iCs/>
          <w:color w:val="000000" w:themeColor="text1"/>
          <w:lang w:val="en-US"/>
        </w:rPr>
        <w:t xml:space="preserve"> Satisfaction of participants </w:t>
      </w:r>
    </w:p>
    <w:tbl>
      <w:tblPr>
        <w:tblStyle w:val="Grilledutableau"/>
        <w:tblpPr w:leftFromText="141" w:rightFromText="141" w:vertAnchor="text" w:horzAnchor="page" w:tblpX="1006" w:tblpY="489"/>
        <w:tblW w:w="554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3"/>
        <w:gridCol w:w="228"/>
        <w:gridCol w:w="353"/>
        <w:gridCol w:w="226"/>
        <w:gridCol w:w="957"/>
        <w:gridCol w:w="225"/>
        <w:gridCol w:w="1294"/>
        <w:gridCol w:w="225"/>
        <w:gridCol w:w="932"/>
        <w:gridCol w:w="225"/>
        <w:gridCol w:w="1073"/>
        <w:gridCol w:w="225"/>
        <w:gridCol w:w="588"/>
      </w:tblGrid>
      <w:tr w:rsidR="006D05AC" w:rsidRPr="00D50594" w14:paraId="19D0060C" w14:textId="77777777" w:rsidTr="003A27F7">
        <w:trPr>
          <w:trHeight w:val="436"/>
          <w:ins w:id="0" w:author="Satchel COHEN" w:date="2021-08-27T09:23:00Z"/>
        </w:trPr>
        <w:tc>
          <w:tcPr>
            <w:tcW w:w="1745" w:type="pct"/>
            <w:tcBorders>
              <w:top w:val="single" w:sz="4" w:space="0" w:color="auto"/>
            </w:tcBorders>
            <w:vAlign w:val="center"/>
          </w:tcPr>
          <w:p w14:paraId="45658F32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  <w:ins w:id="2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  <w:lang w:val="en-US"/>
                </w:rPr>
                <w:t xml:space="preserve">Thinks the program helped </w:t>
              </w:r>
            </w:ins>
            <w:r w:rsidRPr="008338ED">
              <w:rPr>
                <w:i w:val="0"/>
                <w:iCs w:val="0"/>
                <w:sz w:val="18"/>
                <w:szCs w:val="18"/>
                <w:lang w:val="en-US"/>
              </w:rPr>
              <w:t xml:space="preserve">the </w:t>
            </w:r>
            <w:del w:id="3" w:author="Satchel COHEN" w:date="2022-09-14T11:53:00Z">
              <w:r w:rsidRPr="008338ED" w:rsidDel="003D3452">
                <w:rPr>
                  <w:i w:val="0"/>
                  <w:iCs w:val="0"/>
                  <w:sz w:val="18"/>
                  <w:szCs w:val="18"/>
                  <w:lang w:val="en-US"/>
                </w:rPr>
                <w:delText>caregiver</w:delText>
              </w:r>
            </w:del>
            <w:ins w:id="4" w:author="Satchel COHEN" w:date="2022-09-14T11:53:00Z">
              <w:r>
                <w:rPr>
                  <w:i w:val="0"/>
                  <w:iCs w:val="0"/>
                  <w:sz w:val="18"/>
                  <w:szCs w:val="18"/>
                  <w:lang w:val="en-US"/>
                </w:rPr>
                <w:t>participant</w:t>
              </w:r>
            </w:ins>
            <w:ins w:id="5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  <w:lang w:val="en-US"/>
                </w:rPr>
                <w:t xml:space="preserve"> to</w:t>
              </w:r>
            </w:ins>
          </w:p>
        </w:tc>
        <w:tc>
          <w:tcPr>
            <w:tcW w:w="113" w:type="pct"/>
            <w:tcBorders>
              <w:top w:val="single" w:sz="4" w:space="0" w:color="auto"/>
            </w:tcBorders>
          </w:tcPr>
          <w:p w14:paraId="64334DC6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6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75" w:type="pct"/>
            <w:tcBorders>
              <w:top w:val="single" w:sz="4" w:space="0" w:color="auto"/>
            </w:tcBorders>
          </w:tcPr>
          <w:p w14:paraId="1F3B9241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7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4B667B9D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8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230" w:type="pct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35A1121F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9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7F41122A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0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46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E62CC77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1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2F4AF122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2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53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9118196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3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5FA54855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4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29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2D4D3D9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5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</w:tr>
      <w:tr w:rsidR="006D05AC" w:rsidRPr="008338ED" w14:paraId="45B9B205" w14:textId="77777777" w:rsidTr="003A27F7">
        <w:trPr>
          <w:trHeight w:val="436"/>
          <w:ins w:id="16" w:author="Satchel COHEN" w:date="2021-08-27T09:23:00Z"/>
        </w:trPr>
        <w:tc>
          <w:tcPr>
            <w:tcW w:w="1745" w:type="pct"/>
            <w:noWrap/>
            <w:vAlign w:val="center"/>
            <w:hideMark/>
          </w:tcPr>
          <w:p w14:paraId="5C84C882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7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3" w:type="pct"/>
          </w:tcPr>
          <w:p w14:paraId="6D0D0E5F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8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75" w:type="pct"/>
          </w:tcPr>
          <w:p w14:paraId="28ED48FA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9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</w:tcPr>
          <w:p w14:paraId="3215590A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0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47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805B3A4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1" w:author="Satchel COHEN" w:date="2021-08-27T09:23:00Z"/>
                <w:i w:val="0"/>
                <w:iCs w:val="0"/>
                <w:sz w:val="18"/>
                <w:szCs w:val="18"/>
              </w:rPr>
            </w:pPr>
            <w:proofErr w:type="spellStart"/>
            <w:ins w:id="22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Surely</w:t>
              </w:r>
              <w:proofErr w:type="spellEnd"/>
            </w:ins>
          </w:p>
        </w:tc>
        <w:tc>
          <w:tcPr>
            <w:tcW w:w="112" w:type="pct"/>
          </w:tcPr>
          <w:p w14:paraId="0DC980B5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3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65B696A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4" w:author="Satchel COHEN" w:date="2021-08-27T09:23:00Z"/>
                <w:i w:val="0"/>
                <w:iCs w:val="0"/>
                <w:sz w:val="18"/>
                <w:szCs w:val="18"/>
              </w:rPr>
            </w:pPr>
            <w:proofErr w:type="spellStart"/>
            <w:ins w:id="25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Probably</w:t>
              </w:r>
              <w:proofErr w:type="spellEnd"/>
            </w:ins>
          </w:p>
        </w:tc>
        <w:tc>
          <w:tcPr>
            <w:tcW w:w="112" w:type="pct"/>
          </w:tcPr>
          <w:p w14:paraId="7BE7A9D2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6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6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16AE4D7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7" w:author="Satchel COHEN" w:date="2021-08-27T09:23:00Z"/>
                <w:i w:val="0"/>
                <w:iCs w:val="0"/>
                <w:sz w:val="18"/>
                <w:szCs w:val="18"/>
              </w:rPr>
            </w:pPr>
            <w:proofErr w:type="spellStart"/>
            <w:ins w:id="28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Perhaps</w:t>
              </w:r>
              <w:proofErr w:type="spellEnd"/>
            </w:ins>
          </w:p>
        </w:tc>
        <w:tc>
          <w:tcPr>
            <w:tcW w:w="112" w:type="pct"/>
          </w:tcPr>
          <w:p w14:paraId="7CD9AFD8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9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63BE3F6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30" w:author="Satchel COHEN" w:date="2021-08-27T09:23:00Z"/>
                <w:i w:val="0"/>
                <w:iCs w:val="0"/>
                <w:sz w:val="18"/>
                <w:szCs w:val="18"/>
              </w:rPr>
            </w:pPr>
            <w:ins w:id="31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Not at all</w:t>
              </w:r>
            </w:ins>
          </w:p>
        </w:tc>
        <w:tc>
          <w:tcPr>
            <w:tcW w:w="112" w:type="pct"/>
          </w:tcPr>
          <w:p w14:paraId="02A5285E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32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9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50A4304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33" w:author="Satchel COHEN" w:date="2021-08-27T09:23:00Z"/>
                <w:i w:val="0"/>
                <w:iCs w:val="0"/>
                <w:sz w:val="18"/>
                <w:szCs w:val="18"/>
              </w:rPr>
            </w:pPr>
            <w:ins w:id="34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Total</w:t>
              </w:r>
            </w:ins>
          </w:p>
        </w:tc>
      </w:tr>
      <w:tr w:rsidR="006D05AC" w:rsidRPr="008338ED" w14:paraId="017F74DE" w14:textId="77777777" w:rsidTr="003A27F7">
        <w:trPr>
          <w:trHeight w:val="436"/>
          <w:ins w:id="35" w:author="Satchel COHEN" w:date="2021-08-27T09:23:00Z"/>
        </w:trPr>
        <w:tc>
          <w:tcPr>
            <w:tcW w:w="1745" w:type="pct"/>
            <w:tcBorders>
              <w:top w:val="single" w:sz="4" w:space="0" w:color="auto"/>
            </w:tcBorders>
            <w:vAlign w:val="center"/>
            <w:hideMark/>
          </w:tcPr>
          <w:p w14:paraId="7FEF31D2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36" w:author="Satchel COHEN" w:date="2021-08-27T09:23:00Z"/>
                <w:b/>
                <w:bCs/>
                <w:i w:val="0"/>
                <w:iCs w:val="0"/>
                <w:sz w:val="18"/>
                <w:szCs w:val="18"/>
              </w:rPr>
            </w:pPr>
            <w:proofErr w:type="spellStart"/>
            <w:ins w:id="37" w:author="Satchel COHEN" w:date="2021-08-27T09:23:00Z">
              <w:r w:rsidRPr="008338ED">
                <w:rPr>
                  <w:b/>
                  <w:bCs/>
                  <w:i w:val="0"/>
                  <w:iCs w:val="0"/>
                  <w:sz w:val="18"/>
                  <w:szCs w:val="18"/>
                </w:rPr>
                <w:t>Learn</w:t>
              </w:r>
              <w:proofErr w:type="spellEnd"/>
              <w:r w:rsidRPr="008338ED">
                <w:rPr>
                  <w:b/>
                  <w:bCs/>
                  <w:i w:val="0"/>
                  <w:iCs w:val="0"/>
                  <w:sz w:val="18"/>
                  <w:szCs w:val="18"/>
                </w:rPr>
                <w:t xml:space="preserve"> about the </w:t>
              </w:r>
              <w:proofErr w:type="spellStart"/>
              <w:r w:rsidRPr="008338ED">
                <w:rPr>
                  <w:b/>
                  <w:bCs/>
                  <w:i w:val="0"/>
                  <w:iCs w:val="0"/>
                  <w:sz w:val="18"/>
                  <w:szCs w:val="18"/>
                </w:rPr>
                <w:t>dis</w:t>
              </w:r>
            </w:ins>
            <w:r w:rsidRPr="008338ED">
              <w:rPr>
                <w:b/>
                <w:bCs/>
                <w:i w:val="0"/>
                <w:iCs w:val="0"/>
                <w:sz w:val="18"/>
                <w:szCs w:val="18"/>
              </w:rPr>
              <w:t>order</w:t>
            </w:r>
            <w:proofErr w:type="spellEnd"/>
          </w:p>
        </w:tc>
        <w:tc>
          <w:tcPr>
            <w:tcW w:w="113" w:type="pct"/>
            <w:tcBorders>
              <w:top w:val="single" w:sz="4" w:space="0" w:color="auto"/>
            </w:tcBorders>
          </w:tcPr>
          <w:p w14:paraId="1657347C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38" w:author="Satchel COHEN" w:date="2021-08-27T09:23:00Z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75" w:type="pct"/>
            <w:tcBorders>
              <w:top w:val="single" w:sz="4" w:space="0" w:color="auto"/>
            </w:tcBorders>
          </w:tcPr>
          <w:p w14:paraId="2A8541CE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39" w:author="Satchel COHEN" w:date="2021-08-27T09:23:00Z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553A3D9F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40" w:author="Satchel COHEN" w:date="2021-08-27T09:23:00Z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475" w:type="pct"/>
            <w:tcBorders>
              <w:top w:val="single" w:sz="4" w:space="0" w:color="auto"/>
            </w:tcBorders>
            <w:vAlign w:val="center"/>
            <w:hideMark/>
          </w:tcPr>
          <w:p w14:paraId="365AE909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41" w:author="Satchel COHEN" w:date="2021-08-27T09:23:00Z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58AAC3CD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42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43" w:type="pct"/>
            <w:tcBorders>
              <w:top w:val="single" w:sz="4" w:space="0" w:color="auto"/>
            </w:tcBorders>
            <w:vAlign w:val="center"/>
            <w:hideMark/>
          </w:tcPr>
          <w:p w14:paraId="2A267EE5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43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21DECE7E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44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  <w:hideMark/>
          </w:tcPr>
          <w:p w14:paraId="7BA46D32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45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6DFE048F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46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  <w:hideMark/>
          </w:tcPr>
          <w:p w14:paraId="4501C348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47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6FAD7932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48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92" w:type="pct"/>
            <w:tcBorders>
              <w:top w:val="single" w:sz="4" w:space="0" w:color="auto"/>
            </w:tcBorders>
            <w:vAlign w:val="center"/>
            <w:hideMark/>
          </w:tcPr>
          <w:p w14:paraId="6D0F5D69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49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</w:tr>
      <w:tr w:rsidR="006D05AC" w:rsidRPr="008338ED" w14:paraId="174B7AC6" w14:textId="77777777" w:rsidTr="003A27F7">
        <w:trPr>
          <w:trHeight w:val="436"/>
          <w:ins w:id="50" w:author="Satchel COHEN" w:date="2021-08-27T09:23:00Z"/>
        </w:trPr>
        <w:tc>
          <w:tcPr>
            <w:tcW w:w="1745" w:type="pct"/>
            <w:vAlign w:val="center"/>
            <w:hideMark/>
          </w:tcPr>
          <w:p w14:paraId="11B31589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51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13" w:type="pct"/>
          </w:tcPr>
          <w:p w14:paraId="1E4DD4AE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52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75" w:type="pct"/>
          </w:tcPr>
          <w:p w14:paraId="2AE4E72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53" w:author="Satchel COHEN" w:date="2021-08-27T09:23:00Z"/>
                <w:i w:val="0"/>
                <w:iCs w:val="0"/>
                <w:sz w:val="18"/>
                <w:szCs w:val="18"/>
              </w:rPr>
            </w:pPr>
            <w:ins w:id="54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N</w:t>
              </w:r>
            </w:ins>
          </w:p>
        </w:tc>
        <w:tc>
          <w:tcPr>
            <w:tcW w:w="112" w:type="pct"/>
          </w:tcPr>
          <w:p w14:paraId="2A837288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55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75" w:type="pct"/>
            <w:noWrap/>
            <w:vAlign w:val="center"/>
            <w:hideMark/>
          </w:tcPr>
          <w:p w14:paraId="0FCD9A92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56" w:author="Satchel COHEN" w:date="2021-08-27T09:23:00Z"/>
                <w:i w:val="0"/>
                <w:iCs w:val="0"/>
                <w:sz w:val="18"/>
                <w:szCs w:val="18"/>
              </w:rPr>
            </w:pPr>
            <w:ins w:id="57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128</w:t>
              </w:r>
            </w:ins>
          </w:p>
        </w:tc>
        <w:tc>
          <w:tcPr>
            <w:tcW w:w="112" w:type="pct"/>
          </w:tcPr>
          <w:p w14:paraId="5DAF95FC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58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43" w:type="pct"/>
            <w:noWrap/>
            <w:vAlign w:val="center"/>
            <w:hideMark/>
          </w:tcPr>
          <w:p w14:paraId="3419DCEC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59" w:author="Satchel COHEN" w:date="2021-08-27T09:23:00Z"/>
                <w:i w:val="0"/>
                <w:iCs w:val="0"/>
                <w:sz w:val="18"/>
                <w:szCs w:val="18"/>
              </w:rPr>
            </w:pPr>
            <w:ins w:id="60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9</w:t>
              </w:r>
            </w:ins>
          </w:p>
        </w:tc>
        <w:tc>
          <w:tcPr>
            <w:tcW w:w="112" w:type="pct"/>
          </w:tcPr>
          <w:p w14:paraId="5F3D08F9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61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63" w:type="pct"/>
            <w:noWrap/>
            <w:vAlign w:val="center"/>
            <w:hideMark/>
          </w:tcPr>
          <w:p w14:paraId="438E1DFC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62" w:author="Satchel COHEN" w:date="2021-08-27T09:23:00Z"/>
                <w:i w:val="0"/>
                <w:iCs w:val="0"/>
                <w:sz w:val="18"/>
                <w:szCs w:val="18"/>
              </w:rPr>
            </w:pPr>
            <w:ins w:id="63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5</w:t>
              </w:r>
            </w:ins>
          </w:p>
        </w:tc>
        <w:tc>
          <w:tcPr>
            <w:tcW w:w="112" w:type="pct"/>
          </w:tcPr>
          <w:p w14:paraId="3E212B1B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64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33" w:type="pct"/>
            <w:noWrap/>
            <w:vAlign w:val="center"/>
            <w:hideMark/>
          </w:tcPr>
          <w:p w14:paraId="197F8D7E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65" w:author="Satchel COHEN" w:date="2021-08-27T09:23:00Z"/>
                <w:i w:val="0"/>
                <w:iCs w:val="0"/>
                <w:sz w:val="18"/>
                <w:szCs w:val="18"/>
              </w:rPr>
            </w:pPr>
            <w:ins w:id="66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</w:t>
              </w:r>
            </w:ins>
          </w:p>
        </w:tc>
        <w:tc>
          <w:tcPr>
            <w:tcW w:w="112" w:type="pct"/>
          </w:tcPr>
          <w:p w14:paraId="4D63D6B7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67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92" w:type="pct"/>
            <w:noWrap/>
            <w:vAlign w:val="center"/>
            <w:hideMark/>
          </w:tcPr>
          <w:p w14:paraId="0A31105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68" w:author="Satchel COHEN" w:date="2021-08-27T09:23:00Z"/>
                <w:i w:val="0"/>
                <w:iCs w:val="0"/>
                <w:sz w:val="18"/>
                <w:szCs w:val="18"/>
              </w:rPr>
            </w:pPr>
            <w:ins w:id="69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143</w:t>
              </w:r>
            </w:ins>
          </w:p>
        </w:tc>
      </w:tr>
      <w:tr w:rsidR="006D05AC" w:rsidRPr="008338ED" w14:paraId="0D63E578" w14:textId="77777777" w:rsidTr="003A27F7">
        <w:trPr>
          <w:trHeight w:val="436"/>
          <w:ins w:id="70" w:author="Satchel COHEN" w:date="2021-08-27T09:23:00Z"/>
        </w:trPr>
        <w:tc>
          <w:tcPr>
            <w:tcW w:w="1745" w:type="pct"/>
            <w:tcBorders>
              <w:bottom w:val="single" w:sz="4" w:space="0" w:color="auto"/>
            </w:tcBorders>
            <w:vAlign w:val="center"/>
            <w:hideMark/>
          </w:tcPr>
          <w:p w14:paraId="45B1A9C3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71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13" w:type="pct"/>
            <w:tcBorders>
              <w:bottom w:val="single" w:sz="4" w:space="0" w:color="auto"/>
            </w:tcBorders>
          </w:tcPr>
          <w:p w14:paraId="4BCA81A5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72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75" w:type="pct"/>
            <w:tcBorders>
              <w:bottom w:val="single" w:sz="4" w:space="0" w:color="auto"/>
            </w:tcBorders>
          </w:tcPr>
          <w:p w14:paraId="32DC6EAF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73" w:author="Satchel COHEN" w:date="2021-08-27T09:23:00Z"/>
                <w:i w:val="0"/>
                <w:iCs w:val="0"/>
                <w:sz w:val="18"/>
                <w:szCs w:val="18"/>
              </w:rPr>
            </w:pPr>
            <w:ins w:id="74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%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4D8EFDF3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75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7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1B12CF8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76" w:author="Satchel COHEN" w:date="2021-08-27T09:23:00Z"/>
                <w:i w:val="0"/>
                <w:iCs w:val="0"/>
                <w:sz w:val="18"/>
                <w:szCs w:val="18"/>
              </w:rPr>
            </w:pPr>
            <w:ins w:id="77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89,5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0516E9D5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78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B154BA6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79" w:author="Satchel COHEN" w:date="2021-08-27T09:23:00Z"/>
                <w:i w:val="0"/>
                <w:iCs w:val="0"/>
                <w:sz w:val="18"/>
                <w:szCs w:val="18"/>
              </w:rPr>
            </w:pPr>
            <w:ins w:id="80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6,3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5B0403C6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81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6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411A3BD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82" w:author="Satchel COHEN" w:date="2021-08-27T09:23:00Z"/>
                <w:i w:val="0"/>
                <w:iCs w:val="0"/>
                <w:sz w:val="18"/>
                <w:szCs w:val="18"/>
              </w:rPr>
            </w:pPr>
            <w:ins w:id="83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3,5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73C35735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84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7F58C62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85" w:author="Satchel COHEN" w:date="2021-08-27T09:23:00Z"/>
                <w:i w:val="0"/>
                <w:iCs w:val="0"/>
                <w:sz w:val="18"/>
                <w:szCs w:val="18"/>
              </w:rPr>
            </w:pPr>
            <w:ins w:id="86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0,7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12175675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87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9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45C8B97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88" w:author="Satchel COHEN" w:date="2021-08-27T09:23:00Z"/>
                <w:i w:val="0"/>
                <w:iCs w:val="0"/>
                <w:sz w:val="18"/>
                <w:szCs w:val="18"/>
              </w:rPr>
            </w:pPr>
            <w:ins w:id="89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100</w:t>
              </w:r>
            </w:ins>
          </w:p>
        </w:tc>
      </w:tr>
      <w:tr w:rsidR="006D05AC" w:rsidRPr="00D50594" w14:paraId="13D274B2" w14:textId="77777777" w:rsidTr="003A27F7">
        <w:trPr>
          <w:trHeight w:val="436"/>
          <w:ins w:id="90" w:author="Satchel COHEN" w:date="2021-08-27T09:23:00Z"/>
        </w:trPr>
        <w:tc>
          <w:tcPr>
            <w:tcW w:w="1745" w:type="pct"/>
            <w:tcBorders>
              <w:top w:val="single" w:sz="4" w:space="0" w:color="auto"/>
            </w:tcBorders>
            <w:vAlign w:val="center"/>
            <w:hideMark/>
          </w:tcPr>
          <w:p w14:paraId="4C66D641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91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  <w:ins w:id="92" w:author="Satchel COHEN" w:date="2021-08-27T09:23:00Z">
              <w:r w:rsidRPr="008338ED">
                <w:rPr>
                  <w:b/>
                  <w:bCs/>
                  <w:i w:val="0"/>
                  <w:iCs w:val="0"/>
                  <w:sz w:val="18"/>
                  <w:szCs w:val="18"/>
                  <w:lang w:val="en-US"/>
                </w:rPr>
                <w:t>Learn how to cope better</w:t>
              </w:r>
            </w:ins>
          </w:p>
        </w:tc>
        <w:tc>
          <w:tcPr>
            <w:tcW w:w="113" w:type="pct"/>
            <w:tcBorders>
              <w:top w:val="single" w:sz="4" w:space="0" w:color="auto"/>
            </w:tcBorders>
          </w:tcPr>
          <w:p w14:paraId="20365528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93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75" w:type="pct"/>
            <w:tcBorders>
              <w:top w:val="single" w:sz="4" w:space="0" w:color="auto"/>
            </w:tcBorders>
          </w:tcPr>
          <w:p w14:paraId="5F6D9554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94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0A06A165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95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475" w:type="pct"/>
            <w:tcBorders>
              <w:top w:val="single" w:sz="4" w:space="0" w:color="auto"/>
            </w:tcBorders>
            <w:vAlign w:val="center"/>
            <w:hideMark/>
          </w:tcPr>
          <w:p w14:paraId="3B6A460E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96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770E60EC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97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643" w:type="pct"/>
            <w:tcBorders>
              <w:top w:val="single" w:sz="4" w:space="0" w:color="auto"/>
            </w:tcBorders>
            <w:vAlign w:val="center"/>
            <w:hideMark/>
          </w:tcPr>
          <w:p w14:paraId="7DA935C4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98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5F80A01B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99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  <w:hideMark/>
          </w:tcPr>
          <w:p w14:paraId="648B080B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00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44C07ED7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01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  <w:hideMark/>
          </w:tcPr>
          <w:p w14:paraId="27CEC6B6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02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42AA0E55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03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292" w:type="pct"/>
            <w:tcBorders>
              <w:top w:val="single" w:sz="4" w:space="0" w:color="auto"/>
            </w:tcBorders>
            <w:vAlign w:val="center"/>
            <w:hideMark/>
          </w:tcPr>
          <w:p w14:paraId="10F4A108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04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</w:tr>
      <w:tr w:rsidR="006D05AC" w:rsidRPr="008338ED" w14:paraId="78FEDF5F" w14:textId="77777777" w:rsidTr="003A27F7">
        <w:trPr>
          <w:trHeight w:val="436"/>
          <w:ins w:id="105" w:author="Satchel COHEN" w:date="2021-08-27T09:23:00Z"/>
        </w:trPr>
        <w:tc>
          <w:tcPr>
            <w:tcW w:w="1745" w:type="pct"/>
            <w:vAlign w:val="center"/>
            <w:hideMark/>
          </w:tcPr>
          <w:p w14:paraId="0BD37A67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06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3" w:type="pct"/>
          </w:tcPr>
          <w:p w14:paraId="4B0B7B90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07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75" w:type="pct"/>
          </w:tcPr>
          <w:p w14:paraId="12901B5B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08" w:author="Satchel COHEN" w:date="2021-08-27T09:23:00Z"/>
                <w:i w:val="0"/>
                <w:iCs w:val="0"/>
                <w:sz w:val="18"/>
                <w:szCs w:val="18"/>
              </w:rPr>
            </w:pPr>
            <w:ins w:id="109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N</w:t>
              </w:r>
            </w:ins>
          </w:p>
        </w:tc>
        <w:tc>
          <w:tcPr>
            <w:tcW w:w="112" w:type="pct"/>
          </w:tcPr>
          <w:p w14:paraId="3D7635F2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10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75" w:type="pct"/>
            <w:noWrap/>
            <w:vAlign w:val="center"/>
            <w:hideMark/>
          </w:tcPr>
          <w:p w14:paraId="7B004E1E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11" w:author="Satchel COHEN" w:date="2021-08-27T09:23:00Z"/>
                <w:i w:val="0"/>
                <w:iCs w:val="0"/>
                <w:sz w:val="18"/>
                <w:szCs w:val="18"/>
              </w:rPr>
            </w:pPr>
            <w:ins w:id="112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121</w:t>
              </w:r>
            </w:ins>
          </w:p>
        </w:tc>
        <w:tc>
          <w:tcPr>
            <w:tcW w:w="112" w:type="pct"/>
          </w:tcPr>
          <w:p w14:paraId="55C1C07F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13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43" w:type="pct"/>
            <w:noWrap/>
            <w:vAlign w:val="center"/>
            <w:hideMark/>
          </w:tcPr>
          <w:p w14:paraId="05029BB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14" w:author="Satchel COHEN" w:date="2021-08-27T09:23:00Z"/>
                <w:i w:val="0"/>
                <w:iCs w:val="0"/>
                <w:sz w:val="18"/>
                <w:szCs w:val="18"/>
              </w:rPr>
            </w:pPr>
            <w:ins w:id="115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18</w:t>
              </w:r>
            </w:ins>
          </w:p>
        </w:tc>
        <w:tc>
          <w:tcPr>
            <w:tcW w:w="112" w:type="pct"/>
          </w:tcPr>
          <w:p w14:paraId="501B505B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16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63" w:type="pct"/>
            <w:noWrap/>
            <w:vAlign w:val="center"/>
            <w:hideMark/>
          </w:tcPr>
          <w:p w14:paraId="42E68D59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17" w:author="Satchel COHEN" w:date="2021-08-27T09:23:00Z"/>
                <w:i w:val="0"/>
                <w:iCs w:val="0"/>
                <w:sz w:val="18"/>
                <w:szCs w:val="18"/>
              </w:rPr>
            </w:pPr>
            <w:ins w:id="118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3</w:t>
              </w:r>
            </w:ins>
          </w:p>
        </w:tc>
        <w:tc>
          <w:tcPr>
            <w:tcW w:w="112" w:type="pct"/>
          </w:tcPr>
          <w:p w14:paraId="21C96474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19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33" w:type="pct"/>
            <w:noWrap/>
            <w:vAlign w:val="center"/>
            <w:hideMark/>
          </w:tcPr>
          <w:p w14:paraId="461F76CE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20" w:author="Satchel COHEN" w:date="2021-08-27T09:23:00Z"/>
                <w:i w:val="0"/>
                <w:iCs w:val="0"/>
                <w:sz w:val="18"/>
                <w:szCs w:val="18"/>
              </w:rPr>
            </w:pPr>
            <w:ins w:id="121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</w:t>
              </w:r>
            </w:ins>
          </w:p>
        </w:tc>
        <w:tc>
          <w:tcPr>
            <w:tcW w:w="112" w:type="pct"/>
          </w:tcPr>
          <w:p w14:paraId="401D8D4F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22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92" w:type="pct"/>
            <w:noWrap/>
            <w:vAlign w:val="center"/>
            <w:hideMark/>
          </w:tcPr>
          <w:p w14:paraId="48C2ECAF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23" w:author="Satchel COHEN" w:date="2021-08-27T09:23:00Z"/>
                <w:i w:val="0"/>
                <w:iCs w:val="0"/>
                <w:sz w:val="18"/>
                <w:szCs w:val="18"/>
              </w:rPr>
            </w:pPr>
            <w:ins w:id="124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143</w:t>
              </w:r>
            </w:ins>
          </w:p>
        </w:tc>
      </w:tr>
      <w:tr w:rsidR="006D05AC" w:rsidRPr="008338ED" w14:paraId="2971B83D" w14:textId="77777777" w:rsidTr="003A27F7">
        <w:trPr>
          <w:trHeight w:val="436"/>
          <w:ins w:id="125" w:author="Satchel COHEN" w:date="2021-08-27T09:23:00Z"/>
        </w:trPr>
        <w:tc>
          <w:tcPr>
            <w:tcW w:w="1745" w:type="pct"/>
            <w:tcBorders>
              <w:bottom w:val="single" w:sz="4" w:space="0" w:color="auto"/>
            </w:tcBorders>
            <w:vAlign w:val="center"/>
            <w:hideMark/>
          </w:tcPr>
          <w:p w14:paraId="64CC2BA2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26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13" w:type="pct"/>
            <w:tcBorders>
              <w:bottom w:val="single" w:sz="4" w:space="0" w:color="auto"/>
            </w:tcBorders>
          </w:tcPr>
          <w:p w14:paraId="07B2C3E4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27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75" w:type="pct"/>
            <w:tcBorders>
              <w:bottom w:val="single" w:sz="4" w:space="0" w:color="auto"/>
            </w:tcBorders>
          </w:tcPr>
          <w:p w14:paraId="7011B3BA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28" w:author="Satchel COHEN" w:date="2021-08-27T09:23:00Z"/>
                <w:i w:val="0"/>
                <w:iCs w:val="0"/>
                <w:sz w:val="18"/>
                <w:szCs w:val="18"/>
              </w:rPr>
            </w:pPr>
            <w:ins w:id="129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%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7228E5B9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30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7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601CD7D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31" w:author="Satchel COHEN" w:date="2021-08-27T09:23:00Z"/>
                <w:i w:val="0"/>
                <w:iCs w:val="0"/>
                <w:sz w:val="18"/>
                <w:szCs w:val="18"/>
              </w:rPr>
            </w:pPr>
            <w:ins w:id="132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84,6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2E3501D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33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2935464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34" w:author="Satchel COHEN" w:date="2021-08-27T09:23:00Z"/>
                <w:i w:val="0"/>
                <w:iCs w:val="0"/>
                <w:sz w:val="18"/>
                <w:szCs w:val="18"/>
              </w:rPr>
            </w:pPr>
            <w:ins w:id="135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12,6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29195347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36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6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B9C8131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37" w:author="Satchel COHEN" w:date="2021-08-27T09:23:00Z"/>
                <w:i w:val="0"/>
                <w:iCs w:val="0"/>
                <w:sz w:val="18"/>
                <w:szCs w:val="18"/>
              </w:rPr>
            </w:pPr>
            <w:ins w:id="138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2,1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4E1509B2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39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821C3CA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40" w:author="Satchel COHEN" w:date="2021-08-27T09:23:00Z"/>
                <w:i w:val="0"/>
                <w:iCs w:val="0"/>
                <w:sz w:val="18"/>
                <w:szCs w:val="18"/>
              </w:rPr>
            </w:pPr>
            <w:ins w:id="141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0,7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6260D2DB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42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9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785F76C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43" w:author="Satchel COHEN" w:date="2021-08-27T09:23:00Z"/>
                <w:i w:val="0"/>
                <w:iCs w:val="0"/>
                <w:sz w:val="18"/>
                <w:szCs w:val="18"/>
              </w:rPr>
            </w:pPr>
            <w:ins w:id="144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100</w:t>
              </w:r>
            </w:ins>
          </w:p>
        </w:tc>
      </w:tr>
      <w:tr w:rsidR="006D05AC" w:rsidRPr="00D50594" w14:paraId="51371A0F" w14:textId="77777777" w:rsidTr="003A27F7">
        <w:trPr>
          <w:trHeight w:val="436"/>
          <w:ins w:id="145" w:author="Satchel COHEN" w:date="2021-08-27T09:23:00Z"/>
        </w:trPr>
        <w:tc>
          <w:tcPr>
            <w:tcW w:w="1745" w:type="pct"/>
            <w:tcBorders>
              <w:top w:val="single" w:sz="4" w:space="0" w:color="auto"/>
            </w:tcBorders>
            <w:vAlign w:val="center"/>
            <w:hideMark/>
          </w:tcPr>
          <w:p w14:paraId="0AB5B303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46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  <w:ins w:id="147" w:author="Satchel COHEN" w:date="2021-08-27T09:23:00Z">
              <w:r w:rsidRPr="008338ED">
                <w:rPr>
                  <w:b/>
                  <w:bCs/>
                  <w:i w:val="0"/>
                  <w:iCs w:val="0"/>
                  <w:sz w:val="18"/>
                  <w:szCs w:val="18"/>
                  <w:lang w:val="en-US"/>
                </w:rPr>
                <w:t xml:space="preserve">Learn to better manage </w:t>
              </w:r>
            </w:ins>
            <w:r w:rsidRPr="008338ED">
              <w:rPr>
                <w:b/>
                <w:bCs/>
                <w:i w:val="0"/>
                <w:iCs w:val="0"/>
                <w:sz w:val="18"/>
                <w:szCs w:val="18"/>
                <w:lang w:val="en-US"/>
              </w:rPr>
              <w:t>their</w:t>
            </w:r>
            <w:ins w:id="148" w:author="Satchel COHEN" w:date="2021-08-27T09:23:00Z">
              <w:r w:rsidRPr="008338ED">
                <w:rPr>
                  <w:b/>
                  <w:bCs/>
                  <w:i w:val="0"/>
                  <w:iCs w:val="0"/>
                  <w:sz w:val="18"/>
                  <w:szCs w:val="18"/>
                  <w:lang w:val="en-US"/>
                </w:rPr>
                <w:t xml:space="preserve"> emotions</w:t>
              </w:r>
            </w:ins>
          </w:p>
        </w:tc>
        <w:tc>
          <w:tcPr>
            <w:tcW w:w="113" w:type="pct"/>
            <w:tcBorders>
              <w:top w:val="single" w:sz="4" w:space="0" w:color="auto"/>
            </w:tcBorders>
          </w:tcPr>
          <w:p w14:paraId="77A12C10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49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75" w:type="pct"/>
            <w:tcBorders>
              <w:top w:val="single" w:sz="4" w:space="0" w:color="auto"/>
            </w:tcBorders>
          </w:tcPr>
          <w:p w14:paraId="7D2467EE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50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78B41B0E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51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475" w:type="pct"/>
            <w:tcBorders>
              <w:top w:val="single" w:sz="4" w:space="0" w:color="auto"/>
            </w:tcBorders>
            <w:vAlign w:val="center"/>
            <w:hideMark/>
          </w:tcPr>
          <w:p w14:paraId="307EE332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52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0EDEB96D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53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643" w:type="pct"/>
            <w:tcBorders>
              <w:top w:val="single" w:sz="4" w:space="0" w:color="auto"/>
            </w:tcBorders>
            <w:vAlign w:val="center"/>
            <w:hideMark/>
          </w:tcPr>
          <w:p w14:paraId="117C5049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54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6920B125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55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  <w:hideMark/>
          </w:tcPr>
          <w:p w14:paraId="2638D43A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56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6D326B3E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57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  <w:hideMark/>
          </w:tcPr>
          <w:p w14:paraId="42490FE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58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07F2E303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59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292" w:type="pct"/>
            <w:tcBorders>
              <w:top w:val="single" w:sz="4" w:space="0" w:color="auto"/>
            </w:tcBorders>
            <w:vAlign w:val="center"/>
            <w:hideMark/>
          </w:tcPr>
          <w:p w14:paraId="0BFBAD61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60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</w:tr>
      <w:tr w:rsidR="006D05AC" w:rsidRPr="008338ED" w14:paraId="1F28CE68" w14:textId="77777777" w:rsidTr="003A27F7">
        <w:trPr>
          <w:trHeight w:val="436"/>
          <w:ins w:id="161" w:author="Satchel COHEN" w:date="2021-08-27T09:23:00Z"/>
        </w:trPr>
        <w:tc>
          <w:tcPr>
            <w:tcW w:w="1745" w:type="pct"/>
            <w:vAlign w:val="center"/>
            <w:hideMark/>
          </w:tcPr>
          <w:p w14:paraId="49EF97A7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62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3" w:type="pct"/>
          </w:tcPr>
          <w:p w14:paraId="0799B238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63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75" w:type="pct"/>
          </w:tcPr>
          <w:p w14:paraId="2E56CBF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64" w:author="Satchel COHEN" w:date="2021-08-27T09:23:00Z"/>
                <w:i w:val="0"/>
                <w:iCs w:val="0"/>
                <w:sz w:val="18"/>
                <w:szCs w:val="18"/>
              </w:rPr>
            </w:pPr>
            <w:ins w:id="165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N</w:t>
              </w:r>
            </w:ins>
          </w:p>
        </w:tc>
        <w:tc>
          <w:tcPr>
            <w:tcW w:w="112" w:type="pct"/>
          </w:tcPr>
          <w:p w14:paraId="52DA758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66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75" w:type="pct"/>
            <w:noWrap/>
            <w:vAlign w:val="center"/>
            <w:hideMark/>
          </w:tcPr>
          <w:p w14:paraId="21DA9C0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67" w:author="Satchel COHEN" w:date="2021-08-27T09:23:00Z"/>
                <w:i w:val="0"/>
                <w:iCs w:val="0"/>
                <w:sz w:val="18"/>
                <w:szCs w:val="18"/>
              </w:rPr>
            </w:pPr>
            <w:ins w:id="168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76</w:t>
              </w:r>
            </w:ins>
          </w:p>
        </w:tc>
        <w:tc>
          <w:tcPr>
            <w:tcW w:w="112" w:type="pct"/>
          </w:tcPr>
          <w:p w14:paraId="5A9F6013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69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43" w:type="pct"/>
            <w:noWrap/>
            <w:vAlign w:val="center"/>
            <w:hideMark/>
          </w:tcPr>
          <w:p w14:paraId="2F359BF5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70" w:author="Satchel COHEN" w:date="2021-08-27T09:23:00Z"/>
                <w:i w:val="0"/>
                <w:iCs w:val="0"/>
                <w:sz w:val="18"/>
                <w:szCs w:val="18"/>
              </w:rPr>
            </w:pPr>
            <w:ins w:id="171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53</w:t>
              </w:r>
            </w:ins>
          </w:p>
        </w:tc>
        <w:tc>
          <w:tcPr>
            <w:tcW w:w="112" w:type="pct"/>
          </w:tcPr>
          <w:p w14:paraId="36ACE4CA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72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63" w:type="pct"/>
            <w:noWrap/>
            <w:vAlign w:val="center"/>
            <w:hideMark/>
          </w:tcPr>
          <w:p w14:paraId="21D1EA9B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73" w:author="Satchel COHEN" w:date="2021-08-27T09:23:00Z"/>
                <w:i w:val="0"/>
                <w:iCs w:val="0"/>
                <w:sz w:val="18"/>
                <w:szCs w:val="18"/>
              </w:rPr>
            </w:pPr>
            <w:ins w:id="174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13</w:t>
              </w:r>
            </w:ins>
          </w:p>
        </w:tc>
        <w:tc>
          <w:tcPr>
            <w:tcW w:w="112" w:type="pct"/>
          </w:tcPr>
          <w:p w14:paraId="0D221241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75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33" w:type="pct"/>
            <w:noWrap/>
            <w:vAlign w:val="center"/>
            <w:hideMark/>
          </w:tcPr>
          <w:p w14:paraId="6F230833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76" w:author="Satchel COHEN" w:date="2021-08-27T09:23:00Z"/>
                <w:i w:val="0"/>
                <w:iCs w:val="0"/>
                <w:sz w:val="18"/>
                <w:szCs w:val="18"/>
              </w:rPr>
            </w:pPr>
            <w:ins w:id="177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</w:t>
              </w:r>
            </w:ins>
          </w:p>
        </w:tc>
        <w:tc>
          <w:tcPr>
            <w:tcW w:w="112" w:type="pct"/>
          </w:tcPr>
          <w:p w14:paraId="2DFE7C66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78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92" w:type="pct"/>
            <w:noWrap/>
            <w:vAlign w:val="center"/>
            <w:hideMark/>
          </w:tcPr>
          <w:p w14:paraId="16F70FE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79" w:author="Satchel COHEN" w:date="2021-08-27T09:23:00Z"/>
                <w:i w:val="0"/>
                <w:iCs w:val="0"/>
                <w:sz w:val="18"/>
                <w:szCs w:val="18"/>
              </w:rPr>
            </w:pPr>
            <w:ins w:id="180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143</w:t>
              </w:r>
            </w:ins>
          </w:p>
        </w:tc>
      </w:tr>
      <w:tr w:rsidR="006D05AC" w:rsidRPr="008338ED" w14:paraId="209EE824" w14:textId="77777777" w:rsidTr="003A27F7">
        <w:trPr>
          <w:trHeight w:val="436"/>
          <w:ins w:id="181" w:author="Satchel COHEN" w:date="2021-08-27T09:23:00Z"/>
        </w:trPr>
        <w:tc>
          <w:tcPr>
            <w:tcW w:w="1745" w:type="pct"/>
            <w:tcBorders>
              <w:bottom w:val="single" w:sz="4" w:space="0" w:color="auto"/>
            </w:tcBorders>
            <w:vAlign w:val="center"/>
            <w:hideMark/>
          </w:tcPr>
          <w:p w14:paraId="7B8330F0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82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13" w:type="pct"/>
            <w:tcBorders>
              <w:bottom w:val="single" w:sz="4" w:space="0" w:color="auto"/>
            </w:tcBorders>
          </w:tcPr>
          <w:p w14:paraId="72F95A20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183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75" w:type="pct"/>
            <w:tcBorders>
              <w:bottom w:val="single" w:sz="4" w:space="0" w:color="auto"/>
            </w:tcBorders>
          </w:tcPr>
          <w:p w14:paraId="6303700A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84" w:author="Satchel COHEN" w:date="2021-08-27T09:23:00Z"/>
                <w:i w:val="0"/>
                <w:iCs w:val="0"/>
                <w:sz w:val="18"/>
                <w:szCs w:val="18"/>
              </w:rPr>
            </w:pPr>
            <w:ins w:id="185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%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15EE179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86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7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A0AA05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87" w:author="Satchel COHEN" w:date="2021-08-27T09:23:00Z"/>
                <w:i w:val="0"/>
                <w:iCs w:val="0"/>
                <w:sz w:val="18"/>
                <w:szCs w:val="18"/>
              </w:rPr>
            </w:pPr>
            <w:ins w:id="188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53,1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34B51553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89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1FFD916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90" w:author="Satchel COHEN" w:date="2021-08-27T09:23:00Z"/>
                <w:i w:val="0"/>
                <w:iCs w:val="0"/>
                <w:sz w:val="18"/>
                <w:szCs w:val="18"/>
              </w:rPr>
            </w:pPr>
            <w:ins w:id="191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37,1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6F37E2DA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92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6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E06B86F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93" w:author="Satchel COHEN" w:date="2021-08-27T09:23:00Z"/>
                <w:i w:val="0"/>
                <w:iCs w:val="0"/>
                <w:sz w:val="18"/>
                <w:szCs w:val="18"/>
              </w:rPr>
            </w:pPr>
            <w:ins w:id="194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9,1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72DE623F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95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86C089E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96" w:author="Satchel COHEN" w:date="2021-08-27T09:23:00Z"/>
                <w:i w:val="0"/>
                <w:iCs w:val="0"/>
                <w:sz w:val="18"/>
                <w:szCs w:val="18"/>
              </w:rPr>
            </w:pPr>
            <w:ins w:id="197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0,7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43936772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98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9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8F45649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199" w:author="Satchel COHEN" w:date="2021-08-27T09:23:00Z"/>
                <w:i w:val="0"/>
                <w:iCs w:val="0"/>
                <w:sz w:val="18"/>
                <w:szCs w:val="18"/>
              </w:rPr>
            </w:pPr>
            <w:ins w:id="200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100</w:t>
              </w:r>
            </w:ins>
          </w:p>
        </w:tc>
      </w:tr>
      <w:tr w:rsidR="006D05AC" w:rsidRPr="00D50594" w14:paraId="1784D91F" w14:textId="77777777" w:rsidTr="003A27F7">
        <w:trPr>
          <w:trHeight w:val="436"/>
          <w:ins w:id="201" w:author="Satchel COHEN" w:date="2021-08-27T09:23:00Z"/>
        </w:trPr>
        <w:tc>
          <w:tcPr>
            <w:tcW w:w="1745" w:type="pct"/>
            <w:tcBorders>
              <w:top w:val="single" w:sz="4" w:space="0" w:color="auto"/>
            </w:tcBorders>
            <w:vAlign w:val="center"/>
            <w:hideMark/>
          </w:tcPr>
          <w:p w14:paraId="0B3C7AB5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202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  <w:ins w:id="203" w:author="Satchel COHEN" w:date="2021-08-27T09:23:00Z">
              <w:r w:rsidRPr="008338ED">
                <w:rPr>
                  <w:b/>
                  <w:bCs/>
                  <w:i w:val="0"/>
                  <w:iCs w:val="0"/>
                  <w:sz w:val="18"/>
                  <w:szCs w:val="18"/>
                  <w:lang w:val="en-US"/>
                </w:rPr>
                <w:t xml:space="preserve">Learn to better use existing resources </w:t>
              </w:r>
            </w:ins>
          </w:p>
        </w:tc>
        <w:tc>
          <w:tcPr>
            <w:tcW w:w="113" w:type="pct"/>
            <w:tcBorders>
              <w:top w:val="single" w:sz="4" w:space="0" w:color="auto"/>
            </w:tcBorders>
          </w:tcPr>
          <w:p w14:paraId="2A3C2C20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204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75" w:type="pct"/>
            <w:tcBorders>
              <w:top w:val="single" w:sz="4" w:space="0" w:color="auto"/>
            </w:tcBorders>
          </w:tcPr>
          <w:p w14:paraId="61758E35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05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75DD6523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06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475" w:type="pct"/>
            <w:tcBorders>
              <w:top w:val="single" w:sz="4" w:space="0" w:color="auto"/>
            </w:tcBorders>
            <w:vAlign w:val="center"/>
            <w:hideMark/>
          </w:tcPr>
          <w:p w14:paraId="497DE068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07" w:author="Satchel COHEN" w:date="2021-08-27T09:23:00Z"/>
                <w:b/>
                <w:bCs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7D16D6CF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08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643" w:type="pct"/>
            <w:tcBorders>
              <w:top w:val="single" w:sz="4" w:space="0" w:color="auto"/>
            </w:tcBorders>
            <w:vAlign w:val="center"/>
            <w:hideMark/>
          </w:tcPr>
          <w:p w14:paraId="703BCC04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09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410EA95E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10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  <w:hideMark/>
          </w:tcPr>
          <w:p w14:paraId="6A8454FC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11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71BD3F94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12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  <w:hideMark/>
          </w:tcPr>
          <w:p w14:paraId="043D1086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13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2" w:type="pct"/>
            <w:tcBorders>
              <w:top w:val="single" w:sz="4" w:space="0" w:color="auto"/>
            </w:tcBorders>
          </w:tcPr>
          <w:p w14:paraId="35AF8C9E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14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292" w:type="pct"/>
            <w:tcBorders>
              <w:top w:val="single" w:sz="4" w:space="0" w:color="auto"/>
            </w:tcBorders>
            <w:vAlign w:val="center"/>
            <w:hideMark/>
          </w:tcPr>
          <w:p w14:paraId="2AB25C1F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15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</w:tr>
      <w:tr w:rsidR="006D05AC" w:rsidRPr="008338ED" w14:paraId="7D1D9857" w14:textId="77777777" w:rsidTr="003A27F7">
        <w:trPr>
          <w:trHeight w:val="436"/>
          <w:ins w:id="216" w:author="Satchel COHEN" w:date="2021-08-27T09:23:00Z"/>
        </w:trPr>
        <w:tc>
          <w:tcPr>
            <w:tcW w:w="1745" w:type="pct"/>
            <w:vAlign w:val="center"/>
            <w:hideMark/>
          </w:tcPr>
          <w:p w14:paraId="5E8A3527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217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13" w:type="pct"/>
          </w:tcPr>
          <w:p w14:paraId="77261087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218" w:author="Satchel COHEN" w:date="2021-08-27T09:23:00Z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175" w:type="pct"/>
          </w:tcPr>
          <w:p w14:paraId="0A54F273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19" w:author="Satchel COHEN" w:date="2021-08-27T09:23:00Z"/>
                <w:i w:val="0"/>
                <w:iCs w:val="0"/>
                <w:sz w:val="18"/>
                <w:szCs w:val="18"/>
              </w:rPr>
            </w:pPr>
            <w:ins w:id="220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N</w:t>
              </w:r>
            </w:ins>
          </w:p>
        </w:tc>
        <w:tc>
          <w:tcPr>
            <w:tcW w:w="112" w:type="pct"/>
          </w:tcPr>
          <w:p w14:paraId="77E5CC5D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21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75" w:type="pct"/>
            <w:noWrap/>
            <w:vAlign w:val="center"/>
            <w:hideMark/>
          </w:tcPr>
          <w:p w14:paraId="45DDFA87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22" w:author="Satchel COHEN" w:date="2021-08-27T09:23:00Z"/>
                <w:i w:val="0"/>
                <w:iCs w:val="0"/>
                <w:sz w:val="18"/>
                <w:szCs w:val="18"/>
              </w:rPr>
            </w:pPr>
            <w:ins w:id="223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77</w:t>
              </w:r>
            </w:ins>
          </w:p>
        </w:tc>
        <w:tc>
          <w:tcPr>
            <w:tcW w:w="112" w:type="pct"/>
          </w:tcPr>
          <w:p w14:paraId="6FE0F8DD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24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43" w:type="pct"/>
            <w:noWrap/>
            <w:vAlign w:val="center"/>
            <w:hideMark/>
          </w:tcPr>
          <w:p w14:paraId="24B81EBD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25" w:author="Satchel COHEN" w:date="2021-08-27T09:23:00Z"/>
                <w:i w:val="0"/>
                <w:iCs w:val="0"/>
                <w:sz w:val="18"/>
                <w:szCs w:val="18"/>
              </w:rPr>
            </w:pPr>
            <w:ins w:id="226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51</w:t>
              </w:r>
            </w:ins>
          </w:p>
        </w:tc>
        <w:tc>
          <w:tcPr>
            <w:tcW w:w="112" w:type="pct"/>
          </w:tcPr>
          <w:p w14:paraId="467FF43A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27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63" w:type="pct"/>
            <w:noWrap/>
            <w:vAlign w:val="center"/>
            <w:hideMark/>
          </w:tcPr>
          <w:p w14:paraId="35C93E6C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28" w:author="Satchel COHEN" w:date="2021-08-27T09:23:00Z"/>
                <w:i w:val="0"/>
                <w:iCs w:val="0"/>
                <w:sz w:val="18"/>
                <w:szCs w:val="18"/>
              </w:rPr>
            </w:pPr>
            <w:ins w:id="229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14</w:t>
              </w:r>
            </w:ins>
          </w:p>
        </w:tc>
        <w:tc>
          <w:tcPr>
            <w:tcW w:w="112" w:type="pct"/>
          </w:tcPr>
          <w:p w14:paraId="046C778D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30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33" w:type="pct"/>
            <w:noWrap/>
            <w:vAlign w:val="center"/>
            <w:hideMark/>
          </w:tcPr>
          <w:p w14:paraId="5033062F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31" w:author="Satchel COHEN" w:date="2021-08-27T09:23:00Z"/>
                <w:i w:val="0"/>
                <w:iCs w:val="0"/>
                <w:sz w:val="18"/>
                <w:szCs w:val="18"/>
              </w:rPr>
            </w:pPr>
            <w:ins w:id="232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</w:t>
              </w:r>
            </w:ins>
          </w:p>
        </w:tc>
        <w:tc>
          <w:tcPr>
            <w:tcW w:w="112" w:type="pct"/>
          </w:tcPr>
          <w:p w14:paraId="5081081F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33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92" w:type="pct"/>
            <w:noWrap/>
            <w:vAlign w:val="center"/>
            <w:hideMark/>
          </w:tcPr>
          <w:p w14:paraId="01217F4F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34" w:author="Satchel COHEN" w:date="2021-08-27T09:23:00Z"/>
                <w:i w:val="0"/>
                <w:iCs w:val="0"/>
                <w:sz w:val="18"/>
                <w:szCs w:val="18"/>
              </w:rPr>
            </w:pPr>
            <w:ins w:id="235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143</w:t>
              </w:r>
            </w:ins>
          </w:p>
        </w:tc>
      </w:tr>
      <w:tr w:rsidR="006D05AC" w:rsidRPr="008338ED" w14:paraId="0E67DBD2" w14:textId="77777777" w:rsidTr="003A27F7">
        <w:trPr>
          <w:trHeight w:val="436"/>
          <w:ins w:id="236" w:author="Satchel COHEN" w:date="2021-08-27T09:23:00Z"/>
        </w:trPr>
        <w:tc>
          <w:tcPr>
            <w:tcW w:w="1745" w:type="pct"/>
            <w:tcBorders>
              <w:bottom w:val="single" w:sz="4" w:space="0" w:color="auto"/>
            </w:tcBorders>
            <w:vAlign w:val="center"/>
            <w:hideMark/>
          </w:tcPr>
          <w:p w14:paraId="736A4CF8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237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13" w:type="pct"/>
            <w:tcBorders>
              <w:bottom w:val="single" w:sz="4" w:space="0" w:color="auto"/>
            </w:tcBorders>
          </w:tcPr>
          <w:p w14:paraId="5017CC24" w14:textId="77777777" w:rsidR="006D05AC" w:rsidRPr="008338ED" w:rsidRDefault="006D05AC" w:rsidP="003A27F7">
            <w:pPr>
              <w:pStyle w:val="Lgende"/>
              <w:spacing w:line="240" w:lineRule="auto"/>
              <w:rPr>
                <w:ins w:id="238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75" w:type="pct"/>
            <w:tcBorders>
              <w:bottom w:val="single" w:sz="4" w:space="0" w:color="auto"/>
            </w:tcBorders>
          </w:tcPr>
          <w:p w14:paraId="3BFF5945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39" w:author="Satchel COHEN" w:date="2021-08-27T09:23:00Z"/>
                <w:i w:val="0"/>
                <w:iCs w:val="0"/>
                <w:sz w:val="18"/>
                <w:szCs w:val="18"/>
              </w:rPr>
            </w:pPr>
            <w:ins w:id="240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%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4E107DE3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41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7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9BA54CA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42" w:author="Satchel COHEN" w:date="2021-08-27T09:23:00Z"/>
                <w:i w:val="0"/>
                <w:iCs w:val="0"/>
                <w:sz w:val="18"/>
                <w:szCs w:val="18"/>
              </w:rPr>
            </w:pPr>
            <w:ins w:id="243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53,8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2C53B5BB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44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26F937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45" w:author="Satchel COHEN" w:date="2021-08-27T09:23:00Z"/>
                <w:i w:val="0"/>
                <w:iCs w:val="0"/>
                <w:sz w:val="18"/>
                <w:szCs w:val="18"/>
              </w:rPr>
            </w:pPr>
            <w:ins w:id="246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35,7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2D77F49F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47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46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DF055CB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48" w:author="Satchel COHEN" w:date="2021-08-27T09:23:00Z"/>
                <w:i w:val="0"/>
                <w:iCs w:val="0"/>
                <w:sz w:val="18"/>
                <w:szCs w:val="18"/>
              </w:rPr>
            </w:pPr>
            <w:ins w:id="249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9,8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38184B60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50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7107AD1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51" w:author="Satchel COHEN" w:date="2021-08-27T09:23:00Z"/>
                <w:i w:val="0"/>
                <w:iCs w:val="0"/>
                <w:sz w:val="18"/>
                <w:szCs w:val="18"/>
              </w:rPr>
            </w:pPr>
            <w:ins w:id="252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0,7</w:t>
              </w:r>
            </w:ins>
          </w:p>
        </w:tc>
        <w:tc>
          <w:tcPr>
            <w:tcW w:w="112" w:type="pct"/>
            <w:tcBorders>
              <w:bottom w:val="single" w:sz="4" w:space="0" w:color="auto"/>
            </w:tcBorders>
          </w:tcPr>
          <w:p w14:paraId="6E446EB4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53" w:author="Satchel COHEN" w:date="2021-08-27T09:23:00Z"/>
                <w:i w:val="0"/>
                <w:iCs w:val="0"/>
                <w:sz w:val="18"/>
                <w:szCs w:val="18"/>
              </w:rPr>
            </w:pPr>
          </w:p>
        </w:tc>
        <w:tc>
          <w:tcPr>
            <w:tcW w:w="29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257D3DE" w14:textId="77777777" w:rsidR="006D05AC" w:rsidRPr="008338ED" w:rsidRDefault="006D05AC" w:rsidP="003A27F7">
            <w:pPr>
              <w:pStyle w:val="Lgende"/>
              <w:spacing w:line="240" w:lineRule="auto"/>
              <w:jc w:val="center"/>
              <w:rPr>
                <w:ins w:id="254" w:author="Satchel COHEN" w:date="2021-08-27T09:23:00Z"/>
                <w:i w:val="0"/>
                <w:iCs w:val="0"/>
                <w:sz w:val="18"/>
                <w:szCs w:val="18"/>
              </w:rPr>
            </w:pPr>
            <w:ins w:id="255" w:author="Satchel COHEN" w:date="2021-08-27T09:23:00Z">
              <w:r w:rsidRPr="008338ED">
                <w:rPr>
                  <w:i w:val="0"/>
                  <w:iCs w:val="0"/>
                  <w:sz w:val="18"/>
                  <w:szCs w:val="18"/>
                </w:rPr>
                <w:t>100</w:t>
              </w:r>
            </w:ins>
          </w:p>
        </w:tc>
      </w:tr>
    </w:tbl>
    <w:p w14:paraId="4168B78B" w14:textId="77777777" w:rsidR="006D05AC" w:rsidRPr="008338ED" w:rsidRDefault="006D05AC" w:rsidP="006D05AC">
      <w:pPr>
        <w:widowControl w:val="0"/>
        <w:autoSpaceDE w:val="0"/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6956286F" w14:textId="77777777" w:rsidR="006D05AC" w:rsidRPr="008338ED" w:rsidRDefault="006D05AC" w:rsidP="006D05AC">
      <w:pPr>
        <w:widowControl w:val="0"/>
        <w:autoSpaceDE w:val="0"/>
        <w:spacing w:line="480" w:lineRule="auto"/>
        <w:jc w:val="both"/>
        <w:rPr>
          <w:rFonts w:asciiTheme="minorHAnsi" w:hAnsiTheme="minorHAnsi" w:cstheme="minorHAnsi"/>
          <w:b/>
          <w:bCs/>
          <w:u w:val="single"/>
          <w:lang w:val="en-US"/>
        </w:rPr>
      </w:pPr>
    </w:p>
    <w:p w14:paraId="2F4FB67C" w14:textId="77777777" w:rsidR="00C2332B" w:rsidRDefault="00C2332B"/>
    <w:sectPr w:rsidR="00C233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atchel COHEN">
    <w15:presenceInfo w15:providerId="AD" w15:userId="S::satchel.cohen@etu.u-paris.fr::e6703cce-c34c-4daf-87ad-ce88be5eb5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5AC"/>
    <w:rsid w:val="00270E6C"/>
    <w:rsid w:val="005B1516"/>
    <w:rsid w:val="006250A4"/>
    <w:rsid w:val="006D05AC"/>
    <w:rsid w:val="00814127"/>
    <w:rsid w:val="00A5769D"/>
    <w:rsid w:val="00BB5ECC"/>
    <w:rsid w:val="00C2332B"/>
    <w:rsid w:val="00CC7B40"/>
    <w:rsid w:val="00DB6546"/>
    <w:rsid w:val="00DC7261"/>
    <w:rsid w:val="00F36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5A2F783"/>
  <w15:chartTrackingRefBased/>
  <w15:docId w15:val="{65D156B9-BF9C-1849-8AA1-8CF4FE11D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5AC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D05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qFormat/>
    <w:rsid w:val="006D05AC"/>
    <w:pPr>
      <w:suppressLineNumbers/>
      <w:suppressAutoHyphens/>
      <w:spacing w:before="120" w:after="120" w:line="360" w:lineRule="auto"/>
      <w:jc w:val="both"/>
    </w:pPr>
    <w:rPr>
      <w:rFonts w:asciiTheme="minorHAnsi" w:eastAsia="SimSun" w:hAnsiTheme="minorHAnsi" w:cs="Mangal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Satchel COHEN</dc:creator>
  <cp:keywords/>
  <dc:description/>
  <cp:lastModifiedBy>Satchel COHEN</cp:lastModifiedBy>
  <cp:revision>2</cp:revision>
  <dcterms:created xsi:type="dcterms:W3CDTF">2023-03-13T10:12:00Z</dcterms:created>
  <dcterms:modified xsi:type="dcterms:W3CDTF">2023-03-13T10:12:00Z</dcterms:modified>
</cp:coreProperties>
</file>