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BCC19" w14:textId="77777777" w:rsidR="0059438F" w:rsidRDefault="0059438F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 w:rsidRPr="0059438F">
        <w:rPr>
          <w:rFonts w:cs="Times New Roman"/>
          <w:b/>
          <w:bCs/>
          <w:sz w:val="24"/>
          <w:szCs w:val="28"/>
        </w:rPr>
        <w:t>Additional file 1</w:t>
      </w:r>
    </w:p>
    <w:p w14:paraId="3C0FFF62" w14:textId="16E19B4C" w:rsidR="00380CF9" w:rsidRDefault="00380CF9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>
        <w:rPr>
          <w:rFonts w:cs="Times New Roman" w:hint="eastAsia"/>
          <w:b/>
          <w:bCs/>
          <w:sz w:val="24"/>
          <w:szCs w:val="28"/>
        </w:rPr>
        <w:t>S</w:t>
      </w:r>
      <w:r>
        <w:rPr>
          <w:rFonts w:cs="Times New Roman"/>
          <w:b/>
          <w:bCs/>
          <w:sz w:val="24"/>
          <w:szCs w:val="28"/>
        </w:rPr>
        <w:t>upplementary figure</w:t>
      </w:r>
    </w:p>
    <w:p w14:paraId="5FFDC718" w14:textId="74FDEF11" w:rsidR="00380CF9" w:rsidRDefault="00BF73F4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>
        <w:rPr>
          <w:rFonts w:cs="Times New Roman"/>
          <w:b/>
          <w:bCs/>
          <w:noProof/>
          <w:sz w:val="24"/>
          <w:szCs w:val="28"/>
        </w:rPr>
        <w:drawing>
          <wp:inline distT="0" distB="0" distL="0" distR="0" wp14:anchorId="4CC95F14" wp14:editId="7384269D">
            <wp:extent cx="5274310" cy="23006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59FC6" w14:textId="2FBBC4E4" w:rsidR="00380CF9" w:rsidRPr="0059438F" w:rsidRDefault="00380CF9" w:rsidP="005B5FBE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0" w:name="OLE_LINK283"/>
      <w:r w:rsidRPr="0059438F">
        <w:rPr>
          <w:rFonts w:ascii="Times New Roman" w:hAnsi="Times New Roman"/>
          <w:b/>
          <w:sz w:val="24"/>
          <w:szCs w:val="24"/>
        </w:rPr>
        <w:t xml:space="preserve">Figure </w:t>
      </w:r>
      <w:r w:rsidRPr="0059438F">
        <w:rPr>
          <w:rFonts w:ascii="Times New Roman" w:hAnsi="Times New Roman" w:hint="eastAsia"/>
          <w:b/>
          <w:sz w:val="24"/>
          <w:szCs w:val="24"/>
          <w:lang w:eastAsia="zh-CN"/>
        </w:rPr>
        <w:t>S</w:t>
      </w:r>
      <w:r w:rsidRPr="0059438F">
        <w:rPr>
          <w:rFonts w:ascii="Times New Roman" w:hAnsi="Times New Roman"/>
          <w:b/>
          <w:sz w:val="24"/>
          <w:szCs w:val="24"/>
          <w:lang w:eastAsia="zh-CN"/>
        </w:rPr>
        <w:t>1.</w:t>
      </w:r>
      <w:r w:rsidRPr="0059438F">
        <w:rPr>
          <w:rFonts w:ascii="Times New Roman" w:hAnsi="Times New Roman" w:hint="eastAsia"/>
          <w:b/>
          <w:sz w:val="24"/>
          <w:szCs w:val="24"/>
        </w:rPr>
        <w:t xml:space="preserve"> A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>mino acid a</w:t>
      </w:r>
      <w:proofErr w:type="spellStart"/>
      <w:r w:rsidRPr="0059438F">
        <w:rPr>
          <w:rFonts w:ascii="Times New Roman" w:hAnsi="Times New Roman"/>
          <w:b/>
          <w:sz w:val="24"/>
          <w:szCs w:val="24"/>
        </w:rPr>
        <w:t>lignment</w:t>
      </w:r>
      <w:proofErr w:type="spellEnd"/>
      <w:r w:rsidRPr="0059438F">
        <w:rPr>
          <w:rFonts w:ascii="Times New Roman" w:hAnsi="Times New Roman"/>
          <w:b/>
          <w:sz w:val="24"/>
          <w:szCs w:val="24"/>
        </w:rPr>
        <w:t xml:space="preserve"> </w:t>
      </w:r>
      <w:r w:rsidRPr="0059438F">
        <w:rPr>
          <w:rFonts w:ascii="Times New Roman" w:hAnsi="Times New Roman" w:hint="eastAsia"/>
          <w:b/>
          <w:sz w:val="24"/>
          <w:szCs w:val="24"/>
        </w:rPr>
        <w:t xml:space="preserve">of maize </w:t>
      </w:r>
      <w:bookmarkStart w:id="1" w:name="_GoBack"/>
      <w:r w:rsidRPr="0059438F">
        <w:rPr>
          <w:rFonts w:ascii="Times New Roman" w:hAnsi="Times New Roman" w:hint="eastAsia"/>
          <w:b/>
          <w:sz w:val="24"/>
          <w:szCs w:val="24"/>
        </w:rPr>
        <w:t>DEK</w:t>
      </w:r>
      <w:r w:rsidR="00B96104" w:rsidRPr="0059438F">
        <w:rPr>
          <w:rFonts w:ascii="Times New Roman" w:hAnsi="Times New Roman"/>
          <w:b/>
          <w:sz w:val="24"/>
          <w:szCs w:val="24"/>
        </w:rPr>
        <w:t>5</w:t>
      </w:r>
      <w:ins w:id="2" w:author="Ru Chang Ren" w:date="2020-05-09T14:46:00Z">
        <w:r w:rsidR="00BA691F">
          <w:rPr>
            <w:rFonts w:ascii="Times New Roman" w:hAnsi="Times New Roman" w:hint="eastAsia"/>
            <w:b/>
            <w:sz w:val="24"/>
            <w:szCs w:val="24"/>
            <w:lang w:eastAsia="zh-CN"/>
          </w:rPr>
          <w:t>5</w:t>
        </w:r>
      </w:ins>
      <w:bookmarkEnd w:id="1"/>
      <w:del w:id="3" w:author="Ru Chang Ren" w:date="2020-05-09T14:46:00Z">
        <w:r w:rsidR="00B96104" w:rsidRPr="0059438F" w:rsidDel="00BA691F">
          <w:rPr>
            <w:rFonts w:ascii="Times New Roman" w:hAnsi="Times New Roman"/>
            <w:b/>
            <w:sz w:val="24"/>
            <w:szCs w:val="24"/>
          </w:rPr>
          <w:delText>0</w:delText>
        </w:r>
      </w:del>
      <w:r w:rsidRPr="0059438F">
        <w:rPr>
          <w:rFonts w:ascii="Times New Roman" w:hAnsi="Times New Roman"/>
          <w:b/>
          <w:sz w:val="24"/>
          <w:szCs w:val="24"/>
        </w:rPr>
        <w:t xml:space="preserve"> </w:t>
      </w:r>
      <w:r w:rsidRPr="0059438F">
        <w:rPr>
          <w:rFonts w:ascii="Times New Roman" w:hAnsi="Times New Roman" w:hint="eastAsia"/>
          <w:b/>
          <w:sz w:val="24"/>
          <w:szCs w:val="24"/>
        </w:rPr>
        <w:t xml:space="preserve">with </w:t>
      </w:r>
      <w:proofErr w:type="spellStart"/>
      <w:r w:rsidRPr="0059438F">
        <w:rPr>
          <w:rFonts w:ascii="Times New Roman" w:hAnsi="Times New Roman"/>
          <w:b/>
          <w:sz w:val="24"/>
          <w:szCs w:val="24"/>
        </w:rPr>
        <w:t>homolog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>o</w:t>
      </w:r>
      <w:proofErr w:type="spellEnd"/>
      <w:r w:rsidRPr="0059438F">
        <w:rPr>
          <w:rFonts w:ascii="Times New Roman" w:hAnsi="Times New Roman"/>
          <w:b/>
          <w:sz w:val="24"/>
          <w:szCs w:val="24"/>
        </w:rPr>
        <w:t xml:space="preserve">us PPR proteins </w:t>
      </w:r>
      <w:r w:rsidRPr="0059438F">
        <w:rPr>
          <w:rFonts w:ascii="Times New Roman" w:hAnsi="Times New Roman"/>
          <w:b/>
          <w:sz w:val="24"/>
          <w:szCs w:val="24"/>
          <w:lang w:val="en-GB"/>
        </w:rPr>
        <w:t xml:space="preserve">of </w:t>
      </w:r>
      <w:r w:rsidRPr="0059438F">
        <w:rPr>
          <w:rFonts w:ascii="Times New Roman" w:hAnsi="Times New Roman"/>
          <w:b/>
          <w:sz w:val="24"/>
          <w:szCs w:val="24"/>
        </w:rPr>
        <w:t>other plant species</w:t>
      </w:r>
    </w:p>
    <w:bookmarkEnd w:id="0"/>
    <w:p w14:paraId="521F58F4" w14:textId="4E11DEAC" w:rsidR="00380CF9" w:rsidRDefault="00380CF9" w:rsidP="005B5FBE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59438F">
        <w:rPr>
          <w:rFonts w:ascii="Times New Roman" w:hAnsi="Times New Roman"/>
          <w:sz w:val="24"/>
          <w:szCs w:val="24"/>
          <w:lang w:eastAsia="zh-CN"/>
        </w:rPr>
        <w:t>PPR elements P, L and S are indicated</w:t>
      </w:r>
      <w:r w:rsidRPr="0059438F">
        <w:rPr>
          <w:rFonts w:ascii="Times New Roman" w:hAnsi="Times New Roman"/>
          <w:sz w:val="24"/>
          <w:szCs w:val="24"/>
          <w:lang w:val="en-GB" w:eastAsia="zh-CN"/>
        </w:rPr>
        <w:t xml:space="preserve"> by a green, blue and red bar, respectively.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 The mutant sites in 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dek</w:t>
      </w:r>
      <w:r w:rsidR="00B96104" w:rsidRPr="0059438F">
        <w:rPr>
          <w:rFonts w:ascii="Times New Roman" w:hAnsi="Times New Roman"/>
          <w:i/>
          <w:sz w:val="24"/>
          <w:szCs w:val="24"/>
          <w:lang w:eastAsia="zh-CN"/>
        </w:rPr>
        <w:t>5</w:t>
      </w:r>
      <w:ins w:id="4" w:author="Ru Chang Ren" w:date="2020-05-09T14:46:00Z">
        <w:r w:rsidR="00BA691F">
          <w:rPr>
            <w:rFonts w:ascii="Times New Roman" w:hAnsi="Times New Roman" w:hint="eastAsia"/>
            <w:i/>
            <w:sz w:val="24"/>
            <w:szCs w:val="24"/>
            <w:lang w:eastAsia="zh-CN"/>
          </w:rPr>
          <w:t>5</w:t>
        </w:r>
      </w:ins>
      <w:del w:id="5" w:author="Ru Chang Ren" w:date="2020-05-09T14:46:00Z">
        <w:r w:rsidR="00B96104" w:rsidRPr="0059438F" w:rsidDel="00BA691F">
          <w:rPr>
            <w:rFonts w:ascii="Times New Roman" w:hAnsi="Times New Roman"/>
            <w:i/>
            <w:sz w:val="24"/>
            <w:szCs w:val="24"/>
            <w:lang w:eastAsia="zh-CN"/>
          </w:rPr>
          <w:delText>0</w:delText>
        </w:r>
      </w:del>
      <w:r w:rsidRPr="0059438F">
        <w:rPr>
          <w:rFonts w:ascii="Times New Roman" w:hAnsi="Times New Roman"/>
          <w:i/>
          <w:sz w:val="24"/>
          <w:szCs w:val="24"/>
          <w:lang w:eastAsia="zh-CN"/>
        </w:rPr>
        <w:t>-1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 and 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dek</w:t>
      </w:r>
      <w:r w:rsidR="00B96104" w:rsidRPr="0059438F">
        <w:rPr>
          <w:rFonts w:ascii="Times New Roman" w:hAnsi="Times New Roman"/>
          <w:i/>
          <w:sz w:val="24"/>
          <w:szCs w:val="24"/>
          <w:lang w:eastAsia="zh-CN"/>
        </w:rPr>
        <w:t>5</w:t>
      </w:r>
      <w:ins w:id="6" w:author="Ru Chang Ren" w:date="2020-05-09T14:46:00Z">
        <w:r w:rsidR="00BA691F">
          <w:rPr>
            <w:rFonts w:ascii="Times New Roman" w:hAnsi="Times New Roman" w:hint="eastAsia"/>
            <w:i/>
            <w:sz w:val="24"/>
            <w:szCs w:val="24"/>
            <w:lang w:eastAsia="zh-CN"/>
          </w:rPr>
          <w:t>5</w:t>
        </w:r>
      </w:ins>
      <w:del w:id="7" w:author="Ru Chang Ren" w:date="2020-05-09T14:46:00Z">
        <w:r w:rsidR="00B96104" w:rsidRPr="0059438F" w:rsidDel="00BA691F">
          <w:rPr>
            <w:rFonts w:ascii="Times New Roman" w:hAnsi="Times New Roman"/>
            <w:i/>
            <w:sz w:val="24"/>
            <w:szCs w:val="24"/>
            <w:lang w:eastAsia="zh-CN"/>
          </w:rPr>
          <w:delText>0</w:delText>
        </w:r>
      </w:del>
      <w:r w:rsidRPr="0059438F">
        <w:rPr>
          <w:rFonts w:ascii="Times New Roman" w:hAnsi="Times New Roman"/>
          <w:i/>
          <w:sz w:val="24"/>
          <w:szCs w:val="24"/>
          <w:lang w:eastAsia="zh-CN"/>
        </w:rPr>
        <w:t xml:space="preserve">-2 </w:t>
      </w:r>
      <w:r w:rsidRPr="0059438F">
        <w:rPr>
          <w:rFonts w:ascii="Times New Roman" w:hAnsi="Times New Roman"/>
          <w:sz w:val="24"/>
          <w:szCs w:val="24"/>
          <w:lang w:eastAsia="zh-CN"/>
        </w:rPr>
        <w:t>are indicated by red and blue arrow head</w:t>
      </w:r>
      <w:r w:rsidRPr="0059438F">
        <w:rPr>
          <w:rFonts w:ascii="Times New Roman" w:hAnsi="Times New Roman"/>
          <w:sz w:val="24"/>
          <w:szCs w:val="24"/>
          <w:lang w:val="en-GB" w:eastAsia="zh-CN"/>
        </w:rPr>
        <w:t>s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, respectively. E domain is indicated by black 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 xml:space="preserve">bar. </w:t>
      </w:r>
      <w:r w:rsidR="00BF73F4" w:rsidRPr="0059438F">
        <w:rPr>
          <w:rFonts w:ascii="Times New Roman" w:hAnsi="Times New Roman"/>
          <w:i/>
          <w:iCs/>
          <w:sz w:val="24"/>
          <w:szCs w:val="24"/>
          <w:lang w:eastAsia="zh-CN"/>
        </w:rPr>
        <w:t>Arabidopsis thaliana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 xml:space="preserve">, sequence ID NP_171853.1; </w:t>
      </w:r>
      <w:r w:rsidR="00BF73F4" w:rsidRPr="0059438F">
        <w:rPr>
          <w:rFonts w:ascii="Times New Roman" w:hAnsi="Times New Roman"/>
          <w:i/>
          <w:iCs/>
          <w:sz w:val="24"/>
          <w:szCs w:val="24"/>
          <w:lang w:eastAsia="zh-CN"/>
        </w:rPr>
        <w:t>Oryza sativa Japonica Group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>, sequence ID XP_015643919.1;</w:t>
      </w:r>
      <w:r w:rsidR="009F0ADE" w:rsidRPr="0059438F">
        <w:rPr>
          <w:rFonts w:ascii="Times New Roman" w:hAnsi="Times New Roman"/>
          <w:sz w:val="24"/>
          <w:szCs w:val="24"/>
          <w:lang w:eastAsia="zh-CN"/>
        </w:rPr>
        <w:t xml:space="preserve"> </w:t>
      </w:r>
      <w:proofErr w:type="spellStart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>Setaria</w:t>
      </w:r>
      <w:proofErr w:type="spellEnd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 xml:space="preserve"> </w:t>
      </w:r>
      <w:proofErr w:type="spellStart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>italica</w:t>
      </w:r>
      <w:proofErr w:type="spellEnd"/>
      <w:r w:rsidR="009F0ADE" w:rsidRPr="0059438F">
        <w:rPr>
          <w:rFonts w:ascii="Times New Roman" w:hAnsi="Times New Roman"/>
          <w:sz w:val="24"/>
          <w:szCs w:val="24"/>
          <w:lang w:eastAsia="zh-CN"/>
        </w:rPr>
        <w:t xml:space="preserve">, sequence ID XP_022681874.1. 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>All data obtained from the NCBI (</w:t>
      </w:r>
      <w:hyperlink r:id="rId7" w:history="1">
        <w:r w:rsidR="0059438F" w:rsidRPr="0052536A">
          <w:rPr>
            <w:rStyle w:val="ac"/>
            <w:rFonts w:ascii="Times New Roman" w:hAnsi="Times New Roman"/>
            <w:sz w:val="24"/>
            <w:szCs w:val="24"/>
            <w:lang w:eastAsia="zh-CN"/>
          </w:rPr>
          <w:t>https://www.ncbi.nlm.nih.gov/)</w:t>
        </w:r>
      </w:hyperlink>
    </w:p>
    <w:p w14:paraId="6BC0BE77" w14:textId="116FE962" w:rsidR="0059438F" w:rsidRDefault="001A20C1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1A20C1">
        <w:rPr>
          <w:rFonts w:ascii="Times New Roman" w:hAnsi="Times New Roman"/>
          <w:noProof/>
          <w:sz w:val="24"/>
          <w:szCs w:val="24"/>
          <w:vertAlign w:val="subscript"/>
          <w:lang w:eastAsia="zh-CN"/>
        </w:rPr>
        <w:lastRenderedPageBreak/>
        <w:drawing>
          <wp:inline distT="0" distB="0" distL="0" distR="0" wp14:anchorId="7A8BAB68" wp14:editId="3ED9420E">
            <wp:extent cx="5278120" cy="39585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.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3C579" w14:textId="694DC7C4" w:rsidR="00371533" w:rsidRDefault="00371533" w:rsidP="00371533">
      <w:pPr>
        <w:pStyle w:val="a7"/>
        <w:spacing w:line="480" w:lineRule="auto"/>
        <w:rPr>
          <w:ins w:id="8" w:author="Ru Chang Ren" w:date="2020-05-08T14:27:00Z"/>
          <w:rFonts w:ascii="Times New Roman" w:hAnsi="Times New Roman"/>
          <w:b/>
          <w:sz w:val="24"/>
          <w:szCs w:val="24"/>
        </w:rPr>
      </w:pPr>
      <w:ins w:id="9" w:author="Ru Chang Ren" w:date="2020-05-08T14:27:00Z">
        <w:r w:rsidRPr="001A20C1">
          <w:rPr>
            <w:rFonts w:ascii="Times New Roman" w:hAnsi="Times New Roman"/>
            <w:b/>
            <w:sz w:val="24"/>
            <w:szCs w:val="24"/>
          </w:rPr>
          <w:t xml:space="preserve">Figure </w:t>
        </w:r>
        <w:r w:rsidRPr="001A20C1">
          <w:rPr>
            <w:rFonts w:ascii="Times New Roman" w:hAnsi="Times New Roman" w:hint="eastAsia"/>
            <w:b/>
            <w:sz w:val="24"/>
            <w:szCs w:val="24"/>
          </w:rPr>
          <w:t>S2</w:t>
        </w:r>
        <w:r w:rsidRPr="001A20C1">
          <w:rPr>
            <w:rFonts w:ascii="Times New Roman" w:hAnsi="Times New Roman"/>
            <w:b/>
            <w:sz w:val="24"/>
            <w:szCs w:val="24"/>
          </w:rPr>
          <w:t>.</w:t>
        </w:r>
        <w:r w:rsidRPr="001A20C1">
          <w:rPr>
            <w:rFonts w:ascii="Times New Roman" w:hAnsi="Times New Roman" w:hint="eastAsia"/>
            <w:b/>
            <w:sz w:val="24"/>
            <w:szCs w:val="24"/>
          </w:rPr>
          <w:t xml:space="preserve"> </w:t>
        </w:r>
        <w:r w:rsidRPr="001A20C1">
          <w:rPr>
            <w:rFonts w:ascii="Times New Roman" w:hAnsi="Times New Roman"/>
            <w:b/>
            <w:sz w:val="24"/>
            <w:szCs w:val="24"/>
          </w:rPr>
          <w:t xml:space="preserve">Original gel images of expression level analysis of 35 mitochondrial coding genes in WT and </w:t>
        </w:r>
        <w:r w:rsidRPr="001A20C1">
          <w:rPr>
            <w:rFonts w:ascii="Times New Roman" w:hAnsi="Times New Roman"/>
            <w:b/>
            <w:i/>
            <w:iCs/>
            <w:sz w:val="24"/>
            <w:szCs w:val="24"/>
          </w:rPr>
          <w:t>dek5</w:t>
        </w:r>
      </w:ins>
      <w:ins w:id="10" w:author="Ru Chang Ren" w:date="2020-05-09T14:46:00Z">
        <w:r w:rsidR="00BA691F">
          <w:rPr>
            <w:rFonts w:ascii="Times New Roman" w:hAnsi="Times New Roman" w:hint="eastAsia"/>
            <w:b/>
            <w:i/>
            <w:iCs/>
            <w:sz w:val="24"/>
            <w:szCs w:val="24"/>
            <w:lang w:eastAsia="zh-CN"/>
          </w:rPr>
          <w:t>5</w:t>
        </w:r>
      </w:ins>
      <w:ins w:id="11" w:author="Ru Chang Ren" w:date="2020-05-08T14:27:00Z">
        <w:r w:rsidRPr="001A20C1">
          <w:rPr>
            <w:rFonts w:ascii="Times New Roman" w:hAnsi="Times New Roman"/>
            <w:b/>
            <w:i/>
            <w:iCs/>
            <w:sz w:val="24"/>
            <w:szCs w:val="24"/>
          </w:rPr>
          <w:t>-1</w:t>
        </w:r>
        <w:r w:rsidRPr="001A20C1">
          <w:rPr>
            <w:rFonts w:ascii="Times New Roman" w:hAnsi="Times New Roman"/>
            <w:b/>
            <w:sz w:val="24"/>
            <w:szCs w:val="24"/>
          </w:rPr>
          <w:t xml:space="preserve"> by RT-PCR.</w:t>
        </w:r>
      </w:ins>
    </w:p>
    <w:p w14:paraId="0D591F3C" w14:textId="245D947B" w:rsidR="00371533" w:rsidRDefault="00371533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ins w:id="12" w:author="Ru Chang Ren" w:date="2020-05-08T14:27:00Z">
        <w:r w:rsidRPr="001A20C1">
          <w:rPr>
            <w:rFonts w:ascii="Times New Roman" w:hAnsi="Times New Roman"/>
            <w:sz w:val="24"/>
            <w:szCs w:val="24"/>
            <w:lang w:eastAsia="zh-CN"/>
          </w:rPr>
          <w:t xml:space="preserve">The RT-PCR products were detected </w:t>
        </w:r>
        <w:r>
          <w:rPr>
            <w:rFonts w:ascii="Times New Roman" w:hAnsi="Times New Roman"/>
            <w:sz w:val="24"/>
            <w:szCs w:val="24"/>
            <w:lang w:eastAsia="zh-CN"/>
          </w:rPr>
          <w:t>by</w:t>
        </w:r>
        <w:r w:rsidRPr="001A20C1">
          <w:rPr>
            <w:rFonts w:ascii="Times New Roman" w:hAnsi="Times New Roman"/>
            <w:sz w:val="24"/>
            <w:szCs w:val="24"/>
            <w:lang w:eastAsia="zh-CN"/>
          </w:rPr>
          <w:t xml:space="preserve"> 1.</w:t>
        </w:r>
        <w:r>
          <w:rPr>
            <w:rFonts w:ascii="Times New Roman" w:hAnsi="Times New Roman"/>
            <w:sz w:val="24"/>
            <w:szCs w:val="24"/>
            <w:lang w:eastAsia="zh-CN"/>
          </w:rPr>
          <w:t>0</w:t>
        </w:r>
        <w:r w:rsidRPr="001A20C1">
          <w:rPr>
            <w:rFonts w:ascii="Times New Roman" w:hAnsi="Times New Roman"/>
            <w:sz w:val="24"/>
            <w:szCs w:val="24"/>
            <w:lang w:eastAsia="zh-CN"/>
          </w:rPr>
          <w:t>% agarose gel electrophoresis</w:t>
        </w:r>
        <w:r>
          <w:rPr>
            <w:rFonts w:ascii="Times New Roman" w:hAnsi="Times New Roman"/>
            <w:sz w:val="24"/>
            <w:szCs w:val="24"/>
            <w:lang w:eastAsia="zh-CN"/>
          </w:rPr>
          <w:t xml:space="preserve">. The genes name were </w:t>
        </w:r>
        <w:r w:rsidRPr="0084281D">
          <w:rPr>
            <w:rFonts w:ascii="Times New Roman" w:hAnsi="Times New Roman"/>
            <w:sz w:val="24"/>
            <w:szCs w:val="24"/>
            <w:lang w:eastAsia="zh-CN"/>
          </w:rPr>
          <w:t>marked</w:t>
        </w:r>
        <w:r>
          <w:rPr>
            <w:rFonts w:ascii="Times New Roman" w:hAnsi="Times New Roman"/>
            <w:sz w:val="24"/>
            <w:szCs w:val="24"/>
            <w:lang w:eastAsia="zh-CN"/>
          </w:rPr>
          <w:t xml:space="preserve">. </w:t>
        </w:r>
      </w:ins>
    </w:p>
    <w:p w14:paraId="1CF26A6D" w14:textId="2BC1282E" w:rsidR="0084281D" w:rsidRDefault="0084281D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0ADCD680" wp14:editId="07BDA113">
            <wp:extent cx="5278120" cy="373253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.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BD622" w14:textId="4FDC1718" w:rsidR="00371533" w:rsidRDefault="00371533" w:rsidP="00371533">
      <w:pPr>
        <w:pStyle w:val="a7"/>
        <w:spacing w:line="480" w:lineRule="auto"/>
        <w:rPr>
          <w:ins w:id="13" w:author="Ru Chang Ren" w:date="2020-05-08T14:27:00Z"/>
          <w:rFonts w:ascii="Times New Roman" w:hAnsi="Times New Roman"/>
          <w:b/>
          <w:sz w:val="24"/>
          <w:szCs w:val="24"/>
        </w:rPr>
      </w:pPr>
      <w:ins w:id="14" w:author="Ru Chang Ren" w:date="2020-05-08T14:27:00Z">
        <w:r w:rsidRPr="0084281D">
          <w:rPr>
            <w:rFonts w:ascii="Times New Roman" w:hAnsi="Times New Roman"/>
            <w:b/>
            <w:sz w:val="24"/>
            <w:szCs w:val="24"/>
          </w:rPr>
          <w:t xml:space="preserve">Figure S3. Original gel images of RT-PCR analysis of intron-splicing efficiency of </w:t>
        </w:r>
        <w:r w:rsidRPr="0084281D">
          <w:rPr>
            <w:rFonts w:ascii="Times New Roman" w:hAnsi="Times New Roman"/>
            <w:b/>
            <w:i/>
            <w:iCs/>
            <w:sz w:val="24"/>
            <w:szCs w:val="24"/>
          </w:rPr>
          <w:t>nad1</w:t>
        </w:r>
        <w:r w:rsidRPr="0084281D">
          <w:rPr>
            <w:rFonts w:ascii="Times New Roman" w:hAnsi="Times New Roman"/>
            <w:b/>
            <w:sz w:val="24"/>
            <w:szCs w:val="24"/>
          </w:rPr>
          <w:t xml:space="preserve"> and </w:t>
        </w:r>
        <w:r w:rsidRPr="0084281D">
          <w:rPr>
            <w:rFonts w:ascii="Times New Roman" w:hAnsi="Times New Roman"/>
            <w:b/>
            <w:i/>
            <w:iCs/>
            <w:sz w:val="24"/>
            <w:szCs w:val="24"/>
          </w:rPr>
          <w:t>nad4</w:t>
        </w:r>
        <w:r w:rsidRPr="0084281D">
          <w:rPr>
            <w:rFonts w:ascii="Times New Roman" w:hAnsi="Times New Roman"/>
            <w:b/>
            <w:sz w:val="24"/>
            <w:szCs w:val="24"/>
          </w:rPr>
          <w:t xml:space="preserve"> in WT, </w:t>
        </w:r>
        <w:r w:rsidRPr="0084281D">
          <w:rPr>
            <w:rFonts w:ascii="Times New Roman" w:hAnsi="Times New Roman"/>
            <w:b/>
            <w:i/>
            <w:iCs/>
            <w:sz w:val="24"/>
            <w:szCs w:val="24"/>
          </w:rPr>
          <w:t>dek5</w:t>
        </w:r>
      </w:ins>
      <w:ins w:id="15" w:author="Ru Chang Ren" w:date="2020-05-09T14:46:00Z">
        <w:r w:rsidR="00BA691F">
          <w:rPr>
            <w:rFonts w:ascii="Times New Roman" w:hAnsi="Times New Roman" w:hint="eastAsia"/>
            <w:b/>
            <w:i/>
            <w:iCs/>
            <w:sz w:val="24"/>
            <w:szCs w:val="24"/>
            <w:lang w:eastAsia="zh-CN"/>
          </w:rPr>
          <w:t>5</w:t>
        </w:r>
      </w:ins>
      <w:ins w:id="16" w:author="Ru Chang Ren" w:date="2020-05-08T14:27:00Z">
        <w:r w:rsidRPr="0084281D">
          <w:rPr>
            <w:rFonts w:ascii="Times New Roman" w:hAnsi="Times New Roman"/>
            <w:b/>
            <w:i/>
            <w:iCs/>
            <w:sz w:val="24"/>
            <w:szCs w:val="24"/>
          </w:rPr>
          <w:t>-1</w:t>
        </w:r>
        <w:r w:rsidRPr="0084281D">
          <w:rPr>
            <w:rFonts w:ascii="Times New Roman" w:hAnsi="Times New Roman"/>
            <w:b/>
            <w:sz w:val="24"/>
            <w:szCs w:val="24"/>
          </w:rPr>
          <w:t xml:space="preserve"> and </w:t>
        </w:r>
        <w:r w:rsidRPr="0084281D">
          <w:rPr>
            <w:rFonts w:ascii="Times New Roman" w:hAnsi="Times New Roman"/>
            <w:b/>
            <w:i/>
            <w:iCs/>
            <w:sz w:val="24"/>
            <w:szCs w:val="24"/>
          </w:rPr>
          <w:t>dek5</w:t>
        </w:r>
      </w:ins>
      <w:ins w:id="17" w:author="Ru Chang Ren" w:date="2020-05-09T14:46:00Z">
        <w:r w:rsidR="00BA691F">
          <w:rPr>
            <w:rFonts w:ascii="Times New Roman" w:hAnsi="Times New Roman" w:hint="eastAsia"/>
            <w:b/>
            <w:i/>
            <w:iCs/>
            <w:sz w:val="24"/>
            <w:szCs w:val="24"/>
            <w:lang w:eastAsia="zh-CN"/>
          </w:rPr>
          <w:t>5</w:t>
        </w:r>
      </w:ins>
      <w:ins w:id="18" w:author="Ru Chang Ren" w:date="2020-05-08T14:27:00Z">
        <w:r w:rsidRPr="0084281D">
          <w:rPr>
            <w:rFonts w:ascii="Times New Roman" w:hAnsi="Times New Roman"/>
            <w:b/>
            <w:i/>
            <w:iCs/>
            <w:sz w:val="24"/>
            <w:szCs w:val="24"/>
          </w:rPr>
          <w:t>-2</w:t>
        </w:r>
        <w:r w:rsidRPr="0084281D">
          <w:rPr>
            <w:rFonts w:ascii="Times New Roman" w:hAnsi="Times New Roman"/>
            <w:b/>
            <w:sz w:val="24"/>
            <w:szCs w:val="24"/>
          </w:rPr>
          <w:t xml:space="preserve"> mutant kernels.</w:t>
        </w:r>
      </w:ins>
    </w:p>
    <w:p w14:paraId="74E28F98" w14:textId="3B46AD52" w:rsidR="00371533" w:rsidRPr="0084281D" w:rsidRDefault="00371533" w:rsidP="00371533">
      <w:pPr>
        <w:pStyle w:val="a7"/>
        <w:spacing w:line="480" w:lineRule="auto"/>
        <w:rPr>
          <w:ins w:id="19" w:author="Ru Chang Ren" w:date="2020-05-08T14:27:00Z"/>
          <w:rFonts w:ascii="Times New Roman" w:hAnsi="Times New Roman"/>
          <w:sz w:val="24"/>
          <w:szCs w:val="24"/>
          <w:lang w:eastAsia="zh-CN"/>
        </w:rPr>
      </w:pPr>
      <w:ins w:id="20" w:author="Ru Chang Ren" w:date="2020-05-08T14:27:00Z">
        <w:r>
          <w:rPr>
            <w:rFonts w:ascii="Times New Roman" w:hAnsi="Times New Roman" w:hint="eastAsia"/>
            <w:b/>
            <w:sz w:val="24"/>
            <w:szCs w:val="24"/>
            <w:lang w:eastAsia="zh-CN"/>
          </w:rPr>
          <w:t>(</w:t>
        </w:r>
        <w:r>
          <w:rPr>
            <w:rFonts w:ascii="Times New Roman" w:hAnsi="Times New Roman"/>
            <w:b/>
            <w:sz w:val="24"/>
            <w:szCs w:val="24"/>
            <w:lang w:eastAsia="zh-CN"/>
          </w:rPr>
          <w:t xml:space="preserve">a) </w:t>
        </w:r>
        <w:r w:rsidRPr="0084281D">
          <w:rPr>
            <w:rFonts w:ascii="Times New Roman" w:hAnsi="Times New Roman"/>
            <w:bCs/>
            <w:sz w:val="24"/>
            <w:szCs w:val="24"/>
          </w:rPr>
          <w:t xml:space="preserve">Original gel images of RT-PCR analysis of intron-splicing efficiency of </w:t>
        </w:r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nad1</w:t>
        </w:r>
        <w:r w:rsidRPr="0084281D">
          <w:rPr>
            <w:rFonts w:ascii="Times New Roman" w:hAnsi="Times New Roman"/>
            <w:bCs/>
            <w:sz w:val="24"/>
            <w:szCs w:val="24"/>
          </w:rPr>
          <w:t xml:space="preserve"> in WT, </w:t>
        </w:r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dek5</w:t>
        </w:r>
      </w:ins>
      <w:ins w:id="21" w:author="Ru Chang Ren" w:date="2020-05-09T14:46:00Z">
        <w:r w:rsidR="00BA691F">
          <w:rPr>
            <w:rFonts w:ascii="Times New Roman" w:hAnsi="Times New Roman" w:hint="eastAsia"/>
            <w:bCs/>
            <w:i/>
            <w:iCs/>
            <w:sz w:val="24"/>
            <w:szCs w:val="24"/>
            <w:lang w:eastAsia="zh-CN"/>
          </w:rPr>
          <w:t>5</w:t>
        </w:r>
      </w:ins>
      <w:ins w:id="22" w:author="Ru Chang Ren" w:date="2020-05-08T14:27:00Z"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-1</w:t>
        </w:r>
        <w:r w:rsidRPr="0084281D">
          <w:rPr>
            <w:rFonts w:ascii="Times New Roman" w:hAnsi="Times New Roman"/>
            <w:bCs/>
            <w:sz w:val="24"/>
            <w:szCs w:val="24"/>
          </w:rPr>
          <w:t xml:space="preserve"> and </w:t>
        </w:r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dek5</w:t>
        </w:r>
      </w:ins>
      <w:ins w:id="23" w:author="Ru Chang Ren" w:date="2020-05-09T14:47:00Z">
        <w:r w:rsidR="00BA691F">
          <w:rPr>
            <w:rFonts w:ascii="Times New Roman" w:hAnsi="Times New Roman" w:hint="eastAsia"/>
            <w:bCs/>
            <w:i/>
            <w:iCs/>
            <w:sz w:val="24"/>
            <w:szCs w:val="24"/>
            <w:lang w:eastAsia="zh-CN"/>
          </w:rPr>
          <w:t>5</w:t>
        </w:r>
      </w:ins>
      <w:ins w:id="24" w:author="Ru Chang Ren" w:date="2020-05-08T14:27:00Z"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-2</w:t>
        </w:r>
        <w:r w:rsidRPr="0084281D">
          <w:rPr>
            <w:rFonts w:ascii="Times New Roman" w:hAnsi="Times New Roman"/>
            <w:bCs/>
            <w:sz w:val="24"/>
            <w:szCs w:val="24"/>
          </w:rPr>
          <w:t xml:space="preserve"> mutant kernels.</w:t>
        </w:r>
      </w:ins>
    </w:p>
    <w:p w14:paraId="2C2F2B34" w14:textId="464111ED" w:rsidR="00371533" w:rsidRPr="00371533" w:rsidRDefault="00371533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ins w:id="25" w:author="Ru Chang Ren" w:date="2020-05-08T14:27:00Z">
        <w:r>
          <w:rPr>
            <w:rFonts w:ascii="Times New Roman" w:hAnsi="Times New Roman" w:hint="eastAsia"/>
            <w:b/>
            <w:sz w:val="24"/>
            <w:szCs w:val="24"/>
            <w:lang w:eastAsia="zh-CN"/>
          </w:rPr>
          <w:t>(</w:t>
        </w:r>
        <w:r>
          <w:rPr>
            <w:rFonts w:ascii="Times New Roman" w:hAnsi="Times New Roman"/>
            <w:b/>
            <w:sz w:val="24"/>
            <w:szCs w:val="24"/>
            <w:lang w:eastAsia="zh-CN"/>
          </w:rPr>
          <w:t xml:space="preserve">b) </w:t>
        </w:r>
        <w:r w:rsidRPr="0084281D">
          <w:rPr>
            <w:rFonts w:ascii="Times New Roman" w:hAnsi="Times New Roman"/>
            <w:bCs/>
            <w:sz w:val="24"/>
            <w:szCs w:val="24"/>
          </w:rPr>
          <w:t xml:space="preserve">Original gel images of RT-PCR analysis of intron-splicing efficiency of </w:t>
        </w:r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nad</w:t>
        </w:r>
        <w:r>
          <w:rPr>
            <w:rFonts w:ascii="Times New Roman" w:hAnsi="Times New Roman"/>
            <w:bCs/>
            <w:i/>
            <w:iCs/>
            <w:sz w:val="24"/>
            <w:szCs w:val="24"/>
          </w:rPr>
          <w:t>4</w:t>
        </w:r>
        <w:r w:rsidRPr="0084281D">
          <w:rPr>
            <w:rFonts w:ascii="Times New Roman" w:hAnsi="Times New Roman"/>
            <w:bCs/>
            <w:sz w:val="24"/>
            <w:szCs w:val="24"/>
          </w:rPr>
          <w:t xml:space="preserve"> in WT, </w:t>
        </w:r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dek5</w:t>
        </w:r>
      </w:ins>
      <w:ins w:id="26" w:author="Ru Chang Ren" w:date="2020-05-09T14:47:00Z">
        <w:r w:rsidR="00BA691F">
          <w:rPr>
            <w:rFonts w:ascii="Times New Roman" w:hAnsi="Times New Roman" w:hint="eastAsia"/>
            <w:bCs/>
            <w:i/>
            <w:iCs/>
            <w:sz w:val="24"/>
            <w:szCs w:val="24"/>
            <w:lang w:eastAsia="zh-CN"/>
          </w:rPr>
          <w:t>5</w:t>
        </w:r>
      </w:ins>
      <w:ins w:id="27" w:author="Ru Chang Ren" w:date="2020-05-08T14:27:00Z"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-1</w:t>
        </w:r>
        <w:r w:rsidRPr="0084281D">
          <w:rPr>
            <w:rFonts w:ascii="Times New Roman" w:hAnsi="Times New Roman"/>
            <w:bCs/>
            <w:sz w:val="24"/>
            <w:szCs w:val="24"/>
          </w:rPr>
          <w:t xml:space="preserve"> and </w:t>
        </w:r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dek5</w:t>
        </w:r>
      </w:ins>
      <w:ins w:id="28" w:author="Ru Chang Ren" w:date="2020-05-09T14:47:00Z">
        <w:r w:rsidR="00BA691F">
          <w:rPr>
            <w:rFonts w:ascii="Times New Roman" w:hAnsi="Times New Roman" w:hint="eastAsia"/>
            <w:bCs/>
            <w:i/>
            <w:iCs/>
            <w:sz w:val="24"/>
            <w:szCs w:val="24"/>
            <w:lang w:eastAsia="zh-CN"/>
          </w:rPr>
          <w:t>5</w:t>
        </w:r>
      </w:ins>
      <w:ins w:id="29" w:author="Ru Chang Ren" w:date="2020-05-08T14:27:00Z"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-2</w:t>
        </w:r>
        <w:r w:rsidRPr="0084281D">
          <w:rPr>
            <w:rFonts w:ascii="Times New Roman" w:hAnsi="Times New Roman"/>
            <w:bCs/>
            <w:sz w:val="24"/>
            <w:szCs w:val="24"/>
          </w:rPr>
          <w:t xml:space="preserve"> mutant kernels.</w:t>
        </w:r>
        <w:r>
          <w:rPr>
            <w:rFonts w:ascii="Times New Roman" w:hAnsi="Times New Roman"/>
            <w:bCs/>
            <w:sz w:val="24"/>
            <w:szCs w:val="24"/>
          </w:rPr>
          <w:t xml:space="preserve"> </w:t>
        </w:r>
        <w:proofErr w:type="spellStart"/>
        <w:r w:rsidRPr="0084281D">
          <w:rPr>
            <w:rFonts w:ascii="Times New Roman" w:hAnsi="Times New Roman"/>
            <w:bCs/>
            <w:i/>
            <w:iCs/>
            <w:sz w:val="24"/>
            <w:szCs w:val="24"/>
          </w:rPr>
          <w:t>ZmActin</w:t>
        </w:r>
        <w:proofErr w:type="spellEnd"/>
        <w:r w:rsidRPr="0084281D">
          <w:rPr>
            <w:rFonts w:ascii="Times New Roman" w:hAnsi="Times New Roman"/>
            <w:bCs/>
            <w:sz w:val="24"/>
            <w:szCs w:val="24"/>
          </w:rPr>
          <w:t xml:space="preserve"> gene (GRMZM2G126010) was used as an internal control</w:t>
        </w:r>
        <w:r>
          <w:rPr>
            <w:rFonts w:ascii="Times New Roman" w:hAnsi="Times New Roman"/>
            <w:bCs/>
            <w:sz w:val="24"/>
            <w:szCs w:val="24"/>
          </w:rPr>
          <w:t xml:space="preserve"> and o</w:t>
        </w:r>
        <w:r w:rsidRPr="0084281D">
          <w:rPr>
            <w:rFonts w:ascii="Times New Roman" w:hAnsi="Times New Roman"/>
            <w:bCs/>
            <w:sz w:val="24"/>
            <w:szCs w:val="24"/>
          </w:rPr>
          <w:t>riginal gel image</w:t>
        </w:r>
        <w:r>
          <w:rPr>
            <w:rFonts w:ascii="Times New Roman" w:hAnsi="Times New Roman"/>
            <w:bCs/>
            <w:sz w:val="24"/>
            <w:szCs w:val="24"/>
          </w:rPr>
          <w:t xml:space="preserve"> was also shown</w:t>
        </w:r>
        <w:r w:rsidRPr="0084281D">
          <w:rPr>
            <w:rFonts w:ascii="Times New Roman" w:hAnsi="Times New Roman"/>
            <w:bCs/>
            <w:sz w:val="24"/>
            <w:szCs w:val="24"/>
          </w:rPr>
          <w:t>.</w:t>
        </w:r>
        <w:r>
          <w:rPr>
            <w:rFonts w:ascii="Times New Roman" w:hAnsi="Times New Roman"/>
            <w:bCs/>
            <w:sz w:val="24"/>
            <w:szCs w:val="24"/>
          </w:rPr>
          <w:t xml:space="preserve"> </w:t>
        </w:r>
        <w:r w:rsidRPr="0077587B">
          <w:rPr>
            <w:rFonts w:ascii="Times New Roman" w:hAnsi="Times New Roman"/>
            <w:bCs/>
            <w:sz w:val="24"/>
            <w:szCs w:val="24"/>
          </w:rPr>
          <w:t>Results irrelevant to this study were marked</w:t>
        </w:r>
        <w:r>
          <w:rPr>
            <w:rFonts w:ascii="Times New Roman" w:hAnsi="Times New Roman"/>
            <w:bCs/>
            <w:sz w:val="24"/>
            <w:szCs w:val="24"/>
          </w:rPr>
          <w:t xml:space="preserve"> with “I</w:t>
        </w:r>
        <w:r w:rsidRPr="0077587B">
          <w:rPr>
            <w:rFonts w:ascii="Times New Roman" w:hAnsi="Times New Roman"/>
            <w:bCs/>
            <w:sz w:val="24"/>
            <w:szCs w:val="24"/>
          </w:rPr>
          <w:t>rrelevant to this study</w:t>
        </w:r>
        <w:r>
          <w:rPr>
            <w:rFonts w:ascii="Times New Roman" w:hAnsi="Times New Roman"/>
            <w:bCs/>
            <w:sz w:val="24"/>
            <w:szCs w:val="24"/>
          </w:rPr>
          <w:t xml:space="preserve">”. </w:t>
        </w:r>
      </w:ins>
    </w:p>
    <w:p w14:paraId="7F178BB2" w14:textId="5EEAD849" w:rsidR="0059438F" w:rsidRDefault="0077587B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12653D6B" wp14:editId="6B9D29F7">
            <wp:extent cx="4962920" cy="240792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.S4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851" cy="241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33E7" w14:textId="77777777" w:rsidR="00371533" w:rsidRDefault="00371533" w:rsidP="00F210B3">
      <w:pPr>
        <w:pStyle w:val="a7"/>
        <w:spacing w:line="480" w:lineRule="auto"/>
        <w:rPr>
          <w:ins w:id="30" w:author="Ru Chang Ren" w:date="2020-05-08T14:28:00Z"/>
          <w:rFonts w:ascii="Times New Roman" w:hAnsi="Times New Roman"/>
          <w:b/>
          <w:bCs/>
          <w:sz w:val="24"/>
          <w:szCs w:val="24"/>
          <w:lang w:eastAsia="zh-CN"/>
        </w:rPr>
      </w:pPr>
      <w:ins w:id="31" w:author="Ru Chang Ren" w:date="2020-05-08T14:28:00Z">
        <w:r w:rsidRPr="0077587B">
          <w:rPr>
            <w:rFonts w:ascii="Times New Roman" w:hAnsi="Times New Roman"/>
            <w:b/>
            <w:bCs/>
            <w:sz w:val="24"/>
            <w:szCs w:val="24"/>
            <w:lang w:eastAsia="zh-CN"/>
          </w:rPr>
          <w:t>Figure S4. Original gel images of BN-PAGE analysis of mitochondrial complexes and in-gel NADH dehydrogenase activity analysis of complex I.</w:t>
        </w:r>
      </w:ins>
    </w:p>
    <w:p w14:paraId="6A1020EC" w14:textId="77777777" w:rsidR="00371533" w:rsidRDefault="00371533">
      <w:pPr>
        <w:pStyle w:val="a7"/>
        <w:spacing w:line="480" w:lineRule="auto"/>
        <w:rPr>
          <w:ins w:id="32" w:author="Ru Chang Ren" w:date="2020-05-08T14:28:00Z"/>
          <w:rFonts w:ascii="Times New Roman" w:hAnsi="Times New Roman"/>
          <w:sz w:val="24"/>
          <w:szCs w:val="24"/>
          <w:lang w:eastAsia="zh-CN"/>
        </w:rPr>
      </w:pPr>
      <w:ins w:id="33" w:author="Ru Chang Ren" w:date="2020-05-08T14:28:00Z">
        <w:r>
          <w:rPr>
            <w:rFonts w:ascii="Times New Roman" w:hAnsi="Times New Roman" w:hint="eastAsia"/>
            <w:b/>
            <w:bCs/>
            <w:sz w:val="24"/>
            <w:szCs w:val="24"/>
            <w:lang w:eastAsia="zh-CN"/>
          </w:rPr>
          <w:t>(</w:t>
        </w:r>
        <w:r>
          <w:rPr>
            <w:rFonts w:ascii="Times New Roman" w:hAnsi="Times New Roman"/>
            <w:b/>
            <w:bCs/>
            <w:sz w:val="24"/>
            <w:szCs w:val="24"/>
            <w:lang w:eastAsia="zh-CN"/>
          </w:rPr>
          <w:t xml:space="preserve">a) </w:t>
        </w:r>
        <w:r w:rsidRPr="0077587B">
          <w:rPr>
            <w:rFonts w:ascii="Times New Roman" w:hAnsi="Times New Roman"/>
            <w:sz w:val="24"/>
            <w:szCs w:val="24"/>
            <w:lang w:eastAsia="zh-CN"/>
          </w:rPr>
          <w:t>Original gel images of BN-PAGE analysis of mitochondrial complexes.</w:t>
        </w:r>
      </w:ins>
    </w:p>
    <w:p w14:paraId="07CBEF41" w14:textId="77777777" w:rsidR="00371533" w:rsidRPr="0077587B" w:rsidRDefault="00371533">
      <w:pPr>
        <w:pStyle w:val="a7"/>
        <w:spacing w:line="480" w:lineRule="auto"/>
        <w:rPr>
          <w:ins w:id="34" w:author="Ru Chang Ren" w:date="2020-05-08T14:28:00Z"/>
          <w:rFonts w:ascii="Times New Roman" w:hAnsi="Times New Roman"/>
          <w:b/>
          <w:bCs/>
          <w:sz w:val="24"/>
          <w:szCs w:val="24"/>
          <w:lang w:eastAsia="zh-CN"/>
        </w:rPr>
      </w:pPr>
      <w:ins w:id="35" w:author="Ru Chang Ren" w:date="2020-05-08T14:28:00Z">
        <w:r w:rsidRPr="0077587B">
          <w:rPr>
            <w:rFonts w:ascii="Times New Roman" w:hAnsi="Times New Roman" w:hint="eastAsia"/>
            <w:b/>
            <w:bCs/>
            <w:sz w:val="24"/>
            <w:szCs w:val="24"/>
            <w:lang w:eastAsia="zh-CN"/>
          </w:rPr>
          <w:t>(</w:t>
        </w:r>
        <w:r w:rsidRPr="0077587B">
          <w:rPr>
            <w:rFonts w:ascii="Times New Roman" w:hAnsi="Times New Roman"/>
            <w:b/>
            <w:bCs/>
            <w:sz w:val="24"/>
            <w:szCs w:val="24"/>
            <w:lang w:eastAsia="zh-CN"/>
          </w:rPr>
          <w:t>b)</w:t>
        </w:r>
        <w:r>
          <w:rPr>
            <w:rFonts w:ascii="Times New Roman" w:hAnsi="Times New Roman"/>
            <w:b/>
            <w:bCs/>
            <w:sz w:val="24"/>
            <w:szCs w:val="24"/>
            <w:lang w:eastAsia="zh-CN"/>
          </w:rPr>
          <w:t xml:space="preserve"> </w:t>
        </w:r>
        <w:r w:rsidRPr="0077587B">
          <w:rPr>
            <w:rFonts w:ascii="Times New Roman" w:hAnsi="Times New Roman"/>
            <w:sz w:val="24"/>
            <w:szCs w:val="24"/>
            <w:lang w:eastAsia="zh-CN"/>
          </w:rPr>
          <w:t>Original gel images of</w:t>
        </w:r>
        <w:r>
          <w:rPr>
            <w:rFonts w:ascii="Times New Roman" w:hAnsi="Times New Roman"/>
            <w:sz w:val="24"/>
            <w:szCs w:val="24"/>
            <w:lang w:eastAsia="zh-CN"/>
          </w:rPr>
          <w:t xml:space="preserve"> </w:t>
        </w:r>
        <w:r w:rsidRPr="0077587B">
          <w:rPr>
            <w:rFonts w:ascii="Times New Roman" w:hAnsi="Times New Roman"/>
            <w:sz w:val="24"/>
            <w:szCs w:val="24"/>
            <w:lang w:eastAsia="zh-CN"/>
          </w:rPr>
          <w:t>in-gel NADH dehydrogenase activity analysis of complex I.</w:t>
        </w:r>
      </w:ins>
    </w:p>
    <w:p w14:paraId="72784C19" w14:textId="51D3324D" w:rsidR="00371533" w:rsidRPr="00371533" w:rsidRDefault="00371533">
      <w:pPr>
        <w:spacing w:line="480" w:lineRule="auto"/>
        <w:rPr>
          <w:b/>
          <w:bCs/>
          <w:sz w:val="24"/>
          <w:szCs w:val="28"/>
          <w:rPrChange w:id="36" w:author="Ru Chang Ren" w:date="2020-05-08T14:28:00Z">
            <w:rPr>
              <w:rFonts w:ascii="Times New Roman" w:hAnsi="Times New Roman"/>
              <w:sz w:val="24"/>
              <w:szCs w:val="24"/>
              <w:lang w:eastAsia="zh-CN"/>
            </w:rPr>
          </w:rPrChange>
        </w:rPr>
        <w:pPrChange w:id="37" w:author="Ru Chang Ren" w:date="2020-05-08T14:42:00Z">
          <w:pPr>
            <w:pStyle w:val="a7"/>
            <w:spacing w:line="480" w:lineRule="auto"/>
          </w:pPr>
        </w:pPrChange>
      </w:pPr>
      <w:ins w:id="38" w:author="Ru Chang Ren" w:date="2020-05-08T14:28:00Z">
        <w:r w:rsidRPr="0077587B">
          <w:rPr>
            <w:bCs/>
            <w:sz w:val="24"/>
            <w:szCs w:val="24"/>
          </w:rPr>
          <w:t>Results irrelevant to this study were marked</w:t>
        </w:r>
        <w:r>
          <w:rPr>
            <w:bCs/>
            <w:sz w:val="24"/>
            <w:szCs w:val="24"/>
          </w:rPr>
          <w:t xml:space="preserve"> with “I</w:t>
        </w:r>
        <w:r w:rsidRPr="0077587B">
          <w:rPr>
            <w:bCs/>
            <w:sz w:val="24"/>
            <w:szCs w:val="24"/>
          </w:rPr>
          <w:t>rrelevant to this study</w:t>
        </w:r>
        <w:r>
          <w:rPr>
            <w:bCs/>
            <w:sz w:val="24"/>
            <w:szCs w:val="24"/>
          </w:rPr>
          <w:t>”.</w:t>
        </w:r>
      </w:ins>
    </w:p>
    <w:p w14:paraId="36081D8F" w14:textId="4C396A05" w:rsidR="00382B54" w:rsidRDefault="00382B54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39" w:name="OLE_LINK284"/>
      <w:r w:rsidRPr="00382B54">
        <w:rPr>
          <w:rFonts w:cs="Times New Roman"/>
          <w:b/>
          <w:bCs/>
          <w:sz w:val="24"/>
          <w:szCs w:val="28"/>
        </w:rPr>
        <w:t xml:space="preserve">Supplementary Table </w:t>
      </w:r>
    </w:p>
    <w:p w14:paraId="604C4241" w14:textId="493932D4" w:rsidR="00366AEE" w:rsidRPr="006F6576" w:rsidRDefault="00366AEE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  <w:r w:rsidRPr="006F6576">
        <w:rPr>
          <w:rFonts w:cs="Times New Roman"/>
          <w:b/>
          <w:bCs/>
          <w:sz w:val="24"/>
          <w:szCs w:val="28"/>
        </w:rPr>
        <w:t>Table S1</w:t>
      </w:r>
      <w:r w:rsidR="006F6576">
        <w:rPr>
          <w:rFonts w:cs="Times New Roman"/>
          <w:b/>
          <w:bCs/>
          <w:sz w:val="24"/>
          <w:szCs w:val="28"/>
        </w:rPr>
        <w:t xml:space="preserve">. </w:t>
      </w:r>
      <w:r>
        <w:rPr>
          <w:rFonts w:hint="eastAsia"/>
          <w:b/>
          <w:sz w:val="24"/>
          <w:szCs w:val="24"/>
        </w:rPr>
        <w:t>G</w:t>
      </w:r>
      <w:r w:rsidRPr="00EC7583">
        <w:rPr>
          <w:b/>
          <w:sz w:val="24"/>
          <w:szCs w:val="24"/>
        </w:rPr>
        <w:t>enetic analysis</w:t>
      </w:r>
      <w:r w:rsidRPr="00EC7583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of t</w:t>
      </w:r>
      <w:r>
        <w:rPr>
          <w:b/>
          <w:sz w:val="24"/>
          <w:szCs w:val="24"/>
        </w:rPr>
        <w:t>he mutant kernel</w:t>
      </w:r>
      <w:r w:rsidRPr="00EC7583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in the segregation ear, which are from s</w:t>
      </w:r>
      <w:r w:rsidRPr="00366AEE">
        <w:rPr>
          <w:b/>
          <w:sz w:val="24"/>
          <w:szCs w:val="24"/>
        </w:rPr>
        <w:t xml:space="preserve">elf-pollinated </w:t>
      </w:r>
      <w:r w:rsidRPr="00366AEE">
        <w:rPr>
          <w:b/>
          <w:i/>
          <w:iCs/>
          <w:sz w:val="24"/>
          <w:szCs w:val="24"/>
        </w:rPr>
        <w:t>dek</w:t>
      </w:r>
      <w:r w:rsidR="00B96104">
        <w:rPr>
          <w:b/>
          <w:i/>
          <w:iCs/>
          <w:sz w:val="24"/>
          <w:szCs w:val="24"/>
        </w:rPr>
        <w:t>5</w:t>
      </w:r>
      <w:ins w:id="40" w:author="Ru Chang Ren" w:date="2020-05-09T14:47:00Z">
        <w:r w:rsidR="00BA691F">
          <w:rPr>
            <w:rFonts w:hint="eastAsia"/>
            <w:b/>
            <w:i/>
            <w:iCs/>
            <w:sz w:val="24"/>
            <w:szCs w:val="24"/>
          </w:rPr>
          <w:t>5</w:t>
        </w:r>
      </w:ins>
      <w:del w:id="41" w:author="Ru Chang Ren" w:date="2020-05-09T14:47:00Z">
        <w:r w:rsidR="00B96104" w:rsidDel="00BA691F">
          <w:rPr>
            <w:b/>
            <w:i/>
            <w:iCs/>
            <w:sz w:val="24"/>
            <w:szCs w:val="24"/>
          </w:rPr>
          <w:delText>0</w:delText>
        </w:r>
      </w:del>
      <w:r w:rsidRPr="00366AEE">
        <w:rPr>
          <w:b/>
          <w:i/>
          <w:iCs/>
          <w:sz w:val="24"/>
          <w:szCs w:val="24"/>
        </w:rPr>
        <w:t>-1</w:t>
      </w:r>
      <w:r w:rsidRPr="00366AE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and </w:t>
      </w:r>
      <w:r w:rsidRPr="00EC7583">
        <w:rPr>
          <w:b/>
          <w:sz w:val="24"/>
          <w:szCs w:val="24"/>
        </w:rPr>
        <w:t>F</w:t>
      </w:r>
      <w:r>
        <w:rPr>
          <w:b/>
          <w:sz w:val="24"/>
          <w:szCs w:val="24"/>
          <w:vertAlign w:val="subscript"/>
        </w:rPr>
        <w:t>1</w:t>
      </w:r>
      <w:r>
        <w:rPr>
          <w:b/>
          <w:sz w:val="24"/>
          <w:szCs w:val="24"/>
        </w:rPr>
        <w:t xml:space="preserve"> </w:t>
      </w:r>
      <w:r w:rsidRPr="00366AEE">
        <w:rPr>
          <w:b/>
          <w:sz w:val="24"/>
          <w:szCs w:val="24"/>
        </w:rPr>
        <w:t>heterozygotes</w:t>
      </w:r>
      <w:r>
        <w:rPr>
          <w:b/>
          <w:sz w:val="24"/>
          <w:szCs w:val="24"/>
        </w:rPr>
        <w:t>.</w:t>
      </w:r>
      <w:bookmarkStart w:id="42" w:name="OLE_LINK2"/>
      <w:bookmarkStart w:id="43" w:name="OLE_LINK3"/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06"/>
        <w:gridCol w:w="1145"/>
        <w:gridCol w:w="1823"/>
        <w:gridCol w:w="1128"/>
        <w:gridCol w:w="1294"/>
        <w:gridCol w:w="1010"/>
      </w:tblGrid>
      <w:tr w:rsidR="00366AEE" w14:paraId="1BD828D2" w14:textId="77777777" w:rsidTr="00366AEE">
        <w:tc>
          <w:tcPr>
            <w:tcW w:w="190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39"/>
          <w:p w14:paraId="6896A0A9" w14:textId="5655FDBC" w:rsidR="00366AEE" w:rsidRPr="003E1DA8" w:rsidRDefault="00D13C38" w:rsidP="00D13C3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D13C38">
              <w:rPr>
                <w:rFonts w:ascii="Times New Roman" w:hAnsi="Times New Roman"/>
                <w:sz w:val="24"/>
                <w:szCs w:val="24"/>
              </w:rPr>
              <w:t>elf-pollinated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parents</w:t>
            </w:r>
          </w:p>
        </w:tc>
        <w:tc>
          <w:tcPr>
            <w:tcW w:w="114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9E7205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/>
                <w:sz w:val="24"/>
                <w:szCs w:val="24"/>
              </w:rPr>
              <w:t>N</w:t>
            </w:r>
            <w:r w:rsidRPr="003E1DA8">
              <w:rPr>
                <w:rFonts w:ascii="Times New Roman" w:hAnsi="Times New Roman" w:hint="eastAsia"/>
                <w:sz w:val="24"/>
                <w:szCs w:val="24"/>
              </w:rPr>
              <w:t>umber of mutant</w:t>
            </w:r>
            <w:r w:rsidRPr="003E1DA8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82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8928F8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/>
                <w:sz w:val="24"/>
                <w:szCs w:val="24"/>
              </w:rPr>
              <w:t>N</w:t>
            </w:r>
            <w:r w:rsidRPr="003E1DA8">
              <w:rPr>
                <w:rFonts w:ascii="Times New Roman" w:hAnsi="Times New Roman" w:hint="eastAsia"/>
                <w:sz w:val="24"/>
                <w:szCs w:val="24"/>
              </w:rPr>
              <w:t>umber of WT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F5955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Actual ratio</w:t>
            </w:r>
          </w:p>
        </w:tc>
        <w:tc>
          <w:tcPr>
            <w:tcW w:w="129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705134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Expected ratio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E7FCB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P</w:t>
            </w:r>
          </w:p>
        </w:tc>
      </w:tr>
      <w:tr w:rsidR="00366AEE" w14:paraId="795B5BA2" w14:textId="77777777" w:rsidTr="00366AEE">
        <w:tc>
          <w:tcPr>
            <w:tcW w:w="19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A2B650" w14:textId="647453D2" w:rsidR="00366AEE" w:rsidRPr="003E1DA8" w:rsidRDefault="0018695F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d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ins w:id="44" w:author="Ru Chang Ren" w:date="2020-05-09T14:47:00Z">
              <w:r w:rsidR="00BA691F">
                <w:rPr>
                  <w:rFonts w:ascii="Times New Roman" w:hAnsi="Times New Roman" w:hint="eastAsia"/>
                  <w:i/>
                  <w:sz w:val="24"/>
                  <w:szCs w:val="24"/>
                  <w:lang w:eastAsia="zh-CN"/>
                </w:rPr>
                <w:t>5</w:t>
              </w:r>
            </w:ins>
            <w:del w:id="45" w:author="Ru Chang Ren" w:date="2020-05-09T14:47:00Z">
              <w:r w:rsidR="00B96104" w:rsidDel="00BA691F">
                <w:rPr>
                  <w:rFonts w:ascii="Times New Roman" w:hAnsi="Times New Roman"/>
                  <w:i/>
                  <w:sz w:val="24"/>
                  <w:szCs w:val="24"/>
                </w:rPr>
                <w:delText>0</w:delText>
              </w:r>
            </w:del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38F37A" w14:textId="57984ADC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411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E1760C" w14:textId="4F85A28F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1239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7A8552" w14:textId="2AC18154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1:3.01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598842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CD3447" w14:textId="32AA7F74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0.93</w:t>
            </w:r>
          </w:p>
        </w:tc>
      </w:tr>
      <w:tr w:rsidR="00366AEE" w14:paraId="6076A9A8" w14:textId="77777777" w:rsidTr="00366AEE">
        <w:tc>
          <w:tcPr>
            <w:tcW w:w="1906" w:type="dxa"/>
            <w:shd w:val="clear" w:color="auto" w:fill="auto"/>
            <w:vAlign w:val="center"/>
          </w:tcPr>
          <w:p w14:paraId="40D75FDF" w14:textId="76E5B71C" w:rsidR="00366AEE" w:rsidRPr="006F6576" w:rsidRDefault="006F6576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bookmarkStart w:id="46" w:name="OLE_LINK1"/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F</w:t>
            </w:r>
            <w:r w:rsidRPr="006F6576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bookmarkEnd w:id="46"/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</w:t>
            </w:r>
            <w:r w:rsidR="00366AEE"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C</w:t>
            </w:r>
            <w:r w:rsidR="00366AEE">
              <w:rPr>
                <w:rFonts w:ascii="Times New Roman" w:hAnsi="Times New Roman"/>
                <w:sz w:val="24"/>
                <w:szCs w:val="24"/>
                <w:lang w:eastAsia="zh-CN"/>
              </w:rPr>
              <w:t>733</w:t>
            </w:r>
            <w:r w:rsidR="00366AEE" w:rsidRPr="003E1DA8">
              <w:rPr>
                <w:rFonts w:ascii="Times New Roman" w:hAnsi="Times New Roman" w:hint="eastAsia"/>
                <w:sz w:val="24"/>
                <w:szCs w:val="24"/>
              </w:rPr>
              <w:t>×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dek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ins w:id="47" w:author="Ru Chang Ren" w:date="2020-05-09T14:47:00Z">
              <w:r w:rsidR="00BA691F">
                <w:rPr>
                  <w:rFonts w:ascii="Times New Roman" w:hAnsi="Times New Roman" w:hint="eastAsia"/>
                  <w:i/>
                  <w:sz w:val="24"/>
                  <w:szCs w:val="24"/>
                  <w:lang w:eastAsia="zh-CN"/>
                </w:rPr>
                <w:t>5</w:t>
              </w:r>
            </w:ins>
            <w:del w:id="48" w:author="Ru Chang Ren" w:date="2020-05-09T14:47:00Z">
              <w:r w:rsidR="00B96104" w:rsidDel="00BA691F">
                <w:rPr>
                  <w:rFonts w:ascii="Times New Roman" w:hAnsi="Times New Roman"/>
                  <w:i/>
                  <w:sz w:val="24"/>
                  <w:szCs w:val="24"/>
                </w:rPr>
                <w:delText>0</w:delText>
              </w:r>
            </w:del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2185B7F8" w14:textId="2328495E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916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21EF6349" w14:textId="73FEEB89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2821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77C0B837" w14:textId="3950CF01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1: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3.07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376807D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2D02D373" w14:textId="510BF648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0.49</w:t>
            </w:r>
          </w:p>
        </w:tc>
      </w:tr>
      <w:tr w:rsidR="00366AEE" w14:paraId="1E3FE1E2" w14:textId="77777777" w:rsidTr="00366AEE">
        <w:tc>
          <w:tcPr>
            <w:tcW w:w="190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8FB98F0" w14:textId="1FEE68FD" w:rsidR="00366AEE" w:rsidRPr="006F6576" w:rsidRDefault="006F6576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F</w:t>
            </w:r>
            <w:r w:rsidRPr="006F6576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(</w:t>
            </w:r>
            <w:r w:rsidR="00366AEE">
              <w:rPr>
                <w:rFonts w:ascii="Times New Roman" w:hAnsi="Times New Roman"/>
                <w:sz w:val="24"/>
                <w:szCs w:val="24"/>
                <w:lang w:eastAsia="zh-CN"/>
              </w:rPr>
              <w:t>S162</w:t>
            </w:r>
            <w:r w:rsidR="00366AEE" w:rsidRPr="003E1DA8">
              <w:rPr>
                <w:rFonts w:ascii="Times New Roman" w:hAnsi="Times New Roman" w:hint="eastAsia"/>
                <w:sz w:val="24"/>
                <w:szCs w:val="24"/>
              </w:rPr>
              <w:t>×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dek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ins w:id="49" w:author="Ru Chang Ren" w:date="2020-05-09T14:47:00Z">
              <w:r w:rsidR="00BA691F">
                <w:rPr>
                  <w:rFonts w:ascii="Times New Roman" w:hAnsi="Times New Roman" w:hint="eastAsia"/>
                  <w:i/>
                  <w:sz w:val="24"/>
                  <w:szCs w:val="24"/>
                  <w:lang w:eastAsia="zh-CN"/>
                </w:rPr>
                <w:t>5</w:t>
              </w:r>
            </w:ins>
            <w:del w:id="50" w:author="Ru Chang Ren" w:date="2020-05-09T14:47:00Z">
              <w:r w:rsidR="00B96104" w:rsidDel="00BA691F">
                <w:rPr>
                  <w:rFonts w:ascii="Times New Roman" w:hAnsi="Times New Roman"/>
                  <w:i/>
                  <w:sz w:val="24"/>
                  <w:szCs w:val="24"/>
                </w:rPr>
                <w:delText>0</w:delText>
              </w:r>
            </w:del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4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727298C" w14:textId="17D399D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457</w:t>
            </w:r>
          </w:p>
        </w:tc>
        <w:tc>
          <w:tcPr>
            <w:tcW w:w="182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471AB16" w14:textId="18ECB979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1364</w:t>
            </w:r>
          </w:p>
        </w:tc>
        <w:tc>
          <w:tcPr>
            <w:tcW w:w="112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7BD52EB" w14:textId="1402BA5F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sz w:val="24"/>
                <w:szCs w:val="24"/>
              </w:rPr>
              <w:t>2.98</w:t>
            </w:r>
          </w:p>
        </w:tc>
        <w:tc>
          <w:tcPr>
            <w:tcW w:w="129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522D8BD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4E19C8F" w14:textId="759049D2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.92</w:t>
            </w:r>
          </w:p>
        </w:tc>
      </w:tr>
    </w:tbl>
    <w:p w14:paraId="011A12B4" w14:textId="029530A6" w:rsidR="00366AEE" w:rsidRDefault="00366AEE">
      <w:pPr>
        <w:rPr>
          <w:rFonts w:cs="Times New Roman"/>
          <w:sz w:val="28"/>
          <w:szCs w:val="32"/>
        </w:rPr>
      </w:pPr>
    </w:p>
    <w:p w14:paraId="3077F219" w14:textId="63BDE590" w:rsidR="00A27BAA" w:rsidRDefault="00A27BAA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51" w:name="OLE_LINK285"/>
      <w:bookmarkEnd w:id="42"/>
      <w:bookmarkEnd w:id="43"/>
      <w:r w:rsidRPr="006F6576">
        <w:rPr>
          <w:rFonts w:cs="Times New Roman"/>
          <w:b/>
          <w:bCs/>
          <w:sz w:val="24"/>
          <w:szCs w:val="28"/>
        </w:rPr>
        <w:t>Table S</w:t>
      </w:r>
      <w:r>
        <w:rPr>
          <w:rFonts w:cs="Times New Roman"/>
          <w:b/>
          <w:bCs/>
          <w:sz w:val="24"/>
          <w:szCs w:val="28"/>
        </w:rPr>
        <w:t>2</w:t>
      </w:r>
      <w:r w:rsidR="0063580B">
        <w:rPr>
          <w:rFonts w:cs="Times New Roman"/>
          <w:b/>
          <w:bCs/>
          <w:sz w:val="24"/>
          <w:szCs w:val="28"/>
        </w:rPr>
        <w:t>.</w:t>
      </w:r>
      <w:r>
        <w:rPr>
          <w:rFonts w:cs="Times New Roman"/>
          <w:b/>
          <w:bCs/>
          <w:sz w:val="24"/>
          <w:szCs w:val="28"/>
        </w:rPr>
        <w:t xml:space="preserve"> The primers u</w:t>
      </w:r>
      <w:r w:rsidR="004D72A1">
        <w:rPr>
          <w:rFonts w:cs="Times New Roman"/>
          <w:b/>
          <w:bCs/>
          <w:sz w:val="24"/>
          <w:szCs w:val="28"/>
        </w:rPr>
        <w:t>sed in this study.</w:t>
      </w:r>
    </w:p>
    <w:bookmarkEnd w:id="51"/>
    <w:p w14:paraId="2FE08541" w14:textId="77777777" w:rsidR="00751C58" w:rsidRDefault="00751C58">
      <w:pPr>
        <w:rPr>
          <w:rFonts w:cs="Times New Roman"/>
          <w:b/>
          <w:bCs/>
          <w:sz w:val="24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69"/>
        <w:gridCol w:w="4911"/>
        <w:gridCol w:w="1922"/>
      </w:tblGrid>
      <w:tr w:rsidR="00FA0275" w:rsidRPr="00751C58" w14:paraId="2DEA7DA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0B2D23C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lastRenderedPageBreak/>
              <w:t>umc1705-F</w:t>
            </w:r>
          </w:p>
        </w:tc>
        <w:tc>
          <w:tcPr>
            <w:tcW w:w="4769" w:type="dxa"/>
            <w:vAlign w:val="center"/>
            <w:hideMark/>
          </w:tcPr>
          <w:p w14:paraId="473839C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ATCTCACGTACGGTAATGCAGACA</w:t>
            </w:r>
          </w:p>
        </w:tc>
        <w:tc>
          <w:tcPr>
            <w:tcW w:w="1922" w:type="dxa"/>
            <w:vMerge w:val="restart"/>
            <w:noWrap/>
            <w:vAlign w:val="center"/>
            <w:hideMark/>
          </w:tcPr>
          <w:p w14:paraId="530CD23E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For fine mapping</w:t>
            </w:r>
          </w:p>
        </w:tc>
      </w:tr>
      <w:tr w:rsidR="00FA0275" w:rsidRPr="00751C58" w14:paraId="696B72E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7E31D14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umc1705-R</w:t>
            </w:r>
          </w:p>
        </w:tc>
        <w:tc>
          <w:tcPr>
            <w:tcW w:w="4769" w:type="dxa"/>
            <w:vAlign w:val="center"/>
            <w:hideMark/>
          </w:tcPr>
          <w:p w14:paraId="7EDF3E9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CATGACCTGATAAACCCTCCTCTC</w:t>
            </w:r>
          </w:p>
        </w:tc>
        <w:tc>
          <w:tcPr>
            <w:tcW w:w="1922" w:type="dxa"/>
            <w:vMerge/>
            <w:vAlign w:val="center"/>
            <w:hideMark/>
          </w:tcPr>
          <w:p w14:paraId="5570F4C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C6841" w:rsidRPr="00751C58" w14:paraId="4D22A6A2" w14:textId="77777777" w:rsidTr="00387BD7">
        <w:trPr>
          <w:trHeight w:val="454"/>
        </w:trPr>
        <w:tc>
          <w:tcPr>
            <w:tcW w:w="1605" w:type="dxa"/>
            <w:vAlign w:val="center"/>
          </w:tcPr>
          <w:p w14:paraId="2CA45AB3" w14:textId="1B63270B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umc2302</w:t>
            </w:r>
            <w:r>
              <w:rPr>
                <w:rFonts w:cs="Times New Roman"/>
                <w:sz w:val="24"/>
                <w:szCs w:val="24"/>
              </w:rPr>
              <w:t>-F</w:t>
            </w:r>
          </w:p>
        </w:tc>
        <w:tc>
          <w:tcPr>
            <w:tcW w:w="4769" w:type="dxa"/>
            <w:vAlign w:val="center"/>
          </w:tcPr>
          <w:p w14:paraId="38385F51" w14:textId="4CAC3191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GCATATGCGAGATCATATCGTTGA</w:t>
            </w:r>
          </w:p>
        </w:tc>
        <w:tc>
          <w:tcPr>
            <w:tcW w:w="1922" w:type="dxa"/>
            <w:vMerge/>
            <w:vAlign w:val="center"/>
          </w:tcPr>
          <w:p w14:paraId="65AD870B" w14:textId="77777777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6C6841" w:rsidRPr="00751C58" w14:paraId="703BDF61" w14:textId="77777777" w:rsidTr="00387BD7">
        <w:trPr>
          <w:trHeight w:val="454"/>
        </w:trPr>
        <w:tc>
          <w:tcPr>
            <w:tcW w:w="1605" w:type="dxa"/>
            <w:vAlign w:val="center"/>
          </w:tcPr>
          <w:p w14:paraId="455F756F" w14:textId="6D5C82B2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umc2302</w:t>
            </w:r>
            <w:r>
              <w:rPr>
                <w:rFonts w:cs="Times New Roman"/>
                <w:sz w:val="24"/>
                <w:szCs w:val="24"/>
              </w:rPr>
              <w:t>-R</w:t>
            </w:r>
          </w:p>
        </w:tc>
        <w:tc>
          <w:tcPr>
            <w:tcW w:w="4769" w:type="dxa"/>
            <w:vAlign w:val="center"/>
          </w:tcPr>
          <w:p w14:paraId="7A290254" w14:textId="2551A05D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CTATACAGCCCTCAGCTCTGCTGT</w:t>
            </w:r>
          </w:p>
        </w:tc>
        <w:tc>
          <w:tcPr>
            <w:tcW w:w="1922" w:type="dxa"/>
            <w:vMerge/>
            <w:vAlign w:val="center"/>
          </w:tcPr>
          <w:p w14:paraId="124B5D02" w14:textId="77777777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6F4C3AC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A23BE0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M2-F</w:t>
            </w:r>
          </w:p>
        </w:tc>
        <w:tc>
          <w:tcPr>
            <w:tcW w:w="4769" w:type="dxa"/>
            <w:vAlign w:val="center"/>
            <w:hideMark/>
          </w:tcPr>
          <w:p w14:paraId="283D7ED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GTGCTATGCATGAGGGTAGAGT</w:t>
            </w:r>
          </w:p>
        </w:tc>
        <w:tc>
          <w:tcPr>
            <w:tcW w:w="1922" w:type="dxa"/>
            <w:vMerge/>
            <w:vAlign w:val="center"/>
            <w:hideMark/>
          </w:tcPr>
          <w:p w14:paraId="5A37BA5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8575BFF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703611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M2-R</w:t>
            </w:r>
          </w:p>
        </w:tc>
        <w:tc>
          <w:tcPr>
            <w:tcW w:w="4769" w:type="dxa"/>
            <w:vAlign w:val="center"/>
            <w:hideMark/>
          </w:tcPr>
          <w:p w14:paraId="77AFC33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TGTATTGGGCGATACCGAGC</w:t>
            </w:r>
          </w:p>
        </w:tc>
        <w:tc>
          <w:tcPr>
            <w:tcW w:w="1922" w:type="dxa"/>
            <w:vMerge/>
            <w:vAlign w:val="center"/>
            <w:hideMark/>
          </w:tcPr>
          <w:p w14:paraId="2CE1AA8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E5ED5ED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A7141D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M3-F</w:t>
            </w:r>
          </w:p>
        </w:tc>
        <w:tc>
          <w:tcPr>
            <w:tcW w:w="4769" w:type="dxa"/>
            <w:vAlign w:val="center"/>
            <w:hideMark/>
          </w:tcPr>
          <w:p w14:paraId="65F8C1A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ATCTGTAGTGCTTCCGTGCTCT</w:t>
            </w:r>
          </w:p>
        </w:tc>
        <w:tc>
          <w:tcPr>
            <w:tcW w:w="1922" w:type="dxa"/>
            <w:vMerge/>
            <w:vAlign w:val="center"/>
            <w:hideMark/>
          </w:tcPr>
          <w:p w14:paraId="1329318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726FB719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0741A79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M3-R</w:t>
            </w:r>
          </w:p>
        </w:tc>
        <w:tc>
          <w:tcPr>
            <w:tcW w:w="4769" w:type="dxa"/>
            <w:vAlign w:val="center"/>
            <w:hideMark/>
          </w:tcPr>
          <w:p w14:paraId="7CC5F73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GGCTCATTTGTAAGGTTGTGC</w:t>
            </w:r>
          </w:p>
        </w:tc>
        <w:tc>
          <w:tcPr>
            <w:tcW w:w="1922" w:type="dxa"/>
            <w:vMerge/>
            <w:vAlign w:val="center"/>
            <w:hideMark/>
          </w:tcPr>
          <w:p w14:paraId="51A9996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FC6FE75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42D0256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M4-F</w:t>
            </w:r>
          </w:p>
        </w:tc>
        <w:tc>
          <w:tcPr>
            <w:tcW w:w="4769" w:type="dxa"/>
            <w:vAlign w:val="center"/>
            <w:hideMark/>
          </w:tcPr>
          <w:p w14:paraId="4636D84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GTTGAGATAACTATGCAAATCGTG</w:t>
            </w:r>
          </w:p>
        </w:tc>
        <w:tc>
          <w:tcPr>
            <w:tcW w:w="1922" w:type="dxa"/>
            <w:vMerge/>
            <w:vAlign w:val="center"/>
            <w:hideMark/>
          </w:tcPr>
          <w:p w14:paraId="4113CDB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1E6C153D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001C8B5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M4-R</w:t>
            </w:r>
          </w:p>
        </w:tc>
        <w:tc>
          <w:tcPr>
            <w:tcW w:w="4769" w:type="dxa"/>
            <w:vAlign w:val="center"/>
            <w:hideMark/>
          </w:tcPr>
          <w:p w14:paraId="621A9BB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CTTCCAACGTGCGTCTCTAC</w:t>
            </w:r>
          </w:p>
        </w:tc>
        <w:tc>
          <w:tcPr>
            <w:tcW w:w="1922" w:type="dxa"/>
            <w:vMerge/>
            <w:vAlign w:val="center"/>
            <w:hideMark/>
          </w:tcPr>
          <w:p w14:paraId="31D39E4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782C423A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37779E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M5-F</w:t>
            </w:r>
          </w:p>
        </w:tc>
        <w:tc>
          <w:tcPr>
            <w:tcW w:w="4769" w:type="dxa"/>
            <w:vAlign w:val="center"/>
            <w:hideMark/>
          </w:tcPr>
          <w:p w14:paraId="098CB4B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CGTCGTCGAGGTGATTAGGG</w:t>
            </w:r>
          </w:p>
        </w:tc>
        <w:tc>
          <w:tcPr>
            <w:tcW w:w="1922" w:type="dxa"/>
            <w:vMerge/>
            <w:vAlign w:val="center"/>
            <w:hideMark/>
          </w:tcPr>
          <w:p w14:paraId="75FCA3F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4B149590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4F5AE1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M5-R</w:t>
            </w:r>
          </w:p>
        </w:tc>
        <w:tc>
          <w:tcPr>
            <w:tcW w:w="4769" w:type="dxa"/>
            <w:vAlign w:val="center"/>
            <w:hideMark/>
          </w:tcPr>
          <w:p w14:paraId="7025A94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GAACCCTCCTCCCGACTACT</w:t>
            </w:r>
          </w:p>
        </w:tc>
        <w:tc>
          <w:tcPr>
            <w:tcW w:w="1922" w:type="dxa"/>
            <w:vMerge/>
            <w:vAlign w:val="center"/>
            <w:hideMark/>
          </w:tcPr>
          <w:p w14:paraId="6FDB4C8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1DAC4F5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FBA952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M6-F</w:t>
            </w:r>
          </w:p>
        </w:tc>
        <w:tc>
          <w:tcPr>
            <w:tcW w:w="4769" w:type="dxa"/>
            <w:vAlign w:val="center"/>
            <w:hideMark/>
          </w:tcPr>
          <w:p w14:paraId="63F8927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GGTTTCCAGAGCTAGGTGGG</w:t>
            </w:r>
          </w:p>
        </w:tc>
        <w:tc>
          <w:tcPr>
            <w:tcW w:w="1922" w:type="dxa"/>
            <w:vMerge/>
            <w:vAlign w:val="center"/>
            <w:hideMark/>
          </w:tcPr>
          <w:p w14:paraId="5218D4E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E9D844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66BFFD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M6-R</w:t>
            </w:r>
          </w:p>
        </w:tc>
        <w:tc>
          <w:tcPr>
            <w:tcW w:w="4769" w:type="dxa"/>
            <w:vAlign w:val="center"/>
            <w:hideMark/>
          </w:tcPr>
          <w:p w14:paraId="2842A90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CGTCGTTTCCGTCGTCAATC</w:t>
            </w:r>
          </w:p>
        </w:tc>
        <w:tc>
          <w:tcPr>
            <w:tcW w:w="1922" w:type="dxa"/>
            <w:vMerge/>
            <w:vAlign w:val="center"/>
            <w:hideMark/>
          </w:tcPr>
          <w:p w14:paraId="205B6E2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378653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BE8041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F148-F</w:t>
            </w:r>
          </w:p>
        </w:tc>
        <w:tc>
          <w:tcPr>
            <w:tcW w:w="4769" w:type="dxa"/>
            <w:vAlign w:val="center"/>
            <w:hideMark/>
          </w:tcPr>
          <w:p w14:paraId="7EF1A2A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GTTCGGTCGAGTTGGGATGA</w:t>
            </w:r>
          </w:p>
        </w:tc>
        <w:tc>
          <w:tcPr>
            <w:tcW w:w="1922" w:type="dxa"/>
            <w:vMerge/>
            <w:vAlign w:val="center"/>
            <w:hideMark/>
          </w:tcPr>
          <w:p w14:paraId="16FA82C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41A1B04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CCF9CA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F148-R</w:t>
            </w:r>
          </w:p>
        </w:tc>
        <w:tc>
          <w:tcPr>
            <w:tcW w:w="4769" w:type="dxa"/>
            <w:vAlign w:val="center"/>
            <w:hideMark/>
          </w:tcPr>
          <w:p w14:paraId="23BADE2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CAGACCAACCCTTCAGTCCC</w:t>
            </w:r>
          </w:p>
        </w:tc>
        <w:tc>
          <w:tcPr>
            <w:tcW w:w="1922" w:type="dxa"/>
            <w:vMerge/>
            <w:vAlign w:val="center"/>
            <w:hideMark/>
          </w:tcPr>
          <w:p w14:paraId="52E8A22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DE678CB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2F43BCD" w14:textId="53A9ED21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ins w:id="52" w:author="Ru Chang Ren" w:date="2020-05-09T14:47:00Z">
              <w:r w:rsidR="00BA691F">
                <w:rPr>
                  <w:rFonts w:cs="Times New Roman" w:hint="eastAsia"/>
                  <w:sz w:val="24"/>
                  <w:szCs w:val="24"/>
                </w:rPr>
                <w:t>5</w:t>
              </w:r>
            </w:ins>
            <w:del w:id="53" w:author="Ru Chang Ren" w:date="2020-05-09T14:47:00Z">
              <w:r w:rsidR="00B96104" w:rsidDel="00BA691F">
                <w:rPr>
                  <w:rFonts w:cs="Times New Roman"/>
                  <w:sz w:val="24"/>
                  <w:szCs w:val="24"/>
                </w:rPr>
                <w:delText>0</w:delText>
              </w:r>
            </w:del>
            <w:r w:rsidRPr="00751C58">
              <w:rPr>
                <w:rFonts w:cs="Times New Roman"/>
                <w:sz w:val="24"/>
                <w:szCs w:val="24"/>
              </w:rPr>
              <w:t>-Full-F</w:t>
            </w:r>
          </w:p>
        </w:tc>
        <w:tc>
          <w:tcPr>
            <w:tcW w:w="4769" w:type="dxa"/>
            <w:vAlign w:val="center"/>
            <w:hideMark/>
          </w:tcPr>
          <w:p w14:paraId="1EA7278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GCCAGGTAGAATAGATGGAACC</w:t>
            </w:r>
          </w:p>
        </w:tc>
        <w:tc>
          <w:tcPr>
            <w:tcW w:w="1922" w:type="dxa"/>
            <w:vMerge w:val="restart"/>
            <w:noWrap/>
            <w:vAlign w:val="center"/>
            <w:hideMark/>
          </w:tcPr>
          <w:p w14:paraId="0DA429DB" w14:textId="7B050865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Clone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ins w:id="54" w:author="Ru Chang Ren" w:date="2020-05-09T14:47:00Z">
              <w:r w:rsidR="00BA691F">
                <w:rPr>
                  <w:rFonts w:cs="Times New Roman" w:hint="eastAsia"/>
                  <w:i/>
                  <w:iCs/>
                  <w:sz w:val="24"/>
                  <w:szCs w:val="24"/>
                </w:rPr>
                <w:t>5</w:t>
              </w:r>
            </w:ins>
            <w:del w:id="55" w:author="Ru Chang Ren" w:date="2020-05-09T14:47:00Z">
              <w:r w:rsidR="00B96104" w:rsidDel="00BA691F">
                <w:rPr>
                  <w:rFonts w:cs="Times New Roman"/>
                  <w:i/>
                  <w:iCs/>
                  <w:sz w:val="24"/>
                  <w:szCs w:val="24"/>
                </w:rPr>
                <w:delText>0</w:delText>
              </w:r>
            </w:del>
            <w:r w:rsidRPr="00751C58">
              <w:rPr>
                <w:rFonts w:cs="Times New Roman"/>
                <w:sz w:val="24"/>
                <w:szCs w:val="24"/>
              </w:rPr>
              <w:t xml:space="preserve"> full length</w:t>
            </w:r>
          </w:p>
        </w:tc>
      </w:tr>
      <w:tr w:rsidR="00FA0275" w:rsidRPr="00751C58" w14:paraId="33C6A4A1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DB4F377" w14:textId="4F68FE02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ins w:id="56" w:author="Ru Chang Ren" w:date="2020-05-09T14:47:00Z">
              <w:r w:rsidR="00BA691F">
                <w:rPr>
                  <w:rFonts w:cs="Times New Roman" w:hint="eastAsia"/>
                  <w:sz w:val="24"/>
                  <w:szCs w:val="24"/>
                </w:rPr>
                <w:t>5</w:t>
              </w:r>
            </w:ins>
            <w:del w:id="57" w:author="Ru Chang Ren" w:date="2020-05-09T14:47:00Z">
              <w:r w:rsidR="00B96104" w:rsidDel="00BA691F">
                <w:rPr>
                  <w:rFonts w:cs="Times New Roman"/>
                  <w:sz w:val="24"/>
                  <w:szCs w:val="24"/>
                </w:rPr>
                <w:delText>0</w:delText>
              </w:r>
            </w:del>
            <w:r w:rsidRPr="00751C58">
              <w:rPr>
                <w:rFonts w:cs="Times New Roman"/>
                <w:sz w:val="24"/>
                <w:szCs w:val="24"/>
              </w:rPr>
              <w:t>-Full-R</w:t>
            </w:r>
          </w:p>
        </w:tc>
        <w:tc>
          <w:tcPr>
            <w:tcW w:w="4769" w:type="dxa"/>
            <w:vAlign w:val="center"/>
            <w:hideMark/>
          </w:tcPr>
          <w:p w14:paraId="61ECEF7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CAAGAGCTGCTAAAATTTGTCAGTAC</w:t>
            </w:r>
          </w:p>
        </w:tc>
        <w:tc>
          <w:tcPr>
            <w:tcW w:w="1922" w:type="dxa"/>
            <w:vMerge/>
            <w:vAlign w:val="center"/>
            <w:hideMark/>
          </w:tcPr>
          <w:p w14:paraId="59ABED9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41DA26A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6A6881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ZmActin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>-F</w:t>
            </w:r>
          </w:p>
        </w:tc>
        <w:tc>
          <w:tcPr>
            <w:tcW w:w="4769" w:type="dxa"/>
            <w:vAlign w:val="center"/>
            <w:hideMark/>
          </w:tcPr>
          <w:p w14:paraId="1DC068E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ATGGTCAAGGCCGGTTTCG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7985FBE6" w14:textId="3C212AED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and RT-PCR primer    of </w:t>
            </w:r>
            <w:proofErr w:type="spellStart"/>
            <w:r w:rsidRPr="00751C58">
              <w:rPr>
                <w:rFonts w:cs="Times New Roman"/>
                <w:i/>
                <w:iCs/>
                <w:sz w:val="24"/>
                <w:szCs w:val="24"/>
              </w:rPr>
              <w:t>Zm</w:t>
            </w:r>
            <w:r w:rsidR="00387BD7">
              <w:rPr>
                <w:rFonts w:cs="Times New Roman"/>
                <w:i/>
                <w:iCs/>
                <w:sz w:val="24"/>
                <w:szCs w:val="24"/>
              </w:rPr>
              <w:t>A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ctin</w:t>
            </w:r>
            <w:proofErr w:type="spellEnd"/>
          </w:p>
        </w:tc>
      </w:tr>
      <w:tr w:rsidR="00FA0275" w:rsidRPr="00751C58" w14:paraId="76BD05E1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FEC79BA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ZmActin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>-R</w:t>
            </w:r>
          </w:p>
        </w:tc>
        <w:tc>
          <w:tcPr>
            <w:tcW w:w="4769" w:type="dxa"/>
            <w:vAlign w:val="center"/>
            <w:hideMark/>
          </w:tcPr>
          <w:p w14:paraId="4E06976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TCAGGATGCCTCTCTTGGCC</w:t>
            </w:r>
          </w:p>
        </w:tc>
        <w:tc>
          <w:tcPr>
            <w:tcW w:w="1922" w:type="dxa"/>
            <w:vMerge/>
            <w:vAlign w:val="center"/>
            <w:hideMark/>
          </w:tcPr>
          <w:p w14:paraId="6DEB4B8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5BB8FB60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4C977D8D" w14:textId="495A5986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ins w:id="58" w:author="Ru Chang Ren" w:date="2020-05-09T14:47:00Z">
              <w:r w:rsidR="00BA691F">
                <w:rPr>
                  <w:rFonts w:cs="Times New Roman" w:hint="eastAsia"/>
                  <w:sz w:val="24"/>
                  <w:szCs w:val="24"/>
                </w:rPr>
                <w:t>5</w:t>
              </w:r>
            </w:ins>
            <w:del w:id="59" w:author="Ru Chang Ren" w:date="2020-05-09T14:47:00Z">
              <w:r w:rsidR="00B96104" w:rsidDel="00BA691F">
                <w:rPr>
                  <w:rFonts w:cs="Times New Roman"/>
                  <w:sz w:val="24"/>
                  <w:szCs w:val="24"/>
                </w:rPr>
                <w:delText>0</w:delText>
              </w:r>
            </w:del>
            <w:r w:rsidRPr="00751C58">
              <w:rPr>
                <w:rFonts w:cs="Times New Roman"/>
                <w:sz w:val="24"/>
                <w:szCs w:val="24"/>
              </w:rPr>
              <w:t>-qRT-F</w:t>
            </w:r>
          </w:p>
        </w:tc>
        <w:tc>
          <w:tcPr>
            <w:tcW w:w="4769" w:type="dxa"/>
            <w:vAlign w:val="center"/>
            <w:hideMark/>
          </w:tcPr>
          <w:p w14:paraId="6AB86AF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CGATGACTGGTATAGCTTAGGG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3FEBFF96" w14:textId="16F62714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ins w:id="60" w:author="Ru Chang Ren" w:date="2020-05-09T14:48:00Z">
              <w:r w:rsidR="00BA691F">
                <w:rPr>
                  <w:rFonts w:cs="Times New Roman" w:hint="eastAsia"/>
                  <w:i/>
                  <w:iCs/>
                  <w:sz w:val="24"/>
                  <w:szCs w:val="24"/>
                </w:rPr>
                <w:t>5</w:t>
              </w:r>
            </w:ins>
            <w:del w:id="61" w:author="Ru Chang Ren" w:date="2020-05-09T14:48:00Z">
              <w:r w:rsidR="00B96104" w:rsidDel="00BA691F">
                <w:rPr>
                  <w:rFonts w:cs="Times New Roman"/>
                  <w:i/>
                  <w:iCs/>
                  <w:sz w:val="24"/>
                  <w:szCs w:val="24"/>
                </w:rPr>
                <w:delText>0</w:delText>
              </w:r>
            </w:del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FA0275" w:rsidRPr="00751C58" w14:paraId="60E6DC0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2908291" w14:textId="60DB7BBD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ins w:id="62" w:author="Ru Chang Ren" w:date="2020-05-09T14:48:00Z">
              <w:r w:rsidR="00BA691F">
                <w:rPr>
                  <w:rFonts w:cs="Times New Roman" w:hint="eastAsia"/>
                  <w:sz w:val="24"/>
                  <w:szCs w:val="24"/>
                </w:rPr>
                <w:t>5</w:t>
              </w:r>
            </w:ins>
            <w:del w:id="63" w:author="Ru Chang Ren" w:date="2020-05-09T14:48:00Z">
              <w:r w:rsidR="00B96104" w:rsidDel="00BA691F">
                <w:rPr>
                  <w:rFonts w:cs="Times New Roman"/>
                  <w:sz w:val="24"/>
                  <w:szCs w:val="24"/>
                </w:rPr>
                <w:delText>0</w:delText>
              </w:r>
            </w:del>
            <w:r w:rsidRPr="00751C58">
              <w:rPr>
                <w:rFonts w:cs="Times New Roman"/>
                <w:sz w:val="24"/>
                <w:szCs w:val="24"/>
              </w:rPr>
              <w:t>-qRT-R</w:t>
            </w:r>
          </w:p>
        </w:tc>
        <w:tc>
          <w:tcPr>
            <w:tcW w:w="4769" w:type="dxa"/>
            <w:vAlign w:val="center"/>
            <w:hideMark/>
          </w:tcPr>
          <w:p w14:paraId="5CEDD5B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CGCATCCTCTCATCCTCATAG</w:t>
            </w:r>
          </w:p>
        </w:tc>
        <w:tc>
          <w:tcPr>
            <w:tcW w:w="1922" w:type="dxa"/>
            <w:vMerge/>
            <w:vAlign w:val="center"/>
            <w:hideMark/>
          </w:tcPr>
          <w:p w14:paraId="2B2C633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193381F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39377A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nad1-1F</w:t>
            </w:r>
          </w:p>
        </w:tc>
        <w:tc>
          <w:tcPr>
            <w:tcW w:w="4769" w:type="dxa"/>
            <w:vAlign w:val="center"/>
            <w:hideMark/>
          </w:tcPr>
          <w:p w14:paraId="1B61C7E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GCAACGTAGAAAGGGTCCTG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113E2C3B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Test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nad1</w:t>
            </w:r>
            <w:r w:rsidRPr="00751C58">
              <w:rPr>
                <w:rFonts w:cs="Times New Roman"/>
                <w:sz w:val="24"/>
                <w:szCs w:val="24"/>
              </w:rPr>
              <w:t xml:space="preserve"> introns splicing efficiency</w:t>
            </w:r>
          </w:p>
        </w:tc>
      </w:tr>
      <w:tr w:rsidR="00FA0275" w:rsidRPr="00751C58" w14:paraId="62D5ABB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80DB2D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nad1-2R</w:t>
            </w:r>
          </w:p>
        </w:tc>
        <w:tc>
          <w:tcPr>
            <w:tcW w:w="4769" w:type="dxa"/>
            <w:vAlign w:val="center"/>
            <w:hideMark/>
          </w:tcPr>
          <w:p w14:paraId="7093320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TGAGCTGCAGATCGTAATGC</w:t>
            </w:r>
          </w:p>
        </w:tc>
        <w:tc>
          <w:tcPr>
            <w:tcW w:w="1922" w:type="dxa"/>
            <w:vMerge/>
            <w:vAlign w:val="center"/>
            <w:hideMark/>
          </w:tcPr>
          <w:p w14:paraId="59F338C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496A50B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A2976A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nad1-2F</w:t>
            </w:r>
          </w:p>
        </w:tc>
        <w:tc>
          <w:tcPr>
            <w:tcW w:w="4769" w:type="dxa"/>
            <w:vAlign w:val="center"/>
            <w:hideMark/>
          </w:tcPr>
          <w:p w14:paraId="63B8CE9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TCGAAATATGCCTTTCTAGGAG</w:t>
            </w:r>
          </w:p>
        </w:tc>
        <w:tc>
          <w:tcPr>
            <w:tcW w:w="1922" w:type="dxa"/>
            <w:vMerge/>
            <w:vAlign w:val="center"/>
            <w:hideMark/>
          </w:tcPr>
          <w:p w14:paraId="43DA310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BBED45E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42465AE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nad1-3R</w:t>
            </w:r>
          </w:p>
        </w:tc>
        <w:tc>
          <w:tcPr>
            <w:tcW w:w="4769" w:type="dxa"/>
            <w:vAlign w:val="center"/>
            <w:hideMark/>
          </w:tcPr>
          <w:p w14:paraId="2019594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ATTCAGCTTCCGCTTCTGG</w:t>
            </w:r>
          </w:p>
        </w:tc>
        <w:tc>
          <w:tcPr>
            <w:tcW w:w="1922" w:type="dxa"/>
            <w:vMerge/>
            <w:vAlign w:val="center"/>
            <w:hideMark/>
          </w:tcPr>
          <w:p w14:paraId="0783F0F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B256246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2E6084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nad1-3F</w:t>
            </w:r>
          </w:p>
        </w:tc>
        <w:tc>
          <w:tcPr>
            <w:tcW w:w="4769" w:type="dxa"/>
            <w:vAlign w:val="center"/>
            <w:hideMark/>
          </w:tcPr>
          <w:p w14:paraId="1DD8FFB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GTCATGGCGCAAAAGCAGATATGG</w:t>
            </w:r>
          </w:p>
        </w:tc>
        <w:tc>
          <w:tcPr>
            <w:tcW w:w="1922" w:type="dxa"/>
            <w:vMerge/>
            <w:vAlign w:val="center"/>
            <w:hideMark/>
          </w:tcPr>
          <w:p w14:paraId="28D5BFA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4C59D2C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437E8A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nad1-4R</w:t>
            </w:r>
          </w:p>
        </w:tc>
        <w:tc>
          <w:tcPr>
            <w:tcW w:w="4769" w:type="dxa"/>
            <w:vAlign w:val="center"/>
            <w:hideMark/>
          </w:tcPr>
          <w:p w14:paraId="7FE5249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AGAGCAGACCCCATTGAAGA</w:t>
            </w:r>
          </w:p>
        </w:tc>
        <w:tc>
          <w:tcPr>
            <w:tcW w:w="1922" w:type="dxa"/>
            <w:vMerge/>
            <w:vAlign w:val="center"/>
            <w:hideMark/>
          </w:tcPr>
          <w:p w14:paraId="14BA5BA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0AB243A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CF80B5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lastRenderedPageBreak/>
              <w:t>nad1-4F</w:t>
            </w:r>
          </w:p>
        </w:tc>
        <w:tc>
          <w:tcPr>
            <w:tcW w:w="4769" w:type="dxa"/>
            <w:vAlign w:val="center"/>
            <w:hideMark/>
          </w:tcPr>
          <w:p w14:paraId="42D7C36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TCTTCAATGGGGTCTGCTCT</w:t>
            </w:r>
          </w:p>
        </w:tc>
        <w:tc>
          <w:tcPr>
            <w:tcW w:w="1922" w:type="dxa"/>
            <w:vMerge/>
            <w:vAlign w:val="center"/>
            <w:hideMark/>
          </w:tcPr>
          <w:p w14:paraId="6A70F6A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0C92E54F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3DA03E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nad1-5R</w:t>
            </w:r>
          </w:p>
        </w:tc>
        <w:tc>
          <w:tcPr>
            <w:tcW w:w="4769" w:type="dxa"/>
            <w:vAlign w:val="center"/>
            <w:hideMark/>
          </w:tcPr>
          <w:p w14:paraId="0DD3C10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AGGGAGCCATCGAAAGGTGA</w:t>
            </w:r>
          </w:p>
        </w:tc>
        <w:tc>
          <w:tcPr>
            <w:tcW w:w="1922" w:type="dxa"/>
            <w:vMerge/>
            <w:vAlign w:val="center"/>
            <w:hideMark/>
          </w:tcPr>
          <w:p w14:paraId="0FA01D5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083373B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A73B27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nad4-1F</w:t>
            </w:r>
          </w:p>
        </w:tc>
        <w:tc>
          <w:tcPr>
            <w:tcW w:w="4769" w:type="dxa"/>
            <w:vAlign w:val="center"/>
            <w:hideMark/>
          </w:tcPr>
          <w:p w14:paraId="43930E0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TTGATTGGTCTGTGCGTTTC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7B8DC109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Test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nad4</w:t>
            </w:r>
            <w:r w:rsidRPr="00751C58">
              <w:rPr>
                <w:rFonts w:cs="Times New Roman"/>
                <w:sz w:val="24"/>
                <w:szCs w:val="24"/>
              </w:rPr>
              <w:t xml:space="preserve"> introns splicing efficiency</w:t>
            </w:r>
          </w:p>
        </w:tc>
      </w:tr>
      <w:tr w:rsidR="00FA0275" w:rsidRPr="00751C58" w14:paraId="7BFC363B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8EA769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nad4-2R</w:t>
            </w:r>
          </w:p>
        </w:tc>
        <w:tc>
          <w:tcPr>
            <w:tcW w:w="4769" w:type="dxa"/>
            <w:vAlign w:val="center"/>
            <w:hideMark/>
          </w:tcPr>
          <w:p w14:paraId="15D358A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GGCTTCGGGTAACCAAATA</w:t>
            </w:r>
          </w:p>
        </w:tc>
        <w:tc>
          <w:tcPr>
            <w:tcW w:w="1922" w:type="dxa"/>
            <w:vMerge/>
            <w:vAlign w:val="center"/>
            <w:hideMark/>
          </w:tcPr>
          <w:p w14:paraId="67FD503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5867EBBD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5B9823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nad4-2F</w:t>
            </w:r>
          </w:p>
        </w:tc>
        <w:tc>
          <w:tcPr>
            <w:tcW w:w="4769" w:type="dxa"/>
            <w:vAlign w:val="center"/>
            <w:hideMark/>
          </w:tcPr>
          <w:p w14:paraId="08C5AA3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TGCCGTCAAAGTGCCTAT</w:t>
            </w:r>
          </w:p>
        </w:tc>
        <w:tc>
          <w:tcPr>
            <w:tcW w:w="1922" w:type="dxa"/>
            <w:vMerge/>
            <w:vAlign w:val="center"/>
            <w:hideMark/>
          </w:tcPr>
          <w:p w14:paraId="22209E5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07525C04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5CB93F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nad4-3R</w:t>
            </w:r>
          </w:p>
        </w:tc>
        <w:tc>
          <w:tcPr>
            <w:tcW w:w="4769" w:type="dxa"/>
            <w:vAlign w:val="center"/>
            <w:hideMark/>
          </w:tcPr>
          <w:p w14:paraId="0DF8509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GGTGCTCACTAAACCTCCATA</w:t>
            </w:r>
          </w:p>
        </w:tc>
        <w:tc>
          <w:tcPr>
            <w:tcW w:w="1922" w:type="dxa"/>
            <w:vMerge/>
            <w:vAlign w:val="center"/>
            <w:hideMark/>
          </w:tcPr>
          <w:p w14:paraId="0A37520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59D5317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DA0C2E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nad4-3F</w:t>
            </w:r>
          </w:p>
        </w:tc>
        <w:tc>
          <w:tcPr>
            <w:tcW w:w="4769" w:type="dxa"/>
            <w:vAlign w:val="center"/>
            <w:hideMark/>
          </w:tcPr>
          <w:p w14:paraId="1B61A2E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CACTTTAGCCAATATGAGTTTACC</w:t>
            </w:r>
          </w:p>
        </w:tc>
        <w:tc>
          <w:tcPr>
            <w:tcW w:w="1922" w:type="dxa"/>
            <w:vMerge/>
            <w:vAlign w:val="center"/>
            <w:hideMark/>
          </w:tcPr>
          <w:p w14:paraId="0BB4794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1DBBE4B0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F8958F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nad4-4R</w:t>
            </w:r>
          </w:p>
        </w:tc>
        <w:tc>
          <w:tcPr>
            <w:tcW w:w="4769" w:type="dxa"/>
            <w:vAlign w:val="center"/>
            <w:hideMark/>
          </w:tcPr>
          <w:p w14:paraId="7327041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ATGCAGTCCGGGAACACT</w:t>
            </w:r>
          </w:p>
        </w:tc>
        <w:tc>
          <w:tcPr>
            <w:tcW w:w="1922" w:type="dxa"/>
            <w:vMerge/>
            <w:vAlign w:val="center"/>
            <w:hideMark/>
          </w:tcPr>
          <w:p w14:paraId="3AD5236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5CF57ACA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4C40E53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Aox1-qRT-F</w:t>
            </w:r>
          </w:p>
        </w:tc>
        <w:tc>
          <w:tcPr>
            <w:tcW w:w="4769" w:type="dxa"/>
            <w:vAlign w:val="center"/>
            <w:hideMark/>
          </w:tcPr>
          <w:p w14:paraId="70A742E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AAGGTGCTGCTCGACAAGAT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5BBF8245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Aox1</w:t>
            </w:r>
            <w:r w:rsidRPr="00751C58">
              <w:rPr>
                <w:rFonts w:cs="Times New Roman"/>
                <w:sz w:val="24"/>
                <w:szCs w:val="24"/>
              </w:rPr>
              <w:t xml:space="preserve"> gene expression</w:t>
            </w:r>
          </w:p>
        </w:tc>
      </w:tr>
      <w:tr w:rsidR="00FA0275" w:rsidRPr="00751C58" w14:paraId="50E64855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50747C8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Aox1-qRT-R</w:t>
            </w:r>
          </w:p>
        </w:tc>
        <w:tc>
          <w:tcPr>
            <w:tcW w:w="4769" w:type="dxa"/>
            <w:vAlign w:val="center"/>
            <w:hideMark/>
          </w:tcPr>
          <w:p w14:paraId="1FDA75D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GTAGGCGTTGAAGAAGACGC</w:t>
            </w:r>
          </w:p>
        </w:tc>
        <w:tc>
          <w:tcPr>
            <w:tcW w:w="1922" w:type="dxa"/>
            <w:vMerge/>
            <w:vAlign w:val="center"/>
            <w:hideMark/>
          </w:tcPr>
          <w:p w14:paraId="1AE7FD1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662D0D78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D71B5F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Aox2-qRT-F</w:t>
            </w:r>
          </w:p>
        </w:tc>
        <w:tc>
          <w:tcPr>
            <w:tcW w:w="4769" w:type="dxa"/>
            <w:vAlign w:val="center"/>
            <w:hideMark/>
          </w:tcPr>
          <w:p w14:paraId="7E5E19A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GACATCTTCTTCCAGAGGCG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7B0ABE22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Aox2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FA0275" w:rsidRPr="00751C58" w14:paraId="3741E2B3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696A9CD1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Aox2-qRT-R</w:t>
            </w:r>
          </w:p>
        </w:tc>
        <w:tc>
          <w:tcPr>
            <w:tcW w:w="4769" w:type="dxa"/>
            <w:vAlign w:val="center"/>
            <w:hideMark/>
          </w:tcPr>
          <w:p w14:paraId="3A0EF12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TGACTACGTCCTTGAGCGTG</w:t>
            </w:r>
          </w:p>
        </w:tc>
        <w:tc>
          <w:tcPr>
            <w:tcW w:w="1922" w:type="dxa"/>
            <w:vMerge/>
            <w:vAlign w:val="center"/>
            <w:hideMark/>
          </w:tcPr>
          <w:p w14:paraId="6A46C00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BE98E7E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75A2C72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Aox3-qRT-F</w:t>
            </w:r>
          </w:p>
        </w:tc>
        <w:tc>
          <w:tcPr>
            <w:tcW w:w="4769" w:type="dxa"/>
            <w:vAlign w:val="center"/>
            <w:hideMark/>
          </w:tcPr>
          <w:p w14:paraId="00BF83C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CCAAGCTCGTGAAGGAAGAC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4E303EE4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Aox3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FA0275" w:rsidRPr="00751C58" w14:paraId="6E502825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3A0C38A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Aox3-qRT-R</w:t>
            </w:r>
          </w:p>
        </w:tc>
        <w:tc>
          <w:tcPr>
            <w:tcW w:w="4769" w:type="dxa"/>
            <w:vAlign w:val="center"/>
            <w:hideMark/>
          </w:tcPr>
          <w:p w14:paraId="01E690C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GTAGGCGTTGAAGAAGACGC</w:t>
            </w:r>
          </w:p>
        </w:tc>
        <w:tc>
          <w:tcPr>
            <w:tcW w:w="1922" w:type="dxa"/>
            <w:vMerge/>
            <w:vAlign w:val="center"/>
            <w:hideMark/>
          </w:tcPr>
          <w:p w14:paraId="054CCC8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A0275" w:rsidRPr="00751C58" w14:paraId="2345094D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14210BFF" w14:textId="45495533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ins w:id="64" w:author="Ru Chang Ren" w:date="2020-05-09T14:48:00Z">
              <w:r w:rsidR="00BA691F">
                <w:rPr>
                  <w:rFonts w:cs="Times New Roman" w:hint="eastAsia"/>
                  <w:sz w:val="24"/>
                  <w:szCs w:val="24"/>
                </w:rPr>
                <w:t>5</w:t>
              </w:r>
            </w:ins>
            <w:del w:id="65" w:author="Ru Chang Ren" w:date="2020-05-09T14:48:00Z">
              <w:r w:rsidR="00B96104" w:rsidDel="00BA691F">
                <w:rPr>
                  <w:rFonts w:cs="Times New Roman"/>
                  <w:sz w:val="24"/>
                  <w:szCs w:val="24"/>
                </w:rPr>
                <w:delText>0</w:delText>
              </w:r>
            </w:del>
            <w:r w:rsidRPr="00751C58">
              <w:rPr>
                <w:rFonts w:cs="Times New Roman"/>
                <w:sz w:val="24"/>
                <w:szCs w:val="24"/>
              </w:rPr>
              <w:t>-SC-F</w:t>
            </w:r>
          </w:p>
        </w:tc>
        <w:tc>
          <w:tcPr>
            <w:tcW w:w="4769" w:type="dxa"/>
            <w:vAlign w:val="center"/>
            <w:hideMark/>
          </w:tcPr>
          <w:p w14:paraId="52D5E3D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CCGCGAATTCATGCCGCCGCCCCCAGCCG</w:t>
            </w:r>
          </w:p>
        </w:tc>
        <w:tc>
          <w:tcPr>
            <w:tcW w:w="1922" w:type="dxa"/>
            <w:vMerge w:val="restart"/>
            <w:vAlign w:val="center"/>
            <w:hideMark/>
          </w:tcPr>
          <w:p w14:paraId="72939842" w14:textId="3DD12EB3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Construct full length </w:t>
            </w:r>
            <w:r w:rsidRPr="00387BD7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ins w:id="66" w:author="Ru Chang Ren" w:date="2020-05-09T14:48:00Z">
              <w:r w:rsidR="00BA691F">
                <w:rPr>
                  <w:rFonts w:cs="Times New Roman" w:hint="eastAsia"/>
                  <w:i/>
                  <w:iCs/>
                  <w:sz w:val="24"/>
                  <w:szCs w:val="24"/>
                </w:rPr>
                <w:t>5</w:t>
              </w:r>
            </w:ins>
            <w:del w:id="67" w:author="Ru Chang Ren" w:date="2020-05-09T14:48:00Z">
              <w:r w:rsidR="00B96104" w:rsidDel="00BA691F">
                <w:rPr>
                  <w:rFonts w:cs="Times New Roman"/>
                  <w:i/>
                  <w:iCs/>
                  <w:sz w:val="24"/>
                  <w:szCs w:val="24"/>
                </w:rPr>
                <w:delText>0</w:delText>
              </w:r>
            </w:del>
            <w:r w:rsidRPr="00387BD7">
              <w:rPr>
                <w:rFonts w:cs="Times New Roman"/>
                <w:i/>
                <w:iCs/>
                <w:sz w:val="24"/>
                <w:szCs w:val="24"/>
              </w:rPr>
              <w:t>-EGFP</w:t>
            </w:r>
            <w:r w:rsidRPr="00751C58">
              <w:rPr>
                <w:rFonts w:cs="Times New Roman"/>
                <w:sz w:val="24"/>
                <w:szCs w:val="24"/>
              </w:rPr>
              <w:t xml:space="preserve"> vector</w:t>
            </w:r>
          </w:p>
        </w:tc>
      </w:tr>
      <w:tr w:rsidR="00FA0275" w:rsidRPr="00751C58" w14:paraId="23CF218C" w14:textId="77777777" w:rsidTr="00387BD7">
        <w:trPr>
          <w:trHeight w:val="454"/>
        </w:trPr>
        <w:tc>
          <w:tcPr>
            <w:tcW w:w="1605" w:type="dxa"/>
            <w:vAlign w:val="center"/>
            <w:hideMark/>
          </w:tcPr>
          <w:p w14:paraId="2A82830D" w14:textId="309DB1D5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ins w:id="68" w:author="Ru Chang Ren" w:date="2020-05-09T14:48:00Z">
              <w:r w:rsidR="00BA691F">
                <w:rPr>
                  <w:rFonts w:cs="Times New Roman" w:hint="eastAsia"/>
                  <w:sz w:val="24"/>
                  <w:szCs w:val="24"/>
                </w:rPr>
                <w:t>5</w:t>
              </w:r>
            </w:ins>
            <w:del w:id="69" w:author="Ru Chang Ren" w:date="2020-05-09T14:48:00Z">
              <w:r w:rsidR="00B96104" w:rsidDel="00BA691F">
                <w:rPr>
                  <w:rFonts w:cs="Times New Roman"/>
                  <w:sz w:val="24"/>
                  <w:szCs w:val="24"/>
                </w:rPr>
                <w:delText>0</w:delText>
              </w:r>
            </w:del>
            <w:r w:rsidRPr="00751C58">
              <w:rPr>
                <w:rFonts w:cs="Times New Roman"/>
                <w:sz w:val="24"/>
                <w:szCs w:val="24"/>
              </w:rPr>
              <w:t>-SC-R</w:t>
            </w:r>
          </w:p>
        </w:tc>
        <w:tc>
          <w:tcPr>
            <w:tcW w:w="4769" w:type="dxa"/>
            <w:vAlign w:val="center"/>
            <w:hideMark/>
          </w:tcPr>
          <w:p w14:paraId="6BEA466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CCGCGGTACCGATACCAAAATCACAAGC</w:t>
            </w:r>
          </w:p>
        </w:tc>
        <w:tc>
          <w:tcPr>
            <w:tcW w:w="1922" w:type="dxa"/>
            <w:vMerge/>
            <w:vAlign w:val="center"/>
            <w:hideMark/>
          </w:tcPr>
          <w:p w14:paraId="159C2F4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14:paraId="3F2B674C" w14:textId="77777777" w:rsidR="00FA0275" w:rsidRPr="00FA0275" w:rsidRDefault="00FA0275">
      <w:pPr>
        <w:rPr>
          <w:rFonts w:cs="Times New Roman"/>
          <w:sz w:val="28"/>
          <w:szCs w:val="32"/>
        </w:rPr>
      </w:pPr>
    </w:p>
    <w:sectPr w:rsidR="00FA0275" w:rsidRPr="00FA0275" w:rsidSect="001A20C1">
      <w:footerReference w:type="even" r:id="rId11"/>
      <w:footerReference w:type="default" r:id="rId12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0DF5F7" w14:textId="77777777" w:rsidR="0026309F" w:rsidRDefault="0026309F" w:rsidP="00366AEE">
      <w:r>
        <w:separator/>
      </w:r>
    </w:p>
  </w:endnote>
  <w:endnote w:type="continuationSeparator" w:id="0">
    <w:p w14:paraId="31B991AC" w14:textId="77777777" w:rsidR="0026309F" w:rsidRDefault="0026309F" w:rsidP="00366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E2CF9B" w14:textId="77777777" w:rsidR="005B5FBE" w:rsidRDefault="005B5FBE" w:rsidP="0052536A">
    <w:pPr>
      <w:pStyle w:val="a5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596F286" w14:textId="77777777" w:rsidR="005B5FBE" w:rsidRDefault="005B5FBE" w:rsidP="005B5FB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91612" w14:textId="77777777" w:rsidR="005B5FBE" w:rsidRDefault="005B5FBE" w:rsidP="0052536A">
    <w:pPr>
      <w:pStyle w:val="a5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18695F">
      <w:rPr>
        <w:rStyle w:val="ad"/>
        <w:noProof/>
      </w:rPr>
      <w:t>4</w:t>
    </w:r>
    <w:r>
      <w:rPr>
        <w:rStyle w:val="ad"/>
      </w:rPr>
      <w:fldChar w:fldCharType="end"/>
    </w:r>
  </w:p>
  <w:p w14:paraId="4D4A854F" w14:textId="77777777" w:rsidR="005B5FBE" w:rsidRDefault="005B5FBE" w:rsidP="005B5FB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1389CF" w14:textId="77777777" w:rsidR="0026309F" w:rsidRDefault="0026309F" w:rsidP="00366AEE">
      <w:r>
        <w:separator/>
      </w:r>
    </w:p>
  </w:footnote>
  <w:footnote w:type="continuationSeparator" w:id="0">
    <w:p w14:paraId="6D92E051" w14:textId="77777777" w:rsidR="0026309F" w:rsidRDefault="0026309F" w:rsidP="00366AE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u Chang Ren">
    <w15:presenceInfo w15:providerId="None" w15:userId="Ru Chang Re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C00"/>
    <w:rsid w:val="00003787"/>
    <w:rsid w:val="0008283D"/>
    <w:rsid w:val="0018695F"/>
    <w:rsid w:val="001A20C1"/>
    <w:rsid w:val="001C6510"/>
    <w:rsid w:val="001D77BD"/>
    <w:rsid w:val="0026309F"/>
    <w:rsid w:val="00366AEE"/>
    <w:rsid w:val="00371533"/>
    <w:rsid w:val="00380CF9"/>
    <w:rsid w:val="00382B54"/>
    <w:rsid w:val="00387BD7"/>
    <w:rsid w:val="004A29C1"/>
    <w:rsid w:val="004D72A1"/>
    <w:rsid w:val="0059438F"/>
    <w:rsid w:val="005B5FBE"/>
    <w:rsid w:val="005B6E1F"/>
    <w:rsid w:val="0063580B"/>
    <w:rsid w:val="006C6841"/>
    <w:rsid w:val="006F6576"/>
    <w:rsid w:val="00725140"/>
    <w:rsid w:val="00751C58"/>
    <w:rsid w:val="0077587B"/>
    <w:rsid w:val="007A5240"/>
    <w:rsid w:val="00811F63"/>
    <w:rsid w:val="0084281D"/>
    <w:rsid w:val="00895C1A"/>
    <w:rsid w:val="00945C00"/>
    <w:rsid w:val="009F0ADE"/>
    <w:rsid w:val="00A27BAA"/>
    <w:rsid w:val="00AE482C"/>
    <w:rsid w:val="00B14169"/>
    <w:rsid w:val="00B96104"/>
    <w:rsid w:val="00BA691F"/>
    <w:rsid w:val="00BE3E32"/>
    <w:rsid w:val="00BF0718"/>
    <w:rsid w:val="00BF73F4"/>
    <w:rsid w:val="00BF77C4"/>
    <w:rsid w:val="00CB3106"/>
    <w:rsid w:val="00CD5EBE"/>
    <w:rsid w:val="00D13C38"/>
    <w:rsid w:val="00D64D91"/>
    <w:rsid w:val="00D67480"/>
    <w:rsid w:val="00DB7D6F"/>
    <w:rsid w:val="00E50C1B"/>
    <w:rsid w:val="00E93AFA"/>
    <w:rsid w:val="00E96CB8"/>
    <w:rsid w:val="00F210B3"/>
    <w:rsid w:val="00FA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44E99"/>
  <w15:chartTrackingRefBased/>
  <w15:docId w15:val="{4F6139CD-E139-4D84-AC8D-4ACFFFB80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0C1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6A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6A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6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6AEE"/>
    <w:rPr>
      <w:sz w:val="18"/>
      <w:szCs w:val="18"/>
    </w:rPr>
  </w:style>
  <w:style w:type="paragraph" w:styleId="a7">
    <w:name w:val="Plain Text"/>
    <w:basedOn w:val="a"/>
    <w:link w:val="a8"/>
    <w:uiPriority w:val="99"/>
    <w:unhideWhenUsed/>
    <w:rsid w:val="00366AEE"/>
    <w:rPr>
      <w:rFonts w:ascii="宋体" w:eastAsia="宋体" w:hAnsi="Courier New" w:cs="Times New Roman"/>
      <w:szCs w:val="21"/>
      <w:lang w:val="x-none" w:eastAsia="x-none"/>
    </w:rPr>
  </w:style>
  <w:style w:type="character" w:customStyle="1" w:styleId="a8">
    <w:name w:val="纯文本 字符"/>
    <w:basedOn w:val="a0"/>
    <w:link w:val="a7"/>
    <w:uiPriority w:val="99"/>
    <w:rsid w:val="00366AEE"/>
    <w:rPr>
      <w:rFonts w:ascii="宋体" w:eastAsia="宋体" w:hAnsi="Courier New" w:cs="Times New Roman"/>
      <w:szCs w:val="21"/>
      <w:lang w:val="x-none" w:eastAsia="x-none"/>
    </w:rPr>
  </w:style>
  <w:style w:type="character" w:customStyle="1" w:styleId="1">
    <w:name w:val="纯文本 字符1"/>
    <w:uiPriority w:val="99"/>
    <w:rsid w:val="00380CF9"/>
    <w:rPr>
      <w:rFonts w:ascii="宋体" w:eastAsia="宋体" w:hAnsi="Courier New" w:cs="Times New Roman"/>
      <w:szCs w:val="21"/>
      <w:lang w:val="x-none" w:eastAsia="x-none"/>
    </w:rPr>
  </w:style>
  <w:style w:type="table" w:styleId="a9">
    <w:name w:val="Table Grid"/>
    <w:basedOn w:val="a1"/>
    <w:uiPriority w:val="39"/>
    <w:rsid w:val="00FA02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C684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C6841"/>
    <w:rPr>
      <w:sz w:val="18"/>
      <w:szCs w:val="18"/>
    </w:rPr>
  </w:style>
  <w:style w:type="character" w:styleId="ac">
    <w:name w:val="Hyperlink"/>
    <w:basedOn w:val="a0"/>
    <w:uiPriority w:val="99"/>
    <w:unhideWhenUsed/>
    <w:rsid w:val="0059438F"/>
    <w:rPr>
      <w:color w:val="0563C1" w:themeColor="hyperlink"/>
      <w:u w:val="single"/>
    </w:rPr>
  </w:style>
  <w:style w:type="character" w:styleId="ad">
    <w:name w:val="page number"/>
    <w:basedOn w:val="a0"/>
    <w:uiPriority w:val="99"/>
    <w:semiHidden/>
    <w:unhideWhenUsed/>
    <w:rsid w:val="005B5FBE"/>
  </w:style>
  <w:style w:type="character" w:styleId="ae">
    <w:name w:val="line number"/>
    <w:basedOn w:val="a0"/>
    <w:uiPriority w:val="99"/>
    <w:semiHidden/>
    <w:unhideWhenUsed/>
    <w:rsid w:val="005B5F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5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)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6</Pages>
  <Words>598</Words>
  <Characters>3412</Characters>
  <Application>Microsoft Office Word</Application>
  <DocSecurity>0</DocSecurity>
  <Lines>28</Lines>
  <Paragraphs>8</Paragraphs>
  <ScaleCrop>false</ScaleCrop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 Chang Ren</dc:creator>
  <cp:keywords/>
  <dc:description/>
  <cp:lastModifiedBy>Ru Chang Ren</cp:lastModifiedBy>
  <cp:revision>27</cp:revision>
  <dcterms:created xsi:type="dcterms:W3CDTF">2019-08-04T07:45:00Z</dcterms:created>
  <dcterms:modified xsi:type="dcterms:W3CDTF">2020-05-09T06:49:00Z</dcterms:modified>
</cp:coreProperties>
</file>