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885E" w14:textId="466BCF89" w:rsidR="00D11A68" w:rsidRPr="00070A63" w:rsidRDefault="003E0D05" w:rsidP="003E0D05">
      <w:pPr>
        <w:spacing w:line="480" w:lineRule="auto"/>
        <w:jc w:val="center"/>
        <w:rPr>
          <w:rFonts w:ascii="Times New Roman" w:hAnsi="Times New Roman" w:cs="Times New Roman"/>
          <w:color w:val="000000" w:themeColor="text1"/>
          <w:sz w:val="32"/>
          <w:szCs w:val="32"/>
        </w:rPr>
      </w:pPr>
      <w:r w:rsidRPr="00070A63">
        <w:rPr>
          <w:rFonts w:ascii="Times New Roman" w:hAnsi="Times New Roman" w:cs="Times New Roman"/>
          <w:color w:val="000000" w:themeColor="text1"/>
          <w:sz w:val="32"/>
          <w:szCs w:val="32"/>
        </w:rPr>
        <w:t>Supplementary Materials for</w:t>
      </w:r>
    </w:p>
    <w:p w14:paraId="58A208A8" w14:textId="2BF22971" w:rsidR="003E0D05" w:rsidRDefault="00F3413D" w:rsidP="00C54968">
      <w:pPr>
        <w:spacing w:line="480" w:lineRule="auto"/>
        <w:jc w:val="center"/>
        <w:rPr>
          <w:rFonts w:ascii="Times New Roman" w:hAnsi="Times New Roman" w:cs="Times New Roman"/>
          <w:b/>
          <w:bCs/>
          <w:color w:val="000000" w:themeColor="text1"/>
          <w:sz w:val="24"/>
          <w:szCs w:val="24"/>
        </w:rPr>
      </w:pPr>
      <w:r w:rsidRPr="00070A63">
        <w:rPr>
          <w:rFonts w:ascii="Times New Roman" w:eastAsia="宋体" w:hAnsi="Times New Roman" w:cs="Times New Roman"/>
          <w:b/>
          <w:bCs/>
          <w:color w:val="000000" w:themeColor="text1"/>
          <w:kern w:val="28"/>
          <w:sz w:val="36"/>
          <w:szCs w:val="36"/>
        </w:rPr>
        <w:t xml:space="preserve">The Role of Arsenic in </w:t>
      </w:r>
      <w:r w:rsidR="00C62CB6" w:rsidRPr="00070A63">
        <w:rPr>
          <w:rFonts w:ascii="Times New Roman" w:eastAsia="宋体" w:hAnsi="Times New Roman" w:cs="Times New Roman"/>
          <w:b/>
          <w:bCs/>
          <w:color w:val="000000" w:themeColor="text1"/>
          <w:kern w:val="28"/>
          <w:sz w:val="36"/>
          <w:szCs w:val="36"/>
        </w:rPr>
        <w:t xml:space="preserve">the Operation of </w:t>
      </w:r>
      <w:del w:id="0" w:author="Min" w:date="2023-03-13T10:11:00Z">
        <w:r w:rsidR="0014144D" w:rsidRPr="00070A63" w:rsidDel="0079670F">
          <w:rPr>
            <w:rFonts w:ascii="Times New Roman" w:eastAsia="宋体" w:hAnsi="Times New Roman" w:cs="Times New Roman" w:hint="eastAsia"/>
            <w:b/>
            <w:bCs/>
            <w:color w:val="000000" w:themeColor="text1"/>
            <w:kern w:val="28"/>
            <w:sz w:val="36"/>
            <w:szCs w:val="36"/>
          </w:rPr>
          <w:delText>Sulfur</w:delText>
        </w:r>
        <w:r w:rsidR="00C62CB6" w:rsidRPr="00070A63" w:rsidDel="0079670F">
          <w:rPr>
            <w:rFonts w:ascii="Times New Roman" w:eastAsia="宋体" w:hAnsi="Times New Roman" w:cs="Times New Roman"/>
            <w:b/>
            <w:bCs/>
            <w:color w:val="000000" w:themeColor="text1"/>
            <w:kern w:val="28"/>
            <w:sz w:val="36"/>
            <w:szCs w:val="36"/>
          </w:rPr>
          <w:delText xml:space="preserve">-based </w:delText>
        </w:r>
      </w:del>
      <w:r w:rsidRPr="00070A63">
        <w:rPr>
          <w:rFonts w:ascii="Times New Roman" w:eastAsia="宋体" w:hAnsi="Times New Roman" w:cs="Times New Roman"/>
          <w:b/>
          <w:bCs/>
          <w:color w:val="000000" w:themeColor="text1"/>
          <w:kern w:val="28"/>
          <w:sz w:val="36"/>
          <w:szCs w:val="36"/>
        </w:rPr>
        <w:t xml:space="preserve">Electrical </w:t>
      </w:r>
      <w:r w:rsidR="00767A5A" w:rsidRPr="00070A63">
        <w:rPr>
          <w:rFonts w:ascii="Times New Roman" w:eastAsia="宋体" w:hAnsi="Times New Roman" w:cs="Times New Roman"/>
          <w:b/>
          <w:bCs/>
          <w:color w:val="000000" w:themeColor="text1"/>
          <w:kern w:val="28"/>
          <w:sz w:val="36"/>
          <w:szCs w:val="36"/>
        </w:rPr>
        <w:t xml:space="preserve">Threshold </w:t>
      </w:r>
      <w:r w:rsidRPr="00070A63">
        <w:rPr>
          <w:rFonts w:ascii="Times New Roman" w:eastAsia="宋体" w:hAnsi="Times New Roman" w:cs="Times New Roman"/>
          <w:b/>
          <w:bCs/>
          <w:color w:val="000000" w:themeColor="text1"/>
          <w:kern w:val="28"/>
          <w:sz w:val="36"/>
          <w:szCs w:val="36"/>
        </w:rPr>
        <w:t>Switch</w:t>
      </w:r>
      <w:r w:rsidR="00C62CB6" w:rsidRPr="00070A63">
        <w:rPr>
          <w:rFonts w:ascii="Times New Roman" w:eastAsia="宋体" w:hAnsi="Times New Roman" w:cs="Times New Roman"/>
          <w:b/>
          <w:bCs/>
          <w:color w:val="000000" w:themeColor="text1"/>
          <w:kern w:val="28"/>
          <w:sz w:val="36"/>
          <w:szCs w:val="36"/>
        </w:rPr>
        <w:t>es</w:t>
      </w:r>
      <w:r w:rsidRPr="00070A63" w:rsidDel="00F3413D">
        <w:rPr>
          <w:rFonts w:ascii="Times New Roman" w:hAnsi="Times New Roman" w:cs="Times New Roman" w:hint="eastAsia"/>
          <w:b/>
          <w:bCs/>
          <w:color w:val="000000" w:themeColor="text1"/>
          <w:sz w:val="24"/>
          <w:szCs w:val="24"/>
        </w:rPr>
        <w:t xml:space="preserve"> </w:t>
      </w:r>
    </w:p>
    <w:p w14:paraId="02D2DC7D" w14:textId="77777777" w:rsidR="000135CF" w:rsidRDefault="000135CF" w:rsidP="000135CF">
      <w:pPr>
        <w:spacing w:line="480" w:lineRule="auto"/>
        <w:jc w:val="center"/>
        <w:rPr>
          <w:rFonts w:ascii="Times New Roman" w:hAnsi="Times New Roman" w:cs="Times New Roman"/>
          <w:i/>
          <w:iCs/>
          <w:sz w:val="24"/>
          <w:szCs w:val="24"/>
        </w:rPr>
      </w:pPr>
      <w:proofErr w:type="spellStart"/>
      <w:r>
        <w:rPr>
          <w:rFonts w:ascii="Times New Roman" w:hAnsi="Times New Roman" w:cs="Times New Roman"/>
          <w:sz w:val="24"/>
          <w:szCs w:val="24"/>
        </w:rPr>
        <w:t>Renjie</w:t>
      </w:r>
      <w:proofErr w:type="spellEnd"/>
      <w:r>
        <w:rPr>
          <w:rFonts w:ascii="Times New Roman" w:hAnsi="Times New Roman" w:cs="Times New Roman"/>
          <w:sz w:val="24"/>
          <w:szCs w:val="24"/>
        </w:rPr>
        <w:t xml:space="preserve"> Wu </w:t>
      </w:r>
      <w:r w:rsidRPr="003E0D05">
        <w:rPr>
          <w:rFonts w:ascii="Times New Roman" w:hAnsi="Times New Roman" w:cs="Times New Roman"/>
          <w:i/>
          <w:iCs/>
          <w:sz w:val="24"/>
          <w:szCs w:val="24"/>
        </w:rPr>
        <w:t>et al.</w:t>
      </w:r>
    </w:p>
    <w:p w14:paraId="522C26A1" w14:textId="6E614D65" w:rsidR="000135CF" w:rsidRPr="000135CF" w:rsidRDefault="000135CF" w:rsidP="000135CF">
      <w:pPr>
        <w:spacing w:line="48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w:t>
      </w:r>
      <w:r w:rsidRPr="00F3413D">
        <w:rPr>
          <w:rFonts w:ascii="Times New Roman" w:eastAsia="宋体" w:hAnsi="Times New Roman" w:cs="Times New Roman"/>
          <w:color w:val="000000"/>
          <w:kern w:val="0"/>
          <w:sz w:val="24"/>
          <w:szCs w:val="24"/>
          <w:shd w:val="clear" w:color="auto" w:fill="FFFFFF"/>
          <w:lang w:eastAsia="en-US"/>
        </w:rPr>
        <w:t xml:space="preserve"> </w:t>
      </w:r>
      <w:r w:rsidRPr="00436BAB">
        <w:rPr>
          <w:rFonts w:ascii="Times New Roman" w:eastAsia="宋体" w:hAnsi="Times New Roman" w:cs="Times New Roman"/>
          <w:color w:val="000000"/>
          <w:kern w:val="0"/>
          <w:sz w:val="24"/>
          <w:szCs w:val="24"/>
          <w:shd w:val="clear" w:color="auto" w:fill="FFFFFF"/>
          <w:lang w:eastAsia="en-US"/>
        </w:rPr>
        <w:t xml:space="preserve">Corresponding authors. </w:t>
      </w:r>
      <w:r w:rsidRPr="00436BAB">
        <w:rPr>
          <w:rFonts w:ascii="Times New Roman" w:eastAsia="宋体" w:hAnsi="Times New Roman" w:cs="Times New Roman"/>
          <w:color w:val="000000"/>
          <w:kern w:val="0"/>
          <w:sz w:val="24"/>
          <w:szCs w:val="24"/>
          <w:shd w:val="clear" w:color="auto" w:fill="FFFFFF"/>
        </w:rPr>
        <w:t>E</w:t>
      </w:r>
      <w:r w:rsidRPr="00436BAB">
        <w:rPr>
          <w:rFonts w:ascii="Times New Roman" w:eastAsia="宋体" w:hAnsi="Times New Roman" w:cs="Times New Roman"/>
          <w:color w:val="000000"/>
          <w:kern w:val="0"/>
          <w:sz w:val="24"/>
          <w:szCs w:val="24"/>
          <w:shd w:val="clear" w:color="auto" w:fill="FFFFFF"/>
          <w:lang w:eastAsia="en-US"/>
        </w:rPr>
        <w:t>mail: minzhu@mail.sim.ac.c</w:t>
      </w:r>
      <w:r w:rsidRPr="00436BAB">
        <w:rPr>
          <w:rFonts w:ascii="Times New Roman" w:eastAsia="宋体" w:hAnsi="Times New Roman" w:cs="Times New Roman"/>
          <w:color w:val="000000"/>
          <w:kern w:val="0"/>
          <w:sz w:val="24"/>
          <w:szCs w:val="24"/>
          <w:shd w:val="clear" w:color="auto" w:fill="FFFFFF"/>
        </w:rPr>
        <w:t>n</w:t>
      </w:r>
    </w:p>
    <w:p w14:paraId="73549FB3" w14:textId="4912D092" w:rsidR="003E764E" w:rsidRPr="00070A63" w:rsidRDefault="003E764E">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4D932030" w14:textId="5708AE8D" w:rsidR="005C7F76" w:rsidRPr="00070A63" w:rsidRDefault="00471FB6" w:rsidP="00027AE2">
      <w:pPr>
        <w:rPr>
          <w:rFonts w:ascii="Times New Roman" w:hAnsi="Times New Roman" w:cs="Times New Roman"/>
          <w:color w:val="000000" w:themeColor="text1"/>
          <w:sz w:val="24"/>
          <w:szCs w:val="24"/>
        </w:rPr>
      </w:pPr>
      <w:r w:rsidRPr="00070A63">
        <w:rPr>
          <w:noProof/>
          <w:color w:val="000000" w:themeColor="text1"/>
        </w:rPr>
        <w:lastRenderedPageBreak/>
        <w:drawing>
          <wp:inline distT="0" distB="0" distL="0" distR="0" wp14:anchorId="7B5E2DC1" wp14:editId="670E3188">
            <wp:extent cx="5264785" cy="366458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4785" cy="3664585"/>
                    </a:xfrm>
                    <a:prstGeom prst="rect">
                      <a:avLst/>
                    </a:prstGeom>
                    <a:noFill/>
                    <a:ln>
                      <a:noFill/>
                    </a:ln>
                  </pic:spPr>
                </pic:pic>
              </a:graphicData>
            </a:graphic>
          </wp:inline>
        </w:drawing>
      </w:r>
    </w:p>
    <w:p w14:paraId="1318172B" w14:textId="0FC16163" w:rsidR="00471FB6" w:rsidRPr="00070A63" w:rsidRDefault="00471FB6" w:rsidP="00471FB6">
      <w:pPr>
        <w:widowControl/>
        <w:rPr>
          <w:rFonts w:ascii="Times New Roman" w:hAnsi="Times New Roman" w:cs="Times New Roman"/>
          <w:color w:val="000000" w:themeColor="text1"/>
          <w:sz w:val="24"/>
          <w:szCs w:val="24"/>
        </w:rPr>
      </w:pPr>
      <w:r w:rsidRPr="00070A63">
        <w:rPr>
          <w:rFonts w:ascii="Times New Roman" w:hAnsi="Times New Roman" w:cs="Times New Roman" w:hint="eastAsia"/>
          <w:b/>
          <w:bCs/>
          <w:color w:val="000000" w:themeColor="text1"/>
          <w:sz w:val="24"/>
          <w:szCs w:val="24"/>
        </w:rPr>
        <w:t>F</w:t>
      </w:r>
      <w:r w:rsidRPr="00070A63">
        <w:rPr>
          <w:rFonts w:ascii="Times New Roman" w:hAnsi="Times New Roman" w:cs="Times New Roman"/>
          <w:b/>
          <w:bCs/>
          <w:color w:val="000000" w:themeColor="text1"/>
          <w:sz w:val="24"/>
          <w:szCs w:val="24"/>
        </w:rPr>
        <w:t>igure S1</w:t>
      </w:r>
      <w:r w:rsidRPr="00070A63">
        <w:rPr>
          <w:rFonts w:ascii="Times New Roman" w:hAnsi="Times New Roman" w:cs="Times New Roman"/>
          <w:color w:val="000000" w:themeColor="text1"/>
          <w:sz w:val="24"/>
          <w:szCs w:val="24"/>
        </w:rPr>
        <w:t xml:space="preserve"> 50 individual devices </w:t>
      </w:r>
      <w:r w:rsidR="00767A5A"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each </w:t>
      </w:r>
      <w:r w:rsidR="00767A5A" w:rsidRPr="00070A63">
        <w:rPr>
          <w:rFonts w:ascii="Times New Roman" w:hAnsi="Times New Roman" w:cs="Times New Roman"/>
          <w:color w:val="000000" w:themeColor="text1"/>
          <w:sz w:val="24"/>
          <w:szCs w:val="24"/>
        </w:rPr>
        <w:t>composition</w:t>
      </w:r>
      <w:r w:rsidRPr="00070A63">
        <w:rPr>
          <w:rFonts w:ascii="Times New Roman" w:hAnsi="Times New Roman" w:cs="Times New Roman"/>
          <w:color w:val="000000" w:themeColor="text1"/>
          <w:sz w:val="24"/>
          <w:szCs w:val="24"/>
        </w:rPr>
        <w:t xml:space="preserve"> were measured</w:t>
      </w:r>
      <w:r w:rsidR="00B91F3D" w:rsidRPr="00070A63">
        <w:rPr>
          <w:rFonts w:ascii="Times New Roman" w:hAnsi="Times New Roman" w:cs="Times New Roman"/>
          <w:color w:val="000000" w:themeColor="text1"/>
          <w:sz w:val="24"/>
          <w:szCs w:val="24"/>
        </w:rPr>
        <w:t>,</w:t>
      </w:r>
      <w:r w:rsidR="00D33E90" w:rsidRPr="00070A63">
        <w:rPr>
          <w:color w:val="000000" w:themeColor="text1"/>
        </w:rPr>
        <w:t xml:space="preserve"> </w:t>
      </w:r>
      <w:r w:rsidR="00163BDE" w:rsidRPr="00070A63">
        <w:rPr>
          <w:rFonts w:ascii="Times New Roman" w:hAnsi="Times New Roman" w:cs="Times New Roman"/>
          <w:color w:val="000000" w:themeColor="text1"/>
          <w:sz w:val="24"/>
          <w:szCs w:val="24"/>
        </w:rPr>
        <w:t xml:space="preserve">whose performances </w:t>
      </w:r>
      <w:r w:rsidR="00D33E90" w:rsidRPr="00070A63">
        <w:rPr>
          <w:rFonts w:ascii="Times New Roman" w:hAnsi="Times New Roman" w:cs="Times New Roman"/>
          <w:color w:val="000000" w:themeColor="text1"/>
          <w:sz w:val="24"/>
          <w:szCs w:val="24"/>
        </w:rPr>
        <w:t>conform to normal distribution</w:t>
      </w:r>
      <w:r w:rsidR="00B91F3D" w:rsidRPr="00070A63">
        <w:rPr>
          <w:rFonts w:ascii="Times New Roman" w:hAnsi="Times New Roman" w:cs="Times New Roman"/>
          <w:color w:val="000000" w:themeColor="text1"/>
          <w:sz w:val="24"/>
          <w:szCs w:val="24"/>
        </w:rPr>
        <w:t>s</w:t>
      </w:r>
      <w:r w:rsidR="00163BDE" w:rsidRPr="00070A63">
        <w:rPr>
          <w:rFonts w:ascii="Times New Roman" w:hAnsi="Times New Roman" w:cs="Times New Roman" w:hint="eastAsia"/>
          <w:color w:val="000000" w:themeColor="text1"/>
          <w:sz w:val="24"/>
          <w:szCs w:val="24"/>
        </w:rPr>
        <w:t>.</w:t>
      </w:r>
      <w:r w:rsidRPr="00070A63">
        <w:rPr>
          <w:rFonts w:ascii="Times New Roman" w:hAnsi="Times New Roman" w:cs="Times New Roman"/>
          <w:color w:val="000000" w:themeColor="text1"/>
          <w:sz w:val="24"/>
          <w:szCs w:val="24"/>
        </w:rPr>
        <w:t xml:space="preserve"> </w:t>
      </w:r>
      <w:r w:rsidR="009A7DCD" w:rsidRPr="00070A63">
        <w:rPr>
          <w:rFonts w:ascii="Times New Roman" w:hAnsi="Times New Roman" w:cs="Times New Roman"/>
          <w:color w:val="000000" w:themeColor="text1"/>
          <w:sz w:val="24"/>
          <w:szCs w:val="24"/>
        </w:rPr>
        <w:t xml:space="preserve">The </w:t>
      </w:r>
      <w:proofErr w:type="spellStart"/>
      <w:r w:rsidR="009A7DCD" w:rsidRPr="00070A63">
        <w:rPr>
          <w:rFonts w:ascii="Times New Roman" w:hAnsi="Times New Roman" w:cs="Times New Roman"/>
          <w:i/>
          <w:iCs/>
          <w:color w:val="000000" w:themeColor="text1"/>
          <w:sz w:val="24"/>
          <w:szCs w:val="24"/>
        </w:rPr>
        <w:t>V</w:t>
      </w:r>
      <w:r w:rsidR="009A7DCD" w:rsidRPr="00070A63">
        <w:rPr>
          <w:rFonts w:ascii="Times New Roman" w:hAnsi="Times New Roman" w:cs="Times New Roman"/>
          <w:color w:val="000000" w:themeColor="text1"/>
          <w:sz w:val="24"/>
          <w:szCs w:val="24"/>
          <w:vertAlign w:val="subscript"/>
        </w:rPr>
        <w:t>fire</w:t>
      </w:r>
      <w:proofErr w:type="spellEnd"/>
      <w:r w:rsidR="009A7DCD" w:rsidRPr="00070A63">
        <w:rPr>
          <w:rFonts w:ascii="Times New Roman" w:hAnsi="Times New Roman" w:cs="Times New Roman"/>
          <w:color w:val="000000" w:themeColor="text1"/>
          <w:sz w:val="24"/>
          <w:szCs w:val="24"/>
        </w:rPr>
        <w:t xml:space="preserve"> values for pure </w:t>
      </w:r>
      <w:proofErr w:type="spellStart"/>
      <w:r w:rsidR="009A7DCD" w:rsidRPr="00070A63">
        <w:rPr>
          <w:rFonts w:ascii="Times New Roman" w:hAnsi="Times New Roman" w:cs="Times New Roman"/>
          <w:color w:val="000000" w:themeColor="text1"/>
          <w:sz w:val="24"/>
          <w:szCs w:val="24"/>
        </w:rPr>
        <w:t>GeS</w:t>
      </w:r>
      <w:proofErr w:type="spellEnd"/>
      <w:r w:rsidR="009A7DCD" w:rsidRPr="00070A63">
        <w:rPr>
          <w:rFonts w:ascii="Times New Roman" w:hAnsi="Times New Roman" w:cs="Times New Roman"/>
          <w:color w:val="000000" w:themeColor="text1"/>
          <w:sz w:val="24"/>
          <w:szCs w:val="24"/>
        </w:rPr>
        <w:t xml:space="preserve"> range from 4.1 to 4.5 V. </w:t>
      </w:r>
      <w:bookmarkStart w:id="1" w:name="_Hlk127701430"/>
      <w:r w:rsidR="00B91F3D" w:rsidRPr="00070A63">
        <w:rPr>
          <w:rFonts w:ascii="Times New Roman" w:hAnsi="Times New Roman" w:cs="Times New Roman"/>
          <w:color w:val="000000" w:themeColor="text1"/>
          <w:sz w:val="24"/>
          <w:szCs w:val="24"/>
        </w:rPr>
        <w:t>The m</w:t>
      </w:r>
      <w:r w:rsidR="009A7DCD" w:rsidRPr="00070A63">
        <w:rPr>
          <w:rFonts w:ascii="Times New Roman" w:hAnsi="Times New Roman" w:cs="Times New Roman"/>
          <w:color w:val="000000" w:themeColor="text1"/>
          <w:sz w:val="24"/>
          <w:szCs w:val="24"/>
        </w:rPr>
        <w:t xml:space="preserve">ean value is 4.33 V, and </w:t>
      </w:r>
      <w:r w:rsidR="00B91F3D" w:rsidRPr="00070A63">
        <w:rPr>
          <w:rFonts w:ascii="Times New Roman" w:hAnsi="Times New Roman" w:cs="Times New Roman"/>
          <w:color w:val="000000" w:themeColor="text1"/>
          <w:sz w:val="24"/>
          <w:szCs w:val="24"/>
        </w:rPr>
        <w:t>the standard-deviation (</w:t>
      </w:r>
      <w:r w:rsidR="009A7DCD" w:rsidRPr="00070A63">
        <w:rPr>
          <w:rFonts w:ascii="Times New Roman" w:hAnsi="Times New Roman" w:cs="Times New Roman"/>
          <w:color w:val="000000" w:themeColor="text1"/>
          <w:sz w:val="24"/>
          <w:szCs w:val="24"/>
        </w:rPr>
        <w:t>SD</w:t>
      </w:r>
      <w:r w:rsidR="00B91F3D" w:rsidRPr="00070A63">
        <w:rPr>
          <w:rFonts w:ascii="Times New Roman" w:hAnsi="Times New Roman" w:cs="Times New Roman"/>
          <w:color w:val="000000" w:themeColor="text1"/>
          <w:sz w:val="24"/>
          <w:szCs w:val="24"/>
        </w:rPr>
        <w:t>)</w:t>
      </w:r>
      <w:r w:rsidR="009A7DCD" w:rsidRPr="00070A63">
        <w:rPr>
          <w:rFonts w:ascii="Times New Roman" w:hAnsi="Times New Roman" w:cs="Times New Roman"/>
          <w:color w:val="000000" w:themeColor="text1"/>
          <w:sz w:val="24"/>
          <w:szCs w:val="24"/>
        </w:rPr>
        <w:t xml:space="preserve"> value is 0.077.</w:t>
      </w:r>
      <w:bookmarkEnd w:id="1"/>
      <w:r w:rsidR="009A7DCD"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color w:val="000000" w:themeColor="text1"/>
          <w:sz w:val="24"/>
          <w:szCs w:val="24"/>
        </w:rPr>
        <w:t xml:space="preserve">The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w:t>
      </w:r>
      <w:r w:rsidR="00767A5A" w:rsidRPr="00070A63">
        <w:rPr>
          <w:rFonts w:ascii="Times New Roman" w:hAnsi="Times New Roman" w:cs="Times New Roman"/>
          <w:color w:val="000000" w:themeColor="text1"/>
          <w:sz w:val="24"/>
          <w:szCs w:val="24"/>
        </w:rPr>
        <w:t xml:space="preserve">values </w:t>
      </w:r>
      <w:r w:rsidR="00D1191B"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pure </w:t>
      </w:r>
      <w:proofErr w:type="spellStart"/>
      <w:r w:rsidRPr="00070A63">
        <w:rPr>
          <w:rFonts w:ascii="Times New Roman" w:hAnsi="Times New Roman" w:cs="Times New Roman"/>
          <w:color w:val="000000" w:themeColor="text1"/>
          <w:sz w:val="24"/>
          <w:szCs w:val="24"/>
        </w:rPr>
        <w:t>GeS</w:t>
      </w:r>
      <w:proofErr w:type="spellEnd"/>
      <w:r w:rsidRPr="00070A63">
        <w:rPr>
          <w:rFonts w:ascii="Times New Roman" w:hAnsi="Times New Roman" w:cs="Times New Roman"/>
          <w:color w:val="000000" w:themeColor="text1"/>
          <w:sz w:val="24"/>
          <w:szCs w:val="24"/>
        </w:rPr>
        <w:t xml:space="preserve"> </w:t>
      </w:r>
      <w:r w:rsidR="00D1191B" w:rsidRPr="00070A63">
        <w:rPr>
          <w:rFonts w:ascii="Times New Roman" w:hAnsi="Times New Roman" w:cs="Times New Roman"/>
          <w:color w:val="000000" w:themeColor="text1"/>
          <w:sz w:val="24"/>
          <w:szCs w:val="24"/>
        </w:rPr>
        <w:t xml:space="preserve">devices </w:t>
      </w:r>
      <w:r w:rsidR="00767A5A" w:rsidRPr="00070A63">
        <w:rPr>
          <w:rFonts w:ascii="Times New Roman" w:hAnsi="Times New Roman" w:cs="Times New Roman"/>
          <w:color w:val="000000" w:themeColor="text1"/>
          <w:sz w:val="24"/>
          <w:szCs w:val="24"/>
        </w:rPr>
        <w:t>var</w:t>
      </w:r>
      <w:r w:rsidR="008F41C6" w:rsidRPr="00070A63">
        <w:rPr>
          <w:rFonts w:ascii="Times New Roman" w:hAnsi="Times New Roman" w:cs="Times New Roman"/>
          <w:color w:val="000000" w:themeColor="text1"/>
          <w:sz w:val="24"/>
          <w:szCs w:val="24"/>
        </w:rPr>
        <w:t>y</w:t>
      </w:r>
      <w:r w:rsidRPr="00070A63">
        <w:rPr>
          <w:rFonts w:ascii="Times New Roman" w:hAnsi="Times New Roman" w:cs="Times New Roman"/>
          <w:color w:val="000000" w:themeColor="text1"/>
          <w:sz w:val="24"/>
          <w:szCs w:val="24"/>
        </w:rPr>
        <w:t xml:space="preserve"> from 1.3 V to 2.3 V</w:t>
      </w:r>
      <w:r w:rsidR="009A7DCD" w:rsidRPr="00070A63">
        <w:rPr>
          <w:rFonts w:ascii="Times New Roman" w:hAnsi="Times New Roman" w:cs="Times New Roman"/>
          <w:color w:val="000000" w:themeColor="text1"/>
          <w:sz w:val="24"/>
          <w:szCs w:val="24"/>
        </w:rPr>
        <w:t xml:space="preserve">. </w:t>
      </w:r>
      <w:r w:rsidR="00B91F3D" w:rsidRPr="00070A63">
        <w:rPr>
          <w:rFonts w:ascii="Times New Roman" w:hAnsi="Times New Roman" w:cs="Times New Roman"/>
          <w:color w:val="000000" w:themeColor="text1"/>
          <w:sz w:val="24"/>
          <w:szCs w:val="24"/>
        </w:rPr>
        <w:t>The m</w:t>
      </w:r>
      <w:r w:rsidR="009A7DCD" w:rsidRPr="00070A63">
        <w:rPr>
          <w:rFonts w:ascii="Times New Roman" w:hAnsi="Times New Roman" w:cs="Times New Roman"/>
          <w:color w:val="000000" w:themeColor="text1"/>
          <w:sz w:val="24"/>
          <w:szCs w:val="24"/>
        </w:rPr>
        <w:t xml:space="preserve">ean value is 1.79 V, and </w:t>
      </w:r>
      <w:r w:rsidR="00B91F3D" w:rsidRPr="00070A63">
        <w:rPr>
          <w:rFonts w:ascii="Times New Roman" w:hAnsi="Times New Roman" w:cs="Times New Roman"/>
          <w:color w:val="000000" w:themeColor="text1"/>
          <w:sz w:val="24"/>
          <w:szCs w:val="24"/>
        </w:rPr>
        <w:t xml:space="preserve">the </w:t>
      </w:r>
      <w:r w:rsidR="009A7DCD" w:rsidRPr="00070A63">
        <w:rPr>
          <w:rFonts w:ascii="Times New Roman" w:hAnsi="Times New Roman" w:cs="Times New Roman"/>
          <w:color w:val="000000" w:themeColor="text1"/>
          <w:sz w:val="24"/>
          <w:szCs w:val="24"/>
        </w:rPr>
        <w:t>SD value is 0.178.</w:t>
      </w:r>
      <w:r w:rsidRPr="00070A63">
        <w:rPr>
          <w:rFonts w:ascii="Times New Roman" w:hAnsi="Times New Roman" w:cs="Times New Roman"/>
          <w:color w:val="000000" w:themeColor="text1"/>
          <w:sz w:val="24"/>
          <w:szCs w:val="24"/>
        </w:rPr>
        <w:t xml:space="preserve"> </w:t>
      </w:r>
      <w:r w:rsidR="00B91F3D" w:rsidRPr="00070A63">
        <w:rPr>
          <w:rFonts w:ascii="Times New Roman" w:hAnsi="Times New Roman" w:cs="Times New Roman"/>
          <w:color w:val="000000" w:themeColor="text1"/>
          <w:sz w:val="24"/>
          <w:szCs w:val="24"/>
        </w:rPr>
        <w:t>T</w:t>
      </w:r>
      <w:r w:rsidRPr="00070A63">
        <w:rPr>
          <w:rFonts w:ascii="Times New Roman" w:hAnsi="Times New Roman" w:cs="Times New Roman"/>
          <w:color w:val="000000" w:themeColor="text1"/>
          <w:sz w:val="24"/>
          <w:szCs w:val="24"/>
        </w:rPr>
        <w:t xml:space="preserve">he </w:t>
      </w:r>
      <w:proofErr w:type="spellStart"/>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h</w:t>
      </w:r>
      <w:proofErr w:type="spellEnd"/>
      <w:r w:rsidRPr="00070A63">
        <w:rPr>
          <w:rFonts w:ascii="Times New Roman" w:hAnsi="Times New Roman" w:cs="Times New Roman"/>
          <w:color w:val="000000" w:themeColor="text1"/>
          <w:sz w:val="24"/>
          <w:szCs w:val="24"/>
        </w:rPr>
        <w:t xml:space="preserve"> </w:t>
      </w:r>
      <w:r w:rsidR="00767A5A" w:rsidRPr="00070A63">
        <w:rPr>
          <w:rFonts w:ascii="Times New Roman" w:hAnsi="Times New Roman" w:cs="Times New Roman"/>
          <w:color w:val="000000" w:themeColor="text1"/>
          <w:sz w:val="24"/>
          <w:szCs w:val="24"/>
        </w:rPr>
        <w:t xml:space="preserve">values </w:t>
      </w:r>
      <w:r w:rsidRPr="00070A63">
        <w:rPr>
          <w:rFonts w:ascii="Times New Roman" w:hAnsi="Times New Roman" w:cs="Times New Roman"/>
          <w:color w:val="000000" w:themeColor="text1"/>
          <w:sz w:val="24"/>
          <w:szCs w:val="24"/>
        </w:rPr>
        <w:t>var</w:t>
      </w:r>
      <w:r w:rsidR="00122A91" w:rsidRPr="00070A63">
        <w:rPr>
          <w:rFonts w:ascii="Times New Roman" w:hAnsi="Times New Roman" w:cs="Times New Roman"/>
          <w:color w:val="000000" w:themeColor="text1"/>
          <w:sz w:val="24"/>
          <w:szCs w:val="24"/>
        </w:rPr>
        <w:t>y</w:t>
      </w:r>
      <w:r w:rsidRPr="00070A63">
        <w:rPr>
          <w:rFonts w:ascii="Times New Roman" w:hAnsi="Times New Roman" w:cs="Times New Roman"/>
          <w:color w:val="000000" w:themeColor="text1"/>
          <w:sz w:val="24"/>
          <w:szCs w:val="24"/>
        </w:rPr>
        <w:t xml:space="preserve"> from 1.1 V to 1.9 V. </w:t>
      </w:r>
      <w:r w:rsidR="00B91F3D" w:rsidRPr="00070A63">
        <w:rPr>
          <w:rFonts w:ascii="Times New Roman" w:hAnsi="Times New Roman" w:cs="Times New Roman"/>
          <w:color w:val="000000" w:themeColor="text1"/>
          <w:sz w:val="24"/>
          <w:szCs w:val="24"/>
        </w:rPr>
        <w:t>The m</w:t>
      </w:r>
      <w:r w:rsidR="009A7DCD" w:rsidRPr="00070A63">
        <w:rPr>
          <w:rFonts w:ascii="Times New Roman" w:hAnsi="Times New Roman" w:cs="Times New Roman"/>
          <w:color w:val="000000" w:themeColor="text1"/>
          <w:sz w:val="24"/>
          <w:szCs w:val="24"/>
        </w:rPr>
        <w:t xml:space="preserve">ean value is 1.46 V, and </w:t>
      </w:r>
      <w:r w:rsidR="00B91F3D" w:rsidRPr="00070A63">
        <w:rPr>
          <w:rFonts w:ascii="Times New Roman" w:hAnsi="Times New Roman" w:cs="Times New Roman"/>
          <w:color w:val="000000" w:themeColor="text1"/>
          <w:sz w:val="24"/>
          <w:szCs w:val="24"/>
        </w:rPr>
        <w:t xml:space="preserve">the </w:t>
      </w:r>
      <w:r w:rsidR="009A7DCD" w:rsidRPr="00070A63">
        <w:rPr>
          <w:rFonts w:ascii="Times New Roman" w:hAnsi="Times New Roman" w:cs="Times New Roman"/>
          <w:color w:val="000000" w:themeColor="text1"/>
          <w:sz w:val="24"/>
          <w:szCs w:val="24"/>
        </w:rPr>
        <w:t xml:space="preserve">SD value is 0.157. </w:t>
      </w:r>
      <w:r w:rsidRPr="00070A63">
        <w:rPr>
          <w:rFonts w:ascii="Times New Roman" w:hAnsi="Times New Roman" w:cs="Times New Roman"/>
          <w:color w:val="000000" w:themeColor="text1"/>
          <w:sz w:val="24"/>
          <w:szCs w:val="24"/>
        </w:rPr>
        <w:t xml:space="preserve">The window between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and </w:t>
      </w:r>
      <w:proofErr w:type="spellStart"/>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h</w:t>
      </w:r>
      <w:proofErr w:type="spellEnd"/>
      <w:r w:rsidRPr="00070A63">
        <w:rPr>
          <w:rFonts w:ascii="Times New Roman" w:hAnsi="Times New Roman" w:cs="Times New Roman"/>
          <w:color w:val="000000" w:themeColor="text1"/>
          <w:sz w:val="24"/>
          <w:szCs w:val="24"/>
        </w:rPr>
        <w:t xml:space="preserve"> might result in errors in </w:t>
      </w:r>
      <w:r w:rsidR="00767A5A" w:rsidRPr="00070A63">
        <w:rPr>
          <w:rFonts w:ascii="Times New Roman" w:hAnsi="Times New Roman" w:cs="Times New Roman"/>
          <w:color w:val="000000" w:themeColor="text1"/>
          <w:sz w:val="24"/>
          <w:szCs w:val="24"/>
        </w:rPr>
        <w:t xml:space="preserve">the </w:t>
      </w:r>
      <w:r w:rsidRPr="00070A63">
        <w:rPr>
          <w:rFonts w:ascii="Times New Roman" w:hAnsi="Times New Roman" w:cs="Times New Roman"/>
          <w:color w:val="000000" w:themeColor="text1"/>
          <w:sz w:val="24"/>
          <w:szCs w:val="24"/>
        </w:rPr>
        <w:t>read process in memory</w:t>
      </w:r>
      <w:r w:rsidR="00D1191B" w:rsidRPr="00070A63">
        <w:rPr>
          <w:rFonts w:ascii="Times New Roman" w:hAnsi="Times New Roman" w:cs="Times New Roman"/>
          <w:color w:val="000000" w:themeColor="text1"/>
          <w:sz w:val="24"/>
          <w:szCs w:val="24"/>
        </w:rPr>
        <w:t xml:space="preserve"> applications</w:t>
      </w:r>
      <w:r w:rsidRPr="00070A63">
        <w:rPr>
          <w:rFonts w:ascii="Times New Roman" w:hAnsi="Times New Roman" w:cs="Times New Roman"/>
          <w:color w:val="000000" w:themeColor="text1"/>
          <w:sz w:val="24"/>
          <w:szCs w:val="24"/>
        </w:rPr>
        <w:t xml:space="preserve">. </w:t>
      </w:r>
      <w:r w:rsidR="00D1191B" w:rsidRPr="00070A63">
        <w:rPr>
          <w:rFonts w:ascii="Times New Roman" w:hAnsi="Times New Roman" w:cs="Times New Roman"/>
          <w:color w:val="000000" w:themeColor="text1"/>
          <w:sz w:val="24"/>
          <w:szCs w:val="24"/>
        </w:rPr>
        <w:t>W</w:t>
      </w:r>
      <w:r w:rsidRPr="00070A63">
        <w:rPr>
          <w:rFonts w:ascii="Times New Roman" w:hAnsi="Times New Roman" w:cs="Times New Roman"/>
          <w:color w:val="000000" w:themeColor="text1"/>
          <w:sz w:val="24"/>
          <w:szCs w:val="24"/>
        </w:rPr>
        <w:t xml:space="preserve">ith the addition of As, </w:t>
      </w:r>
      <w:proofErr w:type="spellStart"/>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h</w:t>
      </w:r>
      <w:proofErr w:type="spellEnd"/>
      <w:r w:rsidRPr="00070A63">
        <w:rPr>
          <w:rFonts w:ascii="Times New Roman" w:hAnsi="Times New Roman" w:cs="Times New Roman"/>
          <w:color w:val="000000" w:themeColor="text1"/>
          <w:sz w:val="24"/>
          <w:szCs w:val="24"/>
        </w:rPr>
        <w:t xml:space="preserve"> stabilize</w:t>
      </w:r>
      <w:r w:rsidR="00122A91"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at about 1.5 V, and the </w:t>
      </w:r>
      <w:r w:rsidR="000629A6" w:rsidRPr="00070A63">
        <w:rPr>
          <w:rFonts w:ascii="Times New Roman" w:hAnsi="Times New Roman" w:cs="Times New Roman"/>
          <w:color w:val="000000" w:themeColor="text1"/>
          <w:sz w:val="24"/>
          <w:szCs w:val="24"/>
        </w:rPr>
        <w:t>fluctuation</w:t>
      </w:r>
      <w:r w:rsidRPr="00070A63">
        <w:rPr>
          <w:rFonts w:ascii="Times New Roman" w:hAnsi="Times New Roman" w:cs="Times New Roman"/>
          <w:color w:val="000000" w:themeColor="text1"/>
          <w:sz w:val="24"/>
          <w:szCs w:val="24"/>
        </w:rPr>
        <w:t xml:space="preserve"> of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w:t>
      </w:r>
      <w:r w:rsidR="000F5D4F" w:rsidRPr="00070A63">
        <w:rPr>
          <w:rFonts w:ascii="Times New Roman" w:hAnsi="Times New Roman" w:cs="Times New Roman"/>
          <w:color w:val="000000" w:themeColor="text1"/>
          <w:sz w:val="24"/>
          <w:szCs w:val="24"/>
        </w:rPr>
        <w:t xml:space="preserve">values </w:t>
      </w:r>
      <w:r w:rsidRPr="00070A63">
        <w:rPr>
          <w:rFonts w:ascii="Times New Roman" w:hAnsi="Times New Roman" w:cs="Times New Roman"/>
          <w:color w:val="000000" w:themeColor="text1"/>
          <w:sz w:val="24"/>
          <w:szCs w:val="24"/>
        </w:rPr>
        <w:t xml:space="preserve">diminished. </w:t>
      </w:r>
      <w:r w:rsidR="00EA1593" w:rsidRPr="00070A63">
        <w:rPr>
          <w:rFonts w:ascii="Times New Roman" w:hAnsi="Times New Roman" w:cs="Times New Roman"/>
          <w:color w:val="000000" w:themeColor="text1"/>
          <w:sz w:val="24"/>
          <w:szCs w:val="24"/>
        </w:rPr>
        <w:t xml:space="preserve">The </w:t>
      </w:r>
      <w:proofErr w:type="spellStart"/>
      <w:r w:rsidR="00EA1593" w:rsidRPr="00070A63">
        <w:rPr>
          <w:rFonts w:ascii="Times New Roman" w:hAnsi="Times New Roman" w:cs="Times New Roman"/>
          <w:i/>
          <w:iCs/>
          <w:color w:val="000000" w:themeColor="text1"/>
          <w:sz w:val="24"/>
          <w:szCs w:val="24"/>
        </w:rPr>
        <w:t>V</w:t>
      </w:r>
      <w:r w:rsidR="00EA1593" w:rsidRPr="00070A63">
        <w:rPr>
          <w:rFonts w:ascii="Times New Roman" w:hAnsi="Times New Roman" w:cs="Times New Roman"/>
          <w:color w:val="000000" w:themeColor="text1"/>
          <w:sz w:val="24"/>
          <w:szCs w:val="24"/>
          <w:vertAlign w:val="subscript"/>
        </w:rPr>
        <w:t>fire</w:t>
      </w:r>
      <w:proofErr w:type="spellEnd"/>
      <w:r w:rsidR="00EA1593" w:rsidRPr="00070A63">
        <w:rPr>
          <w:rFonts w:ascii="Times New Roman" w:hAnsi="Times New Roman" w:cs="Times New Roman"/>
          <w:color w:val="000000" w:themeColor="text1"/>
          <w:sz w:val="24"/>
          <w:szCs w:val="24"/>
        </w:rPr>
        <w:t xml:space="preserve"> values for GeSAs</w:t>
      </w:r>
      <w:r w:rsidR="00EA1593" w:rsidRPr="00070A63">
        <w:rPr>
          <w:rFonts w:ascii="Times New Roman" w:hAnsi="Times New Roman" w:cs="Times New Roman"/>
          <w:color w:val="000000" w:themeColor="text1"/>
          <w:sz w:val="24"/>
          <w:szCs w:val="24"/>
          <w:vertAlign w:val="subscript"/>
        </w:rPr>
        <w:t>20</w:t>
      </w:r>
      <w:r w:rsidR="00EA1593" w:rsidRPr="00070A63">
        <w:rPr>
          <w:rFonts w:ascii="Times New Roman" w:hAnsi="Times New Roman" w:cs="Times New Roman"/>
          <w:color w:val="000000" w:themeColor="text1"/>
          <w:sz w:val="24"/>
          <w:szCs w:val="24"/>
        </w:rPr>
        <w:t xml:space="preserve"> range from 4.9 to 5.6 V. </w:t>
      </w:r>
      <w:r w:rsidR="0095773F" w:rsidRPr="00070A63">
        <w:rPr>
          <w:rFonts w:ascii="Times New Roman" w:hAnsi="Times New Roman" w:cs="Times New Roman"/>
          <w:color w:val="000000" w:themeColor="text1"/>
          <w:sz w:val="24"/>
          <w:szCs w:val="24"/>
        </w:rPr>
        <w:t>The m</w:t>
      </w:r>
      <w:r w:rsidR="00EA1593" w:rsidRPr="00070A63">
        <w:rPr>
          <w:rFonts w:ascii="Times New Roman" w:hAnsi="Times New Roman" w:cs="Times New Roman"/>
          <w:color w:val="000000" w:themeColor="text1"/>
          <w:sz w:val="24"/>
          <w:szCs w:val="24"/>
        </w:rPr>
        <w:t xml:space="preserve">ean value is 5.06 V, and </w:t>
      </w:r>
      <w:r w:rsidR="0095773F" w:rsidRPr="00070A63">
        <w:rPr>
          <w:rFonts w:ascii="Times New Roman" w:hAnsi="Times New Roman" w:cs="Times New Roman"/>
          <w:color w:val="000000" w:themeColor="text1"/>
          <w:sz w:val="24"/>
          <w:szCs w:val="24"/>
        </w:rPr>
        <w:t xml:space="preserve">the </w:t>
      </w:r>
      <w:r w:rsidR="00EA1593" w:rsidRPr="00070A63">
        <w:rPr>
          <w:rFonts w:ascii="Times New Roman" w:hAnsi="Times New Roman" w:cs="Times New Roman"/>
          <w:color w:val="000000" w:themeColor="text1"/>
          <w:sz w:val="24"/>
          <w:szCs w:val="24"/>
        </w:rPr>
        <w:t xml:space="preserve">SD value is 0.128. The </w:t>
      </w:r>
      <w:r w:rsidR="00EA1593" w:rsidRPr="00070A63">
        <w:rPr>
          <w:rFonts w:ascii="Times New Roman" w:hAnsi="Times New Roman" w:cs="Times New Roman"/>
          <w:i/>
          <w:iCs/>
          <w:color w:val="000000" w:themeColor="text1"/>
          <w:sz w:val="24"/>
          <w:szCs w:val="24"/>
        </w:rPr>
        <w:t>V</w:t>
      </w:r>
      <w:r w:rsidR="00EA1593" w:rsidRPr="00070A63">
        <w:rPr>
          <w:rFonts w:ascii="Times New Roman" w:hAnsi="Times New Roman" w:cs="Times New Roman"/>
          <w:color w:val="000000" w:themeColor="text1"/>
          <w:sz w:val="24"/>
          <w:szCs w:val="24"/>
          <w:vertAlign w:val="subscript"/>
        </w:rPr>
        <w:t>th</w:t>
      </w:r>
      <w:r w:rsidR="00EA159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EA1593" w:rsidRPr="00070A63">
        <w:rPr>
          <w:rFonts w:ascii="Times New Roman" w:hAnsi="Times New Roman" w:cs="Times New Roman"/>
          <w:color w:val="000000" w:themeColor="text1"/>
          <w:sz w:val="24"/>
          <w:szCs w:val="24"/>
        </w:rPr>
        <w:t xml:space="preserve"> from 2.4 V to 3.1 V. </w:t>
      </w:r>
      <w:r w:rsidR="0095773F" w:rsidRPr="00070A63">
        <w:rPr>
          <w:rFonts w:ascii="Times New Roman" w:hAnsi="Times New Roman" w:cs="Times New Roman"/>
          <w:color w:val="000000" w:themeColor="text1"/>
          <w:sz w:val="24"/>
          <w:szCs w:val="24"/>
        </w:rPr>
        <w:t>The m</w:t>
      </w:r>
      <w:r w:rsidR="00EA1593" w:rsidRPr="00070A63">
        <w:rPr>
          <w:rFonts w:ascii="Times New Roman" w:hAnsi="Times New Roman" w:cs="Times New Roman"/>
          <w:color w:val="000000" w:themeColor="text1"/>
          <w:sz w:val="24"/>
          <w:szCs w:val="24"/>
        </w:rPr>
        <w:t xml:space="preserve">ean value is 2.78 V, and </w:t>
      </w:r>
      <w:r w:rsidR="0095773F" w:rsidRPr="00070A63">
        <w:rPr>
          <w:rFonts w:ascii="Times New Roman" w:hAnsi="Times New Roman" w:cs="Times New Roman"/>
          <w:color w:val="000000" w:themeColor="text1"/>
          <w:sz w:val="24"/>
          <w:szCs w:val="24"/>
        </w:rPr>
        <w:t xml:space="preserve">the </w:t>
      </w:r>
      <w:r w:rsidR="00EA1593" w:rsidRPr="00070A63">
        <w:rPr>
          <w:rFonts w:ascii="Times New Roman" w:hAnsi="Times New Roman" w:cs="Times New Roman"/>
          <w:color w:val="000000" w:themeColor="text1"/>
          <w:sz w:val="24"/>
          <w:szCs w:val="24"/>
        </w:rPr>
        <w:t xml:space="preserve">SD value is 0.238. </w:t>
      </w:r>
      <w:r w:rsidR="0095773F" w:rsidRPr="00070A63">
        <w:rPr>
          <w:rFonts w:ascii="Times New Roman" w:hAnsi="Times New Roman" w:cs="Times New Roman"/>
          <w:color w:val="000000" w:themeColor="text1"/>
          <w:sz w:val="24"/>
          <w:szCs w:val="24"/>
        </w:rPr>
        <w:t>T</w:t>
      </w:r>
      <w:r w:rsidR="00EA1593" w:rsidRPr="00070A63">
        <w:rPr>
          <w:rFonts w:ascii="Times New Roman" w:hAnsi="Times New Roman" w:cs="Times New Roman"/>
          <w:color w:val="000000" w:themeColor="text1"/>
          <w:sz w:val="24"/>
          <w:szCs w:val="24"/>
        </w:rPr>
        <w:t xml:space="preserve">he </w:t>
      </w:r>
      <w:proofErr w:type="spellStart"/>
      <w:r w:rsidR="00EA1593" w:rsidRPr="00070A63">
        <w:rPr>
          <w:rFonts w:ascii="Times New Roman" w:hAnsi="Times New Roman" w:cs="Times New Roman"/>
          <w:i/>
          <w:iCs/>
          <w:color w:val="000000" w:themeColor="text1"/>
          <w:sz w:val="24"/>
          <w:szCs w:val="24"/>
        </w:rPr>
        <w:t>V</w:t>
      </w:r>
      <w:r w:rsidR="00EA1593" w:rsidRPr="00070A63">
        <w:rPr>
          <w:rFonts w:ascii="Times New Roman" w:hAnsi="Times New Roman" w:cs="Times New Roman"/>
          <w:color w:val="000000" w:themeColor="text1"/>
          <w:sz w:val="24"/>
          <w:szCs w:val="24"/>
          <w:vertAlign w:val="subscript"/>
        </w:rPr>
        <w:t>h</w:t>
      </w:r>
      <w:proofErr w:type="spellEnd"/>
      <w:r w:rsidR="00EA159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EA1593" w:rsidRPr="00070A63">
        <w:rPr>
          <w:rFonts w:ascii="Times New Roman" w:hAnsi="Times New Roman" w:cs="Times New Roman"/>
          <w:color w:val="000000" w:themeColor="text1"/>
          <w:sz w:val="24"/>
          <w:szCs w:val="24"/>
        </w:rPr>
        <w:t xml:space="preserve"> from 1.3 V to 1.7 V. </w:t>
      </w:r>
      <w:r w:rsidR="0095773F" w:rsidRPr="00070A63">
        <w:rPr>
          <w:rFonts w:ascii="Times New Roman" w:hAnsi="Times New Roman" w:cs="Times New Roman"/>
          <w:color w:val="000000" w:themeColor="text1"/>
          <w:sz w:val="24"/>
          <w:szCs w:val="24"/>
        </w:rPr>
        <w:t>The m</w:t>
      </w:r>
      <w:r w:rsidR="00EA1593" w:rsidRPr="00070A63">
        <w:rPr>
          <w:rFonts w:ascii="Times New Roman" w:hAnsi="Times New Roman" w:cs="Times New Roman"/>
          <w:color w:val="000000" w:themeColor="text1"/>
          <w:sz w:val="24"/>
          <w:szCs w:val="24"/>
        </w:rPr>
        <w:t xml:space="preserve">ean value is 1.49 V, and </w:t>
      </w:r>
      <w:r w:rsidR="0095773F" w:rsidRPr="00070A63">
        <w:rPr>
          <w:rFonts w:ascii="Times New Roman" w:hAnsi="Times New Roman" w:cs="Times New Roman"/>
          <w:color w:val="000000" w:themeColor="text1"/>
          <w:sz w:val="24"/>
          <w:szCs w:val="24"/>
        </w:rPr>
        <w:t xml:space="preserve">the </w:t>
      </w:r>
      <w:r w:rsidR="00EA1593" w:rsidRPr="00070A63">
        <w:rPr>
          <w:rFonts w:ascii="Times New Roman" w:hAnsi="Times New Roman" w:cs="Times New Roman"/>
          <w:color w:val="000000" w:themeColor="text1"/>
          <w:sz w:val="24"/>
          <w:szCs w:val="24"/>
        </w:rPr>
        <w:t>SD value is 0.08.</w:t>
      </w:r>
      <w:r w:rsidR="00D15B73" w:rsidRPr="00070A63">
        <w:rPr>
          <w:rFonts w:ascii="Times New Roman" w:hAnsi="Times New Roman" w:cs="Times New Roman"/>
          <w:color w:val="000000" w:themeColor="text1"/>
          <w:sz w:val="24"/>
          <w:szCs w:val="24"/>
        </w:rPr>
        <w:t xml:space="preserve"> The </w:t>
      </w:r>
      <w:proofErr w:type="spellStart"/>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fire</w:t>
      </w:r>
      <w:proofErr w:type="spellEnd"/>
      <w:r w:rsidR="00D15B73" w:rsidRPr="00070A63">
        <w:rPr>
          <w:rFonts w:ascii="Times New Roman" w:hAnsi="Times New Roman" w:cs="Times New Roman"/>
          <w:color w:val="000000" w:themeColor="text1"/>
          <w:sz w:val="24"/>
          <w:szCs w:val="24"/>
        </w:rPr>
        <w:t xml:space="preserve"> values for GeSAs</w:t>
      </w:r>
      <w:r w:rsidR="00D15B73" w:rsidRPr="00070A63">
        <w:rPr>
          <w:rFonts w:ascii="Times New Roman" w:hAnsi="Times New Roman" w:cs="Times New Roman"/>
          <w:color w:val="000000" w:themeColor="text1"/>
          <w:sz w:val="24"/>
          <w:szCs w:val="24"/>
          <w:vertAlign w:val="subscript"/>
        </w:rPr>
        <w:t>25</w:t>
      </w:r>
      <w:r w:rsidR="00D15B73" w:rsidRPr="00070A63">
        <w:rPr>
          <w:rFonts w:ascii="Times New Roman" w:hAnsi="Times New Roman" w:cs="Times New Roman"/>
          <w:color w:val="000000" w:themeColor="text1"/>
          <w:sz w:val="24"/>
          <w:szCs w:val="24"/>
        </w:rPr>
        <w:t xml:space="preserve"> range from 4.6 to 5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 xml:space="preserve">ean value is 4.73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 xml:space="preserve">SD value is 0.052. The </w:t>
      </w:r>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th</w:t>
      </w:r>
      <w:r w:rsidR="00D15B7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D15B73" w:rsidRPr="00070A63">
        <w:rPr>
          <w:rFonts w:ascii="Times New Roman" w:hAnsi="Times New Roman" w:cs="Times New Roman"/>
          <w:color w:val="000000" w:themeColor="text1"/>
          <w:sz w:val="24"/>
          <w:szCs w:val="24"/>
        </w:rPr>
        <w:t xml:space="preserve"> from 2 V to 3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 xml:space="preserve">ean value is 2.64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 xml:space="preserve">SD value is 0.228. </w:t>
      </w:r>
      <w:r w:rsidR="00663933" w:rsidRPr="00070A63">
        <w:rPr>
          <w:rFonts w:ascii="Times New Roman" w:hAnsi="Times New Roman" w:cs="Times New Roman"/>
          <w:color w:val="000000" w:themeColor="text1"/>
          <w:sz w:val="24"/>
          <w:szCs w:val="24"/>
        </w:rPr>
        <w:t>T</w:t>
      </w:r>
      <w:r w:rsidR="00D15B73" w:rsidRPr="00070A63">
        <w:rPr>
          <w:rFonts w:ascii="Times New Roman" w:hAnsi="Times New Roman" w:cs="Times New Roman"/>
          <w:color w:val="000000" w:themeColor="text1"/>
          <w:sz w:val="24"/>
          <w:szCs w:val="24"/>
        </w:rPr>
        <w:t xml:space="preserve">he </w:t>
      </w:r>
      <w:proofErr w:type="spellStart"/>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h</w:t>
      </w:r>
      <w:proofErr w:type="spellEnd"/>
      <w:r w:rsidR="00D15B7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D15B73" w:rsidRPr="00070A63">
        <w:rPr>
          <w:rFonts w:ascii="Times New Roman" w:hAnsi="Times New Roman" w:cs="Times New Roman"/>
          <w:color w:val="000000" w:themeColor="text1"/>
          <w:sz w:val="24"/>
          <w:szCs w:val="24"/>
        </w:rPr>
        <w:t xml:space="preserve"> from 1.3 V to 1.6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 xml:space="preserve">ean value is 1.46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 xml:space="preserve">SD value is 0.055. The </w:t>
      </w:r>
      <w:proofErr w:type="spellStart"/>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fire</w:t>
      </w:r>
      <w:proofErr w:type="spellEnd"/>
      <w:r w:rsidR="00D15B73" w:rsidRPr="00070A63">
        <w:rPr>
          <w:rFonts w:ascii="Times New Roman" w:hAnsi="Times New Roman" w:cs="Times New Roman"/>
          <w:color w:val="000000" w:themeColor="text1"/>
          <w:sz w:val="24"/>
          <w:szCs w:val="24"/>
        </w:rPr>
        <w:t xml:space="preserve"> values for GeSAs</w:t>
      </w:r>
      <w:r w:rsidR="00D15B73" w:rsidRPr="00070A63">
        <w:rPr>
          <w:rFonts w:ascii="Times New Roman" w:hAnsi="Times New Roman" w:cs="Times New Roman"/>
          <w:color w:val="000000" w:themeColor="text1"/>
          <w:sz w:val="24"/>
          <w:szCs w:val="24"/>
          <w:vertAlign w:val="subscript"/>
        </w:rPr>
        <w:t>43</w:t>
      </w:r>
      <w:r w:rsidR="00D15B73" w:rsidRPr="00070A63">
        <w:rPr>
          <w:rFonts w:ascii="Times New Roman" w:hAnsi="Times New Roman" w:cs="Times New Roman"/>
          <w:color w:val="000000" w:themeColor="text1"/>
          <w:sz w:val="24"/>
          <w:szCs w:val="24"/>
        </w:rPr>
        <w:t xml:space="preserve"> range from 4 to 4.6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 xml:space="preserve">ean value is 4.24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 xml:space="preserve">SD value is 0.075. The </w:t>
      </w:r>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th</w:t>
      </w:r>
      <w:r w:rsidR="00D15B7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D15B73" w:rsidRPr="00070A63">
        <w:rPr>
          <w:rFonts w:ascii="Times New Roman" w:hAnsi="Times New Roman" w:cs="Times New Roman"/>
          <w:color w:val="000000" w:themeColor="text1"/>
          <w:sz w:val="24"/>
          <w:szCs w:val="24"/>
        </w:rPr>
        <w:t xml:space="preserve"> from </w:t>
      </w:r>
      <w:r w:rsidR="008F41C6" w:rsidRPr="00070A63">
        <w:rPr>
          <w:rFonts w:ascii="Times New Roman" w:hAnsi="Times New Roman" w:cs="Times New Roman"/>
          <w:color w:val="000000" w:themeColor="text1"/>
          <w:sz w:val="24"/>
          <w:szCs w:val="24"/>
        </w:rPr>
        <w:t>1.8</w:t>
      </w:r>
      <w:r w:rsidR="00D15B73" w:rsidRPr="00070A63">
        <w:rPr>
          <w:rFonts w:ascii="Times New Roman" w:hAnsi="Times New Roman" w:cs="Times New Roman"/>
          <w:color w:val="000000" w:themeColor="text1"/>
          <w:sz w:val="24"/>
          <w:szCs w:val="24"/>
        </w:rPr>
        <w:t xml:space="preserve"> V to </w:t>
      </w:r>
      <w:r w:rsidR="008F41C6" w:rsidRPr="00070A63">
        <w:rPr>
          <w:rFonts w:ascii="Times New Roman" w:hAnsi="Times New Roman" w:cs="Times New Roman"/>
          <w:color w:val="000000" w:themeColor="text1"/>
          <w:sz w:val="24"/>
          <w:szCs w:val="24"/>
        </w:rPr>
        <w:t>2.7</w:t>
      </w:r>
      <w:r w:rsidR="00D15B73" w:rsidRPr="00070A63">
        <w:rPr>
          <w:rFonts w:ascii="Times New Roman" w:hAnsi="Times New Roman" w:cs="Times New Roman"/>
          <w:color w:val="000000" w:themeColor="text1"/>
          <w:sz w:val="24"/>
          <w:szCs w:val="24"/>
        </w:rPr>
        <w:t xml:space="preserve">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 xml:space="preserve">ean value is </w:t>
      </w:r>
      <w:r w:rsidR="008F41C6" w:rsidRPr="00070A63">
        <w:rPr>
          <w:rFonts w:ascii="Times New Roman" w:hAnsi="Times New Roman" w:cs="Times New Roman"/>
          <w:color w:val="000000" w:themeColor="text1"/>
          <w:sz w:val="24"/>
          <w:szCs w:val="24"/>
        </w:rPr>
        <w:t>2.2</w:t>
      </w:r>
      <w:r w:rsidR="00D15B73" w:rsidRPr="00070A63">
        <w:rPr>
          <w:rFonts w:ascii="Times New Roman" w:hAnsi="Times New Roman" w:cs="Times New Roman"/>
          <w:color w:val="000000" w:themeColor="text1"/>
          <w:sz w:val="24"/>
          <w:szCs w:val="24"/>
        </w:rPr>
        <w:t xml:space="preserve">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SD value is 0.</w:t>
      </w:r>
      <w:r w:rsidR="008F41C6" w:rsidRPr="00070A63">
        <w:rPr>
          <w:rFonts w:ascii="Times New Roman" w:hAnsi="Times New Roman" w:cs="Times New Roman"/>
          <w:color w:val="000000" w:themeColor="text1"/>
          <w:sz w:val="24"/>
          <w:szCs w:val="24"/>
        </w:rPr>
        <w:t>18</w:t>
      </w:r>
      <w:r w:rsidR="00D15B73" w:rsidRPr="00070A63">
        <w:rPr>
          <w:rFonts w:ascii="Times New Roman" w:hAnsi="Times New Roman" w:cs="Times New Roman"/>
          <w:color w:val="000000" w:themeColor="text1"/>
          <w:sz w:val="24"/>
          <w:szCs w:val="24"/>
        </w:rPr>
        <w:t xml:space="preserve">. </w:t>
      </w:r>
      <w:r w:rsidR="00663933" w:rsidRPr="00070A63">
        <w:rPr>
          <w:rFonts w:ascii="Times New Roman" w:hAnsi="Times New Roman" w:cs="Times New Roman"/>
          <w:color w:val="000000" w:themeColor="text1"/>
          <w:sz w:val="24"/>
          <w:szCs w:val="24"/>
        </w:rPr>
        <w:t>T</w:t>
      </w:r>
      <w:r w:rsidR="00D15B73" w:rsidRPr="00070A63">
        <w:rPr>
          <w:rFonts w:ascii="Times New Roman" w:hAnsi="Times New Roman" w:cs="Times New Roman"/>
          <w:color w:val="000000" w:themeColor="text1"/>
          <w:sz w:val="24"/>
          <w:szCs w:val="24"/>
        </w:rPr>
        <w:t xml:space="preserve">he </w:t>
      </w:r>
      <w:proofErr w:type="spellStart"/>
      <w:r w:rsidR="00D15B73" w:rsidRPr="00070A63">
        <w:rPr>
          <w:rFonts w:ascii="Times New Roman" w:hAnsi="Times New Roman" w:cs="Times New Roman"/>
          <w:i/>
          <w:iCs/>
          <w:color w:val="000000" w:themeColor="text1"/>
          <w:sz w:val="24"/>
          <w:szCs w:val="24"/>
        </w:rPr>
        <w:t>V</w:t>
      </w:r>
      <w:r w:rsidR="00D15B73" w:rsidRPr="00070A63">
        <w:rPr>
          <w:rFonts w:ascii="Times New Roman" w:hAnsi="Times New Roman" w:cs="Times New Roman"/>
          <w:color w:val="000000" w:themeColor="text1"/>
          <w:sz w:val="24"/>
          <w:szCs w:val="24"/>
          <w:vertAlign w:val="subscript"/>
        </w:rPr>
        <w:t>h</w:t>
      </w:r>
      <w:proofErr w:type="spellEnd"/>
      <w:r w:rsidR="00D15B73" w:rsidRPr="00070A63">
        <w:rPr>
          <w:rFonts w:ascii="Times New Roman" w:hAnsi="Times New Roman" w:cs="Times New Roman"/>
          <w:color w:val="000000" w:themeColor="text1"/>
          <w:sz w:val="24"/>
          <w:szCs w:val="24"/>
        </w:rPr>
        <w:t xml:space="preserve"> values var</w:t>
      </w:r>
      <w:r w:rsidR="00122A91" w:rsidRPr="00070A63">
        <w:rPr>
          <w:rFonts w:ascii="Times New Roman" w:hAnsi="Times New Roman" w:cs="Times New Roman"/>
          <w:color w:val="000000" w:themeColor="text1"/>
          <w:sz w:val="24"/>
          <w:szCs w:val="24"/>
        </w:rPr>
        <w:t>y</w:t>
      </w:r>
      <w:r w:rsidR="00D15B73" w:rsidRPr="00070A63">
        <w:rPr>
          <w:rFonts w:ascii="Times New Roman" w:hAnsi="Times New Roman" w:cs="Times New Roman"/>
          <w:color w:val="000000" w:themeColor="text1"/>
          <w:sz w:val="24"/>
          <w:szCs w:val="24"/>
        </w:rPr>
        <w:t xml:space="preserve"> from 1.3 V to 1.7 V. </w:t>
      </w:r>
      <w:r w:rsidR="00663933" w:rsidRPr="00070A63">
        <w:rPr>
          <w:rFonts w:ascii="Times New Roman" w:hAnsi="Times New Roman" w:cs="Times New Roman"/>
          <w:color w:val="000000" w:themeColor="text1"/>
          <w:sz w:val="24"/>
          <w:szCs w:val="24"/>
        </w:rPr>
        <w:t>The m</w:t>
      </w:r>
      <w:r w:rsidR="00D15B73" w:rsidRPr="00070A63">
        <w:rPr>
          <w:rFonts w:ascii="Times New Roman" w:hAnsi="Times New Roman" w:cs="Times New Roman"/>
          <w:color w:val="000000" w:themeColor="text1"/>
          <w:sz w:val="24"/>
          <w:szCs w:val="24"/>
        </w:rPr>
        <w:t>ean value is 1.4</w:t>
      </w:r>
      <w:r w:rsidR="008F41C6" w:rsidRPr="00070A63">
        <w:rPr>
          <w:rFonts w:ascii="Times New Roman" w:hAnsi="Times New Roman" w:cs="Times New Roman"/>
          <w:color w:val="000000" w:themeColor="text1"/>
          <w:sz w:val="24"/>
          <w:szCs w:val="24"/>
        </w:rPr>
        <w:t>6</w:t>
      </w:r>
      <w:r w:rsidR="00D15B73" w:rsidRPr="00070A63">
        <w:rPr>
          <w:rFonts w:ascii="Times New Roman" w:hAnsi="Times New Roman" w:cs="Times New Roman"/>
          <w:color w:val="000000" w:themeColor="text1"/>
          <w:sz w:val="24"/>
          <w:szCs w:val="24"/>
        </w:rPr>
        <w:t xml:space="preserve"> V, and </w:t>
      </w:r>
      <w:r w:rsidR="00663933" w:rsidRPr="00070A63">
        <w:rPr>
          <w:rFonts w:ascii="Times New Roman" w:hAnsi="Times New Roman" w:cs="Times New Roman"/>
          <w:color w:val="000000" w:themeColor="text1"/>
          <w:sz w:val="24"/>
          <w:szCs w:val="24"/>
        </w:rPr>
        <w:t xml:space="preserve">the </w:t>
      </w:r>
      <w:r w:rsidR="00D15B73" w:rsidRPr="00070A63">
        <w:rPr>
          <w:rFonts w:ascii="Times New Roman" w:hAnsi="Times New Roman" w:cs="Times New Roman"/>
          <w:color w:val="000000" w:themeColor="text1"/>
          <w:sz w:val="24"/>
          <w:szCs w:val="24"/>
        </w:rPr>
        <w:t>SD value is 0.</w:t>
      </w:r>
      <w:r w:rsidR="00122A91" w:rsidRPr="00070A63">
        <w:rPr>
          <w:rFonts w:ascii="Times New Roman" w:hAnsi="Times New Roman" w:cs="Times New Roman"/>
          <w:color w:val="000000" w:themeColor="text1"/>
          <w:sz w:val="24"/>
          <w:szCs w:val="24"/>
        </w:rPr>
        <w:t xml:space="preserve">1. </w:t>
      </w:r>
    </w:p>
    <w:p w14:paraId="031D38C9" w14:textId="77777777" w:rsidR="00471FB6" w:rsidRPr="00070A63" w:rsidRDefault="00471FB6" w:rsidP="00027AE2">
      <w:pPr>
        <w:rPr>
          <w:rFonts w:ascii="Times New Roman" w:hAnsi="Times New Roman" w:cs="Times New Roman"/>
          <w:color w:val="000000" w:themeColor="text1"/>
          <w:sz w:val="24"/>
          <w:szCs w:val="24"/>
        </w:rPr>
      </w:pPr>
    </w:p>
    <w:p w14:paraId="648BCC44" w14:textId="67DEF121" w:rsidR="00E37A10" w:rsidRPr="00070A63" w:rsidRDefault="005C7F76" w:rsidP="00471FB6">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439DEAC3" w14:textId="60352860" w:rsidR="00BF2A1D" w:rsidRPr="00070A63" w:rsidRDefault="00BF2A1D" w:rsidP="00BF2A1D">
      <w:pPr>
        <w:jc w:val="center"/>
        <w:rPr>
          <w:rFonts w:ascii="Times New Roman" w:hAnsi="Times New Roman" w:cs="Times New Roman"/>
          <w:noProof/>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047D1730" wp14:editId="3E1F1DE6">
            <wp:extent cx="5260340" cy="218694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0340" cy="2186940"/>
                    </a:xfrm>
                    <a:prstGeom prst="rect">
                      <a:avLst/>
                    </a:prstGeom>
                    <a:noFill/>
                    <a:ln>
                      <a:noFill/>
                    </a:ln>
                  </pic:spPr>
                </pic:pic>
              </a:graphicData>
            </a:graphic>
          </wp:inline>
        </w:drawing>
      </w:r>
    </w:p>
    <w:p w14:paraId="725ACDED" w14:textId="16E22590" w:rsidR="00BF2A1D" w:rsidRPr="00070A63" w:rsidRDefault="00BF2A1D" w:rsidP="00013B45">
      <w:pPr>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 xml:space="preserve">Fig. S2 </w:t>
      </w:r>
      <w:r w:rsidR="00A22891" w:rsidRPr="00070A63">
        <w:rPr>
          <w:rFonts w:ascii="Times New Roman" w:hAnsi="Times New Roman" w:cs="Times New Roman"/>
          <w:b/>
          <w:bCs/>
          <w:color w:val="000000" w:themeColor="text1"/>
          <w:sz w:val="24"/>
          <w:szCs w:val="24"/>
        </w:rPr>
        <w:t>Horizontal comparation of current and voltage parameters of different components</w:t>
      </w:r>
      <w:r w:rsidRPr="00070A63">
        <w:rPr>
          <w:rFonts w:ascii="Times New Roman" w:hAnsi="Times New Roman" w:cs="Times New Roman"/>
          <w:b/>
          <w:bCs/>
          <w:color w:val="000000" w:themeColor="text1"/>
          <w:sz w:val="24"/>
          <w:szCs w:val="24"/>
        </w:rPr>
        <w:t>.</w:t>
      </w:r>
      <w:r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color w:val="000000" w:themeColor="text1"/>
          <w:sz w:val="24"/>
          <w:szCs w:val="24"/>
        </w:rPr>
        <w:t xml:space="preserve">The variation of </w:t>
      </w:r>
      <w:r w:rsidR="00A22891" w:rsidRPr="00070A63">
        <w:rPr>
          <w:rFonts w:ascii="Times New Roman" w:hAnsi="Times New Roman" w:cs="Times New Roman"/>
          <w:i/>
          <w:iCs/>
          <w:color w:val="000000" w:themeColor="text1"/>
          <w:sz w:val="24"/>
          <w:szCs w:val="24"/>
        </w:rPr>
        <w:t>I</w:t>
      </w:r>
      <w:r w:rsidR="00A22891" w:rsidRPr="00070A63">
        <w:rPr>
          <w:rFonts w:ascii="Times New Roman" w:hAnsi="Times New Roman" w:cs="Times New Roman"/>
          <w:color w:val="000000" w:themeColor="text1"/>
          <w:sz w:val="24"/>
          <w:szCs w:val="24"/>
          <w:vertAlign w:val="subscript"/>
        </w:rPr>
        <w:t>on</w:t>
      </w:r>
      <w:r w:rsidR="00A22891" w:rsidRPr="00070A63">
        <w:rPr>
          <w:rFonts w:ascii="Times New Roman" w:hAnsi="Times New Roman" w:cs="Times New Roman"/>
          <w:color w:val="000000" w:themeColor="text1"/>
          <w:sz w:val="24"/>
          <w:szCs w:val="24"/>
        </w:rPr>
        <w:t xml:space="preserve"> and </w:t>
      </w:r>
      <w:proofErr w:type="spellStart"/>
      <w:r w:rsidR="00A22891" w:rsidRPr="00070A63">
        <w:rPr>
          <w:rFonts w:ascii="Times New Roman" w:hAnsi="Times New Roman" w:cs="Times New Roman"/>
          <w:i/>
          <w:iCs/>
          <w:color w:val="000000" w:themeColor="text1"/>
          <w:sz w:val="24"/>
          <w:szCs w:val="24"/>
        </w:rPr>
        <w:t>I</w:t>
      </w:r>
      <w:r w:rsidR="00A22891" w:rsidRPr="00070A63">
        <w:rPr>
          <w:rFonts w:ascii="Times New Roman" w:hAnsi="Times New Roman" w:cs="Times New Roman"/>
          <w:color w:val="000000" w:themeColor="text1"/>
          <w:sz w:val="24"/>
          <w:szCs w:val="24"/>
          <w:vertAlign w:val="subscript"/>
        </w:rPr>
        <w:t>off</w:t>
      </w:r>
      <w:proofErr w:type="spellEnd"/>
      <w:r w:rsidR="00A22891" w:rsidRPr="00070A63">
        <w:rPr>
          <w:rFonts w:ascii="Times New Roman" w:hAnsi="Times New Roman" w:cs="Times New Roman"/>
          <w:color w:val="000000" w:themeColor="text1"/>
          <w:sz w:val="24"/>
          <w:szCs w:val="24"/>
        </w:rPr>
        <w:t xml:space="preserve"> with As content</w:t>
      </w:r>
      <w:r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color w:val="000000" w:themeColor="text1"/>
          <w:sz w:val="24"/>
          <w:szCs w:val="24"/>
        </w:rPr>
        <w:t>is</w:t>
      </w:r>
      <w:r w:rsidRPr="00070A63">
        <w:rPr>
          <w:rFonts w:ascii="Times New Roman" w:hAnsi="Times New Roman" w:cs="Times New Roman"/>
          <w:color w:val="000000" w:themeColor="text1"/>
          <w:sz w:val="24"/>
          <w:szCs w:val="24"/>
        </w:rPr>
        <w:t xml:space="preserve"> displayed</w:t>
      </w:r>
      <w:r w:rsidR="00A22891" w:rsidRPr="00070A63">
        <w:rPr>
          <w:rFonts w:ascii="Times New Roman" w:hAnsi="Times New Roman" w:cs="Times New Roman"/>
          <w:color w:val="000000" w:themeColor="text1"/>
          <w:sz w:val="24"/>
          <w:szCs w:val="24"/>
        </w:rPr>
        <w:t xml:space="preserve"> on the left, and the fluctuation of </w:t>
      </w:r>
      <w:proofErr w:type="spellStart"/>
      <w:r w:rsidR="00A22891" w:rsidRPr="00070A63">
        <w:rPr>
          <w:rFonts w:ascii="Times New Roman" w:hAnsi="Times New Roman" w:cs="Times New Roman"/>
          <w:i/>
          <w:iCs/>
          <w:color w:val="000000" w:themeColor="text1"/>
          <w:sz w:val="24"/>
          <w:szCs w:val="24"/>
        </w:rPr>
        <w:t>V</w:t>
      </w:r>
      <w:r w:rsidR="00A22891" w:rsidRPr="00070A63">
        <w:rPr>
          <w:rFonts w:ascii="Times New Roman" w:hAnsi="Times New Roman" w:cs="Times New Roman"/>
          <w:color w:val="000000" w:themeColor="text1"/>
          <w:sz w:val="24"/>
          <w:szCs w:val="24"/>
          <w:vertAlign w:val="subscript"/>
        </w:rPr>
        <w:t>fire</w:t>
      </w:r>
      <w:proofErr w:type="spellEnd"/>
      <w:r w:rsidR="00A22891"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i/>
          <w:iCs/>
          <w:color w:val="000000" w:themeColor="text1"/>
          <w:sz w:val="24"/>
          <w:szCs w:val="24"/>
        </w:rPr>
        <w:t>V</w:t>
      </w:r>
      <w:r w:rsidR="00A22891" w:rsidRPr="00070A63">
        <w:rPr>
          <w:rFonts w:ascii="Times New Roman" w:hAnsi="Times New Roman" w:cs="Times New Roman"/>
          <w:color w:val="000000" w:themeColor="text1"/>
          <w:sz w:val="24"/>
          <w:szCs w:val="24"/>
          <w:vertAlign w:val="subscript"/>
        </w:rPr>
        <w:t>th</w:t>
      </w:r>
      <w:r w:rsidR="00A22891" w:rsidRPr="00070A63">
        <w:rPr>
          <w:rFonts w:ascii="Times New Roman" w:hAnsi="Times New Roman" w:cs="Times New Roman"/>
          <w:color w:val="000000" w:themeColor="text1"/>
          <w:sz w:val="24"/>
          <w:szCs w:val="24"/>
        </w:rPr>
        <w:t xml:space="preserve"> and </w:t>
      </w:r>
      <w:proofErr w:type="spellStart"/>
      <w:r w:rsidR="00A22891" w:rsidRPr="00070A63">
        <w:rPr>
          <w:rFonts w:ascii="Times New Roman" w:hAnsi="Times New Roman" w:cs="Times New Roman"/>
          <w:i/>
          <w:iCs/>
          <w:color w:val="000000" w:themeColor="text1"/>
          <w:sz w:val="24"/>
          <w:szCs w:val="24"/>
        </w:rPr>
        <w:t>V</w:t>
      </w:r>
      <w:r w:rsidR="00A22891" w:rsidRPr="00070A63">
        <w:rPr>
          <w:rFonts w:ascii="Times New Roman" w:hAnsi="Times New Roman" w:cs="Times New Roman"/>
          <w:color w:val="000000" w:themeColor="text1"/>
          <w:sz w:val="24"/>
          <w:szCs w:val="24"/>
          <w:vertAlign w:val="subscript"/>
        </w:rPr>
        <w:t>h</w:t>
      </w:r>
      <w:proofErr w:type="spellEnd"/>
      <w:r w:rsidR="00A22891" w:rsidRPr="00070A63">
        <w:rPr>
          <w:rFonts w:ascii="Times New Roman" w:hAnsi="Times New Roman" w:cs="Times New Roman"/>
          <w:color w:val="000000" w:themeColor="text1"/>
          <w:sz w:val="24"/>
          <w:szCs w:val="24"/>
        </w:rPr>
        <w:t xml:space="preserve"> of 50 individual devices is on the right</w:t>
      </w:r>
      <w:r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i/>
          <w:iCs/>
          <w:color w:val="000000" w:themeColor="text1"/>
          <w:sz w:val="24"/>
          <w:szCs w:val="24"/>
        </w:rPr>
        <w:t>I</w:t>
      </w:r>
      <w:r w:rsidRPr="00070A63">
        <w:rPr>
          <w:rFonts w:ascii="Times New Roman" w:hAnsi="Times New Roman" w:cs="Times New Roman"/>
          <w:color w:val="000000" w:themeColor="text1"/>
          <w:sz w:val="24"/>
          <w:szCs w:val="24"/>
          <w:vertAlign w:val="subscript"/>
        </w:rPr>
        <w:t>on</w:t>
      </w:r>
      <w:r w:rsidRPr="00070A63">
        <w:rPr>
          <w:rFonts w:ascii="Times New Roman" w:hAnsi="Times New Roman" w:cs="Times New Roman"/>
          <w:color w:val="000000" w:themeColor="text1"/>
          <w:sz w:val="24"/>
          <w:szCs w:val="24"/>
        </w:rPr>
        <w:t xml:space="preserve"> was captured at the point of threshold switching. </w:t>
      </w:r>
      <w:proofErr w:type="spellStart"/>
      <w:r w:rsidRPr="00070A63">
        <w:rPr>
          <w:rFonts w:ascii="Times New Roman" w:hAnsi="Times New Roman" w:cs="Times New Roman"/>
          <w:i/>
          <w:iCs/>
          <w:color w:val="000000" w:themeColor="text1"/>
          <w:sz w:val="24"/>
          <w:szCs w:val="24"/>
        </w:rPr>
        <w:t>I</w:t>
      </w:r>
      <w:r w:rsidRPr="00070A63">
        <w:rPr>
          <w:rFonts w:ascii="Times New Roman" w:hAnsi="Times New Roman" w:cs="Times New Roman"/>
          <w:color w:val="000000" w:themeColor="text1"/>
          <w:sz w:val="24"/>
          <w:szCs w:val="24"/>
          <w:vertAlign w:val="subscript"/>
        </w:rPr>
        <w:t>off</w:t>
      </w:r>
      <w:proofErr w:type="spellEnd"/>
      <w:r w:rsidRPr="00070A63">
        <w:rPr>
          <w:rFonts w:ascii="Times New Roman" w:hAnsi="Times New Roman" w:cs="Times New Roman"/>
          <w:color w:val="000000" w:themeColor="text1"/>
          <w:sz w:val="24"/>
          <w:szCs w:val="24"/>
          <w:vertAlign w:val="subscript"/>
        </w:rPr>
        <w:t xml:space="preserve"> </w:t>
      </w:r>
      <w:r w:rsidRPr="00070A63">
        <w:rPr>
          <w:rFonts w:ascii="Times New Roman" w:hAnsi="Times New Roman" w:cs="Times New Roman"/>
          <w:color w:val="000000" w:themeColor="text1"/>
          <w:sz w:val="24"/>
          <w:szCs w:val="24"/>
        </w:rPr>
        <w:t>refer</w:t>
      </w:r>
      <w:r w:rsidR="00300882"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to the current at 1/2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in the subthreshold region. In </w:t>
      </w:r>
      <w:r w:rsidR="00D1740A" w:rsidRPr="00070A63">
        <w:rPr>
          <w:rFonts w:ascii="Times New Roman" w:hAnsi="Times New Roman" w:cs="Times New Roman"/>
          <w:color w:val="000000" w:themeColor="text1"/>
          <w:sz w:val="24"/>
          <w:szCs w:val="24"/>
        </w:rPr>
        <w:t>concert</w:t>
      </w:r>
      <w:r w:rsidRPr="00070A63">
        <w:rPr>
          <w:rFonts w:ascii="Times New Roman" w:hAnsi="Times New Roman" w:cs="Times New Roman"/>
          <w:color w:val="000000" w:themeColor="text1"/>
          <w:sz w:val="24"/>
          <w:szCs w:val="24"/>
        </w:rPr>
        <w:t xml:space="preserve"> with the growing trend of As, </w:t>
      </w:r>
      <w:r w:rsidR="000A6A44" w:rsidRPr="00070A63">
        <w:rPr>
          <w:rFonts w:ascii="Times New Roman" w:hAnsi="Times New Roman" w:cs="Times New Roman"/>
          <w:color w:val="000000" w:themeColor="text1"/>
          <w:sz w:val="24"/>
          <w:szCs w:val="24"/>
        </w:rPr>
        <w:t xml:space="preserve">the </w:t>
      </w:r>
      <w:r w:rsidRPr="00070A63">
        <w:rPr>
          <w:rFonts w:ascii="Times New Roman" w:hAnsi="Times New Roman" w:cs="Times New Roman"/>
          <w:color w:val="000000" w:themeColor="text1"/>
          <w:sz w:val="24"/>
          <w:szCs w:val="24"/>
        </w:rPr>
        <w:t xml:space="preserve">mean value of </w:t>
      </w:r>
      <w:proofErr w:type="spellStart"/>
      <w:r w:rsidRPr="00070A63">
        <w:rPr>
          <w:rFonts w:ascii="Times New Roman" w:hAnsi="Times New Roman" w:cs="Times New Roman"/>
          <w:i/>
          <w:iCs/>
          <w:color w:val="000000" w:themeColor="text1"/>
          <w:sz w:val="24"/>
          <w:szCs w:val="24"/>
        </w:rPr>
        <w:t>I</w:t>
      </w:r>
      <w:r w:rsidRPr="00070A63">
        <w:rPr>
          <w:rFonts w:ascii="Times New Roman" w:hAnsi="Times New Roman" w:cs="Times New Roman"/>
          <w:color w:val="000000" w:themeColor="text1"/>
          <w:sz w:val="24"/>
          <w:szCs w:val="24"/>
          <w:vertAlign w:val="subscript"/>
        </w:rPr>
        <w:t>off</w:t>
      </w:r>
      <w:proofErr w:type="spellEnd"/>
      <w:r w:rsidRPr="00070A63">
        <w:rPr>
          <w:rFonts w:ascii="Times New Roman" w:hAnsi="Times New Roman" w:cs="Times New Roman"/>
          <w:color w:val="000000" w:themeColor="text1"/>
          <w:sz w:val="24"/>
          <w:szCs w:val="24"/>
        </w:rPr>
        <w:t xml:space="preserve"> from </w:t>
      </w:r>
      <w:r w:rsidR="00A22891" w:rsidRPr="00070A63">
        <w:rPr>
          <w:rFonts w:ascii="Times New Roman" w:hAnsi="Times New Roman" w:cs="Times New Roman"/>
          <w:color w:val="000000" w:themeColor="text1"/>
          <w:sz w:val="24"/>
          <w:szCs w:val="24"/>
        </w:rPr>
        <w:t>3</w:t>
      </w:r>
      <w:r w:rsidRPr="00070A63">
        <w:rPr>
          <w:rFonts w:ascii="Times New Roman" w:hAnsi="Times New Roman" w:cs="Times New Roman"/>
          <w:color w:val="000000" w:themeColor="text1"/>
          <w:sz w:val="24"/>
          <w:szCs w:val="24"/>
        </w:rPr>
        <w:t xml:space="preserve">0 devices </w:t>
      </w:r>
      <w:r w:rsidR="000A6A44"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each As content start</w:t>
      </w:r>
      <w:r w:rsidR="00A22891"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w:t>
      </w:r>
      <w:r w:rsidR="000A6A44" w:rsidRPr="00070A63">
        <w:rPr>
          <w:rFonts w:ascii="Times New Roman" w:hAnsi="Times New Roman" w:cs="Times New Roman"/>
          <w:color w:val="000000" w:themeColor="text1"/>
          <w:sz w:val="24"/>
          <w:szCs w:val="24"/>
        </w:rPr>
        <w:t>at</w:t>
      </w:r>
      <w:r w:rsidRPr="00070A63">
        <w:rPr>
          <w:rFonts w:ascii="Times New Roman" w:hAnsi="Times New Roman" w:cs="Times New Roman"/>
          <w:color w:val="000000" w:themeColor="text1"/>
          <w:sz w:val="24"/>
          <w:szCs w:val="24"/>
        </w:rPr>
        <w:t xml:space="preserve"> 0.16 </w:t>
      </w:r>
      <w:proofErr w:type="spellStart"/>
      <w:r w:rsidRPr="00070A63">
        <w:rPr>
          <w:rFonts w:ascii="Times New Roman" w:hAnsi="Times New Roman" w:cs="Times New Roman"/>
          <w:color w:val="000000" w:themeColor="text1"/>
          <w:sz w:val="24"/>
          <w:szCs w:val="24"/>
        </w:rPr>
        <w:t>μA</w:t>
      </w:r>
      <w:proofErr w:type="spellEnd"/>
      <w:r w:rsidRPr="00070A63">
        <w:rPr>
          <w:rFonts w:ascii="Times New Roman" w:hAnsi="Times New Roman" w:cs="Times New Roman"/>
          <w:color w:val="000000" w:themeColor="text1"/>
          <w:sz w:val="24"/>
          <w:szCs w:val="24"/>
        </w:rPr>
        <w:t xml:space="preserve"> </w:t>
      </w:r>
      <w:r w:rsidR="00534D0B" w:rsidRPr="00070A63">
        <w:rPr>
          <w:rFonts w:ascii="Times New Roman" w:hAnsi="Times New Roman" w:cs="Times New Roman"/>
          <w:color w:val="000000" w:themeColor="text1"/>
          <w:sz w:val="24"/>
          <w:szCs w:val="24"/>
        </w:rPr>
        <w:t xml:space="preserve">at </w:t>
      </w:r>
      <w:r w:rsidRPr="00070A63">
        <w:rPr>
          <w:rFonts w:ascii="Times New Roman" w:hAnsi="Times New Roman" w:cs="Times New Roman"/>
          <w:color w:val="000000" w:themeColor="text1"/>
          <w:sz w:val="24"/>
          <w:szCs w:val="24"/>
        </w:rPr>
        <w:t>1 V</w:t>
      </w:r>
      <w:r w:rsidRPr="00070A63">
        <w:rPr>
          <w:rFonts w:ascii="Times New Roman" w:hAnsi="Times New Roman" w:cs="Times New Roman" w:hint="eastAsia"/>
          <w:color w:val="000000" w:themeColor="text1"/>
          <w:sz w:val="24"/>
          <w:szCs w:val="24"/>
        </w:rPr>
        <w:t>,</w:t>
      </w:r>
      <w:r w:rsidR="00A22891"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color w:val="000000" w:themeColor="text1"/>
          <w:sz w:val="24"/>
          <w:szCs w:val="24"/>
        </w:rPr>
        <w:t xml:space="preserve">then </w:t>
      </w:r>
      <w:r w:rsidR="00A22891" w:rsidRPr="00070A63">
        <w:rPr>
          <w:rFonts w:ascii="Times New Roman" w:hAnsi="Times New Roman" w:cs="Times New Roman"/>
          <w:color w:val="000000" w:themeColor="text1"/>
          <w:sz w:val="24"/>
          <w:szCs w:val="24"/>
        </w:rPr>
        <w:t>goes</w:t>
      </w:r>
      <w:r w:rsidRPr="00070A63">
        <w:rPr>
          <w:rFonts w:ascii="Times New Roman" w:hAnsi="Times New Roman" w:cs="Times New Roman"/>
          <w:color w:val="000000" w:themeColor="text1"/>
          <w:sz w:val="24"/>
          <w:szCs w:val="24"/>
        </w:rPr>
        <w:t xml:space="preserve"> down to 0.11 </w:t>
      </w:r>
      <w:proofErr w:type="spellStart"/>
      <w:r w:rsidRPr="00070A63">
        <w:rPr>
          <w:rFonts w:ascii="Times New Roman" w:hAnsi="Times New Roman" w:cs="Times New Roman"/>
          <w:color w:val="000000" w:themeColor="text1"/>
          <w:sz w:val="24"/>
          <w:szCs w:val="24"/>
        </w:rPr>
        <w:t>nA</w:t>
      </w:r>
      <w:proofErr w:type="spellEnd"/>
      <w:r w:rsidRPr="00070A63">
        <w:rPr>
          <w:rFonts w:ascii="Times New Roman" w:hAnsi="Times New Roman" w:cs="Times New Roman"/>
          <w:color w:val="000000" w:themeColor="text1"/>
          <w:sz w:val="24"/>
          <w:szCs w:val="24"/>
        </w:rPr>
        <w:t xml:space="preserve"> </w:t>
      </w:r>
      <w:r w:rsidR="00534D0B" w:rsidRPr="00070A63">
        <w:rPr>
          <w:rFonts w:ascii="Times New Roman" w:hAnsi="Times New Roman" w:cs="Times New Roman"/>
          <w:color w:val="000000" w:themeColor="text1"/>
          <w:sz w:val="24"/>
          <w:szCs w:val="24"/>
        </w:rPr>
        <w:t xml:space="preserve">at </w:t>
      </w:r>
      <w:r w:rsidRPr="00070A63">
        <w:rPr>
          <w:rFonts w:ascii="Times New Roman" w:hAnsi="Times New Roman" w:cs="Times New Roman"/>
          <w:color w:val="000000" w:themeColor="text1"/>
          <w:sz w:val="24"/>
          <w:szCs w:val="24"/>
        </w:rPr>
        <w:t>1.5 V, wh</w:t>
      </w:r>
      <w:r w:rsidR="000A6A44" w:rsidRPr="00070A63">
        <w:rPr>
          <w:rFonts w:ascii="Times New Roman" w:hAnsi="Times New Roman" w:cs="Times New Roman"/>
          <w:color w:val="000000" w:themeColor="text1"/>
          <w:sz w:val="24"/>
          <w:szCs w:val="24"/>
        </w:rPr>
        <w:t>ich</w:t>
      </w:r>
      <w:r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color w:val="000000" w:themeColor="text1"/>
          <w:sz w:val="24"/>
          <w:szCs w:val="24"/>
        </w:rPr>
        <w:t>is</w:t>
      </w:r>
      <w:r w:rsidRPr="00070A63">
        <w:rPr>
          <w:rFonts w:ascii="Times New Roman" w:hAnsi="Times New Roman" w:cs="Times New Roman"/>
          <w:color w:val="000000" w:themeColor="text1"/>
          <w:sz w:val="24"/>
          <w:szCs w:val="24"/>
        </w:rPr>
        <w:t xml:space="preserve"> the turning point, then slowly climbed to 0.13 </w:t>
      </w:r>
      <w:proofErr w:type="spellStart"/>
      <w:r w:rsidRPr="00070A63">
        <w:rPr>
          <w:rFonts w:ascii="Times New Roman" w:hAnsi="Times New Roman" w:cs="Times New Roman"/>
          <w:color w:val="000000" w:themeColor="text1"/>
          <w:sz w:val="24"/>
          <w:szCs w:val="24"/>
        </w:rPr>
        <w:t>nA</w:t>
      </w:r>
      <w:proofErr w:type="spellEnd"/>
      <w:r w:rsidRPr="00070A63">
        <w:rPr>
          <w:rFonts w:ascii="Times New Roman" w:hAnsi="Times New Roman" w:cs="Times New Roman"/>
          <w:color w:val="000000" w:themeColor="text1"/>
          <w:sz w:val="24"/>
          <w:szCs w:val="24"/>
        </w:rPr>
        <w:t xml:space="preserve"> </w:t>
      </w:r>
      <w:r w:rsidR="00534D0B" w:rsidRPr="00070A63">
        <w:rPr>
          <w:rFonts w:ascii="Times New Roman" w:hAnsi="Times New Roman" w:cs="Times New Roman"/>
          <w:color w:val="000000" w:themeColor="text1"/>
          <w:sz w:val="24"/>
          <w:szCs w:val="24"/>
        </w:rPr>
        <w:t>at</w:t>
      </w:r>
      <w:r w:rsidRPr="00070A63">
        <w:rPr>
          <w:rFonts w:ascii="Times New Roman" w:hAnsi="Times New Roman" w:cs="Times New Roman"/>
          <w:color w:val="000000" w:themeColor="text1"/>
          <w:sz w:val="24"/>
          <w:szCs w:val="24"/>
        </w:rPr>
        <w:t xml:space="preserve"> 1.5 V, and it kept </w:t>
      </w:r>
      <w:r w:rsidR="00552386" w:rsidRPr="00070A63">
        <w:rPr>
          <w:rFonts w:ascii="Times New Roman" w:hAnsi="Times New Roman" w:cs="Times New Roman"/>
          <w:color w:val="000000" w:themeColor="text1"/>
          <w:sz w:val="24"/>
          <w:szCs w:val="24"/>
        </w:rPr>
        <w:t>increasing</w:t>
      </w:r>
      <w:r w:rsidRPr="00070A63">
        <w:rPr>
          <w:rFonts w:ascii="Times New Roman" w:hAnsi="Times New Roman" w:cs="Times New Roman"/>
          <w:color w:val="000000" w:themeColor="text1"/>
          <w:sz w:val="24"/>
          <w:szCs w:val="24"/>
        </w:rPr>
        <w:t xml:space="preserve"> to 0.2 </w:t>
      </w:r>
      <w:proofErr w:type="spellStart"/>
      <w:r w:rsidRPr="00070A63">
        <w:rPr>
          <w:rFonts w:ascii="Times New Roman" w:hAnsi="Times New Roman" w:cs="Times New Roman"/>
          <w:color w:val="000000" w:themeColor="text1"/>
          <w:sz w:val="24"/>
          <w:szCs w:val="24"/>
        </w:rPr>
        <w:t>nA</w:t>
      </w:r>
      <w:proofErr w:type="spellEnd"/>
      <w:r w:rsidRPr="00070A63">
        <w:rPr>
          <w:rFonts w:ascii="Times New Roman" w:hAnsi="Times New Roman" w:cs="Times New Roman"/>
          <w:color w:val="000000" w:themeColor="text1"/>
          <w:sz w:val="24"/>
          <w:szCs w:val="24"/>
        </w:rPr>
        <w:t xml:space="preserve"> </w:t>
      </w:r>
      <w:r w:rsidR="00534D0B" w:rsidRPr="00070A63">
        <w:rPr>
          <w:rFonts w:ascii="Times New Roman" w:hAnsi="Times New Roman" w:cs="Times New Roman"/>
          <w:color w:val="000000" w:themeColor="text1"/>
          <w:sz w:val="24"/>
          <w:szCs w:val="24"/>
        </w:rPr>
        <w:t xml:space="preserve">at </w:t>
      </w:r>
      <w:r w:rsidRPr="00070A63">
        <w:rPr>
          <w:rFonts w:ascii="Times New Roman" w:hAnsi="Times New Roman" w:cs="Times New Roman"/>
          <w:color w:val="000000" w:themeColor="text1"/>
          <w:sz w:val="24"/>
          <w:szCs w:val="24"/>
        </w:rPr>
        <w:t xml:space="preserve">1.2 V finally. It </w:t>
      </w:r>
      <w:r w:rsidR="00552386" w:rsidRPr="00070A63">
        <w:rPr>
          <w:rFonts w:ascii="Times New Roman" w:hAnsi="Times New Roman" w:cs="Times New Roman"/>
          <w:color w:val="000000" w:themeColor="text1"/>
          <w:sz w:val="24"/>
          <w:szCs w:val="24"/>
        </w:rPr>
        <w:t>can</w:t>
      </w:r>
      <w:r w:rsidRPr="00070A63">
        <w:rPr>
          <w:rFonts w:ascii="Times New Roman" w:hAnsi="Times New Roman" w:cs="Times New Roman"/>
          <w:color w:val="000000" w:themeColor="text1"/>
          <w:sz w:val="24"/>
          <w:szCs w:val="24"/>
        </w:rPr>
        <w:t xml:space="preserve"> be seen from the figure that the addition of As immensely improved the uniformity of </w:t>
      </w:r>
      <w:proofErr w:type="spellStart"/>
      <w:r w:rsidRPr="00070A63">
        <w:rPr>
          <w:rFonts w:ascii="Times New Roman" w:hAnsi="Times New Roman" w:cs="Times New Roman"/>
          <w:i/>
          <w:iCs/>
          <w:color w:val="000000" w:themeColor="text1"/>
          <w:sz w:val="24"/>
          <w:szCs w:val="24"/>
        </w:rPr>
        <w:t>I</w:t>
      </w:r>
      <w:r w:rsidRPr="00070A63">
        <w:rPr>
          <w:rFonts w:ascii="Times New Roman" w:hAnsi="Times New Roman" w:cs="Times New Roman"/>
          <w:color w:val="000000" w:themeColor="text1"/>
          <w:sz w:val="24"/>
          <w:szCs w:val="24"/>
          <w:vertAlign w:val="subscript"/>
        </w:rPr>
        <w:t>off</w:t>
      </w:r>
      <w:proofErr w:type="spellEnd"/>
      <w:r w:rsidR="00552386" w:rsidRPr="00070A63">
        <w:rPr>
          <w:rFonts w:ascii="Times New Roman" w:hAnsi="Times New Roman" w:cs="Times New Roman"/>
          <w:color w:val="000000" w:themeColor="text1"/>
          <w:sz w:val="24"/>
          <w:szCs w:val="24"/>
        </w:rPr>
        <w:t>. The</w:t>
      </w:r>
      <w:r w:rsidRPr="00070A63">
        <w:rPr>
          <w:rFonts w:ascii="Times New Roman" w:hAnsi="Times New Roman" w:cs="Times New Roman"/>
          <w:color w:val="000000" w:themeColor="text1"/>
          <w:sz w:val="24"/>
          <w:szCs w:val="24"/>
        </w:rPr>
        <w:t xml:space="preserve"> ON state current </w:t>
      </w:r>
      <w:r w:rsidR="00A22891" w:rsidRPr="00070A63">
        <w:rPr>
          <w:rFonts w:ascii="Times New Roman" w:hAnsi="Times New Roman" w:cs="Times New Roman"/>
          <w:color w:val="000000" w:themeColor="text1"/>
          <w:sz w:val="24"/>
          <w:szCs w:val="24"/>
        </w:rPr>
        <w:t>goes</w:t>
      </w:r>
      <w:r w:rsidRPr="00070A63">
        <w:rPr>
          <w:rFonts w:ascii="Times New Roman" w:hAnsi="Times New Roman" w:cs="Times New Roman"/>
          <w:color w:val="000000" w:themeColor="text1"/>
          <w:sz w:val="24"/>
          <w:szCs w:val="24"/>
        </w:rPr>
        <w:t xml:space="preserve"> up from 0.59 mA to 1.36 mA and then down to 1.11 mA. The regulation of voltage seem</w:t>
      </w:r>
      <w:r w:rsidR="00A22891"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color w:val="000000" w:themeColor="text1"/>
          <w:sz w:val="24"/>
          <w:szCs w:val="24"/>
        </w:rPr>
        <w:t xml:space="preserve">to be </w:t>
      </w:r>
      <w:r w:rsidRPr="00070A63">
        <w:rPr>
          <w:rFonts w:ascii="Times New Roman" w:hAnsi="Times New Roman" w:cs="Times New Roman"/>
          <w:color w:val="000000" w:themeColor="text1"/>
          <w:sz w:val="24"/>
          <w:szCs w:val="24"/>
        </w:rPr>
        <w:t xml:space="preserve">similar with that of </w:t>
      </w:r>
      <w:r w:rsidR="00552386" w:rsidRPr="00070A63">
        <w:rPr>
          <w:rFonts w:ascii="Times New Roman" w:hAnsi="Times New Roman" w:cs="Times New Roman"/>
          <w:color w:val="000000" w:themeColor="text1"/>
          <w:sz w:val="24"/>
          <w:szCs w:val="24"/>
        </w:rPr>
        <w:t xml:space="preserve">the </w:t>
      </w:r>
      <w:r w:rsidR="00A22891" w:rsidRPr="00070A63">
        <w:rPr>
          <w:rFonts w:ascii="Times New Roman" w:hAnsi="Times New Roman" w:cs="Times New Roman"/>
          <w:color w:val="000000" w:themeColor="text1"/>
          <w:sz w:val="24"/>
          <w:szCs w:val="24"/>
        </w:rPr>
        <w:t>on</w:t>
      </w:r>
      <w:r w:rsidR="0055238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current. </w:t>
      </w:r>
      <w:proofErr w:type="spellStart"/>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fire</w:t>
      </w:r>
      <w:proofErr w:type="spellEnd"/>
      <w:r w:rsidRPr="00070A63">
        <w:rPr>
          <w:rFonts w:ascii="Times New Roman" w:hAnsi="Times New Roman" w:cs="Times New Roman"/>
          <w:color w:val="000000" w:themeColor="text1"/>
          <w:sz w:val="24"/>
          <w:szCs w:val="24"/>
        </w:rPr>
        <w:t xml:space="preserve"> </w:t>
      </w:r>
      <w:r w:rsidR="00A22891" w:rsidRPr="00070A63">
        <w:rPr>
          <w:rFonts w:ascii="Times New Roman" w:hAnsi="Times New Roman" w:cs="Times New Roman"/>
          <w:color w:val="000000" w:themeColor="text1"/>
          <w:sz w:val="24"/>
          <w:szCs w:val="24"/>
        </w:rPr>
        <w:t>goes</w:t>
      </w:r>
      <w:r w:rsidRPr="00070A63">
        <w:rPr>
          <w:rFonts w:ascii="Times New Roman" w:hAnsi="Times New Roman" w:cs="Times New Roman"/>
          <w:color w:val="000000" w:themeColor="text1"/>
          <w:sz w:val="24"/>
          <w:szCs w:val="24"/>
        </w:rPr>
        <w:t xml:space="preserve"> up from 4.3 V to 5 V, </w:t>
      </w:r>
      <w:r w:rsidR="00A22891" w:rsidRPr="00070A63">
        <w:rPr>
          <w:rFonts w:ascii="Times New Roman" w:hAnsi="Times New Roman" w:cs="Times New Roman"/>
          <w:color w:val="000000" w:themeColor="text1"/>
          <w:sz w:val="24"/>
          <w:szCs w:val="24"/>
        </w:rPr>
        <w:t>goes</w:t>
      </w:r>
      <w:r w:rsidRPr="00070A63">
        <w:rPr>
          <w:rFonts w:ascii="Times New Roman" w:hAnsi="Times New Roman" w:cs="Times New Roman"/>
          <w:color w:val="000000" w:themeColor="text1"/>
          <w:sz w:val="24"/>
          <w:szCs w:val="24"/>
        </w:rPr>
        <w:t xml:space="preserve"> down to 4.7 V next, and </w:t>
      </w:r>
      <w:r w:rsidR="00A22891" w:rsidRPr="00070A63">
        <w:rPr>
          <w:rFonts w:ascii="Times New Roman" w:hAnsi="Times New Roman" w:cs="Times New Roman"/>
          <w:color w:val="000000" w:themeColor="text1"/>
          <w:sz w:val="24"/>
          <w:szCs w:val="24"/>
        </w:rPr>
        <w:t>ends</w:t>
      </w:r>
      <w:r w:rsidRPr="00070A63">
        <w:rPr>
          <w:rFonts w:ascii="Times New Roman" w:hAnsi="Times New Roman" w:cs="Times New Roman"/>
          <w:color w:val="000000" w:themeColor="text1"/>
          <w:sz w:val="24"/>
          <w:szCs w:val="24"/>
        </w:rPr>
        <w:t xml:space="preserve"> up </w:t>
      </w:r>
      <w:r w:rsidR="00552386" w:rsidRPr="00070A63">
        <w:rPr>
          <w:rFonts w:ascii="Times New Roman" w:hAnsi="Times New Roman" w:cs="Times New Roman"/>
          <w:color w:val="000000" w:themeColor="text1"/>
          <w:sz w:val="24"/>
          <w:szCs w:val="24"/>
        </w:rPr>
        <w:t>at</w:t>
      </w:r>
      <w:r w:rsidRPr="00070A63">
        <w:rPr>
          <w:rFonts w:ascii="Times New Roman" w:hAnsi="Times New Roman" w:cs="Times New Roman"/>
          <w:color w:val="000000" w:themeColor="text1"/>
          <w:sz w:val="24"/>
          <w:szCs w:val="24"/>
        </w:rPr>
        <w:t xml:space="preserve"> 4.4 V, while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jump</w:t>
      </w:r>
      <w:r w:rsidR="00A22891"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from 1.79 V to 2.79 V and </w:t>
      </w:r>
      <w:r w:rsidR="00552386" w:rsidRPr="00070A63">
        <w:rPr>
          <w:rFonts w:ascii="Times New Roman" w:hAnsi="Times New Roman" w:cs="Times New Roman"/>
          <w:color w:val="000000" w:themeColor="text1"/>
          <w:sz w:val="24"/>
          <w:szCs w:val="24"/>
        </w:rPr>
        <w:t>decreases</w:t>
      </w:r>
      <w:r w:rsidRPr="00070A63">
        <w:rPr>
          <w:rFonts w:ascii="Times New Roman" w:hAnsi="Times New Roman" w:cs="Times New Roman"/>
          <w:color w:val="000000" w:themeColor="text1"/>
          <w:sz w:val="24"/>
          <w:szCs w:val="24"/>
        </w:rPr>
        <w:t xml:space="preserve"> to 2.64 V </w:t>
      </w:r>
      <w:r w:rsidR="00B027D9" w:rsidRPr="00070A63">
        <w:rPr>
          <w:rFonts w:ascii="Times New Roman" w:hAnsi="Times New Roman" w:cs="Times New Roman"/>
          <w:color w:val="000000" w:themeColor="text1"/>
          <w:sz w:val="24"/>
          <w:szCs w:val="24"/>
        </w:rPr>
        <w:t xml:space="preserve">and </w:t>
      </w:r>
      <w:r w:rsidRPr="00070A63">
        <w:rPr>
          <w:rFonts w:ascii="Times New Roman" w:hAnsi="Times New Roman" w:cs="Times New Roman"/>
          <w:color w:val="000000" w:themeColor="text1"/>
          <w:sz w:val="24"/>
          <w:szCs w:val="24"/>
        </w:rPr>
        <w:t>then</w:t>
      </w:r>
      <w:r w:rsidR="00B027D9" w:rsidRPr="00070A63">
        <w:rPr>
          <w:rFonts w:ascii="Times New Roman" w:hAnsi="Times New Roman" w:cs="Times New Roman"/>
          <w:color w:val="000000" w:themeColor="text1"/>
          <w:sz w:val="24"/>
          <w:szCs w:val="24"/>
        </w:rPr>
        <w:t xml:space="preserve"> to</w:t>
      </w:r>
      <w:r w:rsidRPr="00070A63">
        <w:rPr>
          <w:rFonts w:ascii="Times New Roman" w:hAnsi="Times New Roman" w:cs="Times New Roman"/>
          <w:color w:val="000000" w:themeColor="text1"/>
          <w:sz w:val="24"/>
          <w:szCs w:val="24"/>
        </w:rPr>
        <w:t xml:space="preserve"> 2.23 V. </w:t>
      </w:r>
      <w:proofErr w:type="spellStart"/>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h</w:t>
      </w:r>
      <w:proofErr w:type="spellEnd"/>
      <w:r w:rsidRPr="00070A63">
        <w:rPr>
          <w:rFonts w:ascii="Times New Roman" w:hAnsi="Times New Roman" w:cs="Times New Roman"/>
          <w:color w:val="000000" w:themeColor="text1"/>
          <w:sz w:val="24"/>
          <w:szCs w:val="24"/>
        </w:rPr>
        <w:t xml:space="preserve"> basically remain</w:t>
      </w:r>
      <w:r w:rsidR="00B027D9" w:rsidRPr="00070A63">
        <w:rPr>
          <w:rFonts w:ascii="Times New Roman" w:hAnsi="Times New Roman" w:cs="Times New Roman"/>
          <w:color w:val="000000" w:themeColor="text1"/>
          <w:sz w:val="24"/>
          <w:szCs w:val="24"/>
        </w:rPr>
        <w:t>ed unchanged at</w:t>
      </w:r>
      <w:r w:rsidRPr="00070A63">
        <w:rPr>
          <w:rFonts w:ascii="Times New Roman" w:hAnsi="Times New Roman" w:cs="Times New Roman"/>
          <w:color w:val="000000" w:themeColor="text1"/>
          <w:sz w:val="24"/>
          <w:szCs w:val="24"/>
        </w:rPr>
        <w:t xml:space="preserve"> 1.5 V.</w:t>
      </w:r>
    </w:p>
    <w:p w14:paraId="4731187C" w14:textId="1DE63D4E" w:rsidR="00BF2A1D" w:rsidRPr="00070A63" w:rsidRDefault="00BF2A1D" w:rsidP="00070A63">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0B727B09" w14:textId="607BAEF5" w:rsidR="00013B45" w:rsidRPr="00070A63" w:rsidRDefault="00CD7B26" w:rsidP="00013B45">
      <w:pPr>
        <w:rPr>
          <w:rFonts w:ascii="Times New Roman" w:hAnsi="Times New Roman" w:cs="Times New Roman"/>
          <w:color w:val="000000" w:themeColor="text1"/>
          <w:sz w:val="24"/>
          <w:szCs w:val="24"/>
        </w:rPr>
      </w:pPr>
      <w:r w:rsidRPr="00070A63">
        <w:rPr>
          <w:rFonts w:ascii="Times New Roman" w:hAnsi="Times New Roman" w:cs="Times New Roman" w:hint="eastAsia"/>
          <w:noProof/>
          <w:color w:val="000000" w:themeColor="text1"/>
          <w:sz w:val="24"/>
          <w:szCs w:val="24"/>
        </w:rPr>
        <w:lastRenderedPageBreak/>
        <w:drawing>
          <wp:inline distT="0" distB="0" distL="0" distR="0" wp14:anchorId="2F2CF0B3" wp14:editId="3AF4E82C">
            <wp:extent cx="5269230" cy="40220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9230" cy="4022090"/>
                    </a:xfrm>
                    <a:prstGeom prst="rect">
                      <a:avLst/>
                    </a:prstGeom>
                    <a:noFill/>
                    <a:ln>
                      <a:noFill/>
                    </a:ln>
                  </pic:spPr>
                </pic:pic>
              </a:graphicData>
            </a:graphic>
          </wp:inline>
        </w:drawing>
      </w:r>
    </w:p>
    <w:p w14:paraId="41E6AEDC" w14:textId="174D94EF" w:rsidR="00013B45" w:rsidRPr="00070A63" w:rsidRDefault="00013B45" w:rsidP="00013B45">
      <w:pPr>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Fig. S</w:t>
      </w:r>
      <w:r w:rsidR="0059110E" w:rsidRPr="00070A63">
        <w:rPr>
          <w:rFonts w:ascii="Times New Roman" w:hAnsi="Times New Roman" w:cs="Times New Roman"/>
          <w:b/>
          <w:bCs/>
          <w:color w:val="000000" w:themeColor="text1"/>
          <w:sz w:val="24"/>
          <w:szCs w:val="24"/>
        </w:rPr>
        <w:t>3</w:t>
      </w:r>
      <w:r w:rsidRPr="00070A63">
        <w:rPr>
          <w:rFonts w:ascii="Times New Roman" w:hAnsi="Times New Roman" w:cs="Times New Roman"/>
          <w:b/>
          <w:bCs/>
          <w:color w:val="000000" w:themeColor="text1"/>
          <w:sz w:val="24"/>
          <w:szCs w:val="24"/>
        </w:rPr>
        <w:t xml:space="preserve"> Comparison of the on</w:t>
      </w:r>
      <w:r w:rsidR="0099320F" w:rsidRPr="00070A63">
        <w:rPr>
          <w:rFonts w:ascii="Times New Roman" w:hAnsi="Times New Roman" w:cs="Times New Roman"/>
          <w:b/>
          <w:bCs/>
          <w:color w:val="000000" w:themeColor="text1"/>
          <w:sz w:val="24"/>
          <w:szCs w:val="24"/>
        </w:rPr>
        <w:t>-</w:t>
      </w:r>
      <w:r w:rsidRPr="00070A63">
        <w:rPr>
          <w:rFonts w:ascii="Times New Roman" w:hAnsi="Times New Roman" w:cs="Times New Roman"/>
          <w:b/>
          <w:bCs/>
          <w:color w:val="000000" w:themeColor="text1"/>
          <w:sz w:val="24"/>
          <w:szCs w:val="24"/>
        </w:rPr>
        <w:t xml:space="preserve">current density of </w:t>
      </w:r>
      <w:proofErr w:type="spellStart"/>
      <w:r w:rsidRPr="00070A63">
        <w:rPr>
          <w:rFonts w:ascii="Times New Roman" w:hAnsi="Times New Roman" w:cs="Times New Roman"/>
          <w:b/>
          <w:bCs/>
          <w:color w:val="000000" w:themeColor="text1"/>
          <w:sz w:val="24"/>
          <w:szCs w:val="24"/>
        </w:rPr>
        <w:t>GeSAs</w:t>
      </w:r>
      <w:proofErr w:type="spellEnd"/>
      <w:r w:rsidRPr="00070A63">
        <w:rPr>
          <w:rFonts w:ascii="Times New Roman" w:hAnsi="Times New Roman" w:cs="Times New Roman"/>
          <w:b/>
          <w:bCs/>
          <w:color w:val="000000" w:themeColor="text1"/>
          <w:sz w:val="24"/>
          <w:szCs w:val="24"/>
        </w:rPr>
        <w:t xml:space="preserve"> with that of other OTS cells.</w:t>
      </w:r>
      <w:r w:rsidRPr="00070A63">
        <w:rPr>
          <w:rFonts w:ascii="Times New Roman" w:hAnsi="Times New Roman" w:cs="Times New Roman"/>
          <w:color w:val="000000" w:themeColor="text1"/>
          <w:sz w:val="24"/>
          <w:szCs w:val="24"/>
        </w:rPr>
        <w:t xml:space="preserve"> The on</w:t>
      </w:r>
      <w:r w:rsidR="0099320F"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current density (</w:t>
      </w:r>
      <w:r w:rsidRPr="00070A63">
        <w:rPr>
          <w:rFonts w:ascii="Times New Roman" w:hAnsi="Times New Roman" w:cs="Times New Roman"/>
          <w:i/>
          <w:iCs/>
          <w:color w:val="000000" w:themeColor="text1"/>
          <w:sz w:val="24"/>
          <w:szCs w:val="24"/>
        </w:rPr>
        <w:t>J</w:t>
      </w:r>
      <w:r w:rsidRPr="00070A63">
        <w:rPr>
          <w:rFonts w:ascii="Times New Roman" w:hAnsi="Times New Roman" w:cs="Times New Roman"/>
          <w:color w:val="000000" w:themeColor="text1"/>
          <w:sz w:val="24"/>
          <w:szCs w:val="24"/>
          <w:vertAlign w:val="subscript"/>
        </w:rPr>
        <w:t>on</w:t>
      </w:r>
      <w:r w:rsidRPr="00070A63">
        <w:rPr>
          <w:rFonts w:ascii="Times New Roman" w:hAnsi="Times New Roman" w:cs="Times New Roman"/>
          <w:color w:val="000000" w:themeColor="text1"/>
          <w:sz w:val="24"/>
          <w:szCs w:val="24"/>
        </w:rPr>
        <w:t xml:space="preserve">) quadratically increases with a decrease of the device size. </w:t>
      </w:r>
      <w:proofErr w:type="spellStart"/>
      <w:r w:rsidRPr="00070A63">
        <w:rPr>
          <w:rFonts w:ascii="Times New Roman" w:hAnsi="Times New Roman" w:cs="Times New Roman"/>
          <w:color w:val="000000" w:themeColor="text1"/>
          <w:sz w:val="24"/>
          <w:szCs w:val="24"/>
        </w:rPr>
        <w:t>GeSAs</w:t>
      </w:r>
      <w:proofErr w:type="spellEnd"/>
      <w:r w:rsidRPr="00070A63">
        <w:rPr>
          <w:rFonts w:ascii="Times New Roman" w:hAnsi="Times New Roman" w:cs="Times New Roman"/>
          <w:color w:val="000000" w:themeColor="text1"/>
          <w:sz w:val="24"/>
          <w:szCs w:val="24"/>
        </w:rPr>
        <w:t xml:space="preserve"> show</w:t>
      </w:r>
      <w:r w:rsidR="0099320F"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advantages in terms of current density as well as thermal stability.</w:t>
      </w:r>
      <w:r w:rsidR="006974E7" w:rsidRPr="00070A63">
        <w:rPr>
          <w:rFonts w:ascii="Times New Roman" w:hAnsi="Times New Roman" w:cs="Times New Roman"/>
          <w:color w:val="000000" w:themeColor="text1"/>
          <w:sz w:val="24"/>
          <w:szCs w:val="24"/>
        </w:rPr>
        <w:fldChar w:fldCharType="begin" w:fldLock="1"/>
      </w:r>
      <w:r w:rsidR="006974E7" w:rsidRPr="00070A63">
        <w:rPr>
          <w:rFonts w:ascii="Times New Roman" w:hAnsi="Times New Roman" w:cs="Times New Roman"/>
          <w:color w:val="000000" w:themeColor="text1"/>
          <w:sz w:val="24"/>
          <w:szCs w:val="24"/>
        </w:rPr>
        <w:instrText>ADDIN CSL_CITATION {"citationItems":[{"id":"ITEM-1","itemData":{"DOI":"10.1109/IEDM19574.2021.9720628","ISBN":"978-1-6654-2572-8","ISSN":"01631918","abstract":"Low voltage high density non-volatile memories for data intensive applications need superior performance selectors in terms of endurance, thermal stability, and variability. In this work we studied the mechanisms and key performance factors of low voltage arsenic-free GeCTe-based selectors. The endurance acceleration curve based on operating current is reported. A remarkable endurance of 4x1011 cycles around 100 µA is experimentally demonstrated, together with a projected endurance above 1013 cycles at 20 µA. The nitrogen doped GeCTe selectors are also presented with enhanced thermal stability (400</w:instrText>
      </w:r>
      <w:r w:rsidR="006974E7" w:rsidRPr="00070A63">
        <w:rPr>
          <w:rFonts w:ascii="Times New Roman" w:hAnsi="Times New Roman" w:cs="Times New Roman" w:hint="eastAsia"/>
          <w:color w:val="000000" w:themeColor="text1"/>
          <w:sz w:val="24"/>
          <w:szCs w:val="24"/>
        </w:rPr>
        <w:instrText>°</w:instrText>
      </w:r>
      <w:r w:rsidR="006974E7" w:rsidRPr="00070A63">
        <w:rPr>
          <w:rFonts w:ascii="Times New Roman" w:hAnsi="Times New Roman" w:cs="Times New Roman"/>
          <w:color w:val="000000" w:themeColor="text1"/>
          <w:sz w:val="24"/>
          <w:szCs w:val="24"/>
        </w:rPr>
        <w:instrText>C, 30 min) and ultra-low threshold voltage cycle-to-cycle variation (&lt; 30 m V /s).","author":[{"dropping-particle":"","family":"Ambrosi","given":"E.","non-dropping-particle":"","parse-names":false,"suffix":""},{"dropping-particle":"","family":"Wu","given":"C. H.","non-dropping-particle":"","parse-names":false,"suffix":""},{"dropping-particle":"","family":"Lee","given":"H. Y.","non-dropping-particle":"","parse-names":false,"suffix":""},{"dropping-particle":"","family":"Chang","given":"P. C.","non-dropping-particle":"","parse-names":false,"suffix":""},{"dropping-particle":"","family":"Hsu","given":"C. F.","non-dropping-particle":"","parse-names":false,"suffix":""},{"dropping-particle":"","family":"Lee","given":"C. M.","non-dropping-particle":"","parse-names":false,"suffix":""},{"dropping-particle":"","family":"Chang","given":"C. C.","non-dropping-particle":"","parse-names":false,"suffix":""},{"dropping-particle":"","family":"Chen","given":"Y. Y","non-dropping-particle":"","parse-names":false,"suffix":""},{"dropping-particle":"","family":"Heh","given":"D. W.","non-dropping-particle":"","parse-names":false,"suffix":""},{"dropping-particle":"","family":"Hou","given":"D. H.","non-dropping-particle":"","parse-names":false,"suffix":""},{"dropping-particle":"","family":"Liao","given":"P. J.","non-dropping-particle":"","parse-names":false,"suffix":""},{"dropping-particle":"","family":"Lee","given":"T. Y.","non-dropping-particle":"","parse-names":false,"suffix":""},{"dropping-particle":"","family":"Chang","given":"M. F.","non-dropping-particle":"","parse-names":false,"suffix":""},{"dropping-particle":"","family":"Wong","given":"H.-S. P.","non-dropping-particle":"","parse-names":false,"suffix":""},{"dropping-particle":"","family":"Bao","given":"X. Y.","non-dropping-particle":"","parse-names":false,"suffix":""}],"container-title":"2021 IEEE International Electron Devices Meeting (IEDM)","id":"ITEM-1","issued":{"date-parts":[["2021","12","11"]]},"page":"28.5.1-28.5.4","publisher":"IEEE","title":"Low variability high endurance and low voltage arsenic-free selectors based on GeCTe","type":"paper-conference"},"uris":["http://www.mendeley.com/documents/?uuid=0ef557ac-c61f-40e5-9d93-12e76310f748"]},{"id":"ITEM-2","itemData":{"ISBN":"9784863483477","ISSN":"07431562","abstract":"The nature of threshold switching (TS) in AsTeGeSiN-based selector devices is comprehensively investigated. The scaling of the AC response is limited up to 5 ns due to a finite intrinsic delay time. An analytical model allows the accurate prediction of the TS nature, which can be merged to a numerical circuit simulation for providing essential guideline of the required selectivity performance. © 2013 JSAP.","author":[{"dropping-particle":"","family":"Kim","given":"Sungho","non-dropping-particle":"","parse-names":false,"suffix":""},{"dropping-particle":"","family":"Kim","given":"Young Bae","non-dropping-particle":"","parse-names":false,"suffix":""},{"dropping-particle":"","family":"Kim","given":"Kyung Min","non-dropping-particle":"","parse-names":false,"suffix":""},{"dropping-particle":"","family":"Kim","given":"Sae Jin","non-dropping-particle":"","parse-names":false,"suffix":""},{"dropping-particle":"","family":"Lee","given":"Seung Ryul","non-dropping-particle":"","parse-names":false,"suffix":""},{"dropping-particle":"","family":"Chang","given":"Man","non-dropping-particle":"","parse-names":false,"suffix":""},{"dropping-particle":"","family":"Cho","given":"Eunju","non-dropping-particle":"","parse-names":false,"suffix":""},{"dropping-particle":"","family":"Lee","given":"Myoung Jae","non-dropping-particle":"","parse-names":false,"suffix":""},{"dropping-particle":"","family":"Lee","given":"Dongsoo","non-dropping-particle":"","parse-names":false,"suffix":""},{"dropping-particle":"","family":"Kim","given":"Chang Jung","non-dropping-particle":"","parse-names":false,"suffix":""},{"dropping-particle":"","family":"Chung","given":"U. In","non-dropping-particle":"","parse-names":false,"suffix":""},{"dropping-particle":"","family":"Yoo","given":"In Kyeong","non-dropping-particle":"","parse-names":false,"suffix":""}],"container-title":"2013 Symposium on VLSI Technology","id":"ITEM-2","issued":{"date-parts":[["2013"]]},"page":"T240-T241","publisher":"IEEE","title":"Performance of threshold switching in chalcogenide glass for 3D stackable selector","type":"paper-conference"},"uris":["http://www.mendeley.com/documents/?uuid=ff76f0ef-f250-4d58-a17c-c1f9d8a97eab"]},{"id":"ITEM-3","itemData":{"DOI":"10.23919/VLSIT.2017.7998207","ISBN":"978-4-86348-605-8","author":[{"dropping-particle":"","family":"Govoreanu","given":"B.","non-dropping-particle":"","parse-names":false,"suffix":""},{"dropping-particle":"","family":"Donadio","given":"G. L.","non-dropping-particle":"","parse-names":false,"suffix":""},{"dropping-particle":"","family":"Opsomer","given":"K.","non-dropping-particle":"","parse-names":false,"suffix":""},{"dropping-particle":"","family":"Devulder","given":"W.","non-dropping-particle":"","parse-names":false,"suffix":""},{"dropping-particle":"V.","family":"Afanas'ev","given":"V.","non-dropping-particle":"","parse-names":false,"suffix":""},{"dropping-particle":"","family":"Witters","given":"T.","non-dropping-particle":"","parse-names":false,"suffix":""},{"dropping-particle":"","family":"Clima","given":"S.","non-dropping-particle":"","parse-names":false,"suffix":""},{"dropping-particle":"","family":"Avasarala","given":"N S","non-dropping-particle":"","parse-names":false,"suffix":""},{"dropping-particle":"","family":"Redolfi","given":"A","non-dropping-particle":"","parse-names":false,"suffix":""},{"dropping-particle":"","family":"Kundu","given":"S","non-dropping-particle":"","parse-names":false,"suffix":""},{"dropping-particle":"","family":"Richard","given":"O","non-dropping-particle":"","parse-names":false,"suffix":""},{"dropping-particle":"","family":"Tsvetanova","given":"D","non-dropping-particle":"","parse-names":false,"suffix":""},{"dropping-particle":"","family":"Pourtois","given":"G","non-dropping-particle":"","parse-names":false,"suffix":""},{"dropping-particle":"","family":"Detavemier","given":"C.","non-dropping-particle":"","parse-names":false,"suffix":""},{"dropping-particle":"","family":"Goux","given":"L","non-dropping-particle":"","parse-names":false,"suffix":""},{"dropping-particle":"","family":"Kar","given":"G S","non-dropping-particle":"","parse-names":false,"suffix":""}],"container-title":"2017 Symposium on VLSI Technology","id":"ITEM-3","issue":"20","issued":{"date-parts":[["2017","6"]]},"page":"T92-T93","publisher":"IEEE","title":"Thermally stable integrated Se-based OTS selectors with &gt;20 MA/cm 2 current drive, &gt;3.10 3 half-bias nonlinearity, tunable threshold voltage and excellent endurance","type":"paper-conference","volume":"21"},"uris":["http://www.mendeley.com/documents/?uuid=6aed6e92-ed26-4b2c-af62-07cd2e239193"]},{"id":"ITEM-4","itemData":{"DOI":"10.1109/IEDM.2017.8268310","ISBN":"978-1-5386-3559-9","ISSN":"01631918","abstract":"We present the results of a primary study on an OTS chalcogenide material system (TeAsGeSi) that incorporates Se and an extra dopant. Vth and IOFF are trade-off parameters that can be tuned by modification of OTS composition, thickness and process temperature. The resulting new selector material demonstrated excellent endurance (&gt;1010 with 50ns-pulsed 400uA On-current) and robust OTS characteristics after 350oC/30 mins annealing. The thin film could withstand 500 oC annealing.","author":[{"dropping-particle":"","family":"Cheng","given":"H. Y.","non-dropping-particle":"","parse-names":false,"suffix":""},{"dropping-particle":"","family":"Chien","given":"W. C.","non-dropping-particle":"","parse-names":false,"suffix":""},{"dropping-particle":"","family":"Kuo","given":"I. T.","non-dropping-particle":"","parse-names":false,"suffix":""},{"dropping-particle":"","family":"Lai","given":"E. K.","non-dropping-particle":"","parse-names":false,"suffix":""},{"dropping-particle":"","family":"Zhu","given":"Y.","non-dropping-particle":"","parse-names":false,"suffix":""},{"dropping-particle":"","family":"Jordan-Sweet","given":"J. L.","non-dropping-particle":"","parse-names":false,"suffix":""},{"dropping-particle":"","family":"Ray","given":"A.","non-dropping-particle":"","parse-names":false,"suffix":""},{"dropping-particle":"","family":"Carta","given":"F.","non-dropping-particle":"","parse-names":false,"suffix":""},{"dropping-particle":"","family":"Lee","given":"F. M.","non-dropping-particle":"","parse-names":false,"suffix":""},{"dropping-particle":"","family":"Tseng","given":"P. H.","non-dropping-particle":"","parse-names":false,"suffix":""},{"dropping-particle":"","family":"Lee","given":"M. H.","non-dropping-particle":"","parse-names":false,"suffix":""},{"dropping-particle":"","family":"Lin","given":"Y. Y.","non-dropping-particle":"","parse-names":false,"suffix":""},{"dropping-particle":"","family":"Kim","given":"W.","non-dropping-particle":"","parse-names":false,"suffix":""},{"dropping-particle":"","family":"Bruce","given":"R.","non-dropping-particle":"","parse-names":false,"suffix":""},{"dropping-particle":"","family":"Yeh","given":"C. W.","non-dropping-particle":"","parse-names":false,"suffix":""},{"dropping-particle":"","family":"Yang","given":"C. H.","non-dropping-particle":"","parse-names":false,"suffix":""},{"dropping-particle":"","family":"BrightSky","given":"M.","non-dropping-particle":"","parse-names":false,"suffix":""},{"dropping-particle":"","family":"Lung","given":"H. L.","non-dropping-particle":"","parse-names":false,"suffix":""}],"container-title":"2017 IEEE International Electron Devices Meeting (IEDM)","id":"ITEM-4","issued":{"date-parts":[["2017","12"]]},"page":"2.2.1-2.2.4","publisher":"IEEE","title":"An ultra high endurance and thermally stable selector based on TeAsGeSiSe chalcogenides compatible with BEOL IC Integration for cross-point PCM","type":"paper-conference","volume":"1"},"uris":["http://www.mendeley.com/documents/?uuid=db7530da-600e-4745-b7ad-f5fd0c8402a6"]},{"id":"ITEM-5","itemData":{"DOI":"10.1109/IMW.2018.8388834","ISBN":"978-1-5386-5247-3","abstract":"In this paper, we investigate the stability at high temperature of N doped Ge-Se-Sb based Ovonic Threshold Switching selectors (OTS). Annealing temperatures up to 400°C are explored, compatible with IC Back-End-Of-Line temperature budget (BEOL). Thanks to electrical characterization and material physico-chemical analysis, we show how an annealing of 30 minutes at 400°C is beneficial for the reduction of the threshold voltage. Moreover, after such thermal budget, an ultra low leakage current of 0.1 nA at Vth/2 and an endurance of more than 1E8 cycles are still ensured. Electrical parameters and selector performance are then analyzed at stress temperatures up to 150°C, demonstrating the suitability of Ge-Se-Sb based OTS selector devices for BEOL integrations for applications targeting high temperature operating environments.","author":[{"dropping-particle":"","family":"Verdy","given":"Anthonin","non-dropping-particle":"","parse-names":false,"suffix":""},{"dropping-particle":"","family":"Navarro","given":"Gabriele","non-dropping-particle":"","parse-names":false,"suffix":""},{"dropping-particle":"","family":"Bernard","given":"Mathieu","non-dropping-particle":"","parse-names":false,"suffix":""},{"dropping-particle":"","family":"Noe","given":"Pierre","non-dropping-particle":"","parse-names":false,"suffix":""},{"dropping-particle":"","family":"Bourgeois","given":"Guillaume","non-dropping-particle":"","parse-names":false,"suffix":""},{"dropping-particle":"","family":"Garrione","given":"Julien","non-dropping-particle":"","parse-names":false,"suffix":""},{"dropping-particle":"","family":"Cyrille","given":"Marie-Claire","non-dropping-particle":"","parse-names":false,"suffix":""},{"dropping-particle":"","family":"Sousa","given":"Veronique","non-dropping-particle":"","parse-names":false,"suffix":""},{"dropping-particle":"","family":"Nowak","given":"Etienne","non-dropping-particle":"","parse-names":false,"suffix":""}],"container-title":"2018 IEEE International Memory Workshop (IMW)","id":"ITEM-5","issued":{"date-parts":[["2018","5"]]},"page":"1-4","publisher":"IEEE","title":"High Temperature Stability and Performance Analysis of N-doped Ge-Se-Sb Based OTS Selector Devices","type":"paper-conference"},"uris":["http://www.mendeley.com/documents/?uuid=1131843f-b855-4d51-b9f6-060acec92027"]},{"id":"ITEM-6","itemData":{"DOI":"10.1088/1361-6528/aac9f5","ISSN":"0957-4484","PMID":"29863485","abstract":"In this letter, we demonstrate a new binary ovonic threshold switching (OTS) selector device scalable down to ø30 nm based on C-Te. Our proposed selector device exhibits outstanding performance such as a high switching ratio (Ion/Ioff &gt; 105), an extremely low off-current (</w:instrText>
      </w:r>
      <w:r w:rsidR="006974E7" w:rsidRPr="00070A63">
        <w:rPr>
          <w:rFonts w:ascii="Cambria Math" w:hAnsi="Cambria Math" w:cs="Cambria Math"/>
          <w:color w:val="000000" w:themeColor="text1"/>
          <w:sz w:val="24"/>
          <w:szCs w:val="24"/>
        </w:rPr>
        <w:instrText>∼</w:instrText>
      </w:r>
      <w:r w:rsidR="006974E7" w:rsidRPr="00070A63">
        <w:rPr>
          <w:rFonts w:ascii="Times New Roman" w:hAnsi="Times New Roman" w:cs="Times New Roman"/>
          <w:color w:val="000000" w:themeColor="text1"/>
          <w:sz w:val="24"/>
          <w:szCs w:val="24"/>
        </w:rPr>
        <w:instrText xml:space="preserve">1 nA), an extremely fast operating speed of &lt;10 ns (transition time of &lt;2 ns and delay time of &lt;8 ns), high endurance (109), and high thermal stability (&gt;450 °C). The observed high thermal stability is caused by the relatively small atomic size of C, compared to Te, which can effectively suppress the segregation and crystallization of Te in the OTS film. Furthermore, to confirm the functionality of the selector in a crossbar array, we evaluated a 1S-1R device by integrating our OTS device with a ReRAM (resistive random access memory) device. The 1S-1R integrated device exhibits a successful suppression of leakage current at the half-selected cell and shows an excellent read-out margin (&gt;212 word lines) in a fast read operation.","author":[{"dropping-particle":"","family":"Chekol","given":"Solomon Amsalu","non-dropping-particle":"","parse-names":false,"suffix":""},{"dropping-particle":"","family":"Yoo","given":"Jongmyung","non-dropping-particle":"","parse-names":false,"suffix":""},{"dropping-particle":"","family":"Park","given":"Jaehyuk","non-dropping-particle":"","parse-names":false,"suffix":""},{"dropping-particle":"","family":"Song","given":"Jeonghwan","non-dropping-particle":"","parse-names":false,"suffix":""},{"dropping-particle":"","family":"Sung","given":"Changhyuck","non-dropping-particle":"","parse-names":false,"suffix":""},{"dropping-particle":"","family":"Hwang","given":"Hyunsang","non-dropping-particle":"","parse-names":false,"suffix":""}],"container-title":"Nanotechnology","id":"ITEM-6","issue":"34","issued":{"date-parts":[["2018","8","24"]]},"page":"345202","publisher":"IOP Publishing","title":"A C–Te-based binary OTS device exhibiting excellent performance and high thermal stability for selector application","type":"article-journal","volume":"29"},"uris":["http://www.mendeley.com/documents/?uuid=251d4730-6e68-4587-9f7e-ff705a8ea0ee"]},{"id":"ITEM-7","itemData":{"DOI":"10.1109/JEDS.2018.2856853","ISSN":"21686734","abstract":"In this letter, a new ovonic threshold switch (OTS) device based on simple binary Boron-Tellurium (B-Te) film is developed and implemented in series with the source region of a transistor. The newly developed B-Te-based device shows excellent characteristics such as low operating voltage, low leakage current, abrupt turn-on/off slope, fast switching speed, high endurance, and high thermal stability. Due to the great properties of the B-Te OTS device, the implemented transistor exhibits subthreshold swing less than 10 mV/dec and high on/off current ratio greater than 105. Moreover, we present a direction of implementing an ideal transistor based on simulation results explaining the effect of off-state resistances and threshold voltages of the OTS devices on the IDS-VGS characteristics of the implementer transistor.","author":[{"dropping-particle":"","family":"Yoo","given":"Jongmyung","non-dropping-particle":"","parse-names":false,"suffix":""},{"dropping-particle":"","family":"Lee","given":"Donguk","non-dropping-particle":"","parse-names":false,"suffix":""},{"dropping-particle":"","family":"Park","given":"Jaehyuk","non-dropping-particle":"","parse-names":false,"suffix":""},{"dropping-particle":"","family":"Song","given":"Jeonghwan","non-dropping-particle":"","parse-names":false,"suffix":""},{"dropping-particle":"","family":"Hwang","given":"Hyunsang","non-dropping-particle":"","parse-names":false,"suffix":""}],"container-title":"IEEE Journal of the Electron Devices Society","id":"ITEM-7","issued":{"date-parts":[["2018","7","16"]]},"page":"821-824","publisher":"Institute of Electrical and Electronics Engineers Inc.","title":"Steep Slope Field-Effect Transistors with B-Te-Based Ovonic Threshold Switch Device","type":"article-journal","volume":"6"},"uris":["http://www.mendeley.com/documents/?uuid=a2b55693-0bfd-3258-91a3-f358b1a6d65d"]},{"id":"ITEM-8","itemData":{"DOI":"10.1109/VLSIT.2018.8510680","ISBN":"978-1-5386-4218-4","ISSN":"07431562","abstract":"We report on the reduction of leakage current at half threshold bias (Ioff1/2) down to the 1nA range achieved using Se-enriched or N-doped GeSe. Integrated 50nm OTS devices demonstrated excellent thermal stability up to 600°C, as well as electrical stability (Vth, Ioff1/2) when operated at a high on current density of 23MA/cm2 for 108 cycles.","author":[{"dropping-particle":"","family":"Avasarala","given":"Naga Sruti","non-dropping-particle":"","parse-names":false,"suffix":""},{"dropping-particle":"","family":"Donadio","given":"G. L.","non-dropping-particle":"","parse-names":false,"suffix":""},{"dropping-particle":"","family":"Witters","given":"T.","non-dropping-particle":"","parse-names":false,"suffix":""},{"dropping-particle":"","family":"Opsomer","given":"K.","non-dropping-particle":"","parse-names":false,"suffix":""},{"dropping-particle":"","family":"Govoreanu","given":"B.","non-dropping-particle":"","parse-names":false,"suffix":""},{"dropping-particle":"","family":"Fantini","given":"A.","non-dropping-particle":"","parse-names":false,"suffix":""},{"dropping-particle":"","family":"Clima","given":"S.","non-dropping-particle":"","parse-names":false,"suffix":""},{"dropping-particle":"","family":"Oh","given":"H.","non-dropping-particle":"","parse-names":false,"suffix":""},{"dropping-particle":"","family":"Kundu","given":"S.","non-dropping-particle":"","parse-names":false,"suffix":""},{"dropping-particle":"","family":"Devulder","given":"W.","non-dropping-particle":"","parse-names":false,"suffix":""},{"dropping-particle":"","family":"Veen","given":"M. H.","non-dropping-particle":"van der","parse-names":false,"suffix":""},{"dropping-particle":"","family":"Houdt","given":"J.","non-dropping-particle":"Van","parse-names":false,"suffix":""},{"dropping-particle":"","family":"Heyns","given":"M.","non-dropping-particle":"","parse-names":false,"suffix":""},{"dropping-particle":"","family":"Goux","given":"L.","non-dropping-particle":"","parse-names":false,"suffix":""},{"dropping-particle":"","family":"Kar","given":"G. S.","non-dropping-particle":"","parse-names":false,"suffix":""}],"container-title":"2018 IEEE Symposium on VLSI Technology","id":"ITEM-8","issue":"2","issued":{"date-parts":[["2018","6"]]},"page":"209-210","publisher":"IEEE","title":"Half-threshold bias Ioff reduction down to nA range of thermally and electrically stable high-performance integrated OTS selector, obtained by Se enrichment and N-doping of thin GeSe layers","type":"paper-conference","volume":"2018-June"},"uris":["http://www.mendeley.com/documents/?uuid=44859627-2422-4b32-86c1-c8db63189641"]},{"id":"ITEM-9","itemData":{"DOI":"10.1002/pssr.202100084","ISSN":"1862-6254","abstract":"A two-terminal selector is an essential element for high-density 3D stackable memory arrays. Suppressing sneak current, the device also needs to provide extremely high current density to melt-quench the storage layer in phase-change memory (PCM). Recently, an ovonic threshold switching (OTS) selector based on amorphous GeS demonstrated a large current density, which seems to be promising for 3D stackable PCM application. Herein, the scalability of GeS OTS selectors is investigated as the device scales down from 200 to 60 nm. Interestingly, the ON/OFF current, threshold voltage, and switching speed hardly change as the device scales down, whereas the ON current density exponentially grows. A large current density, </w:instrText>
      </w:r>
      <w:r w:rsidR="006974E7" w:rsidRPr="00070A63">
        <w:rPr>
          <w:rFonts w:ascii="Times New Roman" w:hAnsi="Times New Roman" w:cs="Times New Roman" w:hint="eastAsia"/>
          <w:color w:val="000000" w:themeColor="text1"/>
          <w:sz w:val="24"/>
          <w:szCs w:val="24"/>
        </w:rPr>
        <w:instrText>≈</w:instrText>
      </w:r>
      <w:r w:rsidR="006974E7" w:rsidRPr="00070A63">
        <w:rPr>
          <w:rFonts w:ascii="Times New Roman" w:hAnsi="Times New Roman" w:cs="Times New Roman"/>
          <w:color w:val="000000" w:themeColor="text1"/>
          <w:sz w:val="24"/>
          <w:szCs w:val="24"/>
        </w:rPr>
        <w:instrText xml:space="preserve">35.4 MA cm−2, is achieved in 60 nm-sized devices. The high current density endows the GeS selector with great potential for use in high-density 3D stackable memory applications.","author":[{"dropping-particle":"","family":"Jia","given":"Shujing","non-dropping-particle":"","parse-names":false,"suffix":""},{"dropping-particle":"","family":"Li","given":"Huanglong","non-dropping-particle":"","parse-names":false,"suffix":""},{"dropping-particle":"","family":"Liu","given":"Qi","non-dropping-particle":"","parse-names":false,"suffix":""},{"dropping-particle":"","family":"Song","given":"Zhitang","non-dropping-particle":"","parse-names":false,"suffix":""},{"dropping-particle":"","family":"Zhu","given":"Min","non-dropping-particle":"","parse-names":false,"suffix":""}],"container-title":"physica status solidi (RRL) – Rapid Research Letters","id":"ITEM-9","issue":"6","issued":{"date-parts":[["2021","6","4"]]},"page":"2100084","title":"Scalability </w:instrText>
      </w:r>
      <w:r w:rsidR="006974E7" w:rsidRPr="00070A63">
        <w:rPr>
          <w:rFonts w:ascii="Times New Roman" w:hAnsi="Times New Roman" w:cs="Times New Roman" w:hint="eastAsia"/>
          <w:color w:val="000000" w:themeColor="text1"/>
          <w:sz w:val="24"/>
          <w:szCs w:val="24"/>
        </w:rPr>
        <w:instrText>of Sulfur</w:instrText>
      </w:r>
      <w:r w:rsidR="006974E7" w:rsidRPr="00070A63">
        <w:rPr>
          <w:rFonts w:ascii="Times New Roman" w:hAnsi="Times New Roman" w:cs="Times New Roman" w:hint="eastAsia"/>
          <w:color w:val="000000" w:themeColor="text1"/>
          <w:sz w:val="24"/>
          <w:szCs w:val="24"/>
        </w:rPr>
        <w:instrText>‐</w:instrText>
      </w:r>
      <w:r w:rsidR="006974E7" w:rsidRPr="00070A63">
        <w:rPr>
          <w:rFonts w:ascii="Times New Roman" w:hAnsi="Times New Roman" w:cs="Times New Roman" w:hint="eastAsia"/>
          <w:color w:val="000000" w:themeColor="text1"/>
          <w:sz w:val="24"/>
          <w:szCs w:val="24"/>
        </w:rPr>
        <w:instrText>Based Ovonic Threshold Selectors for 3D Stackable Memory Applications","type":"article-journal","volume":"15"},"uris":["http://www.mendeley.com/documents/?uuid=fdf25d96-f478-46f9-b97e-04645697b018"]},{"id":"ITEM-10","itemData":{"DOI":"10.1016/j.</w:instrText>
      </w:r>
      <w:r w:rsidR="006974E7" w:rsidRPr="00070A63">
        <w:rPr>
          <w:rFonts w:ascii="Times New Roman" w:hAnsi="Times New Roman" w:cs="Times New Roman"/>
          <w:color w:val="000000" w:themeColor="text1"/>
          <w:sz w:val="24"/>
          <w:szCs w:val="24"/>
        </w:rPr>
        <w:instrText xml:space="preserve">tsf.2021.138837","ISSN":"00406090","abstract":"Selectors are essential part of the high-density storage architectures to operate the storage device in the crossbar arrays by providing a desired net voltage drop and suppressing undesired current flow. Germanium selenide -based Ovonic Threshold Switching (OTS) selector shows a promising candidate for simple binary composition and high selectivity, however, the high threshold voltage and thermal budget lower than required for Complementary Metal Oxide Semiconductor process are needed to overcome. In this paper, we demonstrate the effect of silicon doping Ge42Se58 thin films on their electrical characteristics of OTS devices and the electronic structure of materials. Si doping allows low threshold voltages ranging from 1.5 to 3 V and improved thermal stability, Si-Ge-Se with Si 13% can cycle steadily more than 5 × 106 cycles. In addition, the optical energy gap of films decreases with increasing Si content. These results, being interpreted as Si atoms modify the bonding type of Ge42Se58 thin film as well as electronic structure includes the energy gap and trap states, suggest an effective method to modulate threshold voltage of the GeSe-based selector by using Si as dopant for various OTS device applications. According to the unified analytical model (Poole-Poole-Frenkel) based on trap-limited conduction, the trap density of Si-Ge-Se thin films in the switching process decreases from 1.29×1017cm−3 to 2.88×1016cm−3with increasing Si content.","author":[{"dropping-particle":"","family":"Li","given":"Xiaodan","non-dropping-particle":"","parse-names":false,"suffix":""},{"dropping-particle":"","family":"Yuan","given":"Zhenhui","non-dropping-particle":"","parse-names":false,"suffix":""},{"dropping-particle":"","family":"Lv","given":"Shilong","non-dropping-particle":"","parse-names":false,"suffix":""},{"dropping-particle":"","family":"Song","given":"Sannian","non-dropping-particle":"","parse-names":false,"suffix":""},{"dropping-particle":"","family":"Song","given":"Zhitang","non-dropping-particle":"","parse-names":false,"suffix":""}],"container-title":"Thin Solid Films","id":"ITEM-10","issue":"June","issued":{"date-parts":[["2021"]]},"page":"1-9","publisher":"Elsevier B.V.","title":"Extended endurance performance and reduced threshold voltage by doping Si in GeSe-based ovonic threshold switching selectors","type":"article-journal","volume":"734"},"uris":["http://www.mendeley.com/documents/?uuid=d6de4c83-26c6-4fbf-9bab-1e97c1fdf0b4"]},{"id":"ITEM-11","itemData":{"DOI":"10.1063/1.3700743","ISSN":"0003-6951","abstract":"Time-resolved threshold switching characteristics including transient parameters such as delay time and holding voltage are reported for a nanoscale GeTe 6 Ovonic threshold switching (OTS) device. The voltage dependence of the threshold switching process has been studied, revealing switching in less than 5 ns in the fastest case. A constant holding voltage is observed for the different voltage pulses applied, which is an indicative for a stable on state in the amorphous phase. In addition, the potential of GeTe 6 devices as OTS selectors is validated. © 2012 American Institute of Physics.","author":[{"dropping-particle":"","family":"Anbarasu","given":"M.","non-dropping-particle":"","parse-names":false,"suffix":""},{"dropping-particle":"","family":"Wimmer","given":"Martin","non-dropping-particle":"","parse-names":false,"suffix":""},{"dropping-particle":"","family":"Bruns","given":"Gunnar","non-dropping-particle":"","parse-names":false,"suffix":""},{"dropping-particle":"","family":"Salinga","given":"Martin","non-dropping-particle":"","parse-names":false,"suffix":""},{"dropping-particle":"","family":"Wuttig","given":"Matthias","non-dropping-particle":"","parse-names":false,"suffix":""}],"container-title":"Applied Physics Letters","id":"ITEM-11","issue":"14","issued":{"date-parts":[["2012","4","2"]]},"page":"143505","title":"Nanosecond threshold switching of GeTe6 cells and their potential as selector devices","type":"article-journal","volume":"100"},"uris":["http://www.mendeley.com/documents/?uuid=43901e19-ed19-4d12-b04d-7307de2f306c"]},{"id":"ITEM-12","itemData":{"DOI":"10.1109/IEDM.2018.8614580","ISBN":"978-1-7281-1987-8","ISSN":"01631918","abstract":"New selector materials with very-low I OFF and optimum V th . based on As-Se-Ge chalcogenides are studied. An optimized composition is proposed, which achieves a good trade-off between thermal stability and cycling endurance and it is successfully integrated with PCM in a 3D stackable pillar structure. SET/RESET operation are demonstrated with </w:instrText>
      </w:r>
      <w:r w:rsidR="006974E7" w:rsidRPr="00070A63">
        <w:rPr>
          <w:rFonts w:ascii="Cambria Math" w:hAnsi="Cambria Math" w:cs="Cambria Math"/>
          <w:color w:val="000000" w:themeColor="text1"/>
          <w:sz w:val="24"/>
          <w:szCs w:val="24"/>
        </w:rPr>
        <w:instrText>∼</w:instrText>
      </w:r>
      <w:r w:rsidR="006974E7" w:rsidRPr="00070A63">
        <w:rPr>
          <w:rFonts w:ascii="Times New Roman" w:hAnsi="Times New Roman" w:cs="Times New Roman"/>
          <w:color w:val="000000" w:themeColor="text1"/>
          <w:sz w:val="24"/>
          <w:szCs w:val="24"/>
        </w:rPr>
        <w:instrText>2V memory window. Selector is able to deliver 1mA ON current (7.9 MA/cm 2 ) and fast speed (10 ns). More than 1E12 read cycling endurance is achieved in 1S1R ( OTS+ PCM) device due to the excellent endurance of the selector.","author":[{"dropping-particle":"","family":"Cheng","given":"H. Y.","non-dropping-particle":"","parse-names":false,"suffix":""},{"dropping-particle":"","family":"Chien","given":"W. C.","non-dropping-particle":"","parse-names":false,"suffix":""},{"dropping-particle":"","family":"Kuo","given":"I. T.","non-dropping-particle":"","parse-names":false,"suffix":""},{"dropping-particle":"","family":"Yeh","given":"C. W.","non-dropping-particle":"","parse-names":false,"suffix":""},{"dropping-particle":"","family":"Gignac","given":"L.","non-dropping-particle":"","parse-names":false,"suffix":""},{"dropping-particle":"","family":"Kim","given":"W.","non-dropping-particle":"","parse-names":false,"suffix":""},{"dropping-particle":"","family":"Lai","given":"E. K.","non-dropping-particle":"","parse-names":false,"suffix":""},{"dropping-particle":"","family":"Lin","given":"Y. F.","non-dropping-particle":"","parse-names":false,"suffix":""},{"dropping-particle":"","family":"Bruce","given":"R. L.","non-dropping-particle":"","parse-names":false,"suffix":""},{"dropping-particle":"","family":"Lavoie","given":"C.","non-dropping-particle":"","parse-names":false,"suffix":""},{"dropping-particle":"","family":"Cheng","given":"C.W.","non-dropping-particle":"","parse-names":false,"suffix":""},{"dropping-particle":"","family":"Ray","given":"A.","non-dropping-particle":"","parse-names":false,"suffix":""},{"dropping-particle":"","family":"Lee","given":"F. M.","non-dropping-particle":"","parse-names":false,"suffix":""},{"dropping-particle":"","family":"Carta","given":"F.","non-dropping-particle":"","parse-names":false,"suffix":""},{"dropping-particle":"","family":"Yang","given":"C. H.","non-dropping-particle":"","parse-names":false,"suffix":""},{"dropping-particle":"","family":"Lee","given":"M. H.","non-dropping-particle":"","parse-names":false,"suffix":""},{"dropping-particle":"","family":"Ho","given":"H. Y.","non-dropping-particle":"","parse-names":false,"suffix":""},{"dropping-particle":"","family":"BrightSky","given":"M.","non-dropping-particle":"","parse-names":false,"suffix":""},{"dropping-particle":"","family":"Lung","given":"H. L.","non-dropping-particle":"","parse-names":false,"suffix":""}],"container-title":"2018 IEEE International Electron Devices Meeting (IEDM)","id":"ITEM-12","issued":{"date-parts":[["2018","12"]]},"page":"37.3.1-37.3.4","publisher":"IEEE","title":"Ultra-High Endurance and Low I&lt;inf&gt;OFF&lt;/inf&gt; Selector based on AsSeGe Chalcogenides for Wide Memory Window 3D Stackable Crosspoint Memory","type":"paper-conference","volume":"2018-Decem"},"uris":["http://www.mendeley.com/documents/?uuid=39bcdce3-035f-4c11-a9cb-15a8fadbe82a"]},{"id":"ITEM-13","itemData":{"DOI":"10.1109/ICICDT.2018.8399769","ISBN":"978-1-5386-2550-7","abstract":"This paper presents the development of Ge-Se based Ovonic Threshold Switching Selector (OTS) for a co-integration with a Ge2Sb2Te5 based Phase-Change Memory (PCM) device. High sub-threshold non-linearity in Ge58Se42 allows up to 109 non-switching reading operations in an OTS+PCM cell. Sb and N doping of Se-rich Ge-Se are studied as a way to improve OTS switching performance. An ON/OFF current ratio of 108 and a reading selectivity of 104 as well as an endurance of up to 106 cycles are demonstrated thanks to material engineering. Endurance can be further improved (up to 109 cycles) by limiting the diffusion of metallic species from the electrodes in the OTS layer thanks to the introduction of a thin interfacial carbon layer.","author":[{"dropping-particle":"","family":"Cyrille","given":"M. C.","non-dropping-particle":"","parse-names":false,"suffix":""},{"dropping-particle":"","family":"Verdy","given":"A.","non-dropping-particle":"","parse-names":false,"suffix":""},{"dropping-particle":"","family":"Navarro","given":"G.","non-dropping-particle":"","parse-names":false,"suffix":""},{"dropping-particle":"","family":"Bourgeois","given":"G.","non-dropping-particle":"","parse-names":false,"suffix":""},{"dropping-particle":"","family":"Garrione","given":"J.","non-dropping-particle":"","parse-names":false,"suffix":""},{"dropping-particle":"","family":"Bernard","given":"M.","non-dropping-particle":"","parse-names":false,"suffix":""},{"dropping-particle":"","family":"Sabbione","given":"C.","non-dropping-particle":"","parse-names":false,"suffix":""},{"dropping-particle":"","family":"Noe","given":"P.","non-dropping-particle":"","parse-names":false,"suffix":""},{"dropping-particle":"","family":"Nowak","given":"E.","non-dropping-particle":"","parse-names":false,"suffix":""}],"container-title":"2018 International Conference on IC Design &amp; Technology (ICICDT)","id":"ITEM-13","issued":{"date-parts":[["2018","6"]]},"page":"113-116","publisher":"IEEE","title":"OTS selector devices: Material engineering for switching performance","type":"paper-conference"},"uris":["http://www.mendeley.com/documents/?uuid=7f5671ce-7f56-414c-857b-82e2572f7dc6"]},{"id":"ITEM-14","itemData":{"DOI":"10.1039/D1TC00650A","ISSN":"2050-7526","abstract":"Three-dimensional (3D) cross-point (X-point) technology, including amorphous chalcogenide-based ovonic threshold switching (OTS) selectors, is bringing new changes to the memory hierarchy for high-performance computing systems.","author":[{"dropping-particle":"","family":"Kim","given":"Myoungsub","non-dropping-particle":"","parse-names":false,"suffix":""},{"dropping-particle":"","family":"Kim","given":"Youngjun","non-dropping-particle":"","parse-names":false,"suffix":""},{"dropping-particle":"","family":"Lee","given":"Minkyu","non-dropping-particle":"","parse-names":false,"suffix":""},{"dropping-particle":"","family":"Hong","given":"Seok Man","non-dropping-particle":"","parse-names":false,"suffix":""},{"dropping-particle":"","family":"Kim","given":"Hyung Keun","non-dropping-particle":"","parse-names":false,"suffix":""},{"dropping-particle":"","family":"Yoo","given":"Sijung","non-dropping-particle":"","parse-names":false,"suffix":""},{"dropping-particle":"","family":"Kim","given":"Taehoon","non-dropping-particle":"","parse-names":false,"suffix":""},{"dropping-particle":"","family":"Chung","given":"Seung-min","non-dropping-particle":"","parse-names":false,"suffix":""},{"dropping-particle":"","family":"Lee","given":"Taeyoon","non-dropping-particle":"","parse-names":false,"suffix":""},{"dropping-particle":"","family":"Kim","given":"Hyungjun","non-dropping-particle":"","parse-names":false,"suffix":""}],"container-title":"Journal of Materials Chemistry C","id":"ITEM-14","issue":"18","issued":{"date-parts":[["2021"]]},"page":"6006-6013","publisher":"Royal Society of Chemistry","title":"PE-ALD of Ge 1−x S x amorphous chalcogenide alloys for OTS applications","type":"article-journal","volume":"9"},"uris":["http://www.mendeley.com/documents/?uuid=a7876d16-ff0a-4bbd-9650-e7fc62caee65"]},{"id":"ITEM-15","itemData":{"DOI":"10.1109/LED.2017.2685435","ISSN":"07413106","abstract":"In this letter, simple binary Ovonic threshold switching (OTS) material with outstanding selector device performance has been demonstrated. Even with its simple material composition and easy fabrication process, the selector device with the binary OTS material showed excellent selector performance such as high-OFF resistance (&gt; 1 G Ω at 0.1 V), low-ON resistance (&lt; 1 k Ω at 2.0 V), extremely sharp switching slope (&lt; 1 mV/dec), fast operating speed (ttransition &lt;2$ ns, tdelay &lt;7 ns), high endurance (&gt; 108 cycles of 150 ns pulse), high electrical stability (&gt; 1 ks at 1.2 V), and high thermal stability (&gt; 400 °C/30 min). Furthermore, conduction mechanism of the OTS has been explained by Poole-Frenkel-based analytical modeling.","author":[{"dropping-particle":"","family":"Koo","given":"Yunmo","non-dropping-particle":"","parse-names":false,"suffix":""},{"dropping-particle":"","family":"Lee","given":"Sangmin","non-dropping-particle":"","parse-names":false,"suffix":""},{"dropping-particle":"","family":"Park","given":"Seonggeon","non-dropping-particle":"","parse-names":false,"suffix":""},{"dropping-particle":"","family":"Yang","given":"Minkyu","non-dropping-particle":"","parse-names":false,"suffix":""},{"dropping-particle":"","family":"Hwang","given":"Hyunsang","non-dropping-particle":"","parse-names":false,"suffix":""}],"container-title":"IEEE Electron Device Letters","id":"ITEM-15","issue":"5","issued":{"date-parts":[["2017"]]},"page":"568-571","publisher":"IEEE","title":"Simple Binary Ovonic Threshold Switching Material SiTe and Its Excellent Selector Performance for High-Density Memory Array Application","type":"article-journal","volume":"38"},"uris":["http://www.mendeley.com/documents/?uuid=88a50095-9ac6-48e9-a448-ea85965f25ad"]}],"mendeley":{"formattedCitation":"&lt;sup&gt;1–15&lt;/sup&gt;","plainTextFormattedCitation":"1–15","previouslyFormattedCitation":"&lt;sup&gt;1–15&lt;/sup&gt;"},"properties":{"noteIndex":0},"schema":"https://github.com/citation-style-language/schema/raw/master/csl-citation.json"}</w:instrText>
      </w:r>
      <w:r w:rsidR="006974E7" w:rsidRPr="00070A63">
        <w:rPr>
          <w:rFonts w:ascii="Times New Roman" w:hAnsi="Times New Roman" w:cs="Times New Roman"/>
          <w:color w:val="000000" w:themeColor="text1"/>
          <w:sz w:val="24"/>
          <w:szCs w:val="24"/>
        </w:rPr>
        <w:fldChar w:fldCharType="separate"/>
      </w:r>
      <w:r w:rsidR="006974E7" w:rsidRPr="00070A63">
        <w:rPr>
          <w:rFonts w:ascii="Times New Roman" w:hAnsi="Times New Roman" w:cs="Times New Roman"/>
          <w:noProof/>
          <w:color w:val="000000" w:themeColor="text1"/>
          <w:sz w:val="24"/>
          <w:szCs w:val="24"/>
          <w:vertAlign w:val="superscript"/>
        </w:rPr>
        <w:t>1–15</w:t>
      </w:r>
      <w:r w:rsidR="006974E7" w:rsidRPr="00070A63">
        <w:rPr>
          <w:rFonts w:ascii="Times New Roman" w:hAnsi="Times New Roman" w:cs="Times New Roman"/>
          <w:color w:val="000000" w:themeColor="text1"/>
          <w:sz w:val="24"/>
          <w:szCs w:val="24"/>
        </w:rPr>
        <w:fldChar w:fldCharType="end"/>
      </w:r>
      <w:r w:rsidR="006974E7" w:rsidRPr="00070A63" w:rsidDel="006974E7">
        <w:rPr>
          <w:rFonts w:ascii="Times New Roman" w:hAnsi="Times New Roman" w:cs="Times New Roman"/>
          <w:color w:val="000000" w:themeColor="text1"/>
          <w:sz w:val="24"/>
          <w:szCs w:val="24"/>
        </w:rPr>
        <w:t xml:space="preserve"> </w:t>
      </w:r>
    </w:p>
    <w:p w14:paraId="6ED56437" w14:textId="5D833B74" w:rsidR="00013B45" w:rsidRPr="00070A63" w:rsidRDefault="00013B45">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0E8CBB2B" w14:textId="77777777" w:rsidR="00013B45" w:rsidRPr="00070A63" w:rsidRDefault="00013B45" w:rsidP="00471FB6">
      <w:pPr>
        <w:widowControl/>
        <w:jc w:val="left"/>
        <w:rPr>
          <w:rFonts w:ascii="Times New Roman" w:hAnsi="Times New Roman" w:cs="Times New Roman"/>
          <w:color w:val="000000" w:themeColor="text1"/>
          <w:sz w:val="24"/>
          <w:szCs w:val="24"/>
        </w:rPr>
      </w:pPr>
    </w:p>
    <w:p w14:paraId="73499EE9" w14:textId="77777777" w:rsidR="00471FB6" w:rsidRPr="00070A63" w:rsidRDefault="00471FB6" w:rsidP="00471FB6">
      <w:pPr>
        <w:spacing w:line="360" w:lineRule="auto"/>
        <w:jc w:val="center"/>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rPr>
        <w:drawing>
          <wp:inline distT="0" distB="0" distL="0" distR="0" wp14:anchorId="577CB552" wp14:editId="6644F496">
            <wp:extent cx="5267960" cy="3740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960" cy="3740150"/>
                    </a:xfrm>
                    <a:prstGeom prst="rect">
                      <a:avLst/>
                    </a:prstGeom>
                    <a:noFill/>
                    <a:ln>
                      <a:noFill/>
                    </a:ln>
                  </pic:spPr>
                </pic:pic>
              </a:graphicData>
            </a:graphic>
          </wp:inline>
        </w:drawing>
      </w:r>
    </w:p>
    <w:p w14:paraId="172B4D85" w14:textId="16575364" w:rsidR="00471FB6" w:rsidRPr="00070A63" w:rsidRDefault="00471FB6" w:rsidP="00471FB6">
      <w:pPr>
        <w:widowControl/>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Figure S</w:t>
      </w:r>
      <w:r w:rsidR="0059110E" w:rsidRPr="00070A63">
        <w:rPr>
          <w:rFonts w:ascii="Times New Roman" w:hAnsi="Times New Roman" w:cs="Times New Roman"/>
          <w:b/>
          <w:bCs/>
          <w:color w:val="000000" w:themeColor="text1"/>
          <w:sz w:val="24"/>
          <w:szCs w:val="24"/>
        </w:rPr>
        <w:t>4</w:t>
      </w:r>
      <w:r w:rsidRPr="00070A63">
        <w:rPr>
          <w:rFonts w:ascii="Times New Roman" w:hAnsi="Times New Roman" w:cs="Times New Roman"/>
          <w:b/>
          <w:bCs/>
          <w:color w:val="000000" w:themeColor="text1"/>
          <w:sz w:val="24"/>
          <w:szCs w:val="24"/>
        </w:rPr>
        <w:t xml:space="preserve"> a.</w:t>
      </w:r>
      <w:r w:rsidRPr="00070A63">
        <w:rPr>
          <w:rFonts w:ascii="Times New Roman" w:hAnsi="Times New Roman" w:cs="Times New Roman"/>
          <w:color w:val="000000" w:themeColor="text1"/>
          <w:sz w:val="24"/>
          <w:szCs w:val="24"/>
        </w:rPr>
        <w:t xml:space="preserve"> </w:t>
      </w:r>
      <w:r w:rsidR="0041243A" w:rsidRPr="00070A63">
        <w:rPr>
          <w:rFonts w:ascii="Times New Roman" w:hAnsi="Times New Roman" w:cs="Times New Roman"/>
          <w:color w:val="000000" w:themeColor="text1"/>
          <w:sz w:val="24"/>
          <w:szCs w:val="24"/>
        </w:rPr>
        <w:t xml:space="preserve">To measure the </w:t>
      </w:r>
      <w:r w:rsidR="00B03C0B" w:rsidRPr="00070A63">
        <w:rPr>
          <w:rFonts w:ascii="Times New Roman" w:hAnsi="Times New Roman" w:cs="Times New Roman"/>
          <w:color w:val="000000" w:themeColor="text1"/>
          <w:sz w:val="24"/>
          <w:szCs w:val="24"/>
        </w:rPr>
        <w:t>electrical characteristics,</w:t>
      </w:r>
      <w:r w:rsidRPr="00070A63">
        <w:rPr>
          <w:rFonts w:ascii="Times New Roman" w:hAnsi="Times New Roman" w:cs="Times New Roman"/>
          <w:color w:val="000000" w:themeColor="text1"/>
          <w:sz w:val="24"/>
          <w:szCs w:val="24"/>
        </w:rPr>
        <w:t xml:space="preserve"> a 1 </w:t>
      </w:r>
      <w:proofErr w:type="spellStart"/>
      <w:r w:rsidRPr="00070A63">
        <w:rPr>
          <w:rFonts w:ascii="Times New Roman" w:hAnsi="Times New Roman" w:cs="Times New Roman"/>
          <w:color w:val="000000" w:themeColor="text1"/>
          <w:sz w:val="24"/>
          <w:szCs w:val="24"/>
        </w:rPr>
        <w:t>kΩ</w:t>
      </w:r>
      <w:proofErr w:type="spellEnd"/>
      <w:r w:rsidRPr="00070A63">
        <w:rPr>
          <w:rFonts w:ascii="Times New Roman" w:hAnsi="Times New Roman" w:cs="Times New Roman"/>
          <w:color w:val="000000" w:themeColor="text1"/>
          <w:sz w:val="24"/>
          <w:szCs w:val="24"/>
        </w:rPr>
        <w:t xml:space="preserve"> and a 100 Ω resistor </w:t>
      </w:r>
      <w:r w:rsidR="00B03C0B" w:rsidRPr="00070A63">
        <w:rPr>
          <w:rFonts w:ascii="Times New Roman" w:hAnsi="Times New Roman" w:cs="Times New Roman"/>
          <w:color w:val="000000" w:themeColor="text1"/>
          <w:sz w:val="24"/>
          <w:szCs w:val="24"/>
        </w:rPr>
        <w:t xml:space="preserve">were connected </w:t>
      </w:r>
      <w:r w:rsidRPr="00070A63">
        <w:rPr>
          <w:rFonts w:ascii="Times New Roman" w:hAnsi="Times New Roman" w:cs="Times New Roman"/>
          <w:color w:val="000000" w:themeColor="text1"/>
          <w:sz w:val="24"/>
          <w:szCs w:val="24"/>
        </w:rPr>
        <w:t xml:space="preserve">in series with </w:t>
      </w:r>
      <w:proofErr w:type="spellStart"/>
      <w:r w:rsidRPr="00070A63">
        <w:rPr>
          <w:rFonts w:ascii="Times New Roman" w:hAnsi="Times New Roman" w:cs="Times New Roman"/>
          <w:color w:val="000000" w:themeColor="text1"/>
          <w:sz w:val="24"/>
          <w:szCs w:val="24"/>
        </w:rPr>
        <w:t>GeSAs</w:t>
      </w:r>
      <w:proofErr w:type="spellEnd"/>
      <w:r w:rsidRPr="00070A63">
        <w:rPr>
          <w:rFonts w:ascii="Times New Roman" w:hAnsi="Times New Roman" w:cs="Times New Roman"/>
          <w:color w:val="000000" w:themeColor="text1"/>
          <w:sz w:val="24"/>
          <w:szCs w:val="24"/>
        </w:rPr>
        <w:t xml:space="preserve"> device</w:t>
      </w:r>
      <w:r w:rsidR="00B03C0B"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w:t>
      </w:r>
      <w:r w:rsidR="00B03C0B" w:rsidRPr="00070A63">
        <w:rPr>
          <w:rFonts w:ascii="Times New Roman" w:hAnsi="Times New Roman" w:cs="Times New Roman"/>
          <w:color w:val="000000" w:themeColor="text1"/>
          <w:sz w:val="24"/>
          <w:szCs w:val="24"/>
        </w:rPr>
        <w:t xml:space="preserve">The </w:t>
      </w:r>
      <w:r w:rsidRPr="00070A63">
        <w:rPr>
          <w:rFonts w:ascii="Times New Roman" w:hAnsi="Times New Roman" w:cs="Times New Roman"/>
          <w:color w:val="000000" w:themeColor="text1"/>
          <w:sz w:val="24"/>
          <w:szCs w:val="24"/>
        </w:rPr>
        <w:t xml:space="preserve">1 </w:t>
      </w:r>
      <w:proofErr w:type="spellStart"/>
      <w:r w:rsidRPr="00070A63">
        <w:rPr>
          <w:rFonts w:ascii="Times New Roman" w:hAnsi="Times New Roman" w:cs="Times New Roman"/>
          <w:color w:val="000000" w:themeColor="text1"/>
          <w:sz w:val="24"/>
          <w:szCs w:val="24"/>
        </w:rPr>
        <w:t>kΩ</w:t>
      </w:r>
      <w:proofErr w:type="spellEnd"/>
      <w:r w:rsidRPr="00070A63">
        <w:rPr>
          <w:rFonts w:ascii="Times New Roman" w:hAnsi="Times New Roman" w:cs="Times New Roman"/>
          <w:color w:val="000000" w:themeColor="text1"/>
          <w:sz w:val="24"/>
          <w:szCs w:val="24"/>
        </w:rPr>
        <w:t xml:space="preserve"> resistor </w:t>
      </w:r>
      <w:r w:rsidR="00B03C0B" w:rsidRPr="00070A63">
        <w:rPr>
          <w:rFonts w:ascii="Times New Roman" w:hAnsi="Times New Roman" w:cs="Times New Roman"/>
          <w:color w:val="000000" w:themeColor="text1"/>
          <w:sz w:val="24"/>
          <w:szCs w:val="24"/>
        </w:rPr>
        <w:t>was</w:t>
      </w:r>
      <w:r w:rsidRPr="00070A63">
        <w:rPr>
          <w:rFonts w:ascii="Times New Roman" w:hAnsi="Times New Roman" w:cs="Times New Roman"/>
          <w:color w:val="000000" w:themeColor="text1"/>
          <w:sz w:val="24"/>
          <w:szCs w:val="24"/>
        </w:rPr>
        <w:t xml:space="preserve"> used to limit the current, and the oscilloscope collects the </w:t>
      </w:r>
      <w:r w:rsidR="002E4833" w:rsidRPr="00070A63">
        <w:rPr>
          <w:rFonts w:ascii="Times New Roman" w:hAnsi="Times New Roman" w:cs="Times New Roman"/>
          <w:color w:val="000000" w:themeColor="text1"/>
          <w:sz w:val="24"/>
          <w:szCs w:val="24"/>
        </w:rPr>
        <w:t xml:space="preserve">voltage </w:t>
      </w:r>
      <w:r w:rsidRPr="00070A63">
        <w:rPr>
          <w:rFonts w:ascii="Times New Roman" w:hAnsi="Times New Roman" w:cs="Times New Roman"/>
          <w:color w:val="000000" w:themeColor="text1"/>
          <w:sz w:val="24"/>
          <w:szCs w:val="24"/>
        </w:rPr>
        <w:t xml:space="preserve">signal </w:t>
      </w:r>
      <w:r w:rsidR="002E4833" w:rsidRPr="00070A63">
        <w:rPr>
          <w:rFonts w:ascii="Times New Roman" w:hAnsi="Times New Roman" w:cs="Times New Roman"/>
          <w:color w:val="000000" w:themeColor="text1"/>
          <w:sz w:val="24"/>
          <w:szCs w:val="24"/>
        </w:rPr>
        <w:t>across</w:t>
      </w:r>
      <w:r w:rsidRPr="00070A63">
        <w:rPr>
          <w:rFonts w:ascii="Times New Roman" w:hAnsi="Times New Roman" w:cs="Times New Roman"/>
          <w:color w:val="000000" w:themeColor="text1"/>
          <w:sz w:val="24"/>
          <w:szCs w:val="24"/>
        </w:rPr>
        <w:t xml:space="preserve"> the 100 Ω one. </w:t>
      </w:r>
      <w:r w:rsidRPr="00070A63">
        <w:rPr>
          <w:rFonts w:ascii="Times New Roman" w:hAnsi="Times New Roman" w:cs="Times New Roman"/>
          <w:b/>
          <w:bCs/>
          <w:color w:val="000000" w:themeColor="text1"/>
          <w:sz w:val="24"/>
          <w:szCs w:val="24"/>
        </w:rPr>
        <w:t>b.</w:t>
      </w:r>
      <w:r w:rsidRPr="00070A63">
        <w:rPr>
          <w:rFonts w:ascii="Times New Roman" w:hAnsi="Times New Roman" w:cs="Times New Roman"/>
          <w:color w:val="000000" w:themeColor="text1"/>
          <w:sz w:val="24"/>
          <w:szCs w:val="24"/>
        </w:rPr>
        <w:t xml:space="preserve"> Integration of input voltage and output current. The input voltage is a triangular pulse with a rise time of 1 </w:t>
      </w:r>
      <w:proofErr w:type="spellStart"/>
      <w:r w:rsidRPr="00070A63">
        <w:rPr>
          <w:rFonts w:ascii="Times New Roman" w:hAnsi="Times New Roman" w:cs="Times New Roman"/>
          <w:color w:val="000000" w:themeColor="text1"/>
          <w:sz w:val="24"/>
          <w:szCs w:val="24"/>
        </w:rPr>
        <w:t>μs</w:t>
      </w:r>
      <w:proofErr w:type="spellEnd"/>
      <w:r w:rsidRPr="00070A63">
        <w:rPr>
          <w:rFonts w:ascii="Times New Roman" w:hAnsi="Times New Roman" w:cs="Times New Roman"/>
          <w:color w:val="000000" w:themeColor="text1"/>
          <w:sz w:val="24"/>
          <w:szCs w:val="24"/>
        </w:rPr>
        <w:t>. The output voltage signal is captured by the oscilloscope and the result is converted into current</w:t>
      </w:r>
      <w:r w:rsidR="002E4833"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 as shown in the figure, from which </w:t>
      </w:r>
      <w:r w:rsidR="002E4833" w:rsidRPr="00070A63">
        <w:rPr>
          <w:rFonts w:ascii="Times New Roman" w:hAnsi="Times New Roman" w:cs="Times New Roman"/>
          <w:color w:val="000000" w:themeColor="text1"/>
          <w:sz w:val="24"/>
          <w:szCs w:val="24"/>
        </w:rPr>
        <w:t xml:space="preserve">an </w:t>
      </w:r>
      <w:r w:rsidRPr="00070A63">
        <w:rPr>
          <w:rFonts w:ascii="Times New Roman" w:hAnsi="Times New Roman" w:cs="Times New Roman"/>
          <w:color w:val="000000" w:themeColor="text1"/>
          <w:sz w:val="24"/>
          <w:szCs w:val="24"/>
        </w:rPr>
        <w:t xml:space="preserve">obvious switching phenomenon can be observed. </w:t>
      </w:r>
      <w:r w:rsidRPr="00070A63">
        <w:rPr>
          <w:rFonts w:ascii="Times New Roman" w:hAnsi="Times New Roman" w:cs="Times New Roman"/>
          <w:b/>
          <w:bCs/>
          <w:color w:val="000000" w:themeColor="text1"/>
          <w:sz w:val="24"/>
          <w:szCs w:val="24"/>
        </w:rPr>
        <w:t>c.</w:t>
      </w:r>
      <w:r w:rsidRPr="00070A63">
        <w:rPr>
          <w:rFonts w:ascii="Times New Roman" w:hAnsi="Times New Roman" w:cs="Times New Roman"/>
          <w:color w:val="000000" w:themeColor="text1"/>
          <w:sz w:val="24"/>
          <w:szCs w:val="24"/>
        </w:rPr>
        <w:t xml:space="preserve"> Enlarged views of the current response of on</w:t>
      </w:r>
      <w:r w:rsidR="004E6B4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 </w:t>
      </w:r>
      <w:r w:rsidR="002E4833" w:rsidRPr="00070A63">
        <w:rPr>
          <w:rFonts w:ascii="Times New Roman" w:hAnsi="Times New Roman" w:cs="Times New Roman"/>
          <w:color w:val="000000" w:themeColor="text1"/>
          <w:sz w:val="24"/>
          <w:szCs w:val="24"/>
        </w:rPr>
        <w:t>and</w:t>
      </w:r>
      <w:r w:rsidRPr="00070A63">
        <w:rPr>
          <w:rFonts w:ascii="Times New Roman" w:hAnsi="Times New Roman" w:cs="Times New Roman"/>
          <w:color w:val="000000" w:themeColor="text1"/>
          <w:sz w:val="24"/>
          <w:szCs w:val="24"/>
        </w:rPr>
        <w:t xml:space="preserve"> off</w:t>
      </w:r>
      <w:r w:rsidR="004E6B4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 state</w:t>
      </w:r>
      <w:r w:rsidR="002E4833"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xml:space="preserve">. When the input voltage reaches </w:t>
      </w:r>
      <w:r w:rsidRPr="00070A63">
        <w:rPr>
          <w:rFonts w:ascii="Times New Roman" w:hAnsi="Times New Roman" w:cs="Times New Roman"/>
          <w:i/>
          <w:iCs/>
          <w:color w:val="000000" w:themeColor="text1"/>
          <w:sz w:val="24"/>
          <w:szCs w:val="24"/>
        </w:rPr>
        <w:t>V</w:t>
      </w:r>
      <w:r w:rsidRPr="00070A63">
        <w:rPr>
          <w:rFonts w:ascii="Times New Roman" w:hAnsi="Times New Roman" w:cs="Times New Roman"/>
          <w:color w:val="000000" w:themeColor="text1"/>
          <w:sz w:val="24"/>
          <w:szCs w:val="24"/>
          <w:vertAlign w:val="subscript"/>
        </w:rPr>
        <w:t>th</w:t>
      </w:r>
      <w:r w:rsidRPr="00070A63">
        <w:rPr>
          <w:rFonts w:ascii="Times New Roman" w:hAnsi="Times New Roman" w:cs="Times New Roman"/>
          <w:color w:val="000000" w:themeColor="text1"/>
          <w:sz w:val="24"/>
          <w:szCs w:val="24"/>
        </w:rPr>
        <w:t xml:space="preserve">, the current signal suddenly surges. With </w:t>
      </w:r>
      <w:r w:rsidR="002E4833" w:rsidRPr="00070A63">
        <w:rPr>
          <w:rFonts w:ascii="Times New Roman" w:hAnsi="Times New Roman" w:cs="Times New Roman"/>
          <w:color w:val="000000" w:themeColor="text1"/>
          <w:sz w:val="24"/>
          <w:szCs w:val="24"/>
        </w:rPr>
        <w:t>a</w:t>
      </w:r>
      <w:r w:rsidRPr="00070A63">
        <w:rPr>
          <w:rFonts w:ascii="Times New Roman" w:hAnsi="Times New Roman" w:cs="Times New Roman"/>
          <w:color w:val="000000" w:themeColor="text1"/>
          <w:sz w:val="24"/>
          <w:szCs w:val="24"/>
        </w:rPr>
        <w:t xml:space="preserve"> further increase of the input voltage, the upward trend slows down. We </w:t>
      </w:r>
      <w:r w:rsidR="002E4833" w:rsidRPr="00070A63">
        <w:rPr>
          <w:rFonts w:ascii="Times New Roman" w:hAnsi="Times New Roman" w:cs="Times New Roman"/>
          <w:color w:val="000000" w:themeColor="text1"/>
          <w:sz w:val="24"/>
          <w:szCs w:val="24"/>
        </w:rPr>
        <w:t>interpret</w:t>
      </w:r>
      <w:r w:rsidRPr="00070A63">
        <w:rPr>
          <w:rFonts w:ascii="Times New Roman" w:hAnsi="Times New Roman" w:cs="Times New Roman"/>
          <w:color w:val="000000" w:themeColor="text1"/>
          <w:sz w:val="24"/>
          <w:szCs w:val="24"/>
        </w:rPr>
        <w:t xml:space="preserve"> the steep increase period as the on</w:t>
      </w:r>
      <w:r w:rsidR="006D1F9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speed. Similarly, the sudden drop of current is taken as the off</w:t>
      </w:r>
      <w:r w:rsidR="006D1F9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speed </w:t>
      </w:r>
      <w:r w:rsidRPr="00070A63">
        <w:rPr>
          <w:rFonts w:ascii="Times New Roman" w:hAnsi="Times New Roman" w:cs="Times New Roman"/>
          <w:b/>
          <w:bCs/>
          <w:color w:val="000000" w:themeColor="text1"/>
          <w:sz w:val="24"/>
          <w:szCs w:val="24"/>
        </w:rPr>
        <w:t>d.</w:t>
      </w:r>
      <w:r w:rsidRPr="00070A63">
        <w:rPr>
          <w:rFonts w:ascii="Times New Roman" w:hAnsi="Times New Roman" w:cs="Times New Roman"/>
          <w:color w:val="000000" w:themeColor="text1"/>
          <w:sz w:val="24"/>
          <w:szCs w:val="24"/>
        </w:rPr>
        <w:t xml:space="preserve"> Speed statistics of 30 individual devices of all </w:t>
      </w:r>
      <w:r w:rsidR="006D1F96" w:rsidRPr="00070A63">
        <w:rPr>
          <w:rFonts w:ascii="Times New Roman" w:hAnsi="Times New Roman" w:cs="Times New Roman"/>
          <w:color w:val="000000" w:themeColor="text1"/>
          <w:sz w:val="24"/>
          <w:szCs w:val="24"/>
        </w:rPr>
        <w:t>compositions</w:t>
      </w:r>
      <w:r w:rsidRPr="00070A63">
        <w:rPr>
          <w:rFonts w:ascii="Times New Roman" w:hAnsi="Times New Roman" w:cs="Times New Roman"/>
          <w:color w:val="000000" w:themeColor="text1"/>
          <w:sz w:val="24"/>
          <w:szCs w:val="24"/>
        </w:rPr>
        <w:t>. The on</w:t>
      </w:r>
      <w:r w:rsidR="006D1F96"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speed of devices with different </w:t>
      </w:r>
      <w:r w:rsidR="006D1F96" w:rsidRPr="00070A63">
        <w:rPr>
          <w:rFonts w:ascii="Times New Roman" w:hAnsi="Times New Roman" w:cs="Times New Roman"/>
          <w:color w:val="000000" w:themeColor="text1"/>
          <w:sz w:val="24"/>
          <w:szCs w:val="24"/>
        </w:rPr>
        <w:t>compositions</w:t>
      </w:r>
      <w:r w:rsidRPr="00070A63">
        <w:rPr>
          <w:rFonts w:ascii="Times New Roman" w:hAnsi="Times New Roman" w:cs="Times New Roman"/>
          <w:color w:val="000000" w:themeColor="text1"/>
          <w:sz w:val="24"/>
          <w:szCs w:val="24"/>
        </w:rPr>
        <w:t xml:space="preserve"> range from 7 to 12 ns, and the off speed is </w:t>
      </w:r>
      <w:r w:rsidR="006D1F96" w:rsidRPr="00070A63">
        <w:rPr>
          <w:rFonts w:ascii="Times New Roman" w:hAnsi="Times New Roman" w:cs="Times New Roman"/>
          <w:color w:val="000000" w:themeColor="text1"/>
          <w:sz w:val="24"/>
          <w:szCs w:val="24"/>
        </w:rPr>
        <w:t>in the range</w:t>
      </w:r>
      <w:r w:rsidRPr="00070A63">
        <w:rPr>
          <w:rFonts w:ascii="Times New Roman" w:hAnsi="Times New Roman" w:cs="Times New Roman"/>
          <w:color w:val="000000" w:themeColor="text1"/>
          <w:sz w:val="24"/>
          <w:szCs w:val="24"/>
        </w:rPr>
        <w:t xml:space="preserve"> 5~15 ns.</w:t>
      </w:r>
    </w:p>
    <w:p w14:paraId="20FB8148" w14:textId="58C0D5C8" w:rsidR="008B4CB6" w:rsidRPr="00070A63" w:rsidRDefault="008B4CB6">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733868B6" w14:textId="77777777" w:rsidR="005C7F76" w:rsidRPr="00070A63" w:rsidRDefault="005C7F76">
      <w:pPr>
        <w:widowControl/>
        <w:jc w:val="left"/>
        <w:rPr>
          <w:rFonts w:ascii="Times New Roman" w:hAnsi="Times New Roman" w:cs="Times New Roman"/>
          <w:color w:val="000000" w:themeColor="text1"/>
          <w:sz w:val="24"/>
          <w:szCs w:val="24"/>
        </w:rPr>
      </w:pPr>
    </w:p>
    <w:p w14:paraId="18F42FC3" w14:textId="77777777" w:rsidR="00520923" w:rsidRPr="00070A63" w:rsidRDefault="00520923" w:rsidP="00027AE2">
      <w:pPr>
        <w:rPr>
          <w:rFonts w:ascii="Times New Roman" w:hAnsi="Times New Roman" w:cs="Times New Roman"/>
          <w:color w:val="000000" w:themeColor="text1"/>
          <w:sz w:val="24"/>
          <w:szCs w:val="24"/>
        </w:rPr>
      </w:pPr>
    </w:p>
    <w:p w14:paraId="3449C6FC" w14:textId="77777777" w:rsidR="00165408" w:rsidRPr="00070A63" w:rsidRDefault="00165408" w:rsidP="00165408">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2DF7A191" wp14:editId="0FFE0B86">
            <wp:extent cx="5267960" cy="29851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960" cy="2985135"/>
                    </a:xfrm>
                    <a:prstGeom prst="rect">
                      <a:avLst/>
                    </a:prstGeom>
                    <a:noFill/>
                    <a:ln>
                      <a:noFill/>
                    </a:ln>
                  </pic:spPr>
                </pic:pic>
              </a:graphicData>
            </a:graphic>
          </wp:inline>
        </w:drawing>
      </w:r>
    </w:p>
    <w:p w14:paraId="0D63816D" w14:textId="0A57CFED" w:rsidR="005C7F76" w:rsidRPr="00070A63" w:rsidRDefault="00165408">
      <w:pPr>
        <w:pStyle w:val="a9"/>
        <w:shd w:val="clear" w:color="auto" w:fill="FFFFFF"/>
        <w:spacing w:before="0" w:beforeAutospacing="0" w:after="0" w:afterAutospacing="0"/>
        <w:jc w:val="both"/>
        <w:rPr>
          <w:rFonts w:ascii="Times New Roman" w:hAnsi="Times New Roman" w:cs="Times New Roman"/>
          <w:color w:val="000000" w:themeColor="text1"/>
        </w:rPr>
      </w:pPr>
      <w:r w:rsidRPr="00070A63">
        <w:rPr>
          <w:rFonts w:ascii="Times New Roman" w:hAnsi="Times New Roman" w:cs="Times New Roman"/>
          <w:b/>
          <w:color w:val="000000" w:themeColor="text1"/>
        </w:rPr>
        <w:t>Figure S</w:t>
      </w:r>
      <w:r w:rsidR="00070A63">
        <w:rPr>
          <w:rFonts w:ascii="Times New Roman" w:hAnsi="Times New Roman" w:cs="Times New Roman"/>
          <w:b/>
          <w:color w:val="000000" w:themeColor="text1"/>
        </w:rPr>
        <w:t>5</w:t>
      </w:r>
      <w:r w:rsidRPr="00070A63">
        <w:rPr>
          <w:rFonts w:ascii="Times New Roman" w:hAnsi="Times New Roman" w:cs="Times New Roman"/>
          <w:bCs/>
          <w:color w:val="000000" w:themeColor="text1"/>
        </w:rPr>
        <w:t xml:space="preserve"> </w:t>
      </w:r>
      <w:bookmarkStart w:id="2" w:name="_Hlk126187769"/>
      <w:r w:rsidRPr="00070A63">
        <w:rPr>
          <w:rFonts w:ascii="Times New Roman" w:hAnsi="Times New Roman" w:cs="Times New Roman"/>
          <w:bCs/>
          <w:color w:val="000000" w:themeColor="text1"/>
        </w:rPr>
        <w:t xml:space="preserve">Endurance of </w:t>
      </w:r>
      <w:r w:rsidR="006912C1" w:rsidRPr="00070A63">
        <w:rPr>
          <w:rFonts w:ascii="Times New Roman" w:hAnsi="Times New Roman" w:cs="Times New Roman"/>
          <w:bCs/>
          <w:color w:val="000000" w:themeColor="text1"/>
        </w:rPr>
        <w:t xml:space="preserve">unannealed </w:t>
      </w:r>
      <w:proofErr w:type="spellStart"/>
      <w:r w:rsidRPr="00070A63">
        <w:rPr>
          <w:rFonts w:ascii="Times New Roman" w:hAnsi="Times New Roman" w:cs="Times New Roman"/>
          <w:bCs/>
          <w:color w:val="000000" w:themeColor="text1"/>
        </w:rPr>
        <w:t>GeS</w:t>
      </w:r>
      <w:proofErr w:type="spellEnd"/>
      <w:r w:rsidRPr="00070A63">
        <w:rPr>
          <w:rFonts w:ascii="Times New Roman" w:hAnsi="Times New Roman" w:cs="Times New Roman"/>
          <w:bCs/>
          <w:color w:val="000000" w:themeColor="text1"/>
        </w:rPr>
        <w:t xml:space="preserve"> and GeSAs</w:t>
      </w:r>
      <w:r w:rsidRPr="00070A63">
        <w:rPr>
          <w:rFonts w:ascii="Times New Roman" w:hAnsi="Times New Roman" w:cs="Times New Roman"/>
          <w:bCs/>
          <w:color w:val="000000" w:themeColor="text1"/>
          <w:vertAlign w:val="subscript"/>
        </w:rPr>
        <w:t>20</w:t>
      </w:r>
      <w:r w:rsidRPr="00070A63">
        <w:rPr>
          <w:rFonts w:ascii="Times New Roman" w:hAnsi="Times New Roman" w:cs="Times New Roman"/>
          <w:bCs/>
          <w:color w:val="000000" w:themeColor="text1"/>
        </w:rPr>
        <w:t xml:space="preserve"> devices.</w:t>
      </w:r>
      <w:r w:rsidRPr="00070A63">
        <w:rPr>
          <w:rFonts w:ascii="Times New Roman" w:hAnsi="Times New Roman" w:cs="Times New Roman"/>
          <w:color w:val="000000" w:themeColor="text1"/>
        </w:rPr>
        <w:t xml:space="preserve"> Square pulses </w:t>
      </w:r>
      <w:r w:rsidR="00B331F3" w:rsidRPr="00070A63">
        <w:rPr>
          <w:rFonts w:ascii="Times New Roman" w:hAnsi="Times New Roman" w:cs="Times New Roman"/>
          <w:color w:val="000000" w:themeColor="text1"/>
        </w:rPr>
        <w:t xml:space="preserve">were </w:t>
      </w:r>
      <w:r w:rsidRPr="00070A63">
        <w:rPr>
          <w:rFonts w:ascii="Times New Roman" w:hAnsi="Times New Roman" w:cs="Times New Roman"/>
          <w:color w:val="000000" w:themeColor="text1"/>
        </w:rPr>
        <w:t xml:space="preserve">used in the endurance measurements. </w:t>
      </w:r>
      <w:r w:rsidR="003266B3" w:rsidRPr="00070A63">
        <w:rPr>
          <w:rFonts w:ascii="Times New Roman" w:hAnsi="Times New Roman" w:cs="Times New Roman"/>
          <w:color w:val="000000" w:themeColor="text1"/>
        </w:rPr>
        <w:t>The d</w:t>
      </w:r>
      <w:r w:rsidRPr="00070A63">
        <w:rPr>
          <w:rFonts w:ascii="Times New Roman" w:hAnsi="Times New Roman" w:cs="Times New Roman"/>
          <w:color w:val="000000" w:themeColor="text1"/>
        </w:rPr>
        <w:t>ynamical response</w:t>
      </w:r>
      <w:r w:rsidR="00391038" w:rsidRPr="00070A63">
        <w:rPr>
          <w:rFonts w:ascii="Times New Roman" w:hAnsi="Times New Roman" w:cs="Times New Roman"/>
          <w:color w:val="000000" w:themeColor="text1"/>
        </w:rPr>
        <w:t>s</w:t>
      </w:r>
      <w:r w:rsidRPr="00070A63">
        <w:rPr>
          <w:rFonts w:ascii="Times New Roman" w:hAnsi="Times New Roman" w:cs="Times New Roman"/>
          <w:color w:val="000000" w:themeColor="text1"/>
        </w:rPr>
        <w:t xml:space="preserve"> of the switch</w:t>
      </w:r>
      <w:r w:rsidR="003266B3" w:rsidRPr="00070A63">
        <w:rPr>
          <w:rFonts w:ascii="Times New Roman" w:hAnsi="Times New Roman" w:cs="Times New Roman"/>
          <w:color w:val="000000" w:themeColor="text1"/>
        </w:rPr>
        <w:t xml:space="preserve">es were </w:t>
      </w:r>
      <w:r w:rsidR="00391038" w:rsidRPr="00070A63">
        <w:rPr>
          <w:rFonts w:ascii="Times New Roman" w:hAnsi="Times New Roman" w:cs="Times New Roman"/>
          <w:color w:val="000000" w:themeColor="text1"/>
        </w:rPr>
        <w:t>measured</w:t>
      </w:r>
      <w:r w:rsidRPr="00070A63">
        <w:rPr>
          <w:rFonts w:ascii="Times New Roman" w:hAnsi="Times New Roman" w:cs="Times New Roman"/>
          <w:color w:val="000000" w:themeColor="text1"/>
        </w:rPr>
        <w:t xml:space="preserve"> </w:t>
      </w:r>
      <w:r w:rsidR="000C2A57" w:rsidRPr="00070A63">
        <w:rPr>
          <w:rFonts w:ascii="Times New Roman" w:hAnsi="Times New Roman" w:cs="Times New Roman"/>
          <w:color w:val="000000" w:themeColor="text1"/>
        </w:rPr>
        <w:t>for</w:t>
      </w:r>
      <w:r w:rsidRPr="00070A63">
        <w:rPr>
          <w:rFonts w:ascii="Times New Roman" w:hAnsi="Times New Roman" w:cs="Times New Roman"/>
          <w:color w:val="000000" w:themeColor="text1"/>
        </w:rPr>
        <w:t xml:space="preserve"> a set number of square pulses. Yellow curves </w:t>
      </w:r>
      <w:r w:rsidR="00EF7191" w:rsidRPr="00070A63">
        <w:rPr>
          <w:rFonts w:ascii="Times New Roman" w:hAnsi="Times New Roman" w:cs="Times New Roman"/>
          <w:color w:val="000000" w:themeColor="text1"/>
        </w:rPr>
        <w:t>correspond to</w:t>
      </w:r>
      <w:r w:rsidRPr="00070A63">
        <w:rPr>
          <w:rFonts w:ascii="Times New Roman" w:hAnsi="Times New Roman" w:cs="Times New Roman"/>
          <w:color w:val="000000" w:themeColor="text1"/>
        </w:rPr>
        <w:t xml:space="preserve"> the applied voltage pulses, while </w:t>
      </w:r>
      <w:r w:rsidR="00EF7191" w:rsidRPr="00070A63">
        <w:rPr>
          <w:rFonts w:ascii="Times New Roman" w:hAnsi="Times New Roman" w:cs="Times New Roman"/>
          <w:color w:val="000000" w:themeColor="text1"/>
        </w:rPr>
        <w:t xml:space="preserve">the </w:t>
      </w:r>
      <w:r w:rsidR="00B56655" w:rsidRPr="00070A63">
        <w:rPr>
          <w:rFonts w:ascii="Times New Roman" w:hAnsi="Times New Roman" w:cs="Times New Roman"/>
          <w:color w:val="000000" w:themeColor="text1"/>
        </w:rPr>
        <w:t xml:space="preserve">blue curves </w:t>
      </w:r>
      <w:r w:rsidR="00EF7191" w:rsidRPr="00070A63">
        <w:rPr>
          <w:rFonts w:ascii="Times New Roman" w:hAnsi="Times New Roman" w:cs="Times New Roman"/>
          <w:color w:val="000000" w:themeColor="text1"/>
        </w:rPr>
        <w:t>correspond to the</w:t>
      </w:r>
      <w:r w:rsidR="00B56655" w:rsidRPr="00070A63">
        <w:rPr>
          <w:rFonts w:ascii="Times New Roman" w:hAnsi="Times New Roman" w:cs="Times New Roman"/>
          <w:color w:val="000000" w:themeColor="text1"/>
        </w:rPr>
        <w:t xml:space="preserve"> </w:t>
      </w:r>
      <w:r w:rsidRPr="00070A63">
        <w:rPr>
          <w:rFonts w:ascii="Times New Roman" w:hAnsi="Times New Roman" w:cs="Times New Roman"/>
          <w:color w:val="000000" w:themeColor="text1"/>
        </w:rPr>
        <w:t xml:space="preserve">dynamical response </w:t>
      </w:r>
      <w:r w:rsidR="00EF7191" w:rsidRPr="00070A63">
        <w:rPr>
          <w:rFonts w:ascii="Times New Roman" w:hAnsi="Times New Roman" w:cs="Times New Roman"/>
          <w:color w:val="000000" w:themeColor="text1"/>
        </w:rPr>
        <w:t xml:space="preserve">measured </w:t>
      </w:r>
      <w:r w:rsidR="002C3D7B" w:rsidRPr="00070A63">
        <w:rPr>
          <w:rFonts w:ascii="Times New Roman" w:hAnsi="Times New Roman" w:cs="Times New Roman"/>
          <w:color w:val="000000" w:themeColor="text1"/>
        </w:rPr>
        <w:t>across</w:t>
      </w:r>
      <w:r w:rsidRPr="00070A63">
        <w:rPr>
          <w:rFonts w:ascii="Times New Roman" w:hAnsi="Times New Roman" w:cs="Times New Roman"/>
          <w:color w:val="000000" w:themeColor="text1"/>
        </w:rPr>
        <w:t xml:space="preserve"> the resistor in series with the</w:t>
      </w:r>
      <w:r w:rsidR="00B56655" w:rsidRPr="00070A63">
        <w:rPr>
          <w:rFonts w:ascii="Times New Roman" w:hAnsi="Times New Roman" w:cs="Times New Roman"/>
          <w:color w:val="000000" w:themeColor="text1"/>
        </w:rPr>
        <w:t xml:space="preserve"> device</w:t>
      </w:r>
      <w:r w:rsidRPr="00070A63">
        <w:rPr>
          <w:rFonts w:ascii="Times New Roman" w:hAnsi="Times New Roman" w:cs="Times New Roman"/>
          <w:color w:val="000000" w:themeColor="text1"/>
        </w:rPr>
        <w:t>.</w:t>
      </w:r>
      <w:r w:rsidR="00B56655" w:rsidRPr="00070A63">
        <w:rPr>
          <w:rFonts w:ascii="Times New Roman" w:hAnsi="Times New Roman" w:cs="Times New Roman"/>
          <w:color w:val="000000" w:themeColor="text1"/>
        </w:rPr>
        <w:t xml:space="preserve"> The on</w:t>
      </w:r>
      <w:r w:rsidR="002C3D7B" w:rsidRPr="00070A63">
        <w:rPr>
          <w:rFonts w:ascii="Times New Roman" w:hAnsi="Times New Roman" w:cs="Times New Roman"/>
          <w:color w:val="000000" w:themeColor="text1"/>
        </w:rPr>
        <w:t>-</w:t>
      </w:r>
      <w:r w:rsidR="00B56655" w:rsidRPr="00070A63">
        <w:rPr>
          <w:rFonts w:ascii="Times New Roman" w:hAnsi="Times New Roman" w:cs="Times New Roman"/>
          <w:color w:val="000000" w:themeColor="text1"/>
        </w:rPr>
        <w:t>current could be obtained from the dynamical</w:t>
      </w:r>
      <w:r w:rsidR="002C3D7B" w:rsidRPr="00070A63">
        <w:rPr>
          <w:rFonts w:ascii="Times New Roman" w:hAnsi="Times New Roman" w:cs="Times New Roman"/>
          <w:color w:val="000000" w:themeColor="text1"/>
        </w:rPr>
        <w:t>-</w:t>
      </w:r>
      <w:r w:rsidR="00B56655" w:rsidRPr="00070A63">
        <w:rPr>
          <w:rFonts w:ascii="Times New Roman" w:hAnsi="Times New Roman" w:cs="Times New Roman"/>
          <w:color w:val="000000" w:themeColor="text1"/>
        </w:rPr>
        <w:t>response curves.</w:t>
      </w:r>
      <w:r w:rsidRPr="00070A63">
        <w:rPr>
          <w:rFonts w:ascii="Times New Roman" w:hAnsi="Times New Roman" w:cs="Times New Roman"/>
          <w:color w:val="000000" w:themeColor="text1"/>
        </w:rPr>
        <w:t xml:space="preserve"> Clearly,</w:t>
      </w:r>
      <w:r w:rsidR="00B56655" w:rsidRPr="00070A63">
        <w:rPr>
          <w:rFonts w:ascii="Times New Roman" w:hAnsi="Times New Roman" w:cs="Times New Roman"/>
          <w:color w:val="000000" w:themeColor="text1"/>
        </w:rPr>
        <w:t xml:space="preserve"> </w:t>
      </w:r>
      <w:bookmarkStart w:id="3" w:name="_Hlk126229210"/>
      <w:r w:rsidR="002C3D7B" w:rsidRPr="00070A63">
        <w:rPr>
          <w:rFonts w:ascii="Times New Roman" w:hAnsi="Times New Roman" w:cs="Times New Roman"/>
          <w:color w:val="000000" w:themeColor="text1"/>
        </w:rPr>
        <w:t xml:space="preserve">the </w:t>
      </w:r>
      <w:proofErr w:type="spellStart"/>
      <w:r w:rsidR="00B56655" w:rsidRPr="00070A63">
        <w:rPr>
          <w:rFonts w:ascii="Times New Roman" w:hAnsi="Times New Roman" w:cs="Times New Roman"/>
          <w:color w:val="000000" w:themeColor="text1"/>
        </w:rPr>
        <w:t>GeS</w:t>
      </w:r>
      <w:proofErr w:type="spellEnd"/>
      <w:r w:rsidR="00B56655" w:rsidRPr="00070A63">
        <w:rPr>
          <w:rFonts w:ascii="Times New Roman" w:hAnsi="Times New Roman" w:cs="Times New Roman"/>
          <w:color w:val="000000" w:themeColor="text1"/>
        </w:rPr>
        <w:t xml:space="preserve"> and GeSAs</w:t>
      </w:r>
      <w:r w:rsidR="00B56655" w:rsidRPr="00070A63">
        <w:rPr>
          <w:rFonts w:ascii="Times New Roman" w:hAnsi="Times New Roman" w:cs="Times New Roman"/>
          <w:color w:val="000000" w:themeColor="text1"/>
          <w:vertAlign w:val="subscript"/>
        </w:rPr>
        <w:t>20</w:t>
      </w:r>
      <w:r w:rsidR="00B56655" w:rsidRPr="00070A63">
        <w:rPr>
          <w:rFonts w:ascii="Times New Roman" w:hAnsi="Times New Roman" w:cs="Times New Roman"/>
          <w:color w:val="000000" w:themeColor="text1"/>
        </w:rPr>
        <w:t xml:space="preserve"> </w:t>
      </w:r>
      <w:r w:rsidR="00B56655" w:rsidRPr="00070A63">
        <w:rPr>
          <w:rFonts w:ascii="Times New Roman" w:hAnsi="Times New Roman" w:cs="Times New Roman"/>
          <w:bCs/>
          <w:color w:val="000000" w:themeColor="text1"/>
        </w:rPr>
        <w:t>devices</w:t>
      </w:r>
      <w:r w:rsidRPr="00070A63">
        <w:rPr>
          <w:rFonts w:ascii="Times New Roman" w:hAnsi="Times New Roman" w:cs="Times New Roman"/>
          <w:color w:val="000000" w:themeColor="text1"/>
        </w:rPr>
        <w:t xml:space="preserve"> </w:t>
      </w:r>
      <w:r w:rsidR="002C3D7B" w:rsidRPr="00070A63">
        <w:rPr>
          <w:rFonts w:ascii="Times New Roman" w:hAnsi="Times New Roman" w:cs="Times New Roman"/>
          <w:color w:val="000000" w:themeColor="text1"/>
        </w:rPr>
        <w:t>were</w:t>
      </w:r>
      <w:r w:rsidRPr="00070A63">
        <w:rPr>
          <w:rFonts w:ascii="Times New Roman" w:hAnsi="Times New Roman" w:cs="Times New Roman"/>
          <w:color w:val="000000" w:themeColor="text1"/>
        </w:rPr>
        <w:t xml:space="preserve"> successfully turned on and off by each pulse. After the set number of square pulses operation, the DC </w:t>
      </w:r>
      <w:r w:rsidRPr="00070A63">
        <w:rPr>
          <w:rFonts w:ascii="Times New Roman" w:hAnsi="Times New Roman" w:cs="Times New Roman"/>
          <w:i/>
          <w:iCs/>
          <w:color w:val="000000" w:themeColor="text1"/>
        </w:rPr>
        <w:t xml:space="preserve">I-V </w:t>
      </w:r>
      <w:r w:rsidRPr="00070A63">
        <w:rPr>
          <w:rFonts w:ascii="Times New Roman" w:hAnsi="Times New Roman" w:cs="Times New Roman"/>
          <w:color w:val="000000" w:themeColor="text1"/>
        </w:rPr>
        <w:t xml:space="preserve">curves of </w:t>
      </w:r>
      <w:r w:rsidR="00B56655" w:rsidRPr="00070A63">
        <w:rPr>
          <w:rFonts w:ascii="Times New Roman" w:hAnsi="Times New Roman" w:cs="Times New Roman"/>
          <w:color w:val="000000" w:themeColor="text1"/>
        </w:rPr>
        <w:t>these</w:t>
      </w:r>
      <w:r w:rsidRPr="00070A63">
        <w:rPr>
          <w:rFonts w:ascii="Times New Roman" w:hAnsi="Times New Roman" w:cs="Times New Roman"/>
          <w:color w:val="000000" w:themeColor="text1"/>
        </w:rPr>
        <w:t xml:space="preserve"> devices were obtained, from which </w:t>
      </w:r>
      <w:r w:rsidR="00B56655" w:rsidRPr="00070A63">
        <w:rPr>
          <w:rFonts w:ascii="Times New Roman" w:hAnsi="Times New Roman" w:cs="Times New Roman"/>
          <w:color w:val="000000" w:themeColor="text1"/>
        </w:rPr>
        <w:t>off</w:t>
      </w:r>
      <w:r w:rsidR="002C3D7B" w:rsidRPr="00070A63">
        <w:rPr>
          <w:rFonts w:ascii="Times New Roman" w:hAnsi="Times New Roman" w:cs="Times New Roman"/>
          <w:color w:val="000000" w:themeColor="text1"/>
        </w:rPr>
        <w:t>-</w:t>
      </w:r>
      <w:r w:rsidRPr="00070A63">
        <w:rPr>
          <w:rFonts w:ascii="Times New Roman" w:hAnsi="Times New Roman" w:cs="Times New Roman"/>
          <w:color w:val="000000" w:themeColor="text1"/>
        </w:rPr>
        <w:t xml:space="preserve">currents were obtained, as summarized in </w:t>
      </w:r>
      <w:r w:rsidR="00A436F0" w:rsidRPr="00070A63">
        <w:rPr>
          <w:rFonts w:ascii="Times New Roman" w:hAnsi="Times New Roman" w:cs="Times New Roman"/>
          <w:b/>
          <w:bCs/>
          <w:color w:val="000000" w:themeColor="text1"/>
        </w:rPr>
        <w:t>F</w:t>
      </w:r>
      <w:r w:rsidRPr="00070A63">
        <w:rPr>
          <w:rFonts w:ascii="Times New Roman" w:hAnsi="Times New Roman" w:cs="Times New Roman"/>
          <w:b/>
          <w:bCs/>
          <w:color w:val="000000" w:themeColor="text1"/>
        </w:rPr>
        <w:t xml:space="preserve">ig. </w:t>
      </w:r>
      <w:r w:rsidR="00B56655" w:rsidRPr="00070A63">
        <w:rPr>
          <w:rFonts w:ascii="Times New Roman" w:hAnsi="Times New Roman" w:cs="Times New Roman"/>
          <w:b/>
          <w:bCs/>
          <w:color w:val="000000" w:themeColor="text1"/>
        </w:rPr>
        <w:t>1</w:t>
      </w:r>
      <w:r w:rsidR="00B56655" w:rsidRPr="00070A63">
        <w:rPr>
          <w:rFonts w:ascii="Times New Roman" w:hAnsi="Times New Roman" w:cs="Times New Roman"/>
          <w:color w:val="000000" w:themeColor="text1"/>
        </w:rPr>
        <w:t>f</w:t>
      </w:r>
      <w:r w:rsidRPr="00070A63">
        <w:rPr>
          <w:rFonts w:ascii="Times New Roman" w:hAnsi="Times New Roman" w:cs="Times New Roman"/>
          <w:color w:val="000000" w:themeColor="text1"/>
        </w:rPr>
        <w:t xml:space="preserve">. The </w:t>
      </w:r>
      <w:proofErr w:type="spellStart"/>
      <w:r w:rsidR="00B56655" w:rsidRPr="00070A63">
        <w:rPr>
          <w:rFonts w:ascii="Times New Roman" w:hAnsi="Times New Roman" w:cs="Times New Roman"/>
          <w:bCs/>
          <w:color w:val="000000" w:themeColor="text1"/>
        </w:rPr>
        <w:t>GeS</w:t>
      </w:r>
      <w:proofErr w:type="spellEnd"/>
      <w:r w:rsidR="00B56655" w:rsidRPr="00070A63">
        <w:rPr>
          <w:rFonts w:ascii="Times New Roman" w:hAnsi="Times New Roman" w:cs="Times New Roman"/>
          <w:bCs/>
          <w:color w:val="000000" w:themeColor="text1"/>
        </w:rPr>
        <w:t xml:space="preserve"> and GeSAs</w:t>
      </w:r>
      <w:r w:rsidR="00B56655" w:rsidRPr="00070A63">
        <w:rPr>
          <w:rFonts w:ascii="Times New Roman" w:hAnsi="Times New Roman" w:cs="Times New Roman"/>
          <w:bCs/>
          <w:color w:val="000000" w:themeColor="text1"/>
          <w:vertAlign w:val="subscript"/>
        </w:rPr>
        <w:t>20</w:t>
      </w:r>
      <w:r w:rsidR="00B56655" w:rsidRPr="00070A63">
        <w:rPr>
          <w:rFonts w:ascii="Times New Roman" w:hAnsi="Times New Roman" w:cs="Times New Roman"/>
          <w:bCs/>
          <w:color w:val="000000" w:themeColor="text1"/>
        </w:rPr>
        <w:t xml:space="preserve"> devices</w:t>
      </w:r>
      <w:r w:rsidRPr="00070A63">
        <w:rPr>
          <w:rFonts w:ascii="Times New Roman" w:hAnsi="Times New Roman" w:cs="Times New Roman"/>
          <w:color w:val="000000" w:themeColor="text1"/>
        </w:rPr>
        <w:t xml:space="preserve"> cells work well up to 10</w:t>
      </w:r>
      <w:r w:rsidRPr="00070A63">
        <w:rPr>
          <w:rFonts w:ascii="Times New Roman" w:hAnsi="Times New Roman" w:cs="Times New Roman"/>
          <w:color w:val="000000" w:themeColor="text1"/>
          <w:vertAlign w:val="superscript"/>
        </w:rPr>
        <w:t>8</w:t>
      </w:r>
      <w:r w:rsidRPr="00070A63">
        <w:rPr>
          <w:rFonts w:ascii="Times New Roman" w:hAnsi="Times New Roman" w:cs="Times New Roman"/>
          <w:color w:val="000000" w:themeColor="text1"/>
        </w:rPr>
        <w:t>-cycle pulse operation</w:t>
      </w:r>
      <w:r w:rsidR="002C3D7B" w:rsidRPr="00070A63">
        <w:rPr>
          <w:rFonts w:ascii="Times New Roman" w:hAnsi="Times New Roman" w:cs="Times New Roman"/>
          <w:color w:val="000000" w:themeColor="text1"/>
        </w:rPr>
        <w:t>s</w:t>
      </w:r>
      <w:r w:rsidRPr="00070A63">
        <w:rPr>
          <w:rFonts w:ascii="Times New Roman" w:hAnsi="Times New Roman" w:cs="Times New Roman"/>
          <w:color w:val="000000" w:themeColor="text1"/>
        </w:rPr>
        <w:t xml:space="preserve"> in this case.</w:t>
      </w:r>
      <w:bookmarkEnd w:id="2"/>
      <w:bookmarkEnd w:id="3"/>
    </w:p>
    <w:p w14:paraId="4314679F" w14:textId="77777777" w:rsidR="005C7F76" w:rsidRPr="00070A63" w:rsidRDefault="005C7F76">
      <w:pPr>
        <w:widowControl/>
        <w:jc w:val="left"/>
        <w:rPr>
          <w:rFonts w:ascii="Times New Roman" w:eastAsia="宋体" w:hAnsi="Times New Roman" w:cs="Times New Roman"/>
          <w:color w:val="000000" w:themeColor="text1"/>
          <w:kern w:val="0"/>
          <w:sz w:val="24"/>
          <w:szCs w:val="24"/>
        </w:rPr>
      </w:pPr>
      <w:r w:rsidRPr="00070A63">
        <w:rPr>
          <w:rFonts w:ascii="Times New Roman" w:hAnsi="Times New Roman" w:cs="Times New Roman"/>
          <w:color w:val="000000" w:themeColor="text1"/>
        </w:rPr>
        <w:br w:type="page"/>
      </w:r>
    </w:p>
    <w:p w14:paraId="79921B2A" w14:textId="77777777" w:rsidR="00165408" w:rsidRPr="00070A63" w:rsidRDefault="00165408" w:rsidP="00A436F0">
      <w:pPr>
        <w:pStyle w:val="a9"/>
        <w:shd w:val="clear" w:color="auto" w:fill="FFFFFF"/>
        <w:spacing w:before="0" w:beforeAutospacing="0" w:after="0" w:afterAutospacing="0"/>
        <w:jc w:val="both"/>
        <w:rPr>
          <w:rFonts w:ascii="Times New Roman" w:hAnsi="Times New Roman" w:cs="Times New Roman"/>
          <w:bCs/>
          <w:color w:val="000000" w:themeColor="text1"/>
        </w:rPr>
      </w:pPr>
    </w:p>
    <w:p w14:paraId="3D68D7D6" w14:textId="77777777" w:rsidR="00165408" w:rsidRPr="00070A63" w:rsidRDefault="00165408" w:rsidP="00165408">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200CD0F9" wp14:editId="26B9AA43">
            <wp:extent cx="5267960" cy="29083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960" cy="2908300"/>
                    </a:xfrm>
                    <a:prstGeom prst="rect">
                      <a:avLst/>
                    </a:prstGeom>
                    <a:noFill/>
                    <a:ln>
                      <a:noFill/>
                    </a:ln>
                  </pic:spPr>
                </pic:pic>
              </a:graphicData>
            </a:graphic>
          </wp:inline>
        </w:drawing>
      </w:r>
    </w:p>
    <w:p w14:paraId="33813043" w14:textId="090B0A44" w:rsidR="005C7F76" w:rsidRPr="00070A63" w:rsidRDefault="00165408" w:rsidP="00BD3123">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Figure S</w:t>
      </w:r>
      <w:r w:rsidR="00070A63">
        <w:rPr>
          <w:rFonts w:ascii="Times New Roman" w:hAnsi="Times New Roman" w:cs="Times New Roman"/>
          <w:b/>
          <w:color w:val="000000" w:themeColor="text1"/>
        </w:rPr>
        <w:t>6</w:t>
      </w:r>
      <w:r w:rsidRPr="00070A63">
        <w:rPr>
          <w:rFonts w:ascii="Times New Roman" w:hAnsi="Times New Roman" w:cs="Times New Roman"/>
          <w:b/>
          <w:color w:val="000000" w:themeColor="text1"/>
        </w:rPr>
        <w:t xml:space="preserve"> </w:t>
      </w:r>
      <w:r w:rsidRPr="00070A63">
        <w:rPr>
          <w:rFonts w:ascii="Times New Roman" w:hAnsi="Times New Roman" w:cs="Times New Roman"/>
          <w:bCs/>
          <w:color w:val="000000" w:themeColor="text1"/>
        </w:rPr>
        <w:t xml:space="preserve">Endurance of </w:t>
      </w:r>
      <w:r w:rsidR="006912C1" w:rsidRPr="00070A63">
        <w:rPr>
          <w:rFonts w:ascii="Times New Roman" w:hAnsi="Times New Roman" w:cs="Times New Roman"/>
          <w:bCs/>
          <w:color w:val="000000" w:themeColor="text1"/>
        </w:rPr>
        <w:t xml:space="preserve">unannealed </w:t>
      </w:r>
      <w:r w:rsidRPr="00070A63">
        <w:rPr>
          <w:rFonts w:ascii="Times New Roman" w:hAnsi="Times New Roman" w:cs="Times New Roman"/>
          <w:bCs/>
          <w:color w:val="000000" w:themeColor="text1"/>
        </w:rPr>
        <w:t>GeSAs</w:t>
      </w:r>
      <w:r w:rsidRPr="00070A63">
        <w:rPr>
          <w:rFonts w:ascii="Times New Roman" w:hAnsi="Times New Roman" w:cs="Times New Roman"/>
          <w:bCs/>
          <w:color w:val="000000" w:themeColor="text1"/>
          <w:vertAlign w:val="subscript"/>
        </w:rPr>
        <w:t>25</w:t>
      </w:r>
      <w:r w:rsidRPr="00070A63">
        <w:rPr>
          <w:rFonts w:ascii="Times New Roman" w:hAnsi="Times New Roman" w:cs="Times New Roman"/>
          <w:bCs/>
          <w:color w:val="000000" w:themeColor="text1"/>
        </w:rPr>
        <w:t xml:space="preserve"> and GeSAs</w:t>
      </w:r>
      <w:r w:rsidRPr="00070A63">
        <w:rPr>
          <w:rFonts w:ascii="Times New Roman" w:hAnsi="Times New Roman" w:cs="Times New Roman"/>
          <w:bCs/>
          <w:color w:val="000000" w:themeColor="text1"/>
          <w:vertAlign w:val="subscript"/>
        </w:rPr>
        <w:t>43</w:t>
      </w:r>
      <w:r w:rsidRPr="00070A63">
        <w:rPr>
          <w:rFonts w:ascii="Times New Roman" w:hAnsi="Times New Roman" w:cs="Times New Roman"/>
          <w:bCs/>
          <w:color w:val="000000" w:themeColor="text1"/>
        </w:rPr>
        <w:t xml:space="preserve"> devices.</w:t>
      </w:r>
      <w:r w:rsidR="00BD3123" w:rsidRPr="00070A63">
        <w:rPr>
          <w:rFonts w:ascii="Times New Roman" w:hAnsi="Times New Roman" w:cs="Times New Roman"/>
          <w:bCs/>
          <w:color w:val="000000" w:themeColor="text1"/>
        </w:rPr>
        <w:t xml:space="preserve"> GeSAs</w:t>
      </w:r>
      <w:r w:rsidR="00BD3123" w:rsidRPr="00070A63">
        <w:rPr>
          <w:rFonts w:ascii="Times New Roman" w:hAnsi="Times New Roman" w:cs="Times New Roman"/>
          <w:bCs/>
          <w:color w:val="000000" w:themeColor="text1"/>
          <w:vertAlign w:val="subscript"/>
        </w:rPr>
        <w:t>25</w:t>
      </w:r>
      <w:r w:rsidR="00BD3123" w:rsidRPr="00070A63">
        <w:rPr>
          <w:rFonts w:ascii="Times New Roman" w:hAnsi="Times New Roman" w:cs="Times New Roman"/>
          <w:bCs/>
          <w:color w:val="000000" w:themeColor="text1"/>
        </w:rPr>
        <w:t xml:space="preserve"> and GeSAs</w:t>
      </w:r>
      <w:r w:rsidR="00BD3123" w:rsidRPr="00070A63">
        <w:rPr>
          <w:rFonts w:ascii="Times New Roman" w:hAnsi="Times New Roman" w:cs="Times New Roman"/>
          <w:bCs/>
          <w:color w:val="000000" w:themeColor="text1"/>
          <w:vertAlign w:val="subscript"/>
        </w:rPr>
        <w:t>43</w:t>
      </w:r>
      <w:r w:rsidR="00BD3123" w:rsidRPr="00070A63">
        <w:rPr>
          <w:rFonts w:ascii="Times New Roman" w:hAnsi="Times New Roman" w:cs="Times New Roman"/>
          <w:bCs/>
          <w:color w:val="000000" w:themeColor="text1"/>
        </w:rPr>
        <w:t xml:space="preserve"> devices w</w:t>
      </w:r>
      <w:r w:rsidR="00BD3123" w:rsidRPr="00070A63">
        <w:rPr>
          <w:rFonts w:ascii="Times New Roman" w:hAnsi="Times New Roman" w:cs="Times New Roman" w:hint="eastAsia"/>
          <w:bCs/>
          <w:color w:val="000000" w:themeColor="text1"/>
        </w:rPr>
        <w:t>ere</w:t>
      </w:r>
      <w:r w:rsidR="00BD3123" w:rsidRPr="00070A63">
        <w:rPr>
          <w:rFonts w:ascii="Times New Roman" w:hAnsi="Times New Roman" w:cs="Times New Roman"/>
          <w:bCs/>
          <w:color w:val="000000" w:themeColor="text1"/>
        </w:rPr>
        <w:t xml:space="preserve"> successfully turned on and off for 10</w:t>
      </w:r>
      <w:r w:rsidR="00BD3123" w:rsidRPr="00070A63">
        <w:rPr>
          <w:rFonts w:ascii="Times New Roman" w:hAnsi="Times New Roman" w:cs="Times New Roman"/>
          <w:bCs/>
          <w:color w:val="000000" w:themeColor="text1"/>
          <w:vertAlign w:val="superscript"/>
        </w:rPr>
        <w:t>8</w:t>
      </w:r>
      <w:r w:rsidR="00BD3123" w:rsidRPr="00070A63">
        <w:rPr>
          <w:rFonts w:ascii="Times New Roman" w:hAnsi="Times New Roman" w:cs="Times New Roman"/>
          <w:bCs/>
          <w:color w:val="000000" w:themeColor="text1"/>
        </w:rPr>
        <w:t xml:space="preserve"> cycles</w:t>
      </w:r>
      <w:r w:rsidR="006912C1" w:rsidRPr="00070A63">
        <w:rPr>
          <w:rFonts w:ascii="Times New Roman" w:hAnsi="Times New Roman" w:cs="Times New Roman"/>
          <w:bCs/>
          <w:color w:val="000000" w:themeColor="text1"/>
        </w:rPr>
        <w:t>,</w:t>
      </w:r>
      <w:r w:rsidR="00BD3123" w:rsidRPr="00070A63">
        <w:rPr>
          <w:rFonts w:ascii="Times New Roman" w:hAnsi="Times New Roman" w:cs="Times New Roman"/>
          <w:bCs/>
          <w:color w:val="000000" w:themeColor="text1"/>
        </w:rPr>
        <w:t xml:space="preserve"> as </w:t>
      </w:r>
      <w:r w:rsidR="006912C1" w:rsidRPr="00070A63">
        <w:rPr>
          <w:rFonts w:ascii="Times New Roman" w:hAnsi="Times New Roman" w:cs="Times New Roman"/>
          <w:bCs/>
          <w:color w:val="000000" w:themeColor="text1"/>
        </w:rPr>
        <w:t>shown</w:t>
      </w:r>
      <w:r w:rsidR="00BD3123" w:rsidRPr="00070A63">
        <w:rPr>
          <w:rFonts w:ascii="Times New Roman" w:hAnsi="Times New Roman" w:cs="Times New Roman"/>
          <w:bCs/>
          <w:color w:val="000000" w:themeColor="text1"/>
        </w:rPr>
        <w:t xml:space="preserve"> in Fig. 1f.</w:t>
      </w:r>
    </w:p>
    <w:p w14:paraId="31B993A1" w14:textId="77777777" w:rsidR="005C7F76" w:rsidRPr="00070A63" w:rsidRDefault="005C7F76">
      <w:pPr>
        <w:widowControl/>
        <w:jc w:val="left"/>
        <w:rPr>
          <w:rFonts w:ascii="Times New Roman" w:eastAsia="宋体" w:hAnsi="Times New Roman" w:cs="Times New Roman"/>
          <w:bCs/>
          <w:color w:val="000000" w:themeColor="text1"/>
          <w:kern w:val="0"/>
          <w:sz w:val="24"/>
          <w:szCs w:val="24"/>
        </w:rPr>
      </w:pPr>
      <w:r w:rsidRPr="00070A63">
        <w:rPr>
          <w:rFonts w:ascii="Times New Roman" w:hAnsi="Times New Roman" w:cs="Times New Roman"/>
          <w:bCs/>
          <w:color w:val="000000" w:themeColor="text1"/>
        </w:rPr>
        <w:br w:type="page"/>
      </w:r>
    </w:p>
    <w:p w14:paraId="762251C0" w14:textId="77777777" w:rsidR="00165408" w:rsidRPr="00070A63" w:rsidRDefault="00165408" w:rsidP="00A436F0">
      <w:pPr>
        <w:pStyle w:val="a9"/>
        <w:shd w:val="clear" w:color="auto" w:fill="FFFFFF"/>
        <w:spacing w:before="0" w:beforeAutospacing="0" w:after="0" w:afterAutospacing="0"/>
        <w:jc w:val="center"/>
        <w:rPr>
          <w:rFonts w:ascii="Times New Roman" w:hAnsi="Times New Roman" w:cs="Times New Roman"/>
          <w:bCs/>
          <w:color w:val="000000" w:themeColor="text1"/>
        </w:rPr>
      </w:pPr>
    </w:p>
    <w:p w14:paraId="7D20C4DD" w14:textId="6E93DFC1" w:rsidR="006D4FE5" w:rsidRPr="00070A63" w:rsidRDefault="00966F87" w:rsidP="006D4FE5">
      <w:pPr>
        <w:pStyle w:val="a9"/>
        <w:shd w:val="clear" w:color="auto" w:fill="FFFFFF"/>
        <w:spacing w:before="0" w:beforeAutospacing="0" w:after="0" w:afterAutospacing="0"/>
        <w:jc w:val="center"/>
        <w:rPr>
          <w:rFonts w:ascii="Times New Roman" w:hAnsi="Times New Roman" w:cs="Times New Roman"/>
          <w:b/>
          <w:color w:val="000000" w:themeColor="text1"/>
          <w:sz w:val="21"/>
          <w:szCs w:val="21"/>
        </w:rPr>
      </w:pPr>
      <w:r w:rsidRPr="00070A63">
        <w:rPr>
          <w:rFonts w:ascii="Times New Roman" w:hAnsi="Times New Roman" w:cs="Times New Roman"/>
          <w:b/>
          <w:noProof/>
          <w:color w:val="000000" w:themeColor="text1"/>
          <w:sz w:val="21"/>
          <w:szCs w:val="21"/>
        </w:rPr>
        <w:drawing>
          <wp:inline distT="0" distB="0" distL="0" distR="0" wp14:anchorId="07D89AFA" wp14:editId="419E3CEB">
            <wp:extent cx="5271770" cy="39211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1770" cy="3921125"/>
                    </a:xfrm>
                    <a:prstGeom prst="rect">
                      <a:avLst/>
                    </a:prstGeom>
                    <a:noFill/>
                    <a:ln>
                      <a:noFill/>
                    </a:ln>
                  </pic:spPr>
                </pic:pic>
              </a:graphicData>
            </a:graphic>
          </wp:inline>
        </w:drawing>
      </w:r>
    </w:p>
    <w:p w14:paraId="11AD798F" w14:textId="0E6BE2D6" w:rsidR="005C7F76" w:rsidRPr="00070A63" w:rsidRDefault="006D4FE5" w:rsidP="00627E7D">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C27CB5" w:rsidRPr="00070A63">
        <w:rPr>
          <w:rFonts w:ascii="Times New Roman" w:hAnsi="Times New Roman" w:cs="Times New Roman"/>
          <w:b/>
          <w:color w:val="000000" w:themeColor="text1"/>
        </w:rPr>
        <w:t>S</w:t>
      </w:r>
      <w:r w:rsidR="00070A63">
        <w:rPr>
          <w:rFonts w:ascii="Times New Roman" w:hAnsi="Times New Roman" w:cs="Times New Roman"/>
          <w:b/>
          <w:color w:val="000000" w:themeColor="text1"/>
        </w:rPr>
        <w:t>7</w:t>
      </w:r>
      <w:r w:rsidR="00627E7D" w:rsidRPr="00070A63">
        <w:rPr>
          <w:rFonts w:ascii="Times New Roman" w:hAnsi="Times New Roman" w:cs="Times New Roman"/>
          <w:bCs/>
          <w:color w:val="000000" w:themeColor="text1"/>
        </w:rPr>
        <w:t xml:space="preserve"> </w:t>
      </w:r>
      <w:proofErr w:type="spellStart"/>
      <w:r w:rsidR="00627E7D" w:rsidRPr="00070A63">
        <w:rPr>
          <w:rFonts w:ascii="Times New Roman" w:hAnsi="Times New Roman" w:cs="Times New Roman"/>
          <w:bCs/>
          <w:color w:val="000000" w:themeColor="text1"/>
        </w:rPr>
        <w:t>GeS</w:t>
      </w:r>
      <w:proofErr w:type="spellEnd"/>
      <w:r w:rsidR="00627E7D" w:rsidRPr="00070A63">
        <w:rPr>
          <w:rFonts w:ascii="Times New Roman" w:hAnsi="Times New Roman" w:cs="Times New Roman"/>
          <w:bCs/>
          <w:color w:val="000000" w:themeColor="text1"/>
        </w:rPr>
        <w:t xml:space="preserve"> film samples </w:t>
      </w:r>
      <w:r w:rsidR="00B97D38" w:rsidRPr="00070A63">
        <w:rPr>
          <w:rFonts w:ascii="Times New Roman" w:hAnsi="Times New Roman" w:cs="Times New Roman"/>
          <w:bCs/>
          <w:color w:val="000000" w:themeColor="text1"/>
        </w:rPr>
        <w:t>were</w:t>
      </w:r>
      <w:r w:rsidR="00627E7D" w:rsidRPr="00070A63">
        <w:rPr>
          <w:rFonts w:ascii="Times New Roman" w:hAnsi="Times New Roman" w:cs="Times New Roman"/>
          <w:bCs/>
          <w:color w:val="000000" w:themeColor="text1"/>
        </w:rPr>
        <w:t xml:space="preserve"> annealed at 300 ℃ </w:t>
      </w:r>
      <w:r w:rsidR="00B97D38" w:rsidRPr="00070A63">
        <w:rPr>
          <w:rFonts w:ascii="Times New Roman" w:hAnsi="Times New Roman" w:cs="Times New Roman"/>
          <w:bCs/>
          <w:color w:val="000000" w:themeColor="text1"/>
        </w:rPr>
        <w:t>and</w:t>
      </w:r>
      <w:r w:rsidR="00627E7D" w:rsidRPr="00070A63">
        <w:rPr>
          <w:rFonts w:ascii="Times New Roman" w:hAnsi="Times New Roman" w:cs="Times New Roman"/>
          <w:bCs/>
          <w:color w:val="000000" w:themeColor="text1"/>
        </w:rPr>
        <w:t xml:space="preserve"> 350 ℃ for 30 minutes and 400 ℃ for 10 minutes</w:t>
      </w:r>
      <w:r w:rsidR="00B97D38" w:rsidRPr="00070A63">
        <w:rPr>
          <w:rFonts w:ascii="Times New Roman" w:hAnsi="Times New Roman" w:cs="Times New Roman"/>
          <w:bCs/>
          <w:color w:val="000000" w:themeColor="text1"/>
        </w:rPr>
        <w:t>,</w:t>
      </w:r>
      <w:r w:rsidR="00627E7D" w:rsidRPr="00070A63">
        <w:rPr>
          <w:rFonts w:ascii="Times New Roman" w:hAnsi="Times New Roman" w:cs="Times New Roman"/>
          <w:bCs/>
          <w:color w:val="000000" w:themeColor="text1"/>
        </w:rPr>
        <w:t xml:space="preserve"> respectively. </w:t>
      </w:r>
      <w:proofErr w:type="spellStart"/>
      <w:r w:rsidR="00627E7D" w:rsidRPr="00070A63">
        <w:rPr>
          <w:rFonts w:ascii="Times New Roman" w:hAnsi="Times New Roman" w:cs="Times New Roman"/>
          <w:bCs/>
          <w:color w:val="000000" w:themeColor="text1"/>
        </w:rPr>
        <w:t>GeSAs</w:t>
      </w:r>
      <w:proofErr w:type="spellEnd"/>
      <w:r w:rsidR="00627E7D" w:rsidRPr="00070A63">
        <w:rPr>
          <w:rFonts w:ascii="Times New Roman" w:hAnsi="Times New Roman" w:cs="Times New Roman"/>
          <w:bCs/>
          <w:color w:val="000000" w:themeColor="text1"/>
        </w:rPr>
        <w:t xml:space="preserve"> samples </w:t>
      </w:r>
      <w:r w:rsidR="00B97D38" w:rsidRPr="00070A63">
        <w:rPr>
          <w:rFonts w:ascii="Times New Roman" w:hAnsi="Times New Roman" w:cs="Times New Roman"/>
          <w:bCs/>
          <w:color w:val="000000" w:themeColor="text1"/>
        </w:rPr>
        <w:t>were</w:t>
      </w:r>
      <w:r w:rsidR="00627E7D" w:rsidRPr="00070A63">
        <w:rPr>
          <w:rFonts w:ascii="Times New Roman" w:hAnsi="Times New Roman" w:cs="Times New Roman"/>
          <w:bCs/>
          <w:color w:val="000000" w:themeColor="text1"/>
        </w:rPr>
        <w:t xml:space="preserve"> </w:t>
      </w:r>
      <w:r w:rsidR="00627E7D" w:rsidRPr="00070A63">
        <w:rPr>
          <w:rFonts w:ascii="Times New Roman" w:hAnsi="Times New Roman" w:cs="Times New Roman" w:hint="eastAsia"/>
          <w:bCs/>
          <w:color w:val="000000" w:themeColor="text1"/>
        </w:rPr>
        <w:t>process</w:t>
      </w:r>
      <w:r w:rsidR="00627E7D" w:rsidRPr="00070A63">
        <w:rPr>
          <w:rFonts w:ascii="Times New Roman" w:hAnsi="Times New Roman" w:cs="Times New Roman"/>
          <w:bCs/>
          <w:color w:val="000000" w:themeColor="text1"/>
        </w:rPr>
        <w:t xml:space="preserve">ed </w:t>
      </w:r>
      <w:r w:rsidR="00B97D38" w:rsidRPr="00070A63">
        <w:rPr>
          <w:rFonts w:ascii="Times New Roman" w:hAnsi="Times New Roman" w:cs="Times New Roman"/>
          <w:bCs/>
          <w:color w:val="000000" w:themeColor="text1"/>
        </w:rPr>
        <w:t>at</w:t>
      </w:r>
      <w:r w:rsidR="00627E7D" w:rsidRPr="00070A63">
        <w:rPr>
          <w:rFonts w:ascii="Times New Roman" w:hAnsi="Times New Roman" w:cs="Times New Roman"/>
          <w:bCs/>
          <w:color w:val="000000" w:themeColor="text1"/>
        </w:rPr>
        <w:t xml:space="preserve"> 150, 250, 350 and 450 ℃ for 30 minutes, and </w:t>
      </w:r>
      <w:r w:rsidR="00BA1BBE" w:rsidRPr="00070A63">
        <w:rPr>
          <w:rFonts w:ascii="Times New Roman" w:hAnsi="Times New Roman" w:cs="Times New Roman"/>
          <w:bCs/>
          <w:color w:val="000000" w:themeColor="text1"/>
        </w:rPr>
        <w:t xml:space="preserve">at </w:t>
      </w:r>
      <w:r w:rsidR="00CA2117" w:rsidRPr="00070A63">
        <w:rPr>
          <w:rFonts w:ascii="Times New Roman" w:hAnsi="Times New Roman" w:cs="Times New Roman"/>
          <w:bCs/>
          <w:color w:val="000000" w:themeColor="text1"/>
        </w:rPr>
        <w:t>500 ℃</w:t>
      </w:r>
      <w:r w:rsidR="00627E7D" w:rsidRPr="00070A63">
        <w:rPr>
          <w:rFonts w:ascii="Times New Roman" w:hAnsi="Times New Roman" w:cs="Times New Roman"/>
          <w:bCs/>
          <w:color w:val="000000" w:themeColor="text1"/>
        </w:rPr>
        <w:t xml:space="preserve"> for 10 minutes</w:t>
      </w:r>
      <w:r w:rsidR="00CA2117" w:rsidRPr="00070A63">
        <w:rPr>
          <w:rFonts w:ascii="Times New Roman" w:hAnsi="Times New Roman" w:cs="Times New Roman"/>
          <w:bCs/>
          <w:color w:val="000000" w:themeColor="text1"/>
        </w:rPr>
        <w:t xml:space="preserve">. </w:t>
      </w:r>
      <w:r w:rsidR="00B97D38" w:rsidRPr="00070A63">
        <w:rPr>
          <w:rFonts w:ascii="Times New Roman" w:hAnsi="Times New Roman" w:cs="Times New Roman"/>
          <w:bCs/>
          <w:color w:val="000000" w:themeColor="text1"/>
        </w:rPr>
        <w:t>The samples</w:t>
      </w:r>
      <w:r w:rsidR="00932F11" w:rsidRPr="00070A63">
        <w:rPr>
          <w:rFonts w:ascii="Times New Roman" w:hAnsi="Times New Roman" w:cs="Times New Roman"/>
          <w:bCs/>
          <w:color w:val="000000" w:themeColor="text1"/>
        </w:rPr>
        <w:t xml:space="preserve"> were </w:t>
      </w:r>
      <w:r w:rsidR="00627E7D" w:rsidRPr="00070A63">
        <w:rPr>
          <w:rFonts w:ascii="Times New Roman" w:hAnsi="Times New Roman" w:cs="Times New Roman"/>
          <w:bCs/>
          <w:color w:val="000000" w:themeColor="text1"/>
        </w:rPr>
        <w:t xml:space="preserve">then </w:t>
      </w:r>
      <w:r w:rsidR="00932F11" w:rsidRPr="00070A63">
        <w:rPr>
          <w:rFonts w:ascii="Times New Roman" w:hAnsi="Times New Roman" w:cs="Times New Roman"/>
          <w:bCs/>
          <w:color w:val="000000" w:themeColor="text1"/>
        </w:rPr>
        <w:t>measured by</w:t>
      </w:r>
      <w:r w:rsidR="007A4B65" w:rsidRPr="00070A63">
        <w:rPr>
          <w:rFonts w:ascii="Times New Roman" w:hAnsi="Times New Roman" w:cs="Times New Roman"/>
          <w:bCs/>
          <w:color w:val="000000" w:themeColor="text1"/>
        </w:rPr>
        <w:t xml:space="preserve"> X-ray diffraction</w:t>
      </w:r>
      <w:r w:rsidR="00CA2117" w:rsidRPr="00070A63">
        <w:rPr>
          <w:rFonts w:ascii="Times New Roman" w:hAnsi="Times New Roman" w:cs="Times New Roman"/>
          <w:bCs/>
          <w:color w:val="000000" w:themeColor="text1"/>
        </w:rPr>
        <w:t xml:space="preserve"> </w:t>
      </w:r>
      <w:r w:rsidR="007A4B65" w:rsidRPr="00070A63">
        <w:rPr>
          <w:rFonts w:ascii="Times New Roman" w:hAnsi="Times New Roman" w:cs="Times New Roman"/>
          <w:bCs/>
          <w:color w:val="000000" w:themeColor="text1"/>
        </w:rPr>
        <w:t>(</w:t>
      </w:r>
      <w:r w:rsidR="00627E7D" w:rsidRPr="00070A63">
        <w:rPr>
          <w:rFonts w:ascii="Times New Roman" w:hAnsi="Times New Roman" w:cs="Times New Roman"/>
          <w:bCs/>
          <w:color w:val="000000" w:themeColor="text1"/>
        </w:rPr>
        <w:t>XRD</w:t>
      </w:r>
      <w:r w:rsidR="007A4B65" w:rsidRPr="00070A63">
        <w:rPr>
          <w:rFonts w:ascii="Times New Roman" w:hAnsi="Times New Roman" w:cs="Times New Roman"/>
          <w:bCs/>
          <w:color w:val="000000" w:themeColor="text1"/>
        </w:rPr>
        <w:t>)</w:t>
      </w:r>
      <w:r w:rsidR="00CA2117" w:rsidRPr="00070A63">
        <w:rPr>
          <w:rFonts w:ascii="Times New Roman" w:hAnsi="Times New Roman" w:cs="Times New Roman"/>
          <w:bCs/>
          <w:color w:val="000000" w:themeColor="text1"/>
        </w:rPr>
        <w:t>, whose</w:t>
      </w:r>
      <w:r w:rsidR="00627E7D" w:rsidRPr="00070A63">
        <w:rPr>
          <w:rFonts w:ascii="Times New Roman" w:hAnsi="Times New Roman" w:cs="Times New Roman"/>
          <w:bCs/>
          <w:color w:val="000000" w:themeColor="text1"/>
        </w:rPr>
        <w:t xml:space="preserve"> results are shown in the figure above. </w:t>
      </w:r>
      <w:r w:rsidR="00CA2117" w:rsidRPr="00070A63">
        <w:rPr>
          <w:rFonts w:ascii="Times New Roman" w:hAnsi="Times New Roman" w:cs="Times New Roman"/>
          <w:bCs/>
          <w:color w:val="000000" w:themeColor="text1"/>
        </w:rPr>
        <w:t>Clearly, there is</w:t>
      </w:r>
      <w:r w:rsidR="00627E7D" w:rsidRPr="00070A63">
        <w:rPr>
          <w:rFonts w:ascii="Times New Roman" w:hAnsi="Times New Roman" w:cs="Times New Roman"/>
          <w:bCs/>
          <w:color w:val="000000" w:themeColor="text1"/>
        </w:rPr>
        <w:t xml:space="preserve"> </w:t>
      </w:r>
      <w:r w:rsidR="00CA2117" w:rsidRPr="00070A63">
        <w:rPr>
          <w:rFonts w:ascii="Times New Roman" w:hAnsi="Times New Roman" w:cs="Times New Roman"/>
          <w:bCs/>
          <w:color w:val="000000" w:themeColor="text1"/>
        </w:rPr>
        <w:t xml:space="preserve">a very small crystallization peak at 30° </w:t>
      </w:r>
      <w:r w:rsidR="00CA2117" w:rsidRPr="00070A63">
        <w:rPr>
          <w:rFonts w:ascii="Times New Roman" w:hAnsi="Times New Roman" w:cs="Times New Roman" w:hint="eastAsia"/>
          <w:bCs/>
          <w:color w:val="000000" w:themeColor="text1"/>
        </w:rPr>
        <w:t>in</w:t>
      </w:r>
      <w:r w:rsidR="00627E7D" w:rsidRPr="00070A63">
        <w:rPr>
          <w:rFonts w:ascii="Times New Roman" w:hAnsi="Times New Roman" w:cs="Times New Roman"/>
          <w:bCs/>
          <w:color w:val="000000" w:themeColor="text1"/>
        </w:rPr>
        <w:t xml:space="preserve"> </w:t>
      </w:r>
      <w:r w:rsidR="007A4B65" w:rsidRPr="00070A63">
        <w:rPr>
          <w:rFonts w:ascii="Times New Roman" w:hAnsi="Times New Roman" w:cs="Times New Roman"/>
          <w:bCs/>
          <w:color w:val="000000" w:themeColor="text1"/>
        </w:rPr>
        <w:t xml:space="preserve">the </w:t>
      </w:r>
      <w:proofErr w:type="spellStart"/>
      <w:r w:rsidR="00627E7D" w:rsidRPr="00070A63">
        <w:rPr>
          <w:rFonts w:ascii="Times New Roman" w:hAnsi="Times New Roman" w:cs="Times New Roman"/>
          <w:bCs/>
          <w:color w:val="000000" w:themeColor="text1"/>
        </w:rPr>
        <w:t>GeS</w:t>
      </w:r>
      <w:proofErr w:type="spellEnd"/>
      <w:r w:rsidR="00627E7D" w:rsidRPr="00070A63">
        <w:rPr>
          <w:rFonts w:ascii="Times New Roman" w:hAnsi="Times New Roman" w:cs="Times New Roman"/>
          <w:bCs/>
          <w:color w:val="000000" w:themeColor="text1"/>
        </w:rPr>
        <w:t xml:space="preserve"> sample annealed at 400 ℃, indicating that</w:t>
      </w:r>
      <w:r w:rsidR="007A4B65" w:rsidRPr="00070A63">
        <w:rPr>
          <w:rFonts w:ascii="Times New Roman" w:hAnsi="Times New Roman" w:cs="Times New Roman"/>
          <w:bCs/>
          <w:color w:val="000000" w:themeColor="text1"/>
        </w:rPr>
        <w:t xml:space="preserve"> the</w:t>
      </w:r>
      <w:r w:rsidR="00627E7D" w:rsidRPr="00070A63">
        <w:rPr>
          <w:rFonts w:ascii="Times New Roman" w:hAnsi="Times New Roman" w:cs="Times New Roman"/>
          <w:bCs/>
          <w:color w:val="000000" w:themeColor="text1"/>
        </w:rPr>
        <w:t xml:space="preserve"> </w:t>
      </w:r>
      <w:proofErr w:type="spellStart"/>
      <w:r w:rsidR="00627E7D" w:rsidRPr="00070A63">
        <w:rPr>
          <w:rFonts w:ascii="Times New Roman" w:hAnsi="Times New Roman" w:cs="Times New Roman"/>
          <w:bCs/>
          <w:color w:val="000000" w:themeColor="text1"/>
        </w:rPr>
        <w:t>GeS</w:t>
      </w:r>
      <w:proofErr w:type="spellEnd"/>
      <w:r w:rsidR="00627E7D" w:rsidRPr="00070A63">
        <w:rPr>
          <w:rFonts w:ascii="Times New Roman" w:hAnsi="Times New Roman" w:cs="Times New Roman"/>
          <w:bCs/>
          <w:color w:val="000000" w:themeColor="text1"/>
        </w:rPr>
        <w:t xml:space="preserve"> crystallized at </w:t>
      </w:r>
      <w:r w:rsidR="007A4B65" w:rsidRPr="00070A63">
        <w:rPr>
          <w:rFonts w:ascii="Times New Roman" w:hAnsi="Times New Roman" w:cs="Times New Roman"/>
          <w:bCs/>
          <w:color w:val="000000" w:themeColor="text1"/>
        </w:rPr>
        <w:t>that</w:t>
      </w:r>
      <w:r w:rsidR="00627E7D" w:rsidRPr="00070A63">
        <w:rPr>
          <w:rFonts w:ascii="Times New Roman" w:hAnsi="Times New Roman" w:cs="Times New Roman"/>
          <w:bCs/>
          <w:color w:val="000000" w:themeColor="text1"/>
        </w:rPr>
        <w:t xml:space="preserve"> time. </w:t>
      </w:r>
      <w:r w:rsidR="00CA2117" w:rsidRPr="00070A63">
        <w:rPr>
          <w:rFonts w:ascii="Times New Roman" w:hAnsi="Times New Roman" w:cs="Times New Roman"/>
          <w:bCs/>
          <w:color w:val="000000" w:themeColor="text1"/>
        </w:rPr>
        <w:t>However, t</w:t>
      </w:r>
      <w:r w:rsidR="00627E7D" w:rsidRPr="00070A63">
        <w:rPr>
          <w:rFonts w:ascii="Times New Roman" w:hAnsi="Times New Roman" w:cs="Times New Roman"/>
          <w:bCs/>
          <w:color w:val="000000" w:themeColor="text1"/>
        </w:rPr>
        <w:t xml:space="preserve">he XRD results of the annealed </w:t>
      </w:r>
      <w:proofErr w:type="spellStart"/>
      <w:r w:rsidR="00627E7D" w:rsidRPr="00070A63">
        <w:rPr>
          <w:rFonts w:ascii="Times New Roman" w:hAnsi="Times New Roman" w:cs="Times New Roman"/>
          <w:bCs/>
          <w:color w:val="000000" w:themeColor="text1"/>
        </w:rPr>
        <w:t>GeSAs</w:t>
      </w:r>
      <w:proofErr w:type="spellEnd"/>
      <w:r w:rsidR="00627E7D" w:rsidRPr="00070A63">
        <w:rPr>
          <w:rFonts w:ascii="Times New Roman" w:hAnsi="Times New Roman" w:cs="Times New Roman"/>
          <w:bCs/>
          <w:color w:val="000000" w:themeColor="text1"/>
        </w:rPr>
        <w:t xml:space="preserve"> samples are almost the same as that of the as-deposited samples, which confirms that As</w:t>
      </w:r>
      <w:r w:rsidR="00CA2117" w:rsidRPr="00070A63">
        <w:rPr>
          <w:rFonts w:ascii="Times New Roman" w:hAnsi="Times New Roman" w:cs="Times New Roman"/>
          <w:bCs/>
          <w:color w:val="000000" w:themeColor="text1"/>
        </w:rPr>
        <w:t xml:space="preserve"> incorporation</w:t>
      </w:r>
      <w:r w:rsidR="00627E7D" w:rsidRPr="00070A63">
        <w:rPr>
          <w:rFonts w:ascii="Times New Roman" w:hAnsi="Times New Roman" w:cs="Times New Roman"/>
          <w:bCs/>
          <w:color w:val="000000" w:themeColor="text1"/>
        </w:rPr>
        <w:t xml:space="preserve"> ha</w:t>
      </w:r>
      <w:r w:rsidR="00CA2117" w:rsidRPr="00070A63">
        <w:rPr>
          <w:rFonts w:ascii="Times New Roman" w:hAnsi="Times New Roman" w:cs="Times New Roman"/>
          <w:bCs/>
          <w:color w:val="000000" w:themeColor="text1"/>
        </w:rPr>
        <w:t>s</w:t>
      </w:r>
      <w:r w:rsidR="00627E7D" w:rsidRPr="00070A63">
        <w:rPr>
          <w:rFonts w:ascii="Times New Roman" w:hAnsi="Times New Roman" w:cs="Times New Roman"/>
          <w:bCs/>
          <w:color w:val="000000" w:themeColor="text1"/>
        </w:rPr>
        <w:t xml:space="preserve"> a positive effect on the thermal stability</w:t>
      </w:r>
      <w:r w:rsidR="007A4B65" w:rsidRPr="00070A63">
        <w:rPr>
          <w:rFonts w:ascii="Times New Roman" w:hAnsi="Times New Roman" w:cs="Times New Roman"/>
          <w:bCs/>
          <w:color w:val="000000" w:themeColor="text1"/>
        </w:rPr>
        <w:t xml:space="preserve"> of a-</w:t>
      </w:r>
      <w:proofErr w:type="spellStart"/>
      <w:r w:rsidR="007A4B65" w:rsidRPr="00070A63">
        <w:rPr>
          <w:rFonts w:ascii="Times New Roman" w:hAnsi="Times New Roman" w:cs="Times New Roman"/>
          <w:bCs/>
          <w:color w:val="000000" w:themeColor="text1"/>
        </w:rPr>
        <w:t>GeS</w:t>
      </w:r>
      <w:proofErr w:type="spellEnd"/>
      <w:r w:rsidR="00627E7D" w:rsidRPr="00070A63">
        <w:rPr>
          <w:rFonts w:ascii="Times New Roman" w:hAnsi="Times New Roman" w:cs="Times New Roman"/>
          <w:bCs/>
          <w:color w:val="000000" w:themeColor="text1"/>
        </w:rPr>
        <w:t>.</w:t>
      </w:r>
      <w:r w:rsidR="005C7F76" w:rsidRPr="00070A63">
        <w:rPr>
          <w:rFonts w:ascii="Times New Roman" w:hAnsi="Times New Roman" w:cs="Times New Roman"/>
          <w:bCs/>
          <w:color w:val="000000" w:themeColor="text1"/>
        </w:rPr>
        <w:br w:type="page"/>
      </w:r>
    </w:p>
    <w:p w14:paraId="64A56446" w14:textId="77777777" w:rsidR="00013B45" w:rsidRPr="00070A63" w:rsidRDefault="00013B45" w:rsidP="00013B45">
      <w:pPr>
        <w:rPr>
          <w:rFonts w:ascii="Times New Roman" w:hAnsi="Times New Roman" w:cs="Times New Roman"/>
          <w:color w:val="000000" w:themeColor="text1"/>
          <w:sz w:val="24"/>
          <w:szCs w:val="24"/>
        </w:rPr>
      </w:pPr>
    </w:p>
    <w:p w14:paraId="3804B7A2" w14:textId="77777777" w:rsidR="00013B45" w:rsidRPr="00070A63" w:rsidRDefault="00013B45" w:rsidP="00013B45">
      <w:pPr>
        <w:jc w:val="center"/>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78CE3702" wp14:editId="1A212D68">
            <wp:extent cx="4103674" cy="28702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2963" cy="2876697"/>
                    </a:xfrm>
                    <a:prstGeom prst="rect">
                      <a:avLst/>
                    </a:prstGeom>
                    <a:noFill/>
                    <a:ln>
                      <a:noFill/>
                    </a:ln>
                  </pic:spPr>
                </pic:pic>
              </a:graphicData>
            </a:graphic>
          </wp:inline>
        </w:drawing>
      </w:r>
    </w:p>
    <w:p w14:paraId="28059267" w14:textId="346A8CEF" w:rsidR="00013B45" w:rsidRPr="00070A63" w:rsidRDefault="00013B45" w:rsidP="00013B45">
      <w:pPr>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Fig. S</w:t>
      </w:r>
      <w:r w:rsidR="00070A63">
        <w:rPr>
          <w:rFonts w:ascii="Times New Roman" w:hAnsi="Times New Roman" w:cs="Times New Roman"/>
          <w:b/>
          <w:bCs/>
          <w:color w:val="000000" w:themeColor="text1"/>
          <w:sz w:val="24"/>
          <w:szCs w:val="24"/>
        </w:rPr>
        <w:t>8</w:t>
      </w:r>
      <w:r w:rsidRPr="00070A63">
        <w:rPr>
          <w:rFonts w:ascii="Times New Roman" w:hAnsi="Times New Roman" w:cs="Times New Roman"/>
          <w:b/>
          <w:bCs/>
          <w:color w:val="000000" w:themeColor="text1"/>
          <w:sz w:val="24"/>
          <w:szCs w:val="24"/>
        </w:rPr>
        <w:t xml:space="preserve"> </w:t>
      </w:r>
      <w:r w:rsidRPr="00070A63">
        <w:rPr>
          <w:rFonts w:ascii="Times New Roman" w:hAnsi="Times New Roman" w:cs="Times New Roman"/>
          <w:b/>
          <w:bCs/>
          <w:i/>
          <w:iCs/>
          <w:color w:val="000000" w:themeColor="text1"/>
          <w:sz w:val="24"/>
          <w:szCs w:val="24"/>
        </w:rPr>
        <w:t>I</w:t>
      </w:r>
      <w:r w:rsidR="00BA1BBE" w:rsidRPr="00070A63">
        <w:rPr>
          <w:rFonts w:ascii="Times New Roman" w:hAnsi="Times New Roman" w:cs="Times New Roman"/>
          <w:b/>
          <w:bCs/>
          <w:i/>
          <w:iCs/>
          <w:color w:val="000000" w:themeColor="text1"/>
          <w:sz w:val="24"/>
          <w:szCs w:val="24"/>
        </w:rPr>
        <w:t>-</w:t>
      </w:r>
      <w:r w:rsidRPr="00070A63">
        <w:rPr>
          <w:rFonts w:ascii="Times New Roman" w:hAnsi="Times New Roman" w:cs="Times New Roman"/>
          <w:b/>
          <w:bCs/>
          <w:i/>
          <w:iCs/>
          <w:color w:val="000000" w:themeColor="text1"/>
          <w:sz w:val="24"/>
          <w:szCs w:val="24"/>
        </w:rPr>
        <w:t>V</w:t>
      </w:r>
      <w:r w:rsidRPr="00070A63">
        <w:rPr>
          <w:rFonts w:ascii="Times New Roman" w:hAnsi="Times New Roman" w:cs="Times New Roman"/>
          <w:b/>
          <w:bCs/>
          <w:color w:val="000000" w:themeColor="text1"/>
          <w:sz w:val="24"/>
          <w:szCs w:val="24"/>
        </w:rPr>
        <w:t xml:space="preserve"> curves of </w:t>
      </w:r>
      <w:proofErr w:type="spellStart"/>
      <w:r w:rsidRPr="00070A63">
        <w:rPr>
          <w:rFonts w:ascii="Times New Roman" w:hAnsi="Times New Roman" w:cs="Times New Roman"/>
          <w:b/>
          <w:bCs/>
          <w:color w:val="000000" w:themeColor="text1"/>
          <w:sz w:val="24"/>
          <w:szCs w:val="24"/>
        </w:rPr>
        <w:t>GeSAs</w:t>
      </w:r>
      <w:proofErr w:type="spellEnd"/>
      <w:r w:rsidRPr="00070A63">
        <w:rPr>
          <w:rFonts w:ascii="Times New Roman" w:hAnsi="Times New Roman" w:cs="Times New Roman"/>
          <w:b/>
          <w:bCs/>
          <w:color w:val="000000" w:themeColor="text1"/>
          <w:sz w:val="24"/>
          <w:szCs w:val="24"/>
        </w:rPr>
        <w:t xml:space="preserve"> devices with 60-nm electrode</w:t>
      </w:r>
      <w:r w:rsidR="00BA1BBE" w:rsidRPr="00070A63">
        <w:rPr>
          <w:rFonts w:ascii="Times New Roman" w:hAnsi="Times New Roman" w:cs="Times New Roman"/>
          <w:b/>
          <w:bCs/>
          <w:color w:val="000000" w:themeColor="text1"/>
          <w:sz w:val="24"/>
          <w:szCs w:val="24"/>
        </w:rPr>
        <w:t>s</w:t>
      </w:r>
      <w:r w:rsidRPr="00070A63">
        <w:rPr>
          <w:rFonts w:ascii="Times New Roman" w:hAnsi="Times New Roman" w:cs="Times New Roman"/>
          <w:b/>
          <w:bCs/>
          <w:color w:val="000000" w:themeColor="text1"/>
          <w:sz w:val="24"/>
          <w:szCs w:val="24"/>
        </w:rPr>
        <w:t xml:space="preserve"> after </w:t>
      </w:r>
      <w:r w:rsidR="00BA1BBE" w:rsidRPr="00070A63">
        <w:rPr>
          <w:rFonts w:ascii="Times New Roman" w:hAnsi="Times New Roman" w:cs="Times New Roman"/>
          <w:b/>
          <w:bCs/>
          <w:color w:val="000000" w:themeColor="text1"/>
          <w:sz w:val="24"/>
          <w:szCs w:val="24"/>
        </w:rPr>
        <w:t xml:space="preserve">annealing at </w:t>
      </w:r>
      <w:r w:rsidRPr="00070A63">
        <w:rPr>
          <w:rFonts w:ascii="Times New Roman" w:hAnsi="Times New Roman" w:cs="Times New Roman"/>
          <w:b/>
          <w:bCs/>
          <w:color w:val="000000" w:themeColor="text1"/>
          <w:sz w:val="24"/>
          <w:szCs w:val="24"/>
        </w:rPr>
        <w:t>450 ℃ for 30 min.</w:t>
      </w:r>
      <w:r w:rsidRPr="00070A63">
        <w:rPr>
          <w:rFonts w:ascii="Times New Roman" w:hAnsi="Times New Roman" w:cs="Times New Roman"/>
          <w:color w:val="000000" w:themeColor="text1"/>
          <w:sz w:val="24"/>
          <w:szCs w:val="24"/>
        </w:rPr>
        <w:t xml:space="preserve"> The devices with As involved can all be turned on normally. The </w:t>
      </w:r>
      <w:r w:rsidR="00682334" w:rsidRPr="00070A63">
        <w:rPr>
          <w:rFonts w:ascii="Times New Roman" w:hAnsi="Times New Roman" w:cs="Times New Roman"/>
          <w:color w:val="000000" w:themeColor="text1"/>
          <w:sz w:val="24"/>
          <w:szCs w:val="24"/>
        </w:rPr>
        <w:t>on-</w:t>
      </w:r>
      <w:r w:rsidRPr="00070A63">
        <w:rPr>
          <w:rFonts w:ascii="Times New Roman" w:hAnsi="Times New Roman" w:cs="Times New Roman"/>
          <w:color w:val="000000" w:themeColor="text1"/>
          <w:sz w:val="24"/>
          <w:szCs w:val="24"/>
        </w:rPr>
        <w:t>current of GeSAs</w:t>
      </w:r>
      <w:r w:rsidRPr="00070A63">
        <w:rPr>
          <w:rFonts w:ascii="Times New Roman" w:hAnsi="Times New Roman" w:cs="Times New Roman"/>
          <w:color w:val="000000" w:themeColor="text1"/>
          <w:sz w:val="24"/>
          <w:szCs w:val="24"/>
          <w:vertAlign w:val="subscript"/>
        </w:rPr>
        <w:t>20</w:t>
      </w:r>
      <w:r w:rsidRPr="00070A63">
        <w:rPr>
          <w:rFonts w:ascii="Times New Roman" w:hAnsi="Times New Roman" w:cs="Times New Roman"/>
          <w:color w:val="000000" w:themeColor="text1"/>
          <w:sz w:val="24"/>
          <w:szCs w:val="24"/>
        </w:rPr>
        <w:t xml:space="preserve"> is 0.6 mA. The on</w:t>
      </w:r>
      <w:r w:rsidR="00BA1BBE"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current of GeSAs</w:t>
      </w:r>
      <w:r w:rsidRPr="00070A63">
        <w:rPr>
          <w:rFonts w:ascii="Times New Roman" w:hAnsi="Times New Roman" w:cs="Times New Roman"/>
          <w:color w:val="000000" w:themeColor="text1"/>
          <w:sz w:val="24"/>
          <w:szCs w:val="24"/>
          <w:vertAlign w:val="subscript"/>
        </w:rPr>
        <w:t>25</w:t>
      </w:r>
      <w:r w:rsidRPr="00070A63">
        <w:rPr>
          <w:rFonts w:ascii="Times New Roman" w:hAnsi="Times New Roman" w:cs="Times New Roman"/>
          <w:color w:val="000000" w:themeColor="text1"/>
          <w:sz w:val="24"/>
          <w:szCs w:val="24"/>
        </w:rPr>
        <w:t xml:space="preserve"> is 0.45 mA. The on</w:t>
      </w:r>
      <w:r w:rsidR="00BA1BBE"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current of GeSAs</w:t>
      </w:r>
      <w:r w:rsidRPr="00070A63">
        <w:rPr>
          <w:rFonts w:ascii="Times New Roman" w:hAnsi="Times New Roman" w:cs="Times New Roman"/>
          <w:color w:val="000000" w:themeColor="text1"/>
          <w:sz w:val="24"/>
          <w:szCs w:val="24"/>
          <w:vertAlign w:val="subscript"/>
        </w:rPr>
        <w:t>43</w:t>
      </w:r>
      <w:r w:rsidRPr="00070A63">
        <w:rPr>
          <w:rFonts w:ascii="Times New Roman" w:hAnsi="Times New Roman" w:cs="Times New Roman"/>
          <w:color w:val="000000" w:themeColor="text1"/>
          <w:sz w:val="24"/>
          <w:szCs w:val="24"/>
        </w:rPr>
        <w:t xml:space="preserve"> is 0.33 mA.</w:t>
      </w:r>
    </w:p>
    <w:p w14:paraId="77134994" w14:textId="77777777" w:rsidR="00013B45" w:rsidRPr="00070A63" w:rsidRDefault="00013B45">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3F472F51" w14:textId="77777777" w:rsidR="00013B45" w:rsidRPr="00070A63" w:rsidRDefault="00013B45" w:rsidP="00013B45">
      <w:pPr>
        <w:rPr>
          <w:rFonts w:ascii="Times New Roman" w:hAnsi="Times New Roman" w:cs="Times New Roman"/>
          <w:color w:val="000000" w:themeColor="text1"/>
          <w:sz w:val="24"/>
          <w:szCs w:val="24"/>
        </w:rPr>
      </w:pPr>
    </w:p>
    <w:p w14:paraId="1AA37C5E" w14:textId="77777777" w:rsidR="006D4FE5" w:rsidRPr="00070A63" w:rsidRDefault="006D4FE5" w:rsidP="006D4FE5">
      <w:pPr>
        <w:pStyle w:val="a9"/>
        <w:shd w:val="clear" w:color="auto" w:fill="FFFFFF"/>
        <w:spacing w:before="0" w:beforeAutospacing="0" w:after="0" w:afterAutospacing="0"/>
        <w:jc w:val="center"/>
        <w:rPr>
          <w:rFonts w:ascii="Times New Roman" w:hAnsi="Times New Roman" w:cs="Times New Roman"/>
          <w:bCs/>
          <w:color w:val="000000" w:themeColor="text1"/>
        </w:rPr>
      </w:pPr>
    </w:p>
    <w:p w14:paraId="71A80E89" w14:textId="74CBEEFF" w:rsidR="007F1CB0" w:rsidRPr="00070A63" w:rsidRDefault="007F1CB0" w:rsidP="007F1CB0">
      <w:pPr>
        <w:pStyle w:val="a9"/>
        <w:shd w:val="clear" w:color="auto" w:fill="FFFFFF"/>
        <w:spacing w:before="0" w:beforeAutospacing="0" w:after="0" w:afterAutospacing="0"/>
        <w:rPr>
          <w:rFonts w:ascii="Times New Roman" w:hAnsi="Times New Roman" w:cs="Times New Roman"/>
          <w:bCs/>
          <w:color w:val="000000" w:themeColor="text1"/>
          <w:sz w:val="21"/>
          <w:szCs w:val="21"/>
        </w:rPr>
      </w:pPr>
      <w:r w:rsidRPr="00070A63">
        <w:rPr>
          <w:rFonts w:ascii="Times New Roman" w:hAnsi="Times New Roman" w:cs="Times New Roman"/>
          <w:bCs/>
          <w:noProof/>
          <w:color w:val="000000" w:themeColor="text1"/>
          <w:sz w:val="21"/>
          <w:szCs w:val="21"/>
        </w:rPr>
        <w:drawing>
          <wp:inline distT="0" distB="0" distL="0" distR="0" wp14:anchorId="33895D80" wp14:editId="25CBE2DD">
            <wp:extent cx="5267960" cy="285559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960" cy="2855595"/>
                    </a:xfrm>
                    <a:prstGeom prst="rect">
                      <a:avLst/>
                    </a:prstGeom>
                    <a:noFill/>
                    <a:ln>
                      <a:noFill/>
                    </a:ln>
                  </pic:spPr>
                </pic:pic>
              </a:graphicData>
            </a:graphic>
          </wp:inline>
        </w:drawing>
      </w:r>
    </w:p>
    <w:p w14:paraId="4E9C9935" w14:textId="77621877" w:rsidR="005C7F76" w:rsidRPr="00070A63" w:rsidRDefault="00027AE2" w:rsidP="002E3287">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80724C" w:rsidRPr="00070A63">
        <w:rPr>
          <w:rFonts w:ascii="Times New Roman" w:hAnsi="Times New Roman" w:cs="Times New Roman"/>
          <w:b/>
          <w:color w:val="000000" w:themeColor="text1"/>
        </w:rPr>
        <w:t>S</w:t>
      </w:r>
      <w:r w:rsidR="00070A63">
        <w:rPr>
          <w:rFonts w:ascii="Times New Roman" w:hAnsi="Times New Roman" w:cs="Times New Roman"/>
          <w:b/>
          <w:color w:val="000000" w:themeColor="text1"/>
        </w:rPr>
        <w:t>9</w:t>
      </w:r>
      <w:r w:rsidR="0080724C" w:rsidRPr="00070A63">
        <w:rPr>
          <w:rFonts w:ascii="Times New Roman" w:hAnsi="Times New Roman" w:cs="Times New Roman"/>
          <w:bCs/>
          <w:color w:val="000000" w:themeColor="text1"/>
        </w:rPr>
        <w:t xml:space="preserve"> </w:t>
      </w:r>
      <w:r w:rsidR="00D83A58" w:rsidRPr="00070A63">
        <w:rPr>
          <w:rFonts w:ascii="Times New Roman" w:hAnsi="Times New Roman" w:cs="Times New Roman"/>
          <w:b/>
          <w:color w:val="000000" w:themeColor="text1"/>
        </w:rPr>
        <w:t>a.</w:t>
      </w:r>
      <w:r w:rsidR="00D83A58"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fire</w:t>
      </w:r>
      <w:proofErr w:type="spellEnd"/>
      <w:r w:rsidRPr="00070A63">
        <w:rPr>
          <w:rFonts w:ascii="Times New Roman" w:hAnsi="Times New Roman" w:cs="Times New Roman"/>
          <w:bCs/>
          <w:color w:val="000000" w:themeColor="text1"/>
        </w:rPr>
        <w:t xml:space="preserve">, </w:t>
      </w:r>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th</w:t>
      </w:r>
      <w:r w:rsidRPr="00070A63">
        <w:rPr>
          <w:rFonts w:ascii="Times New Roman" w:hAnsi="Times New Roman" w:cs="Times New Roman"/>
          <w:bCs/>
          <w:color w:val="000000" w:themeColor="text1"/>
        </w:rPr>
        <w:t xml:space="preserve"> and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h</w:t>
      </w:r>
      <w:proofErr w:type="spellEnd"/>
      <w:r w:rsidRPr="00070A63">
        <w:rPr>
          <w:rFonts w:ascii="Times New Roman" w:hAnsi="Times New Roman" w:cs="Times New Roman"/>
          <w:bCs/>
          <w:color w:val="000000" w:themeColor="text1"/>
        </w:rPr>
        <w:t xml:space="preserve"> distribution</w:t>
      </w:r>
      <w:r w:rsidR="00452194"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 xml:space="preserve"> </w:t>
      </w:r>
      <w:r w:rsidR="00452194" w:rsidRPr="00070A63">
        <w:rPr>
          <w:rFonts w:ascii="Times New Roman" w:hAnsi="Times New Roman" w:cs="Times New Roman"/>
          <w:bCs/>
          <w:color w:val="000000" w:themeColor="text1"/>
        </w:rPr>
        <w:t>for</w:t>
      </w:r>
      <w:r w:rsidRPr="00070A63">
        <w:rPr>
          <w:rFonts w:ascii="Times New Roman" w:hAnsi="Times New Roman" w:cs="Times New Roman"/>
          <w:bCs/>
          <w:color w:val="000000" w:themeColor="text1"/>
        </w:rPr>
        <w:t xml:space="preserve"> 10 nm </w:t>
      </w:r>
      <w:r w:rsidR="00452194" w:rsidRPr="00070A63">
        <w:rPr>
          <w:rFonts w:ascii="Times New Roman" w:hAnsi="Times New Roman" w:cs="Times New Roman"/>
          <w:bCs/>
          <w:color w:val="000000" w:themeColor="text1"/>
        </w:rPr>
        <w:t xml:space="preserve">thick, </w:t>
      </w:r>
      <w:r w:rsidRPr="00070A63">
        <w:rPr>
          <w:rFonts w:ascii="Times New Roman" w:hAnsi="Times New Roman" w:cs="Times New Roman"/>
          <w:bCs/>
          <w:color w:val="000000" w:themeColor="text1"/>
        </w:rPr>
        <w:t xml:space="preserve">450℃ </w:t>
      </w:r>
      <w:r w:rsidRPr="00070A63">
        <w:rPr>
          <w:rFonts w:ascii="Times New Roman" w:hAnsi="Times New Roman" w:cs="Times New Roman" w:hint="eastAsia"/>
          <w:bCs/>
          <w:color w:val="000000" w:themeColor="text1"/>
        </w:rPr>
        <w:t>annealed</w:t>
      </w:r>
      <w:r w:rsidRPr="00070A63">
        <w:rPr>
          <w:rFonts w:ascii="Times New Roman" w:hAnsi="Times New Roman" w:cs="Times New Roman"/>
          <w:bCs/>
          <w:color w:val="000000" w:themeColor="text1"/>
        </w:rPr>
        <w:t xml:space="preserve"> devices </w:t>
      </w:r>
      <w:r w:rsidR="00452194" w:rsidRPr="00070A63">
        <w:rPr>
          <w:rFonts w:ascii="Times New Roman" w:hAnsi="Times New Roman" w:cs="Times New Roman"/>
          <w:bCs/>
          <w:color w:val="000000" w:themeColor="text1"/>
        </w:rPr>
        <w:t>containing</w:t>
      </w:r>
      <w:r w:rsidRPr="00070A63">
        <w:rPr>
          <w:rFonts w:ascii="Times New Roman" w:hAnsi="Times New Roman" w:cs="Times New Roman"/>
          <w:bCs/>
          <w:color w:val="000000" w:themeColor="text1"/>
        </w:rPr>
        <w:t xml:space="preserve"> As</w:t>
      </w:r>
      <w:r w:rsidR="00D83A58" w:rsidRPr="00070A63">
        <w:rPr>
          <w:rFonts w:ascii="Times New Roman" w:hAnsi="Times New Roman" w:cs="Times New Roman"/>
          <w:bCs/>
          <w:color w:val="000000" w:themeColor="text1"/>
        </w:rPr>
        <w:t xml:space="preserve">. </w:t>
      </w:r>
      <w:r w:rsidR="00B825FE" w:rsidRPr="00070A63">
        <w:rPr>
          <w:rFonts w:ascii="Times New Roman" w:hAnsi="Times New Roman" w:cs="Times New Roman" w:hint="eastAsia"/>
          <w:bCs/>
          <w:color w:val="000000" w:themeColor="text1"/>
        </w:rPr>
        <w:t>I</w:t>
      </w:r>
      <w:r w:rsidR="00B825FE" w:rsidRPr="00070A63">
        <w:rPr>
          <w:rFonts w:ascii="Times New Roman" w:hAnsi="Times New Roman" w:cs="Times New Roman"/>
          <w:bCs/>
          <w:color w:val="000000" w:themeColor="text1"/>
        </w:rPr>
        <w:t xml:space="preserve">n 20 </w:t>
      </w:r>
      <w:r w:rsidR="00A7270B" w:rsidRPr="00070A63">
        <w:rPr>
          <w:rFonts w:ascii="Times New Roman" w:hAnsi="Times New Roman" w:cs="Times New Roman"/>
          <w:bCs/>
          <w:color w:val="000000" w:themeColor="text1"/>
        </w:rPr>
        <w:t>at. %</w:t>
      </w:r>
      <w:r w:rsidR="00B825FE" w:rsidRPr="00070A63">
        <w:rPr>
          <w:rFonts w:ascii="Times New Roman" w:hAnsi="Times New Roman" w:cs="Times New Roman"/>
          <w:bCs/>
          <w:color w:val="000000" w:themeColor="text1"/>
        </w:rPr>
        <w:t xml:space="preserve"> </w:t>
      </w:r>
      <w:r w:rsidR="005F6787" w:rsidRPr="00070A63">
        <w:rPr>
          <w:rFonts w:ascii="Times New Roman" w:hAnsi="Times New Roman" w:cs="Times New Roman"/>
          <w:bCs/>
          <w:color w:val="000000" w:themeColor="text1"/>
        </w:rPr>
        <w:t xml:space="preserve">As </w:t>
      </w:r>
      <w:r w:rsidR="00B825FE" w:rsidRPr="00070A63">
        <w:rPr>
          <w:rFonts w:ascii="Times New Roman" w:hAnsi="Times New Roman" w:cs="Times New Roman"/>
          <w:bCs/>
          <w:color w:val="000000" w:themeColor="text1"/>
        </w:rPr>
        <w:t xml:space="preserve">cells,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fire</w:t>
      </w:r>
      <w:proofErr w:type="spellEnd"/>
      <w:r w:rsidR="00B825FE" w:rsidRPr="00070A63">
        <w:rPr>
          <w:rFonts w:ascii="Times New Roman" w:hAnsi="Times New Roman" w:cs="Times New Roman"/>
          <w:bCs/>
          <w:color w:val="000000" w:themeColor="text1"/>
        </w:rPr>
        <w:t xml:space="preserve"> is between 6 V and 7.69 V, </w:t>
      </w:r>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th</w:t>
      </w:r>
      <w:r w:rsidR="00B825FE" w:rsidRPr="00070A63">
        <w:rPr>
          <w:rFonts w:ascii="Times New Roman" w:hAnsi="Times New Roman" w:cs="Times New Roman"/>
          <w:bCs/>
          <w:color w:val="000000" w:themeColor="text1"/>
        </w:rPr>
        <w:t xml:space="preserve"> is in </w:t>
      </w:r>
      <w:r w:rsidR="005F6787" w:rsidRPr="00070A63">
        <w:rPr>
          <w:rFonts w:ascii="Times New Roman" w:hAnsi="Times New Roman" w:cs="Times New Roman"/>
          <w:bCs/>
          <w:color w:val="000000" w:themeColor="text1"/>
        </w:rPr>
        <w:t xml:space="preserve">the range </w:t>
      </w:r>
      <w:r w:rsidR="00B825FE" w:rsidRPr="00070A63">
        <w:rPr>
          <w:rFonts w:ascii="Times New Roman" w:hAnsi="Times New Roman" w:cs="Times New Roman"/>
          <w:bCs/>
          <w:color w:val="000000" w:themeColor="text1"/>
        </w:rPr>
        <w:t xml:space="preserve">2.42~4.41V, and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h</w:t>
      </w:r>
      <w:proofErr w:type="spellEnd"/>
      <w:r w:rsidR="00B825FE" w:rsidRPr="00070A63">
        <w:rPr>
          <w:rFonts w:ascii="Times New Roman" w:hAnsi="Times New Roman" w:cs="Times New Roman"/>
          <w:bCs/>
          <w:color w:val="000000" w:themeColor="text1"/>
        </w:rPr>
        <w:t xml:space="preserve"> is located between 1.52 V and 2.12 V. </w:t>
      </w:r>
      <w:r w:rsidR="00B825FE" w:rsidRPr="00070A63">
        <w:rPr>
          <w:rFonts w:ascii="Times New Roman" w:hAnsi="Times New Roman" w:cs="Times New Roman" w:hint="eastAsia"/>
          <w:bCs/>
          <w:color w:val="000000" w:themeColor="text1"/>
        </w:rPr>
        <w:t>I</w:t>
      </w:r>
      <w:r w:rsidR="00B825FE" w:rsidRPr="00070A63">
        <w:rPr>
          <w:rFonts w:ascii="Times New Roman" w:hAnsi="Times New Roman" w:cs="Times New Roman"/>
          <w:bCs/>
          <w:color w:val="000000" w:themeColor="text1"/>
        </w:rPr>
        <w:t xml:space="preserve">n 25 at.% </w:t>
      </w:r>
      <w:r w:rsidR="005F6787" w:rsidRPr="00070A63">
        <w:rPr>
          <w:rFonts w:ascii="Times New Roman" w:hAnsi="Times New Roman" w:cs="Times New Roman"/>
          <w:bCs/>
          <w:color w:val="000000" w:themeColor="text1"/>
        </w:rPr>
        <w:t xml:space="preserve">As </w:t>
      </w:r>
      <w:r w:rsidR="00B825FE" w:rsidRPr="00070A63">
        <w:rPr>
          <w:rFonts w:ascii="Times New Roman" w:hAnsi="Times New Roman" w:cs="Times New Roman"/>
          <w:bCs/>
          <w:color w:val="000000" w:themeColor="text1"/>
        </w:rPr>
        <w:t xml:space="preserve">cells,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fire</w:t>
      </w:r>
      <w:proofErr w:type="spellEnd"/>
      <w:r w:rsidR="00B825FE" w:rsidRPr="00070A63">
        <w:rPr>
          <w:rFonts w:ascii="Times New Roman" w:hAnsi="Times New Roman" w:cs="Times New Roman"/>
          <w:bCs/>
          <w:color w:val="000000" w:themeColor="text1"/>
        </w:rPr>
        <w:t xml:space="preserve"> is between 5.73 V and 6.4 V, </w:t>
      </w:r>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th</w:t>
      </w:r>
      <w:r w:rsidR="00B825FE" w:rsidRPr="00070A63">
        <w:rPr>
          <w:rFonts w:ascii="Times New Roman" w:hAnsi="Times New Roman" w:cs="Times New Roman"/>
          <w:bCs/>
          <w:color w:val="000000" w:themeColor="text1"/>
        </w:rPr>
        <w:t xml:space="preserve"> is in </w:t>
      </w:r>
      <w:r w:rsidR="005F6787" w:rsidRPr="00070A63">
        <w:rPr>
          <w:rFonts w:ascii="Times New Roman" w:hAnsi="Times New Roman" w:cs="Times New Roman"/>
          <w:bCs/>
          <w:color w:val="000000" w:themeColor="text1"/>
        </w:rPr>
        <w:t xml:space="preserve">the range </w:t>
      </w:r>
      <w:r w:rsidR="00B825FE" w:rsidRPr="00070A63">
        <w:rPr>
          <w:rFonts w:ascii="Times New Roman" w:hAnsi="Times New Roman" w:cs="Times New Roman"/>
          <w:bCs/>
          <w:color w:val="000000" w:themeColor="text1"/>
        </w:rPr>
        <w:t>1.9</w:t>
      </w:r>
      <w:r w:rsidR="005F6787" w:rsidRPr="00070A63">
        <w:rPr>
          <w:rFonts w:ascii="Times New Roman" w:hAnsi="Times New Roman" w:cs="Times New Roman"/>
          <w:bCs/>
          <w:color w:val="000000" w:themeColor="text1"/>
        </w:rPr>
        <w:t>2</w:t>
      </w:r>
      <w:r w:rsidR="00B825FE" w:rsidRPr="00070A63">
        <w:rPr>
          <w:rFonts w:ascii="Times New Roman" w:hAnsi="Times New Roman" w:cs="Times New Roman"/>
          <w:bCs/>
          <w:color w:val="000000" w:themeColor="text1"/>
        </w:rPr>
        <w:t xml:space="preserve">~2.97 V, and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h</w:t>
      </w:r>
      <w:proofErr w:type="spellEnd"/>
      <w:r w:rsidR="00B825FE" w:rsidRPr="00070A63">
        <w:rPr>
          <w:rFonts w:ascii="Times New Roman" w:hAnsi="Times New Roman" w:cs="Times New Roman"/>
          <w:bCs/>
          <w:color w:val="000000" w:themeColor="text1"/>
        </w:rPr>
        <w:t xml:space="preserve"> is located between 1.4 V and 1.7 V.</w:t>
      </w:r>
      <w:r w:rsidR="00B825FE" w:rsidRPr="00070A63">
        <w:rPr>
          <w:rFonts w:ascii="Times New Roman" w:hAnsi="Times New Roman" w:cs="Times New Roman" w:hint="eastAsia"/>
          <w:bCs/>
          <w:color w:val="000000" w:themeColor="text1"/>
        </w:rPr>
        <w:t xml:space="preserve"> I</w:t>
      </w:r>
      <w:r w:rsidR="00B825FE" w:rsidRPr="00070A63">
        <w:rPr>
          <w:rFonts w:ascii="Times New Roman" w:hAnsi="Times New Roman" w:cs="Times New Roman"/>
          <w:bCs/>
          <w:color w:val="000000" w:themeColor="text1"/>
        </w:rPr>
        <w:t xml:space="preserve">n 43 at.% </w:t>
      </w:r>
      <w:r w:rsidR="005F6787" w:rsidRPr="00070A63">
        <w:rPr>
          <w:rFonts w:ascii="Times New Roman" w:hAnsi="Times New Roman" w:cs="Times New Roman"/>
          <w:bCs/>
          <w:color w:val="000000" w:themeColor="text1"/>
        </w:rPr>
        <w:t xml:space="preserve">As </w:t>
      </w:r>
      <w:r w:rsidR="00B825FE" w:rsidRPr="00070A63">
        <w:rPr>
          <w:rFonts w:ascii="Times New Roman" w:hAnsi="Times New Roman" w:cs="Times New Roman"/>
          <w:bCs/>
          <w:color w:val="000000" w:themeColor="text1"/>
        </w:rPr>
        <w:t xml:space="preserve">cells,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fire</w:t>
      </w:r>
      <w:proofErr w:type="spellEnd"/>
      <w:r w:rsidR="00B825FE" w:rsidRPr="00070A63">
        <w:rPr>
          <w:rFonts w:ascii="Times New Roman" w:hAnsi="Times New Roman" w:cs="Times New Roman"/>
          <w:bCs/>
          <w:color w:val="000000" w:themeColor="text1"/>
        </w:rPr>
        <w:t xml:space="preserve"> is between 4.79 V and 5.19 V, </w:t>
      </w:r>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th</w:t>
      </w:r>
      <w:r w:rsidR="00B825FE" w:rsidRPr="00070A63">
        <w:rPr>
          <w:rFonts w:ascii="Times New Roman" w:hAnsi="Times New Roman" w:cs="Times New Roman"/>
          <w:bCs/>
          <w:color w:val="000000" w:themeColor="text1"/>
        </w:rPr>
        <w:t xml:space="preserve"> is in </w:t>
      </w:r>
      <w:r w:rsidR="005F6787" w:rsidRPr="00070A63">
        <w:rPr>
          <w:rFonts w:ascii="Times New Roman" w:hAnsi="Times New Roman" w:cs="Times New Roman"/>
          <w:bCs/>
          <w:color w:val="000000" w:themeColor="text1"/>
        </w:rPr>
        <w:t xml:space="preserve">the range </w:t>
      </w:r>
      <w:r w:rsidR="00B825FE" w:rsidRPr="00070A63">
        <w:rPr>
          <w:rFonts w:ascii="Times New Roman" w:hAnsi="Times New Roman" w:cs="Times New Roman"/>
          <w:bCs/>
          <w:color w:val="000000" w:themeColor="text1"/>
        </w:rPr>
        <w:t xml:space="preserve">1.79~2.36 V, and </w:t>
      </w:r>
      <w:proofErr w:type="spellStart"/>
      <w:r w:rsidR="00B825FE" w:rsidRPr="00070A63">
        <w:rPr>
          <w:rFonts w:ascii="Times New Roman" w:hAnsi="Times New Roman" w:cs="Times New Roman"/>
          <w:bCs/>
          <w:i/>
          <w:iCs/>
          <w:color w:val="000000" w:themeColor="text1"/>
        </w:rPr>
        <w:t>V</w:t>
      </w:r>
      <w:r w:rsidR="00B825FE" w:rsidRPr="00070A63">
        <w:rPr>
          <w:rFonts w:ascii="Times New Roman" w:hAnsi="Times New Roman" w:cs="Times New Roman"/>
          <w:bCs/>
          <w:color w:val="000000" w:themeColor="text1"/>
          <w:vertAlign w:val="subscript"/>
        </w:rPr>
        <w:t>h</w:t>
      </w:r>
      <w:proofErr w:type="spellEnd"/>
      <w:r w:rsidR="00B825FE" w:rsidRPr="00070A63">
        <w:rPr>
          <w:rFonts w:ascii="Times New Roman" w:hAnsi="Times New Roman" w:cs="Times New Roman"/>
          <w:bCs/>
          <w:color w:val="000000" w:themeColor="text1"/>
        </w:rPr>
        <w:t xml:space="preserve"> is located between 1.39 V and 1.5</w:t>
      </w:r>
      <w:r w:rsidR="005F6787" w:rsidRPr="00070A63">
        <w:rPr>
          <w:rFonts w:ascii="Times New Roman" w:hAnsi="Times New Roman" w:cs="Times New Roman"/>
          <w:bCs/>
          <w:color w:val="000000" w:themeColor="text1"/>
        </w:rPr>
        <w:t>7</w:t>
      </w:r>
      <w:r w:rsidR="00B825FE" w:rsidRPr="00070A63">
        <w:rPr>
          <w:rFonts w:ascii="Times New Roman" w:hAnsi="Times New Roman" w:cs="Times New Roman"/>
          <w:bCs/>
          <w:color w:val="000000" w:themeColor="text1"/>
        </w:rPr>
        <w:t xml:space="preserve"> V.</w:t>
      </w:r>
      <w:r w:rsidR="002E3287" w:rsidRPr="00070A63">
        <w:rPr>
          <w:rFonts w:ascii="Times New Roman" w:hAnsi="Times New Roman" w:cs="Times New Roman"/>
          <w:bCs/>
          <w:color w:val="000000" w:themeColor="text1"/>
        </w:rPr>
        <w:t xml:space="preserve"> </w:t>
      </w:r>
      <w:r w:rsidR="00D83A58" w:rsidRPr="00070A63">
        <w:rPr>
          <w:rFonts w:ascii="Times New Roman" w:hAnsi="Times New Roman" w:cs="Times New Roman"/>
          <w:bCs/>
          <w:color w:val="000000" w:themeColor="text1"/>
        </w:rPr>
        <w:t xml:space="preserve">The dispersion of </w:t>
      </w:r>
      <w:proofErr w:type="spellStart"/>
      <w:r w:rsidR="00D83A58" w:rsidRPr="00070A63">
        <w:rPr>
          <w:rFonts w:ascii="Times New Roman" w:hAnsi="Times New Roman" w:cs="Times New Roman"/>
          <w:bCs/>
          <w:i/>
          <w:iCs/>
          <w:color w:val="000000" w:themeColor="text1"/>
        </w:rPr>
        <w:t>V</w:t>
      </w:r>
      <w:r w:rsidR="00D83A58" w:rsidRPr="00070A63">
        <w:rPr>
          <w:rFonts w:ascii="Times New Roman" w:hAnsi="Times New Roman" w:cs="Times New Roman"/>
          <w:bCs/>
          <w:color w:val="000000" w:themeColor="text1"/>
          <w:vertAlign w:val="subscript"/>
        </w:rPr>
        <w:t>fire</w:t>
      </w:r>
      <w:proofErr w:type="spellEnd"/>
      <w:r w:rsidR="00D83A58" w:rsidRPr="00070A63">
        <w:rPr>
          <w:rFonts w:ascii="Times New Roman" w:hAnsi="Times New Roman" w:cs="Times New Roman"/>
          <w:bCs/>
          <w:color w:val="000000" w:themeColor="text1"/>
        </w:rPr>
        <w:t xml:space="preserve">, </w:t>
      </w:r>
      <w:r w:rsidR="00D83A58" w:rsidRPr="00070A63">
        <w:rPr>
          <w:rFonts w:ascii="Times New Roman" w:hAnsi="Times New Roman" w:cs="Times New Roman"/>
          <w:bCs/>
          <w:i/>
          <w:iCs/>
          <w:color w:val="000000" w:themeColor="text1"/>
        </w:rPr>
        <w:t>V</w:t>
      </w:r>
      <w:r w:rsidR="00D83A58" w:rsidRPr="00070A63">
        <w:rPr>
          <w:rFonts w:ascii="Times New Roman" w:hAnsi="Times New Roman" w:cs="Times New Roman"/>
          <w:bCs/>
          <w:color w:val="000000" w:themeColor="text1"/>
          <w:vertAlign w:val="subscript"/>
        </w:rPr>
        <w:t>th</w:t>
      </w:r>
      <w:r w:rsidR="00D83A58" w:rsidRPr="00070A63">
        <w:rPr>
          <w:rFonts w:ascii="Times New Roman" w:hAnsi="Times New Roman" w:cs="Times New Roman"/>
          <w:bCs/>
          <w:color w:val="000000" w:themeColor="text1"/>
        </w:rPr>
        <w:t xml:space="preserve"> and </w:t>
      </w:r>
      <w:proofErr w:type="spellStart"/>
      <w:r w:rsidR="00D83A58" w:rsidRPr="00070A63">
        <w:rPr>
          <w:rFonts w:ascii="Times New Roman" w:hAnsi="Times New Roman" w:cs="Times New Roman"/>
          <w:bCs/>
          <w:i/>
          <w:iCs/>
          <w:color w:val="000000" w:themeColor="text1"/>
        </w:rPr>
        <w:t>V</w:t>
      </w:r>
      <w:r w:rsidR="00D83A58" w:rsidRPr="00070A63">
        <w:rPr>
          <w:rFonts w:ascii="Times New Roman" w:hAnsi="Times New Roman" w:cs="Times New Roman"/>
          <w:bCs/>
          <w:color w:val="000000" w:themeColor="text1"/>
          <w:vertAlign w:val="subscript"/>
        </w:rPr>
        <w:t>h</w:t>
      </w:r>
      <w:proofErr w:type="spellEnd"/>
      <w:r w:rsidR="00D83A58" w:rsidRPr="00070A63">
        <w:rPr>
          <w:rFonts w:ascii="Times New Roman" w:hAnsi="Times New Roman" w:cs="Times New Roman"/>
          <w:bCs/>
          <w:color w:val="000000" w:themeColor="text1"/>
        </w:rPr>
        <w:t xml:space="preserve"> decreases with increas</w:t>
      </w:r>
      <w:r w:rsidR="00BA1BBE" w:rsidRPr="00070A63">
        <w:rPr>
          <w:rFonts w:ascii="Times New Roman" w:hAnsi="Times New Roman" w:cs="Times New Roman"/>
          <w:bCs/>
          <w:color w:val="000000" w:themeColor="text1"/>
        </w:rPr>
        <w:t>ing</w:t>
      </w:r>
      <w:r w:rsidR="00D83A58" w:rsidRPr="00070A63">
        <w:rPr>
          <w:rFonts w:ascii="Times New Roman" w:hAnsi="Times New Roman" w:cs="Times New Roman"/>
          <w:bCs/>
          <w:color w:val="000000" w:themeColor="text1"/>
        </w:rPr>
        <w:t xml:space="preserve"> As content, indicating that the addition of As is beneficial to improve the consistency of device performance.</w:t>
      </w:r>
      <w:r w:rsidR="00B825FE" w:rsidRPr="00070A63">
        <w:rPr>
          <w:rFonts w:ascii="Times New Roman" w:hAnsi="Times New Roman" w:cs="Times New Roman" w:hint="eastAsia"/>
          <w:bCs/>
          <w:color w:val="000000" w:themeColor="text1"/>
        </w:rPr>
        <w:t xml:space="preserve"> </w:t>
      </w:r>
      <w:r w:rsidR="00D83A58" w:rsidRPr="00070A63">
        <w:rPr>
          <w:rFonts w:ascii="Times New Roman" w:hAnsi="Times New Roman" w:cs="Times New Roman"/>
          <w:b/>
          <w:color w:val="000000" w:themeColor="text1"/>
        </w:rPr>
        <w:t>b.</w:t>
      </w:r>
      <w:r w:rsidR="00D83A58" w:rsidRPr="00070A63">
        <w:rPr>
          <w:rFonts w:ascii="Times New Roman" w:hAnsi="Times New Roman" w:cs="Times New Roman"/>
          <w:bCs/>
          <w:color w:val="000000" w:themeColor="text1"/>
        </w:rPr>
        <w:t xml:space="preserve"> </w:t>
      </w:r>
      <w:r w:rsidR="002E3287" w:rsidRPr="00070A63">
        <w:rPr>
          <w:rFonts w:ascii="Times New Roman" w:hAnsi="Times New Roman" w:cs="Times New Roman"/>
          <w:bCs/>
          <w:color w:val="000000" w:themeColor="text1"/>
        </w:rPr>
        <w:t>After anneal</w:t>
      </w:r>
      <w:r w:rsidR="005F6787" w:rsidRPr="00070A63">
        <w:rPr>
          <w:rFonts w:ascii="Times New Roman" w:hAnsi="Times New Roman" w:cs="Times New Roman"/>
          <w:bCs/>
          <w:color w:val="000000" w:themeColor="text1"/>
        </w:rPr>
        <w:t>ing</w:t>
      </w:r>
      <w:r w:rsidR="002E3287" w:rsidRPr="00070A63">
        <w:rPr>
          <w:rFonts w:ascii="Times New Roman" w:hAnsi="Times New Roman" w:cs="Times New Roman"/>
          <w:bCs/>
          <w:color w:val="000000" w:themeColor="text1"/>
        </w:rPr>
        <w:t xml:space="preserve"> at 450 ℃ for 30 min, </w:t>
      </w:r>
      <w:proofErr w:type="spellStart"/>
      <w:r w:rsidR="002E3287" w:rsidRPr="00070A63">
        <w:rPr>
          <w:rFonts w:ascii="Times New Roman" w:hAnsi="Times New Roman" w:cs="Times New Roman"/>
          <w:bCs/>
          <w:color w:val="000000" w:themeColor="text1"/>
        </w:rPr>
        <w:t>GeS</w:t>
      </w:r>
      <w:proofErr w:type="spellEnd"/>
      <w:r w:rsidR="002E3287" w:rsidRPr="00070A63">
        <w:rPr>
          <w:rFonts w:ascii="Times New Roman" w:hAnsi="Times New Roman" w:cs="Times New Roman"/>
          <w:bCs/>
          <w:color w:val="000000" w:themeColor="text1"/>
        </w:rPr>
        <w:t xml:space="preserve"> loses its switching performance, while the </w:t>
      </w:r>
      <w:r w:rsidR="005F6787" w:rsidRPr="00070A63">
        <w:rPr>
          <w:rFonts w:ascii="Times New Roman" w:hAnsi="Times New Roman" w:cs="Times New Roman"/>
          <w:bCs/>
          <w:color w:val="000000" w:themeColor="text1"/>
        </w:rPr>
        <w:t>compositions</w:t>
      </w:r>
      <w:r w:rsidR="002E3287" w:rsidRPr="00070A63">
        <w:rPr>
          <w:rFonts w:ascii="Times New Roman" w:hAnsi="Times New Roman" w:cs="Times New Roman"/>
          <w:bCs/>
          <w:color w:val="000000" w:themeColor="text1"/>
        </w:rPr>
        <w:t xml:space="preserve"> containing As still work. </w:t>
      </w:r>
      <w:r w:rsidR="001628CE" w:rsidRPr="00070A63">
        <w:rPr>
          <w:rFonts w:ascii="Times New Roman" w:hAnsi="Times New Roman" w:cs="Times New Roman"/>
          <w:bCs/>
          <w:color w:val="000000" w:themeColor="text1"/>
        </w:rPr>
        <w:t>By</w:t>
      </w:r>
      <w:r w:rsidR="002E3287" w:rsidRPr="00070A63">
        <w:rPr>
          <w:rFonts w:ascii="Times New Roman" w:hAnsi="Times New Roman" w:cs="Times New Roman"/>
          <w:bCs/>
          <w:color w:val="000000" w:themeColor="text1"/>
        </w:rPr>
        <w:t xml:space="preserve"> increas</w:t>
      </w:r>
      <w:r w:rsidR="005F6787" w:rsidRPr="00070A63">
        <w:rPr>
          <w:rFonts w:ascii="Times New Roman" w:hAnsi="Times New Roman" w:cs="Times New Roman"/>
          <w:bCs/>
          <w:color w:val="000000" w:themeColor="text1"/>
        </w:rPr>
        <w:t>ing</w:t>
      </w:r>
      <w:r w:rsidR="002E3287" w:rsidRPr="00070A63">
        <w:rPr>
          <w:rFonts w:ascii="Times New Roman" w:hAnsi="Times New Roman" w:cs="Times New Roman"/>
          <w:bCs/>
          <w:color w:val="000000" w:themeColor="text1"/>
        </w:rPr>
        <w:t xml:space="preserve"> </w:t>
      </w:r>
      <w:r w:rsidR="001628CE" w:rsidRPr="00070A63">
        <w:rPr>
          <w:rFonts w:ascii="Times New Roman" w:hAnsi="Times New Roman" w:cs="Times New Roman"/>
          <w:bCs/>
          <w:color w:val="000000" w:themeColor="text1"/>
        </w:rPr>
        <w:t xml:space="preserve">the </w:t>
      </w:r>
      <w:r w:rsidR="002E3287" w:rsidRPr="00070A63">
        <w:rPr>
          <w:rFonts w:ascii="Times New Roman" w:hAnsi="Times New Roman" w:cs="Times New Roman"/>
          <w:bCs/>
          <w:color w:val="000000" w:themeColor="text1"/>
        </w:rPr>
        <w:t xml:space="preserve">As content, the </w:t>
      </w:r>
      <w:r w:rsidR="005F6787" w:rsidRPr="00070A63">
        <w:rPr>
          <w:rFonts w:ascii="Times New Roman" w:hAnsi="Times New Roman" w:cs="Times New Roman"/>
          <w:bCs/>
          <w:color w:val="000000" w:themeColor="text1"/>
        </w:rPr>
        <w:t xml:space="preserve">tendency of </w:t>
      </w:r>
      <w:r w:rsidR="002E3287" w:rsidRPr="00070A63">
        <w:rPr>
          <w:rFonts w:ascii="Times New Roman" w:hAnsi="Times New Roman" w:cs="Times New Roman"/>
          <w:bCs/>
          <w:color w:val="000000" w:themeColor="text1"/>
        </w:rPr>
        <w:t>change</w:t>
      </w:r>
      <w:r w:rsidR="005F6787" w:rsidRPr="00070A63">
        <w:rPr>
          <w:rFonts w:ascii="Times New Roman" w:hAnsi="Times New Roman" w:cs="Times New Roman"/>
          <w:bCs/>
          <w:color w:val="000000" w:themeColor="text1"/>
        </w:rPr>
        <w:t>s</w:t>
      </w:r>
      <w:r w:rsidR="002E3287" w:rsidRPr="00070A63">
        <w:rPr>
          <w:rFonts w:ascii="Times New Roman" w:hAnsi="Times New Roman" w:cs="Times New Roman"/>
          <w:bCs/>
          <w:color w:val="000000" w:themeColor="text1"/>
        </w:rPr>
        <w:t xml:space="preserve"> of </w:t>
      </w:r>
      <w:proofErr w:type="spellStart"/>
      <w:r w:rsidR="002E3287" w:rsidRPr="00070A63">
        <w:rPr>
          <w:rFonts w:ascii="Times New Roman" w:hAnsi="Times New Roman" w:cs="Times New Roman"/>
          <w:bCs/>
          <w:i/>
          <w:iCs/>
          <w:color w:val="000000" w:themeColor="text1"/>
        </w:rPr>
        <w:t>V</w:t>
      </w:r>
      <w:r w:rsidR="002E3287" w:rsidRPr="00070A63">
        <w:rPr>
          <w:rFonts w:ascii="Times New Roman" w:hAnsi="Times New Roman" w:cs="Times New Roman"/>
          <w:bCs/>
          <w:color w:val="000000" w:themeColor="text1"/>
          <w:vertAlign w:val="subscript"/>
        </w:rPr>
        <w:t>fire</w:t>
      </w:r>
      <w:proofErr w:type="spellEnd"/>
      <w:r w:rsidR="002E3287" w:rsidRPr="00070A63">
        <w:rPr>
          <w:rFonts w:ascii="Times New Roman" w:hAnsi="Times New Roman" w:cs="Times New Roman"/>
          <w:bCs/>
          <w:color w:val="000000" w:themeColor="text1"/>
        </w:rPr>
        <w:t xml:space="preserve">, </w:t>
      </w:r>
      <w:r w:rsidR="002E3287" w:rsidRPr="00070A63">
        <w:rPr>
          <w:rFonts w:ascii="Times New Roman" w:hAnsi="Times New Roman" w:cs="Times New Roman"/>
          <w:bCs/>
          <w:i/>
          <w:iCs/>
          <w:color w:val="000000" w:themeColor="text1"/>
        </w:rPr>
        <w:t>V</w:t>
      </w:r>
      <w:r w:rsidR="002E3287" w:rsidRPr="00070A63">
        <w:rPr>
          <w:rFonts w:ascii="Times New Roman" w:hAnsi="Times New Roman" w:cs="Times New Roman"/>
          <w:bCs/>
          <w:color w:val="000000" w:themeColor="text1"/>
          <w:vertAlign w:val="subscript"/>
        </w:rPr>
        <w:t>th</w:t>
      </w:r>
      <w:r w:rsidR="002E3287" w:rsidRPr="00070A63">
        <w:rPr>
          <w:rFonts w:ascii="Times New Roman" w:hAnsi="Times New Roman" w:cs="Times New Roman"/>
          <w:bCs/>
          <w:color w:val="000000" w:themeColor="text1"/>
        </w:rPr>
        <w:t xml:space="preserve"> and </w:t>
      </w:r>
      <w:proofErr w:type="spellStart"/>
      <w:r w:rsidR="002E3287" w:rsidRPr="00070A63">
        <w:rPr>
          <w:rFonts w:ascii="Times New Roman" w:hAnsi="Times New Roman" w:cs="Times New Roman"/>
          <w:bCs/>
          <w:i/>
          <w:iCs/>
          <w:color w:val="000000" w:themeColor="text1"/>
        </w:rPr>
        <w:t>V</w:t>
      </w:r>
      <w:r w:rsidR="002E3287" w:rsidRPr="00070A63">
        <w:rPr>
          <w:rFonts w:ascii="Times New Roman" w:hAnsi="Times New Roman" w:cs="Times New Roman"/>
          <w:bCs/>
          <w:color w:val="000000" w:themeColor="text1"/>
          <w:vertAlign w:val="subscript"/>
        </w:rPr>
        <w:t>h</w:t>
      </w:r>
      <w:proofErr w:type="spellEnd"/>
      <w:r w:rsidR="002E3287" w:rsidRPr="00070A63">
        <w:rPr>
          <w:rFonts w:ascii="Times New Roman" w:hAnsi="Times New Roman" w:cs="Times New Roman"/>
          <w:bCs/>
          <w:color w:val="000000" w:themeColor="text1"/>
        </w:rPr>
        <w:t xml:space="preserve"> is consistent with that before annealing, and </w:t>
      </w:r>
      <w:proofErr w:type="spellStart"/>
      <w:r w:rsidR="002E3287" w:rsidRPr="00070A63">
        <w:rPr>
          <w:rFonts w:ascii="Times New Roman" w:hAnsi="Times New Roman" w:cs="Times New Roman"/>
          <w:bCs/>
          <w:i/>
          <w:iCs/>
          <w:color w:val="000000" w:themeColor="text1"/>
        </w:rPr>
        <w:t>V</w:t>
      </w:r>
      <w:r w:rsidR="002E3287" w:rsidRPr="00070A63">
        <w:rPr>
          <w:rFonts w:ascii="Times New Roman" w:hAnsi="Times New Roman" w:cs="Times New Roman"/>
          <w:bCs/>
          <w:color w:val="000000" w:themeColor="text1"/>
          <w:vertAlign w:val="subscript"/>
        </w:rPr>
        <w:t>fire</w:t>
      </w:r>
      <w:proofErr w:type="spellEnd"/>
      <w:r w:rsidR="002E3287" w:rsidRPr="00070A63">
        <w:rPr>
          <w:rFonts w:ascii="Times New Roman" w:hAnsi="Times New Roman" w:cs="Times New Roman"/>
          <w:bCs/>
          <w:color w:val="000000" w:themeColor="text1"/>
        </w:rPr>
        <w:t xml:space="preserve"> decreases from 6.5 V to 6.2 V </w:t>
      </w:r>
      <w:r w:rsidR="005F6787" w:rsidRPr="00070A63">
        <w:rPr>
          <w:rFonts w:ascii="Times New Roman" w:hAnsi="Times New Roman" w:cs="Times New Roman"/>
          <w:bCs/>
          <w:color w:val="000000" w:themeColor="text1"/>
        </w:rPr>
        <w:t xml:space="preserve">and </w:t>
      </w:r>
      <w:r w:rsidR="002E3287" w:rsidRPr="00070A63">
        <w:rPr>
          <w:rFonts w:ascii="Times New Roman" w:hAnsi="Times New Roman" w:cs="Times New Roman"/>
          <w:bCs/>
          <w:color w:val="000000" w:themeColor="text1"/>
        </w:rPr>
        <w:t xml:space="preserve">then </w:t>
      </w:r>
      <w:r w:rsidR="00670CC2" w:rsidRPr="00070A63">
        <w:rPr>
          <w:rFonts w:ascii="Times New Roman" w:hAnsi="Times New Roman" w:cs="Times New Roman"/>
          <w:bCs/>
          <w:color w:val="000000" w:themeColor="text1"/>
        </w:rPr>
        <w:t xml:space="preserve">to </w:t>
      </w:r>
      <w:r w:rsidR="002E3287" w:rsidRPr="00070A63">
        <w:rPr>
          <w:rFonts w:ascii="Times New Roman" w:hAnsi="Times New Roman" w:cs="Times New Roman"/>
          <w:bCs/>
          <w:color w:val="000000" w:themeColor="text1"/>
        </w:rPr>
        <w:t xml:space="preserve">6 V; </w:t>
      </w:r>
      <w:r w:rsidR="002E3287" w:rsidRPr="00070A63">
        <w:rPr>
          <w:rFonts w:ascii="Times New Roman" w:hAnsi="Times New Roman" w:cs="Times New Roman"/>
          <w:bCs/>
          <w:i/>
          <w:iCs/>
          <w:color w:val="000000" w:themeColor="text1"/>
        </w:rPr>
        <w:t>V</w:t>
      </w:r>
      <w:r w:rsidR="002E3287" w:rsidRPr="00070A63">
        <w:rPr>
          <w:rFonts w:ascii="Times New Roman" w:hAnsi="Times New Roman" w:cs="Times New Roman" w:hint="eastAsia"/>
          <w:bCs/>
          <w:color w:val="000000" w:themeColor="text1"/>
          <w:vertAlign w:val="subscript"/>
        </w:rPr>
        <w:t>th</w:t>
      </w:r>
      <w:r w:rsidR="002E3287" w:rsidRPr="00070A63">
        <w:rPr>
          <w:rFonts w:ascii="Times New Roman" w:hAnsi="Times New Roman" w:cs="Times New Roman"/>
          <w:bCs/>
          <w:color w:val="000000" w:themeColor="text1"/>
        </w:rPr>
        <w:t xml:space="preserve"> decrease</w:t>
      </w:r>
      <w:r w:rsidR="002E3287" w:rsidRPr="00070A63">
        <w:rPr>
          <w:rFonts w:ascii="Times New Roman" w:hAnsi="Times New Roman" w:cs="Times New Roman" w:hint="eastAsia"/>
          <w:bCs/>
          <w:color w:val="000000" w:themeColor="text1"/>
        </w:rPr>
        <w:t>s</w:t>
      </w:r>
      <w:r w:rsidR="002E3287" w:rsidRPr="00070A63">
        <w:rPr>
          <w:rFonts w:ascii="Times New Roman" w:hAnsi="Times New Roman" w:cs="Times New Roman"/>
          <w:bCs/>
          <w:color w:val="000000" w:themeColor="text1"/>
        </w:rPr>
        <w:t xml:space="preserve"> from 3.3V to 2.5 V </w:t>
      </w:r>
      <w:r w:rsidR="005F6787" w:rsidRPr="00070A63">
        <w:rPr>
          <w:rFonts w:ascii="Times New Roman" w:hAnsi="Times New Roman" w:cs="Times New Roman"/>
          <w:bCs/>
          <w:color w:val="000000" w:themeColor="text1"/>
        </w:rPr>
        <w:t xml:space="preserve">and </w:t>
      </w:r>
      <w:r w:rsidR="002E3287" w:rsidRPr="00070A63">
        <w:rPr>
          <w:rFonts w:ascii="Times New Roman" w:hAnsi="Times New Roman" w:cs="Times New Roman"/>
          <w:bCs/>
          <w:color w:val="000000" w:themeColor="text1"/>
        </w:rPr>
        <w:t xml:space="preserve">then </w:t>
      </w:r>
      <w:r w:rsidR="00670CC2" w:rsidRPr="00070A63">
        <w:rPr>
          <w:rFonts w:ascii="Times New Roman" w:hAnsi="Times New Roman" w:cs="Times New Roman"/>
          <w:bCs/>
          <w:color w:val="000000" w:themeColor="text1"/>
        </w:rPr>
        <w:t xml:space="preserve">to </w:t>
      </w:r>
      <w:r w:rsidR="002E3287" w:rsidRPr="00070A63">
        <w:rPr>
          <w:rFonts w:ascii="Times New Roman" w:hAnsi="Times New Roman" w:cs="Times New Roman"/>
          <w:bCs/>
          <w:color w:val="000000" w:themeColor="text1"/>
        </w:rPr>
        <w:t>2 V</w:t>
      </w:r>
      <w:r w:rsidR="005F6787" w:rsidRPr="00070A63">
        <w:rPr>
          <w:rFonts w:ascii="Times New Roman" w:hAnsi="Times New Roman" w:cs="Times New Roman"/>
          <w:bCs/>
          <w:color w:val="000000" w:themeColor="text1"/>
        </w:rPr>
        <w:t>.</w:t>
      </w:r>
      <w:r w:rsidR="002E3287" w:rsidRPr="00070A63">
        <w:rPr>
          <w:rFonts w:ascii="Times New Roman" w:hAnsi="Times New Roman" w:cs="Times New Roman"/>
          <w:bCs/>
          <w:color w:val="000000" w:themeColor="text1"/>
        </w:rPr>
        <w:t xml:space="preserve"> The device leakage current increases from 3.1</w:t>
      </w:r>
      <w:r w:rsidR="002E3287" w:rsidRPr="00070A63">
        <w:rPr>
          <w:rFonts w:ascii="Times New Roman" w:hAnsi="Times New Roman" w:cs="Times New Roman" w:hint="eastAsia"/>
          <w:bCs/>
          <w:color w:val="000000" w:themeColor="text1"/>
        </w:rPr>
        <w:t>×</w:t>
      </w:r>
      <w:r w:rsidR="002E3287" w:rsidRPr="00070A63">
        <w:rPr>
          <w:rFonts w:ascii="Times New Roman" w:hAnsi="Times New Roman" w:cs="Times New Roman"/>
          <w:bCs/>
          <w:color w:val="000000" w:themeColor="text1"/>
        </w:rPr>
        <w:t>10</w:t>
      </w:r>
      <w:r w:rsidR="002E3287" w:rsidRPr="00070A63">
        <w:rPr>
          <w:rFonts w:ascii="Times New Roman" w:hAnsi="Times New Roman" w:cs="Times New Roman"/>
          <w:bCs/>
          <w:color w:val="000000" w:themeColor="text1"/>
          <w:vertAlign w:val="superscript"/>
        </w:rPr>
        <w:t>-9</w:t>
      </w:r>
      <w:r w:rsidR="002E3287" w:rsidRPr="00070A63">
        <w:rPr>
          <w:rFonts w:ascii="Times New Roman" w:hAnsi="Times New Roman" w:cs="Times New Roman"/>
          <w:bCs/>
          <w:color w:val="000000" w:themeColor="text1"/>
        </w:rPr>
        <w:t xml:space="preserve"> A to 1</w:t>
      </w:r>
      <w:r w:rsidR="002E3287" w:rsidRPr="00070A63">
        <w:rPr>
          <w:rFonts w:ascii="Times New Roman" w:hAnsi="Times New Roman" w:cs="Times New Roman" w:hint="eastAsia"/>
          <w:bCs/>
          <w:color w:val="000000" w:themeColor="text1"/>
        </w:rPr>
        <w:t>×</w:t>
      </w:r>
      <w:r w:rsidR="002E3287" w:rsidRPr="00070A63">
        <w:rPr>
          <w:rFonts w:ascii="Times New Roman" w:hAnsi="Times New Roman" w:cs="Times New Roman"/>
          <w:bCs/>
          <w:color w:val="000000" w:themeColor="text1"/>
        </w:rPr>
        <w:t>10</w:t>
      </w:r>
      <w:r w:rsidR="002E3287" w:rsidRPr="00070A63">
        <w:rPr>
          <w:rFonts w:ascii="Times New Roman" w:hAnsi="Times New Roman" w:cs="Times New Roman"/>
          <w:bCs/>
          <w:color w:val="000000" w:themeColor="text1"/>
          <w:vertAlign w:val="superscript"/>
        </w:rPr>
        <w:t>-7</w:t>
      </w:r>
      <w:r w:rsidR="002E3287" w:rsidRPr="00070A63">
        <w:rPr>
          <w:rFonts w:ascii="Times New Roman" w:hAnsi="Times New Roman" w:cs="Times New Roman"/>
          <w:bCs/>
          <w:color w:val="000000" w:themeColor="text1"/>
        </w:rPr>
        <w:t xml:space="preserve"> A with increas</w:t>
      </w:r>
      <w:r w:rsidR="005F6787" w:rsidRPr="00070A63">
        <w:rPr>
          <w:rFonts w:ascii="Times New Roman" w:hAnsi="Times New Roman" w:cs="Times New Roman"/>
          <w:bCs/>
          <w:color w:val="000000" w:themeColor="text1"/>
        </w:rPr>
        <w:t>ing</w:t>
      </w:r>
      <w:r w:rsidR="002E3287" w:rsidRPr="00070A63">
        <w:rPr>
          <w:rFonts w:ascii="Times New Roman" w:hAnsi="Times New Roman" w:cs="Times New Roman"/>
          <w:bCs/>
          <w:color w:val="000000" w:themeColor="text1"/>
        </w:rPr>
        <w:t xml:space="preserve"> As content</w:t>
      </w:r>
      <w:r w:rsidR="005F6787" w:rsidRPr="00070A63">
        <w:rPr>
          <w:rFonts w:ascii="Times New Roman" w:hAnsi="Times New Roman" w:cs="Times New Roman"/>
          <w:bCs/>
          <w:color w:val="000000" w:themeColor="text1"/>
        </w:rPr>
        <w:t>.</w:t>
      </w:r>
      <w:r w:rsidR="002E3287" w:rsidRPr="00070A63">
        <w:rPr>
          <w:rFonts w:ascii="Times New Roman" w:hAnsi="Times New Roman" w:cs="Times New Roman"/>
          <w:bCs/>
          <w:color w:val="000000" w:themeColor="text1"/>
        </w:rPr>
        <w:t xml:space="preserve"> The on</w:t>
      </w:r>
      <w:r w:rsidR="005F6787" w:rsidRPr="00070A63">
        <w:rPr>
          <w:rFonts w:ascii="Times New Roman" w:hAnsi="Times New Roman" w:cs="Times New Roman"/>
          <w:bCs/>
          <w:color w:val="000000" w:themeColor="text1"/>
        </w:rPr>
        <w:t>-</w:t>
      </w:r>
      <w:r w:rsidR="002E3287" w:rsidRPr="00070A63">
        <w:rPr>
          <w:rFonts w:ascii="Times New Roman" w:hAnsi="Times New Roman" w:cs="Times New Roman"/>
          <w:bCs/>
          <w:color w:val="000000" w:themeColor="text1"/>
        </w:rPr>
        <w:t>current of the device</w:t>
      </w:r>
      <w:r w:rsidR="005F6787" w:rsidRPr="00070A63">
        <w:rPr>
          <w:rFonts w:ascii="Times New Roman" w:hAnsi="Times New Roman" w:cs="Times New Roman"/>
          <w:bCs/>
          <w:color w:val="000000" w:themeColor="text1"/>
        </w:rPr>
        <w:t>s</w:t>
      </w:r>
      <w:r w:rsidR="002E3287" w:rsidRPr="00070A63">
        <w:rPr>
          <w:rFonts w:ascii="Times New Roman" w:hAnsi="Times New Roman" w:cs="Times New Roman"/>
          <w:bCs/>
          <w:color w:val="000000" w:themeColor="text1"/>
        </w:rPr>
        <w:t xml:space="preserve"> decreases from 0.7 mA to 0.4 mA, which is also consistent with the </w:t>
      </w:r>
      <w:r w:rsidR="005F6787" w:rsidRPr="00070A63">
        <w:rPr>
          <w:rFonts w:ascii="Times New Roman" w:hAnsi="Times New Roman" w:cs="Times New Roman"/>
          <w:bCs/>
          <w:color w:val="000000" w:themeColor="text1"/>
        </w:rPr>
        <w:t>trend</w:t>
      </w:r>
      <w:r w:rsidR="002E3287" w:rsidRPr="00070A63">
        <w:rPr>
          <w:rFonts w:ascii="Times New Roman" w:hAnsi="Times New Roman" w:cs="Times New Roman"/>
          <w:bCs/>
          <w:color w:val="000000" w:themeColor="text1"/>
        </w:rPr>
        <w:t xml:space="preserve"> before annealing</w:t>
      </w:r>
      <w:r w:rsidR="002E3287" w:rsidRPr="00070A63">
        <w:rPr>
          <w:rFonts w:ascii="Times New Roman" w:hAnsi="Times New Roman" w:cs="Times New Roman" w:hint="eastAsia"/>
          <w:bCs/>
          <w:color w:val="000000" w:themeColor="text1"/>
        </w:rPr>
        <w:t>.</w:t>
      </w:r>
    </w:p>
    <w:p w14:paraId="4174B296" w14:textId="77777777" w:rsidR="005C7F76" w:rsidRPr="00070A63" w:rsidRDefault="005C7F76">
      <w:pPr>
        <w:widowControl/>
        <w:jc w:val="left"/>
        <w:rPr>
          <w:rFonts w:ascii="Times New Roman" w:eastAsia="宋体" w:hAnsi="Times New Roman" w:cs="Times New Roman"/>
          <w:bCs/>
          <w:color w:val="000000" w:themeColor="text1"/>
          <w:kern w:val="0"/>
          <w:sz w:val="24"/>
          <w:szCs w:val="24"/>
        </w:rPr>
      </w:pPr>
      <w:r w:rsidRPr="00070A63">
        <w:rPr>
          <w:rFonts w:ascii="Times New Roman" w:hAnsi="Times New Roman" w:cs="Times New Roman"/>
          <w:bCs/>
          <w:color w:val="000000" w:themeColor="text1"/>
        </w:rPr>
        <w:br w:type="page"/>
      </w:r>
    </w:p>
    <w:p w14:paraId="7DAA9A27" w14:textId="77777777" w:rsidR="00027AE2" w:rsidRPr="00070A63" w:rsidRDefault="00027AE2" w:rsidP="00027AE2">
      <w:pPr>
        <w:pStyle w:val="a9"/>
        <w:shd w:val="clear" w:color="auto" w:fill="FFFFFF"/>
        <w:spacing w:before="0" w:beforeAutospacing="0" w:after="0" w:afterAutospacing="0"/>
        <w:jc w:val="both"/>
        <w:rPr>
          <w:rFonts w:ascii="Times New Roman" w:hAnsi="Times New Roman" w:cs="Times New Roman"/>
          <w:bCs/>
          <w:color w:val="000000" w:themeColor="text1"/>
        </w:rPr>
      </w:pPr>
    </w:p>
    <w:p w14:paraId="40CF760C" w14:textId="180E0DC0" w:rsidR="007F1CB0" w:rsidRPr="00070A63" w:rsidRDefault="007F1CB0" w:rsidP="007F1CB0">
      <w:pPr>
        <w:pStyle w:val="a9"/>
        <w:shd w:val="clear" w:color="auto" w:fill="FFFFFF"/>
        <w:spacing w:before="0" w:beforeAutospacing="0" w:after="0" w:afterAutospacing="0"/>
        <w:rPr>
          <w:rFonts w:ascii="Times New Roman" w:hAnsi="Times New Roman" w:cs="Times New Roman"/>
          <w:bCs/>
          <w:color w:val="000000" w:themeColor="text1"/>
          <w:sz w:val="21"/>
          <w:szCs w:val="21"/>
        </w:rPr>
      </w:pPr>
      <w:r w:rsidRPr="00070A63">
        <w:rPr>
          <w:rFonts w:ascii="Times New Roman" w:hAnsi="Times New Roman" w:cs="Times New Roman"/>
          <w:bCs/>
          <w:noProof/>
          <w:color w:val="000000" w:themeColor="text1"/>
          <w:sz w:val="21"/>
          <w:szCs w:val="21"/>
        </w:rPr>
        <w:drawing>
          <wp:inline distT="0" distB="0" distL="0" distR="0" wp14:anchorId="49CF777D" wp14:editId="07EB0B3E">
            <wp:extent cx="5267960" cy="286131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7960" cy="2861310"/>
                    </a:xfrm>
                    <a:prstGeom prst="rect">
                      <a:avLst/>
                    </a:prstGeom>
                    <a:noFill/>
                    <a:ln>
                      <a:noFill/>
                    </a:ln>
                  </pic:spPr>
                </pic:pic>
              </a:graphicData>
            </a:graphic>
          </wp:inline>
        </w:drawing>
      </w:r>
    </w:p>
    <w:p w14:paraId="1661B0E2" w14:textId="15337095" w:rsidR="005C7F76" w:rsidRPr="00070A63" w:rsidRDefault="00027AE2" w:rsidP="00027AE2">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80724C" w:rsidRPr="00070A63">
        <w:rPr>
          <w:rFonts w:ascii="Times New Roman" w:hAnsi="Times New Roman" w:cs="Times New Roman"/>
          <w:b/>
          <w:color w:val="000000" w:themeColor="text1"/>
        </w:rPr>
        <w:t>S</w:t>
      </w:r>
      <w:r w:rsidR="00070A63">
        <w:rPr>
          <w:rFonts w:ascii="Times New Roman" w:hAnsi="Times New Roman" w:cs="Times New Roman"/>
          <w:b/>
          <w:color w:val="000000" w:themeColor="text1"/>
        </w:rPr>
        <w:t>10</w:t>
      </w:r>
      <w:r w:rsidR="0080724C" w:rsidRPr="00070A63">
        <w:rPr>
          <w:rFonts w:ascii="Times New Roman" w:hAnsi="Times New Roman" w:cs="Times New Roman"/>
          <w:bCs/>
          <w:color w:val="000000" w:themeColor="text1"/>
        </w:rPr>
        <w:t xml:space="preserve"> </w:t>
      </w:r>
      <w:r w:rsidRPr="00070A63">
        <w:rPr>
          <w:rFonts w:ascii="Times New Roman" w:hAnsi="Times New Roman" w:cs="Times New Roman"/>
          <w:b/>
          <w:color w:val="000000" w:themeColor="text1"/>
        </w:rPr>
        <w:t>a.</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fire</w:t>
      </w:r>
      <w:proofErr w:type="spellEnd"/>
      <w:r w:rsidRPr="00070A63">
        <w:rPr>
          <w:rFonts w:ascii="Times New Roman" w:hAnsi="Times New Roman" w:cs="Times New Roman"/>
          <w:bCs/>
          <w:color w:val="000000" w:themeColor="text1"/>
        </w:rPr>
        <w:t xml:space="preserve">, </w:t>
      </w:r>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th</w:t>
      </w:r>
      <w:r w:rsidRPr="00070A63">
        <w:rPr>
          <w:rFonts w:ascii="Times New Roman" w:hAnsi="Times New Roman" w:cs="Times New Roman"/>
          <w:bCs/>
          <w:color w:val="000000" w:themeColor="text1"/>
        </w:rPr>
        <w:t xml:space="preserve"> and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h</w:t>
      </w:r>
      <w:proofErr w:type="spellEnd"/>
      <w:r w:rsidRPr="00070A63">
        <w:rPr>
          <w:rFonts w:ascii="Times New Roman" w:hAnsi="Times New Roman" w:cs="Times New Roman"/>
          <w:bCs/>
          <w:color w:val="000000" w:themeColor="text1"/>
        </w:rPr>
        <w:t xml:space="preserve"> distribution</w:t>
      </w:r>
      <w:r w:rsidR="006034BA"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 xml:space="preserve"> </w:t>
      </w:r>
      <w:r w:rsidR="005B7853" w:rsidRPr="00070A63">
        <w:rPr>
          <w:rFonts w:ascii="Times New Roman" w:hAnsi="Times New Roman" w:cs="Times New Roman"/>
          <w:bCs/>
          <w:color w:val="000000" w:themeColor="text1"/>
        </w:rPr>
        <w:t>for</w:t>
      </w:r>
      <w:r w:rsidRPr="00070A63">
        <w:rPr>
          <w:rFonts w:ascii="Times New Roman" w:hAnsi="Times New Roman" w:cs="Times New Roman"/>
          <w:bCs/>
          <w:color w:val="000000" w:themeColor="text1"/>
        </w:rPr>
        <w:t xml:space="preserve"> </w:t>
      </w:r>
      <w:r w:rsidR="005B7853" w:rsidRPr="00070A63">
        <w:rPr>
          <w:rFonts w:ascii="Times New Roman" w:hAnsi="Times New Roman" w:cs="Times New Roman"/>
          <w:bCs/>
          <w:color w:val="000000" w:themeColor="text1"/>
        </w:rPr>
        <w:t>as-</w:t>
      </w:r>
      <w:r w:rsidRPr="00070A63">
        <w:rPr>
          <w:rFonts w:ascii="Times New Roman" w:hAnsi="Times New Roman" w:cs="Times New Roman" w:hint="eastAsia"/>
          <w:bCs/>
          <w:color w:val="000000" w:themeColor="text1"/>
        </w:rPr>
        <w:t>deposited</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hint="eastAsia"/>
          <w:bCs/>
          <w:color w:val="000000" w:themeColor="text1"/>
        </w:rPr>
        <w:t>GeS</w:t>
      </w:r>
      <w:proofErr w:type="spellEnd"/>
      <w:r w:rsidRPr="00070A63">
        <w:rPr>
          <w:rFonts w:ascii="Times New Roman" w:hAnsi="Times New Roman" w:cs="Times New Roman"/>
          <w:bCs/>
          <w:color w:val="000000" w:themeColor="text1"/>
        </w:rPr>
        <w:t xml:space="preserve"> devices </w:t>
      </w:r>
      <w:r w:rsidRPr="00070A63">
        <w:rPr>
          <w:rFonts w:ascii="Times New Roman" w:hAnsi="Times New Roman" w:cs="Times New Roman" w:hint="eastAsia"/>
          <w:bCs/>
          <w:color w:val="000000" w:themeColor="text1"/>
        </w:rPr>
        <w:t>with</w:t>
      </w:r>
      <w:r w:rsidRPr="00070A63">
        <w:rPr>
          <w:rFonts w:ascii="Times New Roman" w:hAnsi="Times New Roman" w:cs="Times New Roman"/>
          <w:bCs/>
          <w:color w:val="000000" w:themeColor="text1"/>
        </w:rPr>
        <w:t xml:space="preserve"> 5, 10 and 20 nm thick OTS layer</w:t>
      </w:r>
      <w:r w:rsidR="005B7853"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 xml:space="preserve">. </w:t>
      </w:r>
      <w:bookmarkStart w:id="4" w:name="_Hlk126239993"/>
      <w:r w:rsidR="00AD2329" w:rsidRPr="00070A63">
        <w:rPr>
          <w:rFonts w:ascii="Times New Roman" w:hAnsi="Times New Roman" w:cs="Times New Roman"/>
          <w:bCs/>
          <w:color w:val="000000" w:themeColor="text1"/>
        </w:rPr>
        <w:t>In 5 nm-</w:t>
      </w:r>
      <w:proofErr w:type="spellStart"/>
      <w:r w:rsidR="00AD2329" w:rsidRPr="00070A63">
        <w:rPr>
          <w:rFonts w:ascii="Times New Roman" w:hAnsi="Times New Roman" w:cs="Times New Roman"/>
          <w:bCs/>
          <w:color w:val="000000" w:themeColor="text1"/>
        </w:rPr>
        <w:t>GeS</w:t>
      </w:r>
      <w:proofErr w:type="spellEnd"/>
      <w:r w:rsidR="00AD2329" w:rsidRPr="00070A63">
        <w:rPr>
          <w:rFonts w:ascii="Times New Roman" w:hAnsi="Times New Roman" w:cs="Times New Roman"/>
          <w:bCs/>
          <w:color w:val="000000" w:themeColor="text1"/>
        </w:rPr>
        <w:t xml:space="preserve"> cells,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fire</w:t>
      </w:r>
      <w:proofErr w:type="spellEnd"/>
      <w:r w:rsidR="00AD2329" w:rsidRPr="00070A63">
        <w:rPr>
          <w:rFonts w:ascii="Times New Roman" w:hAnsi="Times New Roman" w:cs="Times New Roman"/>
          <w:bCs/>
          <w:color w:val="000000" w:themeColor="text1"/>
        </w:rPr>
        <w:t xml:space="preserve"> is between </w:t>
      </w:r>
      <w:r w:rsidR="00B24B1F" w:rsidRPr="00070A63">
        <w:rPr>
          <w:rFonts w:ascii="Times New Roman" w:hAnsi="Times New Roman" w:cs="Times New Roman"/>
          <w:bCs/>
          <w:color w:val="000000" w:themeColor="text1"/>
        </w:rPr>
        <w:t>2.7</w:t>
      </w:r>
      <w:r w:rsidR="005B7853" w:rsidRPr="00070A63">
        <w:rPr>
          <w:rFonts w:ascii="Times New Roman" w:hAnsi="Times New Roman" w:cs="Times New Roman"/>
          <w:bCs/>
          <w:color w:val="000000" w:themeColor="text1"/>
        </w:rPr>
        <w:t>4</w:t>
      </w:r>
      <w:r w:rsidR="00AD2329" w:rsidRPr="00070A63">
        <w:rPr>
          <w:rFonts w:ascii="Times New Roman" w:hAnsi="Times New Roman" w:cs="Times New Roman"/>
          <w:bCs/>
          <w:color w:val="000000" w:themeColor="text1"/>
        </w:rPr>
        <w:t xml:space="preserve"> V and </w:t>
      </w:r>
      <w:r w:rsidR="00B24B1F" w:rsidRPr="00070A63">
        <w:rPr>
          <w:rFonts w:ascii="Times New Roman" w:hAnsi="Times New Roman" w:cs="Times New Roman"/>
          <w:bCs/>
          <w:color w:val="000000" w:themeColor="text1"/>
        </w:rPr>
        <w:t>3.1</w:t>
      </w:r>
      <w:r w:rsidR="005B7853" w:rsidRPr="00070A63">
        <w:rPr>
          <w:rFonts w:ascii="Times New Roman" w:hAnsi="Times New Roman" w:cs="Times New Roman"/>
          <w:bCs/>
          <w:color w:val="000000" w:themeColor="text1"/>
        </w:rPr>
        <w:t>1</w:t>
      </w:r>
      <w:r w:rsidR="00AD2329" w:rsidRPr="00070A63">
        <w:rPr>
          <w:rFonts w:ascii="Times New Roman" w:hAnsi="Times New Roman" w:cs="Times New Roman"/>
          <w:bCs/>
          <w:color w:val="000000" w:themeColor="text1"/>
        </w:rPr>
        <w:t xml:space="preserve"> V, </w:t>
      </w:r>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th</w:t>
      </w:r>
      <w:r w:rsidR="00AD2329" w:rsidRPr="00070A63">
        <w:rPr>
          <w:rFonts w:ascii="Times New Roman" w:hAnsi="Times New Roman" w:cs="Times New Roman"/>
          <w:bCs/>
          <w:color w:val="000000" w:themeColor="text1"/>
        </w:rPr>
        <w:t xml:space="preserve"> is in</w:t>
      </w:r>
      <w:r w:rsidR="005B7853" w:rsidRPr="00070A63">
        <w:rPr>
          <w:rFonts w:ascii="Times New Roman" w:hAnsi="Times New Roman" w:cs="Times New Roman"/>
          <w:bCs/>
          <w:color w:val="000000" w:themeColor="text1"/>
        </w:rPr>
        <w:t xml:space="preserve"> the range</w:t>
      </w:r>
      <w:r w:rsidR="00AD2329" w:rsidRPr="00070A63">
        <w:rPr>
          <w:rFonts w:ascii="Times New Roman" w:hAnsi="Times New Roman" w:cs="Times New Roman"/>
          <w:bCs/>
          <w:color w:val="000000" w:themeColor="text1"/>
        </w:rPr>
        <w:t xml:space="preserve"> </w:t>
      </w:r>
      <w:r w:rsidR="00B24B1F" w:rsidRPr="00070A63">
        <w:rPr>
          <w:rFonts w:ascii="Times New Roman" w:hAnsi="Times New Roman" w:cs="Times New Roman"/>
          <w:bCs/>
          <w:color w:val="000000" w:themeColor="text1"/>
        </w:rPr>
        <w:t>1.3</w:t>
      </w:r>
      <w:r w:rsidR="005B7853" w:rsidRPr="00070A63">
        <w:rPr>
          <w:rFonts w:ascii="Times New Roman" w:hAnsi="Times New Roman" w:cs="Times New Roman"/>
          <w:bCs/>
          <w:color w:val="000000" w:themeColor="text1"/>
        </w:rPr>
        <w:t>3</w:t>
      </w:r>
      <w:r w:rsidR="00AD2329" w:rsidRPr="00070A63">
        <w:rPr>
          <w:rFonts w:ascii="Times New Roman" w:hAnsi="Times New Roman" w:cs="Times New Roman"/>
          <w:bCs/>
          <w:color w:val="000000" w:themeColor="text1"/>
        </w:rPr>
        <w:t>~</w:t>
      </w:r>
      <w:r w:rsidR="00B24B1F" w:rsidRPr="00070A63">
        <w:rPr>
          <w:rFonts w:ascii="Times New Roman" w:hAnsi="Times New Roman" w:cs="Times New Roman"/>
          <w:bCs/>
          <w:color w:val="000000" w:themeColor="text1"/>
        </w:rPr>
        <w:t>1.9</w:t>
      </w:r>
      <w:r w:rsidR="005B7853" w:rsidRPr="00070A63">
        <w:rPr>
          <w:rFonts w:ascii="Times New Roman" w:hAnsi="Times New Roman" w:cs="Times New Roman"/>
          <w:bCs/>
          <w:color w:val="000000" w:themeColor="text1"/>
        </w:rPr>
        <w:t>7</w:t>
      </w:r>
      <w:r w:rsidR="00B24B1F" w:rsidRPr="00070A63">
        <w:rPr>
          <w:rFonts w:ascii="Times New Roman" w:hAnsi="Times New Roman" w:cs="Times New Roman"/>
          <w:bCs/>
          <w:color w:val="000000" w:themeColor="text1"/>
        </w:rPr>
        <w:t xml:space="preserve"> </w:t>
      </w:r>
      <w:r w:rsidR="00AD2329" w:rsidRPr="00070A63">
        <w:rPr>
          <w:rFonts w:ascii="Times New Roman" w:hAnsi="Times New Roman" w:cs="Times New Roman"/>
          <w:bCs/>
          <w:color w:val="000000" w:themeColor="text1"/>
        </w:rPr>
        <w:t xml:space="preserve">V, and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h</w:t>
      </w:r>
      <w:proofErr w:type="spellEnd"/>
      <w:r w:rsidR="00AD2329" w:rsidRPr="00070A63">
        <w:rPr>
          <w:rFonts w:ascii="Times New Roman" w:hAnsi="Times New Roman" w:cs="Times New Roman"/>
          <w:bCs/>
          <w:color w:val="000000" w:themeColor="text1"/>
        </w:rPr>
        <w:t xml:space="preserve"> is located between </w:t>
      </w:r>
      <w:r w:rsidR="00B24B1F" w:rsidRPr="00070A63">
        <w:rPr>
          <w:rFonts w:ascii="Times New Roman" w:hAnsi="Times New Roman" w:cs="Times New Roman"/>
          <w:bCs/>
          <w:color w:val="000000" w:themeColor="text1"/>
        </w:rPr>
        <w:t>1.14</w:t>
      </w:r>
      <w:r w:rsidR="00AD2329" w:rsidRPr="00070A63">
        <w:rPr>
          <w:rFonts w:ascii="Times New Roman" w:hAnsi="Times New Roman" w:cs="Times New Roman"/>
          <w:bCs/>
          <w:color w:val="000000" w:themeColor="text1"/>
        </w:rPr>
        <w:t xml:space="preserve"> V and </w:t>
      </w:r>
      <w:r w:rsidR="00B24B1F" w:rsidRPr="00070A63">
        <w:rPr>
          <w:rFonts w:ascii="Times New Roman" w:hAnsi="Times New Roman" w:cs="Times New Roman"/>
          <w:bCs/>
          <w:color w:val="000000" w:themeColor="text1"/>
        </w:rPr>
        <w:t>1.5</w:t>
      </w:r>
      <w:r w:rsidR="005B7853" w:rsidRPr="00070A63">
        <w:rPr>
          <w:rFonts w:ascii="Times New Roman" w:hAnsi="Times New Roman" w:cs="Times New Roman"/>
          <w:bCs/>
          <w:color w:val="000000" w:themeColor="text1"/>
        </w:rPr>
        <w:t>6</w:t>
      </w:r>
      <w:r w:rsidR="00AD2329" w:rsidRPr="00070A63">
        <w:rPr>
          <w:rFonts w:ascii="Times New Roman" w:hAnsi="Times New Roman" w:cs="Times New Roman"/>
          <w:bCs/>
          <w:color w:val="000000" w:themeColor="text1"/>
        </w:rPr>
        <w:t xml:space="preserve"> V. In 10 nm-</w:t>
      </w:r>
      <w:proofErr w:type="spellStart"/>
      <w:r w:rsidR="00AD2329" w:rsidRPr="00070A63">
        <w:rPr>
          <w:rFonts w:ascii="Times New Roman" w:hAnsi="Times New Roman" w:cs="Times New Roman"/>
          <w:bCs/>
          <w:color w:val="000000" w:themeColor="text1"/>
        </w:rPr>
        <w:t>GeS</w:t>
      </w:r>
      <w:proofErr w:type="spellEnd"/>
      <w:r w:rsidR="00AD2329" w:rsidRPr="00070A63">
        <w:rPr>
          <w:rFonts w:ascii="Times New Roman" w:hAnsi="Times New Roman" w:cs="Times New Roman"/>
          <w:bCs/>
          <w:color w:val="000000" w:themeColor="text1"/>
        </w:rPr>
        <w:t xml:space="preserve"> cells,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fire</w:t>
      </w:r>
      <w:proofErr w:type="spellEnd"/>
      <w:r w:rsidR="00AD2329" w:rsidRPr="00070A63">
        <w:rPr>
          <w:rFonts w:ascii="Times New Roman" w:hAnsi="Times New Roman" w:cs="Times New Roman"/>
          <w:bCs/>
          <w:color w:val="000000" w:themeColor="text1"/>
        </w:rPr>
        <w:t xml:space="preserve"> is between </w:t>
      </w:r>
      <w:r w:rsidR="00B24B1F" w:rsidRPr="00070A63">
        <w:rPr>
          <w:rFonts w:ascii="Times New Roman" w:hAnsi="Times New Roman" w:cs="Times New Roman"/>
          <w:bCs/>
          <w:color w:val="000000" w:themeColor="text1"/>
        </w:rPr>
        <w:t>4.14</w:t>
      </w:r>
      <w:r w:rsidR="00AD2329" w:rsidRPr="00070A63">
        <w:rPr>
          <w:rFonts w:ascii="Times New Roman" w:hAnsi="Times New Roman" w:cs="Times New Roman"/>
          <w:bCs/>
          <w:color w:val="000000" w:themeColor="text1"/>
        </w:rPr>
        <w:t xml:space="preserve"> V and </w:t>
      </w:r>
      <w:r w:rsidR="00B24B1F" w:rsidRPr="00070A63">
        <w:rPr>
          <w:rFonts w:ascii="Times New Roman" w:hAnsi="Times New Roman" w:cs="Times New Roman"/>
          <w:bCs/>
          <w:color w:val="000000" w:themeColor="text1"/>
        </w:rPr>
        <w:t>4.4</w:t>
      </w:r>
      <w:r w:rsidR="001D6450" w:rsidRPr="00070A63">
        <w:rPr>
          <w:rFonts w:ascii="Times New Roman" w:hAnsi="Times New Roman" w:cs="Times New Roman"/>
          <w:bCs/>
          <w:color w:val="000000" w:themeColor="text1"/>
        </w:rPr>
        <w:t>5</w:t>
      </w:r>
      <w:r w:rsidR="00AD2329" w:rsidRPr="00070A63">
        <w:rPr>
          <w:rFonts w:ascii="Times New Roman" w:hAnsi="Times New Roman" w:cs="Times New Roman"/>
          <w:bCs/>
          <w:color w:val="000000" w:themeColor="text1"/>
        </w:rPr>
        <w:t xml:space="preserve"> V, </w:t>
      </w:r>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th</w:t>
      </w:r>
      <w:r w:rsidR="00AD2329" w:rsidRPr="00070A63">
        <w:rPr>
          <w:rFonts w:ascii="Times New Roman" w:hAnsi="Times New Roman" w:cs="Times New Roman"/>
          <w:bCs/>
          <w:color w:val="000000" w:themeColor="text1"/>
        </w:rPr>
        <w:t xml:space="preserve"> is in </w:t>
      </w:r>
      <w:r w:rsidR="001D6450" w:rsidRPr="00070A63">
        <w:rPr>
          <w:rFonts w:ascii="Times New Roman" w:hAnsi="Times New Roman" w:cs="Times New Roman"/>
          <w:bCs/>
          <w:color w:val="000000" w:themeColor="text1"/>
        </w:rPr>
        <w:t>the range</w:t>
      </w:r>
      <w:r w:rsidR="00B24B1F" w:rsidRPr="00070A63">
        <w:rPr>
          <w:rFonts w:ascii="Times New Roman" w:hAnsi="Times New Roman" w:cs="Times New Roman"/>
          <w:bCs/>
          <w:color w:val="000000" w:themeColor="text1"/>
        </w:rPr>
        <w:t>1.5</w:t>
      </w:r>
      <w:r w:rsidR="001D6450" w:rsidRPr="00070A63">
        <w:rPr>
          <w:rFonts w:ascii="Times New Roman" w:hAnsi="Times New Roman" w:cs="Times New Roman"/>
          <w:bCs/>
          <w:color w:val="000000" w:themeColor="text1"/>
        </w:rPr>
        <w:t>1</w:t>
      </w:r>
      <w:r w:rsidR="00AD2329" w:rsidRPr="00070A63">
        <w:rPr>
          <w:rFonts w:ascii="Times New Roman" w:hAnsi="Times New Roman" w:cs="Times New Roman"/>
          <w:bCs/>
          <w:color w:val="000000" w:themeColor="text1"/>
        </w:rPr>
        <w:t>~</w:t>
      </w:r>
      <w:r w:rsidR="00B24B1F" w:rsidRPr="00070A63">
        <w:rPr>
          <w:rFonts w:ascii="Times New Roman" w:hAnsi="Times New Roman" w:cs="Times New Roman"/>
          <w:bCs/>
          <w:color w:val="000000" w:themeColor="text1"/>
        </w:rPr>
        <w:t>2.0</w:t>
      </w:r>
      <w:r w:rsidR="001D6450" w:rsidRPr="00070A63">
        <w:rPr>
          <w:rFonts w:ascii="Times New Roman" w:hAnsi="Times New Roman" w:cs="Times New Roman"/>
          <w:bCs/>
          <w:color w:val="000000" w:themeColor="text1"/>
        </w:rPr>
        <w:t>7</w:t>
      </w:r>
      <w:r w:rsidR="00AD2329" w:rsidRPr="00070A63">
        <w:rPr>
          <w:rFonts w:ascii="Times New Roman" w:hAnsi="Times New Roman" w:cs="Times New Roman"/>
          <w:bCs/>
          <w:color w:val="000000" w:themeColor="text1"/>
        </w:rPr>
        <w:t xml:space="preserve"> V, and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h</w:t>
      </w:r>
      <w:proofErr w:type="spellEnd"/>
      <w:r w:rsidR="00AD2329" w:rsidRPr="00070A63">
        <w:rPr>
          <w:rFonts w:ascii="Times New Roman" w:hAnsi="Times New Roman" w:cs="Times New Roman"/>
          <w:bCs/>
          <w:color w:val="000000" w:themeColor="text1"/>
        </w:rPr>
        <w:t xml:space="preserve"> is located between 1.</w:t>
      </w:r>
      <w:r w:rsidR="00B24B1F" w:rsidRPr="00070A63">
        <w:rPr>
          <w:rFonts w:ascii="Times New Roman" w:hAnsi="Times New Roman" w:cs="Times New Roman"/>
          <w:bCs/>
          <w:color w:val="000000" w:themeColor="text1"/>
        </w:rPr>
        <w:t>1</w:t>
      </w:r>
      <w:r w:rsidR="001D6450" w:rsidRPr="00070A63">
        <w:rPr>
          <w:rFonts w:ascii="Times New Roman" w:hAnsi="Times New Roman" w:cs="Times New Roman"/>
          <w:bCs/>
          <w:color w:val="000000" w:themeColor="text1"/>
        </w:rPr>
        <w:t>4</w:t>
      </w:r>
      <w:r w:rsidR="00AD2329" w:rsidRPr="00070A63">
        <w:rPr>
          <w:rFonts w:ascii="Times New Roman" w:hAnsi="Times New Roman" w:cs="Times New Roman"/>
          <w:bCs/>
          <w:color w:val="000000" w:themeColor="text1"/>
        </w:rPr>
        <w:t xml:space="preserve"> V and 1.</w:t>
      </w:r>
      <w:r w:rsidR="00B24B1F" w:rsidRPr="00070A63">
        <w:rPr>
          <w:rFonts w:ascii="Times New Roman" w:hAnsi="Times New Roman" w:cs="Times New Roman"/>
          <w:bCs/>
          <w:color w:val="000000" w:themeColor="text1"/>
        </w:rPr>
        <w:t>6</w:t>
      </w:r>
      <w:r w:rsidR="001D6450" w:rsidRPr="00070A63">
        <w:rPr>
          <w:rFonts w:ascii="Times New Roman" w:hAnsi="Times New Roman" w:cs="Times New Roman"/>
          <w:bCs/>
          <w:color w:val="000000" w:themeColor="text1"/>
        </w:rPr>
        <w:t>8</w:t>
      </w:r>
      <w:r w:rsidR="00AD2329" w:rsidRPr="00070A63">
        <w:rPr>
          <w:rFonts w:ascii="Times New Roman" w:hAnsi="Times New Roman" w:cs="Times New Roman"/>
          <w:bCs/>
          <w:color w:val="000000" w:themeColor="text1"/>
        </w:rPr>
        <w:t xml:space="preserve"> V. In 20 nm-</w:t>
      </w:r>
      <w:proofErr w:type="spellStart"/>
      <w:r w:rsidR="00AD2329" w:rsidRPr="00070A63">
        <w:rPr>
          <w:rFonts w:ascii="Times New Roman" w:hAnsi="Times New Roman" w:cs="Times New Roman"/>
          <w:bCs/>
          <w:color w:val="000000" w:themeColor="text1"/>
        </w:rPr>
        <w:t>GeS</w:t>
      </w:r>
      <w:proofErr w:type="spellEnd"/>
      <w:r w:rsidR="00AD2329" w:rsidRPr="00070A63">
        <w:rPr>
          <w:rFonts w:ascii="Times New Roman" w:hAnsi="Times New Roman" w:cs="Times New Roman"/>
          <w:bCs/>
          <w:color w:val="000000" w:themeColor="text1"/>
        </w:rPr>
        <w:t xml:space="preserve"> cells,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fire</w:t>
      </w:r>
      <w:proofErr w:type="spellEnd"/>
      <w:r w:rsidR="00AD2329" w:rsidRPr="00070A63">
        <w:rPr>
          <w:rFonts w:ascii="Times New Roman" w:hAnsi="Times New Roman" w:cs="Times New Roman"/>
          <w:bCs/>
          <w:color w:val="000000" w:themeColor="text1"/>
        </w:rPr>
        <w:t xml:space="preserve"> is between </w:t>
      </w:r>
      <w:r w:rsidR="00B24B1F" w:rsidRPr="00070A63">
        <w:rPr>
          <w:rFonts w:ascii="Times New Roman" w:hAnsi="Times New Roman" w:cs="Times New Roman"/>
          <w:bCs/>
          <w:color w:val="000000" w:themeColor="text1"/>
        </w:rPr>
        <w:t>6.41</w:t>
      </w:r>
      <w:r w:rsidR="00AD2329" w:rsidRPr="00070A63">
        <w:rPr>
          <w:rFonts w:ascii="Times New Roman" w:hAnsi="Times New Roman" w:cs="Times New Roman"/>
          <w:bCs/>
          <w:color w:val="000000" w:themeColor="text1"/>
        </w:rPr>
        <w:t xml:space="preserve"> V and </w:t>
      </w:r>
      <w:r w:rsidR="00B24B1F" w:rsidRPr="00070A63">
        <w:rPr>
          <w:rFonts w:ascii="Times New Roman" w:hAnsi="Times New Roman" w:cs="Times New Roman"/>
          <w:bCs/>
          <w:color w:val="000000" w:themeColor="text1"/>
        </w:rPr>
        <w:t>6.6</w:t>
      </w:r>
      <w:r w:rsidR="001D6450" w:rsidRPr="00070A63">
        <w:rPr>
          <w:rFonts w:ascii="Times New Roman" w:hAnsi="Times New Roman" w:cs="Times New Roman"/>
          <w:bCs/>
          <w:color w:val="000000" w:themeColor="text1"/>
        </w:rPr>
        <w:t>6</w:t>
      </w:r>
      <w:r w:rsidR="00AD2329" w:rsidRPr="00070A63">
        <w:rPr>
          <w:rFonts w:ascii="Times New Roman" w:hAnsi="Times New Roman" w:cs="Times New Roman"/>
          <w:bCs/>
          <w:color w:val="000000" w:themeColor="text1"/>
        </w:rPr>
        <w:t xml:space="preserve"> V, </w:t>
      </w:r>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th</w:t>
      </w:r>
      <w:r w:rsidR="00AD2329" w:rsidRPr="00070A63">
        <w:rPr>
          <w:rFonts w:ascii="Times New Roman" w:hAnsi="Times New Roman" w:cs="Times New Roman"/>
          <w:bCs/>
          <w:color w:val="000000" w:themeColor="text1"/>
        </w:rPr>
        <w:t xml:space="preserve"> is in </w:t>
      </w:r>
      <w:r w:rsidR="001D6450" w:rsidRPr="00070A63">
        <w:rPr>
          <w:rFonts w:ascii="Times New Roman" w:hAnsi="Times New Roman" w:cs="Times New Roman"/>
          <w:bCs/>
          <w:color w:val="000000" w:themeColor="text1"/>
        </w:rPr>
        <w:t xml:space="preserve">the range </w:t>
      </w:r>
      <w:r w:rsidR="00AD2329" w:rsidRPr="00070A63">
        <w:rPr>
          <w:rFonts w:ascii="Times New Roman" w:hAnsi="Times New Roman" w:cs="Times New Roman"/>
          <w:bCs/>
          <w:color w:val="000000" w:themeColor="text1"/>
        </w:rPr>
        <w:t>1.</w:t>
      </w:r>
      <w:r w:rsidR="00B24B1F" w:rsidRPr="00070A63">
        <w:rPr>
          <w:rFonts w:ascii="Times New Roman" w:hAnsi="Times New Roman" w:cs="Times New Roman"/>
          <w:bCs/>
          <w:color w:val="000000" w:themeColor="text1"/>
        </w:rPr>
        <w:t>7</w:t>
      </w:r>
      <w:r w:rsidR="001D6450" w:rsidRPr="00070A63">
        <w:rPr>
          <w:rFonts w:ascii="Times New Roman" w:hAnsi="Times New Roman" w:cs="Times New Roman"/>
          <w:bCs/>
          <w:color w:val="000000" w:themeColor="text1"/>
        </w:rPr>
        <w:t>3</w:t>
      </w:r>
      <w:r w:rsidR="00AD2329" w:rsidRPr="00070A63">
        <w:rPr>
          <w:rFonts w:ascii="Times New Roman" w:hAnsi="Times New Roman" w:cs="Times New Roman"/>
          <w:bCs/>
          <w:color w:val="000000" w:themeColor="text1"/>
        </w:rPr>
        <w:t>~</w:t>
      </w:r>
      <w:r w:rsidR="001E4257" w:rsidRPr="00070A63">
        <w:rPr>
          <w:rFonts w:ascii="Times New Roman" w:hAnsi="Times New Roman" w:cs="Times New Roman"/>
          <w:bCs/>
          <w:color w:val="000000" w:themeColor="text1"/>
        </w:rPr>
        <w:t>3.00</w:t>
      </w:r>
      <w:r w:rsidR="00AD2329" w:rsidRPr="00070A63">
        <w:rPr>
          <w:rFonts w:ascii="Times New Roman" w:hAnsi="Times New Roman" w:cs="Times New Roman"/>
          <w:bCs/>
          <w:color w:val="000000" w:themeColor="text1"/>
        </w:rPr>
        <w:t xml:space="preserve"> V, and </w:t>
      </w:r>
      <w:proofErr w:type="spellStart"/>
      <w:r w:rsidR="00AD2329" w:rsidRPr="00070A63">
        <w:rPr>
          <w:rFonts w:ascii="Times New Roman" w:hAnsi="Times New Roman" w:cs="Times New Roman"/>
          <w:bCs/>
          <w:i/>
          <w:iCs/>
          <w:color w:val="000000" w:themeColor="text1"/>
        </w:rPr>
        <w:t>V</w:t>
      </w:r>
      <w:r w:rsidR="00AD2329" w:rsidRPr="00070A63">
        <w:rPr>
          <w:rFonts w:ascii="Times New Roman" w:hAnsi="Times New Roman" w:cs="Times New Roman"/>
          <w:bCs/>
          <w:color w:val="000000" w:themeColor="text1"/>
          <w:vertAlign w:val="subscript"/>
        </w:rPr>
        <w:t>h</w:t>
      </w:r>
      <w:proofErr w:type="spellEnd"/>
      <w:r w:rsidR="00AD2329" w:rsidRPr="00070A63">
        <w:rPr>
          <w:rFonts w:ascii="Times New Roman" w:hAnsi="Times New Roman" w:cs="Times New Roman"/>
          <w:bCs/>
          <w:color w:val="000000" w:themeColor="text1"/>
        </w:rPr>
        <w:t xml:space="preserve"> is located between 1.</w:t>
      </w:r>
      <w:r w:rsidR="00B24B1F" w:rsidRPr="00070A63">
        <w:rPr>
          <w:rFonts w:ascii="Times New Roman" w:hAnsi="Times New Roman" w:cs="Times New Roman"/>
          <w:bCs/>
          <w:color w:val="000000" w:themeColor="text1"/>
        </w:rPr>
        <w:t>18</w:t>
      </w:r>
      <w:r w:rsidR="00AD2329" w:rsidRPr="00070A63">
        <w:rPr>
          <w:rFonts w:ascii="Times New Roman" w:hAnsi="Times New Roman" w:cs="Times New Roman"/>
          <w:bCs/>
          <w:color w:val="000000" w:themeColor="text1"/>
        </w:rPr>
        <w:t xml:space="preserve"> V and 1.</w:t>
      </w:r>
      <w:r w:rsidR="00B24B1F" w:rsidRPr="00070A63">
        <w:rPr>
          <w:rFonts w:ascii="Times New Roman" w:hAnsi="Times New Roman" w:cs="Times New Roman"/>
          <w:bCs/>
          <w:color w:val="000000" w:themeColor="text1"/>
        </w:rPr>
        <w:t>79</w:t>
      </w:r>
      <w:r w:rsidR="00AD2329" w:rsidRPr="00070A63">
        <w:rPr>
          <w:rFonts w:ascii="Times New Roman" w:hAnsi="Times New Roman" w:cs="Times New Roman"/>
          <w:bCs/>
          <w:color w:val="000000" w:themeColor="text1"/>
        </w:rPr>
        <w:t xml:space="preserve"> V.</w:t>
      </w:r>
      <w:bookmarkEnd w:id="4"/>
      <w:r w:rsidR="00A7270B" w:rsidRPr="00070A63">
        <w:rPr>
          <w:rFonts w:ascii="Times New Roman" w:hAnsi="Times New Roman" w:cs="Times New Roman"/>
          <w:bCs/>
          <w:color w:val="000000" w:themeColor="text1"/>
        </w:rPr>
        <w:t xml:space="preserve"> </w:t>
      </w:r>
      <w:r w:rsidRPr="00070A63">
        <w:rPr>
          <w:rFonts w:ascii="Times New Roman" w:hAnsi="Times New Roman" w:cs="Times New Roman"/>
          <w:b/>
          <w:color w:val="000000" w:themeColor="text1"/>
        </w:rPr>
        <w:t>b.</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off</w:t>
      </w:r>
      <w:proofErr w:type="spellEnd"/>
      <w:r w:rsidRPr="00070A63">
        <w:rPr>
          <w:rFonts w:ascii="Times New Roman" w:hAnsi="Times New Roman" w:cs="Times New Roman"/>
          <w:bCs/>
          <w:color w:val="000000" w:themeColor="text1"/>
        </w:rPr>
        <w:t xml:space="preserve"> of </w:t>
      </w:r>
      <w:r w:rsidRPr="00070A63">
        <w:rPr>
          <w:rFonts w:ascii="Times New Roman" w:hAnsi="Times New Roman" w:cs="Times New Roman" w:hint="eastAsia"/>
          <w:bCs/>
          <w:color w:val="000000" w:themeColor="text1"/>
        </w:rPr>
        <w:t>deposited</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hint="eastAsia"/>
          <w:bCs/>
          <w:color w:val="000000" w:themeColor="text1"/>
        </w:rPr>
        <w:t>GeS</w:t>
      </w:r>
      <w:proofErr w:type="spellEnd"/>
      <w:r w:rsidRPr="00070A63">
        <w:rPr>
          <w:rFonts w:ascii="Times New Roman" w:hAnsi="Times New Roman" w:cs="Times New Roman"/>
          <w:bCs/>
          <w:color w:val="000000" w:themeColor="text1"/>
        </w:rPr>
        <w:t xml:space="preserve"> devices </w:t>
      </w:r>
      <w:r w:rsidRPr="00070A63">
        <w:rPr>
          <w:rFonts w:ascii="Times New Roman" w:hAnsi="Times New Roman" w:cs="Times New Roman" w:hint="eastAsia"/>
          <w:bCs/>
          <w:color w:val="000000" w:themeColor="text1"/>
        </w:rPr>
        <w:t>with</w:t>
      </w:r>
      <w:r w:rsidRPr="00070A63">
        <w:rPr>
          <w:rFonts w:ascii="Times New Roman" w:hAnsi="Times New Roman" w:cs="Times New Roman"/>
          <w:bCs/>
          <w:color w:val="000000" w:themeColor="text1"/>
        </w:rPr>
        <w:t xml:space="preserve"> 5, 10 and 20 nm thick OTS layer. Dotted lines </w:t>
      </w:r>
      <w:r w:rsidR="001E4257" w:rsidRPr="00070A63">
        <w:rPr>
          <w:rFonts w:ascii="Times New Roman" w:hAnsi="Times New Roman" w:cs="Times New Roman"/>
          <w:bCs/>
          <w:color w:val="000000" w:themeColor="text1"/>
        </w:rPr>
        <w:t>correspond to the</w:t>
      </w:r>
      <w:r w:rsidRPr="00070A63">
        <w:rPr>
          <w:rFonts w:ascii="Times New Roman" w:hAnsi="Times New Roman" w:cs="Times New Roman"/>
          <w:bCs/>
          <w:color w:val="000000" w:themeColor="text1"/>
        </w:rPr>
        <w:t xml:space="preserve"> FF process. Solid lines </w:t>
      </w:r>
      <w:r w:rsidR="001E4257" w:rsidRPr="00070A63">
        <w:rPr>
          <w:rFonts w:ascii="Times New Roman" w:hAnsi="Times New Roman" w:cs="Times New Roman"/>
          <w:bCs/>
          <w:color w:val="000000" w:themeColor="text1"/>
        </w:rPr>
        <w:t>correspond to</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off</w:t>
      </w:r>
      <w:proofErr w:type="spellEnd"/>
      <w:r w:rsidRPr="00070A63">
        <w:rPr>
          <w:rFonts w:ascii="Times New Roman" w:hAnsi="Times New Roman" w:cs="Times New Roman"/>
          <w:bCs/>
          <w:color w:val="000000" w:themeColor="text1"/>
        </w:rPr>
        <w:t>.</w:t>
      </w:r>
      <w:r w:rsidR="00631D2A" w:rsidRPr="00070A63">
        <w:rPr>
          <w:rFonts w:ascii="Times New Roman" w:hAnsi="Times New Roman" w:cs="Times New Roman"/>
          <w:bCs/>
          <w:color w:val="000000" w:themeColor="text1"/>
        </w:rPr>
        <w:t xml:space="preserve"> </w:t>
      </w:r>
      <w:r w:rsidR="00993B4F" w:rsidRPr="00070A63">
        <w:rPr>
          <w:rFonts w:ascii="Times New Roman" w:hAnsi="Times New Roman" w:cs="Times New Roman"/>
          <w:b/>
          <w:color w:val="000000" w:themeColor="text1"/>
        </w:rPr>
        <w:t>c</w:t>
      </w:r>
      <w:r w:rsidR="00631D2A" w:rsidRPr="00070A63">
        <w:rPr>
          <w:rFonts w:ascii="Times New Roman" w:hAnsi="Times New Roman" w:cs="Times New Roman"/>
          <w:bCs/>
          <w:color w:val="000000" w:themeColor="text1"/>
        </w:rPr>
        <w:t xml:space="preserve">. </w:t>
      </w:r>
      <w:proofErr w:type="spellStart"/>
      <w:r w:rsidR="00631D2A" w:rsidRPr="00070A63">
        <w:rPr>
          <w:rFonts w:ascii="Times New Roman" w:hAnsi="Times New Roman" w:cs="Times New Roman"/>
          <w:bCs/>
          <w:i/>
          <w:iCs/>
          <w:color w:val="000000" w:themeColor="text1"/>
        </w:rPr>
        <w:t>V</w:t>
      </w:r>
      <w:r w:rsidR="00631D2A" w:rsidRPr="00070A63">
        <w:rPr>
          <w:rFonts w:ascii="Times New Roman" w:hAnsi="Times New Roman" w:cs="Times New Roman"/>
          <w:bCs/>
          <w:color w:val="000000" w:themeColor="text1"/>
          <w:vertAlign w:val="subscript"/>
        </w:rPr>
        <w:t>fire</w:t>
      </w:r>
      <w:proofErr w:type="spellEnd"/>
      <w:r w:rsidR="00631D2A" w:rsidRPr="00070A63">
        <w:rPr>
          <w:rFonts w:ascii="Times New Roman" w:hAnsi="Times New Roman" w:cs="Times New Roman"/>
          <w:bCs/>
          <w:color w:val="000000" w:themeColor="text1"/>
        </w:rPr>
        <w:t xml:space="preserve">, </w:t>
      </w:r>
      <w:r w:rsidR="00631D2A" w:rsidRPr="00070A63">
        <w:rPr>
          <w:rFonts w:ascii="Times New Roman" w:hAnsi="Times New Roman" w:cs="Times New Roman"/>
          <w:bCs/>
          <w:i/>
          <w:iCs/>
          <w:color w:val="000000" w:themeColor="text1"/>
        </w:rPr>
        <w:t>V</w:t>
      </w:r>
      <w:r w:rsidR="00631D2A" w:rsidRPr="00070A63">
        <w:rPr>
          <w:rFonts w:ascii="Times New Roman" w:hAnsi="Times New Roman" w:cs="Times New Roman"/>
          <w:bCs/>
          <w:color w:val="000000" w:themeColor="text1"/>
          <w:vertAlign w:val="subscript"/>
        </w:rPr>
        <w:t>th</w:t>
      </w:r>
      <w:r w:rsidR="00631D2A" w:rsidRPr="00070A63">
        <w:rPr>
          <w:rFonts w:ascii="Times New Roman" w:hAnsi="Times New Roman" w:cs="Times New Roman"/>
          <w:bCs/>
          <w:color w:val="000000" w:themeColor="text1"/>
        </w:rPr>
        <w:t xml:space="preserve"> and </w:t>
      </w:r>
      <w:proofErr w:type="spellStart"/>
      <w:r w:rsidR="00631D2A" w:rsidRPr="00070A63">
        <w:rPr>
          <w:rFonts w:ascii="Times New Roman" w:hAnsi="Times New Roman" w:cs="Times New Roman"/>
          <w:bCs/>
          <w:i/>
          <w:iCs/>
          <w:color w:val="000000" w:themeColor="text1"/>
        </w:rPr>
        <w:t>V</w:t>
      </w:r>
      <w:r w:rsidR="00631D2A" w:rsidRPr="00070A63">
        <w:rPr>
          <w:rFonts w:ascii="Times New Roman" w:hAnsi="Times New Roman" w:cs="Times New Roman"/>
          <w:bCs/>
          <w:color w:val="000000" w:themeColor="text1"/>
          <w:vertAlign w:val="subscript"/>
        </w:rPr>
        <w:t>h</w:t>
      </w:r>
      <w:proofErr w:type="spellEnd"/>
      <w:r w:rsidR="00631D2A" w:rsidRPr="00070A63">
        <w:rPr>
          <w:rFonts w:ascii="Times New Roman" w:hAnsi="Times New Roman" w:cs="Times New Roman"/>
          <w:bCs/>
          <w:color w:val="000000" w:themeColor="text1"/>
        </w:rPr>
        <w:t xml:space="preserve"> variations with thickness. </w:t>
      </w:r>
      <w:r w:rsidR="0058115F" w:rsidRPr="00070A63">
        <w:rPr>
          <w:rFonts w:ascii="Times New Roman" w:hAnsi="Times New Roman" w:cs="Times New Roman"/>
          <w:bCs/>
          <w:color w:val="000000" w:themeColor="text1"/>
        </w:rPr>
        <w:t>When</w:t>
      </w:r>
      <w:r w:rsidR="001E4257" w:rsidRPr="00070A63">
        <w:rPr>
          <w:rFonts w:ascii="Times New Roman" w:hAnsi="Times New Roman" w:cs="Times New Roman"/>
          <w:bCs/>
          <w:color w:val="000000" w:themeColor="text1"/>
        </w:rPr>
        <w:t xml:space="preserve"> the</w:t>
      </w:r>
      <w:r w:rsidR="0058115F" w:rsidRPr="00070A63">
        <w:rPr>
          <w:rFonts w:ascii="Times New Roman" w:hAnsi="Times New Roman" w:cs="Times New Roman"/>
          <w:bCs/>
          <w:color w:val="000000" w:themeColor="text1"/>
        </w:rPr>
        <w:t xml:space="preserve"> As content is </w:t>
      </w:r>
      <w:r w:rsidR="001E4257" w:rsidRPr="00070A63">
        <w:rPr>
          <w:rFonts w:ascii="Times New Roman" w:hAnsi="Times New Roman" w:cs="Times New Roman"/>
          <w:bCs/>
          <w:color w:val="000000" w:themeColor="text1"/>
        </w:rPr>
        <w:t>zero</w:t>
      </w:r>
      <w:r w:rsidR="0058115F" w:rsidRPr="00070A63">
        <w:rPr>
          <w:rFonts w:ascii="Times New Roman" w:hAnsi="Times New Roman" w:cs="Times New Roman"/>
          <w:bCs/>
          <w:color w:val="000000" w:themeColor="text1"/>
        </w:rPr>
        <w:t xml:space="preserve">, </w:t>
      </w:r>
      <w:proofErr w:type="spellStart"/>
      <w:r w:rsidR="0058115F" w:rsidRPr="00070A63">
        <w:rPr>
          <w:rFonts w:ascii="Times New Roman" w:hAnsi="Times New Roman" w:cs="Times New Roman"/>
          <w:bCs/>
          <w:i/>
          <w:iCs/>
          <w:color w:val="000000" w:themeColor="text1"/>
        </w:rPr>
        <w:t>V</w:t>
      </w:r>
      <w:r w:rsidR="0058115F" w:rsidRPr="00070A63">
        <w:rPr>
          <w:rFonts w:ascii="Times New Roman" w:hAnsi="Times New Roman" w:cs="Times New Roman"/>
          <w:bCs/>
          <w:color w:val="000000" w:themeColor="text1"/>
          <w:vertAlign w:val="subscript"/>
        </w:rPr>
        <w:t>fire</w:t>
      </w:r>
      <w:proofErr w:type="spellEnd"/>
      <w:r w:rsidR="0058115F" w:rsidRPr="00070A63">
        <w:rPr>
          <w:rFonts w:ascii="Times New Roman" w:hAnsi="Times New Roman" w:cs="Times New Roman"/>
          <w:bCs/>
          <w:color w:val="000000" w:themeColor="text1"/>
        </w:rPr>
        <w:t xml:space="preserve"> </w:t>
      </w:r>
      <w:r w:rsidR="002D51DD" w:rsidRPr="00070A63">
        <w:rPr>
          <w:rFonts w:ascii="Times New Roman" w:hAnsi="Times New Roman" w:cs="Times New Roman"/>
          <w:bCs/>
          <w:color w:val="000000" w:themeColor="text1"/>
        </w:rPr>
        <w:t>rises from</w:t>
      </w:r>
      <w:r w:rsidR="0058115F" w:rsidRPr="00070A63">
        <w:rPr>
          <w:rFonts w:ascii="Times New Roman" w:hAnsi="Times New Roman" w:cs="Times New Roman"/>
          <w:bCs/>
          <w:color w:val="000000" w:themeColor="text1"/>
        </w:rPr>
        <w:t xml:space="preserve"> 2.8 V, and </w:t>
      </w:r>
      <w:r w:rsidR="0058115F" w:rsidRPr="00070A63">
        <w:rPr>
          <w:rFonts w:ascii="Times New Roman" w:hAnsi="Times New Roman" w:cs="Times New Roman" w:hint="eastAsia"/>
          <w:bCs/>
          <w:i/>
          <w:iCs/>
          <w:color w:val="000000" w:themeColor="text1"/>
        </w:rPr>
        <w:t>V</w:t>
      </w:r>
      <w:r w:rsidR="0058115F" w:rsidRPr="00070A63">
        <w:rPr>
          <w:rFonts w:ascii="Times New Roman" w:hAnsi="Times New Roman" w:cs="Times New Roman"/>
          <w:bCs/>
          <w:color w:val="000000" w:themeColor="text1"/>
          <w:vertAlign w:val="subscript"/>
        </w:rPr>
        <w:t>th</w:t>
      </w:r>
      <w:r w:rsidR="0058115F" w:rsidRPr="00070A63">
        <w:rPr>
          <w:rFonts w:ascii="Times New Roman" w:hAnsi="Times New Roman" w:cs="Times New Roman"/>
          <w:bCs/>
          <w:color w:val="000000" w:themeColor="text1"/>
        </w:rPr>
        <w:t xml:space="preserve"> </w:t>
      </w:r>
      <w:r w:rsidR="002D51DD" w:rsidRPr="00070A63">
        <w:rPr>
          <w:rFonts w:ascii="Times New Roman" w:hAnsi="Times New Roman" w:cs="Times New Roman"/>
          <w:bCs/>
          <w:color w:val="000000" w:themeColor="text1"/>
        </w:rPr>
        <w:t>rises from</w:t>
      </w:r>
      <w:r w:rsidR="0058115F" w:rsidRPr="00070A63">
        <w:rPr>
          <w:rFonts w:ascii="Times New Roman" w:hAnsi="Times New Roman" w:cs="Times New Roman"/>
          <w:bCs/>
          <w:color w:val="000000" w:themeColor="text1"/>
        </w:rPr>
        <w:t xml:space="preserve"> 1.75V, which increase nonlinearly with thickness, and </w:t>
      </w:r>
      <w:proofErr w:type="spellStart"/>
      <w:r w:rsidR="0058115F" w:rsidRPr="00070A63">
        <w:rPr>
          <w:rFonts w:ascii="Times New Roman" w:hAnsi="Times New Roman" w:cs="Times New Roman"/>
          <w:bCs/>
          <w:i/>
          <w:iCs/>
          <w:color w:val="000000" w:themeColor="text1"/>
        </w:rPr>
        <w:t>V</w:t>
      </w:r>
      <w:r w:rsidR="0058115F" w:rsidRPr="00070A63">
        <w:rPr>
          <w:rFonts w:ascii="Times New Roman" w:hAnsi="Times New Roman" w:cs="Times New Roman"/>
          <w:bCs/>
          <w:color w:val="000000" w:themeColor="text1"/>
          <w:vertAlign w:val="subscript"/>
        </w:rPr>
        <w:t>h</w:t>
      </w:r>
      <w:proofErr w:type="spellEnd"/>
      <w:r w:rsidR="0058115F" w:rsidRPr="00070A63">
        <w:rPr>
          <w:rFonts w:ascii="Times New Roman" w:hAnsi="Times New Roman" w:cs="Times New Roman"/>
          <w:bCs/>
          <w:color w:val="000000" w:themeColor="text1"/>
        </w:rPr>
        <w:t xml:space="preserve"> is independent of thickness. </w:t>
      </w:r>
      <w:r w:rsidR="00631D2A" w:rsidRPr="00070A63">
        <w:rPr>
          <w:rFonts w:ascii="Times New Roman" w:hAnsi="Times New Roman" w:cs="Times New Roman"/>
          <w:b/>
          <w:color w:val="000000" w:themeColor="text1"/>
        </w:rPr>
        <w:t>d</w:t>
      </w:r>
      <w:r w:rsidR="00631D2A" w:rsidRPr="00070A63">
        <w:rPr>
          <w:rFonts w:ascii="Times New Roman" w:hAnsi="Times New Roman" w:cs="Times New Roman"/>
          <w:bCs/>
          <w:color w:val="000000" w:themeColor="text1"/>
        </w:rPr>
        <w:t xml:space="preserve">. </w:t>
      </w:r>
      <w:r w:rsidR="00631D2A" w:rsidRPr="00070A63">
        <w:rPr>
          <w:rFonts w:ascii="Times New Roman" w:hAnsi="Times New Roman" w:cs="Times New Roman"/>
          <w:bCs/>
          <w:i/>
          <w:iCs/>
          <w:color w:val="000000" w:themeColor="text1"/>
        </w:rPr>
        <w:t>I</w:t>
      </w:r>
      <w:r w:rsidR="00631D2A" w:rsidRPr="00070A63">
        <w:rPr>
          <w:rFonts w:ascii="Times New Roman" w:hAnsi="Times New Roman" w:cs="Times New Roman"/>
          <w:bCs/>
          <w:color w:val="000000" w:themeColor="text1"/>
          <w:vertAlign w:val="subscript"/>
        </w:rPr>
        <w:t>on</w:t>
      </w:r>
      <w:r w:rsidR="00631D2A" w:rsidRPr="00070A63">
        <w:rPr>
          <w:rFonts w:ascii="Times New Roman" w:hAnsi="Times New Roman" w:cs="Times New Roman"/>
          <w:bCs/>
          <w:color w:val="000000" w:themeColor="text1"/>
        </w:rPr>
        <w:t xml:space="preserve"> and </w:t>
      </w:r>
      <w:proofErr w:type="spellStart"/>
      <w:r w:rsidR="00631D2A" w:rsidRPr="00070A63">
        <w:rPr>
          <w:rFonts w:ascii="Times New Roman" w:hAnsi="Times New Roman" w:cs="Times New Roman"/>
          <w:bCs/>
          <w:i/>
          <w:iCs/>
          <w:color w:val="000000" w:themeColor="text1"/>
        </w:rPr>
        <w:t>I</w:t>
      </w:r>
      <w:r w:rsidR="00631D2A" w:rsidRPr="00070A63">
        <w:rPr>
          <w:rFonts w:ascii="Times New Roman" w:hAnsi="Times New Roman" w:cs="Times New Roman"/>
          <w:bCs/>
          <w:color w:val="000000" w:themeColor="text1"/>
          <w:vertAlign w:val="subscript"/>
        </w:rPr>
        <w:t>off</w:t>
      </w:r>
      <w:proofErr w:type="spellEnd"/>
      <w:r w:rsidR="00631D2A" w:rsidRPr="00070A63">
        <w:rPr>
          <w:rFonts w:ascii="Times New Roman" w:hAnsi="Times New Roman" w:cs="Times New Roman"/>
          <w:bCs/>
          <w:color w:val="000000" w:themeColor="text1"/>
        </w:rPr>
        <w:t xml:space="preserve"> variations with thickness.</w:t>
      </w:r>
      <w:r w:rsidR="0058115F" w:rsidRPr="00070A63">
        <w:rPr>
          <w:rFonts w:ascii="Times New Roman" w:hAnsi="Times New Roman" w:cs="Times New Roman"/>
          <w:bCs/>
          <w:color w:val="000000" w:themeColor="text1"/>
        </w:rPr>
        <w:t xml:space="preserve"> </w:t>
      </w:r>
      <w:r w:rsidR="0058115F" w:rsidRPr="00070A63">
        <w:rPr>
          <w:rFonts w:ascii="Times New Roman" w:hAnsi="Times New Roman" w:cs="Times New Roman"/>
          <w:bCs/>
          <w:i/>
          <w:iCs/>
          <w:color w:val="000000" w:themeColor="text1"/>
        </w:rPr>
        <w:t>I</w:t>
      </w:r>
      <w:r w:rsidR="0058115F" w:rsidRPr="00070A63">
        <w:rPr>
          <w:rFonts w:ascii="Times New Roman" w:hAnsi="Times New Roman" w:cs="Times New Roman"/>
          <w:bCs/>
          <w:color w:val="000000" w:themeColor="text1"/>
          <w:vertAlign w:val="subscript"/>
        </w:rPr>
        <w:t>on</w:t>
      </w:r>
      <w:r w:rsidR="0058115F" w:rsidRPr="00070A63">
        <w:rPr>
          <w:rFonts w:ascii="Times New Roman" w:hAnsi="Times New Roman" w:cs="Times New Roman"/>
          <w:bCs/>
          <w:color w:val="000000" w:themeColor="text1"/>
        </w:rPr>
        <w:t xml:space="preserve"> increases and </w:t>
      </w:r>
      <w:proofErr w:type="spellStart"/>
      <w:r w:rsidR="0058115F" w:rsidRPr="00070A63">
        <w:rPr>
          <w:rFonts w:ascii="Times New Roman" w:hAnsi="Times New Roman" w:cs="Times New Roman"/>
          <w:bCs/>
          <w:i/>
          <w:iCs/>
          <w:color w:val="000000" w:themeColor="text1"/>
        </w:rPr>
        <w:t>I</w:t>
      </w:r>
      <w:r w:rsidR="0058115F" w:rsidRPr="00070A63">
        <w:rPr>
          <w:rFonts w:ascii="Times New Roman" w:hAnsi="Times New Roman" w:cs="Times New Roman"/>
          <w:bCs/>
          <w:color w:val="000000" w:themeColor="text1"/>
          <w:vertAlign w:val="subscript"/>
        </w:rPr>
        <w:t>off</w:t>
      </w:r>
      <w:proofErr w:type="spellEnd"/>
      <w:r w:rsidR="0058115F" w:rsidRPr="00070A63">
        <w:rPr>
          <w:rFonts w:ascii="Times New Roman" w:hAnsi="Times New Roman" w:cs="Times New Roman"/>
          <w:bCs/>
          <w:color w:val="000000" w:themeColor="text1"/>
        </w:rPr>
        <w:t xml:space="preserve"> decreases with increas</w:t>
      </w:r>
      <w:r w:rsidR="00993B4F" w:rsidRPr="00070A63">
        <w:rPr>
          <w:rFonts w:ascii="Times New Roman" w:hAnsi="Times New Roman" w:cs="Times New Roman"/>
          <w:bCs/>
          <w:color w:val="000000" w:themeColor="text1"/>
        </w:rPr>
        <w:t>ing</w:t>
      </w:r>
      <w:r w:rsidR="0058115F" w:rsidRPr="00070A63">
        <w:rPr>
          <w:rFonts w:ascii="Times New Roman" w:hAnsi="Times New Roman" w:cs="Times New Roman"/>
          <w:bCs/>
          <w:color w:val="000000" w:themeColor="text1"/>
        </w:rPr>
        <w:t xml:space="preserve"> thickness.</w:t>
      </w:r>
    </w:p>
    <w:p w14:paraId="02387CDA" w14:textId="77777777" w:rsidR="005C7F76" w:rsidRPr="00070A63" w:rsidRDefault="005C7F76">
      <w:pPr>
        <w:widowControl/>
        <w:jc w:val="left"/>
        <w:rPr>
          <w:rFonts w:ascii="Times New Roman" w:eastAsia="宋体" w:hAnsi="Times New Roman" w:cs="Times New Roman"/>
          <w:bCs/>
          <w:color w:val="000000" w:themeColor="text1"/>
          <w:kern w:val="0"/>
          <w:sz w:val="24"/>
          <w:szCs w:val="24"/>
        </w:rPr>
      </w:pPr>
      <w:r w:rsidRPr="00070A63">
        <w:rPr>
          <w:rFonts w:ascii="Times New Roman" w:hAnsi="Times New Roman" w:cs="Times New Roman"/>
          <w:bCs/>
          <w:color w:val="000000" w:themeColor="text1"/>
        </w:rPr>
        <w:br w:type="page"/>
      </w:r>
    </w:p>
    <w:p w14:paraId="6E322FD3" w14:textId="77777777" w:rsidR="00027AE2" w:rsidRPr="00070A63" w:rsidRDefault="00027AE2" w:rsidP="007F1CB0">
      <w:pPr>
        <w:pStyle w:val="a9"/>
        <w:shd w:val="clear" w:color="auto" w:fill="FFFFFF"/>
        <w:spacing w:before="0" w:beforeAutospacing="0" w:after="0" w:afterAutospacing="0"/>
        <w:rPr>
          <w:rFonts w:ascii="Times New Roman" w:hAnsi="Times New Roman" w:cs="Times New Roman"/>
          <w:bCs/>
          <w:color w:val="000000" w:themeColor="text1"/>
          <w:sz w:val="21"/>
          <w:szCs w:val="21"/>
        </w:rPr>
      </w:pPr>
    </w:p>
    <w:p w14:paraId="1509963A" w14:textId="2BD4E505" w:rsidR="00631D2A" w:rsidRPr="00070A63" w:rsidRDefault="007F1CB0" w:rsidP="00520923">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1DADFE07" wp14:editId="7400CEB6">
            <wp:extent cx="5274310" cy="278447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784475"/>
                    </a:xfrm>
                    <a:prstGeom prst="rect">
                      <a:avLst/>
                    </a:prstGeom>
                    <a:noFill/>
                    <a:ln>
                      <a:noFill/>
                    </a:ln>
                  </pic:spPr>
                </pic:pic>
              </a:graphicData>
            </a:graphic>
          </wp:inline>
        </w:drawing>
      </w:r>
    </w:p>
    <w:p w14:paraId="4F9338EE" w14:textId="6A75EEFC" w:rsidR="00631D2A" w:rsidRPr="00070A63" w:rsidRDefault="00631D2A" w:rsidP="00517F22">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80724C" w:rsidRPr="00070A63">
        <w:rPr>
          <w:rFonts w:ascii="Times New Roman" w:hAnsi="Times New Roman" w:cs="Times New Roman"/>
          <w:b/>
          <w:color w:val="000000" w:themeColor="text1"/>
        </w:rPr>
        <w:t>S</w:t>
      </w:r>
      <w:r w:rsidR="00070A63">
        <w:rPr>
          <w:rFonts w:ascii="Times New Roman" w:hAnsi="Times New Roman" w:cs="Times New Roman"/>
          <w:b/>
          <w:color w:val="000000" w:themeColor="text1"/>
        </w:rPr>
        <w:t>11</w:t>
      </w:r>
      <w:r w:rsidR="0080724C" w:rsidRPr="00070A63">
        <w:rPr>
          <w:rFonts w:ascii="Times New Roman" w:hAnsi="Times New Roman" w:cs="Times New Roman"/>
          <w:bCs/>
          <w:color w:val="000000" w:themeColor="text1"/>
        </w:rPr>
        <w:t xml:space="preserve"> </w:t>
      </w:r>
      <w:r w:rsidRPr="00070A63">
        <w:rPr>
          <w:rFonts w:ascii="Times New Roman" w:hAnsi="Times New Roman" w:cs="Times New Roman"/>
          <w:b/>
          <w:color w:val="000000" w:themeColor="text1"/>
        </w:rPr>
        <w:t>a.</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fire</w:t>
      </w:r>
      <w:proofErr w:type="spellEnd"/>
      <w:r w:rsidRPr="00070A63">
        <w:rPr>
          <w:rFonts w:ascii="Times New Roman" w:hAnsi="Times New Roman" w:cs="Times New Roman"/>
          <w:bCs/>
          <w:color w:val="000000" w:themeColor="text1"/>
        </w:rPr>
        <w:t xml:space="preserve">, </w:t>
      </w:r>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th</w:t>
      </w:r>
      <w:r w:rsidRPr="00070A63">
        <w:rPr>
          <w:rFonts w:ascii="Times New Roman" w:hAnsi="Times New Roman" w:cs="Times New Roman"/>
          <w:bCs/>
          <w:color w:val="000000" w:themeColor="text1"/>
        </w:rPr>
        <w:t xml:space="preserve"> and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h</w:t>
      </w:r>
      <w:proofErr w:type="spellEnd"/>
      <w:r w:rsidRPr="00070A63">
        <w:rPr>
          <w:rFonts w:ascii="Times New Roman" w:hAnsi="Times New Roman" w:cs="Times New Roman"/>
          <w:bCs/>
          <w:color w:val="000000" w:themeColor="text1"/>
        </w:rPr>
        <w:t xml:space="preserve"> distribution</w:t>
      </w:r>
      <w:r w:rsidR="00C53702"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 xml:space="preserve"> </w:t>
      </w:r>
      <w:r w:rsidR="00C53702" w:rsidRPr="00070A63">
        <w:rPr>
          <w:rFonts w:ascii="Times New Roman" w:hAnsi="Times New Roman" w:cs="Times New Roman"/>
          <w:bCs/>
          <w:color w:val="000000" w:themeColor="text1"/>
        </w:rPr>
        <w:t>for</w:t>
      </w:r>
      <w:r w:rsidRPr="00070A63">
        <w:rPr>
          <w:rFonts w:ascii="Times New Roman" w:hAnsi="Times New Roman" w:cs="Times New Roman"/>
          <w:bCs/>
          <w:color w:val="000000" w:themeColor="text1"/>
        </w:rPr>
        <w:t xml:space="preserve"> </w:t>
      </w:r>
      <w:r w:rsidR="00C53702" w:rsidRPr="00070A63">
        <w:rPr>
          <w:rFonts w:ascii="Times New Roman" w:hAnsi="Times New Roman" w:cs="Times New Roman"/>
          <w:bCs/>
          <w:color w:val="000000" w:themeColor="text1"/>
        </w:rPr>
        <w:t>as-</w:t>
      </w:r>
      <w:r w:rsidRPr="00070A63">
        <w:rPr>
          <w:rFonts w:ascii="Times New Roman" w:hAnsi="Times New Roman" w:cs="Times New Roman" w:hint="eastAsia"/>
          <w:bCs/>
          <w:color w:val="000000" w:themeColor="text1"/>
        </w:rPr>
        <w:t>deposited</w:t>
      </w:r>
      <w:r w:rsidRPr="00070A63">
        <w:rPr>
          <w:rFonts w:ascii="Times New Roman" w:hAnsi="Times New Roman" w:cs="Times New Roman"/>
          <w:bCs/>
          <w:color w:val="000000" w:themeColor="text1"/>
        </w:rPr>
        <w:t xml:space="preserve"> </w:t>
      </w:r>
      <w:r w:rsidRPr="00070A63">
        <w:rPr>
          <w:rFonts w:ascii="Times New Roman" w:hAnsi="Times New Roman" w:cs="Times New Roman" w:hint="eastAsia"/>
          <w:bCs/>
          <w:color w:val="000000" w:themeColor="text1"/>
        </w:rPr>
        <w:t>GeS</w:t>
      </w:r>
      <w:r w:rsidRPr="00070A63">
        <w:rPr>
          <w:rFonts w:ascii="Times New Roman" w:hAnsi="Times New Roman" w:cs="Times New Roman"/>
          <w:bCs/>
          <w:color w:val="000000" w:themeColor="text1"/>
        </w:rPr>
        <w:t>As</w:t>
      </w:r>
      <w:r w:rsidRPr="00070A63">
        <w:rPr>
          <w:rFonts w:ascii="Times New Roman" w:hAnsi="Times New Roman" w:cs="Times New Roman"/>
          <w:bCs/>
          <w:color w:val="000000" w:themeColor="text1"/>
          <w:vertAlign w:val="subscript"/>
        </w:rPr>
        <w:t>20</w:t>
      </w:r>
      <w:r w:rsidRPr="00070A63">
        <w:rPr>
          <w:rFonts w:ascii="Times New Roman" w:hAnsi="Times New Roman" w:cs="Times New Roman"/>
          <w:bCs/>
          <w:color w:val="000000" w:themeColor="text1"/>
        </w:rPr>
        <w:t xml:space="preserve"> devices </w:t>
      </w:r>
      <w:r w:rsidRPr="00070A63">
        <w:rPr>
          <w:rFonts w:ascii="Times New Roman" w:hAnsi="Times New Roman" w:cs="Times New Roman" w:hint="eastAsia"/>
          <w:bCs/>
          <w:color w:val="000000" w:themeColor="text1"/>
        </w:rPr>
        <w:t>with</w:t>
      </w:r>
      <w:r w:rsidRPr="00070A63">
        <w:rPr>
          <w:rFonts w:ascii="Times New Roman" w:hAnsi="Times New Roman" w:cs="Times New Roman"/>
          <w:bCs/>
          <w:color w:val="000000" w:themeColor="text1"/>
        </w:rPr>
        <w:t xml:space="preserve"> 5, 10 and 20 nm thick OTS layer</w:t>
      </w:r>
      <w:r w:rsidR="00C53702"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w:t>
      </w:r>
      <w:r w:rsidR="0058115F" w:rsidRPr="00070A63">
        <w:rPr>
          <w:rFonts w:ascii="Times New Roman" w:hAnsi="Times New Roman" w:cs="Times New Roman"/>
          <w:bCs/>
          <w:color w:val="000000" w:themeColor="text1"/>
        </w:rPr>
        <w:t xml:space="preserve"> </w:t>
      </w:r>
      <w:bookmarkStart w:id="5" w:name="_Hlk126242763"/>
      <w:r w:rsidR="003C054F" w:rsidRPr="00070A63">
        <w:rPr>
          <w:rFonts w:ascii="Times New Roman" w:hAnsi="Times New Roman" w:cs="Times New Roman"/>
          <w:bCs/>
          <w:color w:val="000000" w:themeColor="text1"/>
        </w:rPr>
        <w:t xml:space="preserve">In 5-nm cells,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fire</w:t>
      </w:r>
      <w:proofErr w:type="spellEnd"/>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fluctuate</w:t>
      </w:r>
      <w:r w:rsidR="00C53702" w:rsidRPr="00070A63">
        <w:rPr>
          <w:rFonts w:ascii="Times New Roman" w:hAnsi="Times New Roman" w:cs="Times New Roman"/>
          <w:bCs/>
          <w:color w:val="000000" w:themeColor="text1"/>
        </w:rPr>
        <w:t>s</w:t>
      </w:r>
      <w:r w:rsidR="003C054F" w:rsidRPr="00070A63">
        <w:rPr>
          <w:rFonts w:ascii="Times New Roman" w:hAnsi="Times New Roman" w:cs="Times New Roman"/>
          <w:bCs/>
          <w:color w:val="000000" w:themeColor="text1"/>
        </w:rPr>
        <w:t xml:space="preserve"> between </w:t>
      </w:r>
      <w:r w:rsidR="00BC3949" w:rsidRPr="00070A63">
        <w:rPr>
          <w:rFonts w:ascii="Times New Roman" w:hAnsi="Times New Roman" w:cs="Times New Roman"/>
          <w:bCs/>
          <w:color w:val="000000" w:themeColor="text1"/>
        </w:rPr>
        <w:t>3.98</w:t>
      </w:r>
      <w:r w:rsidR="003C054F" w:rsidRPr="00070A63">
        <w:rPr>
          <w:rFonts w:ascii="Times New Roman" w:hAnsi="Times New Roman" w:cs="Times New Roman"/>
          <w:bCs/>
          <w:color w:val="000000" w:themeColor="text1"/>
        </w:rPr>
        <w:t xml:space="preserve"> V and </w:t>
      </w:r>
      <w:r w:rsidR="00BC3949" w:rsidRPr="00070A63">
        <w:rPr>
          <w:rFonts w:ascii="Times New Roman" w:hAnsi="Times New Roman" w:cs="Times New Roman"/>
          <w:bCs/>
          <w:color w:val="000000" w:themeColor="text1"/>
        </w:rPr>
        <w:t>4.24</w:t>
      </w:r>
      <w:r w:rsidR="003C054F" w:rsidRPr="00070A63">
        <w:rPr>
          <w:rFonts w:ascii="Times New Roman" w:hAnsi="Times New Roman" w:cs="Times New Roman"/>
          <w:bCs/>
          <w:color w:val="000000" w:themeColor="text1"/>
        </w:rPr>
        <w:t xml:space="preserve"> V, </w:t>
      </w:r>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th</w:t>
      </w:r>
      <w:r w:rsidR="003C054F" w:rsidRPr="00070A63">
        <w:rPr>
          <w:rFonts w:ascii="Times New Roman" w:hAnsi="Times New Roman" w:cs="Times New Roman"/>
          <w:bCs/>
          <w:color w:val="000000" w:themeColor="text1"/>
        </w:rPr>
        <w:t xml:space="preserve"> </w:t>
      </w:r>
      <w:r w:rsidR="00C53702" w:rsidRPr="00070A63">
        <w:rPr>
          <w:rFonts w:ascii="Times New Roman" w:hAnsi="Times New Roman" w:cs="Times New Roman"/>
          <w:bCs/>
          <w:color w:val="000000" w:themeColor="text1"/>
        </w:rPr>
        <w:t xml:space="preserve">is </w:t>
      </w:r>
      <w:r w:rsidR="00BC3949" w:rsidRPr="00070A63">
        <w:rPr>
          <w:rFonts w:ascii="Times New Roman" w:hAnsi="Times New Roman" w:cs="Times New Roman"/>
          <w:bCs/>
          <w:color w:val="000000" w:themeColor="text1"/>
        </w:rPr>
        <w:t>distribute</w:t>
      </w:r>
      <w:r w:rsidR="00C53702" w:rsidRPr="00070A63">
        <w:rPr>
          <w:rFonts w:ascii="Times New Roman" w:hAnsi="Times New Roman" w:cs="Times New Roman"/>
          <w:bCs/>
          <w:color w:val="000000" w:themeColor="text1"/>
        </w:rPr>
        <w:t>d</w:t>
      </w:r>
      <w:r w:rsidR="003C054F"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from</w:t>
      </w:r>
      <w:r w:rsidR="00C53702"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2.03</w:t>
      </w:r>
      <w:r w:rsidR="00C068D9" w:rsidRPr="00070A63">
        <w:rPr>
          <w:rFonts w:ascii="Times New Roman" w:hAnsi="Times New Roman" w:cs="Times New Roman"/>
          <w:bCs/>
          <w:color w:val="000000" w:themeColor="text1"/>
        </w:rPr>
        <w:t xml:space="preserve"> to </w:t>
      </w:r>
      <w:r w:rsidR="00BC3949" w:rsidRPr="00070A63">
        <w:rPr>
          <w:rFonts w:ascii="Times New Roman" w:hAnsi="Times New Roman" w:cs="Times New Roman"/>
          <w:bCs/>
          <w:color w:val="000000" w:themeColor="text1"/>
        </w:rPr>
        <w:t>2.6</w:t>
      </w:r>
      <w:r w:rsidR="003C054F" w:rsidRPr="00070A63">
        <w:rPr>
          <w:rFonts w:ascii="Times New Roman" w:hAnsi="Times New Roman" w:cs="Times New Roman"/>
          <w:bCs/>
          <w:color w:val="000000" w:themeColor="text1"/>
        </w:rPr>
        <w:t xml:space="preserve"> V, and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h</w:t>
      </w:r>
      <w:proofErr w:type="spellEnd"/>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range</w:t>
      </w:r>
      <w:r w:rsidR="00C53702" w:rsidRPr="00070A63">
        <w:rPr>
          <w:rFonts w:ascii="Times New Roman" w:hAnsi="Times New Roman" w:cs="Times New Roman"/>
          <w:bCs/>
          <w:color w:val="000000" w:themeColor="text1"/>
        </w:rPr>
        <w:t>s</w:t>
      </w:r>
      <w:r w:rsidR="00BC3949" w:rsidRPr="00070A63">
        <w:rPr>
          <w:rFonts w:ascii="Times New Roman" w:hAnsi="Times New Roman" w:cs="Times New Roman"/>
          <w:bCs/>
          <w:color w:val="000000" w:themeColor="text1"/>
        </w:rPr>
        <w:t xml:space="preserve"> from</w:t>
      </w:r>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1.32</w:t>
      </w:r>
      <w:r w:rsidR="003C054F" w:rsidRPr="00070A63">
        <w:rPr>
          <w:rFonts w:ascii="Times New Roman" w:hAnsi="Times New Roman" w:cs="Times New Roman"/>
          <w:bCs/>
          <w:color w:val="000000" w:themeColor="text1"/>
        </w:rPr>
        <w:t xml:space="preserve"> V </w:t>
      </w:r>
      <w:r w:rsidR="00BC3949" w:rsidRPr="00070A63">
        <w:rPr>
          <w:rFonts w:ascii="Times New Roman" w:hAnsi="Times New Roman" w:cs="Times New Roman"/>
          <w:bCs/>
          <w:color w:val="000000" w:themeColor="text1"/>
        </w:rPr>
        <w:t>to</w:t>
      </w:r>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1.61</w:t>
      </w:r>
      <w:r w:rsidR="003C054F" w:rsidRPr="00070A63">
        <w:rPr>
          <w:rFonts w:ascii="Times New Roman" w:hAnsi="Times New Roman" w:cs="Times New Roman"/>
          <w:bCs/>
          <w:color w:val="000000" w:themeColor="text1"/>
        </w:rPr>
        <w:t xml:space="preserve"> V. In 10-nm cells,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fire</w:t>
      </w:r>
      <w:proofErr w:type="spellEnd"/>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fluctuate</w:t>
      </w:r>
      <w:r w:rsidR="00C53702" w:rsidRPr="00070A63">
        <w:rPr>
          <w:rFonts w:ascii="Times New Roman" w:hAnsi="Times New Roman" w:cs="Times New Roman"/>
          <w:bCs/>
          <w:color w:val="000000" w:themeColor="text1"/>
        </w:rPr>
        <w:t>s</w:t>
      </w:r>
      <w:r w:rsidR="00BC3949" w:rsidRPr="00070A63">
        <w:rPr>
          <w:rFonts w:ascii="Times New Roman" w:hAnsi="Times New Roman" w:cs="Times New Roman"/>
          <w:bCs/>
          <w:color w:val="000000" w:themeColor="text1"/>
        </w:rPr>
        <w:t xml:space="preserve"> between</w:t>
      </w:r>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4.95</w:t>
      </w:r>
      <w:r w:rsidR="003C054F" w:rsidRPr="00070A63">
        <w:rPr>
          <w:rFonts w:ascii="Times New Roman" w:hAnsi="Times New Roman" w:cs="Times New Roman"/>
          <w:bCs/>
          <w:color w:val="000000" w:themeColor="text1"/>
        </w:rPr>
        <w:t xml:space="preserve"> V and </w:t>
      </w:r>
      <w:r w:rsidR="00BC3949" w:rsidRPr="00070A63">
        <w:rPr>
          <w:rFonts w:ascii="Times New Roman" w:hAnsi="Times New Roman" w:cs="Times New Roman"/>
          <w:bCs/>
          <w:color w:val="000000" w:themeColor="text1"/>
        </w:rPr>
        <w:t>5.29</w:t>
      </w:r>
      <w:r w:rsidR="003C054F" w:rsidRPr="00070A63">
        <w:rPr>
          <w:rFonts w:ascii="Times New Roman" w:hAnsi="Times New Roman" w:cs="Times New Roman"/>
          <w:bCs/>
          <w:color w:val="000000" w:themeColor="text1"/>
        </w:rPr>
        <w:t xml:space="preserve"> V, </w:t>
      </w:r>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th</w:t>
      </w:r>
      <w:r w:rsidR="003C054F" w:rsidRPr="00070A63">
        <w:rPr>
          <w:rFonts w:ascii="Times New Roman" w:hAnsi="Times New Roman" w:cs="Times New Roman"/>
          <w:bCs/>
          <w:color w:val="000000" w:themeColor="text1"/>
        </w:rPr>
        <w:t xml:space="preserve"> </w:t>
      </w:r>
      <w:r w:rsidR="00C53702" w:rsidRPr="00070A63">
        <w:rPr>
          <w:rFonts w:ascii="Times New Roman" w:hAnsi="Times New Roman" w:cs="Times New Roman"/>
          <w:bCs/>
          <w:color w:val="000000" w:themeColor="text1"/>
        </w:rPr>
        <w:t xml:space="preserve">is </w:t>
      </w:r>
      <w:r w:rsidR="00BC3949" w:rsidRPr="00070A63">
        <w:rPr>
          <w:rFonts w:ascii="Times New Roman" w:hAnsi="Times New Roman" w:cs="Times New Roman"/>
          <w:bCs/>
          <w:color w:val="000000" w:themeColor="text1"/>
        </w:rPr>
        <w:t>distribute</w:t>
      </w:r>
      <w:r w:rsidR="00C53702" w:rsidRPr="00070A63">
        <w:rPr>
          <w:rFonts w:ascii="Times New Roman" w:hAnsi="Times New Roman" w:cs="Times New Roman"/>
          <w:bCs/>
          <w:color w:val="000000" w:themeColor="text1"/>
        </w:rPr>
        <w:t>d</w:t>
      </w:r>
      <w:r w:rsidR="003C054F" w:rsidRPr="00070A63">
        <w:rPr>
          <w:rFonts w:ascii="Times New Roman" w:hAnsi="Times New Roman" w:cs="Times New Roman"/>
          <w:bCs/>
          <w:color w:val="000000" w:themeColor="text1"/>
        </w:rPr>
        <w:t xml:space="preserve"> </w:t>
      </w:r>
      <w:r w:rsidR="00C53702" w:rsidRPr="00070A63">
        <w:rPr>
          <w:rFonts w:ascii="Times New Roman" w:hAnsi="Times New Roman" w:cs="Times New Roman"/>
          <w:bCs/>
          <w:color w:val="000000" w:themeColor="text1"/>
        </w:rPr>
        <w:t>from</w:t>
      </w:r>
      <w:r w:rsidR="003C054F"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2.4</w:t>
      </w:r>
      <w:r w:rsidR="00C068D9" w:rsidRPr="00070A63">
        <w:rPr>
          <w:rFonts w:ascii="Times New Roman" w:hAnsi="Times New Roman" w:cs="Times New Roman"/>
          <w:bCs/>
          <w:color w:val="000000" w:themeColor="text1"/>
        </w:rPr>
        <w:t xml:space="preserve"> to </w:t>
      </w:r>
      <w:r w:rsidR="00BC3949" w:rsidRPr="00070A63">
        <w:rPr>
          <w:rFonts w:ascii="Times New Roman" w:hAnsi="Times New Roman" w:cs="Times New Roman"/>
          <w:bCs/>
          <w:color w:val="000000" w:themeColor="text1"/>
        </w:rPr>
        <w:t>3.18</w:t>
      </w:r>
      <w:r w:rsidR="003C054F" w:rsidRPr="00070A63">
        <w:rPr>
          <w:rFonts w:ascii="Times New Roman" w:hAnsi="Times New Roman" w:cs="Times New Roman"/>
          <w:bCs/>
          <w:color w:val="000000" w:themeColor="text1"/>
        </w:rPr>
        <w:t xml:space="preserve"> V, and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h</w:t>
      </w:r>
      <w:proofErr w:type="spellEnd"/>
      <w:r w:rsidR="003C054F"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ranges</w:t>
      </w:r>
      <w:r w:rsidR="003C054F" w:rsidRPr="00070A63">
        <w:rPr>
          <w:rFonts w:ascii="Times New Roman" w:hAnsi="Times New Roman" w:cs="Times New Roman"/>
          <w:bCs/>
          <w:color w:val="000000" w:themeColor="text1"/>
        </w:rPr>
        <w:t xml:space="preserve"> between </w:t>
      </w:r>
      <w:r w:rsidR="00BC3949" w:rsidRPr="00070A63">
        <w:rPr>
          <w:rFonts w:ascii="Times New Roman" w:hAnsi="Times New Roman" w:cs="Times New Roman"/>
          <w:bCs/>
          <w:color w:val="000000" w:themeColor="text1"/>
        </w:rPr>
        <w:t>1.33</w:t>
      </w:r>
      <w:r w:rsidR="003C054F" w:rsidRPr="00070A63">
        <w:rPr>
          <w:rFonts w:ascii="Times New Roman" w:hAnsi="Times New Roman" w:cs="Times New Roman"/>
          <w:bCs/>
          <w:color w:val="000000" w:themeColor="text1"/>
        </w:rPr>
        <w:t xml:space="preserve"> V and 1.6</w:t>
      </w:r>
      <w:r w:rsidR="00BC3949" w:rsidRPr="00070A63">
        <w:rPr>
          <w:rFonts w:ascii="Times New Roman" w:hAnsi="Times New Roman" w:cs="Times New Roman"/>
          <w:bCs/>
          <w:color w:val="000000" w:themeColor="text1"/>
        </w:rPr>
        <w:t>2</w:t>
      </w:r>
      <w:r w:rsidR="003C054F" w:rsidRPr="00070A63">
        <w:rPr>
          <w:rFonts w:ascii="Times New Roman" w:hAnsi="Times New Roman" w:cs="Times New Roman"/>
          <w:bCs/>
          <w:color w:val="000000" w:themeColor="text1"/>
        </w:rPr>
        <w:t xml:space="preserve"> V. In 20-nm cells,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fire</w:t>
      </w:r>
      <w:proofErr w:type="spellEnd"/>
      <w:r w:rsidR="003C054F" w:rsidRPr="00070A63">
        <w:rPr>
          <w:rFonts w:ascii="Times New Roman" w:hAnsi="Times New Roman" w:cs="Times New Roman"/>
          <w:bCs/>
          <w:color w:val="000000" w:themeColor="text1"/>
        </w:rPr>
        <w:t xml:space="preserve"> is between </w:t>
      </w:r>
      <w:r w:rsidR="00BC3949" w:rsidRPr="00070A63">
        <w:rPr>
          <w:rFonts w:ascii="Times New Roman" w:hAnsi="Times New Roman" w:cs="Times New Roman"/>
          <w:bCs/>
          <w:color w:val="000000" w:themeColor="text1"/>
        </w:rPr>
        <w:t>8.79</w:t>
      </w:r>
      <w:r w:rsidR="003C054F" w:rsidRPr="00070A63">
        <w:rPr>
          <w:rFonts w:ascii="Times New Roman" w:hAnsi="Times New Roman" w:cs="Times New Roman"/>
          <w:bCs/>
          <w:color w:val="000000" w:themeColor="text1"/>
        </w:rPr>
        <w:t xml:space="preserve"> V and </w:t>
      </w:r>
      <w:r w:rsidR="00BC3949" w:rsidRPr="00070A63">
        <w:rPr>
          <w:rFonts w:ascii="Times New Roman" w:hAnsi="Times New Roman" w:cs="Times New Roman"/>
          <w:bCs/>
          <w:color w:val="000000" w:themeColor="text1"/>
        </w:rPr>
        <w:t>8.88</w:t>
      </w:r>
      <w:r w:rsidR="003C054F" w:rsidRPr="00070A63">
        <w:rPr>
          <w:rFonts w:ascii="Times New Roman" w:hAnsi="Times New Roman" w:cs="Times New Roman"/>
          <w:bCs/>
          <w:color w:val="000000" w:themeColor="text1"/>
        </w:rPr>
        <w:t xml:space="preserve"> V, </w:t>
      </w:r>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th</w:t>
      </w:r>
      <w:r w:rsidR="003C054F" w:rsidRPr="00070A63">
        <w:rPr>
          <w:rFonts w:ascii="Times New Roman" w:hAnsi="Times New Roman" w:cs="Times New Roman"/>
          <w:bCs/>
          <w:color w:val="000000" w:themeColor="text1"/>
        </w:rPr>
        <w:t xml:space="preserve"> is in </w:t>
      </w:r>
      <w:r w:rsidR="00C068D9" w:rsidRPr="00070A63">
        <w:rPr>
          <w:rFonts w:ascii="Times New Roman" w:hAnsi="Times New Roman" w:cs="Times New Roman"/>
          <w:bCs/>
          <w:color w:val="000000" w:themeColor="text1"/>
        </w:rPr>
        <w:t xml:space="preserve">the range </w:t>
      </w:r>
      <w:r w:rsidR="00BC3949" w:rsidRPr="00070A63">
        <w:rPr>
          <w:rFonts w:ascii="Times New Roman" w:hAnsi="Times New Roman" w:cs="Times New Roman"/>
          <w:bCs/>
          <w:color w:val="000000" w:themeColor="text1"/>
        </w:rPr>
        <w:t>2.6</w:t>
      </w:r>
      <w:r w:rsidR="00C068D9" w:rsidRPr="00070A63">
        <w:rPr>
          <w:rFonts w:ascii="Times New Roman" w:hAnsi="Times New Roman" w:cs="Times New Roman"/>
          <w:bCs/>
          <w:color w:val="000000" w:themeColor="text1"/>
        </w:rPr>
        <w:t>5</w:t>
      </w:r>
      <w:r w:rsidR="003C054F" w:rsidRPr="00070A63">
        <w:rPr>
          <w:rFonts w:ascii="Times New Roman" w:hAnsi="Times New Roman" w:cs="Times New Roman"/>
          <w:bCs/>
          <w:color w:val="000000" w:themeColor="text1"/>
        </w:rPr>
        <w:t>~</w:t>
      </w:r>
      <w:r w:rsidR="00BC3949" w:rsidRPr="00070A63">
        <w:rPr>
          <w:rFonts w:ascii="Times New Roman" w:hAnsi="Times New Roman" w:cs="Times New Roman"/>
          <w:bCs/>
          <w:color w:val="000000" w:themeColor="text1"/>
        </w:rPr>
        <w:t>4.62</w:t>
      </w:r>
      <w:r w:rsidR="003C054F" w:rsidRPr="00070A63">
        <w:rPr>
          <w:rFonts w:ascii="Times New Roman" w:hAnsi="Times New Roman" w:cs="Times New Roman"/>
          <w:bCs/>
          <w:color w:val="000000" w:themeColor="text1"/>
        </w:rPr>
        <w:t xml:space="preserve"> V, and </w:t>
      </w:r>
      <w:proofErr w:type="spellStart"/>
      <w:r w:rsidR="003C054F" w:rsidRPr="00070A63">
        <w:rPr>
          <w:rFonts w:ascii="Times New Roman" w:hAnsi="Times New Roman" w:cs="Times New Roman"/>
          <w:bCs/>
          <w:i/>
          <w:iCs/>
          <w:color w:val="000000" w:themeColor="text1"/>
        </w:rPr>
        <w:t>V</w:t>
      </w:r>
      <w:r w:rsidR="003C054F" w:rsidRPr="00070A63">
        <w:rPr>
          <w:rFonts w:ascii="Times New Roman" w:hAnsi="Times New Roman" w:cs="Times New Roman"/>
          <w:bCs/>
          <w:color w:val="000000" w:themeColor="text1"/>
          <w:vertAlign w:val="subscript"/>
        </w:rPr>
        <w:t>h</w:t>
      </w:r>
      <w:proofErr w:type="spellEnd"/>
      <w:r w:rsidR="003C054F" w:rsidRPr="00070A63">
        <w:rPr>
          <w:rFonts w:ascii="Times New Roman" w:hAnsi="Times New Roman" w:cs="Times New Roman"/>
          <w:bCs/>
          <w:color w:val="000000" w:themeColor="text1"/>
        </w:rPr>
        <w:t xml:space="preserve"> is located between </w:t>
      </w:r>
      <w:r w:rsidR="00BC3949" w:rsidRPr="00070A63">
        <w:rPr>
          <w:rFonts w:ascii="Times New Roman" w:hAnsi="Times New Roman" w:cs="Times New Roman"/>
          <w:bCs/>
          <w:color w:val="000000" w:themeColor="text1"/>
        </w:rPr>
        <w:t>1.70</w:t>
      </w:r>
      <w:r w:rsidR="00C068D9" w:rsidRPr="00070A63">
        <w:rPr>
          <w:rFonts w:ascii="Times New Roman" w:hAnsi="Times New Roman" w:cs="Times New Roman"/>
          <w:bCs/>
          <w:color w:val="000000" w:themeColor="text1"/>
        </w:rPr>
        <w:t>1</w:t>
      </w:r>
      <w:r w:rsidR="003C054F" w:rsidRPr="00070A63">
        <w:rPr>
          <w:rFonts w:ascii="Times New Roman" w:hAnsi="Times New Roman" w:cs="Times New Roman"/>
          <w:bCs/>
          <w:color w:val="000000" w:themeColor="text1"/>
        </w:rPr>
        <w:t xml:space="preserve"> V and </w:t>
      </w:r>
      <w:r w:rsidR="00BC3949" w:rsidRPr="00070A63">
        <w:rPr>
          <w:rFonts w:ascii="Times New Roman" w:hAnsi="Times New Roman" w:cs="Times New Roman"/>
          <w:bCs/>
          <w:color w:val="000000" w:themeColor="text1"/>
        </w:rPr>
        <w:t>2.11</w:t>
      </w:r>
      <w:r w:rsidR="003C054F" w:rsidRPr="00070A63">
        <w:rPr>
          <w:rFonts w:ascii="Times New Roman" w:hAnsi="Times New Roman" w:cs="Times New Roman"/>
          <w:bCs/>
          <w:color w:val="000000" w:themeColor="text1"/>
        </w:rPr>
        <w:t xml:space="preserve"> V.</w:t>
      </w:r>
      <w:bookmarkEnd w:id="5"/>
      <w:r w:rsidRPr="00070A63">
        <w:rPr>
          <w:rFonts w:ascii="Times New Roman" w:hAnsi="Times New Roman" w:cs="Times New Roman"/>
          <w:bCs/>
          <w:color w:val="000000" w:themeColor="text1"/>
        </w:rPr>
        <w:t xml:space="preserve"> </w:t>
      </w:r>
      <w:r w:rsidR="00680803" w:rsidRPr="00070A63">
        <w:rPr>
          <w:rFonts w:ascii="Times New Roman" w:hAnsi="Times New Roman" w:cs="Times New Roman"/>
          <w:b/>
          <w:color w:val="000000" w:themeColor="text1"/>
        </w:rPr>
        <w:t>b.</w:t>
      </w:r>
      <w:r w:rsidR="00680803" w:rsidRPr="00070A63">
        <w:rPr>
          <w:rFonts w:ascii="Times New Roman" w:hAnsi="Times New Roman" w:cs="Times New Roman"/>
          <w:bCs/>
          <w:color w:val="000000" w:themeColor="text1"/>
        </w:rPr>
        <w:t xml:space="preserve"> </w:t>
      </w:r>
      <w:proofErr w:type="spellStart"/>
      <w:r w:rsidR="00680803" w:rsidRPr="00070A63">
        <w:rPr>
          <w:rFonts w:ascii="Times New Roman" w:hAnsi="Times New Roman" w:cs="Times New Roman"/>
          <w:bCs/>
          <w:i/>
          <w:iCs/>
          <w:color w:val="000000" w:themeColor="text1"/>
        </w:rPr>
        <w:t>V</w:t>
      </w:r>
      <w:r w:rsidR="00680803" w:rsidRPr="00070A63">
        <w:rPr>
          <w:rFonts w:ascii="Times New Roman" w:hAnsi="Times New Roman" w:cs="Times New Roman"/>
          <w:bCs/>
          <w:color w:val="000000" w:themeColor="text1"/>
          <w:vertAlign w:val="subscript"/>
        </w:rPr>
        <w:t>fire</w:t>
      </w:r>
      <w:proofErr w:type="spellEnd"/>
      <w:r w:rsidR="00680803" w:rsidRPr="00070A63">
        <w:rPr>
          <w:rFonts w:ascii="Times New Roman" w:hAnsi="Times New Roman" w:cs="Times New Roman"/>
          <w:bCs/>
          <w:color w:val="000000" w:themeColor="text1"/>
        </w:rPr>
        <w:t xml:space="preserve">, </w:t>
      </w:r>
      <w:r w:rsidR="00680803" w:rsidRPr="00070A63">
        <w:rPr>
          <w:rFonts w:ascii="Times New Roman" w:hAnsi="Times New Roman" w:cs="Times New Roman"/>
          <w:bCs/>
          <w:i/>
          <w:iCs/>
          <w:color w:val="000000" w:themeColor="text1"/>
        </w:rPr>
        <w:t>V</w:t>
      </w:r>
      <w:r w:rsidR="00680803" w:rsidRPr="00070A63">
        <w:rPr>
          <w:rFonts w:ascii="Times New Roman" w:hAnsi="Times New Roman" w:cs="Times New Roman"/>
          <w:bCs/>
          <w:color w:val="000000" w:themeColor="text1"/>
          <w:vertAlign w:val="subscript"/>
        </w:rPr>
        <w:t>th</w:t>
      </w:r>
      <w:r w:rsidR="00680803" w:rsidRPr="00070A63">
        <w:rPr>
          <w:rFonts w:ascii="Times New Roman" w:hAnsi="Times New Roman" w:cs="Times New Roman"/>
          <w:bCs/>
          <w:color w:val="000000" w:themeColor="text1"/>
        </w:rPr>
        <w:t xml:space="preserve"> and </w:t>
      </w:r>
      <w:proofErr w:type="spellStart"/>
      <w:r w:rsidR="00680803" w:rsidRPr="00070A63">
        <w:rPr>
          <w:rFonts w:ascii="Times New Roman" w:hAnsi="Times New Roman" w:cs="Times New Roman"/>
          <w:bCs/>
          <w:i/>
          <w:iCs/>
          <w:color w:val="000000" w:themeColor="text1"/>
        </w:rPr>
        <w:t>V</w:t>
      </w:r>
      <w:r w:rsidR="00680803" w:rsidRPr="00070A63">
        <w:rPr>
          <w:rFonts w:ascii="Times New Roman" w:hAnsi="Times New Roman" w:cs="Times New Roman"/>
          <w:bCs/>
          <w:color w:val="000000" w:themeColor="text1"/>
          <w:vertAlign w:val="subscript"/>
        </w:rPr>
        <w:t>h</w:t>
      </w:r>
      <w:proofErr w:type="spellEnd"/>
      <w:r w:rsidR="00680803" w:rsidRPr="00070A63">
        <w:rPr>
          <w:rFonts w:ascii="Times New Roman" w:hAnsi="Times New Roman" w:cs="Times New Roman"/>
          <w:bCs/>
          <w:color w:val="000000" w:themeColor="text1"/>
        </w:rPr>
        <w:t xml:space="preserve"> distribution</w:t>
      </w:r>
      <w:r w:rsidR="00C068D9" w:rsidRPr="00070A63">
        <w:rPr>
          <w:rFonts w:ascii="Times New Roman" w:hAnsi="Times New Roman" w:cs="Times New Roman"/>
          <w:bCs/>
          <w:color w:val="000000" w:themeColor="text1"/>
        </w:rPr>
        <w:t>s</w:t>
      </w:r>
      <w:r w:rsidR="00680803"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for</w:t>
      </w:r>
      <w:r w:rsidR="00680803" w:rsidRPr="00070A63">
        <w:rPr>
          <w:rFonts w:ascii="Times New Roman" w:hAnsi="Times New Roman" w:cs="Times New Roman"/>
          <w:bCs/>
          <w:color w:val="000000" w:themeColor="text1"/>
        </w:rPr>
        <w:t xml:space="preserve"> anneal</w:t>
      </w:r>
      <w:r w:rsidR="00680803" w:rsidRPr="00070A63">
        <w:rPr>
          <w:rFonts w:ascii="Times New Roman" w:hAnsi="Times New Roman" w:cs="Times New Roman" w:hint="eastAsia"/>
          <w:bCs/>
          <w:color w:val="000000" w:themeColor="text1"/>
        </w:rPr>
        <w:t>ed</w:t>
      </w:r>
      <w:r w:rsidR="00680803" w:rsidRPr="00070A63">
        <w:rPr>
          <w:rFonts w:ascii="Times New Roman" w:hAnsi="Times New Roman" w:cs="Times New Roman"/>
          <w:bCs/>
          <w:color w:val="000000" w:themeColor="text1"/>
        </w:rPr>
        <w:t xml:space="preserve"> </w:t>
      </w:r>
      <w:r w:rsidR="00680803" w:rsidRPr="00070A63">
        <w:rPr>
          <w:rFonts w:ascii="Times New Roman" w:hAnsi="Times New Roman" w:cs="Times New Roman" w:hint="eastAsia"/>
          <w:bCs/>
          <w:color w:val="000000" w:themeColor="text1"/>
        </w:rPr>
        <w:t>GeS</w:t>
      </w:r>
      <w:r w:rsidR="00680803" w:rsidRPr="00070A63">
        <w:rPr>
          <w:rFonts w:ascii="Times New Roman" w:hAnsi="Times New Roman" w:cs="Times New Roman"/>
          <w:bCs/>
          <w:color w:val="000000" w:themeColor="text1"/>
        </w:rPr>
        <w:t>As</w:t>
      </w:r>
      <w:r w:rsidR="00680803" w:rsidRPr="00070A63">
        <w:rPr>
          <w:rFonts w:ascii="Times New Roman" w:hAnsi="Times New Roman" w:cs="Times New Roman"/>
          <w:bCs/>
          <w:color w:val="000000" w:themeColor="text1"/>
          <w:vertAlign w:val="subscript"/>
        </w:rPr>
        <w:t>20</w:t>
      </w:r>
      <w:r w:rsidR="00680803" w:rsidRPr="00070A63">
        <w:rPr>
          <w:rFonts w:ascii="Times New Roman" w:hAnsi="Times New Roman" w:cs="Times New Roman"/>
          <w:bCs/>
          <w:color w:val="000000" w:themeColor="text1"/>
        </w:rPr>
        <w:t xml:space="preserve"> devices </w:t>
      </w:r>
      <w:r w:rsidR="00680803" w:rsidRPr="00070A63">
        <w:rPr>
          <w:rFonts w:ascii="Times New Roman" w:hAnsi="Times New Roman" w:cs="Times New Roman" w:hint="eastAsia"/>
          <w:bCs/>
          <w:color w:val="000000" w:themeColor="text1"/>
        </w:rPr>
        <w:t>with</w:t>
      </w:r>
      <w:r w:rsidR="00680803" w:rsidRPr="00070A63">
        <w:rPr>
          <w:rFonts w:ascii="Times New Roman" w:hAnsi="Times New Roman" w:cs="Times New Roman"/>
          <w:bCs/>
          <w:color w:val="000000" w:themeColor="text1"/>
        </w:rPr>
        <w:t xml:space="preserve"> 5, 10 and 20 nm thick OTS layer</w:t>
      </w:r>
      <w:r w:rsidR="00C068D9" w:rsidRPr="00070A63">
        <w:rPr>
          <w:rFonts w:ascii="Times New Roman" w:hAnsi="Times New Roman" w:cs="Times New Roman"/>
          <w:bCs/>
          <w:color w:val="000000" w:themeColor="text1"/>
        </w:rPr>
        <w:t>s</w:t>
      </w:r>
      <w:r w:rsidR="00680803" w:rsidRPr="00070A63">
        <w:rPr>
          <w:rFonts w:ascii="Times New Roman" w:hAnsi="Times New Roman" w:cs="Times New Roman"/>
          <w:bCs/>
          <w:color w:val="000000" w:themeColor="text1"/>
        </w:rPr>
        <w:t xml:space="preserve">. </w:t>
      </w:r>
      <w:r w:rsidR="00BC3949" w:rsidRPr="00070A63">
        <w:rPr>
          <w:rFonts w:ascii="Times New Roman" w:hAnsi="Times New Roman" w:cs="Times New Roman"/>
          <w:bCs/>
          <w:color w:val="000000" w:themeColor="text1"/>
        </w:rPr>
        <w:t xml:space="preserve">In 5-nm cells,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fire</w:t>
      </w:r>
      <w:proofErr w:type="spellEnd"/>
      <w:r w:rsidR="00BC3949" w:rsidRPr="00070A63">
        <w:rPr>
          <w:rFonts w:ascii="Times New Roman" w:hAnsi="Times New Roman" w:cs="Times New Roman"/>
          <w:bCs/>
          <w:color w:val="000000" w:themeColor="text1"/>
        </w:rPr>
        <w:t xml:space="preserve"> fluctuate</w:t>
      </w:r>
      <w:r w:rsidR="00C068D9" w:rsidRPr="00070A63">
        <w:rPr>
          <w:rFonts w:ascii="Times New Roman" w:hAnsi="Times New Roman" w:cs="Times New Roman"/>
          <w:bCs/>
          <w:color w:val="000000" w:themeColor="text1"/>
        </w:rPr>
        <w:t>s</w:t>
      </w:r>
      <w:r w:rsidR="00BC3949" w:rsidRPr="00070A63">
        <w:rPr>
          <w:rFonts w:ascii="Times New Roman" w:hAnsi="Times New Roman" w:cs="Times New Roman"/>
          <w:bCs/>
          <w:color w:val="000000" w:themeColor="text1"/>
        </w:rPr>
        <w:t xml:space="preserve"> between 3.95 V and 4.53 V, </w:t>
      </w:r>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th</w:t>
      </w:r>
      <w:r w:rsidR="00BC3949"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 xml:space="preserve">is </w:t>
      </w:r>
      <w:r w:rsidR="00BC3949" w:rsidRPr="00070A63">
        <w:rPr>
          <w:rFonts w:ascii="Times New Roman" w:hAnsi="Times New Roman" w:cs="Times New Roman"/>
          <w:bCs/>
          <w:color w:val="000000" w:themeColor="text1"/>
        </w:rPr>
        <w:t>distribute</w:t>
      </w:r>
      <w:r w:rsidR="00C068D9" w:rsidRPr="00070A63">
        <w:rPr>
          <w:rFonts w:ascii="Times New Roman" w:hAnsi="Times New Roman" w:cs="Times New Roman"/>
          <w:bCs/>
          <w:color w:val="000000" w:themeColor="text1"/>
        </w:rPr>
        <w:t>d between</w:t>
      </w:r>
      <w:r w:rsidR="00BC3949" w:rsidRPr="00070A63">
        <w:rPr>
          <w:rFonts w:ascii="Times New Roman" w:hAnsi="Times New Roman" w:cs="Times New Roman"/>
          <w:bCs/>
          <w:color w:val="000000" w:themeColor="text1"/>
        </w:rPr>
        <w:t xml:space="preserve"> 2.12</w:t>
      </w:r>
      <w:r w:rsidR="00C068D9" w:rsidRPr="00070A63">
        <w:rPr>
          <w:rFonts w:ascii="Times New Roman" w:hAnsi="Times New Roman" w:cs="Times New Roman"/>
          <w:bCs/>
          <w:color w:val="000000" w:themeColor="text1"/>
        </w:rPr>
        <w:t xml:space="preserve"> and </w:t>
      </w:r>
      <w:r w:rsidR="00BC3949" w:rsidRPr="00070A63">
        <w:rPr>
          <w:rFonts w:ascii="Times New Roman" w:hAnsi="Times New Roman" w:cs="Times New Roman"/>
          <w:bCs/>
          <w:color w:val="000000" w:themeColor="text1"/>
        </w:rPr>
        <w:t xml:space="preserve">2.72 V, and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h</w:t>
      </w:r>
      <w:proofErr w:type="spellEnd"/>
      <w:r w:rsidR="00BC3949" w:rsidRPr="00070A63">
        <w:rPr>
          <w:rFonts w:ascii="Times New Roman" w:hAnsi="Times New Roman" w:cs="Times New Roman"/>
          <w:bCs/>
          <w:color w:val="000000" w:themeColor="text1"/>
        </w:rPr>
        <w:t xml:space="preserve"> range</w:t>
      </w:r>
      <w:r w:rsidR="00C068D9" w:rsidRPr="00070A63">
        <w:rPr>
          <w:rFonts w:ascii="Times New Roman" w:hAnsi="Times New Roman" w:cs="Times New Roman"/>
          <w:bCs/>
          <w:color w:val="000000" w:themeColor="text1"/>
        </w:rPr>
        <w:t>s</w:t>
      </w:r>
      <w:r w:rsidR="00BC3949" w:rsidRPr="00070A63">
        <w:rPr>
          <w:rFonts w:ascii="Times New Roman" w:hAnsi="Times New Roman" w:cs="Times New Roman"/>
          <w:bCs/>
          <w:color w:val="000000" w:themeColor="text1"/>
        </w:rPr>
        <w:t xml:space="preserve"> from 1.48 V to 2.06 V. In 10-nm cells,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fire</w:t>
      </w:r>
      <w:proofErr w:type="spellEnd"/>
      <w:r w:rsidR="00BC3949" w:rsidRPr="00070A63">
        <w:rPr>
          <w:rFonts w:ascii="Times New Roman" w:hAnsi="Times New Roman" w:cs="Times New Roman"/>
          <w:bCs/>
          <w:color w:val="000000" w:themeColor="text1"/>
        </w:rPr>
        <w:t xml:space="preserve"> fluctuate</w:t>
      </w:r>
      <w:r w:rsidR="00C068D9" w:rsidRPr="00070A63">
        <w:rPr>
          <w:rFonts w:ascii="Times New Roman" w:hAnsi="Times New Roman" w:cs="Times New Roman"/>
          <w:bCs/>
          <w:color w:val="000000" w:themeColor="text1"/>
        </w:rPr>
        <w:t>s</w:t>
      </w:r>
      <w:r w:rsidR="00BC3949" w:rsidRPr="00070A63">
        <w:rPr>
          <w:rFonts w:ascii="Times New Roman" w:hAnsi="Times New Roman" w:cs="Times New Roman"/>
          <w:bCs/>
          <w:color w:val="000000" w:themeColor="text1"/>
        </w:rPr>
        <w:t xml:space="preserve"> between 6 V and 7.69 V, </w:t>
      </w:r>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th</w:t>
      </w:r>
      <w:r w:rsidR="00BC3949"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 xml:space="preserve">is </w:t>
      </w:r>
      <w:r w:rsidR="00BC3949" w:rsidRPr="00070A63">
        <w:rPr>
          <w:rFonts w:ascii="Times New Roman" w:hAnsi="Times New Roman" w:cs="Times New Roman"/>
          <w:bCs/>
          <w:color w:val="000000" w:themeColor="text1"/>
        </w:rPr>
        <w:t>distribute</w:t>
      </w:r>
      <w:r w:rsidR="00C068D9" w:rsidRPr="00070A63">
        <w:rPr>
          <w:rFonts w:ascii="Times New Roman" w:hAnsi="Times New Roman" w:cs="Times New Roman"/>
          <w:bCs/>
          <w:color w:val="000000" w:themeColor="text1"/>
        </w:rPr>
        <w:t>d</w:t>
      </w:r>
      <w:r w:rsidR="00BC3949" w:rsidRPr="00070A63">
        <w:rPr>
          <w:rFonts w:ascii="Times New Roman" w:hAnsi="Times New Roman" w:cs="Times New Roman"/>
          <w:bCs/>
          <w:color w:val="000000" w:themeColor="text1"/>
        </w:rPr>
        <w:t xml:space="preserve"> </w:t>
      </w:r>
      <w:r w:rsidR="00C068D9" w:rsidRPr="00070A63">
        <w:rPr>
          <w:rFonts w:ascii="Times New Roman" w:hAnsi="Times New Roman" w:cs="Times New Roman"/>
          <w:bCs/>
          <w:color w:val="000000" w:themeColor="text1"/>
        </w:rPr>
        <w:t>between</w:t>
      </w:r>
      <w:r w:rsidR="00BC3949" w:rsidRPr="00070A63">
        <w:rPr>
          <w:rFonts w:ascii="Times New Roman" w:hAnsi="Times New Roman" w:cs="Times New Roman"/>
          <w:bCs/>
          <w:color w:val="000000" w:themeColor="text1"/>
        </w:rPr>
        <w:t xml:space="preserve"> 2.42</w:t>
      </w:r>
      <w:r w:rsidR="00920420" w:rsidRPr="00070A63">
        <w:rPr>
          <w:rFonts w:ascii="Times New Roman" w:hAnsi="Times New Roman" w:cs="Times New Roman"/>
          <w:bCs/>
          <w:color w:val="000000" w:themeColor="text1"/>
        </w:rPr>
        <w:t xml:space="preserve"> and </w:t>
      </w:r>
      <w:r w:rsidR="00BC3949" w:rsidRPr="00070A63">
        <w:rPr>
          <w:rFonts w:ascii="Times New Roman" w:hAnsi="Times New Roman" w:cs="Times New Roman"/>
          <w:bCs/>
          <w:color w:val="000000" w:themeColor="text1"/>
        </w:rPr>
        <w:t xml:space="preserve">4.37 V, and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h</w:t>
      </w:r>
      <w:proofErr w:type="spellEnd"/>
      <w:r w:rsidR="00BC3949" w:rsidRPr="00070A63">
        <w:rPr>
          <w:rFonts w:ascii="Times New Roman" w:hAnsi="Times New Roman" w:cs="Times New Roman"/>
          <w:bCs/>
          <w:color w:val="000000" w:themeColor="text1"/>
        </w:rPr>
        <w:t xml:space="preserve"> </w:t>
      </w:r>
      <w:r w:rsidR="00920420" w:rsidRPr="00070A63">
        <w:rPr>
          <w:rFonts w:ascii="Times New Roman" w:hAnsi="Times New Roman" w:cs="Times New Roman"/>
          <w:bCs/>
          <w:color w:val="000000" w:themeColor="text1"/>
        </w:rPr>
        <w:t>is</w:t>
      </w:r>
      <w:r w:rsidR="00BC3949" w:rsidRPr="00070A63">
        <w:rPr>
          <w:rFonts w:ascii="Times New Roman" w:hAnsi="Times New Roman" w:cs="Times New Roman"/>
          <w:bCs/>
          <w:color w:val="000000" w:themeColor="text1"/>
        </w:rPr>
        <w:t xml:space="preserve"> located between 1.52 V and 2.08 V. In 20-nm cells,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fire</w:t>
      </w:r>
      <w:proofErr w:type="spellEnd"/>
      <w:r w:rsidR="00BC3949" w:rsidRPr="00070A63">
        <w:rPr>
          <w:rFonts w:ascii="Times New Roman" w:hAnsi="Times New Roman" w:cs="Times New Roman"/>
          <w:bCs/>
          <w:color w:val="000000" w:themeColor="text1"/>
        </w:rPr>
        <w:t xml:space="preserve"> is between 7.6 V and 8.4 V, </w:t>
      </w:r>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th</w:t>
      </w:r>
      <w:r w:rsidR="00BC3949" w:rsidRPr="00070A63">
        <w:rPr>
          <w:rFonts w:ascii="Times New Roman" w:hAnsi="Times New Roman" w:cs="Times New Roman"/>
          <w:bCs/>
          <w:color w:val="000000" w:themeColor="text1"/>
        </w:rPr>
        <w:t xml:space="preserve"> is in </w:t>
      </w:r>
      <w:r w:rsidR="00920420" w:rsidRPr="00070A63">
        <w:rPr>
          <w:rFonts w:ascii="Times New Roman" w:hAnsi="Times New Roman" w:cs="Times New Roman"/>
          <w:bCs/>
          <w:color w:val="000000" w:themeColor="text1"/>
        </w:rPr>
        <w:t xml:space="preserve">the range </w:t>
      </w:r>
      <w:r w:rsidR="00BC3949" w:rsidRPr="00070A63">
        <w:rPr>
          <w:rFonts w:ascii="Times New Roman" w:hAnsi="Times New Roman" w:cs="Times New Roman"/>
          <w:bCs/>
          <w:color w:val="000000" w:themeColor="text1"/>
        </w:rPr>
        <w:t xml:space="preserve">3.61~5.32 V, and </w:t>
      </w:r>
      <w:proofErr w:type="spellStart"/>
      <w:r w:rsidR="00BC3949" w:rsidRPr="00070A63">
        <w:rPr>
          <w:rFonts w:ascii="Times New Roman" w:hAnsi="Times New Roman" w:cs="Times New Roman"/>
          <w:bCs/>
          <w:i/>
          <w:iCs/>
          <w:color w:val="000000" w:themeColor="text1"/>
        </w:rPr>
        <w:t>V</w:t>
      </w:r>
      <w:r w:rsidR="00BC3949" w:rsidRPr="00070A63">
        <w:rPr>
          <w:rFonts w:ascii="Times New Roman" w:hAnsi="Times New Roman" w:cs="Times New Roman"/>
          <w:bCs/>
          <w:color w:val="000000" w:themeColor="text1"/>
          <w:vertAlign w:val="subscript"/>
        </w:rPr>
        <w:t>h</w:t>
      </w:r>
      <w:proofErr w:type="spellEnd"/>
      <w:r w:rsidR="00BC3949" w:rsidRPr="00070A63">
        <w:rPr>
          <w:rFonts w:ascii="Times New Roman" w:hAnsi="Times New Roman" w:cs="Times New Roman"/>
          <w:bCs/>
          <w:color w:val="000000" w:themeColor="text1"/>
        </w:rPr>
        <w:t xml:space="preserve"> is located between 1.64 V and 2.05 V.</w:t>
      </w:r>
      <w:r w:rsidR="003C054F" w:rsidRPr="00070A63">
        <w:rPr>
          <w:rFonts w:ascii="Times New Roman" w:hAnsi="Times New Roman" w:cs="Times New Roman"/>
          <w:bCs/>
          <w:color w:val="000000" w:themeColor="text1"/>
        </w:rPr>
        <w:t xml:space="preserve"> </w:t>
      </w:r>
      <w:r w:rsidR="00680803" w:rsidRPr="00070A63">
        <w:rPr>
          <w:rFonts w:ascii="Times New Roman" w:hAnsi="Times New Roman" w:cs="Times New Roman"/>
          <w:b/>
          <w:color w:val="000000" w:themeColor="text1"/>
        </w:rPr>
        <w:t>c</w:t>
      </w:r>
      <w:r w:rsidRPr="00070A63">
        <w:rPr>
          <w:rFonts w:ascii="Times New Roman" w:hAnsi="Times New Roman" w:cs="Times New Roman"/>
          <w:b/>
          <w:color w:val="000000" w:themeColor="text1"/>
        </w:rPr>
        <w:t>.</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off</w:t>
      </w:r>
      <w:proofErr w:type="spellEnd"/>
      <w:r w:rsidRPr="00070A63">
        <w:rPr>
          <w:rFonts w:ascii="Times New Roman" w:hAnsi="Times New Roman" w:cs="Times New Roman"/>
          <w:bCs/>
          <w:color w:val="000000" w:themeColor="text1"/>
        </w:rPr>
        <w:t xml:space="preserve"> of </w:t>
      </w:r>
      <w:r w:rsidR="00920420" w:rsidRPr="00070A63">
        <w:rPr>
          <w:rFonts w:ascii="Times New Roman" w:hAnsi="Times New Roman" w:cs="Times New Roman"/>
          <w:bCs/>
          <w:color w:val="000000" w:themeColor="text1"/>
        </w:rPr>
        <w:t>as-</w:t>
      </w:r>
      <w:r w:rsidRPr="00070A63">
        <w:rPr>
          <w:rFonts w:ascii="Times New Roman" w:hAnsi="Times New Roman" w:cs="Times New Roman" w:hint="eastAsia"/>
          <w:bCs/>
          <w:color w:val="000000" w:themeColor="text1"/>
        </w:rPr>
        <w:t>deposited</w:t>
      </w:r>
      <w:r w:rsidRPr="00070A63">
        <w:rPr>
          <w:rFonts w:ascii="Times New Roman" w:hAnsi="Times New Roman" w:cs="Times New Roman"/>
          <w:bCs/>
          <w:color w:val="000000" w:themeColor="text1"/>
        </w:rPr>
        <w:t xml:space="preserve"> </w:t>
      </w:r>
      <w:r w:rsidRPr="00070A63">
        <w:rPr>
          <w:rFonts w:ascii="Times New Roman" w:hAnsi="Times New Roman" w:cs="Times New Roman" w:hint="eastAsia"/>
          <w:bCs/>
          <w:color w:val="000000" w:themeColor="text1"/>
        </w:rPr>
        <w:t>GeS</w:t>
      </w:r>
      <w:r w:rsidR="00680803" w:rsidRPr="00070A63">
        <w:rPr>
          <w:rFonts w:ascii="Times New Roman" w:hAnsi="Times New Roman" w:cs="Times New Roman"/>
          <w:bCs/>
          <w:color w:val="000000" w:themeColor="text1"/>
        </w:rPr>
        <w:t>As</w:t>
      </w:r>
      <w:r w:rsidR="00680803" w:rsidRPr="00070A63">
        <w:rPr>
          <w:rFonts w:ascii="Times New Roman" w:hAnsi="Times New Roman" w:cs="Times New Roman"/>
          <w:bCs/>
          <w:color w:val="000000" w:themeColor="text1"/>
          <w:vertAlign w:val="subscript"/>
        </w:rPr>
        <w:t>20</w:t>
      </w:r>
      <w:r w:rsidRPr="00070A63">
        <w:rPr>
          <w:rFonts w:ascii="Times New Roman" w:hAnsi="Times New Roman" w:cs="Times New Roman"/>
          <w:bCs/>
          <w:color w:val="000000" w:themeColor="text1"/>
        </w:rPr>
        <w:t xml:space="preserve"> devices </w:t>
      </w:r>
      <w:r w:rsidRPr="00070A63">
        <w:rPr>
          <w:rFonts w:ascii="Times New Roman" w:hAnsi="Times New Roman" w:cs="Times New Roman" w:hint="eastAsia"/>
          <w:bCs/>
          <w:color w:val="000000" w:themeColor="text1"/>
        </w:rPr>
        <w:t>with</w:t>
      </w:r>
      <w:r w:rsidRPr="00070A63">
        <w:rPr>
          <w:rFonts w:ascii="Times New Roman" w:hAnsi="Times New Roman" w:cs="Times New Roman"/>
          <w:bCs/>
          <w:color w:val="000000" w:themeColor="text1"/>
        </w:rPr>
        <w:t xml:space="preserve"> 5, 10 and 20 nm thick OTS layer</w:t>
      </w:r>
      <w:r w:rsidR="00920420" w:rsidRPr="00070A63">
        <w:rPr>
          <w:rFonts w:ascii="Times New Roman" w:hAnsi="Times New Roman" w:cs="Times New Roman"/>
          <w:bCs/>
          <w:color w:val="000000" w:themeColor="text1"/>
        </w:rPr>
        <w:t>s</w:t>
      </w:r>
      <w:r w:rsidRPr="00070A63">
        <w:rPr>
          <w:rFonts w:ascii="Times New Roman" w:hAnsi="Times New Roman" w:cs="Times New Roman"/>
          <w:bCs/>
          <w:color w:val="000000" w:themeColor="text1"/>
        </w:rPr>
        <w:t xml:space="preserve">. Dotted lines </w:t>
      </w:r>
      <w:r w:rsidR="00920420" w:rsidRPr="00070A63">
        <w:rPr>
          <w:rFonts w:ascii="Times New Roman" w:hAnsi="Times New Roman" w:cs="Times New Roman"/>
          <w:bCs/>
          <w:color w:val="000000" w:themeColor="text1"/>
        </w:rPr>
        <w:t>correspond to the</w:t>
      </w:r>
      <w:r w:rsidRPr="00070A63">
        <w:rPr>
          <w:rFonts w:ascii="Times New Roman" w:hAnsi="Times New Roman" w:cs="Times New Roman"/>
          <w:bCs/>
          <w:color w:val="000000" w:themeColor="text1"/>
        </w:rPr>
        <w:t xml:space="preserve"> FF process. Solid lines </w:t>
      </w:r>
      <w:r w:rsidR="00920420" w:rsidRPr="00070A63">
        <w:rPr>
          <w:rFonts w:ascii="Times New Roman" w:hAnsi="Times New Roman" w:cs="Times New Roman"/>
          <w:bCs/>
          <w:color w:val="000000" w:themeColor="text1"/>
        </w:rPr>
        <w:t>correspond to</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off</w:t>
      </w:r>
      <w:proofErr w:type="spellEnd"/>
      <w:r w:rsidRPr="00070A63">
        <w:rPr>
          <w:rFonts w:ascii="Times New Roman" w:hAnsi="Times New Roman" w:cs="Times New Roman"/>
          <w:bCs/>
          <w:color w:val="000000" w:themeColor="text1"/>
        </w:rPr>
        <w:t xml:space="preserve">. </w:t>
      </w:r>
      <w:r w:rsidR="00680803" w:rsidRPr="00070A63">
        <w:rPr>
          <w:rFonts w:ascii="Times New Roman" w:hAnsi="Times New Roman" w:cs="Times New Roman"/>
          <w:b/>
          <w:color w:val="000000" w:themeColor="text1"/>
        </w:rPr>
        <w:t>d.</w:t>
      </w:r>
      <w:r w:rsidR="00680803" w:rsidRPr="00070A63">
        <w:rPr>
          <w:rFonts w:ascii="Times New Roman" w:hAnsi="Times New Roman" w:cs="Times New Roman"/>
          <w:bCs/>
          <w:color w:val="000000" w:themeColor="text1"/>
        </w:rPr>
        <w:t xml:space="preserve"> </w:t>
      </w:r>
      <w:proofErr w:type="spellStart"/>
      <w:r w:rsidR="00680803" w:rsidRPr="00070A63">
        <w:rPr>
          <w:rFonts w:ascii="Times New Roman" w:hAnsi="Times New Roman" w:cs="Times New Roman"/>
          <w:bCs/>
          <w:i/>
          <w:iCs/>
          <w:color w:val="000000" w:themeColor="text1"/>
        </w:rPr>
        <w:t>I</w:t>
      </w:r>
      <w:r w:rsidR="00680803" w:rsidRPr="00070A63">
        <w:rPr>
          <w:rFonts w:ascii="Times New Roman" w:hAnsi="Times New Roman" w:cs="Times New Roman"/>
          <w:bCs/>
          <w:color w:val="000000" w:themeColor="text1"/>
          <w:vertAlign w:val="subscript"/>
        </w:rPr>
        <w:t>off</w:t>
      </w:r>
      <w:proofErr w:type="spellEnd"/>
      <w:r w:rsidR="00680803" w:rsidRPr="00070A63">
        <w:rPr>
          <w:rFonts w:ascii="Times New Roman" w:hAnsi="Times New Roman" w:cs="Times New Roman"/>
          <w:bCs/>
          <w:color w:val="000000" w:themeColor="text1"/>
        </w:rPr>
        <w:t xml:space="preserve"> of anneal</w:t>
      </w:r>
      <w:r w:rsidR="00680803" w:rsidRPr="00070A63">
        <w:rPr>
          <w:rFonts w:ascii="Times New Roman" w:hAnsi="Times New Roman" w:cs="Times New Roman" w:hint="eastAsia"/>
          <w:bCs/>
          <w:color w:val="000000" w:themeColor="text1"/>
        </w:rPr>
        <w:t>ed</w:t>
      </w:r>
      <w:r w:rsidR="00680803" w:rsidRPr="00070A63">
        <w:rPr>
          <w:rFonts w:ascii="Times New Roman" w:hAnsi="Times New Roman" w:cs="Times New Roman"/>
          <w:bCs/>
          <w:color w:val="000000" w:themeColor="text1"/>
        </w:rPr>
        <w:t xml:space="preserve"> </w:t>
      </w:r>
      <w:r w:rsidR="00680803" w:rsidRPr="00070A63">
        <w:rPr>
          <w:rFonts w:ascii="Times New Roman" w:hAnsi="Times New Roman" w:cs="Times New Roman" w:hint="eastAsia"/>
          <w:bCs/>
          <w:color w:val="000000" w:themeColor="text1"/>
        </w:rPr>
        <w:t>GeS</w:t>
      </w:r>
      <w:r w:rsidR="00680803" w:rsidRPr="00070A63">
        <w:rPr>
          <w:rFonts w:ascii="Times New Roman" w:hAnsi="Times New Roman" w:cs="Times New Roman"/>
          <w:bCs/>
          <w:color w:val="000000" w:themeColor="text1"/>
        </w:rPr>
        <w:t>As</w:t>
      </w:r>
      <w:r w:rsidR="00680803" w:rsidRPr="00070A63">
        <w:rPr>
          <w:rFonts w:ascii="Times New Roman" w:hAnsi="Times New Roman" w:cs="Times New Roman"/>
          <w:bCs/>
          <w:color w:val="000000" w:themeColor="text1"/>
          <w:vertAlign w:val="subscript"/>
        </w:rPr>
        <w:t>20</w:t>
      </w:r>
      <w:r w:rsidR="00680803" w:rsidRPr="00070A63">
        <w:rPr>
          <w:rFonts w:ascii="Times New Roman" w:hAnsi="Times New Roman" w:cs="Times New Roman"/>
          <w:bCs/>
          <w:color w:val="000000" w:themeColor="text1"/>
        </w:rPr>
        <w:t xml:space="preserve"> devices </w:t>
      </w:r>
      <w:r w:rsidR="00680803" w:rsidRPr="00070A63">
        <w:rPr>
          <w:rFonts w:ascii="Times New Roman" w:hAnsi="Times New Roman" w:cs="Times New Roman" w:hint="eastAsia"/>
          <w:bCs/>
          <w:color w:val="000000" w:themeColor="text1"/>
        </w:rPr>
        <w:t>with</w:t>
      </w:r>
      <w:r w:rsidR="00680803" w:rsidRPr="00070A63">
        <w:rPr>
          <w:rFonts w:ascii="Times New Roman" w:hAnsi="Times New Roman" w:cs="Times New Roman"/>
          <w:bCs/>
          <w:color w:val="000000" w:themeColor="text1"/>
        </w:rPr>
        <w:t xml:space="preserve"> 5, 10 and 20 nm thick OTS layer</w:t>
      </w:r>
      <w:r w:rsidR="003C0A2D" w:rsidRPr="00070A63">
        <w:rPr>
          <w:rFonts w:ascii="Times New Roman" w:hAnsi="Times New Roman" w:cs="Times New Roman"/>
          <w:bCs/>
          <w:color w:val="000000" w:themeColor="text1"/>
        </w:rPr>
        <w:t>s</w:t>
      </w:r>
      <w:r w:rsidR="00680803" w:rsidRPr="00070A63">
        <w:rPr>
          <w:rFonts w:ascii="Times New Roman" w:hAnsi="Times New Roman" w:cs="Times New Roman"/>
          <w:bCs/>
          <w:color w:val="000000" w:themeColor="text1"/>
        </w:rPr>
        <w:t xml:space="preserve">. Dotted lines </w:t>
      </w:r>
      <w:r w:rsidR="00831D47" w:rsidRPr="00070A63">
        <w:rPr>
          <w:rFonts w:ascii="Times New Roman" w:hAnsi="Times New Roman" w:cs="Times New Roman"/>
          <w:bCs/>
          <w:color w:val="000000" w:themeColor="text1"/>
        </w:rPr>
        <w:t>correspond to the</w:t>
      </w:r>
      <w:r w:rsidR="00680803" w:rsidRPr="00070A63">
        <w:rPr>
          <w:rFonts w:ascii="Times New Roman" w:hAnsi="Times New Roman" w:cs="Times New Roman"/>
          <w:bCs/>
          <w:color w:val="000000" w:themeColor="text1"/>
        </w:rPr>
        <w:t xml:space="preserve"> FF process. Solid lines </w:t>
      </w:r>
      <w:r w:rsidR="00831D47" w:rsidRPr="00070A63">
        <w:rPr>
          <w:rFonts w:ascii="Times New Roman" w:hAnsi="Times New Roman" w:cs="Times New Roman"/>
          <w:bCs/>
          <w:color w:val="000000" w:themeColor="text1"/>
        </w:rPr>
        <w:t>correspond to</w:t>
      </w:r>
      <w:r w:rsidR="00680803" w:rsidRPr="00070A63">
        <w:rPr>
          <w:rFonts w:ascii="Times New Roman" w:hAnsi="Times New Roman" w:cs="Times New Roman"/>
          <w:bCs/>
          <w:color w:val="000000" w:themeColor="text1"/>
        </w:rPr>
        <w:t xml:space="preserve"> </w:t>
      </w:r>
      <w:proofErr w:type="spellStart"/>
      <w:r w:rsidR="00680803" w:rsidRPr="00070A63">
        <w:rPr>
          <w:rFonts w:ascii="Times New Roman" w:hAnsi="Times New Roman" w:cs="Times New Roman"/>
          <w:bCs/>
          <w:i/>
          <w:iCs/>
          <w:color w:val="000000" w:themeColor="text1"/>
        </w:rPr>
        <w:t>I</w:t>
      </w:r>
      <w:r w:rsidR="00680803" w:rsidRPr="00070A63">
        <w:rPr>
          <w:rFonts w:ascii="Times New Roman" w:hAnsi="Times New Roman" w:cs="Times New Roman"/>
          <w:bCs/>
          <w:color w:val="000000" w:themeColor="text1"/>
          <w:vertAlign w:val="subscript"/>
        </w:rPr>
        <w:t>off</w:t>
      </w:r>
      <w:proofErr w:type="spellEnd"/>
      <w:r w:rsidR="00680803" w:rsidRPr="00070A63">
        <w:rPr>
          <w:rFonts w:ascii="Times New Roman" w:hAnsi="Times New Roman" w:cs="Times New Roman"/>
          <w:bCs/>
          <w:color w:val="000000" w:themeColor="text1"/>
        </w:rPr>
        <w:t xml:space="preserve">. </w:t>
      </w:r>
      <w:r w:rsidR="00680803" w:rsidRPr="00070A63">
        <w:rPr>
          <w:rFonts w:ascii="Times New Roman" w:hAnsi="Times New Roman" w:cs="Times New Roman"/>
          <w:b/>
          <w:color w:val="000000" w:themeColor="text1"/>
        </w:rPr>
        <w:t>e</w:t>
      </w:r>
      <w:r w:rsidRPr="00070A63">
        <w:rPr>
          <w:rFonts w:ascii="Times New Roman" w:hAnsi="Times New Roman" w:cs="Times New Roman"/>
          <w:b/>
          <w:color w:val="000000" w:themeColor="text1"/>
        </w:rPr>
        <w:t>.</w:t>
      </w:r>
      <w:r w:rsidRPr="00070A63">
        <w:rPr>
          <w:rFonts w:ascii="Times New Roman" w:hAnsi="Times New Roman" w:cs="Times New Roman"/>
          <w:bCs/>
          <w:color w:val="000000" w:themeColor="text1"/>
        </w:rPr>
        <w:t xml:space="preserve">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fire</w:t>
      </w:r>
      <w:proofErr w:type="spellEnd"/>
      <w:r w:rsidRPr="00070A63">
        <w:rPr>
          <w:rFonts w:ascii="Times New Roman" w:hAnsi="Times New Roman" w:cs="Times New Roman"/>
          <w:bCs/>
          <w:color w:val="000000" w:themeColor="text1"/>
        </w:rPr>
        <w:t xml:space="preserve">, </w:t>
      </w:r>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th</w:t>
      </w:r>
      <w:r w:rsidRPr="00070A63">
        <w:rPr>
          <w:rFonts w:ascii="Times New Roman" w:hAnsi="Times New Roman" w:cs="Times New Roman"/>
          <w:bCs/>
          <w:color w:val="000000" w:themeColor="text1"/>
        </w:rPr>
        <w:t xml:space="preserve"> and </w:t>
      </w:r>
      <w:proofErr w:type="spellStart"/>
      <w:r w:rsidRPr="00070A63">
        <w:rPr>
          <w:rFonts w:ascii="Times New Roman" w:hAnsi="Times New Roman" w:cs="Times New Roman"/>
          <w:bCs/>
          <w:i/>
          <w:iCs/>
          <w:color w:val="000000" w:themeColor="text1"/>
        </w:rPr>
        <w:t>V</w:t>
      </w:r>
      <w:r w:rsidRPr="00070A63">
        <w:rPr>
          <w:rFonts w:ascii="Times New Roman" w:hAnsi="Times New Roman" w:cs="Times New Roman"/>
          <w:bCs/>
          <w:color w:val="000000" w:themeColor="text1"/>
          <w:vertAlign w:val="subscript"/>
        </w:rPr>
        <w:t>h</w:t>
      </w:r>
      <w:proofErr w:type="spellEnd"/>
      <w:r w:rsidRPr="00070A63">
        <w:rPr>
          <w:rFonts w:ascii="Times New Roman" w:hAnsi="Times New Roman" w:cs="Times New Roman"/>
          <w:bCs/>
          <w:color w:val="000000" w:themeColor="text1"/>
        </w:rPr>
        <w:t xml:space="preserve"> variations</w:t>
      </w:r>
      <w:r w:rsidR="00CE5905" w:rsidRPr="00070A63">
        <w:rPr>
          <w:rFonts w:ascii="Times New Roman" w:hAnsi="Times New Roman" w:cs="Times New Roman"/>
          <w:bCs/>
          <w:color w:val="000000" w:themeColor="text1"/>
        </w:rPr>
        <w:t>,</w:t>
      </w:r>
      <w:r w:rsidRPr="00070A63">
        <w:rPr>
          <w:rFonts w:ascii="Times New Roman" w:hAnsi="Times New Roman" w:cs="Times New Roman"/>
          <w:bCs/>
          <w:color w:val="000000" w:themeColor="text1"/>
        </w:rPr>
        <w:t xml:space="preserve"> </w:t>
      </w:r>
      <w:r w:rsidR="00680803" w:rsidRPr="00070A63">
        <w:rPr>
          <w:rFonts w:ascii="Times New Roman" w:hAnsi="Times New Roman" w:cs="Times New Roman"/>
          <w:bCs/>
          <w:color w:val="000000" w:themeColor="text1"/>
        </w:rPr>
        <w:t>before and after annealing</w:t>
      </w:r>
      <w:r w:rsidR="00CE5905" w:rsidRPr="00070A63">
        <w:rPr>
          <w:rFonts w:ascii="Times New Roman" w:hAnsi="Times New Roman" w:cs="Times New Roman"/>
          <w:bCs/>
          <w:color w:val="000000" w:themeColor="text1"/>
        </w:rPr>
        <w:t>,</w:t>
      </w:r>
      <w:r w:rsidRPr="00070A63">
        <w:rPr>
          <w:rFonts w:ascii="Times New Roman" w:hAnsi="Times New Roman" w:cs="Times New Roman"/>
          <w:bCs/>
          <w:color w:val="000000" w:themeColor="text1"/>
        </w:rPr>
        <w:t xml:space="preserve"> with thickness.</w:t>
      </w:r>
      <w:r w:rsidR="00680803" w:rsidRPr="00070A63">
        <w:rPr>
          <w:rFonts w:ascii="Times New Roman" w:hAnsi="Times New Roman" w:cs="Times New Roman"/>
          <w:bCs/>
          <w:color w:val="000000" w:themeColor="text1"/>
        </w:rPr>
        <w:t xml:space="preserve"> </w:t>
      </w:r>
      <w:r w:rsidR="00517F22" w:rsidRPr="00070A63">
        <w:rPr>
          <w:rFonts w:ascii="Times New Roman" w:hAnsi="Times New Roman" w:cs="Times New Roman"/>
          <w:bCs/>
          <w:color w:val="000000" w:themeColor="text1"/>
        </w:rPr>
        <w:t xml:space="preserve">Solid lines </w:t>
      </w:r>
      <w:r w:rsidR="00CE5905" w:rsidRPr="00070A63">
        <w:rPr>
          <w:rFonts w:ascii="Times New Roman" w:hAnsi="Times New Roman" w:cs="Times New Roman"/>
          <w:bCs/>
          <w:color w:val="000000" w:themeColor="text1"/>
        </w:rPr>
        <w:t>correspond to the as-</w:t>
      </w:r>
      <w:r w:rsidR="00517F22" w:rsidRPr="00070A63">
        <w:rPr>
          <w:rFonts w:ascii="Times New Roman" w:hAnsi="Times New Roman" w:cs="Times New Roman"/>
          <w:bCs/>
          <w:color w:val="000000" w:themeColor="text1"/>
        </w:rPr>
        <w:t xml:space="preserve">deposited state. </w:t>
      </w:r>
      <w:proofErr w:type="spellStart"/>
      <w:r w:rsidR="00E67B7E" w:rsidRPr="00070A63">
        <w:rPr>
          <w:rFonts w:ascii="Times New Roman" w:hAnsi="Times New Roman" w:cs="Times New Roman"/>
          <w:bCs/>
          <w:i/>
          <w:iCs/>
          <w:color w:val="000000" w:themeColor="text1"/>
        </w:rPr>
        <w:t>V</w:t>
      </w:r>
      <w:r w:rsidR="00E67B7E" w:rsidRPr="00070A63">
        <w:rPr>
          <w:rFonts w:ascii="Times New Roman" w:hAnsi="Times New Roman" w:cs="Times New Roman"/>
          <w:bCs/>
          <w:color w:val="000000" w:themeColor="text1"/>
          <w:vertAlign w:val="subscript"/>
        </w:rPr>
        <w:t>fire</w:t>
      </w:r>
      <w:proofErr w:type="spellEnd"/>
      <w:r w:rsidR="00E67B7E" w:rsidRPr="00070A63">
        <w:rPr>
          <w:rFonts w:ascii="Times New Roman" w:hAnsi="Times New Roman" w:cs="Times New Roman"/>
          <w:bCs/>
          <w:color w:val="000000" w:themeColor="text1"/>
        </w:rPr>
        <w:t xml:space="preserve"> </w:t>
      </w:r>
      <w:r w:rsidR="00CE5905" w:rsidRPr="00070A63">
        <w:rPr>
          <w:rFonts w:ascii="Times New Roman" w:hAnsi="Times New Roman" w:cs="Times New Roman"/>
          <w:bCs/>
          <w:color w:val="000000" w:themeColor="text1"/>
        </w:rPr>
        <w:t>increases</w:t>
      </w:r>
      <w:r w:rsidR="00E67B7E" w:rsidRPr="00070A63">
        <w:rPr>
          <w:rFonts w:ascii="Times New Roman" w:hAnsi="Times New Roman" w:cs="Times New Roman"/>
          <w:bCs/>
          <w:color w:val="000000" w:themeColor="text1"/>
        </w:rPr>
        <w:t xml:space="preserve"> from 3.3 V to 5 V and then </w:t>
      </w:r>
      <w:r w:rsidR="00CE5905" w:rsidRPr="00070A63">
        <w:rPr>
          <w:rFonts w:ascii="Times New Roman" w:hAnsi="Times New Roman" w:cs="Times New Roman"/>
          <w:bCs/>
          <w:color w:val="000000" w:themeColor="text1"/>
        </w:rPr>
        <w:t xml:space="preserve">to </w:t>
      </w:r>
      <w:r w:rsidR="00E67B7E" w:rsidRPr="00070A63">
        <w:rPr>
          <w:rFonts w:ascii="Times New Roman" w:hAnsi="Times New Roman" w:cs="Times New Roman"/>
          <w:bCs/>
          <w:color w:val="000000" w:themeColor="text1"/>
        </w:rPr>
        <w:t xml:space="preserve">8.8 V with </w:t>
      </w:r>
      <w:r w:rsidR="00CE5905" w:rsidRPr="00070A63">
        <w:rPr>
          <w:rFonts w:ascii="Times New Roman" w:hAnsi="Times New Roman" w:cs="Times New Roman"/>
          <w:bCs/>
          <w:color w:val="000000" w:themeColor="text1"/>
        </w:rPr>
        <w:t xml:space="preserve">a doubling of </w:t>
      </w:r>
      <w:r w:rsidR="00E67B7E" w:rsidRPr="00070A63">
        <w:rPr>
          <w:rFonts w:ascii="Times New Roman" w:hAnsi="Times New Roman" w:cs="Times New Roman"/>
          <w:bCs/>
          <w:color w:val="000000" w:themeColor="text1"/>
        </w:rPr>
        <w:t xml:space="preserve">the thickness. </w:t>
      </w:r>
      <w:r w:rsidR="00E67B7E" w:rsidRPr="00070A63">
        <w:rPr>
          <w:rFonts w:ascii="Times New Roman" w:hAnsi="Times New Roman" w:cs="Times New Roman"/>
          <w:bCs/>
          <w:i/>
          <w:iCs/>
          <w:color w:val="000000" w:themeColor="text1"/>
        </w:rPr>
        <w:t>V</w:t>
      </w:r>
      <w:r w:rsidR="00E67B7E" w:rsidRPr="00070A63">
        <w:rPr>
          <w:rFonts w:ascii="Times New Roman" w:hAnsi="Times New Roman" w:cs="Times New Roman"/>
          <w:bCs/>
          <w:color w:val="000000" w:themeColor="text1"/>
          <w:vertAlign w:val="subscript"/>
        </w:rPr>
        <w:t>th</w:t>
      </w:r>
      <w:r w:rsidR="00E67B7E" w:rsidRPr="00070A63">
        <w:rPr>
          <w:rFonts w:ascii="Times New Roman" w:hAnsi="Times New Roman" w:cs="Times New Roman"/>
          <w:bCs/>
          <w:color w:val="000000" w:themeColor="text1"/>
        </w:rPr>
        <w:t xml:space="preserve"> </w:t>
      </w:r>
      <w:r w:rsidR="00CE5905" w:rsidRPr="00070A63">
        <w:rPr>
          <w:rFonts w:ascii="Times New Roman" w:hAnsi="Times New Roman" w:cs="Times New Roman"/>
          <w:bCs/>
          <w:color w:val="000000" w:themeColor="text1"/>
        </w:rPr>
        <w:t>increases</w:t>
      </w:r>
      <w:r w:rsidR="00E67B7E" w:rsidRPr="00070A63">
        <w:rPr>
          <w:rFonts w:ascii="Times New Roman" w:hAnsi="Times New Roman" w:cs="Times New Roman"/>
          <w:bCs/>
          <w:color w:val="000000" w:themeColor="text1"/>
        </w:rPr>
        <w:t xml:space="preserve"> from 2.2 V </w:t>
      </w:r>
      <w:r w:rsidR="00CE5905" w:rsidRPr="00070A63">
        <w:rPr>
          <w:rFonts w:ascii="Times New Roman" w:hAnsi="Times New Roman" w:cs="Times New Roman"/>
          <w:bCs/>
          <w:color w:val="000000" w:themeColor="text1"/>
        </w:rPr>
        <w:t>for</w:t>
      </w:r>
      <w:r w:rsidR="00E67B7E" w:rsidRPr="00070A63">
        <w:rPr>
          <w:rFonts w:ascii="Times New Roman" w:hAnsi="Times New Roman" w:cs="Times New Roman"/>
          <w:bCs/>
          <w:color w:val="000000" w:themeColor="text1"/>
        </w:rPr>
        <w:t xml:space="preserve"> 5 nm, to 2.8 V </w:t>
      </w:r>
      <w:r w:rsidR="00CE5905" w:rsidRPr="00070A63">
        <w:rPr>
          <w:rFonts w:ascii="Times New Roman" w:hAnsi="Times New Roman" w:cs="Times New Roman"/>
          <w:bCs/>
          <w:color w:val="000000" w:themeColor="text1"/>
        </w:rPr>
        <w:t>for</w:t>
      </w:r>
      <w:r w:rsidR="00E67B7E" w:rsidRPr="00070A63">
        <w:rPr>
          <w:rFonts w:ascii="Times New Roman" w:hAnsi="Times New Roman" w:cs="Times New Roman"/>
          <w:bCs/>
          <w:color w:val="000000" w:themeColor="text1"/>
        </w:rPr>
        <w:t xml:space="preserve"> 10 nm and end</w:t>
      </w:r>
      <w:r w:rsidR="0033342F" w:rsidRPr="00070A63">
        <w:rPr>
          <w:rFonts w:ascii="Times New Roman" w:hAnsi="Times New Roman" w:cs="Times New Roman"/>
          <w:bCs/>
          <w:color w:val="000000" w:themeColor="text1"/>
        </w:rPr>
        <w:t>s</w:t>
      </w:r>
      <w:r w:rsidR="00E67B7E" w:rsidRPr="00070A63">
        <w:rPr>
          <w:rFonts w:ascii="Times New Roman" w:hAnsi="Times New Roman" w:cs="Times New Roman"/>
          <w:bCs/>
          <w:color w:val="000000" w:themeColor="text1"/>
        </w:rPr>
        <w:t xml:space="preserve"> up </w:t>
      </w:r>
      <w:r w:rsidR="00CE5905" w:rsidRPr="00070A63">
        <w:rPr>
          <w:rFonts w:ascii="Times New Roman" w:hAnsi="Times New Roman" w:cs="Times New Roman"/>
          <w:bCs/>
          <w:color w:val="000000" w:themeColor="text1"/>
        </w:rPr>
        <w:t>at</w:t>
      </w:r>
      <w:r w:rsidR="00E67B7E" w:rsidRPr="00070A63">
        <w:rPr>
          <w:rFonts w:ascii="Times New Roman" w:hAnsi="Times New Roman" w:cs="Times New Roman"/>
          <w:bCs/>
          <w:color w:val="000000" w:themeColor="text1"/>
        </w:rPr>
        <w:t xml:space="preserve"> 4.8 V </w:t>
      </w:r>
      <w:r w:rsidR="00CE5905" w:rsidRPr="00070A63">
        <w:rPr>
          <w:rFonts w:ascii="Times New Roman" w:hAnsi="Times New Roman" w:cs="Times New Roman"/>
          <w:bCs/>
          <w:color w:val="000000" w:themeColor="text1"/>
        </w:rPr>
        <w:t>for</w:t>
      </w:r>
      <w:r w:rsidR="00E67B7E" w:rsidRPr="00070A63">
        <w:rPr>
          <w:rFonts w:ascii="Times New Roman" w:hAnsi="Times New Roman" w:cs="Times New Roman"/>
          <w:bCs/>
          <w:color w:val="000000" w:themeColor="text1"/>
        </w:rPr>
        <w:t xml:space="preserve"> 20 nm. </w:t>
      </w:r>
      <w:proofErr w:type="spellStart"/>
      <w:r w:rsidR="00E67B7E" w:rsidRPr="00070A63">
        <w:rPr>
          <w:rFonts w:ascii="Times New Roman" w:hAnsi="Times New Roman" w:cs="Times New Roman"/>
          <w:bCs/>
          <w:i/>
          <w:iCs/>
          <w:color w:val="000000" w:themeColor="text1"/>
        </w:rPr>
        <w:t>V</w:t>
      </w:r>
      <w:r w:rsidR="00E67B7E" w:rsidRPr="00070A63">
        <w:rPr>
          <w:rFonts w:ascii="Times New Roman" w:hAnsi="Times New Roman" w:cs="Times New Roman"/>
          <w:bCs/>
          <w:color w:val="000000" w:themeColor="text1"/>
          <w:vertAlign w:val="subscript"/>
        </w:rPr>
        <w:t>h</w:t>
      </w:r>
      <w:proofErr w:type="spellEnd"/>
      <w:r w:rsidR="00E67B7E" w:rsidRPr="00070A63">
        <w:rPr>
          <w:rFonts w:ascii="Times New Roman" w:hAnsi="Times New Roman" w:cs="Times New Roman"/>
          <w:bCs/>
          <w:color w:val="000000" w:themeColor="text1"/>
        </w:rPr>
        <w:t xml:space="preserve"> remain</w:t>
      </w:r>
      <w:r w:rsidR="00CE5905" w:rsidRPr="00070A63">
        <w:rPr>
          <w:rFonts w:ascii="Times New Roman" w:hAnsi="Times New Roman" w:cs="Times New Roman"/>
          <w:bCs/>
          <w:color w:val="000000" w:themeColor="text1"/>
        </w:rPr>
        <w:t>s</w:t>
      </w:r>
      <w:r w:rsidR="00E67B7E" w:rsidRPr="00070A63">
        <w:rPr>
          <w:rFonts w:ascii="Times New Roman" w:hAnsi="Times New Roman" w:cs="Times New Roman"/>
          <w:bCs/>
          <w:color w:val="000000" w:themeColor="text1"/>
        </w:rPr>
        <w:t xml:space="preserve"> almost unchanged.</w:t>
      </w:r>
      <w:r w:rsidR="00E67B7E" w:rsidRPr="00070A63">
        <w:rPr>
          <w:rFonts w:ascii="Times New Roman" w:hAnsi="Times New Roman" w:cs="Times New Roman" w:hint="eastAsia"/>
          <w:bCs/>
          <w:color w:val="000000" w:themeColor="text1"/>
        </w:rPr>
        <w:t xml:space="preserve"> </w:t>
      </w:r>
      <w:r w:rsidR="00680803" w:rsidRPr="00070A63">
        <w:rPr>
          <w:rFonts w:ascii="Times New Roman" w:hAnsi="Times New Roman" w:cs="Times New Roman"/>
          <w:bCs/>
          <w:color w:val="000000" w:themeColor="text1"/>
        </w:rPr>
        <w:t xml:space="preserve">Dotted lines </w:t>
      </w:r>
      <w:r w:rsidR="0033342F" w:rsidRPr="00070A63">
        <w:rPr>
          <w:rFonts w:ascii="Times New Roman" w:hAnsi="Times New Roman" w:cs="Times New Roman"/>
          <w:bCs/>
          <w:color w:val="000000" w:themeColor="text1"/>
        </w:rPr>
        <w:t>correspond to the</w:t>
      </w:r>
      <w:r w:rsidR="00517F22" w:rsidRPr="00070A63">
        <w:rPr>
          <w:rFonts w:ascii="Times New Roman" w:hAnsi="Times New Roman" w:cs="Times New Roman"/>
          <w:bCs/>
          <w:color w:val="000000" w:themeColor="text1"/>
        </w:rPr>
        <w:t xml:space="preserve"> </w:t>
      </w:r>
      <w:r w:rsidR="00680803" w:rsidRPr="00070A63">
        <w:rPr>
          <w:rFonts w:ascii="Times New Roman" w:hAnsi="Times New Roman" w:cs="Times New Roman"/>
          <w:bCs/>
          <w:color w:val="000000" w:themeColor="text1"/>
        </w:rPr>
        <w:t>anneal</w:t>
      </w:r>
      <w:r w:rsidR="0033342F" w:rsidRPr="00070A63">
        <w:rPr>
          <w:rFonts w:ascii="Times New Roman" w:hAnsi="Times New Roman" w:cs="Times New Roman"/>
          <w:bCs/>
          <w:color w:val="000000" w:themeColor="text1"/>
        </w:rPr>
        <w:t>ed</w:t>
      </w:r>
      <w:r w:rsidR="00680803" w:rsidRPr="00070A63">
        <w:rPr>
          <w:rFonts w:ascii="Times New Roman" w:hAnsi="Times New Roman" w:cs="Times New Roman"/>
          <w:bCs/>
          <w:color w:val="000000" w:themeColor="text1"/>
        </w:rPr>
        <w:t xml:space="preserve"> state.</w:t>
      </w:r>
      <w:r w:rsidRPr="00070A63">
        <w:rPr>
          <w:rFonts w:ascii="Times New Roman" w:hAnsi="Times New Roman" w:cs="Times New Roman"/>
          <w:bCs/>
          <w:color w:val="000000" w:themeColor="text1"/>
        </w:rPr>
        <w:t xml:space="preserve"> </w:t>
      </w:r>
      <w:proofErr w:type="spellStart"/>
      <w:r w:rsidR="00EC0AF2" w:rsidRPr="00070A63">
        <w:rPr>
          <w:rFonts w:ascii="Times New Roman" w:hAnsi="Times New Roman" w:cs="Times New Roman"/>
          <w:bCs/>
          <w:i/>
          <w:iCs/>
          <w:color w:val="000000" w:themeColor="text1"/>
        </w:rPr>
        <w:t>V</w:t>
      </w:r>
      <w:r w:rsidR="00EC0AF2" w:rsidRPr="00070A63">
        <w:rPr>
          <w:rFonts w:ascii="Times New Roman" w:hAnsi="Times New Roman" w:cs="Times New Roman"/>
          <w:bCs/>
          <w:color w:val="000000" w:themeColor="text1"/>
          <w:vertAlign w:val="subscript"/>
        </w:rPr>
        <w:t>fire</w:t>
      </w:r>
      <w:proofErr w:type="spellEnd"/>
      <w:r w:rsidR="00EC0AF2" w:rsidRPr="00070A63">
        <w:rPr>
          <w:rFonts w:ascii="Times New Roman" w:hAnsi="Times New Roman" w:cs="Times New Roman"/>
          <w:bCs/>
          <w:color w:val="000000" w:themeColor="text1"/>
        </w:rPr>
        <w:t xml:space="preserve"> </w:t>
      </w:r>
      <w:r w:rsidR="0033342F" w:rsidRPr="00070A63">
        <w:rPr>
          <w:rFonts w:ascii="Times New Roman" w:hAnsi="Times New Roman" w:cs="Times New Roman"/>
          <w:bCs/>
          <w:color w:val="000000" w:themeColor="text1"/>
        </w:rPr>
        <w:t>increases</w:t>
      </w:r>
      <w:r w:rsidR="00EC0AF2" w:rsidRPr="00070A63">
        <w:rPr>
          <w:rFonts w:ascii="Times New Roman" w:hAnsi="Times New Roman" w:cs="Times New Roman"/>
          <w:bCs/>
          <w:color w:val="000000" w:themeColor="text1"/>
        </w:rPr>
        <w:t xml:space="preserve"> from 4.26 V to 6.53 V and then </w:t>
      </w:r>
      <w:r w:rsidR="0033342F" w:rsidRPr="00070A63">
        <w:rPr>
          <w:rFonts w:ascii="Times New Roman" w:hAnsi="Times New Roman" w:cs="Times New Roman"/>
          <w:bCs/>
          <w:color w:val="000000" w:themeColor="text1"/>
        </w:rPr>
        <w:t xml:space="preserve">to </w:t>
      </w:r>
      <w:r w:rsidR="00EC0AF2" w:rsidRPr="00070A63">
        <w:rPr>
          <w:rFonts w:ascii="Times New Roman" w:hAnsi="Times New Roman" w:cs="Times New Roman"/>
          <w:bCs/>
          <w:color w:val="000000" w:themeColor="text1"/>
        </w:rPr>
        <w:t xml:space="preserve">8.11 V with </w:t>
      </w:r>
      <w:r w:rsidR="0033342F" w:rsidRPr="00070A63">
        <w:rPr>
          <w:rFonts w:ascii="Times New Roman" w:hAnsi="Times New Roman" w:cs="Times New Roman"/>
          <w:bCs/>
          <w:color w:val="000000" w:themeColor="text1"/>
        </w:rPr>
        <w:t xml:space="preserve">a doubling of </w:t>
      </w:r>
      <w:r w:rsidR="00EC0AF2" w:rsidRPr="00070A63">
        <w:rPr>
          <w:rFonts w:ascii="Times New Roman" w:hAnsi="Times New Roman" w:cs="Times New Roman"/>
          <w:bCs/>
          <w:color w:val="000000" w:themeColor="text1"/>
        </w:rPr>
        <w:t xml:space="preserve">the thickness. </w:t>
      </w:r>
      <w:r w:rsidR="00EC0AF2" w:rsidRPr="00070A63">
        <w:rPr>
          <w:rFonts w:ascii="Times New Roman" w:hAnsi="Times New Roman" w:cs="Times New Roman"/>
          <w:bCs/>
          <w:i/>
          <w:iCs/>
          <w:color w:val="000000" w:themeColor="text1"/>
        </w:rPr>
        <w:t>V</w:t>
      </w:r>
      <w:r w:rsidR="00EC0AF2" w:rsidRPr="00070A63">
        <w:rPr>
          <w:rFonts w:ascii="Times New Roman" w:hAnsi="Times New Roman" w:cs="Times New Roman"/>
          <w:bCs/>
          <w:color w:val="000000" w:themeColor="text1"/>
          <w:vertAlign w:val="subscript"/>
        </w:rPr>
        <w:t>th</w:t>
      </w:r>
      <w:r w:rsidR="00EC0AF2" w:rsidRPr="00070A63">
        <w:rPr>
          <w:rFonts w:ascii="Times New Roman" w:hAnsi="Times New Roman" w:cs="Times New Roman"/>
          <w:bCs/>
          <w:color w:val="000000" w:themeColor="text1"/>
        </w:rPr>
        <w:t xml:space="preserve"> </w:t>
      </w:r>
      <w:r w:rsidR="0033342F" w:rsidRPr="00070A63">
        <w:rPr>
          <w:rFonts w:ascii="Times New Roman" w:hAnsi="Times New Roman" w:cs="Times New Roman"/>
          <w:bCs/>
          <w:color w:val="000000" w:themeColor="text1"/>
        </w:rPr>
        <w:t>increases</w:t>
      </w:r>
      <w:r w:rsidR="00EC0AF2" w:rsidRPr="00070A63">
        <w:rPr>
          <w:rFonts w:ascii="Times New Roman" w:hAnsi="Times New Roman" w:cs="Times New Roman"/>
          <w:bCs/>
          <w:color w:val="000000" w:themeColor="text1"/>
        </w:rPr>
        <w:t xml:space="preserve"> from 2.35 V </w:t>
      </w:r>
      <w:r w:rsidR="0033342F" w:rsidRPr="00070A63">
        <w:rPr>
          <w:rFonts w:ascii="Times New Roman" w:hAnsi="Times New Roman" w:cs="Times New Roman"/>
          <w:bCs/>
          <w:color w:val="000000" w:themeColor="text1"/>
        </w:rPr>
        <w:t>for</w:t>
      </w:r>
      <w:r w:rsidR="00EC0AF2" w:rsidRPr="00070A63">
        <w:rPr>
          <w:rFonts w:ascii="Times New Roman" w:hAnsi="Times New Roman" w:cs="Times New Roman"/>
          <w:bCs/>
          <w:color w:val="000000" w:themeColor="text1"/>
        </w:rPr>
        <w:t xml:space="preserve"> 5 nm, to 3.29 V </w:t>
      </w:r>
      <w:r w:rsidR="0033342F" w:rsidRPr="00070A63">
        <w:rPr>
          <w:rFonts w:ascii="Times New Roman" w:hAnsi="Times New Roman" w:cs="Times New Roman"/>
          <w:bCs/>
          <w:color w:val="000000" w:themeColor="text1"/>
        </w:rPr>
        <w:t>for</w:t>
      </w:r>
      <w:r w:rsidR="00EC0AF2" w:rsidRPr="00070A63">
        <w:rPr>
          <w:rFonts w:ascii="Times New Roman" w:hAnsi="Times New Roman" w:cs="Times New Roman"/>
          <w:bCs/>
          <w:color w:val="000000" w:themeColor="text1"/>
        </w:rPr>
        <w:t xml:space="preserve"> 10 nm and end</w:t>
      </w:r>
      <w:r w:rsidR="0033342F" w:rsidRPr="00070A63">
        <w:rPr>
          <w:rFonts w:ascii="Times New Roman" w:hAnsi="Times New Roman" w:cs="Times New Roman"/>
          <w:bCs/>
          <w:color w:val="000000" w:themeColor="text1"/>
        </w:rPr>
        <w:t>s</w:t>
      </w:r>
      <w:r w:rsidR="00EC0AF2" w:rsidRPr="00070A63">
        <w:rPr>
          <w:rFonts w:ascii="Times New Roman" w:hAnsi="Times New Roman" w:cs="Times New Roman"/>
          <w:bCs/>
          <w:color w:val="000000" w:themeColor="text1"/>
        </w:rPr>
        <w:t xml:space="preserve"> up </w:t>
      </w:r>
      <w:r w:rsidR="0033342F" w:rsidRPr="00070A63">
        <w:rPr>
          <w:rFonts w:ascii="Times New Roman" w:hAnsi="Times New Roman" w:cs="Times New Roman"/>
          <w:bCs/>
          <w:color w:val="000000" w:themeColor="text1"/>
        </w:rPr>
        <w:t>at</w:t>
      </w:r>
      <w:r w:rsidR="00EC0AF2" w:rsidRPr="00070A63">
        <w:rPr>
          <w:rFonts w:ascii="Times New Roman" w:hAnsi="Times New Roman" w:cs="Times New Roman"/>
          <w:bCs/>
          <w:color w:val="000000" w:themeColor="text1"/>
        </w:rPr>
        <w:t xml:space="preserve"> 4.32 V </w:t>
      </w:r>
      <w:r w:rsidR="0033342F" w:rsidRPr="00070A63">
        <w:rPr>
          <w:rFonts w:ascii="Times New Roman" w:hAnsi="Times New Roman" w:cs="Times New Roman"/>
          <w:bCs/>
          <w:color w:val="000000" w:themeColor="text1"/>
        </w:rPr>
        <w:t>for</w:t>
      </w:r>
      <w:r w:rsidR="00EC0AF2" w:rsidRPr="00070A63">
        <w:rPr>
          <w:rFonts w:ascii="Times New Roman" w:hAnsi="Times New Roman" w:cs="Times New Roman"/>
          <w:bCs/>
          <w:color w:val="000000" w:themeColor="text1"/>
        </w:rPr>
        <w:t xml:space="preserve"> 20 nm. </w:t>
      </w:r>
      <w:proofErr w:type="spellStart"/>
      <w:r w:rsidR="00EC0AF2" w:rsidRPr="00070A63">
        <w:rPr>
          <w:rFonts w:ascii="Times New Roman" w:hAnsi="Times New Roman" w:cs="Times New Roman"/>
          <w:bCs/>
          <w:i/>
          <w:iCs/>
          <w:color w:val="000000" w:themeColor="text1"/>
        </w:rPr>
        <w:t>V</w:t>
      </w:r>
      <w:r w:rsidR="00EC0AF2" w:rsidRPr="00070A63">
        <w:rPr>
          <w:rFonts w:ascii="Times New Roman" w:hAnsi="Times New Roman" w:cs="Times New Roman"/>
          <w:bCs/>
          <w:color w:val="000000" w:themeColor="text1"/>
          <w:vertAlign w:val="subscript"/>
        </w:rPr>
        <w:t>h</w:t>
      </w:r>
      <w:proofErr w:type="spellEnd"/>
      <w:r w:rsidR="00EC0AF2" w:rsidRPr="00070A63">
        <w:rPr>
          <w:rFonts w:ascii="Times New Roman" w:hAnsi="Times New Roman" w:cs="Times New Roman"/>
          <w:bCs/>
          <w:color w:val="000000" w:themeColor="text1"/>
        </w:rPr>
        <w:t xml:space="preserve"> stay</w:t>
      </w:r>
      <w:r w:rsidR="0033342F" w:rsidRPr="00070A63">
        <w:rPr>
          <w:rFonts w:ascii="Times New Roman" w:hAnsi="Times New Roman" w:cs="Times New Roman"/>
          <w:bCs/>
          <w:color w:val="000000" w:themeColor="text1"/>
        </w:rPr>
        <w:t>s</w:t>
      </w:r>
      <w:r w:rsidR="00EC0AF2" w:rsidRPr="00070A63">
        <w:rPr>
          <w:rFonts w:ascii="Times New Roman" w:hAnsi="Times New Roman" w:cs="Times New Roman"/>
          <w:bCs/>
          <w:color w:val="000000" w:themeColor="text1"/>
        </w:rPr>
        <w:t xml:space="preserve"> nearly the same.</w:t>
      </w:r>
      <w:r w:rsidR="00EC0AF2" w:rsidRPr="00070A63">
        <w:rPr>
          <w:rFonts w:ascii="Times New Roman" w:hAnsi="Times New Roman" w:cs="Times New Roman" w:hint="eastAsia"/>
          <w:bCs/>
          <w:color w:val="000000" w:themeColor="text1"/>
        </w:rPr>
        <w:t xml:space="preserve"> </w:t>
      </w:r>
      <w:r w:rsidR="00EC0AF2" w:rsidRPr="00070A63">
        <w:rPr>
          <w:rFonts w:ascii="Times New Roman" w:hAnsi="Times New Roman" w:cs="Times New Roman"/>
          <w:b/>
          <w:color w:val="000000" w:themeColor="text1"/>
        </w:rPr>
        <w:t>f</w:t>
      </w:r>
      <w:r w:rsidRPr="00070A63">
        <w:rPr>
          <w:rFonts w:ascii="Times New Roman" w:hAnsi="Times New Roman" w:cs="Times New Roman"/>
          <w:b/>
          <w:color w:val="000000" w:themeColor="text1"/>
        </w:rPr>
        <w:t>.</w:t>
      </w:r>
      <w:r w:rsidRPr="00070A63">
        <w:rPr>
          <w:rFonts w:ascii="Times New Roman" w:hAnsi="Times New Roman" w:cs="Times New Roman"/>
          <w:bCs/>
          <w:color w:val="000000" w:themeColor="text1"/>
        </w:rPr>
        <w:t xml:space="preserve"> </w:t>
      </w:r>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on</w:t>
      </w:r>
      <w:r w:rsidRPr="00070A63">
        <w:rPr>
          <w:rFonts w:ascii="Times New Roman" w:hAnsi="Times New Roman" w:cs="Times New Roman"/>
          <w:bCs/>
          <w:color w:val="000000" w:themeColor="text1"/>
        </w:rPr>
        <w:t xml:space="preserve"> and </w:t>
      </w:r>
      <w:proofErr w:type="spellStart"/>
      <w:r w:rsidRPr="00070A63">
        <w:rPr>
          <w:rFonts w:ascii="Times New Roman" w:hAnsi="Times New Roman" w:cs="Times New Roman"/>
          <w:bCs/>
          <w:i/>
          <w:iCs/>
          <w:color w:val="000000" w:themeColor="text1"/>
        </w:rPr>
        <w:t>I</w:t>
      </w:r>
      <w:r w:rsidRPr="00070A63">
        <w:rPr>
          <w:rFonts w:ascii="Times New Roman" w:hAnsi="Times New Roman" w:cs="Times New Roman"/>
          <w:bCs/>
          <w:color w:val="000000" w:themeColor="text1"/>
          <w:vertAlign w:val="subscript"/>
        </w:rPr>
        <w:t>off</w:t>
      </w:r>
      <w:proofErr w:type="spellEnd"/>
      <w:r w:rsidRPr="00070A63">
        <w:rPr>
          <w:rFonts w:ascii="Times New Roman" w:hAnsi="Times New Roman" w:cs="Times New Roman"/>
          <w:bCs/>
          <w:color w:val="000000" w:themeColor="text1"/>
        </w:rPr>
        <w:t xml:space="preserve"> variations </w:t>
      </w:r>
      <w:r w:rsidR="00517F22" w:rsidRPr="00070A63">
        <w:rPr>
          <w:rFonts w:ascii="Times New Roman" w:hAnsi="Times New Roman" w:cs="Times New Roman"/>
          <w:bCs/>
          <w:color w:val="000000" w:themeColor="text1"/>
        </w:rPr>
        <w:t>before and after annealing</w:t>
      </w:r>
      <w:r w:rsidRPr="00070A63">
        <w:rPr>
          <w:rFonts w:ascii="Times New Roman" w:hAnsi="Times New Roman" w:cs="Times New Roman"/>
          <w:bCs/>
          <w:color w:val="000000" w:themeColor="text1"/>
        </w:rPr>
        <w:t xml:space="preserve"> with thickness.</w:t>
      </w:r>
      <w:r w:rsidR="00517F22" w:rsidRPr="00070A63">
        <w:rPr>
          <w:rFonts w:ascii="Times New Roman" w:hAnsi="Times New Roman" w:cs="Times New Roman"/>
          <w:bCs/>
          <w:color w:val="000000" w:themeColor="text1"/>
        </w:rPr>
        <w:t xml:space="preserve"> Solid lines </w:t>
      </w:r>
      <w:r w:rsidR="0033342F" w:rsidRPr="00070A63">
        <w:rPr>
          <w:rFonts w:ascii="Times New Roman" w:hAnsi="Times New Roman" w:cs="Times New Roman"/>
          <w:bCs/>
          <w:color w:val="000000" w:themeColor="text1"/>
        </w:rPr>
        <w:t>correspond to the</w:t>
      </w:r>
      <w:r w:rsidR="00517F22" w:rsidRPr="00070A63">
        <w:rPr>
          <w:rFonts w:ascii="Times New Roman" w:hAnsi="Times New Roman" w:cs="Times New Roman"/>
          <w:bCs/>
          <w:color w:val="000000" w:themeColor="text1"/>
        </w:rPr>
        <w:t xml:space="preserve"> </w:t>
      </w:r>
      <w:r w:rsidR="0033342F" w:rsidRPr="00070A63">
        <w:rPr>
          <w:rFonts w:ascii="Times New Roman" w:hAnsi="Times New Roman" w:cs="Times New Roman"/>
          <w:bCs/>
          <w:color w:val="000000" w:themeColor="text1"/>
        </w:rPr>
        <w:t>as-</w:t>
      </w:r>
      <w:r w:rsidR="00517F22" w:rsidRPr="00070A63">
        <w:rPr>
          <w:rFonts w:ascii="Times New Roman" w:hAnsi="Times New Roman" w:cs="Times New Roman"/>
          <w:bCs/>
          <w:color w:val="000000" w:themeColor="text1"/>
        </w:rPr>
        <w:t xml:space="preserve">deposited state. </w:t>
      </w:r>
      <w:r w:rsidR="00EC0AF2" w:rsidRPr="00070A63">
        <w:rPr>
          <w:rFonts w:ascii="Times New Roman" w:hAnsi="Times New Roman" w:cs="Times New Roman"/>
          <w:bCs/>
          <w:i/>
          <w:iCs/>
          <w:color w:val="000000" w:themeColor="text1"/>
        </w:rPr>
        <w:t>I</w:t>
      </w:r>
      <w:r w:rsidR="00EC0AF2" w:rsidRPr="00070A63">
        <w:rPr>
          <w:rFonts w:ascii="Times New Roman" w:hAnsi="Times New Roman" w:cs="Times New Roman"/>
          <w:bCs/>
          <w:color w:val="000000" w:themeColor="text1"/>
          <w:vertAlign w:val="subscript"/>
        </w:rPr>
        <w:t>on</w:t>
      </w:r>
      <w:r w:rsidR="00EC0AF2" w:rsidRPr="00070A63">
        <w:rPr>
          <w:rFonts w:ascii="Times New Roman" w:hAnsi="Times New Roman" w:cs="Times New Roman"/>
          <w:bCs/>
          <w:color w:val="000000" w:themeColor="text1"/>
        </w:rPr>
        <w:t xml:space="preserve"> </w:t>
      </w:r>
      <w:r w:rsidR="00807440" w:rsidRPr="00070A63">
        <w:rPr>
          <w:rFonts w:ascii="Times New Roman" w:hAnsi="Times New Roman" w:cs="Times New Roman"/>
          <w:bCs/>
          <w:color w:val="000000" w:themeColor="text1"/>
        </w:rPr>
        <w:t>changes</w:t>
      </w:r>
      <w:r w:rsidR="00EC0AF2" w:rsidRPr="00070A63">
        <w:rPr>
          <w:rFonts w:ascii="Times New Roman" w:hAnsi="Times New Roman" w:cs="Times New Roman"/>
          <w:bCs/>
          <w:color w:val="000000" w:themeColor="text1"/>
        </w:rPr>
        <w:t xml:space="preserve"> from </w:t>
      </w:r>
      <w:r w:rsidR="00807440" w:rsidRPr="00070A63">
        <w:rPr>
          <w:rFonts w:ascii="Times New Roman" w:hAnsi="Times New Roman" w:cs="Times New Roman"/>
          <w:bCs/>
          <w:color w:val="000000" w:themeColor="text1"/>
        </w:rPr>
        <w:t>1.45</w:t>
      </w:r>
      <w:r w:rsidR="00EC0AF2" w:rsidRPr="00070A63">
        <w:rPr>
          <w:rFonts w:ascii="Times New Roman" w:hAnsi="Times New Roman" w:cs="Times New Roman"/>
          <w:bCs/>
          <w:color w:val="000000" w:themeColor="text1"/>
        </w:rPr>
        <w:t xml:space="preserve"> mA to </w:t>
      </w:r>
      <w:r w:rsidR="00807440" w:rsidRPr="00070A63">
        <w:rPr>
          <w:rFonts w:ascii="Times New Roman" w:hAnsi="Times New Roman" w:cs="Times New Roman"/>
          <w:bCs/>
          <w:color w:val="000000" w:themeColor="text1"/>
        </w:rPr>
        <w:t>1.28</w:t>
      </w:r>
      <w:r w:rsidR="00EC0AF2" w:rsidRPr="00070A63">
        <w:rPr>
          <w:rFonts w:ascii="Times New Roman" w:hAnsi="Times New Roman" w:cs="Times New Roman"/>
          <w:bCs/>
          <w:color w:val="000000" w:themeColor="text1"/>
        </w:rPr>
        <w:t xml:space="preserve"> mA, and then </w:t>
      </w:r>
      <w:r w:rsidR="0033342F" w:rsidRPr="00070A63">
        <w:rPr>
          <w:rFonts w:ascii="Times New Roman" w:hAnsi="Times New Roman" w:cs="Times New Roman"/>
          <w:bCs/>
          <w:color w:val="000000" w:themeColor="text1"/>
        </w:rPr>
        <w:t xml:space="preserve">to </w:t>
      </w:r>
      <w:r w:rsidR="00807440" w:rsidRPr="00070A63">
        <w:rPr>
          <w:rFonts w:ascii="Times New Roman" w:hAnsi="Times New Roman" w:cs="Times New Roman"/>
          <w:bCs/>
          <w:color w:val="000000" w:themeColor="text1"/>
        </w:rPr>
        <w:t>2.3</w:t>
      </w:r>
      <w:r w:rsidR="00EC0AF2" w:rsidRPr="00070A63">
        <w:rPr>
          <w:rFonts w:ascii="Times New Roman" w:hAnsi="Times New Roman" w:cs="Times New Roman"/>
          <w:bCs/>
          <w:color w:val="000000" w:themeColor="text1"/>
        </w:rPr>
        <w:t xml:space="preserve"> mA. </w:t>
      </w:r>
      <w:proofErr w:type="spellStart"/>
      <w:r w:rsidR="00EC0AF2" w:rsidRPr="00070A63">
        <w:rPr>
          <w:rFonts w:ascii="Times New Roman" w:hAnsi="Times New Roman" w:cs="Times New Roman"/>
          <w:bCs/>
          <w:i/>
          <w:iCs/>
          <w:color w:val="000000" w:themeColor="text1"/>
        </w:rPr>
        <w:t>I</w:t>
      </w:r>
      <w:r w:rsidR="00EC0AF2" w:rsidRPr="00070A63">
        <w:rPr>
          <w:rFonts w:ascii="Times New Roman" w:hAnsi="Times New Roman" w:cs="Times New Roman"/>
          <w:bCs/>
          <w:color w:val="000000" w:themeColor="text1"/>
          <w:vertAlign w:val="subscript"/>
        </w:rPr>
        <w:t>off</w:t>
      </w:r>
      <w:proofErr w:type="spellEnd"/>
      <w:r w:rsidR="00EC0AF2" w:rsidRPr="00070A63">
        <w:rPr>
          <w:rFonts w:ascii="Times New Roman" w:hAnsi="Times New Roman" w:cs="Times New Roman"/>
          <w:bCs/>
          <w:color w:val="000000" w:themeColor="text1"/>
        </w:rPr>
        <w:t xml:space="preserve"> </w:t>
      </w:r>
      <w:r w:rsidR="0033342F" w:rsidRPr="00070A63">
        <w:rPr>
          <w:rFonts w:ascii="Times New Roman" w:hAnsi="Times New Roman" w:cs="Times New Roman"/>
          <w:bCs/>
          <w:color w:val="000000" w:themeColor="text1"/>
        </w:rPr>
        <w:t>decreases</w:t>
      </w:r>
      <w:r w:rsidR="00EC0AF2" w:rsidRPr="00070A63">
        <w:rPr>
          <w:rFonts w:ascii="Times New Roman" w:hAnsi="Times New Roman" w:cs="Times New Roman"/>
          <w:bCs/>
          <w:color w:val="000000" w:themeColor="text1"/>
        </w:rPr>
        <w:t xml:space="preserve"> from 51.6 </w:t>
      </w:r>
      <w:proofErr w:type="spellStart"/>
      <w:r w:rsidR="00EC0AF2" w:rsidRPr="00070A63">
        <w:rPr>
          <w:rFonts w:ascii="Times New Roman" w:hAnsi="Times New Roman" w:cs="Times New Roman"/>
          <w:bCs/>
          <w:color w:val="000000" w:themeColor="text1"/>
        </w:rPr>
        <w:t>nA</w:t>
      </w:r>
      <w:proofErr w:type="spellEnd"/>
      <w:r w:rsidR="00EC0AF2" w:rsidRPr="00070A63">
        <w:rPr>
          <w:rFonts w:ascii="Times New Roman" w:hAnsi="Times New Roman" w:cs="Times New Roman"/>
          <w:bCs/>
          <w:color w:val="000000" w:themeColor="text1"/>
        </w:rPr>
        <w:t xml:space="preserve"> to 10.8 </w:t>
      </w:r>
      <w:proofErr w:type="spellStart"/>
      <w:r w:rsidR="00EC0AF2" w:rsidRPr="00070A63">
        <w:rPr>
          <w:rFonts w:ascii="Times New Roman" w:hAnsi="Times New Roman" w:cs="Times New Roman"/>
          <w:bCs/>
          <w:color w:val="000000" w:themeColor="text1"/>
        </w:rPr>
        <w:t>nA</w:t>
      </w:r>
      <w:proofErr w:type="spellEnd"/>
      <w:r w:rsidR="00EC0AF2" w:rsidRPr="00070A63">
        <w:rPr>
          <w:rFonts w:ascii="Times New Roman" w:hAnsi="Times New Roman" w:cs="Times New Roman"/>
          <w:bCs/>
          <w:color w:val="000000" w:themeColor="text1"/>
        </w:rPr>
        <w:t xml:space="preserve">, and </w:t>
      </w:r>
      <w:r w:rsidR="00D13D96" w:rsidRPr="00070A63">
        <w:rPr>
          <w:rFonts w:ascii="Times New Roman" w:hAnsi="Times New Roman" w:cs="Times New Roman"/>
          <w:bCs/>
          <w:color w:val="000000" w:themeColor="text1"/>
        </w:rPr>
        <w:t xml:space="preserve">then to </w:t>
      </w:r>
      <w:r w:rsidR="00EC0AF2" w:rsidRPr="00070A63">
        <w:rPr>
          <w:rFonts w:ascii="Times New Roman" w:hAnsi="Times New Roman" w:cs="Times New Roman"/>
          <w:bCs/>
          <w:color w:val="000000" w:themeColor="text1"/>
        </w:rPr>
        <w:t xml:space="preserve">0.74 </w:t>
      </w:r>
      <w:proofErr w:type="spellStart"/>
      <w:r w:rsidR="00EC0AF2" w:rsidRPr="00070A63">
        <w:rPr>
          <w:rFonts w:ascii="Times New Roman" w:hAnsi="Times New Roman" w:cs="Times New Roman"/>
          <w:bCs/>
          <w:color w:val="000000" w:themeColor="text1"/>
        </w:rPr>
        <w:t>nA.</w:t>
      </w:r>
      <w:proofErr w:type="spellEnd"/>
      <w:r w:rsidR="00EC0AF2" w:rsidRPr="00070A63">
        <w:rPr>
          <w:rFonts w:ascii="Times New Roman" w:hAnsi="Times New Roman" w:cs="Times New Roman" w:hint="eastAsia"/>
          <w:bCs/>
          <w:color w:val="000000" w:themeColor="text1"/>
        </w:rPr>
        <w:t xml:space="preserve"> </w:t>
      </w:r>
      <w:r w:rsidR="00517F22" w:rsidRPr="00070A63">
        <w:rPr>
          <w:rFonts w:ascii="Times New Roman" w:hAnsi="Times New Roman" w:cs="Times New Roman"/>
          <w:bCs/>
          <w:color w:val="000000" w:themeColor="text1"/>
        </w:rPr>
        <w:t xml:space="preserve">Dotted lines </w:t>
      </w:r>
      <w:r w:rsidR="00D13D96" w:rsidRPr="00070A63">
        <w:rPr>
          <w:rFonts w:ascii="Times New Roman" w:hAnsi="Times New Roman" w:cs="Times New Roman"/>
          <w:bCs/>
          <w:color w:val="000000" w:themeColor="text1"/>
        </w:rPr>
        <w:t>correspond to the</w:t>
      </w:r>
      <w:r w:rsidR="00517F22" w:rsidRPr="00070A63">
        <w:rPr>
          <w:rFonts w:ascii="Times New Roman" w:hAnsi="Times New Roman" w:cs="Times New Roman"/>
          <w:bCs/>
          <w:color w:val="000000" w:themeColor="text1"/>
        </w:rPr>
        <w:t xml:space="preserve"> anneal</w:t>
      </w:r>
      <w:r w:rsidR="00D13D96" w:rsidRPr="00070A63">
        <w:rPr>
          <w:rFonts w:ascii="Times New Roman" w:hAnsi="Times New Roman" w:cs="Times New Roman"/>
          <w:bCs/>
          <w:color w:val="000000" w:themeColor="text1"/>
        </w:rPr>
        <w:t>ed</w:t>
      </w:r>
      <w:r w:rsidR="00517F22" w:rsidRPr="00070A63">
        <w:rPr>
          <w:rFonts w:ascii="Times New Roman" w:hAnsi="Times New Roman" w:cs="Times New Roman"/>
          <w:bCs/>
          <w:color w:val="000000" w:themeColor="text1"/>
        </w:rPr>
        <w:t xml:space="preserve"> state.</w:t>
      </w:r>
      <w:r w:rsidR="00EC0AF2" w:rsidRPr="00070A63">
        <w:rPr>
          <w:rFonts w:ascii="Times New Roman" w:hAnsi="Times New Roman" w:cs="Times New Roman"/>
          <w:bCs/>
          <w:color w:val="000000" w:themeColor="text1"/>
        </w:rPr>
        <w:t xml:space="preserve"> </w:t>
      </w:r>
      <w:r w:rsidR="00EC0AF2" w:rsidRPr="00070A63">
        <w:rPr>
          <w:rFonts w:ascii="Times New Roman" w:hAnsi="Times New Roman" w:cs="Times New Roman"/>
          <w:bCs/>
          <w:i/>
          <w:iCs/>
          <w:color w:val="000000" w:themeColor="text1"/>
        </w:rPr>
        <w:t>I</w:t>
      </w:r>
      <w:r w:rsidR="00EC0AF2" w:rsidRPr="00070A63">
        <w:rPr>
          <w:rFonts w:ascii="Times New Roman" w:hAnsi="Times New Roman" w:cs="Times New Roman"/>
          <w:bCs/>
          <w:color w:val="000000" w:themeColor="text1"/>
          <w:vertAlign w:val="subscript"/>
        </w:rPr>
        <w:t>on</w:t>
      </w:r>
      <w:r w:rsidR="00EC0AF2" w:rsidRPr="00070A63">
        <w:rPr>
          <w:rFonts w:ascii="Times New Roman" w:hAnsi="Times New Roman" w:cs="Times New Roman"/>
          <w:bCs/>
          <w:color w:val="000000" w:themeColor="text1"/>
        </w:rPr>
        <w:t xml:space="preserve"> becomes </w:t>
      </w:r>
      <w:r w:rsidR="00D13D96" w:rsidRPr="00070A63">
        <w:rPr>
          <w:rFonts w:ascii="Times New Roman" w:hAnsi="Times New Roman" w:cs="Times New Roman"/>
          <w:bCs/>
          <w:color w:val="000000" w:themeColor="text1"/>
        </w:rPr>
        <w:t xml:space="preserve">slightly </w:t>
      </w:r>
      <w:r w:rsidR="00EC0AF2" w:rsidRPr="00070A63">
        <w:rPr>
          <w:rFonts w:ascii="Times New Roman" w:hAnsi="Times New Roman" w:cs="Times New Roman"/>
          <w:bCs/>
          <w:color w:val="000000" w:themeColor="text1"/>
        </w:rPr>
        <w:t xml:space="preserve">smaller than those of </w:t>
      </w:r>
      <w:r w:rsidR="008F41C6" w:rsidRPr="00070A63">
        <w:rPr>
          <w:rFonts w:ascii="Times New Roman" w:hAnsi="Times New Roman" w:cs="Times New Roman"/>
          <w:bCs/>
          <w:color w:val="000000" w:themeColor="text1"/>
        </w:rPr>
        <w:t>unannealed</w:t>
      </w:r>
      <w:r w:rsidR="00D13D96" w:rsidRPr="00070A63">
        <w:rPr>
          <w:rFonts w:ascii="Times New Roman" w:hAnsi="Times New Roman" w:cs="Times New Roman"/>
          <w:bCs/>
          <w:color w:val="000000" w:themeColor="text1"/>
        </w:rPr>
        <w:t xml:space="preserve"> </w:t>
      </w:r>
      <w:r w:rsidR="00EC0AF2" w:rsidRPr="00070A63">
        <w:rPr>
          <w:rFonts w:ascii="Times New Roman" w:hAnsi="Times New Roman" w:cs="Times New Roman"/>
          <w:bCs/>
          <w:color w:val="000000" w:themeColor="text1"/>
        </w:rPr>
        <w:t xml:space="preserve">cells. </w:t>
      </w:r>
      <w:r w:rsidR="00EC0AF2" w:rsidRPr="00070A63">
        <w:rPr>
          <w:rFonts w:ascii="Times New Roman" w:hAnsi="Times New Roman" w:cs="Times New Roman"/>
          <w:bCs/>
          <w:i/>
          <w:iCs/>
          <w:color w:val="000000" w:themeColor="text1"/>
        </w:rPr>
        <w:t>I</w:t>
      </w:r>
      <w:r w:rsidR="00EC0AF2" w:rsidRPr="00070A63">
        <w:rPr>
          <w:rFonts w:ascii="Times New Roman" w:hAnsi="Times New Roman" w:cs="Times New Roman"/>
          <w:bCs/>
          <w:color w:val="000000" w:themeColor="text1"/>
          <w:vertAlign w:val="subscript"/>
        </w:rPr>
        <w:t>on</w:t>
      </w:r>
      <w:r w:rsidR="00EC0AF2" w:rsidRPr="00070A63">
        <w:rPr>
          <w:rFonts w:ascii="Times New Roman" w:hAnsi="Times New Roman" w:cs="Times New Roman"/>
          <w:bCs/>
          <w:color w:val="000000" w:themeColor="text1"/>
        </w:rPr>
        <w:t xml:space="preserve"> </w:t>
      </w:r>
      <w:r w:rsidR="00D13D96" w:rsidRPr="00070A63">
        <w:rPr>
          <w:rFonts w:ascii="Times New Roman" w:hAnsi="Times New Roman" w:cs="Times New Roman"/>
          <w:bCs/>
          <w:color w:val="000000" w:themeColor="text1"/>
        </w:rPr>
        <w:t>increases</w:t>
      </w:r>
      <w:r w:rsidR="00EC0AF2" w:rsidRPr="00070A63">
        <w:rPr>
          <w:rFonts w:ascii="Times New Roman" w:hAnsi="Times New Roman" w:cs="Times New Roman"/>
          <w:bCs/>
          <w:color w:val="000000" w:themeColor="text1"/>
        </w:rPr>
        <w:t xml:space="preserve"> from </w:t>
      </w:r>
      <w:r w:rsidR="000C4A1D" w:rsidRPr="00070A63">
        <w:rPr>
          <w:rFonts w:ascii="Times New Roman" w:hAnsi="Times New Roman" w:cs="Times New Roman"/>
          <w:bCs/>
          <w:color w:val="000000" w:themeColor="text1"/>
        </w:rPr>
        <w:t>0.42</w:t>
      </w:r>
      <w:r w:rsidR="00EC0AF2" w:rsidRPr="00070A63">
        <w:rPr>
          <w:rFonts w:ascii="Times New Roman" w:hAnsi="Times New Roman" w:cs="Times New Roman"/>
          <w:bCs/>
          <w:color w:val="000000" w:themeColor="text1"/>
        </w:rPr>
        <w:t xml:space="preserve"> mA to </w:t>
      </w:r>
      <w:r w:rsidR="000C4A1D" w:rsidRPr="00070A63">
        <w:rPr>
          <w:rFonts w:ascii="Times New Roman" w:hAnsi="Times New Roman" w:cs="Times New Roman"/>
          <w:bCs/>
          <w:color w:val="000000" w:themeColor="text1"/>
        </w:rPr>
        <w:t>0.71</w:t>
      </w:r>
      <w:r w:rsidR="00EC0AF2" w:rsidRPr="00070A63">
        <w:rPr>
          <w:rFonts w:ascii="Times New Roman" w:hAnsi="Times New Roman" w:cs="Times New Roman"/>
          <w:bCs/>
          <w:color w:val="000000" w:themeColor="text1"/>
        </w:rPr>
        <w:t xml:space="preserve"> mA, and then </w:t>
      </w:r>
      <w:r w:rsidR="00D13D96" w:rsidRPr="00070A63">
        <w:rPr>
          <w:rFonts w:ascii="Times New Roman" w:hAnsi="Times New Roman" w:cs="Times New Roman"/>
          <w:bCs/>
          <w:color w:val="000000" w:themeColor="text1"/>
        </w:rPr>
        <w:t xml:space="preserve">to </w:t>
      </w:r>
      <w:r w:rsidR="000C4A1D" w:rsidRPr="00070A63">
        <w:rPr>
          <w:rFonts w:ascii="Times New Roman" w:hAnsi="Times New Roman" w:cs="Times New Roman"/>
          <w:bCs/>
          <w:color w:val="000000" w:themeColor="text1"/>
        </w:rPr>
        <w:t>1.17</w:t>
      </w:r>
      <w:r w:rsidR="00EC0AF2" w:rsidRPr="00070A63">
        <w:rPr>
          <w:rFonts w:ascii="Times New Roman" w:hAnsi="Times New Roman" w:cs="Times New Roman"/>
          <w:bCs/>
          <w:color w:val="000000" w:themeColor="text1"/>
        </w:rPr>
        <w:t xml:space="preserve"> mA.</w:t>
      </w:r>
      <w:r w:rsidR="000C4A1D" w:rsidRPr="00070A63">
        <w:rPr>
          <w:rFonts w:ascii="Times New Roman" w:hAnsi="Times New Roman" w:cs="Times New Roman"/>
          <w:bCs/>
          <w:color w:val="000000" w:themeColor="text1"/>
        </w:rPr>
        <w:t xml:space="preserve"> While </w:t>
      </w:r>
      <w:proofErr w:type="spellStart"/>
      <w:r w:rsidR="000C4A1D" w:rsidRPr="00070A63">
        <w:rPr>
          <w:rFonts w:ascii="Times New Roman" w:hAnsi="Times New Roman" w:cs="Times New Roman"/>
          <w:bCs/>
          <w:i/>
          <w:iCs/>
          <w:color w:val="000000" w:themeColor="text1"/>
        </w:rPr>
        <w:t>I</w:t>
      </w:r>
      <w:r w:rsidR="000C4A1D" w:rsidRPr="00070A63">
        <w:rPr>
          <w:rFonts w:ascii="Times New Roman" w:hAnsi="Times New Roman" w:cs="Times New Roman"/>
          <w:bCs/>
          <w:color w:val="000000" w:themeColor="text1"/>
          <w:vertAlign w:val="subscript"/>
        </w:rPr>
        <w:t>off</w:t>
      </w:r>
      <w:proofErr w:type="spellEnd"/>
      <w:r w:rsidR="000C4A1D" w:rsidRPr="00070A63">
        <w:rPr>
          <w:rFonts w:ascii="Times New Roman" w:hAnsi="Times New Roman" w:cs="Times New Roman"/>
          <w:bCs/>
          <w:color w:val="000000" w:themeColor="text1"/>
        </w:rPr>
        <w:t xml:space="preserve"> of </w:t>
      </w:r>
      <w:r w:rsidR="00D13D96" w:rsidRPr="00070A63">
        <w:rPr>
          <w:rFonts w:ascii="Times New Roman" w:hAnsi="Times New Roman" w:cs="Times New Roman"/>
          <w:bCs/>
          <w:color w:val="000000" w:themeColor="text1"/>
        </w:rPr>
        <w:t xml:space="preserve">the </w:t>
      </w:r>
      <w:r w:rsidR="000C4A1D" w:rsidRPr="00070A63">
        <w:rPr>
          <w:rFonts w:ascii="Times New Roman" w:hAnsi="Times New Roman" w:cs="Times New Roman"/>
          <w:bCs/>
          <w:color w:val="000000" w:themeColor="text1"/>
        </w:rPr>
        <w:t xml:space="preserve">annealed </w:t>
      </w:r>
      <w:r w:rsidR="000A1C73" w:rsidRPr="00070A63">
        <w:rPr>
          <w:rFonts w:ascii="Times New Roman" w:hAnsi="Times New Roman" w:cs="Times New Roman"/>
          <w:bCs/>
          <w:color w:val="000000" w:themeColor="text1"/>
        </w:rPr>
        <w:t>state</w:t>
      </w:r>
      <w:r w:rsidR="000C4A1D" w:rsidRPr="00070A63">
        <w:rPr>
          <w:rFonts w:ascii="Times New Roman" w:hAnsi="Times New Roman" w:cs="Times New Roman"/>
          <w:bCs/>
          <w:color w:val="000000" w:themeColor="text1"/>
        </w:rPr>
        <w:t xml:space="preserve"> </w:t>
      </w:r>
      <w:r w:rsidR="000A1C73" w:rsidRPr="00070A63">
        <w:rPr>
          <w:rFonts w:ascii="Times New Roman" w:hAnsi="Times New Roman" w:cs="Times New Roman"/>
          <w:bCs/>
          <w:color w:val="000000" w:themeColor="text1"/>
        </w:rPr>
        <w:t>is</w:t>
      </w:r>
      <w:r w:rsidR="000C4A1D" w:rsidRPr="00070A63">
        <w:rPr>
          <w:rFonts w:ascii="Times New Roman" w:hAnsi="Times New Roman" w:cs="Times New Roman"/>
          <w:bCs/>
          <w:color w:val="000000" w:themeColor="text1"/>
        </w:rPr>
        <w:t xml:space="preserve"> lower</w:t>
      </w:r>
      <w:r w:rsidR="000A1C73" w:rsidRPr="00070A63">
        <w:rPr>
          <w:rFonts w:ascii="Times New Roman" w:hAnsi="Times New Roman" w:cs="Times New Roman"/>
          <w:bCs/>
          <w:color w:val="000000" w:themeColor="text1"/>
        </w:rPr>
        <w:t>, it</w:t>
      </w:r>
      <w:r w:rsidR="000C4A1D" w:rsidRPr="00070A63">
        <w:rPr>
          <w:rFonts w:ascii="Times New Roman" w:hAnsi="Times New Roman" w:cs="Times New Roman"/>
          <w:bCs/>
          <w:color w:val="000000" w:themeColor="text1"/>
        </w:rPr>
        <w:t xml:space="preserve"> </w:t>
      </w:r>
      <w:r w:rsidR="00D13D96" w:rsidRPr="00070A63">
        <w:rPr>
          <w:rFonts w:ascii="Times New Roman" w:hAnsi="Times New Roman" w:cs="Times New Roman"/>
          <w:bCs/>
          <w:color w:val="000000" w:themeColor="text1"/>
        </w:rPr>
        <w:t>decreases</w:t>
      </w:r>
      <w:r w:rsidR="000C4A1D" w:rsidRPr="00070A63">
        <w:rPr>
          <w:rFonts w:ascii="Times New Roman" w:hAnsi="Times New Roman" w:cs="Times New Roman"/>
          <w:bCs/>
          <w:color w:val="000000" w:themeColor="text1"/>
        </w:rPr>
        <w:t xml:space="preserve"> from 8.4 </w:t>
      </w:r>
      <w:proofErr w:type="spellStart"/>
      <w:r w:rsidR="000C4A1D" w:rsidRPr="00070A63">
        <w:rPr>
          <w:rFonts w:ascii="Times New Roman" w:hAnsi="Times New Roman" w:cs="Times New Roman"/>
          <w:bCs/>
          <w:color w:val="000000" w:themeColor="text1"/>
        </w:rPr>
        <w:t>nA</w:t>
      </w:r>
      <w:proofErr w:type="spellEnd"/>
      <w:r w:rsidR="000C4A1D" w:rsidRPr="00070A63">
        <w:rPr>
          <w:rFonts w:ascii="Times New Roman" w:hAnsi="Times New Roman" w:cs="Times New Roman"/>
          <w:bCs/>
          <w:color w:val="000000" w:themeColor="text1"/>
        </w:rPr>
        <w:t xml:space="preserve"> to 3.1 </w:t>
      </w:r>
      <w:proofErr w:type="spellStart"/>
      <w:r w:rsidR="000C4A1D" w:rsidRPr="00070A63">
        <w:rPr>
          <w:rFonts w:ascii="Times New Roman" w:hAnsi="Times New Roman" w:cs="Times New Roman"/>
          <w:bCs/>
          <w:color w:val="000000" w:themeColor="text1"/>
        </w:rPr>
        <w:t>nA</w:t>
      </w:r>
      <w:proofErr w:type="spellEnd"/>
      <w:r w:rsidR="000C4A1D" w:rsidRPr="00070A63">
        <w:rPr>
          <w:rFonts w:ascii="Times New Roman" w:hAnsi="Times New Roman" w:cs="Times New Roman"/>
          <w:bCs/>
          <w:color w:val="000000" w:themeColor="text1"/>
        </w:rPr>
        <w:t xml:space="preserve">, and </w:t>
      </w:r>
      <w:r w:rsidR="00797E34" w:rsidRPr="00070A63">
        <w:rPr>
          <w:rFonts w:ascii="Times New Roman" w:hAnsi="Times New Roman" w:cs="Times New Roman"/>
          <w:bCs/>
          <w:color w:val="000000" w:themeColor="text1"/>
        </w:rPr>
        <w:t xml:space="preserve">to </w:t>
      </w:r>
      <w:r w:rsidR="000C4A1D" w:rsidRPr="00070A63">
        <w:rPr>
          <w:rFonts w:ascii="Times New Roman" w:hAnsi="Times New Roman" w:cs="Times New Roman"/>
          <w:bCs/>
          <w:color w:val="000000" w:themeColor="text1"/>
        </w:rPr>
        <w:t xml:space="preserve">1.65 </w:t>
      </w:r>
      <w:proofErr w:type="spellStart"/>
      <w:r w:rsidR="000C4A1D" w:rsidRPr="00070A63">
        <w:rPr>
          <w:rFonts w:ascii="Times New Roman" w:hAnsi="Times New Roman" w:cs="Times New Roman"/>
          <w:bCs/>
          <w:color w:val="000000" w:themeColor="text1"/>
        </w:rPr>
        <w:t>nA.</w:t>
      </w:r>
      <w:proofErr w:type="spellEnd"/>
      <w:r w:rsidR="005C7F76" w:rsidRPr="00070A63">
        <w:rPr>
          <w:rFonts w:ascii="Times New Roman" w:hAnsi="Times New Roman" w:cs="Times New Roman"/>
          <w:bCs/>
          <w:color w:val="000000" w:themeColor="text1"/>
        </w:rPr>
        <w:br w:type="page"/>
      </w:r>
    </w:p>
    <w:p w14:paraId="085D44B0" w14:textId="3F31D150" w:rsidR="006D4FE5" w:rsidRPr="00070A63" w:rsidRDefault="007F1CB0" w:rsidP="00520923">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5A5B0B7E" wp14:editId="753433E6">
            <wp:extent cx="5267960" cy="27901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7960" cy="2790190"/>
                    </a:xfrm>
                    <a:prstGeom prst="rect">
                      <a:avLst/>
                    </a:prstGeom>
                    <a:noFill/>
                    <a:ln>
                      <a:noFill/>
                    </a:ln>
                  </pic:spPr>
                </pic:pic>
              </a:graphicData>
            </a:graphic>
          </wp:inline>
        </w:drawing>
      </w:r>
    </w:p>
    <w:p w14:paraId="2200D520" w14:textId="3EC06D96" w:rsidR="00517F22" w:rsidRPr="00070A63" w:rsidRDefault="00517F22" w:rsidP="00517F22">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80724C" w:rsidRPr="00070A63">
        <w:rPr>
          <w:rFonts w:ascii="Times New Roman" w:hAnsi="Times New Roman" w:cs="Times New Roman"/>
          <w:b/>
          <w:color w:val="000000" w:themeColor="text1"/>
        </w:rPr>
        <w:t>S</w:t>
      </w:r>
      <w:r w:rsidR="0059110E" w:rsidRPr="00070A63">
        <w:rPr>
          <w:rFonts w:ascii="Times New Roman" w:hAnsi="Times New Roman" w:cs="Times New Roman"/>
          <w:b/>
          <w:color w:val="000000" w:themeColor="text1"/>
        </w:rPr>
        <w:t>1</w:t>
      </w:r>
      <w:r w:rsidR="00070A63">
        <w:rPr>
          <w:rFonts w:ascii="Times New Roman" w:hAnsi="Times New Roman" w:cs="Times New Roman"/>
          <w:b/>
          <w:color w:val="000000" w:themeColor="text1"/>
        </w:rPr>
        <w:t>2</w:t>
      </w:r>
      <w:r w:rsidR="0080724C" w:rsidRPr="00070A63">
        <w:rPr>
          <w:rFonts w:ascii="Times New Roman" w:hAnsi="Times New Roman" w:cs="Times New Roman"/>
          <w:bCs/>
          <w:color w:val="000000" w:themeColor="text1"/>
        </w:rPr>
        <w:t xml:space="preserve"> </w:t>
      </w:r>
      <w:r w:rsidRPr="00070A63">
        <w:rPr>
          <w:rFonts w:ascii="Times New Roman" w:hAnsi="Times New Roman" w:cs="Times New Roman"/>
          <w:b/>
          <w:color w:val="000000" w:themeColor="text1"/>
        </w:rPr>
        <w:t>a.</w:t>
      </w:r>
      <w:r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distribution</w:t>
      </w:r>
      <w:r w:rsidR="002C0E4C"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w:t>
      </w:r>
      <w:r w:rsidR="002C0E4C" w:rsidRPr="00070A63">
        <w:rPr>
          <w:rFonts w:ascii="Times New Roman" w:hAnsi="Times New Roman" w:cs="Times New Roman"/>
          <w:bCs/>
          <w:color w:val="000000" w:themeColor="text1"/>
        </w:rPr>
        <w:t>for as-</w:t>
      </w:r>
      <w:r w:rsidR="009F5D01" w:rsidRPr="00070A63">
        <w:rPr>
          <w:rFonts w:ascii="Times New Roman" w:hAnsi="Times New Roman" w:cs="Times New Roman" w:hint="eastAsia"/>
          <w:bCs/>
          <w:color w:val="000000" w:themeColor="text1"/>
        </w:rPr>
        <w:t>deposited</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hint="eastAsia"/>
          <w:bCs/>
          <w:color w:val="000000" w:themeColor="text1"/>
        </w:rPr>
        <w:t>GeS</w:t>
      </w:r>
      <w:r w:rsidR="009F5D01" w:rsidRPr="00070A63">
        <w:rPr>
          <w:rFonts w:ascii="Times New Roman" w:hAnsi="Times New Roman" w:cs="Times New Roman"/>
          <w:bCs/>
          <w:color w:val="000000" w:themeColor="text1"/>
        </w:rPr>
        <w:t>As</w:t>
      </w:r>
      <w:r w:rsidR="009F5D01" w:rsidRPr="00070A63">
        <w:rPr>
          <w:rFonts w:ascii="Times New Roman" w:hAnsi="Times New Roman" w:cs="Times New Roman"/>
          <w:bCs/>
          <w:color w:val="000000" w:themeColor="text1"/>
          <w:vertAlign w:val="subscript"/>
        </w:rPr>
        <w:t>25</w:t>
      </w:r>
      <w:r w:rsidR="009F5D01" w:rsidRPr="00070A63">
        <w:rPr>
          <w:rFonts w:ascii="Times New Roman" w:hAnsi="Times New Roman" w:cs="Times New Roman"/>
          <w:bCs/>
          <w:color w:val="000000" w:themeColor="text1"/>
        </w:rPr>
        <w:t xml:space="preserve"> devices </w:t>
      </w:r>
      <w:r w:rsidR="009F5D01" w:rsidRPr="00070A63">
        <w:rPr>
          <w:rFonts w:ascii="Times New Roman" w:hAnsi="Times New Roman" w:cs="Times New Roman" w:hint="eastAsia"/>
          <w:bCs/>
          <w:color w:val="000000" w:themeColor="text1"/>
        </w:rPr>
        <w:t>with</w:t>
      </w:r>
      <w:r w:rsidR="009F5D01" w:rsidRPr="00070A63">
        <w:rPr>
          <w:rFonts w:ascii="Times New Roman" w:hAnsi="Times New Roman" w:cs="Times New Roman"/>
          <w:bCs/>
          <w:color w:val="000000" w:themeColor="text1"/>
        </w:rPr>
        <w:t xml:space="preserve"> 5, 10 and 20 nm thick OTS layer</w:t>
      </w:r>
      <w:r w:rsidR="002C0E4C"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In 5-nm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fluctuate</w:t>
      </w:r>
      <w:r w:rsidR="002C0E4C"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between 3.35 V and 3.71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2C0E4C" w:rsidRPr="00070A63">
        <w:rPr>
          <w:rFonts w:ascii="Times New Roman" w:hAnsi="Times New Roman" w:cs="Times New Roman"/>
          <w:bCs/>
          <w:color w:val="000000" w:themeColor="text1"/>
        </w:rPr>
        <w:t xml:space="preserve">is </w:t>
      </w:r>
      <w:r w:rsidR="009F5D01" w:rsidRPr="00070A63">
        <w:rPr>
          <w:rFonts w:ascii="Times New Roman" w:hAnsi="Times New Roman" w:cs="Times New Roman"/>
          <w:bCs/>
          <w:color w:val="000000" w:themeColor="text1"/>
        </w:rPr>
        <w:t>distribute</w:t>
      </w:r>
      <w:r w:rsidR="002C0E4C" w:rsidRPr="00070A63">
        <w:rPr>
          <w:rFonts w:ascii="Times New Roman" w:hAnsi="Times New Roman" w:cs="Times New Roman"/>
          <w:bCs/>
          <w:color w:val="000000" w:themeColor="text1"/>
        </w:rPr>
        <w:t>d</w:t>
      </w:r>
      <w:r w:rsidR="009F5D01" w:rsidRPr="00070A63">
        <w:rPr>
          <w:rFonts w:ascii="Times New Roman" w:hAnsi="Times New Roman" w:cs="Times New Roman"/>
          <w:bCs/>
          <w:color w:val="000000" w:themeColor="text1"/>
        </w:rPr>
        <w:t xml:space="preserve"> </w:t>
      </w:r>
      <w:r w:rsidR="002C0E4C" w:rsidRPr="00070A63">
        <w:rPr>
          <w:rFonts w:ascii="Times New Roman" w:hAnsi="Times New Roman" w:cs="Times New Roman"/>
          <w:bCs/>
          <w:color w:val="000000" w:themeColor="text1"/>
        </w:rPr>
        <w:t>between</w:t>
      </w:r>
      <w:r w:rsidR="009F5D01" w:rsidRPr="00070A63">
        <w:rPr>
          <w:rFonts w:ascii="Times New Roman" w:hAnsi="Times New Roman" w:cs="Times New Roman"/>
          <w:bCs/>
          <w:color w:val="000000" w:themeColor="text1"/>
        </w:rPr>
        <w:t xml:space="preserve"> 1.88</w:t>
      </w:r>
      <w:r w:rsidR="002C0E4C" w:rsidRPr="00070A63">
        <w:rPr>
          <w:rFonts w:ascii="Times New Roman" w:hAnsi="Times New Roman" w:cs="Times New Roman"/>
          <w:bCs/>
          <w:color w:val="000000" w:themeColor="text1"/>
        </w:rPr>
        <w:t xml:space="preserve"> and </w:t>
      </w:r>
      <w:r w:rsidR="009F5D01" w:rsidRPr="00070A63">
        <w:rPr>
          <w:rFonts w:ascii="Times New Roman" w:hAnsi="Times New Roman" w:cs="Times New Roman"/>
          <w:bCs/>
          <w:color w:val="000000" w:themeColor="text1"/>
        </w:rPr>
        <w:t xml:space="preserve">2.66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range</w:t>
      </w:r>
      <w:r w:rsidR="002C0E4C"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from 1.33 V to 1.59 V. In 10-nm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fluctuate</w:t>
      </w:r>
      <w:r w:rsidR="002C0E4C"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between 4.63 V and 4.92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2C0E4C" w:rsidRPr="00070A63">
        <w:rPr>
          <w:rFonts w:ascii="Times New Roman" w:hAnsi="Times New Roman" w:cs="Times New Roman"/>
          <w:bCs/>
          <w:color w:val="000000" w:themeColor="text1"/>
        </w:rPr>
        <w:t xml:space="preserve">is </w:t>
      </w:r>
      <w:r w:rsidR="009F5D01" w:rsidRPr="00070A63">
        <w:rPr>
          <w:rFonts w:ascii="Times New Roman" w:hAnsi="Times New Roman" w:cs="Times New Roman"/>
          <w:bCs/>
          <w:color w:val="000000" w:themeColor="text1"/>
        </w:rPr>
        <w:t>distribute</w:t>
      </w:r>
      <w:r w:rsidR="002C0E4C" w:rsidRPr="00070A63">
        <w:rPr>
          <w:rFonts w:ascii="Times New Roman" w:hAnsi="Times New Roman" w:cs="Times New Roman"/>
          <w:bCs/>
          <w:color w:val="000000" w:themeColor="text1"/>
        </w:rPr>
        <w:t>d</w:t>
      </w:r>
      <w:r w:rsidR="009F5D01" w:rsidRPr="00070A63">
        <w:rPr>
          <w:rFonts w:ascii="Times New Roman" w:hAnsi="Times New Roman" w:cs="Times New Roman"/>
          <w:bCs/>
          <w:color w:val="000000" w:themeColor="text1"/>
        </w:rPr>
        <w:t xml:space="preserve"> in </w:t>
      </w:r>
      <w:r w:rsidR="002C0E4C" w:rsidRPr="00070A63">
        <w:rPr>
          <w:rFonts w:ascii="Times New Roman" w:hAnsi="Times New Roman" w:cs="Times New Roman"/>
          <w:bCs/>
          <w:color w:val="000000" w:themeColor="text1"/>
        </w:rPr>
        <w:t xml:space="preserve">the range </w:t>
      </w:r>
      <w:r w:rsidR="009F5D01" w:rsidRPr="00070A63">
        <w:rPr>
          <w:rFonts w:ascii="Times New Roman" w:hAnsi="Times New Roman" w:cs="Times New Roman"/>
          <w:bCs/>
          <w:color w:val="000000" w:themeColor="text1"/>
        </w:rPr>
        <w:t>2.33</w:t>
      </w:r>
      <w:r w:rsidR="002C0E4C" w:rsidRPr="00070A63">
        <w:rPr>
          <w:rFonts w:ascii="Times New Roman" w:hAnsi="Times New Roman" w:cs="Times New Roman"/>
          <w:bCs/>
          <w:color w:val="000000" w:themeColor="text1"/>
        </w:rPr>
        <w:t xml:space="preserve"> to </w:t>
      </w:r>
      <w:r w:rsidR="009F5D01" w:rsidRPr="00070A63">
        <w:rPr>
          <w:rFonts w:ascii="Times New Roman" w:hAnsi="Times New Roman" w:cs="Times New Roman"/>
          <w:bCs/>
          <w:color w:val="000000" w:themeColor="text1"/>
        </w:rPr>
        <w:t xml:space="preserve">2.94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is</w:t>
      </w:r>
      <w:r w:rsidR="009F5D01" w:rsidRPr="00070A63">
        <w:rPr>
          <w:rFonts w:ascii="Times New Roman" w:hAnsi="Times New Roman" w:cs="Times New Roman"/>
          <w:bCs/>
          <w:color w:val="000000" w:themeColor="text1"/>
        </w:rPr>
        <w:t xml:space="preserve"> located between 1.33 V and 1.59 V. In 20-nm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is between 7.39 V and 8.64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is in </w:t>
      </w:r>
      <w:r w:rsidR="00133119" w:rsidRPr="00070A63">
        <w:rPr>
          <w:rFonts w:ascii="Times New Roman" w:hAnsi="Times New Roman" w:cs="Times New Roman"/>
          <w:bCs/>
          <w:color w:val="000000" w:themeColor="text1"/>
        </w:rPr>
        <w:t xml:space="preserve">the range </w:t>
      </w:r>
      <w:r w:rsidR="009F5D01" w:rsidRPr="00070A63">
        <w:rPr>
          <w:rFonts w:ascii="Times New Roman" w:hAnsi="Times New Roman" w:cs="Times New Roman"/>
          <w:bCs/>
          <w:color w:val="000000" w:themeColor="text1"/>
        </w:rPr>
        <w:t>3.18</w:t>
      </w:r>
      <w:r w:rsidR="00133119" w:rsidRPr="00070A63">
        <w:rPr>
          <w:rFonts w:ascii="Times New Roman" w:hAnsi="Times New Roman" w:cs="Times New Roman"/>
          <w:bCs/>
          <w:color w:val="000000" w:themeColor="text1"/>
        </w:rPr>
        <w:t xml:space="preserve"> to </w:t>
      </w:r>
      <w:r w:rsidR="009F5D01" w:rsidRPr="00070A63">
        <w:rPr>
          <w:rFonts w:ascii="Times New Roman" w:hAnsi="Times New Roman" w:cs="Times New Roman"/>
          <w:bCs/>
          <w:color w:val="000000" w:themeColor="text1"/>
        </w:rPr>
        <w:t xml:space="preserve">4.89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is located between 1.37 V and 1.79 V. </w:t>
      </w:r>
      <w:r w:rsidR="009F5D01" w:rsidRPr="00070A63">
        <w:rPr>
          <w:rFonts w:ascii="Times New Roman" w:hAnsi="Times New Roman" w:cs="Times New Roman"/>
          <w:b/>
          <w:color w:val="000000" w:themeColor="text1"/>
        </w:rPr>
        <w:t>b.</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distribution</w:t>
      </w:r>
      <w:r w:rsidR="0013311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of anneal</w:t>
      </w:r>
      <w:r w:rsidR="009F5D01" w:rsidRPr="00070A63">
        <w:rPr>
          <w:rFonts w:ascii="Times New Roman" w:hAnsi="Times New Roman" w:cs="Times New Roman" w:hint="eastAsia"/>
          <w:bCs/>
          <w:color w:val="000000" w:themeColor="text1"/>
        </w:rPr>
        <w:t>ed</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hint="eastAsia"/>
          <w:bCs/>
          <w:color w:val="000000" w:themeColor="text1"/>
        </w:rPr>
        <w:t>GeS</w:t>
      </w:r>
      <w:r w:rsidR="009F5D01" w:rsidRPr="00070A63">
        <w:rPr>
          <w:rFonts w:ascii="Times New Roman" w:hAnsi="Times New Roman" w:cs="Times New Roman"/>
          <w:bCs/>
          <w:color w:val="000000" w:themeColor="text1"/>
        </w:rPr>
        <w:t>As</w:t>
      </w:r>
      <w:r w:rsidR="009F5D01" w:rsidRPr="00070A63">
        <w:rPr>
          <w:rFonts w:ascii="Times New Roman" w:hAnsi="Times New Roman" w:cs="Times New Roman"/>
          <w:bCs/>
          <w:color w:val="000000" w:themeColor="text1"/>
          <w:vertAlign w:val="subscript"/>
        </w:rPr>
        <w:t>20</w:t>
      </w:r>
      <w:r w:rsidR="009F5D01" w:rsidRPr="00070A63">
        <w:rPr>
          <w:rFonts w:ascii="Times New Roman" w:hAnsi="Times New Roman" w:cs="Times New Roman"/>
          <w:bCs/>
          <w:color w:val="000000" w:themeColor="text1"/>
        </w:rPr>
        <w:t xml:space="preserve"> devices </w:t>
      </w:r>
      <w:r w:rsidR="009F5D01" w:rsidRPr="00070A63">
        <w:rPr>
          <w:rFonts w:ascii="Times New Roman" w:hAnsi="Times New Roman" w:cs="Times New Roman" w:hint="eastAsia"/>
          <w:bCs/>
          <w:color w:val="000000" w:themeColor="text1"/>
        </w:rPr>
        <w:t>with</w:t>
      </w:r>
      <w:r w:rsidR="009F5D01" w:rsidRPr="00070A63">
        <w:rPr>
          <w:rFonts w:ascii="Times New Roman" w:hAnsi="Times New Roman" w:cs="Times New Roman"/>
          <w:bCs/>
          <w:color w:val="000000" w:themeColor="text1"/>
        </w:rPr>
        <w:t xml:space="preserve"> 5, 10 and 20 nm thick OTS layer</w:t>
      </w:r>
      <w:r w:rsidR="0013311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In 5-nm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fluctuate</w:t>
      </w:r>
      <w:r w:rsidR="0013311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between 3.41 V and 3.61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 xml:space="preserve">is </w:t>
      </w:r>
      <w:r w:rsidR="009F5D01" w:rsidRPr="00070A63">
        <w:rPr>
          <w:rFonts w:ascii="Times New Roman" w:hAnsi="Times New Roman" w:cs="Times New Roman"/>
          <w:bCs/>
          <w:color w:val="000000" w:themeColor="text1"/>
        </w:rPr>
        <w:t>distribute</w:t>
      </w:r>
      <w:r w:rsidR="00133119" w:rsidRPr="00070A63">
        <w:rPr>
          <w:rFonts w:ascii="Times New Roman" w:hAnsi="Times New Roman" w:cs="Times New Roman"/>
          <w:bCs/>
          <w:color w:val="000000" w:themeColor="text1"/>
        </w:rPr>
        <w:t>d</w:t>
      </w:r>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between</w:t>
      </w:r>
      <w:r w:rsidR="009F5D01" w:rsidRPr="00070A63">
        <w:rPr>
          <w:rFonts w:ascii="Times New Roman" w:hAnsi="Times New Roman" w:cs="Times New Roman"/>
          <w:bCs/>
          <w:color w:val="000000" w:themeColor="text1"/>
        </w:rPr>
        <w:t xml:space="preserve"> </w:t>
      </w:r>
      <w:r w:rsidR="0007474B" w:rsidRPr="00070A63">
        <w:rPr>
          <w:rFonts w:ascii="Times New Roman" w:hAnsi="Times New Roman" w:cs="Times New Roman"/>
          <w:bCs/>
          <w:color w:val="000000" w:themeColor="text1"/>
        </w:rPr>
        <w:t>1.61</w:t>
      </w:r>
      <w:r w:rsidR="00133119" w:rsidRPr="00070A63">
        <w:rPr>
          <w:rFonts w:ascii="Times New Roman" w:hAnsi="Times New Roman" w:cs="Times New Roman"/>
          <w:bCs/>
          <w:color w:val="000000" w:themeColor="text1"/>
        </w:rPr>
        <w:t xml:space="preserve"> and </w:t>
      </w:r>
      <w:r w:rsidR="0007474B" w:rsidRPr="00070A63">
        <w:rPr>
          <w:rFonts w:ascii="Times New Roman" w:hAnsi="Times New Roman" w:cs="Times New Roman"/>
          <w:bCs/>
          <w:color w:val="000000" w:themeColor="text1"/>
        </w:rPr>
        <w:t>1.92</w:t>
      </w:r>
      <w:r w:rsidR="009F5D01" w:rsidRPr="00070A63">
        <w:rPr>
          <w:rFonts w:ascii="Times New Roman" w:hAnsi="Times New Roman" w:cs="Times New Roman"/>
          <w:bCs/>
          <w:color w:val="000000" w:themeColor="text1"/>
        </w:rPr>
        <w:t xml:space="preserve">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range</w:t>
      </w:r>
      <w:r w:rsidR="0013311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from </w:t>
      </w:r>
      <w:r w:rsidR="0007474B" w:rsidRPr="00070A63">
        <w:rPr>
          <w:rFonts w:ascii="Times New Roman" w:hAnsi="Times New Roman" w:cs="Times New Roman"/>
          <w:bCs/>
          <w:color w:val="000000" w:themeColor="text1"/>
        </w:rPr>
        <w:t>1.32</w:t>
      </w:r>
      <w:r w:rsidR="009F5D01" w:rsidRPr="00070A63">
        <w:rPr>
          <w:rFonts w:ascii="Times New Roman" w:hAnsi="Times New Roman" w:cs="Times New Roman"/>
          <w:bCs/>
          <w:color w:val="000000" w:themeColor="text1"/>
        </w:rPr>
        <w:t xml:space="preserve"> V to </w:t>
      </w:r>
      <w:r w:rsidR="0007474B" w:rsidRPr="00070A63">
        <w:rPr>
          <w:rFonts w:ascii="Times New Roman" w:hAnsi="Times New Roman" w:cs="Times New Roman"/>
          <w:bCs/>
          <w:color w:val="000000" w:themeColor="text1"/>
        </w:rPr>
        <w:t>1.62</w:t>
      </w:r>
      <w:r w:rsidR="009F5D01" w:rsidRPr="00070A63">
        <w:rPr>
          <w:rFonts w:ascii="Times New Roman" w:hAnsi="Times New Roman" w:cs="Times New Roman"/>
          <w:bCs/>
          <w:color w:val="000000" w:themeColor="text1"/>
        </w:rPr>
        <w:t xml:space="preserve"> V. In 10-nm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fluctuate</w:t>
      </w:r>
      <w:r w:rsidR="0013311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between </w:t>
      </w:r>
      <w:r w:rsidR="0007474B" w:rsidRPr="00070A63">
        <w:rPr>
          <w:rFonts w:ascii="Times New Roman" w:hAnsi="Times New Roman" w:cs="Times New Roman"/>
          <w:bCs/>
          <w:color w:val="000000" w:themeColor="text1"/>
        </w:rPr>
        <w:t>5.76</w:t>
      </w:r>
      <w:r w:rsidR="009F5D01" w:rsidRPr="00070A63">
        <w:rPr>
          <w:rFonts w:ascii="Times New Roman" w:hAnsi="Times New Roman" w:cs="Times New Roman"/>
          <w:bCs/>
          <w:color w:val="000000" w:themeColor="text1"/>
        </w:rPr>
        <w:t xml:space="preserve"> V and </w:t>
      </w:r>
      <w:r w:rsidR="0007474B" w:rsidRPr="00070A63">
        <w:rPr>
          <w:rFonts w:ascii="Times New Roman" w:hAnsi="Times New Roman" w:cs="Times New Roman"/>
          <w:bCs/>
          <w:color w:val="000000" w:themeColor="text1"/>
        </w:rPr>
        <w:t>6.4</w:t>
      </w:r>
      <w:r w:rsidR="009F5D01" w:rsidRPr="00070A63">
        <w:rPr>
          <w:rFonts w:ascii="Times New Roman" w:hAnsi="Times New Roman" w:cs="Times New Roman"/>
          <w:bCs/>
          <w:color w:val="000000" w:themeColor="text1"/>
        </w:rPr>
        <w:t xml:space="preserve">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 xml:space="preserve">is </w:t>
      </w:r>
      <w:r w:rsidR="009F5D01" w:rsidRPr="00070A63">
        <w:rPr>
          <w:rFonts w:ascii="Times New Roman" w:hAnsi="Times New Roman" w:cs="Times New Roman"/>
          <w:bCs/>
          <w:color w:val="000000" w:themeColor="text1"/>
        </w:rPr>
        <w:t>distribute</w:t>
      </w:r>
      <w:r w:rsidR="00133119" w:rsidRPr="00070A63">
        <w:rPr>
          <w:rFonts w:ascii="Times New Roman" w:hAnsi="Times New Roman" w:cs="Times New Roman"/>
          <w:bCs/>
          <w:color w:val="000000" w:themeColor="text1"/>
        </w:rPr>
        <w:t>d</w:t>
      </w:r>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between</w:t>
      </w:r>
      <w:r w:rsidR="009F5D01" w:rsidRPr="00070A63">
        <w:rPr>
          <w:rFonts w:ascii="Times New Roman" w:hAnsi="Times New Roman" w:cs="Times New Roman"/>
          <w:bCs/>
          <w:color w:val="000000" w:themeColor="text1"/>
        </w:rPr>
        <w:t xml:space="preserve"> </w:t>
      </w:r>
      <w:r w:rsidR="0007474B" w:rsidRPr="00070A63">
        <w:rPr>
          <w:rFonts w:ascii="Times New Roman" w:hAnsi="Times New Roman" w:cs="Times New Roman"/>
          <w:bCs/>
          <w:color w:val="000000" w:themeColor="text1"/>
        </w:rPr>
        <w:t>1.92</w:t>
      </w:r>
      <w:r w:rsidR="00133119" w:rsidRPr="00070A63">
        <w:rPr>
          <w:rFonts w:ascii="Times New Roman" w:hAnsi="Times New Roman" w:cs="Times New Roman"/>
          <w:bCs/>
          <w:color w:val="000000" w:themeColor="text1"/>
        </w:rPr>
        <w:t xml:space="preserve"> and </w:t>
      </w:r>
      <w:r w:rsidR="0007474B" w:rsidRPr="00070A63">
        <w:rPr>
          <w:rFonts w:ascii="Times New Roman" w:hAnsi="Times New Roman" w:cs="Times New Roman"/>
          <w:bCs/>
          <w:color w:val="000000" w:themeColor="text1"/>
        </w:rPr>
        <w:t>2.97</w:t>
      </w:r>
      <w:r w:rsidR="009F5D01" w:rsidRPr="00070A63">
        <w:rPr>
          <w:rFonts w:ascii="Times New Roman" w:hAnsi="Times New Roman" w:cs="Times New Roman"/>
          <w:bCs/>
          <w:color w:val="000000" w:themeColor="text1"/>
        </w:rPr>
        <w:t xml:space="preserve">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is</w:t>
      </w:r>
      <w:r w:rsidR="009F5D01" w:rsidRPr="00070A63">
        <w:rPr>
          <w:rFonts w:ascii="Times New Roman" w:hAnsi="Times New Roman" w:cs="Times New Roman"/>
          <w:bCs/>
          <w:color w:val="000000" w:themeColor="text1"/>
        </w:rPr>
        <w:t xml:space="preserve"> located between </w:t>
      </w:r>
      <w:r w:rsidR="0007474B" w:rsidRPr="00070A63">
        <w:rPr>
          <w:rFonts w:ascii="Times New Roman" w:hAnsi="Times New Roman" w:cs="Times New Roman"/>
          <w:bCs/>
          <w:color w:val="000000" w:themeColor="text1"/>
        </w:rPr>
        <w:t>1.4</w:t>
      </w:r>
      <w:r w:rsidR="009F5D01" w:rsidRPr="00070A63">
        <w:rPr>
          <w:rFonts w:ascii="Times New Roman" w:hAnsi="Times New Roman" w:cs="Times New Roman"/>
          <w:bCs/>
          <w:color w:val="000000" w:themeColor="text1"/>
        </w:rPr>
        <w:t xml:space="preserve"> V and </w:t>
      </w:r>
      <w:r w:rsidR="0007474B" w:rsidRPr="00070A63">
        <w:rPr>
          <w:rFonts w:ascii="Times New Roman" w:hAnsi="Times New Roman" w:cs="Times New Roman"/>
          <w:bCs/>
          <w:color w:val="000000" w:themeColor="text1"/>
        </w:rPr>
        <w:t>1.7</w:t>
      </w:r>
      <w:r w:rsidR="009F5D01" w:rsidRPr="00070A63">
        <w:rPr>
          <w:rFonts w:ascii="Times New Roman" w:hAnsi="Times New Roman" w:cs="Times New Roman"/>
          <w:bCs/>
          <w:color w:val="000000" w:themeColor="text1"/>
        </w:rPr>
        <w:t xml:space="preserve"> V. In 20-nm cells,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133119" w:rsidRPr="00070A63">
        <w:rPr>
          <w:rFonts w:ascii="Times New Roman" w:hAnsi="Times New Roman" w:cs="Times New Roman"/>
          <w:bCs/>
          <w:color w:val="000000" w:themeColor="text1"/>
        </w:rPr>
        <w:t>lies</w:t>
      </w:r>
      <w:r w:rsidR="009F5D01" w:rsidRPr="00070A63">
        <w:rPr>
          <w:rFonts w:ascii="Times New Roman" w:hAnsi="Times New Roman" w:cs="Times New Roman"/>
          <w:bCs/>
          <w:color w:val="000000" w:themeColor="text1"/>
        </w:rPr>
        <w:t xml:space="preserve"> between </w:t>
      </w:r>
      <w:r w:rsidR="0007474B" w:rsidRPr="00070A63">
        <w:rPr>
          <w:rFonts w:ascii="Times New Roman" w:hAnsi="Times New Roman" w:cs="Times New Roman"/>
          <w:bCs/>
          <w:color w:val="000000" w:themeColor="text1"/>
        </w:rPr>
        <w:t>6.93</w:t>
      </w:r>
      <w:r w:rsidR="009F5D01" w:rsidRPr="00070A63">
        <w:rPr>
          <w:rFonts w:ascii="Times New Roman" w:hAnsi="Times New Roman" w:cs="Times New Roman"/>
          <w:bCs/>
          <w:color w:val="000000" w:themeColor="text1"/>
        </w:rPr>
        <w:t xml:space="preserve"> V and 8.4</w:t>
      </w:r>
      <w:r w:rsidR="0007474B" w:rsidRPr="00070A63">
        <w:rPr>
          <w:rFonts w:ascii="Times New Roman" w:hAnsi="Times New Roman" w:cs="Times New Roman"/>
          <w:bCs/>
          <w:color w:val="000000" w:themeColor="text1"/>
        </w:rPr>
        <w:t>7</w:t>
      </w:r>
      <w:r w:rsidR="009F5D01" w:rsidRPr="00070A63">
        <w:rPr>
          <w:rFonts w:ascii="Times New Roman" w:hAnsi="Times New Roman" w:cs="Times New Roman"/>
          <w:bCs/>
          <w:color w:val="000000" w:themeColor="text1"/>
        </w:rPr>
        <w:t xml:space="preserve"> V,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is in </w:t>
      </w:r>
      <w:r w:rsidR="006A4339" w:rsidRPr="00070A63">
        <w:rPr>
          <w:rFonts w:ascii="Times New Roman" w:hAnsi="Times New Roman" w:cs="Times New Roman"/>
          <w:bCs/>
          <w:color w:val="000000" w:themeColor="text1"/>
        </w:rPr>
        <w:t xml:space="preserve">the range </w:t>
      </w:r>
      <w:r w:rsidR="0007474B" w:rsidRPr="00070A63">
        <w:rPr>
          <w:rFonts w:ascii="Times New Roman" w:hAnsi="Times New Roman" w:cs="Times New Roman"/>
          <w:bCs/>
          <w:color w:val="000000" w:themeColor="text1"/>
        </w:rPr>
        <w:t>2.91</w:t>
      </w:r>
      <w:r w:rsidR="006A4339" w:rsidRPr="00070A63">
        <w:rPr>
          <w:rFonts w:ascii="Times New Roman" w:hAnsi="Times New Roman" w:cs="Times New Roman"/>
          <w:bCs/>
          <w:color w:val="000000" w:themeColor="text1"/>
        </w:rPr>
        <w:t xml:space="preserve"> to </w:t>
      </w:r>
      <w:r w:rsidR="0007474B" w:rsidRPr="00070A63">
        <w:rPr>
          <w:rFonts w:ascii="Times New Roman" w:hAnsi="Times New Roman" w:cs="Times New Roman"/>
          <w:bCs/>
          <w:color w:val="000000" w:themeColor="text1"/>
        </w:rPr>
        <w:t>4.35</w:t>
      </w:r>
      <w:r w:rsidR="009F5D01" w:rsidRPr="00070A63">
        <w:rPr>
          <w:rFonts w:ascii="Times New Roman" w:hAnsi="Times New Roman" w:cs="Times New Roman"/>
          <w:bCs/>
          <w:color w:val="000000" w:themeColor="text1"/>
        </w:rPr>
        <w:t xml:space="preserve"> V,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is located between 1.</w:t>
      </w:r>
      <w:r w:rsidR="0007474B" w:rsidRPr="00070A63">
        <w:rPr>
          <w:rFonts w:ascii="Times New Roman" w:hAnsi="Times New Roman" w:cs="Times New Roman"/>
          <w:bCs/>
          <w:color w:val="000000" w:themeColor="text1"/>
        </w:rPr>
        <w:t>42</w:t>
      </w:r>
      <w:r w:rsidR="009F5D01" w:rsidRPr="00070A63">
        <w:rPr>
          <w:rFonts w:ascii="Times New Roman" w:hAnsi="Times New Roman" w:cs="Times New Roman"/>
          <w:bCs/>
          <w:color w:val="000000" w:themeColor="text1"/>
        </w:rPr>
        <w:t xml:space="preserve"> V and </w:t>
      </w:r>
      <w:r w:rsidR="0007474B" w:rsidRPr="00070A63">
        <w:rPr>
          <w:rFonts w:ascii="Times New Roman" w:hAnsi="Times New Roman" w:cs="Times New Roman"/>
          <w:bCs/>
          <w:color w:val="000000" w:themeColor="text1"/>
        </w:rPr>
        <w:t>1.84</w:t>
      </w:r>
      <w:r w:rsidR="009F5D01" w:rsidRPr="00070A63">
        <w:rPr>
          <w:rFonts w:ascii="Times New Roman" w:hAnsi="Times New Roman" w:cs="Times New Roman"/>
          <w:bCs/>
          <w:color w:val="000000" w:themeColor="text1"/>
        </w:rPr>
        <w:t xml:space="preserve"> V. </w:t>
      </w:r>
      <w:r w:rsidR="009F5D01" w:rsidRPr="00070A63">
        <w:rPr>
          <w:rFonts w:ascii="Times New Roman" w:hAnsi="Times New Roman" w:cs="Times New Roman"/>
          <w:b/>
          <w:color w:val="000000" w:themeColor="text1"/>
        </w:rPr>
        <w:t>c.</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of </w:t>
      </w:r>
      <w:r w:rsidR="006A4339" w:rsidRPr="00070A63">
        <w:rPr>
          <w:rFonts w:ascii="Times New Roman" w:hAnsi="Times New Roman" w:cs="Times New Roman"/>
          <w:bCs/>
          <w:color w:val="000000" w:themeColor="text1"/>
        </w:rPr>
        <w:t>as-</w:t>
      </w:r>
      <w:r w:rsidR="009F5D01" w:rsidRPr="00070A63">
        <w:rPr>
          <w:rFonts w:ascii="Times New Roman" w:hAnsi="Times New Roman" w:cs="Times New Roman" w:hint="eastAsia"/>
          <w:bCs/>
          <w:color w:val="000000" w:themeColor="text1"/>
        </w:rPr>
        <w:t>deposited</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hint="eastAsia"/>
          <w:bCs/>
          <w:color w:val="000000" w:themeColor="text1"/>
        </w:rPr>
        <w:t>GeS</w:t>
      </w:r>
      <w:r w:rsidR="009F5D01" w:rsidRPr="00070A63">
        <w:rPr>
          <w:rFonts w:ascii="Times New Roman" w:hAnsi="Times New Roman" w:cs="Times New Roman"/>
          <w:bCs/>
          <w:color w:val="000000" w:themeColor="text1"/>
        </w:rPr>
        <w:t>As</w:t>
      </w:r>
      <w:r w:rsidR="009F5D01" w:rsidRPr="00070A63">
        <w:rPr>
          <w:rFonts w:ascii="Times New Roman" w:hAnsi="Times New Roman" w:cs="Times New Roman"/>
          <w:bCs/>
          <w:color w:val="000000" w:themeColor="text1"/>
          <w:vertAlign w:val="subscript"/>
        </w:rPr>
        <w:t>20</w:t>
      </w:r>
      <w:r w:rsidR="009F5D01" w:rsidRPr="00070A63">
        <w:rPr>
          <w:rFonts w:ascii="Times New Roman" w:hAnsi="Times New Roman" w:cs="Times New Roman"/>
          <w:bCs/>
          <w:color w:val="000000" w:themeColor="text1"/>
        </w:rPr>
        <w:t xml:space="preserve"> devices </w:t>
      </w:r>
      <w:r w:rsidR="009F5D01" w:rsidRPr="00070A63">
        <w:rPr>
          <w:rFonts w:ascii="Times New Roman" w:hAnsi="Times New Roman" w:cs="Times New Roman" w:hint="eastAsia"/>
          <w:bCs/>
          <w:color w:val="000000" w:themeColor="text1"/>
        </w:rPr>
        <w:t>with</w:t>
      </w:r>
      <w:r w:rsidR="009F5D01" w:rsidRPr="00070A63">
        <w:rPr>
          <w:rFonts w:ascii="Times New Roman" w:hAnsi="Times New Roman" w:cs="Times New Roman"/>
          <w:bCs/>
          <w:color w:val="000000" w:themeColor="text1"/>
        </w:rPr>
        <w:t xml:space="preserve"> 5, 10 and 20 nm thick OTS layer</w:t>
      </w:r>
      <w:r w:rsidR="00523BBB"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Dotted lines </w:t>
      </w:r>
      <w:r w:rsidR="00523BBB" w:rsidRPr="00070A63">
        <w:rPr>
          <w:rFonts w:ascii="Times New Roman" w:hAnsi="Times New Roman" w:cs="Times New Roman"/>
          <w:bCs/>
          <w:color w:val="000000" w:themeColor="text1"/>
        </w:rPr>
        <w:t>correspond to</w:t>
      </w:r>
      <w:r w:rsidR="00515039" w:rsidRPr="00070A63">
        <w:rPr>
          <w:rFonts w:ascii="Times New Roman" w:hAnsi="Times New Roman" w:cs="Times New Roman"/>
          <w:bCs/>
          <w:color w:val="000000" w:themeColor="text1"/>
        </w:rPr>
        <w:t xml:space="preserve"> the</w:t>
      </w:r>
      <w:r w:rsidR="009F5D01" w:rsidRPr="00070A63">
        <w:rPr>
          <w:rFonts w:ascii="Times New Roman" w:hAnsi="Times New Roman" w:cs="Times New Roman"/>
          <w:bCs/>
          <w:color w:val="000000" w:themeColor="text1"/>
        </w:rPr>
        <w:t xml:space="preserve"> FF process. Solid lines </w:t>
      </w:r>
      <w:r w:rsidR="00515039" w:rsidRPr="00070A63">
        <w:rPr>
          <w:rFonts w:ascii="Times New Roman" w:hAnsi="Times New Roman" w:cs="Times New Roman"/>
          <w:bCs/>
          <w:color w:val="000000" w:themeColor="text1"/>
        </w:rPr>
        <w:t>correspond to</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
          <w:color w:val="000000" w:themeColor="text1"/>
        </w:rPr>
        <w:t>d.</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of anneal</w:t>
      </w:r>
      <w:r w:rsidR="009F5D01" w:rsidRPr="00070A63">
        <w:rPr>
          <w:rFonts w:ascii="Times New Roman" w:hAnsi="Times New Roman" w:cs="Times New Roman" w:hint="eastAsia"/>
          <w:bCs/>
          <w:color w:val="000000" w:themeColor="text1"/>
        </w:rPr>
        <w:t>ed</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hint="eastAsia"/>
          <w:bCs/>
          <w:color w:val="000000" w:themeColor="text1"/>
        </w:rPr>
        <w:t>GeS</w:t>
      </w:r>
      <w:r w:rsidR="009F5D01" w:rsidRPr="00070A63">
        <w:rPr>
          <w:rFonts w:ascii="Times New Roman" w:hAnsi="Times New Roman" w:cs="Times New Roman"/>
          <w:bCs/>
          <w:color w:val="000000" w:themeColor="text1"/>
        </w:rPr>
        <w:t>As</w:t>
      </w:r>
      <w:r w:rsidR="009F5D01" w:rsidRPr="00070A63">
        <w:rPr>
          <w:rFonts w:ascii="Times New Roman" w:hAnsi="Times New Roman" w:cs="Times New Roman"/>
          <w:bCs/>
          <w:color w:val="000000" w:themeColor="text1"/>
          <w:vertAlign w:val="subscript"/>
        </w:rPr>
        <w:t>20</w:t>
      </w:r>
      <w:r w:rsidR="009F5D01" w:rsidRPr="00070A63">
        <w:rPr>
          <w:rFonts w:ascii="Times New Roman" w:hAnsi="Times New Roman" w:cs="Times New Roman"/>
          <w:bCs/>
          <w:color w:val="000000" w:themeColor="text1"/>
        </w:rPr>
        <w:t xml:space="preserve"> devices </w:t>
      </w:r>
      <w:r w:rsidR="009F5D01" w:rsidRPr="00070A63">
        <w:rPr>
          <w:rFonts w:ascii="Times New Roman" w:hAnsi="Times New Roman" w:cs="Times New Roman" w:hint="eastAsia"/>
          <w:bCs/>
          <w:color w:val="000000" w:themeColor="text1"/>
        </w:rPr>
        <w:t>with</w:t>
      </w:r>
      <w:r w:rsidR="009F5D01" w:rsidRPr="00070A63">
        <w:rPr>
          <w:rFonts w:ascii="Times New Roman" w:hAnsi="Times New Roman" w:cs="Times New Roman"/>
          <w:bCs/>
          <w:color w:val="000000" w:themeColor="text1"/>
        </w:rPr>
        <w:t xml:space="preserve"> 5, 10 and 20 nm thick OTS layer</w:t>
      </w:r>
      <w:r w:rsidR="00515039"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Dotted lines </w:t>
      </w:r>
      <w:r w:rsidR="00515039" w:rsidRPr="00070A63">
        <w:rPr>
          <w:rFonts w:ascii="Times New Roman" w:hAnsi="Times New Roman" w:cs="Times New Roman"/>
          <w:bCs/>
          <w:color w:val="000000" w:themeColor="text1"/>
        </w:rPr>
        <w:t>correspond to the</w:t>
      </w:r>
      <w:r w:rsidR="009F5D01" w:rsidRPr="00070A63">
        <w:rPr>
          <w:rFonts w:ascii="Times New Roman" w:hAnsi="Times New Roman" w:cs="Times New Roman"/>
          <w:bCs/>
          <w:color w:val="000000" w:themeColor="text1"/>
        </w:rPr>
        <w:t xml:space="preserve"> FF process. Solid lines </w:t>
      </w:r>
      <w:r w:rsidR="00515039" w:rsidRPr="00070A63">
        <w:rPr>
          <w:rFonts w:ascii="Times New Roman" w:hAnsi="Times New Roman" w:cs="Times New Roman"/>
          <w:bCs/>
          <w:color w:val="000000" w:themeColor="text1"/>
        </w:rPr>
        <w:t>correspond to</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
          <w:color w:val="000000" w:themeColor="text1"/>
        </w:rPr>
        <w:t>e.</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and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variations before and after annealing with thickness. Solid lines </w:t>
      </w:r>
      <w:r w:rsidR="00515039" w:rsidRPr="00070A63">
        <w:rPr>
          <w:rFonts w:ascii="Times New Roman" w:hAnsi="Times New Roman" w:cs="Times New Roman"/>
          <w:bCs/>
          <w:color w:val="000000" w:themeColor="text1"/>
        </w:rPr>
        <w:t>correspond to the</w:t>
      </w:r>
      <w:r w:rsidR="00D734B2" w:rsidRPr="00070A63">
        <w:rPr>
          <w:rFonts w:ascii="Times New Roman" w:hAnsi="Times New Roman" w:cs="Times New Roman"/>
          <w:bCs/>
          <w:color w:val="000000" w:themeColor="text1"/>
        </w:rPr>
        <w:t xml:space="preserve"> as-</w:t>
      </w:r>
      <w:r w:rsidR="009F5D01" w:rsidRPr="00070A63">
        <w:rPr>
          <w:rFonts w:ascii="Times New Roman" w:hAnsi="Times New Roman" w:cs="Times New Roman"/>
          <w:bCs/>
          <w:color w:val="000000" w:themeColor="text1"/>
        </w:rPr>
        <w:t xml:space="preserve">deposited state.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D734B2"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w:t>
      </w:r>
      <w:r w:rsidR="00807440" w:rsidRPr="00070A63">
        <w:rPr>
          <w:rFonts w:ascii="Times New Roman" w:hAnsi="Times New Roman" w:cs="Times New Roman"/>
          <w:bCs/>
          <w:color w:val="000000" w:themeColor="text1"/>
        </w:rPr>
        <w:t>3.45</w:t>
      </w:r>
      <w:r w:rsidR="009F5D01" w:rsidRPr="00070A63">
        <w:rPr>
          <w:rFonts w:ascii="Times New Roman" w:hAnsi="Times New Roman" w:cs="Times New Roman"/>
          <w:bCs/>
          <w:color w:val="000000" w:themeColor="text1"/>
        </w:rPr>
        <w:t xml:space="preserve"> V to </w:t>
      </w:r>
      <w:r w:rsidR="00807440" w:rsidRPr="00070A63">
        <w:rPr>
          <w:rFonts w:ascii="Times New Roman" w:hAnsi="Times New Roman" w:cs="Times New Roman"/>
          <w:bCs/>
          <w:color w:val="000000" w:themeColor="text1"/>
        </w:rPr>
        <w:t>4.73</w:t>
      </w:r>
      <w:r w:rsidR="009F5D01" w:rsidRPr="00070A63">
        <w:rPr>
          <w:rFonts w:ascii="Times New Roman" w:hAnsi="Times New Roman" w:cs="Times New Roman"/>
          <w:bCs/>
          <w:color w:val="000000" w:themeColor="text1"/>
        </w:rPr>
        <w:t xml:space="preserve"> V and then </w:t>
      </w:r>
      <w:r w:rsidR="00D734B2" w:rsidRPr="00070A63">
        <w:rPr>
          <w:rFonts w:ascii="Times New Roman" w:hAnsi="Times New Roman" w:cs="Times New Roman"/>
          <w:bCs/>
          <w:color w:val="000000" w:themeColor="text1"/>
        </w:rPr>
        <w:t xml:space="preserve">to </w:t>
      </w:r>
      <w:r w:rsidR="00807440" w:rsidRPr="00070A63">
        <w:rPr>
          <w:rFonts w:ascii="Times New Roman" w:hAnsi="Times New Roman" w:cs="Times New Roman"/>
          <w:bCs/>
          <w:color w:val="000000" w:themeColor="text1"/>
        </w:rPr>
        <w:t>7.82</w:t>
      </w:r>
      <w:r w:rsidR="009F5D01" w:rsidRPr="00070A63">
        <w:rPr>
          <w:rFonts w:ascii="Times New Roman" w:hAnsi="Times New Roman" w:cs="Times New Roman"/>
          <w:bCs/>
          <w:color w:val="000000" w:themeColor="text1"/>
        </w:rPr>
        <w:t xml:space="preserve"> V with </w:t>
      </w:r>
      <w:r w:rsidR="00D734B2" w:rsidRPr="00070A63">
        <w:rPr>
          <w:rFonts w:ascii="Times New Roman" w:hAnsi="Times New Roman" w:cs="Times New Roman"/>
          <w:bCs/>
          <w:color w:val="000000" w:themeColor="text1"/>
        </w:rPr>
        <w:t xml:space="preserve">a doubling of </w:t>
      </w:r>
      <w:r w:rsidR="009F5D01" w:rsidRPr="00070A63">
        <w:rPr>
          <w:rFonts w:ascii="Times New Roman" w:hAnsi="Times New Roman" w:cs="Times New Roman"/>
          <w:bCs/>
          <w:color w:val="000000" w:themeColor="text1"/>
        </w:rPr>
        <w:t xml:space="preserve">the thickness.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D734B2"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w:t>
      </w:r>
      <w:r w:rsidR="00807440" w:rsidRPr="00070A63">
        <w:rPr>
          <w:rFonts w:ascii="Times New Roman" w:hAnsi="Times New Roman" w:cs="Times New Roman"/>
          <w:bCs/>
          <w:color w:val="000000" w:themeColor="text1"/>
        </w:rPr>
        <w:t>2.23</w:t>
      </w:r>
      <w:r w:rsidR="009F5D01" w:rsidRPr="00070A63">
        <w:rPr>
          <w:rFonts w:ascii="Times New Roman" w:hAnsi="Times New Roman" w:cs="Times New Roman"/>
          <w:bCs/>
          <w:color w:val="000000" w:themeColor="text1"/>
        </w:rPr>
        <w:t xml:space="preserve"> V </w:t>
      </w:r>
      <w:r w:rsidR="00D734B2"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5 nm, to </w:t>
      </w:r>
      <w:r w:rsidR="00807440" w:rsidRPr="00070A63">
        <w:rPr>
          <w:rFonts w:ascii="Times New Roman" w:hAnsi="Times New Roman" w:cs="Times New Roman"/>
          <w:bCs/>
          <w:color w:val="000000" w:themeColor="text1"/>
        </w:rPr>
        <w:t>2.64</w:t>
      </w:r>
      <w:r w:rsidR="009F5D01" w:rsidRPr="00070A63">
        <w:rPr>
          <w:rFonts w:ascii="Times New Roman" w:hAnsi="Times New Roman" w:cs="Times New Roman"/>
          <w:bCs/>
          <w:color w:val="000000" w:themeColor="text1"/>
        </w:rPr>
        <w:t xml:space="preserve"> V </w:t>
      </w:r>
      <w:r w:rsidR="00D734B2"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10 nm and end</w:t>
      </w:r>
      <w:r w:rsidR="00D734B2"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up </w:t>
      </w:r>
      <w:r w:rsidR="00D734B2" w:rsidRPr="00070A63">
        <w:rPr>
          <w:rFonts w:ascii="Times New Roman" w:hAnsi="Times New Roman" w:cs="Times New Roman"/>
          <w:bCs/>
          <w:color w:val="000000" w:themeColor="text1"/>
        </w:rPr>
        <w:t>at</w:t>
      </w:r>
      <w:r w:rsidR="009F5D01" w:rsidRPr="00070A63">
        <w:rPr>
          <w:rFonts w:ascii="Times New Roman" w:hAnsi="Times New Roman" w:cs="Times New Roman"/>
          <w:bCs/>
          <w:color w:val="000000" w:themeColor="text1"/>
        </w:rPr>
        <w:t xml:space="preserve"> </w:t>
      </w:r>
      <w:r w:rsidR="00807440" w:rsidRPr="00070A63">
        <w:rPr>
          <w:rFonts w:ascii="Times New Roman" w:hAnsi="Times New Roman" w:cs="Times New Roman"/>
          <w:bCs/>
          <w:color w:val="000000" w:themeColor="text1"/>
        </w:rPr>
        <w:t>4.16</w:t>
      </w:r>
      <w:r w:rsidR="009F5D01" w:rsidRPr="00070A63">
        <w:rPr>
          <w:rFonts w:ascii="Times New Roman" w:hAnsi="Times New Roman" w:cs="Times New Roman"/>
          <w:bCs/>
          <w:color w:val="000000" w:themeColor="text1"/>
        </w:rPr>
        <w:t xml:space="preserve"> V </w:t>
      </w:r>
      <w:r w:rsidR="00D734B2"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20 nm.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remain</w:t>
      </w:r>
      <w:r w:rsidR="00D734B2"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almost unchanged.</w:t>
      </w:r>
      <w:r w:rsidR="009F5D01" w:rsidRPr="00070A63">
        <w:rPr>
          <w:rFonts w:ascii="Times New Roman" w:hAnsi="Times New Roman" w:cs="Times New Roman" w:hint="eastAsia"/>
          <w:bCs/>
          <w:color w:val="000000" w:themeColor="text1"/>
        </w:rPr>
        <w:t xml:space="preserve"> </w:t>
      </w:r>
      <w:r w:rsidR="009F5D01" w:rsidRPr="00070A63">
        <w:rPr>
          <w:rFonts w:ascii="Times New Roman" w:hAnsi="Times New Roman" w:cs="Times New Roman"/>
          <w:bCs/>
          <w:color w:val="000000" w:themeColor="text1"/>
        </w:rPr>
        <w:t xml:space="preserve">Dotted lines </w:t>
      </w:r>
      <w:r w:rsidR="00D734B2" w:rsidRPr="00070A63">
        <w:rPr>
          <w:rFonts w:ascii="Times New Roman" w:hAnsi="Times New Roman" w:cs="Times New Roman"/>
          <w:bCs/>
          <w:color w:val="000000" w:themeColor="text1"/>
        </w:rPr>
        <w:t>correspond to the</w:t>
      </w:r>
      <w:r w:rsidR="009F5D01" w:rsidRPr="00070A63">
        <w:rPr>
          <w:rFonts w:ascii="Times New Roman" w:hAnsi="Times New Roman" w:cs="Times New Roman"/>
          <w:bCs/>
          <w:color w:val="000000" w:themeColor="text1"/>
        </w:rPr>
        <w:t xml:space="preserve"> anneal</w:t>
      </w:r>
      <w:r w:rsidR="00D734B2" w:rsidRPr="00070A63">
        <w:rPr>
          <w:rFonts w:ascii="Times New Roman" w:hAnsi="Times New Roman" w:cs="Times New Roman"/>
          <w:bCs/>
          <w:color w:val="000000" w:themeColor="text1"/>
        </w:rPr>
        <w:t>ed</w:t>
      </w:r>
      <w:r w:rsidR="009F5D01" w:rsidRPr="00070A63">
        <w:rPr>
          <w:rFonts w:ascii="Times New Roman" w:hAnsi="Times New Roman" w:cs="Times New Roman"/>
          <w:bCs/>
          <w:color w:val="000000" w:themeColor="text1"/>
        </w:rPr>
        <w:t xml:space="preserve"> state.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fire</w:t>
      </w:r>
      <w:proofErr w:type="spellEnd"/>
      <w:r w:rsidR="009F5D01" w:rsidRPr="00070A63">
        <w:rPr>
          <w:rFonts w:ascii="Times New Roman" w:hAnsi="Times New Roman" w:cs="Times New Roman"/>
          <w:bCs/>
          <w:color w:val="000000" w:themeColor="text1"/>
        </w:rPr>
        <w:t xml:space="preserve"> </w:t>
      </w:r>
      <w:r w:rsidR="005A1ABB"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w:t>
      </w:r>
      <w:r w:rsidR="00807440" w:rsidRPr="00070A63">
        <w:rPr>
          <w:rFonts w:ascii="Times New Roman" w:hAnsi="Times New Roman" w:cs="Times New Roman"/>
          <w:bCs/>
          <w:color w:val="000000" w:themeColor="text1"/>
        </w:rPr>
        <w:t>3.84</w:t>
      </w:r>
      <w:r w:rsidR="009F5D01" w:rsidRPr="00070A63">
        <w:rPr>
          <w:rFonts w:ascii="Times New Roman" w:hAnsi="Times New Roman" w:cs="Times New Roman"/>
          <w:bCs/>
          <w:color w:val="000000" w:themeColor="text1"/>
        </w:rPr>
        <w:t xml:space="preserve"> V to </w:t>
      </w:r>
      <w:r w:rsidR="00807440" w:rsidRPr="00070A63">
        <w:rPr>
          <w:rFonts w:ascii="Times New Roman" w:hAnsi="Times New Roman" w:cs="Times New Roman"/>
          <w:bCs/>
          <w:color w:val="000000" w:themeColor="text1"/>
        </w:rPr>
        <w:t>6.01</w:t>
      </w:r>
      <w:r w:rsidR="009F5D01" w:rsidRPr="00070A63">
        <w:rPr>
          <w:rFonts w:ascii="Times New Roman" w:hAnsi="Times New Roman" w:cs="Times New Roman"/>
          <w:bCs/>
          <w:color w:val="000000" w:themeColor="text1"/>
        </w:rPr>
        <w:t xml:space="preserve"> V and then </w:t>
      </w:r>
      <w:r w:rsidR="005A1ABB" w:rsidRPr="00070A63">
        <w:rPr>
          <w:rFonts w:ascii="Times New Roman" w:hAnsi="Times New Roman" w:cs="Times New Roman"/>
          <w:bCs/>
          <w:color w:val="000000" w:themeColor="text1"/>
        </w:rPr>
        <w:t xml:space="preserve">to </w:t>
      </w:r>
      <w:r w:rsidR="00807440" w:rsidRPr="00070A63">
        <w:rPr>
          <w:rFonts w:ascii="Times New Roman" w:hAnsi="Times New Roman" w:cs="Times New Roman"/>
          <w:bCs/>
          <w:color w:val="000000" w:themeColor="text1"/>
        </w:rPr>
        <w:t>7.8</w:t>
      </w:r>
      <w:r w:rsidR="009F5D01" w:rsidRPr="00070A63">
        <w:rPr>
          <w:rFonts w:ascii="Times New Roman" w:hAnsi="Times New Roman" w:cs="Times New Roman"/>
          <w:bCs/>
          <w:color w:val="000000" w:themeColor="text1"/>
        </w:rPr>
        <w:t xml:space="preserve"> V with </w:t>
      </w:r>
      <w:r w:rsidR="005A1ABB" w:rsidRPr="00070A63">
        <w:rPr>
          <w:rFonts w:ascii="Times New Roman" w:hAnsi="Times New Roman" w:cs="Times New Roman"/>
          <w:bCs/>
          <w:color w:val="000000" w:themeColor="text1"/>
        </w:rPr>
        <w:t xml:space="preserve">a doubling of </w:t>
      </w:r>
      <w:r w:rsidR="009F5D01" w:rsidRPr="00070A63">
        <w:rPr>
          <w:rFonts w:ascii="Times New Roman" w:hAnsi="Times New Roman" w:cs="Times New Roman"/>
          <w:bCs/>
          <w:color w:val="000000" w:themeColor="text1"/>
        </w:rPr>
        <w:t xml:space="preserve">the thickness. </w:t>
      </w:r>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th</w:t>
      </w:r>
      <w:r w:rsidR="009F5D01" w:rsidRPr="00070A63">
        <w:rPr>
          <w:rFonts w:ascii="Times New Roman" w:hAnsi="Times New Roman" w:cs="Times New Roman"/>
          <w:bCs/>
          <w:color w:val="000000" w:themeColor="text1"/>
        </w:rPr>
        <w:t xml:space="preserve"> </w:t>
      </w:r>
      <w:r w:rsidR="005A1ABB"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w:t>
      </w:r>
      <w:r w:rsidR="00807440" w:rsidRPr="00070A63">
        <w:rPr>
          <w:rFonts w:ascii="Times New Roman" w:hAnsi="Times New Roman" w:cs="Times New Roman"/>
          <w:bCs/>
          <w:color w:val="000000" w:themeColor="text1"/>
        </w:rPr>
        <w:t>2.16</w:t>
      </w:r>
      <w:r w:rsidR="009F5D01" w:rsidRPr="00070A63">
        <w:rPr>
          <w:rFonts w:ascii="Times New Roman" w:hAnsi="Times New Roman" w:cs="Times New Roman"/>
          <w:bCs/>
          <w:color w:val="000000" w:themeColor="text1"/>
        </w:rPr>
        <w:t xml:space="preserve"> V </w:t>
      </w:r>
      <w:r w:rsidR="005A1ABB"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5 nm, to </w:t>
      </w:r>
      <w:r w:rsidR="00807440" w:rsidRPr="00070A63">
        <w:rPr>
          <w:rFonts w:ascii="Times New Roman" w:hAnsi="Times New Roman" w:cs="Times New Roman"/>
          <w:bCs/>
          <w:color w:val="000000" w:themeColor="text1"/>
        </w:rPr>
        <w:t>2.51</w:t>
      </w:r>
      <w:r w:rsidR="009F5D01" w:rsidRPr="00070A63">
        <w:rPr>
          <w:rFonts w:ascii="Times New Roman" w:hAnsi="Times New Roman" w:cs="Times New Roman"/>
          <w:bCs/>
          <w:color w:val="000000" w:themeColor="text1"/>
        </w:rPr>
        <w:t xml:space="preserve"> V </w:t>
      </w:r>
      <w:r w:rsidR="005A1ABB"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10 nm and end</w:t>
      </w:r>
      <w:r w:rsidR="005A1ABB"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up </w:t>
      </w:r>
      <w:r w:rsidR="005A1ABB" w:rsidRPr="00070A63">
        <w:rPr>
          <w:rFonts w:ascii="Times New Roman" w:hAnsi="Times New Roman" w:cs="Times New Roman"/>
          <w:bCs/>
          <w:color w:val="000000" w:themeColor="text1"/>
        </w:rPr>
        <w:t>at</w:t>
      </w:r>
      <w:r w:rsidR="009F5D01" w:rsidRPr="00070A63">
        <w:rPr>
          <w:rFonts w:ascii="Times New Roman" w:hAnsi="Times New Roman" w:cs="Times New Roman"/>
          <w:bCs/>
          <w:color w:val="000000" w:themeColor="text1"/>
        </w:rPr>
        <w:t xml:space="preserve"> </w:t>
      </w:r>
      <w:r w:rsidR="00807440" w:rsidRPr="00070A63">
        <w:rPr>
          <w:rFonts w:ascii="Times New Roman" w:hAnsi="Times New Roman" w:cs="Times New Roman"/>
          <w:bCs/>
          <w:color w:val="000000" w:themeColor="text1"/>
        </w:rPr>
        <w:t>3.65</w:t>
      </w:r>
      <w:r w:rsidR="009F5D01" w:rsidRPr="00070A63">
        <w:rPr>
          <w:rFonts w:ascii="Times New Roman" w:hAnsi="Times New Roman" w:cs="Times New Roman"/>
          <w:bCs/>
          <w:color w:val="000000" w:themeColor="text1"/>
        </w:rPr>
        <w:t xml:space="preserve"> V </w:t>
      </w:r>
      <w:r w:rsidR="005A1ABB" w:rsidRPr="00070A63">
        <w:rPr>
          <w:rFonts w:ascii="Times New Roman" w:hAnsi="Times New Roman" w:cs="Times New Roman"/>
          <w:bCs/>
          <w:color w:val="000000" w:themeColor="text1"/>
        </w:rPr>
        <w:t>for</w:t>
      </w:r>
      <w:r w:rsidR="009F5D01" w:rsidRPr="00070A63">
        <w:rPr>
          <w:rFonts w:ascii="Times New Roman" w:hAnsi="Times New Roman" w:cs="Times New Roman"/>
          <w:bCs/>
          <w:color w:val="000000" w:themeColor="text1"/>
        </w:rPr>
        <w:t xml:space="preserve"> 20 nm. </w:t>
      </w:r>
      <w:proofErr w:type="spellStart"/>
      <w:r w:rsidR="009F5D01" w:rsidRPr="00070A63">
        <w:rPr>
          <w:rFonts w:ascii="Times New Roman" w:hAnsi="Times New Roman" w:cs="Times New Roman"/>
          <w:bCs/>
          <w:i/>
          <w:iCs/>
          <w:color w:val="000000" w:themeColor="text1"/>
        </w:rPr>
        <w:t>V</w:t>
      </w:r>
      <w:r w:rsidR="009F5D01" w:rsidRPr="00070A63">
        <w:rPr>
          <w:rFonts w:ascii="Times New Roman" w:hAnsi="Times New Roman" w:cs="Times New Roman"/>
          <w:bCs/>
          <w:color w:val="000000" w:themeColor="text1"/>
          <w:vertAlign w:val="subscript"/>
        </w:rPr>
        <w:t>h</w:t>
      </w:r>
      <w:proofErr w:type="spellEnd"/>
      <w:r w:rsidR="009F5D01" w:rsidRPr="00070A63">
        <w:rPr>
          <w:rFonts w:ascii="Times New Roman" w:hAnsi="Times New Roman" w:cs="Times New Roman"/>
          <w:bCs/>
          <w:color w:val="000000" w:themeColor="text1"/>
        </w:rPr>
        <w:t xml:space="preserve"> stay</w:t>
      </w:r>
      <w:r w:rsidR="005A1ABB" w:rsidRPr="00070A63">
        <w:rPr>
          <w:rFonts w:ascii="Times New Roman" w:hAnsi="Times New Roman" w:cs="Times New Roman"/>
          <w:bCs/>
          <w:color w:val="000000" w:themeColor="text1"/>
        </w:rPr>
        <w:t>s</w:t>
      </w:r>
      <w:r w:rsidR="009F5D01" w:rsidRPr="00070A63">
        <w:rPr>
          <w:rFonts w:ascii="Times New Roman" w:hAnsi="Times New Roman" w:cs="Times New Roman"/>
          <w:bCs/>
          <w:color w:val="000000" w:themeColor="text1"/>
        </w:rPr>
        <w:t xml:space="preserve"> nearly the same.</w:t>
      </w:r>
      <w:r w:rsidR="009F5D01" w:rsidRPr="00070A63">
        <w:rPr>
          <w:rFonts w:ascii="Times New Roman" w:hAnsi="Times New Roman" w:cs="Times New Roman" w:hint="eastAsia"/>
          <w:bCs/>
          <w:color w:val="000000" w:themeColor="text1"/>
        </w:rPr>
        <w:t xml:space="preserve"> </w:t>
      </w:r>
      <w:r w:rsidR="009F5D01" w:rsidRPr="00070A63">
        <w:rPr>
          <w:rFonts w:ascii="Times New Roman" w:hAnsi="Times New Roman" w:cs="Times New Roman"/>
          <w:b/>
          <w:color w:val="000000" w:themeColor="text1"/>
        </w:rPr>
        <w:t>f.</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on</w:t>
      </w:r>
      <w:r w:rsidR="009F5D01" w:rsidRPr="00070A63">
        <w:rPr>
          <w:rFonts w:ascii="Times New Roman" w:hAnsi="Times New Roman" w:cs="Times New Roman"/>
          <w:bCs/>
          <w:color w:val="000000" w:themeColor="text1"/>
        </w:rPr>
        <w:t xml:space="preserve"> and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variations before and after annealing</w:t>
      </w:r>
      <w:r w:rsidR="0064074F"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color w:val="000000" w:themeColor="text1"/>
        </w:rPr>
        <w:t xml:space="preserve">with thickness. Solid lines </w:t>
      </w:r>
      <w:r w:rsidR="005A1ABB" w:rsidRPr="00070A63">
        <w:rPr>
          <w:rFonts w:ascii="Times New Roman" w:hAnsi="Times New Roman" w:cs="Times New Roman"/>
          <w:bCs/>
          <w:color w:val="000000" w:themeColor="text1"/>
        </w:rPr>
        <w:t>correspond</w:t>
      </w:r>
      <w:r w:rsidR="002E35DD" w:rsidRPr="00070A63">
        <w:rPr>
          <w:rFonts w:ascii="Times New Roman" w:hAnsi="Times New Roman" w:cs="Times New Roman"/>
          <w:bCs/>
          <w:color w:val="000000" w:themeColor="text1"/>
        </w:rPr>
        <w:t xml:space="preserve"> to the</w:t>
      </w:r>
      <w:r w:rsidR="009F5D01" w:rsidRPr="00070A63">
        <w:rPr>
          <w:rFonts w:ascii="Times New Roman" w:hAnsi="Times New Roman" w:cs="Times New Roman"/>
          <w:bCs/>
          <w:color w:val="000000" w:themeColor="text1"/>
        </w:rPr>
        <w:t xml:space="preserve"> </w:t>
      </w:r>
      <w:r w:rsidR="002E35DD" w:rsidRPr="00070A63">
        <w:rPr>
          <w:rFonts w:ascii="Times New Roman" w:hAnsi="Times New Roman" w:cs="Times New Roman"/>
          <w:bCs/>
          <w:color w:val="000000" w:themeColor="text1"/>
        </w:rPr>
        <w:t>as-</w:t>
      </w:r>
      <w:r w:rsidR="009F5D01" w:rsidRPr="00070A63">
        <w:rPr>
          <w:rFonts w:ascii="Times New Roman" w:hAnsi="Times New Roman" w:cs="Times New Roman"/>
          <w:bCs/>
          <w:color w:val="000000" w:themeColor="text1"/>
        </w:rPr>
        <w:t xml:space="preserve">deposited state. </w:t>
      </w:r>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on</w:t>
      </w:r>
      <w:r w:rsidR="009F5D01" w:rsidRPr="00070A63">
        <w:rPr>
          <w:rFonts w:ascii="Times New Roman" w:hAnsi="Times New Roman" w:cs="Times New Roman"/>
          <w:bCs/>
          <w:color w:val="000000" w:themeColor="text1"/>
        </w:rPr>
        <w:t xml:space="preserve"> </w:t>
      </w:r>
      <w:r w:rsidR="002E35DD"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w:t>
      </w:r>
      <w:r w:rsidR="006325CB" w:rsidRPr="00070A63">
        <w:rPr>
          <w:rFonts w:ascii="Times New Roman" w:hAnsi="Times New Roman" w:cs="Times New Roman"/>
          <w:bCs/>
          <w:color w:val="000000" w:themeColor="text1"/>
        </w:rPr>
        <w:t>1.45</w:t>
      </w:r>
      <w:r w:rsidR="009F5D01" w:rsidRPr="00070A63">
        <w:rPr>
          <w:rFonts w:ascii="Times New Roman" w:hAnsi="Times New Roman" w:cs="Times New Roman"/>
          <w:bCs/>
          <w:color w:val="000000" w:themeColor="text1"/>
        </w:rPr>
        <w:t xml:space="preserve"> mA to </w:t>
      </w:r>
      <w:r w:rsidR="006325CB" w:rsidRPr="00070A63">
        <w:rPr>
          <w:rFonts w:ascii="Times New Roman" w:hAnsi="Times New Roman" w:cs="Times New Roman"/>
          <w:bCs/>
          <w:color w:val="000000" w:themeColor="text1"/>
        </w:rPr>
        <w:t>1.28</w:t>
      </w:r>
      <w:r w:rsidR="009F5D01" w:rsidRPr="00070A63">
        <w:rPr>
          <w:rFonts w:ascii="Times New Roman" w:hAnsi="Times New Roman" w:cs="Times New Roman"/>
          <w:bCs/>
          <w:color w:val="000000" w:themeColor="text1"/>
        </w:rPr>
        <w:t xml:space="preserve"> mA, and then </w:t>
      </w:r>
      <w:r w:rsidR="002E35DD" w:rsidRPr="00070A63">
        <w:rPr>
          <w:rFonts w:ascii="Times New Roman" w:hAnsi="Times New Roman" w:cs="Times New Roman"/>
          <w:bCs/>
          <w:color w:val="000000" w:themeColor="text1"/>
        </w:rPr>
        <w:t xml:space="preserve">to </w:t>
      </w:r>
      <w:r w:rsidR="006325CB" w:rsidRPr="00070A63">
        <w:rPr>
          <w:rFonts w:ascii="Times New Roman" w:hAnsi="Times New Roman" w:cs="Times New Roman"/>
          <w:bCs/>
          <w:color w:val="000000" w:themeColor="text1"/>
        </w:rPr>
        <w:t>2.3</w:t>
      </w:r>
      <w:r w:rsidR="009F5D01" w:rsidRPr="00070A63">
        <w:rPr>
          <w:rFonts w:ascii="Times New Roman" w:hAnsi="Times New Roman" w:cs="Times New Roman"/>
          <w:bCs/>
          <w:color w:val="000000" w:themeColor="text1"/>
        </w:rPr>
        <w:t xml:space="preserve"> mA.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w:t>
      </w:r>
      <w:r w:rsidR="002E35DD" w:rsidRPr="00070A63">
        <w:rPr>
          <w:rFonts w:ascii="Times New Roman" w:hAnsi="Times New Roman" w:cs="Times New Roman"/>
          <w:bCs/>
          <w:color w:val="000000" w:themeColor="text1"/>
        </w:rPr>
        <w:t>decreases</w:t>
      </w:r>
      <w:r w:rsidR="009F5D01" w:rsidRPr="00070A63">
        <w:rPr>
          <w:rFonts w:ascii="Times New Roman" w:hAnsi="Times New Roman" w:cs="Times New Roman"/>
          <w:bCs/>
          <w:color w:val="000000" w:themeColor="text1"/>
        </w:rPr>
        <w:t xml:space="preserve"> from </w:t>
      </w:r>
      <w:r w:rsidR="006325CB" w:rsidRPr="00070A63">
        <w:rPr>
          <w:rFonts w:ascii="Times New Roman" w:hAnsi="Times New Roman" w:cs="Times New Roman"/>
          <w:bCs/>
          <w:color w:val="000000" w:themeColor="text1"/>
        </w:rPr>
        <w:t>56</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9F5D01" w:rsidRPr="00070A63">
        <w:rPr>
          <w:rFonts w:ascii="Times New Roman" w:hAnsi="Times New Roman" w:cs="Times New Roman"/>
          <w:bCs/>
          <w:color w:val="000000" w:themeColor="text1"/>
        </w:rPr>
        <w:t xml:space="preserve"> to </w:t>
      </w:r>
      <w:r w:rsidR="006325CB" w:rsidRPr="00070A63">
        <w:rPr>
          <w:rFonts w:ascii="Times New Roman" w:hAnsi="Times New Roman" w:cs="Times New Roman"/>
          <w:bCs/>
          <w:color w:val="000000" w:themeColor="text1"/>
        </w:rPr>
        <w:t>13</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9F5D01" w:rsidRPr="00070A63">
        <w:rPr>
          <w:rFonts w:ascii="Times New Roman" w:hAnsi="Times New Roman" w:cs="Times New Roman"/>
          <w:bCs/>
          <w:color w:val="000000" w:themeColor="text1"/>
        </w:rPr>
        <w:t xml:space="preserve">, and </w:t>
      </w:r>
      <w:r w:rsidR="002E35DD" w:rsidRPr="00070A63">
        <w:rPr>
          <w:rFonts w:ascii="Times New Roman" w:hAnsi="Times New Roman" w:cs="Times New Roman"/>
          <w:bCs/>
          <w:color w:val="000000" w:themeColor="text1"/>
        </w:rPr>
        <w:t xml:space="preserve">then to </w:t>
      </w:r>
      <w:r w:rsidR="006325CB" w:rsidRPr="00070A63">
        <w:rPr>
          <w:rFonts w:ascii="Times New Roman" w:hAnsi="Times New Roman" w:cs="Times New Roman"/>
          <w:bCs/>
          <w:color w:val="000000" w:themeColor="text1"/>
        </w:rPr>
        <w:t>0.6</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9F5D01" w:rsidRPr="00070A63">
        <w:rPr>
          <w:rFonts w:ascii="Times New Roman" w:hAnsi="Times New Roman" w:cs="Times New Roman" w:hint="eastAsia"/>
          <w:bCs/>
          <w:color w:val="000000" w:themeColor="text1"/>
        </w:rPr>
        <w:t xml:space="preserve"> </w:t>
      </w:r>
      <w:r w:rsidR="009F5D01" w:rsidRPr="00070A63">
        <w:rPr>
          <w:rFonts w:ascii="Times New Roman" w:hAnsi="Times New Roman" w:cs="Times New Roman"/>
          <w:bCs/>
          <w:color w:val="000000" w:themeColor="text1"/>
        </w:rPr>
        <w:t xml:space="preserve">Dotted lines </w:t>
      </w:r>
      <w:r w:rsidR="002E35DD" w:rsidRPr="00070A63">
        <w:rPr>
          <w:rFonts w:ascii="Times New Roman" w:hAnsi="Times New Roman" w:cs="Times New Roman"/>
          <w:bCs/>
          <w:color w:val="000000" w:themeColor="text1"/>
        </w:rPr>
        <w:t>correspond to the</w:t>
      </w:r>
      <w:r w:rsidR="009F5D01" w:rsidRPr="00070A63">
        <w:rPr>
          <w:rFonts w:ascii="Times New Roman" w:hAnsi="Times New Roman" w:cs="Times New Roman"/>
          <w:bCs/>
          <w:color w:val="000000" w:themeColor="text1"/>
        </w:rPr>
        <w:t xml:space="preserve"> anneal</w:t>
      </w:r>
      <w:r w:rsidR="002E35DD" w:rsidRPr="00070A63">
        <w:rPr>
          <w:rFonts w:ascii="Times New Roman" w:hAnsi="Times New Roman" w:cs="Times New Roman"/>
          <w:bCs/>
          <w:color w:val="000000" w:themeColor="text1"/>
        </w:rPr>
        <w:t>ed</w:t>
      </w:r>
      <w:r w:rsidR="009F5D01" w:rsidRPr="00070A63">
        <w:rPr>
          <w:rFonts w:ascii="Times New Roman" w:hAnsi="Times New Roman" w:cs="Times New Roman"/>
          <w:bCs/>
          <w:color w:val="000000" w:themeColor="text1"/>
        </w:rPr>
        <w:t xml:space="preserve"> state. </w:t>
      </w:r>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on</w:t>
      </w:r>
      <w:r w:rsidR="009F5D01" w:rsidRPr="00070A63">
        <w:rPr>
          <w:rFonts w:ascii="Times New Roman" w:hAnsi="Times New Roman" w:cs="Times New Roman"/>
          <w:bCs/>
          <w:color w:val="000000" w:themeColor="text1"/>
        </w:rPr>
        <w:t xml:space="preserve"> becomes </w:t>
      </w:r>
      <w:r w:rsidR="002E35DD" w:rsidRPr="00070A63">
        <w:rPr>
          <w:rFonts w:ascii="Times New Roman" w:hAnsi="Times New Roman" w:cs="Times New Roman"/>
          <w:bCs/>
          <w:color w:val="000000" w:themeColor="text1"/>
        </w:rPr>
        <w:t xml:space="preserve">slightly </w:t>
      </w:r>
      <w:r w:rsidR="009F5D01" w:rsidRPr="00070A63">
        <w:rPr>
          <w:rFonts w:ascii="Times New Roman" w:hAnsi="Times New Roman" w:cs="Times New Roman"/>
          <w:bCs/>
          <w:color w:val="000000" w:themeColor="text1"/>
        </w:rPr>
        <w:t xml:space="preserve">smaller than those of </w:t>
      </w:r>
      <w:r w:rsidR="00296973" w:rsidRPr="00070A63">
        <w:rPr>
          <w:rFonts w:ascii="Times New Roman" w:hAnsi="Times New Roman" w:cs="Times New Roman"/>
          <w:bCs/>
          <w:color w:val="000000" w:themeColor="text1"/>
        </w:rPr>
        <w:t>unannealed cells</w:t>
      </w:r>
      <w:r w:rsidR="009F5D01" w:rsidRPr="00070A63">
        <w:rPr>
          <w:rFonts w:ascii="Times New Roman" w:hAnsi="Times New Roman" w:cs="Times New Roman"/>
          <w:bCs/>
          <w:color w:val="000000" w:themeColor="text1"/>
        </w:rPr>
        <w:t xml:space="preserve">. </w:t>
      </w:r>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on</w:t>
      </w:r>
      <w:r w:rsidR="009F5D01" w:rsidRPr="00070A63">
        <w:rPr>
          <w:rFonts w:ascii="Times New Roman" w:hAnsi="Times New Roman" w:cs="Times New Roman"/>
          <w:bCs/>
          <w:color w:val="000000" w:themeColor="text1"/>
        </w:rPr>
        <w:t xml:space="preserve"> </w:t>
      </w:r>
      <w:r w:rsidR="002E35DD" w:rsidRPr="00070A63">
        <w:rPr>
          <w:rFonts w:ascii="Times New Roman" w:hAnsi="Times New Roman" w:cs="Times New Roman"/>
          <w:bCs/>
          <w:color w:val="000000" w:themeColor="text1"/>
        </w:rPr>
        <w:t>increases</w:t>
      </w:r>
      <w:r w:rsidR="009F5D01" w:rsidRPr="00070A63">
        <w:rPr>
          <w:rFonts w:ascii="Times New Roman" w:hAnsi="Times New Roman" w:cs="Times New Roman"/>
          <w:bCs/>
          <w:color w:val="000000" w:themeColor="text1"/>
        </w:rPr>
        <w:t xml:space="preserve"> from 0.42 mA to 0.7 mA, and then </w:t>
      </w:r>
      <w:r w:rsidR="002E35DD" w:rsidRPr="00070A63">
        <w:rPr>
          <w:rFonts w:ascii="Times New Roman" w:hAnsi="Times New Roman" w:cs="Times New Roman"/>
          <w:bCs/>
          <w:color w:val="000000" w:themeColor="text1"/>
        </w:rPr>
        <w:t xml:space="preserve">to </w:t>
      </w:r>
      <w:r w:rsidR="006325CB" w:rsidRPr="00070A63">
        <w:rPr>
          <w:rFonts w:ascii="Times New Roman" w:hAnsi="Times New Roman" w:cs="Times New Roman"/>
          <w:bCs/>
          <w:color w:val="000000" w:themeColor="text1"/>
        </w:rPr>
        <w:t>0.93</w:t>
      </w:r>
      <w:r w:rsidR="009F5D01" w:rsidRPr="00070A63">
        <w:rPr>
          <w:rFonts w:ascii="Times New Roman" w:hAnsi="Times New Roman" w:cs="Times New Roman"/>
          <w:bCs/>
          <w:color w:val="000000" w:themeColor="text1"/>
        </w:rPr>
        <w:t xml:space="preserve"> mA. While </w:t>
      </w:r>
      <w:proofErr w:type="spellStart"/>
      <w:r w:rsidR="009F5D01" w:rsidRPr="00070A63">
        <w:rPr>
          <w:rFonts w:ascii="Times New Roman" w:hAnsi="Times New Roman" w:cs="Times New Roman"/>
          <w:bCs/>
          <w:i/>
          <w:iCs/>
          <w:color w:val="000000" w:themeColor="text1"/>
        </w:rPr>
        <w:t>I</w:t>
      </w:r>
      <w:r w:rsidR="009F5D01" w:rsidRPr="00070A63">
        <w:rPr>
          <w:rFonts w:ascii="Times New Roman" w:hAnsi="Times New Roman" w:cs="Times New Roman"/>
          <w:bCs/>
          <w:color w:val="000000" w:themeColor="text1"/>
          <w:vertAlign w:val="subscript"/>
        </w:rPr>
        <w:t>off</w:t>
      </w:r>
      <w:proofErr w:type="spellEnd"/>
      <w:r w:rsidR="009F5D01" w:rsidRPr="00070A63">
        <w:rPr>
          <w:rFonts w:ascii="Times New Roman" w:hAnsi="Times New Roman" w:cs="Times New Roman"/>
          <w:bCs/>
          <w:color w:val="000000" w:themeColor="text1"/>
        </w:rPr>
        <w:t xml:space="preserve"> </w:t>
      </w:r>
      <w:r w:rsidR="002E35DD" w:rsidRPr="00070A63">
        <w:rPr>
          <w:rFonts w:ascii="Times New Roman" w:hAnsi="Times New Roman" w:cs="Times New Roman"/>
          <w:bCs/>
          <w:color w:val="000000" w:themeColor="text1"/>
        </w:rPr>
        <w:t xml:space="preserve">for the </w:t>
      </w:r>
      <w:r w:rsidR="009F5D01" w:rsidRPr="00070A63">
        <w:rPr>
          <w:rFonts w:ascii="Times New Roman" w:hAnsi="Times New Roman" w:cs="Times New Roman"/>
          <w:bCs/>
          <w:color w:val="000000" w:themeColor="text1"/>
        </w:rPr>
        <w:t xml:space="preserve">annealed state is lower, it </w:t>
      </w:r>
      <w:r w:rsidR="002E35DD" w:rsidRPr="00070A63">
        <w:rPr>
          <w:rFonts w:ascii="Times New Roman" w:hAnsi="Times New Roman" w:cs="Times New Roman"/>
          <w:bCs/>
          <w:color w:val="000000" w:themeColor="text1"/>
        </w:rPr>
        <w:t>decreases</w:t>
      </w:r>
      <w:r w:rsidR="009F5D01" w:rsidRPr="00070A63">
        <w:rPr>
          <w:rFonts w:ascii="Times New Roman" w:hAnsi="Times New Roman" w:cs="Times New Roman"/>
          <w:bCs/>
          <w:color w:val="000000" w:themeColor="text1"/>
        </w:rPr>
        <w:t xml:space="preserve"> from </w:t>
      </w:r>
      <w:r w:rsidR="006325CB" w:rsidRPr="00070A63">
        <w:rPr>
          <w:rFonts w:ascii="Times New Roman" w:hAnsi="Times New Roman" w:cs="Times New Roman"/>
          <w:bCs/>
          <w:color w:val="000000" w:themeColor="text1"/>
        </w:rPr>
        <w:t>31</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9F5D01" w:rsidRPr="00070A63">
        <w:rPr>
          <w:rFonts w:ascii="Times New Roman" w:hAnsi="Times New Roman" w:cs="Times New Roman"/>
          <w:bCs/>
          <w:color w:val="000000" w:themeColor="text1"/>
        </w:rPr>
        <w:t xml:space="preserve"> to </w:t>
      </w:r>
      <w:r w:rsidR="006325CB" w:rsidRPr="00070A63">
        <w:rPr>
          <w:rFonts w:ascii="Times New Roman" w:hAnsi="Times New Roman" w:cs="Times New Roman"/>
          <w:bCs/>
          <w:color w:val="000000" w:themeColor="text1"/>
        </w:rPr>
        <w:t>48</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9F5D01" w:rsidRPr="00070A63">
        <w:rPr>
          <w:rFonts w:ascii="Times New Roman" w:hAnsi="Times New Roman" w:cs="Times New Roman"/>
          <w:bCs/>
          <w:color w:val="000000" w:themeColor="text1"/>
        </w:rPr>
        <w:t xml:space="preserve">, and </w:t>
      </w:r>
      <w:r w:rsidR="00FD6493" w:rsidRPr="00070A63">
        <w:rPr>
          <w:rFonts w:ascii="Times New Roman" w:hAnsi="Times New Roman" w:cs="Times New Roman"/>
          <w:bCs/>
          <w:color w:val="000000" w:themeColor="text1"/>
        </w:rPr>
        <w:t xml:space="preserve">then to </w:t>
      </w:r>
      <w:r w:rsidR="006325CB" w:rsidRPr="00070A63">
        <w:rPr>
          <w:rFonts w:ascii="Times New Roman" w:hAnsi="Times New Roman" w:cs="Times New Roman"/>
          <w:bCs/>
          <w:color w:val="000000" w:themeColor="text1"/>
        </w:rPr>
        <w:t>6.9</w:t>
      </w:r>
      <w:r w:rsidR="009F5D01" w:rsidRPr="00070A63">
        <w:rPr>
          <w:rFonts w:ascii="Times New Roman" w:hAnsi="Times New Roman" w:cs="Times New Roman"/>
          <w:bCs/>
          <w:color w:val="000000" w:themeColor="text1"/>
        </w:rPr>
        <w:t xml:space="preserve"> </w:t>
      </w:r>
      <w:proofErr w:type="spellStart"/>
      <w:r w:rsidR="009F5D01" w:rsidRPr="00070A63">
        <w:rPr>
          <w:rFonts w:ascii="Times New Roman" w:hAnsi="Times New Roman" w:cs="Times New Roman"/>
          <w:bCs/>
          <w:color w:val="000000" w:themeColor="text1"/>
        </w:rPr>
        <w:t>nA.</w:t>
      </w:r>
      <w:proofErr w:type="spellEnd"/>
      <w:r w:rsidR="005C7F76" w:rsidRPr="00070A63">
        <w:rPr>
          <w:rFonts w:ascii="Times New Roman" w:hAnsi="Times New Roman" w:cs="Times New Roman"/>
          <w:bCs/>
          <w:color w:val="000000" w:themeColor="text1"/>
        </w:rPr>
        <w:br w:type="page"/>
      </w:r>
    </w:p>
    <w:p w14:paraId="4D8C38F0" w14:textId="7D89EEA8" w:rsidR="007F1CB0" w:rsidRPr="00070A63" w:rsidRDefault="007F1CB0" w:rsidP="00520923">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63805971" wp14:editId="4EC93C45">
            <wp:extent cx="5274310" cy="27844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784475"/>
                    </a:xfrm>
                    <a:prstGeom prst="rect">
                      <a:avLst/>
                    </a:prstGeom>
                    <a:noFill/>
                    <a:ln>
                      <a:noFill/>
                    </a:ln>
                  </pic:spPr>
                </pic:pic>
              </a:graphicData>
            </a:graphic>
          </wp:inline>
        </w:drawing>
      </w:r>
    </w:p>
    <w:p w14:paraId="02E16009" w14:textId="5DB38A86" w:rsidR="00816F15" w:rsidRPr="00070A63" w:rsidRDefault="00517F22" w:rsidP="00816F15">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
          <w:color w:val="000000" w:themeColor="text1"/>
        </w:rPr>
        <w:t xml:space="preserve">Figure </w:t>
      </w:r>
      <w:r w:rsidR="0080724C" w:rsidRPr="00070A63">
        <w:rPr>
          <w:rFonts w:ascii="Times New Roman" w:hAnsi="Times New Roman" w:cs="Times New Roman"/>
          <w:b/>
          <w:color w:val="000000" w:themeColor="text1"/>
        </w:rPr>
        <w:t>S</w:t>
      </w:r>
      <w:r w:rsidR="0059110E" w:rsidRPr="00070A63">
        <w:rPr>
          <w:rFonts w:ascii="Times New Roman" w:hAnsi="Times New Roman" w:cs="Times New Roman"/>
          <w:b/>
          <w:color w:val="000000" w:themeColor="text1"/>
        </w:rPr>
        <w:t>1</w:t>
      </w:r>
      <w:r w:rsidR="00070A63">
        <w:rPr>
          <w:rFonts w:ascii="Times New Roman" w:hAnsi="Times New Roman" w:cs="Times New Roman"/>
          <w:b/>
          <w:color w:val="000000" w:themeColor="text1"/>
        </w:rPr>
        <w:t>3</w:t>
      </w:r>
      <w:r w:rsidR="0080724C" w:rsidRPr="00070A63">
        <w:rPr>
          <w:rFonts w:ascii="Times New Roman" w:hAnsi="Times New Roman" w:cs="Times New Roman"/>
          <w:bCs/>
          <w:color w:val="000000" w:themeColor="text1"/>
        </w:rPr>
        <w:t xml:space="preserve"> </w:t>
      </w:r>
      <w:r w:rsidR="00816F15" w:rsidRPr="00070A63">
        <w:rPr>
          <w:rFonts w:ascii="Times New Roman" w:hAnsi="Times New Roman" w:cs="Times New Roman"/>
          <w:b/>
          <w:color w:val="000000" w:themeColor="text1"/>
        </w:rPr>
        <w:t>a.</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distribution</w:t>
      </w:r>
      <w:r w:rsidR="00423275"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of </w:t>
      </w:r>
      <w:r w:rsidR="00423275" w:rsidRPr="00070A63">
        <w:rPr>
          <w:rFonts w:ascii="Times New Roman" w:hAnsi="Times New Roman" w:cs="Times New Roman"/>
          <w:bCs/>
          <w:color w:val="000000" w:themeColor="text1"/>
        </w:rPr>
        <w:t>as-</w:t>
      </w:r>
      <w:r w:rsidR="00816F15" w:rsidRPr="00070A63">
        <w:rPr>
          <w:rFonts w:ascii="Times New Roman" w:hAnsi="Times New Roman" w:cs="Times New Roman" w:hint="eastAsia"/>
          <w:bCs/>
          <w:color w:val="000000" w:themeColor="text1"/>
        </w:rPr>
        <w:t>deposited</w:t>
      </w:r>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hint="eastAsia"/>
          <w:bCs/>
          <w:color w:val="000000" w:themeColor="text1"/>
        </w:rPr>
        <w:t>GeS</w:t>
      </w:r>
      <w:r w:rsidR="00816F15"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vertAlign w:val="subscript"/>
        </w:rPr>
        <w:t>43</w:t>
      </w:r>
      <w:r w:rsidR="00816F15" w:rsidRPr="00070A63">
        <w:rPr>
          <w:rFonts w:ascii="Times New Roman" w:hAnsi="Times New Roman" w:cs="Times New Roman"/>
          <w:bCs/>
          <w:color w:val="000000" w:themeColor="text1"/>
        </w:rPr>
        <w:t xml:space="preserve"> devices </w:t>
      </w:r>
      <w:r w:rsidR="00816F15" w:rsidRPr="00070A63">
        <w:rPr>
          <w:rFonts w:ascii="Times New Roman" w:hAnsi="Times New Roman" w:cs="Times New Roman" w:hint="eastAsia"/>
          <w:bCs/>
          <w:color w:val="000000" w:themeColor="text1"/>
        </w:rPr>
        <w:t>with</w:t>
      </w:r>
      <w:r w:rsidR="00816F15" w:rsidRPr="00070A63">
        <w:rPr>
          <w:rFonts w:ascii="Times New Roman" w:hAnsi="Times New Roman" w:cs="Times New Roman"/>
          <w:bCs/>
          <w:color w:val="000000" w:themeColor="text1"/>
        </w:rPr>
        <w:t xml:space="preserve"> 5, 10 and 20 nm thick OTS layer</w:t>
      </w:r>
      <w:r w:rsidR="00423275"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In 5-nm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fluctuate</w:t>
      </w:r>
      <w:r w:rsidR="00423275"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between 2.9</w:t>
      </w:r>
      <w:r w:rsidR="00423275" w:rsidRPr="00070A63">
        <w:rPr>
          <w:rFonts w:ascii="Times New Roman" w:hAnsi="Times New Roman" w:cs="Times New Roman"/>
          <w:bCs/>
          <w:color w:val="000000" w:themeColor="text1"/>
        </w:rPr>
        <w:t>5</w:t>
      </w:r>
      <w:r w:rsidR="00816F15" w:rsidRPr="00070A63">
        <w:rPr>
          <w:rFonts w:ascii="Times New Roman" w:hAnsi="Times New Roman" w:cs="Times New Roman"/>
          <w:bCs/>
          <w:color w:val="000000" w:themeColor="text1"/>
        </w:rPr>
        <w:t xml:space="preserve"> V and 3.2</w:t>
      </w:r>
      <w:r w:rsidR="00423275" w:rsidRPr="00070A63">
        <w:rPr>
          <w:rFonts w:ascii="Times New Roman" w:hAnsi="Times New Roman" w:cs="Times New Roman"/>
          <w:bCs/>
          <w:color w:val="000000" w:themeColor="text1"/>
        </w:rPr>
        <w:t>8</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423275" w:rsidRPr="00070A63">
        <w:rPr>
          <w:rFonts w:ascii="Times New Roman" w:hAnsi="Times New Roman" w:cs="Times New Roman"/>
          <w:bCs/>
          <w:color w:val="000000" w:themeColor="text1"/>
        </w:rPr>
        <w:t xml:space="preserve">is </w:t>
      </w:r>
      <w:r w:rsidR="00816F15" w:rsidRPr="00070A63">
        <w:rPr>
          <w:rFonts w:ascii="Times New Roman" w:hAnsi="Times New Roman" w:cs="Times New Roman"/>
          <w:bCs/>
          <w:color w:val="000000" w:themeColor="text1"/>
        </w:rPr>
        <w:t>distribute</w:t>
      </w:r>
      <w:r w:rsidR="00423275" w:rsidRPr="00070A63">
        <w:rPr>
          <w:rFonts w:ascii="Times New Roman" w:hAnsi="Times New Roman" w:cs="Times New Roman"/>
          <w:bCs/>
          <w:color w:val="000000" w:themeColor="text1"/>
        </w:rPr>
        <w:t>d between</w:t>
      </w:r>
      <w:r w:rsidR="00816F15" w:rsidRPr="00070A63">
        <w:rPr>
          <w:rFonts w:ascii="Times New Roman" w:hAnsi="Times New Roman" w:cs="Times New Roman"/>
          <w:bCs/>
          <w:color w:val="000000" w:themeColor="text1"/>
        </w:rPr>
        <w:t xml:space="preserve"> 1.55</w:t>
      </w:r>
      <w:r w:rsidR="002B050B" w:rsidRPr="00070A63">
        <w:rPr>
          <w:rFonts w:ascii="Times New Roman" w:hAnsi="Times New Roman" w:cs="Times New Roman"/>
          <w:bCs/>
          <w:color w:val="000000" w:themeColor="text1"/>
        </w:rPr>
        <w:t xml:space="preserve"> and </w:t>
      </w:r>
      <w:r w:rsidR="00816F15" w:rsidRPr="00070A63">
        <w:rPr>
          <w:rFonts w:ascii="Times New Roman" w:hAnsi="Times New Roman" w:cs="Times New Roman"/>
          <w:bCs/>
          <w:color w:val="000000" w:themeColor="text1"/>
        </w:rPr>
        <w:t>2.</w:t>
      </w:r>
      <w:r w:rsidR="002B050B" w:rsidRPr="00070A63">
        <w:rPr>
          <w:rFonts w:ascii="Times New Roman" w:hAnsi="Times New Roman" w:cs="Times New Roman"/>
          <w:bCs/>
          <w:color w:val="000000" w:themeColor="text1"/>
        </w:rPr>
        <w:t>10</w:t>
      </w:r>
      <w:r w:rsidR="00816F15" w:rsidRPr="00070A63">
        <w:rPr>
          <w:rFonts w:ascii="Times New Roman" w:hAnsi="Times New Roman" w:cs="Times New Roman"/>
          <w:bCs/>
          <w:color w:val="000000" w:themeColor="text1"/>
        </w:rPr>
        <w:t xml:space="preserve">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range</w:t>
      </w:r>
      <w:r w:rsidR="002B050B"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from 1.19 V to 1.46 V. In 10-nm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fluctuate</w:t>
      </w:r>
      <w:r w:rsidR="002B050B"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between 4.18 V and 4.27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2B050B" w:rsidRPr="00070A63">
        <w:rPr>
          <w:rFonts w:ascii="Times New Roman" w:hAnsi="Times New Roman" w:cs="Times New Roman"/>
          <w:bCs/>
          <w:color w:val="000000" w:themeColor="text1"/>
        </w:rPr>
        <w:t xml:space="preserve">is </w:t>
      </w:r>
      <w:r w:rsidR="00816F15" w:rsidRPr="00070A63">
        <w:rPr>
          <w:rFonts w:ascii="Times New Roman" w:hAnsi="Times New Roman" w:cs="Times New Roman"/>
          <w:bCs/>
          <w:color w:val="000000" w:themeColor="text1"/>
        </w:rPr>
        <w:t>distribute</w:t>
      </w:r>
      <w:r w:rsidR="002B050B" w:rsidRPr="00070A63">
        <w:rPr>
          <w:rFonts w:ascii="Times New Roman" w:hAnsi="Times New Roman" w:cs="Times New Roman"/>
          <w:bCs/>
          <w:color w:val="000000" w:themeColor="text1"/>
        </w:rPr>
        <w:t>d from</w:t>
      </w:r>
      <w:r w:rsidR="00816F15" w:rsidRPr="00070A63">
        <w:rPr>
          <w:rFonts w:ascii="Times New Roman" w:hAnsi="Times New Roman" w:cs="Times New Roman"/>
          <w:bCs/>
          <w:color w:val="000000" w:themeColor="text1"/>
        </w:rPr>
        <w:t xml:space="preserve"> 1.95</w:t>
      </w:r>
      <w:r w:rsidR="00B50ED7" w:rsidRPr="00070A63">
        <w:rPr>
          <w:rFonts w:ascii="Times New Roman" w:hAnsi="Times New Roman" w:cs="Times New Roman"/>
          <w:bCs/>
          <w:color w:val="000000" w:themeColor="text1"/>
        </w:rPr>
        <w:t xml:space="preserve"> to </w:t>
      </w:r>
      <w:r w:rsidR="00816F15" w:rsidRPr="00070A63">
        <w:rPr>
          <w:rFonts w:ascii="Times New Roman" w:hAnsi="Times New Roman" w:cs="Times New Roman"/>
          <w:bCs/>
          <w:color w:val="000000" w:themeColor="text1"/>
        </w:rPr>
        <w:t xml:space="preserve">2.54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w:t>
      </w:r>
      <w:r w:rsidR="00B50ED7" w:rsidRPr="00070A63">
        <w:rPr>
          <w:rFonts w:ascii="Times New Roman" w:hAnsi="Times New Roman" w:cs="Times New Roman"/>
          <w:bCs/>
          <w:color w:val="000000" w:themeColor="text1"/>
        </w:rPr>
        <w:t>is</w:t>
      </w:r>
      <w:r w:rsidR="00816F15" w:rsidRPr="00070A63">
        <w:rPr>
          <w:rFonts w:ascii="Times New Roman" w:hAnsi="Times New Roman" w:cs="Times New Roman"/>
          <w:bCs/>
          <w:color w:val="000000" w:themeColor="text1"/>
        </w:rPr>
        <w:t xml:space="preserve"> located between 1.35 V and 1.69 V. In 20-nm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is between </w:t>
      </w:r>
      <w:r w:rsidR="00F11084" w:rsidRPr="00070A63">
        <w:rPr>
          <w:rFonts w:ascii="Times New Roman" w:hAnsi="Times New Roman" w:cs="Times New Roman"/>
          <w:bCs/>
          <w:color w:val="000000" w:themeColor="text1"/>
        </w:rPr>
        <w:t>7</w:t>
      </w:r>
      <w:r w:rsidR="00816F15" w:rsidRPr="00070A63">
        <w:rPr>
          <w:rFonts w:ascii="Times New Roman" w:hAnsi="Times New Roman" w:cs="Times New Roman"/>
          <w:bCs/>
          <w:color w:val="000000" w:themeColor="text1"/>
        </w:rPr>
        <w:t xml:space="preserve"> V and </w:t>
      </w:r>
      <w:r w:rsidR="00F11084" w:rsidRPr="00070A63">
        <w:rPr>
          <w:rFonts w:ascii="Times New Roman" w:hAnsi="Times New Roman" w:cs="Times New Roman"/>
          <w:bCs/>
          <w:color w:val="000000" w:themeColor="text1"/>
        </w:rPr>
        <w:t>8.84</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is in </w:t>
      </w:r>
      <w:r w:rsidR="00B50ED7" w:rsidRPr="00070A63">
        <w:rPr>
          <w:rFonts w:ascii="Times New Roman" w:hAnsi="Times New Roman" w:cs="Times New Roman"/>
          <w:bCs/>
          <w:color w:val="000000" w:themeColor="text1"/>
        </w:rPr>
        <w:t xml:space="preserve">the range </w:t>
      </w:r>
      <w:r w:rsidR="00F11084" w:rsidRPr="00070A63">
        <w:rPr>
          <w:rFonts w:ascii="Times New Roman" w:hAnsi="Times New Roman" w:cs="Times New Roman"/>
          <w:bCs/>
          <w:color w:val="000000" w:themeColor="text1"/>
        </w:rPr>
        <w:t>2.87</w:t>
      </w:r>
      <w:r w:rsidR="00B50ED7" w:rsidRPr="00070A63">
        <w:rPr>
          <w:rFonts w:ascii="Times New Roman" w:hAnsi="Times New Roman" w:cs="Times New Roman"/>
          <w:bCs/>
          <w:color w:val="000000" w:themeColor="text1"/>
        </w:rPr>
        <w:t xml:space="preserve"> to </w:t>
      </w:r>
      <w:r w:rsidR="00F11084" w:rsidRPr="00070A63">
        <w:rPr>
          <w:rFonts w:ascii="Times New Roman" w:hAnsi="Times New Roman" w:cs="Times New Roman"/>
          <w:bCs/>
          <w:color w:val="000000" w:themeColor="text1"/>
        </w:rPr>
        <w:t>4.2</w:t>
      </w:r>
      <w:r w:rsidR="00B50ED7" w:rsidRPr="00070A63">
        <w:rPr>
          <w:rFonts w:ascii="Times New Roman" w:hAnsi="Times New Roman" w:cs="Times New Roman"/>
          <w:bCs/>
          <w:color w:val="000000" w:themeColor="text1"/>
        </w:rPr>
        <w:t>8</w:t>
      </w:r>
      <w:r w:rsidR="00816F15" w:rsidRPr="00070A63">
        <w:rPr>
          <w:rFonts w:ascii="Times New Roman" w:hAnsi="Times New Roman" w:cs="Times New Roman"/>
          <w:bCs/>
          <w:color w:val="000000" w:themeColor="text1"/>
        </w:rPr>
        <w:t xml:space="preserve">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is located between </w:t>
      </w:r>
      <w:r w:rsidR="00F11084" w:rsidRPr="00070A63">
        <w:rPr>
          <w:rFonts w:ascii="Times New Roman" w:hAnsi="Times New Roman" w:cs="Times New Roman"/>
          <w:bCs/>
          <w:color w:val="000000" w:themeColor="text1"/>
        </w:rPr>
        <w:t>1.2</w:t>
      </w:r>
      <w:r w:rsidR="00B50ED7" w:rsidRPr="00070A63">
        <w:rPr>
          <w:rFonts w:ascii="Times New Roman" w:hAnsi="Times New Roman" w:cs="Times New Roman"/>
          <w:bCs/>
          <w:color w:val="000000" w:themeColor="text1"/>
        </w:rPr>
        <w:t>9</w:t>
      </w:r>
      <w:r w:rsidR="00816F15" w:rsidRPr="00070A63">
        <w:rPr>
          <w:rFonts w:ascii="Times New Roman" w:hAnsi="Times New Roman" w:cs="Times New Roman"/>
          <w:bCs/>
          <w:color w:val="000000" w:themeColor="text1"/>
        </w:rPr>
        <w:t xml:space="preserve"> V and 1.7 V. </w:t>
      </w:r>
      <w:r w:rsidR="00816F15" w:rsidRPr="00070A63">
        <w:rPr>
          <w:rFonts w:ascii="Times New Roman" w:hAnsi="Times New Roman" w:cs="Times New Roman"/>
          <w:b/>
          <w:color w:val="000000" w:themeColor="text1"/>
        </w:rPr>
        <w:t>b.</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distribution</w:t>
      </w:r>
      <w:r w:rsidR="00B50ED7"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of anneal</w:t>
      </w:r>
      <w:r w:rsidR="00816F15" w:rsidRPr="00070A63">
        <w:rPr>
          <w:rFonts w:ascii="Times New Roman" w:hAnsi="Times New Roman" w:cs="Times New Roman" w:hint="eastAsia"/>
          <w:bCs/>
          <w:color w:val="000000" w:themeColor="text1"/>
        </w:rPr>
        <w:t>ed</w:t>
      </w:r>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hint="eastAsia"/>
          <w:bCs/>
          <w:color w:val="000000" w:themeColor="text1"/>
        </w:rPr>
        <w:t>GeS</w:t>
      </w:r>
      <w:r w:rsidR="00816F15"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vertAlign w:val="subscript"/>
        </w:rPr>
        <w:t>20</w:t>
      </w:r>
      <w:r w:rsidR="00816F15" w:rsidRPr="00070A63">
        <w:rPr>
          <w:rFonts w:ascii="Times New Roman" w:hAnsi="Times New Roman" w:cs="Times New Roman"/>
          <w:bCs/>
          <w:color w:val="000000" w:themeColor="text1"/>
        </w:rPr>
        <w:t xml:space="preserve"> devices </w:t>
      </w:r>
      <w:r w:rsidR="00816F15" w:rsidRPr="00070A63">
        <w:rPr>
          <w:rFonts w:ascii="Times New Roman" w:hAnsi="Times New Roman" w:cs="Times New Roman" w:hint="eastAsia"/>
          <w:bCs/>
          <w:color w:val="000000" w:themeColor="text1"/>
        </w:rPr>
        <w:t>with</w:t>
      </w:r>
      <w:r w:rsidR="00816F15" w:rsidRPr="00070A63">
        <w:rPr>
          <w:rFonts w:ascii="Times New Roman" w:hAnsi="Times New Roman" w:cs="Times New Roman"/>
          <w:bCs/>
          <w:color w:val="000000" w:themeColor="text1"/>
        </w:rPr>
        <w:t xml:space="preserve"> 5, 10 and 20 nm thick OTS layer</w:t>
      </w:r>
      <w:r w:rsidR="00B50ED7"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In 5-nm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fluctuate</w:t>
      </w:r>
      <w:r w:rsidR="00B50ED7"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between </w:t>
      </w:r>
      <w:r w:rsidR="00F11084" w:rsidRPr="00070A63">
        <w:rPr>
          <w:rFonts w:ascii="Times New Roman" w:hAnsi="Times New Roman" w:cs="Times New Roman"/>
          <w:bCs/>
          <w:color w:val="000000" w:themeColor="text1"/>
        </w:rPr>
        <w:t>3.63</w:t>
      </w:r>
      <w:r w:rsidR="00816F15" w:rsidRPr="00070A63">
        <w:rPr>
          <w:rFonts w:ascii="Times New Roman" w:hAnsi="Times New Roman" w:cs="Times New Roman"/>
          <w:bCs/>
          <w:color w:val="000000" w:themeColor="text1"/>
        </w:rPr>
        <w:t xml:space="preserve"> V and </w:t>
      </w:r>
      <w:r w:rsidR="00F11084" w:rsidRPr="00070A63">
        <w:rPr>
          <w:rFonts w:ascii="Times New Roman" w:hAnsi="Times New Roman" w:cs="Times New Roman"/>
          <w:bCs/>
          <w:color w:val="000000" w:themeColor="text1"/>
        </w:rPr>
        <w:t>4.05</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B50ED7" w:rsidRPr="00070A63">
        <w:rPr>
          <w:rFonts w:ascii="Times New Roman" w:hAnsi="Times New Roman" w:cs="Times New Roman"/>
          <w:bCs/>
          <w:color w:val="000000" w:themeColor="text1"/>
        </w:rPr>
        <w:t xml:space="preserve">is </w:t>
      </w:r>
      <w:r w:rsidR="00816F15" w:rsidRPr="00070A63">
        <w:rPr>
          <w:rFonts w:ascii="Times New Roman" w:hAnsi="Times New Roman" w:cs="Times New Roman"/>
          <w:bCs/>
          <w:color w:val="000000" w:themeColor="text1"/>
        </w:rPr>
        <w:t>distribute</w:t>
      </w:r>
      <w:r w:rsidR="009748CB" w:rsidRPr="00070A63">
        <w:rPr>
          <w:rFonts w:ascii="Times New Roman" w:hAnsi="Times New Roman" w:cs="Times New Roman"/>
          <w:bCs/>
          <w:color w:val="000000" w:themeColor="text1"/>
        </w:rPr>
        <w:t>d</w:t>
      </w:r>
      <w:r w:rsidR="00816F15" w:rsidRPr="00070A63">
        <w:rPr>
          <w:rFonts w:ascii="Times New Roman" w:hAnsi="Times New Roman" w:cs="Times New Roman"/>
          <w:bCs/>
          <w:color w:val="000000" w:themeColor="text1"/>
        </w:rPr>
        <w:t xml:space="preserve"> in</w:t>
      </w:r>
      <w:r w:rsidR="00B50ED7" w:rsidRPr="00070A63">
        <w:rPr>
          <w:rFonts w:ascii="Times New Roman" w:hAnsi="Times New Roman" w:cs="Times New Roman"/>
          <w:bCs/>
          <w:color w:val="000000" w:themeColor="text1"/>
        </w:rPr>
        <w:t xml:space="preserve"> the range</w:t>
      </w:r>
      <w:r w:rsidR="00816F15" w:rsidRPr="00070A63">
        <w:rPr>
          <w:rFonts w:ascii="Times New Roman" w:hAnsi="Times New Roman" w:cs="Times New Roman"/>
          <w:bCs/>
          <w:color w:val="000000" w:themeColor="text1"/>
        </w:rPr>
        <w:t xml:space="preserve"> </w:t>
      </w:r>
      <w:r w:rsidR="00F11084" w:rsidRPr="00070A63">
        <w:rPr>
          <w:rFonts w:ascii="Times New Roman" w:hAnsi="Times New Roman" w:cs="Times New Roman"/>
          <w:bCs/>
          <w:color w:val="000000" w:themeColor="text1"/>
        </w:rPr>
        <w:t>1.52</w:t>
      </w:r>
      <w:r w:rsidR="00B50ED7" w:rsidRPr="00070A63">
        <w:rPr>
          <w:rFonts w:ascii="Times New Roman" w:hAnsi="Times New Roman" w:cs="Times New Roman"/>
          <w:bCs/>
          <w:color w:val="000000" w:themeColor="text1"/>
        </w:rPr>
        <w:t xml:space="preserve"> to </w:t>
      </w:r>
      <w:r w:rsidR="00F11084" w:rsidRPr="00070A63">
        <w:rPr>
          <w:rFonts w:ascii="Times New Roman" w:hAnsi="Times New Roman" w:cs="Times New Roman"/>
          <w:bCs/>
          <w:color w:val="000000" w:themeColor="text1"/>
        </w:rPr>
        <w:t>2.14</w:t>
      </w:r>
      <w:r w:rsidR="00816F15" w:rsidRPr="00070A63">
        <w:rPr>
          <w:rFonts w:ascii="Times New Roman" w:hAnsi="Times New Roman" w:cs="Times New Roman"/>
          <w:bCs/>
          <w:color w:val="000000" w:themeColor="text1"/>
        </w:rPr>
        <w:t xml:space="preserve">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range</w:t>
      </w:r>
      <w:r w:rsidR="00B50ED7"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from </w:t>
      </w:r>
      <w:r w:rsidR="00F11084" w:rsidRPr="00070A63">
        <w:rPr>
          <w:rFonts w:ascii="Times New Roman" w:hAnsi="Times New Roman" w:cs="Times New Roman"/>
          <w:bCs/>
          <w:color w:val="000000" w:themeColor="text1"/>
        </w:rPr>
        <w:t>1.29</w:t>
      </w:r>
      <w:r w:rsidR="00816F15" w:rsidRPr="00070A63">
        <w:rPr>
          <w:rFonts w:ascii="Times New Roman" w:hAnsi="Times New Roman" w:cs="Times New Roman"/>
          <w:bCs/>
          <w:color w:val="000000" w:themeColor="text1"/>
        </w:rPr>
        <w:t xml:space="preserve"> V to </w:t>
      </w:r>
      <w:r w:rsidR="00F11084" w:rsidRPr="00070A63">
        <w:rPr>
          <w:rFonts w:ascii="Times New Roman" w:hAnsi="Times New Roman" w:cs="Times New Roman"/>
          <w:bCs/>
          <w:color w:val="000000" w:themeColor="text1"/>
        </w:rPr>
        <w:t>1.83</w:t>
      </w:r>
      <w:r w:rsidR="00816F15" w:rsidRPr="00070A63">
        <w:rPr>
          <w:rFonts w:ascii="Times New Roman" w:hAnsi="Times New Roman" w:cs="Times New Roman"/>
          <w:bCs/>
          <w:color w:val="000000" w:themeColor="text1"/>
        </w:rPr>
        <w:t xml:space="preserve"> V. In 10-nm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fluctuate</w:t>
      </w:r>
      <w:r w:rsidR="00B50ED7"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between </w:t>
      </w:r>
      <w:r w:rsidR="00F11084" w:rsidRPr="00070A63">
        <w:rPr>
          <w:rFonts w:ascii="Times New Roman" w:hAnsi="Times New Roman" w:cs="Times New Roman"/>
          <w:bCs/>
          <w:color w:val="000000" w:themeColor="text1"/>
        </w:rPr>
        <w:t>6</w:t>
      </w:r>
      <w:r w:rsidR="00816F15" w:rsidRPr="00070A63">
        <w:rPr>
          <w:rFonts w:ascii="Times New Roman" w:hAnsi="Times New Roman" w:cs="Times New Roman"/>
          <w:bCs/>
          <w:color w:val="000000" w:themeColor="text1"/>
        </w:rPr>
        <w:t xml:space="preserve"> V and </w:t>
      </w:r>
      <w:r w:rsidR="00F11084" w:rsidRPr="00070A63">
        <w:rPr>
          <w:rFonts w:ascii="Times New Roman" w:hAnsi="Times New Roman" w:cs="Times New Roman"/>
          <w:bCs/>
          <w:color w:val="000000" w:themeColor="text1"/>
        </w:rPr>
        <w:t>7.69</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B50ED7" w:rsidRPr="00070A63">
        <w:rPr>
          <w:rFonts w:ascii="Times New Roman" w:hAnsi="Times New Roman" w:cs="Times New Roman"/>
          <w:bCs/>
          <w:color w:val="000000" w:themeColor="text1"/>
        </w:rPr>
        <w:t xml:space="preserve">is </w:t>
      </w:r>
      <w:r w:rsidR="00816F15" w:rsidRPr="00070A63">
        <w:rPr>
          <w:rFonts w:ascii="Times New Roman" w:hAnsi="Times New Roman" w:cs="Times New Roman"/>
          <w:bCs/>
          <w:color w:val="000000" w:themeColor="text1"/>
        </w:rPr>
        <w:t>distribute</w:t>
      </w:r>
      <w:r w:rsidR="00B50ED7" w:rsidRPr="00070A63">
        <w:rPr>
          <w:rFonts w:ascii="Times New Roman" w:hAnsi="Times New Roman" w:cs="Times New Roman"/>
          <w:bCs/>
          <w:color w:val="000000" w:themeColor="text1"/>
        </w:rPr>
        <w:t>d</w:t>
      </w:r>
      <w:r w:rsidR="00816F15" w:rsidRPr="00070A63">
        <w:rPr>
          <w:rFonts w:ascii="Times New Roman" w:hAnsi="Times New Roman" w:cs="Times New Roman"/>
          <w:bCs/>
          <w:color w:val="000000" w:themeColor="text1"/>
        </w:rPr>
        <w:t xml:space="preserve"> in </w:t>
      </w:r>
      <w:r w:rsidR="00B50ED7" w:rsidRPr="00070A63">
        <w:rPr>
          <w:rFonts w:ascii="Times New Roman" w:hAnsi="Times New Roman" w:cs="Times New Roman"/>
          <w:bCs/>
          <w:color w:val="000000" w:themeColor="text1"/>
        </w:rPr>
        <w:t xml:space="preserve">the range </w:t>
      </w:r>
      <w:r w:rsidR="00F11084" w:rsidRPr="00070A63">
        <w:rPr>
          <w:rFonts w:ascii="Times New Roman" w:hAnsi="Times New Roman" w:cs="Times New Roman"/>
          <w:bCs/>
          <w:color w:val="000000" w:themeColor="text1"/>
        </w:rPr>
        <w:t>2.42</w:t>
      </w:r>
      <w:r w:rsidR="00B50ED7" w:rsidRPr="00070A63">
        <w:rPr>
          <w:rFonts w:ascii="Times New Roman" w:hAnsi="Times New Roman" w:cs="Times New Roman"/>
          <w:bCs/>
          <w:color w:val="000000" w:themeColor="text1"/>
        </w:rPr>
        <w:t xml:space="preserve"> to </w:t>
      </w:r>
      <w:r w:rsidR="00F11084" w:rsidRPr="00070A63">
        <w:rPr>
          <w:rFonts w:ascii="Times New Roman" w:hAnsi="Times New Roman" w:cs="Times New Roman"/>
          <w:bCs/>
          <w:color w:val="000000" w:themeColor="text1"/>
        </w:rPr>
        <w:t>4.37</w:t>
      </w:r>
      <w:r w:rsidR="00816F15" w:rsidRPr="00070A63">
        <w:rPr>
          <w:rFonts w:ascii="Times New Roman" w:hAnsi="Times New Roman" w:cs="Times New Roman"/>
          <w:bCs/>
          <w:color w:val="000000" w:themeColor="text1"/>
        </w:rPr>
        <w:t xml:space="preserve">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w:t>
      </w:r>
      <w:r w:rsidR="008A7276" w:rsidRPr="00070A63">
        <w:rPr>
          <w:rFonts w:ascii="Times New Roman" w:hAnsi="Times New Roman" w:cs="Times New Roman"/>
          <w:bCs/>
          <w:color w:val="000000" w:themeColor="text1"/>
        </w:rPr>
        <w:t>is</w:t>
      </w:r>
      <w:r w:rsidR="00816F15" w:rsidRPr="00070A63">
        <w:rPr>
          <w:rFonts w:ascii="Times New Roman" w:hAnsi="Times New Roman" w:cs="Times New Roman"/>
          <w:bCs/>
          <w:color w:val="000000" w:themeColor="text1"/>
        </w:rPr>
        <w:t xml:space="preserve"> located between </w:t>
      </w:r>
      <w:r w:rsidR="00F11084" w:rsidRPr="00070A63">
        <w:rPr>
          <w:rFonts w:ascii="Times New Roman" w:hAnsi="Times New Roman" w:cs="Times New Roman"/>
          <w:bCs/>
          <w:color w:val="000000" w:themeColor="text1"/>
        </w:rPr>
        <w:t>1.52</w:t>
      </w:r>
      <w:r w:rsidR="00816F15" w:rsidRPr="00070A63">
        <w:rPr>
          <w:rFonts w:ascii="Times New Roman" w:hAnsi="Times New Roman" w:cs="Times New Roman"/>
          <w:bCs/>
          <w:color w:val="000000" w:themeColor="text1"/>
        </w:rPr>
        <w:t xml:space="preserve"> V and </w:t>
      </w:r>
      <w:r w:rsidR="00F11084" w:rsidRPr="00070A63">
        <w:rPr>
          <w:rFonts w:ascii="Times New Roman" w:hAnsi="Times New Roman" w:cs="Times New Roman"/>
          <w:bCs/>
          <w:color w:val="000000" w:themeColor="text1"/>
        </w:rPr>
        <w:t>2.08</w:t>
      </w:r>
      <w:r w:rsidR="00816F15" w:rsidRPr="00070A63">
        <w:rPr>
          <w:rFonts w:ascii="Times New Roman" w:hAnsi="Times New Roman" w:cs="Times New Roman"/>
          <w:bCs/>
          <w:color w:val="000000" w:themeColor="text1"/>
        </w:rPr>
        <w:t xml:space="preserve"> V. In 20-nm cells,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is between </w:t>
      </w:r>
      <w:r w:rsidR="00F11084" w:rsidRPr="00070A63">
        <w:rPr>
          <w:rFonts w:ascii="Times New Roman" w:hAnsi="Times New Roman" w:cs="Times New Roman"/>
          <w:bCs/>
          <w:color w:val="000000" w:themeColor="text1"/>
        </w:rPr>
        <w:t>6.38</w:t>
      </w:r>
      <w:r w:rsidR="00816F15" w:rsidRPr="00070A63">
        <w:rPr>
          <w:rFonts w:ascii="Times New Roman" w:hAnsi="Times New Roman" w:cs="Times New Roman"/>
          <w:bCs/>
          <w:color w:val="000000" w:themeColor="text1"/>
        </w:rPr>
        <w:t xml:space="preserve"> V and </w:t>
      </w:r>
      <w:r w:rsidR="00F11084" w:rsidRPr="00070A63">
        <w:rPr>
          <w:rFonts w:ascii="Times New Roman" w:hAnsi="Times New Roman" w:cs="Times New Roman"/>
          <w:bCs/>
          <w:color w:val="000000" w:themeColor="text1"/>
        </w:rPr>
        <w:t>8.16</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is in </w:t>
      </w:r>
      <w:r w:rsidR="008A7276" w:rsidRPr="00070A63">
        <w:rPr>
          <w:rFonts w:ascii="Times New Roman" w:hAnsi="Times New Roman" w:cs="Times New Roman"/>
          <w:bCs/>
          <w:color w:val="000000" w:themeColor="text1"/>
        </w:rPr>
        <w:t xml:space="preserve">the range </w:t>
      </w:r>
      <w:r w:rsidR="00F11084" w:rsidRPr="00070A63">
        <w:rPr>
          <w:rFonts w:ascii="Times New Roman" w:hAnsi="Times New Roman" w:cs="Times New Roman"/>
          <w:bCs/>
          <w:color w:val="000000" w:themeColor="text1"/>
        </w:rPr>
        <w:t>2.76</w:t>
      </w:r>
      <w:r w:rsidR="007A7BBD" w:rsidRPr="00070A63">
        <w:rPr>
          <w:rFonts w:ascii="Times New Roman" w:hAnsi="Times New Roman" w:cs="Times New Roman"/>
          <w:bCs/>
          <w:color w:val="000000" w:themeColor="text1"/>
        </w:rPr>
        <w:t xml:space="preserve"> to </w:t>
      </w:r>
      <w:r w:rsidR="00F11084" w:rsidRPr="00070A63">
        <w:rPr>
          <w:rFonts w:ascii="Times New Roman" w:hAnsi="Times New Roman" w:cs="Times New Roman"/>
          <w:bCs/>
          <w:color w:val="000000" w:themeColor="text1"/>
        </w:rPr>
        <w:t>4.3</w:t>
      </w:r>
      <w:r w:rsidR="007A7BBD" w:rsidRPr="00070A63">
        <w:rPr>
          <w:rFonts w:ascii="Times New Roman" w:hAnsi="Times New Roman" w:cs="Times New Roman"/>
          <w:bCs/>
          <w:color w:val="000000" w:themeColor="text1"/>
        </w:rPr>
        <w:t>4</w:t>
      </w:r>
      <w:r w:rsidR="00816F15" w:rsidRPr="00070A63">
        <w:rPr>
          <w:rFonts w:ascii="Times New Roman" w:hAnsi="Times New Roman" w:cs="Times New Roman"/>
          <w:bCs/>
          <w:color w:val="000000" w:themeColor="text1"/>
        </w:rPr>
        <w:t xml:space="preserve"> V,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is located between 1.4 V and </w:t>
      </w:r>
      <w:r w:rsidR="00F11084" w:rsidRPr="00070A63">
        <w:rPr>
          <w:rFonts w:ascii="Times New Roman" w:hAnsi="Times New Roman" w:cs="Times New Roman"/>
          <w:bCs/>
          <w:color w:val="000000" w:themeColor="text1"/>
        </w:rPr>
        <w:t>2</w:t>
      </w:r>
      <w:r w:rsidR="00816F15" w:rsidRPr="00070A63">
        <w:rPr>
          <w:rFonts w:ascii="Times New Roman" w:hAnsi="Times New Roman" w:cs="Times New Roman"/>
          <w:bCs/>
          <w:color w:val="000000" w:themeColor="text1"/>
        </w:rPr>
        <w:t xml:space="preserve"> V. </w:t>
      </w:r>
      <w:r w:rsidR="00816F15" w:rsidRPr="00070A63">
        <w:rPr>
          <w:rFonts w:ascii="Times New Roman" w:hAnsi="Times New Roman" w:cs="Times New Roman"/>
          <w:b/>
          <w:color w:val="000000" w:themeColor="text1"/>
        </w:rPr>
        <w:t>c.</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of </w:t>
      </w:r>
      <w:r w:rsidR="007A7BBD" w:rsidRPr="00070A63">
        <w:rPr>
          <w:rFonts w:ascii="Times New Roman" w:hAnsi="Times New Roman" w:cs="Times New Roman"/>
          <w:bCs/>
          <w:color w:val="000000" w:themeColor="text1"/>
        </w:rPr>
        <w:t>as-</w:t>
      </w:r>
      <w:r w:rsidR="00816F15" w:rsidRPr="00070A63">
        <w:rPr>
          <w:rFonts w:ascii="Times New Roman" w:hAnsi="Times New Roman" w:cs="Times New Roman" w:hint="eastAsia"/>
          <w:bCs/>
          <w:color w:val="000000" w:themeColor="text1"/>
        </w:rPr>
        <w:t>deposited</w:t>
      </w:r>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hint="eastAsia"/>
          <w:bCs/>
          <w:color w:val="000000" w:themeColor="text1"/>
        </w:rPr>
        <w:t>GeS</w:t>
      </w:r>
      <w:r w:rsidR="00816F15"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vertAlign w:val="subscript"/>
        </w:rPr>
        <w:t>20</w:t>
      </w:r>
      <w:r w:rsidR="00816F15" w:rsidRPr="00070A63">
        <w:rPr>
          <w:rFonts w:ascii="Times New Roman" w:hAnsi="Times New Roman" w:cs="Times New Roman"/>
          <w:bCs/>
          <w:color w:val="000000" w:themeColor="text1"/>
        </w:rPr>
        <w:t xml:space="preserve"> devices </w:t>
      </w:r>
      <w:r w:rsidR="00816F15" w:rsidRPr="00070A63">
        <w:rPr>
          <w:rFonts w:ascii="Times New Roman" w:hAnsi="Times New Roman" w:cs="Times New Roman" w:hint="eastAsia"/>
          <w:bCs/>
          <w:color w:val="000000" w:themeColor="text1"/>
        </w:rPr>
        <w:t>with</w:t>
      </w:r>
      <w:r w:rsidR="00816F15" w:rsidRPr="00070A63">
        <w:rPr>
          <w:rFonts w:ascii="Times New Roman" w:hAnsi="Times New Roman" w:cs="Times New Roman"/>
          <w:bCs/>
          <w:color w:val="000000" w:themeColor="text1"/>
        </w:rPr>
        <w:t xml:space="preserve"> 5, 10 and 20 nm thick OTS layer</w:t>
      </w:r>
      <w:r w:rsidR="007A7BBD"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Dotted lines </w:t>
      </w:r>
      <w:r w:rsidR="007A7BBD"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FF process. Solid lines </w:t>
      </w:r>
      <w:r w:rsidR="007A7BBD" w:rsidRPr="00070A63">
        <w:rPr>
          <w:rFonts w:ascii="Times New Roman" w:hAnsi="Times New Roman" w:cs="Times New Roman"/>
          <w:bCs/>
          <w:color w:val="000000" w:themeColor="text1"/>
        </w:rPr>
        <w:t>correspond to</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
          <w:color w:val="000000" w:themeColor="text1"/>
        </w:rPr>
        <w:t>d.</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of anneal</w:t>
      </w:r>
      <w:r w:rsidR="00816F15" w:rsidRPr="00070A63">
        <w:rPr>
          <w:rFonts w:ascii="Times New Roman" w:hAnsi="Times New Roman" w:cs="Times New Roman" w:hint="eastAsia"/>
          <w:bCs/>
          <w:color w:val="000000" w:themeColor="text1"/>
        </w:rPr>
        <w:t>ed</w:t>
      </w:r>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hint="eastAsia"/>
          <w:bCs/>
          <w:color w:val="000000" w:themeColor="text1"/>
        </w:rPr>
        <w:t>GeS</w:t>
      </w:r>
      <w:r w:rsidR="00816F15"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vertAlign w:val="subscript"/>
        </w:rPr>
        <w:t>20</w:t>
      </w:r>
      <w:r w:rsidR="00816F15" w:rsidRPr="00070A63">
        <w:rPr>
          <w:rFonts w:ascii="Times New Roman" w:hAnsi="Times New Roman" w:cs="Times New Roman"/>
          <w:bCs/>
          <w:color w:val="000000" w:themeColor="text1"/>
        </w:rPr>
        <w:t xml:space="preserve"> devices </w:t>
      </w:r>
      <w:r w:rsidR="00816F15" w:rsidRPr="00070A63">
        <w:rPr>
          <w:rFonts w:ascii="Times New Roman" w:hAnsi="Times New Roman" w:cs="Times New Roman" w:hint="eastAsia"/>
          <w:bCs/>
          <w:color w:val="000000" w:themeColor="text1"/>
        </w:rPr>
        <w:t>with</w:t>
      </w:r>
      <w:r w:rsidR="00816F15" w:rsidRPr="00070A63">
        <w:rPr>
          <w:rFonts w:ascii="Times New Roman" w:hAnsi="Times New Roman" w:cs="Times New Roman"/>
          <w:bCs/>
          <w:color w:val="000000" w:themeColor="text1"/>
        </w:rPr>
        <w:t xml:space="preserve"> 5, 10 and 20 nm thick OTS layer</w:t>
      </w:r>
      <w:r w:rsidR="007A7BBD"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Dotted lines </w:t>
      </w:r>
      <w:r w:rsidR="007A7BBD"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FF process. Solid lines </w:t>
      </w:r>
      <w:r w:rsidR="007A7BBD" w:rsidRPr="00070A63">
        <w:rPr>
          <w:rFonts w:ascii="Times New Roman" w:hAnsi="Times New Roman" w:cs="Times New Roman"/>
          <w:bCs/>
          <w:color w:val="000000" w:themeColor="text1"/>
        </w:rPr>
        <w:t>correspond to</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
          <w:color w:val="000000" w:themeColor="text1"/>
        </w:rPr>
        <w:t>e.</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and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variations before and after annealing with thickness. Solid lines </w:t>
      </w:r>
      <w:r w:rsidR="007A7BBD"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w:t>
      </w:r>
      <w:r w:rsidR="009E7FE3"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rPr>
        <w:t xml:space="preserve">deposited state.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w:t>
      </w:r>
      <w:r w:rsidR="00070A63" w:rsidRPr="00070A63">
        <w:rPr>
          <w:rFonts w:ascii="Times New Roman" w:hAnsi="Times New Roman" w:cs="Times New Roman"/>
          <w:bCs/>
          <w:color w:val="000000" w:themeColor="text1"/>
        </w:rPr>
        <w:t>increases from</w:t>
      </w:r>
      <w:r w:rsidR="00816F15" w:rsidRPr="00070A63">
        <w:rPr>
          <w:rFonts w:ascii="Times New Roman" w:hAnsi="Times New Roman" w:cs="Times New Roman"/>
          <w:bCs/>
          <w:color w:val="000000" w:themeColor="text1"/>
        </w:rPr>
        <w:t xml:space="preserve"> </w:t>
      </w:r>
      <w:r w:rsidR="00F11084" w:rsidRPr="00070A63">
        <w:rPr>
          <w:rFonts w:ascii="Times New Roman" w:hAnsi="Times New Roman" w:cs="Times New Roman"/>
          <w:bCs/>
          <w:color w:val="000000" w:themeColor="text1"/>
        </w:rPr>
        <w:t>3.15</w:t>
      </w:r>
      <w:r w:rsidR="00816F15" w:rsidRPr="00070A63">
        <w:rPr>
          <w:rFonts w:ascii="Times New Roman" w:hAnsi="Times New Roman" w:cs="Times New Roman"/>
          <w:bCs/>
          <w:color w:val="000000" w:themeColor="text1"/>
        </w:rPr>
        <w:t xml:space="preserve"> V to </w:t>
      </w:r>
      <w:r w:rsidR="00F11084" w:rsidRPr="00070A63">
        <w:rPr>
          <w:rFonts w:ascii="Times New Roman" w:hAnsi="Times New Roman" w:cs="Times New Roman"/>
          <w:bCs/>
          <w:color w:val="000000" w:themeColor="text1"/>
        </w:rPr>
        <w:t>4.25</w:t>
      </w:r>
      <w:r w:rsidR="00816F15" w:rsidRPr="00070A63">
        <w:rPr>
          <w:rFonts w:ascii="Times New Roman" w:hAnsi="Times New Roman" w:cs="Times New Roman"/>
          <w:bCs/>
          <w:color w:val="000000" w:themeColor="text1"/>
        </w:rPr>
        <w:t xml:space="preserve"> V and then </w:t>
      </w:r>
      <w:r w:rsidR="009E7FE3" w:rsidRPr="00070A63">
        <w:rPr>
          <w:rFonts w:ascii="Times New Roman" w:hAnsi="Times New Roman" w:cs="Times New Roman"/>
          <w:bCs/>
          <w:color w:val="000000" w:themeColor="text1"/>
        </w:rPr>
        <w:t xml:space="preserve">to </w:t>
      </w:r>
      <w:r w:rsidR="00F11084" w:rsidRPr="00070A63">
        <w:rPr>
          <w:rFonts w:ascii="Times New Roman" w:hAnsi="Times New Roman" w:cs="Times New Roman"/>
          <w:bCs/>
          <w:color w:val="000000" w:themeColor="text1"/>
        </w:rPr>
        <w:t>7.96</w:t>
      </w:r>
      <w:r w:rsidR="00816F15" w:rsidRPr="00070A63">
        <w:rPr>
          <w:rFonts w:ascii="Times New Roman" w:hAnsi="Times New Roman" w:cs="Times New Roman"/>
          <w:bCs/>
          <w:color w:val="000000" w:themeColor="text1"/>
        </w:rPr>
        <w:t xml:space="preserve"> V with </w:t>
      </w:r>
      <w:r w:rsidR="009E7FE3" w:rsidRPr="00070A63">
        <w:rPr>
          <w:rFonts w:ascii="Times New Roman" w:hAnsi="Times New Roman" w:cs="Times New Roman"/>
          <w:bCs/>
          <w:color w:val="000000" w:themeColor="text1"/>
        </w:rPr>
        <w:t xml:space="preserve">a doubling of </w:t>
      </w:r>
      <w:r w:rsidR="00816F15" w:rsidRPr="00070A63">
        <w:rPr>
          <w:rFonts w:ascii="Times New Roman" w:hAnsi="Times New Roman" w:cs="Times New Roman"/>
          <w:bCs/>
          <w:color w:val="000000" w:themeColor="text1"/>
        </w:rPr>
        <w:t xml:space="preserve">the thickness.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9E7FE3" w:rsidRPr="00070A63">
        <w:rPr>
          <w:rFonts w:ascii="Times New Roman" w:hAnsi="Times New Roman" w:cs="Times New Roman"/>
          <w:bCs/>
          <w:color w:val="000000" w:themeColor="text1"/>
        </w:rPr>
        <w:t>increases</w:t>
      </w:r>
      <w:r w:rsidR="00816F15" w:rsidRPr="00070A63">
        <w:rPr>
          <w:rFonts w:ascii="Times New Roman" w:hAnsi="Times New Roman" w:cs="Times New Roman"/>
          <w:bCs/>
          <w:color w:val="000000" w:themeColor="text1"/>
        </w:rPr>
        <w:t xml:space="preserve"> from </w:t>
      </w:r>
      <w:r w:rsidR="00F11084" w:rsidRPr="00070A63">
        <w:rPr>
          <w:rFonts w:ascii="Times New Roman" w:hAnsi="Times New Roman" w:cs="Times New Roman"/>
          <w:bCs/>
          <w:color w:val="000000" w:themeColor="text1"/>
        </w:rPr>
        <w:t>1.86</w:t>
      </w:r>
      <w:r w:rsidR="00816F15" w:rsidRPr="00070A63">
        <w:rPr>
          <w:rFonts w:ascii="Times New Roman" w:hAnsi="Times New Roman" w:cs="Times New Roman"/>
          <w:bCs/>
          <w:color w:val="000000" w:themeColor="text1"/>
        </w:rPr>
        <w:t xml:space="preserve"> V </w:t>
      </w:r>
      <w:r w:rsidR="009E7FE3"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5 nm, to </w:t>
      </w:r>
      <w:r w:rsidR="00F11084" w:rsidRPr="00070A63">
        <w:rPr>
          <w:rFonts w:ascii="Times New Roman" w:hAnsi="Times New Roman" w:cs="Times New Roman"/>
          <w:bCs/>
          <w:color w:val="000000" w:themeColor="text1"/>
        </w:rPr>
        <w:t>2.23</w:t>
      </w:r>
      <w:r w:rsidR="00816F15" w:rsidRPr="00070A63">
        <w:rPr>
          <w:rFonts w:ascii="Times New Roman" w:hAnsi="Times New Roman" w:cs="Times New Roman"/>
          <w:bCs/>
          <w:color w:val="000000" w:themeColor="text1"/>
        </w:rPr>
        <w:t xml:space="preserve"> V </w:t>
      </w:r>
      <w:r w:rsidR="009E7FE3"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10 nm and end</w:t>
      </w:r>
      <w:r w:rsidR="009E7FE3"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up </w:t>
      </w:r>
      <w:r w:rsidR="009E7FE3" w:rsidRPr="00070A63">
        <w:rPr>
          <w:rFonts w:ascii="Times New Roman" w:hAnsi="Times New Roman" w:cs="Times New Roman"/>
          <w:bCs/>
          <w:color w:val="000000" w:themeColor="text1"/>
        </w:rPr>
        <w:t>at</w:t>
      </w:r>
      <w:r w:rsidR="00816F15" w:rsidRPr="00070A63">
        <w:rPr>
          <w:rFonts w:ascii="Times New Roman" w:hAnsi="Times New Roman" w:cs="Times New Roman"/>
          <w:bCs/>
          <w:color w:val="000000" w:themeColor="text1"/>
        </w:rPr>
        <w:t xml:space="preserve"> 4.16 V </w:t>
      </w:r>
      <w:r w:rsidR="009E7FE3"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20 nm.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remain</w:t>
      </w:r>
      <w:r w:rsidR="009E7FE3"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almost unchanged.</w:t>
      </w:r>
      <w:r w:rsidR="00816F15" w:rsidRPr="00070A63">
        <w:rPr>
          <w:rFonts w:ascii="Times New Roman" w:hAnsi="Times New Roman" w:cs="Times New Roman" w:hint="eastAsia"/>
          <w:bCs/>
          <w:color w:val="000000" w:themeColor="text1"/>
        </w:rPr>
        <w:t xml:space="preserve"> </w:t>
      </w:r>
      <w:r w:rsidR="00816F15" w:rsidRPr="00070A63">
        <w:rPr>
          <w:rFonts w:ascii="Times New Roman" w:hAnsi="Times New Roman" w:cs="Times New Roman"/>
          <w:bCs/>
          <w:color w:val="000000" w:themeColor="text1"/>
        </w:rPr>
        <w:t xml:space="preserve">Dotted lines </w:t>
      </w:r>
      <w:r w:rsidR="009E7FE3"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anneal</w:t>
      </w:r>
      <w:r w:rsidR="009E7FE3" w:rsidRPr="00070A63">
        <w:rPr>
          <w:rFonts w:ascii="Times New Roman" w:hAnsi="Times New Roman" w:cs="Times New Roman"/>
          <w:bCs/>
          <w:color w:val="000000" w:themeColor="text1"/>
        </w:rPr>
        <w:t>ed</w:t>
      </w:r>
      <w:r w:rsidR="00816F15" w:rsidRPr="00070A63">
        <w:rPr>
          <w:rFonts w:ascii="Times New Roman" w:hAnsi="Times New Roman" w:cs="Times New Roman"/>
          <w:bCs/>
          <w:color w:val="000000" w:themeColor="text1"/>
        </w:rPr>
        <w:t xml:space="preserve"> state.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fire</w:t>
      </w:r>
      <w:proofErr w:type="spellEnd"/>
      <w:r w:rsidR="00816F15" w:rsidRPr="00070A63">
        <w:rPr>
          <w:rFonts w:ascii="Times New Roman" w:hAnsi="Times New Roman" w:cs="Times New Roman"/>
          <w:bCs/>
          <w:color w:val="000000" w:themeColor="text1"/>
        </w:rPr>
        <w:t xml:space="preserve"> </w:t>
      </w:r>
      <w:r w:rsidR="009E7FE3" w:rsidRPr="00070A63">
        <w:rPr>
          <w:rFonts w:ascii="Times New Roman" w:hAnsi="Times New Roman" w:cs="Times New Roman"/>
          <w:bCs/>
          <w:color w:val="000000" w:themeColor="text1"/>
        </w:rPr>
        <w:t>increases</w:t>
      </w:r>
      <w:r w:rsidR="00816F15" w:rsidRPr="00070A63">
        <w:rPr>
          <w:rFonts w:ascii="Times New Roman" w:hAnsi="Times New Roman" w:cs="Times New Roman"/>
          <w:bCs/>
          <w:color w:val="000000" w:themeColor="text1"/>
        </w:rPr>
        <w:t xml:space="preserve"> from </w:t>
      </w:r>
      <w:r w:rsidR="00F11084" w:rsidRPr="00070A63">
        <w:rPr>
          <w:rFonts w:ascii="Times New Roman" w:hAnsi="Times New Roman" w:cs="Times New Roman"/>
          <w:bCs/>
          <w:color w:val="000000" w:themeColor="text1"/>
        </w:rPr>
        <w:t>3.78</w:t>
      </w:r>
      <w:r w:rsidR="00816F15" w:rsidRPr="00070A63">
        <w:rPr>
          <w:rFonts w:ascii="Times New Roman" w:hAnsi="Times New Roman" w:cs="Times New Roman"/>
          <w:bCs/>
          <w:color w:val="000000" w:themeColor="text1"/>
        </w:rPr>
        <w:t xml:space="preserve"> V to </w:t>
      </w:r>
      <w:r w:rsidR="00F11084" w:rsidRPr="00070A63">
        <w:rPr>
          <w:rFonts w:ascii="Times New Roman" w:hAnsi="Times New Roman" w:cs="Times New Roman"/>
          <w:bCs/>
          <w:color w:val="000000" w:themeColor="text1"/>
        </w:rPr>
        <w:t>5.82</w:t>
      </w:r>
      <w:r w:rsidR="00816F15" w:rsidRPr="00070A63">
        <w:rPr>
          <w:rFonts w:ascii="Times New Roman" w:hAnsi="Times New Roman" w:cs="Times New Roman"/>
          <w:bCs/>
          <w:color w:val="000000" w:themeColor="text1"/>
        </w:rPr>
        <w:t xml:space="preserve"> V and then </w:t>
      </w:r>
      <w:r w:rsidR="009E7FE3" w:rsidRPr="00070A63">
        <w:rPr>
          <w:rFonts w:ascii="Times New Roman" w:hAnsi="Times New Roman" w:cs="Times New Roman"/>
          <w:bCs/>
          <w:color w:val="000000" w:themeColor="text1"/>
        </w:rPr>
        <w:t xml:space="preserve">to </w:t>
      </w:r>
      <w:r w:rsidR="00F11084" w:rsidRPr="00070A63">
        <w:rPr>
          <w:rFonts w:ascii="Times New Roman" w:hAnsi="Times New Roman" w:cs="Times New Roman"/>
          <w:bCs/>
          <w:color w:val="000000" w:themeColor="text1"/>
        </w:rPr>
        <w:t>7.36</w:t>
      </w:r>
      <w:r w:rsidR="00816F15" w:rsidRPr="00070A63">
        <w:rPr>
          <w:rFonts w:ascii="Times New Roman" w:hAnsi="Times New Roman" w:cs="Times New Roman"/>
          <w:bCs/>
          <w:color w:val="000000" w:themeColor="text1"/>
        </w:rPr>
        <w:t xml:space="preserve"> V with </w:t>
      </w:r>
      <w:r w:rsidR="009E7FE3" w:rsidRPr="00070A63">
        <w:rPr>
          <w:rFonts w:ascii="Times New Roman" w:hAnsi="Times New Roman" w:cs="Times New Roman"/>
          <w:bCs/>
          <w:color w:val="000000" w:themeColor="text1"/>
        </w:rPr>
        <w:t xml:space="preserve">a doubling of </w:t>
      </w:r>
      <w:r w:rsidR="00816F15" w:rsidRPr="00070A63">
        <w:rPr>
          <w:rFonts w:ascii="Times New Roman" w:hAnsi="Times New Roman" w:cs="Times New Roman"/>
          <w:bCs/>
          <w:color w:val="000000" w:themeColor="text1"/>
        </w:rPr>
        <w:t xml:space="preserve">the thickness. </w:t>
      </w:r>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th</w:t>
      </w:r>
      <w:r w:rsidR="00816F15" w:rsidRPr="00070A63">
        <w:rPr>
          <w:rFonts w:ascii="Times New Roman" w:hAnsi="Times New Roman" w:cs="Times New Roman"/>
          <w:bCs/>
          <w:color w:val="000000" w:themeColor="text1"/>
        </w:rPr>
        <w:t xml:space="preserve"> </w:t>
      </w:r>
      <w:r w:rsidR="00DE32CA" w:rsidRPr="00070A63">
        <w:rPr>
          <w:rFonts w:ascii="Times New Roman" w:hAnsi="Times New Roman" w:cs="Times New Roman"/>
          <w:bCs/>
          <w:color w:val="000000" w:themeColor="text1"/>
        </w:rPr>
        <w:t>increases</w:t>
      </w:r>
      <w:r w:rsidR="00816F15" w:rsidRPr="00070A63">
        <w:rPr>
          <w:rFonts w:ascii="Times New Roman" w:hAnsi="Times New Roman" w:cs="Times New Roman"/>
          <w:bCs/>
          <w:color w:val="000000" w:themeColor="text1"/>
        </w:rPr>
        <w:t xml:space="preserve"> from </w:t>
      </w:r>
      <w:r w:rsidR="00F11084" w:rsidRPr="00070A63">
        <w:rPr>
          <w:rFonts w:ascii="Times New Roman" w:hAnsi="Times New Roman" w:cs="Times New Roman"/>
          <w:bCs/>
          <w:color w:val="000000" w:themeColor="text1"/>
        </w:rPr>
        <w:t>1.77</w:t>
      </w:r>
      <w:r w:rsidR="00816F15" w:rsidRPr="00070A63">
        <w:rPr>
          <w:rFonts w:ascii="Times New Roman" w:hAnsi="Times New Roman" w:cs="Times New Roman"/>
          <w:bCs/>
          <w:color w:val="000000" w:themeColor="text1"/>
        </w:rPr>
        <w:t xml:space="preserve"> V </w:t>
      </w:r>
      <w:r w:rsidR="00DE32CA"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5 nm, to </w:t>
      </w:r>
      <w:r w:rsidR="00F11084" w:rsidRPr="00070A63">
        <w:rPr>
          <w:rFonts w:ascii="Times New Roman" w:hAnsi="Times New Roman" w:cs="Times New Roman"/>
          <w:bCs/>
          <w:color w:val="000000" w:themeColor="text1"/>
        </w:rPr>
        <w:t>2.02</w:t>
      </w:r>
      <w:r w:rsidR="00816F15" w:rsidRPr="00070A63">
        <w:rPr>
          <w:rFonts w:ascii="Times New Roman" w:hAnsi="Times New Roman" w:cs="Times New Roman"/>
          <w:bCs/>
          <w:color w:val="000000" w:themeColor="text1"/>
        </w:rPr>
        <w:t xml:space="preserve"> V </w:t>
      </w:r>
      <w:r w:rsidR="00DE32CA"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10 nm and end</w:t>
      </w:r>
      <w:r w:rsidR="00DE32CA"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up </w:t>
      </w:r>
      <w:r w:rsidR="00DE32CA" w:rsidRPr="00070A63">
        <w:rPr>
          <w:rFonts w:ascii="Times New Roman" w:hAnsi="Times New Roman" w:cs="Times New Roman"/>
          <w:bCs/>
          <w:color w:val="000000" w:themeColor="text1"/>
        </w:rPr>
        <w:t>at</w:t>
      </w:r>
      <w:r w:rsidR="00816F15" w:rsidRPr="00070A63">
        <w:rPr>
          <w:rFonts w:ascii="Times New Roman" w:hAnsi="Times New Roman" w:cs="Times New Roman"/>
          <w:bCs/>
          <w:color w:val="000000" w:themeColor="text1"/>
        </w:rPr>
        <w:t xml:space="preserve"> </w:t>
      </w:r>
      <w:r w:rsidR="00F11084" w:rsidRPr="00070A63">
        <w:rPr>
          <w:rFonts w:ascii="Times New Roman" w:hAnsi="Times New Roman" w:cs="Times New Roman"/>
          <w:bCs/>
          <w:color w:val="000000" w:themeColor="text1"/>
        </w:rPr>
        <w:t>3.41</w:t>
      </w:r>
      <w:r w:rsidR="00816F15" w:rsidRPr="00070A63">
        <w:rPr>
          <w:rFonts w:ascii="Times New Roman" w:hAnsi="Times New Roman" w:cs="Times New Roman"/>
          <w:bCs/>
          <w:color w:val="000000" w:themeColor="text1"/>
        </w:rPr>
        <w:t xml:space="preserve"> V </w:t>
      </w:r>
      <w:r w:rsidR="00DE32CA" w:rsidRPr="00070A63">
        <w:rPr>
          <w:rFonts w:ascii="Times New Roman" w:hAnsi="Times New Roman" w:cs="Times New Roman"/>
          <w:bCs/>
          <w:color w:val="000000" w:themeColor="text1"/>
        </w:rPr>
        <w:t>for</w:t>
      </w:r>
      <w:r w:rsidR="00816F15" w:rsidRPr="00070A63">
        <w:rPr>
          <w:rFonts w:ascii="Times New Roman" w:hAnsi="Times New Roman" w:cs="Times New Roman"/>
          <w:bCs/>
          <w:color w:val="000000" w:themeColor="text1"/>
        </w:rPr>
        <w:t xml:space="preserve"> 20 nm. </w:t>
      </w:r>
      <w:proofErr w:type="spellStart"/>
      <w:r w:rsidR="00816F15" w:rsidRPr="00070A63">
        <w:rPr>
          <w:rFonts w:ascii="Times New Roman" w:hAnsi="Times New Roman" w:cs="Times New Roman"/>
          <w:bCs/>
          <w:i/>
          <w:iCs/>
          <w:color w:val="000000" w:themeColor="text1"/>
        </w:rPr>
        <w:t>V</w:t>
      </w:r>
      <w:r w:rsidR="00816F15" w:rsidRPr="00070A63">
        <w:rPr>
          <w:rFonts w:ascii="Times New Roman" w:hAnsi="Times New Roman" w:cs="Times New Roman"/>
          <w:bCs/>
          <w:color w:val="000000" w:themeColor="text1"/>
          <w:vertAlign w:val="subscript"/>
        </w:rPr>
        <w:t>h</w:t>
      </w:r>
      <w:proofErr w:type="spellEnd"/>
      <w:r w:rsidR="00816F15" w:rsidRPr="00070A63">
        <w:rPr>
          <w:rFonts w:ascii="Times New Roman" w:hAnsi="Times New Roman" w:cs="Times New Roman"/>
          <w:bCs/>
          <w:color w:val="000000" w:themeColor="text1"/>
        </w:rPr>
        <w:t xml:space="preserve"> stay</w:t>
      </w:r>
      <w:r w:rsidR="00DE32CA" w:rsidRPr="00070A63">
        <w:rPr>
          <w:rFonts w:ascii="Times New Roman" w:hAnsi="Times New Roman" w:cs="Times New Roman"/>
          <w:bCs/>
          <w:color w:val="000000" w:themeColor="text1"/>
        </w:rPr>
        <w:t>s</w:t>
      </w:r>
      <w:r w:rsidR="00816F15" w:rsidRPr="00070A63">
        <w:rPr>
          <w:rFonts w:ascii="Times New Roman" w:hAnsi="Times New Roman" w:cs="Times New Roman"/>
          <w:bCs/>
          <w:color w:val="000000" w:themeColor="text1"/>
        </w:rPr>
        <w:t xml:space="preserve"> nearly the same.</w:t>
      </w:r>
      <w:r w:rsidR="00816F15" w:rsidRPr="00070A63">
        <w:rPr>
          <w:rFonts w:ascii="Times New Roman" w:hAnsi="Times New Roman" w:cs="Times New Roman" w:hint="eastAsia"/>
          <w:bCs/>
          <w:color w:val="000000" w:themeColor="text1"/>
        </w:rPr>
        <w:t xml:space="preserve"> </w:t>
      </w:r>
      <w:r w:rsidR="00816F15" w:rsidRPr="00070A63">
        <w:rPr>
          <w:rFonts w:ascii="Times New Roman" w:hAnsi="Times New Roman" w:cs="Times New Roman"/>
          <w:b/>
          <w:color w:val="000000" w:themeColor="text1"/>
        </w:rPr>
        <w:t>f.</w:t>
      </w:r>
      <w:r w:rsidR="00816F15" w:rsidRPr="00070A63">
        <w:rPr>
          <w:rFonts w:ascii="Times New Roman" w:hAnsi="Times New Roman" w:cs="Times New Roman"/>
          <w:bCs/>
          <w:color w:val="000000" w:themeColor="text1"/>
        </w:rPr>
        <w:t xml:space="preserve"> </w:t>
      </w:r>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on</w:t>
      </w:r>
      <w:r w:rsidR="00816F15" w:rsidRPr="00070A63">
        <w:rPr>
          <w:rFonts w:ascii="Times New Roman" w:hAnsi="Times New Roman" w:cs="Times New Roman"/>
          <w:bCs/>
          <w:color w:val="000000" w:themeColor="text1"/>
        </w:rPr>
        <w:t xml:space="preserve"> and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variations before and after annealing </w:t>
      </w:r>
      <w:r w:rsidR="009748CB" w:rsidRPr="00070A63">
        <w:rPr>
          <w:rFonts w:ascii="Times New Roman" w:hAnsi="Times New Roman" w:cs="Times New Roman"/>
          <w:bCs/>
          <w:color w:val="000000" w:themeColor="text1"/>
        </w:rPr>
        <w:t>with</w:t>
      </w:r>
      <w:r w:rsidR="00816F15" w:rsidRPr="00070A63">
        <w:rPr>
          <w:rFonts w:ascii="Times New Roman" w:hAnsi="Times New Roman" w:cs="Times New Roman"/>
          <w:bCs/>
          <w:color w:val="000000" w:themeColor="text1"/>
        </w:rPr>
        <w:t xml:space="preserve"> thickness. Solid lines </w:t>
      </w:r>
      <w:r w:rsidR="00DE32CA"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w:t>
      </w:r>
      <w:r w:rsidR="00DE32CA" w:rsidRPr="00070A63">
        <w:rPr>
          <w:rFonts w:ascii="Times New Roman" w:hAnsi="Times New Roman" w:cs="Times New Roman"/>
          <w:bCs/>
          <w:color w:val="000000" w:themeColor="text1"/>
        </w:rPr>
        <w:t>as-</w:t>
      </w:r>
      <w:r w:rsidR="00816F15" w:rsidRPr="00070A63">
        <w:rPr>
          <w:rFonts w:ascii="Times New Roman" w:hAnsi="Times New Roman" w:cs="Times New Roman"/>
          <w:bCs/>
          <w:color w:val="000000" w:themeColor="text1"/>
        </w:rPr>
        <w:t xml:space="preserve">deposited state. </w:t>
      </w:r>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on</w:t>
      </w:r>
      <w:r w:rsidR="00816F15" w:rsidRPr="00070A63">
        <w:rPr>
          <w:rFonts w:ascii="Times New Roman" w:hAnsi="Times New Roman" w:cs="Times New Roman"/>
          <w:bCs/>
          <w:color w:val="000000" w:themeColor="text1"/>
        </w:rPr>
        <w:t xml:space="preserve"> </w:t>
      </w:r>
      <w:r w:rsidR="00DE32CA" w:rsidRPr="00070A63">
        <w:rPr>
          <w:rFonts w:ascii="Times New Roman" w:hAnsi="Times New Roman" w:cs="Times New Roman"/>
          <w:bCs/>
          <w:color w:val="000000" w:themeColor="text1"/>
        </w:rPr>
        <w:t>increases</w:t>
      </w:r>
      <w:r w:rsidR="00816F15" w:rsidRPr="00070A63">
        <w:rPr>
          <w:rFonts w:ascii="Times New Roman" w:hAnsi="Times New Roman" w:cs="Times New Roman"/>
          <w:bCs/>
          <w:color w:val="000000" w:themeColor="text1"/>
        </w:rPr>
        <w:t xml:space="preserve"> from </w:t>
      </w:r>
      <w:r w:rsidR="00037235" w:rsidRPr="00070A63">
        <w:rPr>
          <w:rFonts w:ascii="Times New Roman" w:hAnsi="Times New Roman" w:cs="Times New Roman"/>
          <w:bCs/>
          <w:color w:val="000000" w:themeColor="text1"/>
        </w:rPr>
        <w:t>0.61</w:t>
      </w:r>
      <w:r w:rsidR="00816F15" w:rsidRPr="00070A63">
        <w:rPr>
          <w:rFonts w:ascii="Times New Roman" w:hAnsi="Times New Roman" w:cs="Times New Roman"/>
          <w:bCs/>
          <w:color w:val="000000" w:themeColor="text1"/>
        </w:rPr>
        <w:t xml:space="preserve"> mA to </w:t>
      </w:r>
      <w:r w:rsidR="00037235" w:rsidRPr="00070A63">
        <w:rPr>
          <w:rFonts w:ascii="Times New Roman" w:hAnsi="Times New Roman" w:cs="Times New Roman"/>
          <w:bCs/>
          <w:color w:val="000000" w:themeColor="text1"/>
        </w:rPr>
        <w:t>1.1</w:t>
      </w:r>
      <w:r w:rsidR="00816F15" w:rsidRPr="00070A63">
        <w:rPr>
          <w:rFonts w:ascii="Times New Roman" w:hAnsi="Times New Roman" w:cs="Times New Roman"/>
          <w:bCs/>
          <w:color w:val="000000" w:themeColor="text1"/>
        </w:rPr>
        <w:t xml:space="preserve"> mA, and then </w:t>
      </w:r>
      <w:r w:rsidR="00DE32CA" w:rsidRPr="00070A63">
        <w:rPr>
          <w:rFonts w:ascii="Times New Roman" w:hAnsi="Times New Roman" w:cs="Times New Roman"/>
          <w:bCs/>
          <w:color w:val="000000" w:themeColor="text1"/>
        </w:rPr>
        <w:t xml:space="preserve">to </w:t>
      </w:r>
      <w:r w:rsidR="00037235" w:rsidRPr="00070A63">
        <w:rPr>
          <w:rFonts w:ascii="Times New Roman" w:hAnsi="Times New Roman" w:cs="Times New Roman"/>
          <w:bCs/>
          <w:color w:val="000000" w:themeColor="text1"/>
        </w:rPr>
        <w:t>1.84</w:t>
      </w:r>
      <w:r w:rsidR="00816F15" w:rsidRPr="00070A63">
        <w:rPr>
          <w:rFonts w:ascii="Times New Roman" w:hAnsi="Times New Roman" w:cs="Times New Roman"/>
          <w:bCs/>
          <w:color w:val="000000" w:themeColor="text1"/>
        </w:rPr>
        <w:t xml:space="preserve"> mA.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w:t>
      </w:r>
      <w:r w:rsidR="00DE32CA" w:rsidRPr="00070A63">
        <w:rPr>
          <w:rFonts w:ascii="Times New Roman" w:hAnsi="Times New Roman" w:cs="Times New Roman"/>
          <w:bCs/>
          <w:color w:val="000000" w:themeColor="text1"/>
        </w:rPr>
        <w:t>decreases</w:t>
      </w:r>
      <w:r w:rsidR="00816F15" w:rsidRPr="00070A63">
        <w:rPr>
          <w:rFonts w:ascii="Times New Roman" w:hAnsi="Times New Roman" w:cs="Times New Roman"/>
          <w:bCs/>
          <w:color w:val="000000" w:themeColor="text1"/>
        </w:rPr>
        <w:t xml:space="preserve"> from </w:t>
      </w:r>
      <w:r w:rsidR="00037235" w:rsidRPr="00070A63">
        <w:rPr>
          <w:rFonts w:ascii="Times New Roman" w:hAnsi="Times New Roman" w:cs="Times New Roman"/>
          <w:bCs/>
          <w:color w:val="000000" w:themeColor="text1"/>
        </w:rPr>
        <w:t>67.2</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color w:val="000000" w:themeColor="text1"/>
        </w:rPr>
        <w:t>nA</w:t>
      </w:r>
      <w:proofErr w:type="spellEnd"/>
      <w:r w:rsidR="00816F15" w:rsidRPr="00070A63">
        <w:rPr>
          <w:rFonts w:ascii="Times New Roman" w:hAnsi="Times New Roman" w:cs="Times New Roman"/>
          <w:bCs/>
          <w:color w:val="000000" w:themeColor="text1"/>
        </w:rPr>
        <w:t xml:space="preserve"> to </w:t>
      </w:r>
      <w:r w:rsidR="00037235" w:rsidRPr="00070A63">
        <w:rPr>
          <w:rFonts w:ascii="Times New Roman" w:hAnsi="Times New Roman" w:cs="Times New Roman"/>
          <w:bCs/>
          <w:color w:val="000000" w:themeColor="text1"/>
        </w:rPr>
        <w:t>20.6</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color w:val="000000" w:themeColor="text1"/>
        </w:rPr>
        <w:t>nA</w:t>
      </w:r>
      <w:proofErr w:type="spellEnd"/>
      <w:r w:rsidR="00816F15" w:rsidRPr="00070A63">
        <w:rPr>
          <w:rFonts w:ascii="Times New Roman" w:hAnsi="Times New Roman" w:cs="Times New Roman"/>
          <w:bCs/>
          <w:color w:val="000000" w:themeColor="text1"/>
        </w:rPr>
        <w:t xml:space="preserve">, and </w:t>
      </w:r>
      <w:r w:rsidR="00DE32CA" w:rsidRPr="00070A63">
        <w:rPr>
          <w:rFonts w:ascii="Times New Roman" w:hAnsi="Times New Roman" w:cs="Times New Roman"/>
          <w:bCs/>
          <w:color w:val="000000" w:themeColor="text1"/>
        </w:rPr>
        <w:t xml:space="preserve">to </w:t>
      </w:r>
      <w:r w:rsidR="00037235" w:rsidRPr="00070A63">
        <w:rPr>
          <w:rFonts w:ascii="Times New Roman" w:hAnsi="Times New Roman" w:cs="Times New Roman"/>
          <w:bCs/>
          <w:color w:val="000000" w:themeColor="text1"/>
        </w:rPr>
        <w:t>4.18</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color w:val="000000" w:themeColor="text1"/>
        </w:rPr>
        <w:t>nA.</w:t>
      </w:r>
      <w:proofErr w:type="spellEnd"/>
      <w:r w:rsidR="00816F15" w:rsidRPr="00070A63">
        <w:rPr>
          <w:rFonts w:ascii="Times New Roman" w:hAnsi="Times New Roman" w:cs="Times New Roman" w:hint="eastAsia"/>
          <w:bCs/>
          <w:color w:val="000000" w:themeColor="text1"/>
        </w:rPr>
        <w:t xml:space="preserve"> </w:t>
      </w:r>
      <w:r w:rsidR="00816F15" w:rsidRPr="00070A63">
        <w:rPr>
          <w:rFonts w:ascii="Times New Roman" w:hAnsi="Times New Roman" w:cs="Times New Roman"/>
          <w:bCs/>
          <w:color w:val="000000" w:themeColor="text1"/>
        </w:rPr>
        <w:t xml:space="preserve">Dotted lines </w:t>
      </w:r>
      <w:r w:rsidR="00DE32CA" w:rsidRPr="00070A63">
        <w:rPr>
          <w:rFonts w:ascii="Times New Roman" w:hAnsi="Times New Roman" w:cs="Times New Roman"/>
          <w:bCs/>
          <w:color w:val="000000" w:themeColor="text1"/>
        </w:rPr>
        <w:t>correspond to the</w:t>
      </w:r>
      <w:r w:rsidR="00816F15" w:rsidRPr="00070A63">
        <w:rPr>
          <w:rFonts w:ascii="Times New Roman" w:hAnsi="Times New Roman" w:cs="Times New Roman"/>
          <w:bCs/>
          <w:color w:val="000000" w:themeColor="text1"/>
        </w:rPr>
        <w:t xml:space="preserve"> anneal</w:t>
      </w:r>
      <w:r w:rsidR="00DE32CA" w:rsidRPr="00070A63">
        <w:rPr>
          <w:rFonts w:ascii="Times New Roman" w:hAnsi="Times New Roman" w:cs="Times New Roman"/>
          <w:bCs/>
          <w:color w:val="000000" w:themeColor="text1"/>
        </w:rPr>
        <w:t>ed</w:t>
      </w:r>
      <w:r w:rsidR="00816F15" w:rsidRPr="00070A63">
        <w:rPr>
          <w:rFonts w:ascii="Times New Roman" w:hAnsi="Times New Roman" w:cs="Times New Roman"/>
          <w:bCs/>
          <w:color w:val="000000" w:themeColor="text1"/>
        </w:rPr>
        <w:t xml:space="preserve"> state. </w:t>
      </w:r>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on</w:t>
      </w:r>
      <w:r w:rsidR="00816F15" w:rsidRPr="00070A63">
        <w:rPr>
          <w:rFonts w:ascii="Times New Roman" w:hAnsi="Times New Roman" w:cs="Times New Roman"/>
          <w:bCs/>
          <w:color w:val="000000" w:themeColor="text1"/>
        </w:rPr>
        <w:t xml:space="preserve"> becomes </w:t>
      </w:r>
      <w:r w:rsidR="00DE32CA" w:rsidRPr="00070A63">
        <w:rPr>
          <w:rFonts w:ascii="Times New Roman" w:hAnsi="Times New Roman" w:cs="Times New Roman"/>
          <w:bCs/>
          <w:color w:val="000000" w:themeColor="text1"/>
        </w:rPr>
        <w:t xml:space="preserve">slightly </w:t>
      </w:r>
      <w:r w:rsidR="00816F15" w:rsidRPr="00070A63">
        <w:rPr>
          <w:rFonts w:ascii="Times New Roman" w:hAnsi="Times New Roman" w:cs="Times New Roman"/>
          <w:bCs/>
          <w:color w:val="000000" w:themeColor="text1"/>
        </w:rPr>
        <w:t xml:space="preserve">smaller than those of </w:t>
      </w:r>
      <w:r w:rsidR="00296973" w:rsidRPr="00070A63">
        <w:rPr>
          <w:rFonts w:ascii="Times New Roman" w:hAnsi="Times New Roman" w:cs="Times New Roman"/>
          <w:bCs/>
          <w:color w:val="000000" w:themeColor="text1"/>
        </w:rPr>
        <w:t>unannealed</w:t>
      </w:r>
      <w:r w:rsidR="00816F15" w:rsidRPr="00070A63">
        <w:rPr>
          <w:rFonts w:ascii="Times New Roman" w:hAnsi="Times New Roman" w:cs="Times New Roman"/>
          <w:bCs/>
          <w:color w:val="000000" w:themeColor="text1"/>
        </w:rPr>
        <w:t xml:space="preserve"> cells. </w:t>
      </w:r>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on</w:t>
      </w:r>
      <w:r w:rsidR="00816F15" w:rsidRPr="00070A63">
        <w:rPr>
          <w:rFonts w:ascii="Times New Roman" w:hAnsi="Times New Roman" w:cs="Times New Roman"/>
          <w:bCs/>
          <w:color w:val="000000" w:themeColor="text1"/>
        </w:rPr>
        <w:t xml:space="preserve"> </w:t>
      </w:r>
      <w:r w:rsidR="00DE32CA" w:rsidRPr="00070A63">
        <w:rPr>
          <w:rFonts w:ascii="Times New Roman" w:hAnsi="Times New Roman" w:cs="Times New Roman"/>
          <w:bCs/>
          <w:color w:val="000000" w:themeColor="text1"/>
        </w:rPr>
        <w:t>increases</w:t>
      </w:r>
      <w:r w:rsidR="00816F15" w:rsidRPr="00070A63">
        <w:rPr>
          <w:rFonts w:ascii="Times New Roman" w:hAnsi="Times New Roman" w:cs="Times New Roman"/>
          <w:bCs/>
          <w:color w:val="000000" w:themeColor="text1"/>
        </w:rPr>
        <w:t xml:space="preserve"> from </w:t>
      </w:r>
      <w:r w:rsidR="00037235" w:rsidRPr="00070A63">
        <w:rPr>
          <w:rFonts w:ascii="Times New Roman" w:hAnsi="Times New Roman" w:cs="Times New Roman"/>
          <w:bCs/>
          <w:color w:val="000000" w:themeColor="text1"/>
        </w:rPr>
        <w:t>0.25</w:t>
      </w:r>
      <w:r w:rsidR="00816F15" w:rsidRPr="00070A63">
        <w:rPr>
          <w:rFonts w:ascii="Times New Roman" w:hAnsi="Times New Roman" w:cs="Times New Roman"/>
          <w:bCs/>
          <w:color w:val="000000" w:themeColor="text1"/>
        </w:rPr>
        <w:t xml:space="preserve"> mA to </w:t>
      </w:r>
      <w:r w:rsidR="00037235" w:rsidRPr="00070A63">
        <w:rPr>
          <w:rFonts w:ascii="Times New Roman" w:hAnsi="Times New Roman" w:cs="Times New Roman"/>
          <w:bCs/>
          <w:color w:val="000000" w:themeColor="text1"/>
        </w:rPr>
        <w:t>0.41</w:t>
      </w:r>
      <w:r w:rsidR="00816F15" w:rsidRPr="00070A63">
        <w:rPr>
          <w:rFonts w:ascii="Times New Roman" w:hAnsi="Times New Roman" w:cs="Times New Roman"/>
          <w:bCs/>
          <w:color w:val="000000" w:themeColor="text1"/>
        </w:rPr>
        <w:t xml:space="preserve"> mA, and then </w:t>
      </w:r>
      <w:r w:rsidR="00DE32CA" w:rsidRPr="00070A63">
        <w:rPr>
          <w:rFonts w:ascii="Times New Roman" w:hAnsi="Times New Roman" w:cs="Times New Roman"/>
          <w:bCs/>
          <w:color w:val="000000" w:themeColor="text1"/>
        </w:rPr>
        <w:t xml:space="preserve">to </w:t>
      </w:r>
      <w:r w:rsidR="00037235" w:rsidRPr="00070A63">
        <w:rPr>
          <w:rFonts w:ascii="Times New Roman" w:hAnsi="Times New Roman" w:cs="Times New Roman"/>
          <w:bCs/>
          <w:color w:val="000000" w:themeColor="text1"/>
        </w:rPr>
        <w:t>0.88</w:t>
      </w:r>
      <w:r w:rsidR="00816F15" w:rsidRPr="00070A63">
        <w:rPr>
          <w:rFonts w:ascii="Times New Roman" w:hAnsi="Times New Roman" w:cs="Times New Roman"/>
          <w:bCs/>
          <w:color w:val="000000" w:themeColor="text1"/>
        </w:rPr>
        <w:t xml:space="preserve"> mA. While </w:t>
      </w:r>
      <w:proofErr w:type="spellStart"/>
      <w:r w:rsidR="00816F15" w:rsidRPr="00070A63">
        <w:rPr>
          <w:rFonts w:ascii="Times New Roman" w:hAnsi="Times New Roman" w:cs="Times New Roman"/>
          <w:bCs/>
          <w:i/>
          <w:iCs/>
          <w:color w:val="000000" w:themeColor="text1"/>
        </w:rPr>
        <w:t>I</w:t>
      </w:r>
      <w:r w:rsidR="00816F15" w:rsidRPr="00070A63">
        <w:rPr>
          <w:rFonts w:ascii="Times New Roman" w:hAnsi="Times New Roman" w:cs="Times New Roman"/>
          <w:bCs/>
          <w:color w:val="000000" w:themeColor="text1"/>
          <w:vertAlign w:val="subscript"/>
        </w:rPr>
        <w:t>off</w:t>
      </w:r>
      <w:proofErr w:type="spellEnd"/>
      <w:r w:rsidR="00816F15" w:rsidRPr="00070A63">
        <w:rPr>
          <w:rFonts w:ascii="Times New Roman" w:hAnsi="Times New Roman" w:cs="Times New Roman"/>
          <w:bCs/>
          <w:color w:val="000000" w:themeColor="text1"/>
        </w:rPr>
        <w:t xml:space="preserve"> of </w:t>
      </w:r>
      <w:r w:rsidR="00DE32CA" w:rsidRPr="00070A63">
        <w:rPr>
          <w:rFonts w:ascii="Times New Roman" w:hAnsi="Times New Roman" w:cs="Times New Roman"/>
          <w:bCs/>
          <w:color w:val="000000" w:themeColor="text1"/>
        </w:rPr>
        <w:t xml:space="preserve">the </w:t>
      </w:r>
      <w:r w:rsidR="00816F15" w:rsidRPr="00070A63">
        <w:rPr>
          <w:rFonts w:ascii="Times New Roman" w:hAnsi="Times New Roman" w:cs="Times New Roman"/>
          <w:bCs/>
          <w:color w:val="000000" w:themeColor="text1"/>
        </w:rPr>
        <w:t xml:space="preserve">annealed state is lower, it </w:t>
      </w:r>
      <w:r w:rsidR="00DE32CA" w:rsidRPr="00070A63">
        <w:rPr>
          <w:rFonts w:ascii="Times New Roman" w:hAnsi="Times New Roman" w:cs="Times New Roman"/>
          <w:bCs/>
          <w:color w:val="000000" w:themeColor="text1"/>
        </w:rPr>
        <w:t>decreases</w:t>
      </w:r>
      <w:r w:rsidR="00816F15" w:rsidRPr="00070A63">
        <w:rPr>
          <w:rFonts w:ascii="Times New Roman" w:hAnsi="Times New Roman" w:cs="Times New Roman"/>
          <w:bCs/>
          <w:color w:val="000000" w:themeColor="text1"/>
        </w:rPr>
        <w:t xml:space="preserve"> from </w:t>
      </w:r>
      <w:r w:rsidR="00037235" w:rsidRPr="00070A63">
        <w:rPr>
          <w:rFonts w:ascii="Times New Roman" w:hAnsi="Times New Roman" w:cs="Times New Roman"/>
          <w:bCs/>
          <w:color w:val="000000" w:themeColor="text1"/>
        </w:rPr>
        <w:t>0.8</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color w:val="000000" w:themeColor="text1"/>
        </w:rPr>
        <w:t>nA</w:t>
      </w:r>
      <w:proofErr w:type="spellEnd"/>
      <w:r w:rsidR="00816F15" w:rsidRPr="00070A63">
        <w:rPr>
          <w:rFonts w:ascii="Times New Roman" w:hAnsi="Times New Roman" w:cs="Times New Roman"/>
          <w:bCs/>
          <w:color w:val="000000" w:themeColor="text1"/>
        </w:rPr>
        <w:t xml:space="preserve"> to </w:t>
      </w:r>
      <w:r w:rsidR="00037235" w:rsidRPr="00070A63">
        <w:rPr>
          <w:rFonts w:ascii="Times New Roman" w:hAnsi="Times New Roman" w:cs="Times New Roman"/>
          <w:bCs/>
          <w:color w:val="000000" w:themeColor="text1"/>
        </w:rPr>
        <w:t xml:space="preserve">0.1 </w:t>
      </w:r>
      <w:proofErr w:type="spellStart"/>
      <w:r w:rsidR="00037235" w:rsidRPr="00070A63">
        <w:rPr>
          <w:rFonts w:ascii="Times New Roman" w:hAnsi="Times New Roman" w:cs="Times New Roman"/>
          <w:bCs/>
          <w:color w:val="000000" w:themeColor="text1"/>
        </w:rPr>
        <w:t>μ</w:t>
      </w:r>
      <w:r w:rsidR="00816F15" w:rsidRPr="00070A63">
        <w:rPr>
          <w:rFonts w:ascii="Times New Roman" w:hAnsi="Times New Roman" w:cs="Times New Roman"/>
          <w:bCs/>
          <w:color w:val="000000" w:themeColor="text1"/>
        </w:rPr>
        <w:t>A</w:t>
      </w:r>
      <w:proofErr w:type="spellEnd"/>
      <w:r w:rsidR="00816F15" w:rsidRPr="00070A63">
        <w:rPr>
          <w:rFonts w:ascii="Times New Roman" w:hAnsi="Times New Roman" w:cs="Times New Roman"/>
          <w:bCs/>
          <w:color w:val="000000" w:themeColor="text1"/>
        </w:rPr>
        <w:t xml:space="preserve">, and </w:t>
      </w:r>
      <w:r w:rsidR="00DE32CA" w:rsidRPr="00070A63">
        <w:rPr>
          <w:rFonts w:ascii="Times New Roman" w:hAnsi="Times New Roman" w:cs="Times New Roman"/>
          <w:bCs/>
          <w:color w:val="000000" w:themeColor="text1"/>
        </w:rPr>
        <w:t xml:space="preserve">to </w:t>
      </w:r>
      <w:r w:rsidR="00037235" w:rsidRPr="00070A63">
        <w:rPr>
          <w:rFonts w:ascii="Times New Roman" w:hAnsi="Times New Roman" w:cs="Times New Roman"/>
          <w:bCs/>
          <w:color w:val="000000" w:themeColor="text1"/>
        </w:rPr>
        <w:t>13.3</w:t>
      </w:r>
      <w:r w:rsidR="00816F15" w:rsidRPr="00070A63">
        <w:rPr>
          <w:rFonts w:ascii="Times New Roman" w:hAnsi="Times New Roman" w:cs="Times New Roman"/>
          <w:bCs/>
          <w:color w:val="000000" w:themeColor="text1"/>
        </w:rPr>
        <w:t xml:space="preserve"> </w:t>
      </w:r>
      <w:proofErr w:type="spellStart"/>
      <w:r w:rsidR="00816F15" w:rsidRPr="00070A63">
        <w:rPr>
          <w:rFonts w:ascii="Times New Roman" w:hAnsi="Times New Roman" w:cs="Times New Roman"/>
          <w:bCs/>
          <w:color w:val="000000" w:themeColor="text1"/>
        </w:rPr>
        <w:t>nA.</w:t>
      </w:r>
      <w:proofErr w:type="spellEnd"/>
    </w:p>
    <w:p w14:paraId="55D0905C" w14:textId="51ACA845" w:rsidR="00517F22" w:rsidRPr="00070A63" w:rsidRDefault="005C7F76" w:rsidP="00517F22">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bCs/>
          <w:color w:val="000000" w:themeColor="text1"/>
        </w:rPr>
        <w:br w:type="page"/>
      </w:r>
    </w:p>
    <w:p w14:paraId="280927DC" w14:textId="5269AE3E" w:rsidR="007F1CB0" w:rsidRPr="00070A63" w:rsidRDefault="007F1CB0" w:rsidP="00520923">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54FE198B" wp14:editId="72ADE29F">
            <wp:extent cx="5262245" cy="29794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2245" cy="2979420"/>
                    </a:xfrm>
                    <a:prstGeom prst="rect">
                      <a:avLst/>
                    </a:prstGeom>
                    <a:noFill/>
                    <a:ln>
                      <a:noFill/>
                    </a:ln>
                  </pic:spPr>
                </pic:pic>
              </a:graphicData>
            </a:graphic>
          </wp:inline>
        </w:drawing>
      </w:r>
    </w:p>
    <w:p w14:paraId="464ADDA6" w14:textId="70EAF177" w:rsidR="004F6BFB" w:rsidRPr="00070A63" w:rsidRDefault="00517F22" w:rsidP="004F6BFB">
      <w:pPr>
        <w:rPr>
          <w:rFonts w:ascii="Times New Roman" w:eastAsia="宋体" w:hAnsi="Times New Roman" w:cs="Times New Roman"/>
          <w:bCs/>
          <w:color w:val="000000" w:themeColor="text1"/>
          <w:kern w:val="0"/>
          <w:sz w:val="24"/>
          <w:szCs w:val="24"/>
        </w:rPr>
      </w:pPr>
      <w:r w:rsidRPr="00070A63">
        <w:rPr>
          <w:rFonts w:ascii="Times New Roman" w:hAnsi="Times New Roman" w:cs="Times New Roman"/>
          <w:b/>
          <w:color w:val="000000" w:themeColor="text1"/>
          <w:sz w:val="24"/>
          <w:szCs w:val="24"/>
        </w:rPr>
        <w:t xml:space="preserve">Figure </w:t>
      </w:r>
      <w:r w:rsidR="004814FF" w:rsidRPr="00070A63">
        <w:rPr>
          <w:rFonts w:ascii="Times New Roman" w:hAnsi="Times New Roman" w:cs="Times New Roman"/>
          <w:b/>
          <w:color w:val="000000" w:themeColor="text1"/>
          <w:sz w:val="24"/>
          <w:szCs w:val="24"/>
        </w:rPr>
        <w:t>S</w:t>
      </w:r>
      <w:r w:rsidR="00264A21" w:rsidRPr="00070A63">
        <w:rPr>
          <w:rFonts w:ascii="Times New Roman" w:hAnsi="Times New Roman" w:cs="Times New Roman"/>
          <w:b/>
          <w:color w:val="000000" w:themeColor="text1"/>
          <w:sz w:val="24"/>
          <w:szCs w:val="24"/>
        </w:rPr>
        <w:t>1</w:t>
      </w:r>
      <w:r w:rsidR="00070A63">
        <w:rPr>
          <w:rFonts w:ascii="Times New Roman" w:hAnsi="Times New Roman" w:cs="Times New Roman"/>
          <w:b/>
          <w:color w:val="000000" w:themeColor="text1"/>
          <w:sz w:val="24"/>
          <w:szCs w:val="24"/>
        </w:rPr>
        <w:t>4</w:t>
      </w:r>
      <w:r w:rsidR="004814FF"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bCs/>
          <w:color w:val="000000" w:themeColor="text1"/>
          <w:sz w:val="24"/>
          <w:szCs w:val="24"/>
        </w:rPr>
        <w:t>Endurance of GeSAs</w:t>
      </w:r>
      <w:r w:rsidRPr="00070A63">
        <w:rPr>
          <w:rFonts w:ascii="Times New Roman" w:hAnsi="Times New Roman" w:cs="Times New Roman"/>
          <w:bCs/>
          <w:color w:val="000000" w:themeColor="text1"/>
          <w:sz w:val="24"/>
          <w:szCs w:val="24"/>
          <w:vertAlign w:val="subscript"/>
        </w:rPr>
        <w:t>20</w:t>
      </w:r>
      <w:r w:rsidRPr="00070A63">
        <w:rPr>
          <w:rFonts w:ascii="Times New Roman" w:hAnsi="Times New Roman" w:cs="Times New Roman"/>
          <w:bCs/>
          <w:color w:val="000000" w:themeColor="text1"/>
          <w:sz w:val="24"/>
          <w:szCs w:val="24"/>
        </w:rPr>
        <w:t xml:space="preserve"> and GeSAs</w:t>
      </w:r>
      <w:r w:rsidRPr="00070A63">
        <w:rPr>
          <w:rFonts w:ascii="Times New Roman" w:hAnsi="Times New Roman" w:cs="Times New Roman"/>
          <w:bCs/>
          <w:color w:val="000000" w:themeColor="text1"/>
          <w:sz w:val="24"/>
          <w:szCs w:val="24"/>
          <w:vertAlign w:val="subscript"/>
        </w:rPr>
        <w:t>25</w:t>
      </w:r>
      <w:r w:rsidRPr="00070A63">
        <w:rPr>
          <w:rFonts w:ascii="Times New Roman" w:hAnsi="Times New Roman" w:cs="Times New Roman"/>
          <w:bCs/>
          <w:color w:val="000000" w:themeColor="text1"/>
          <w:sz w:val="24"/>
          <w:szCs w:val="24"/>
        </w:rPr>
        <w:t xml:space="preserve"> </w:t>
      </w:r>
      <w:r w:rsidR="00165408" w:rsidRPr="00070A63">
        <w:rPr>
          <w:rFonts w:ascii="Times New Roman" w:hAnsi="Times New Roman" w:cs="Times New Roman"/>
          <w:bCs/>
          <w:color w:val="000000" w:themeColor="text1"/>
          <w:sz w:val="24"/>
          <w:szCs w:val="24"/>
        </w:rPr>
        <w:t xml:space="preserve">devices after </w:t>
      </w:r>
      <w:r w:rsidR="00FF1C0B" w:rsidRPr="00070A63">
        <w:rPr>
          <w:rFonts w:ascii="Times New Roman" w:hAnsi="Times New Roman" w:cs="Times New Roman"/>
          <w:bCs/>
          <w:color w:val="000000" w:themeColor="text1"/>
          <w:sz w:val="24"/>
          <w:szCs w:val="24"/>
        </w:rPr>
        <w:t xml:space="preserve">annealing at </w:t>
      </w:r>
      <w:r w:rsidR="00165408" w:rsidRPr="00070A63">
        <w:rPr>
          <w:rFonts w:ascii="Times New Roman" w:hAnsi="Times New Roman" w:cs="Times New Roman"/>
          <w:bCs/>
          <w:color w:val="000000" w:themeColor="text1"/>
          <w:sz w:val="24"/>
          <w:szCs w:val="24"/>
        </w:rPr>
        <w:t xml:space="preserve">450 </w:t>
      </w:r>
      <w:proofErr w:type="spellStart"/>
      <w:r w:rsidR="00165408" w:rsidRPr="00070A63">
        <w:rPr>
          <w:rFonts w:ascii="Times New Roman" w:hAnsi="Times New Roman" w:cs="Times New Roman"/>
          <w:bCs/>
          <w:color w:val="000000" w:themeColor="text1"/>
          <w:sz w:val="24"/>
          <w:szCs w:val="24"/>
          <w:vertAlign w:val="superscript"/>
        </w:rPr>
        <w:t>o</w:t>
      </w:r>
      <w:r w:rsidR="00165408" w:rsidRPr="00070A63">
        <w:rPr>
          <w:rFonts w:ascii="Times New Roman" w:hAnsi="Times New Roman" w:cs="Times New Roman"/>
          <w:bCs/>
          <w:color w:val="000000" w:themeColor="text1"/>
          <w:sz w:val="24"/>
          <w:szCs w:val="24"/>
        </w:rPr>
        <w:t>C</w:t>
      </w:r>
      <w:proofErr w:type="spellEnd"/>
      <w:r w:rsidR="00FF1C0B" w:rsidRPr="00070A63">
        <w:rPr>
          <w:rFonts w:ascii="Times New Roman" w:hAnsi="Times New Roman" w:cs="Times New Roman"/>
          <w:bCs/>
          <w:color w:val="000000" w:themeColor="text1"/>
          <w:sz w:val="24"/>
          <w:szCs w:val="24"/>
        </w:rPr>
        <w:t xml:space="preserve"> for </w:t>
      </w:r>
      <w:r w:rsidR="00165408" w:rsidRPr="00070A63">
        <w:rPr>
          <w:rFonts w:ascii="Times New Roman" w:hAnsi="Times New Roman" w:cs="Times New Roman"/>
          <w:bCs/>
          <w:color w:val="000000" w:themeColor="text1"/>
          <w:sz w:val="24"/>
          <w:szCs w:val="24"/>
        </w:rPr>
        <w:t>30 min</w:t>
      </w:r>
      <w:r w:rsidRPr="00070A63">
        <w:rPr>
          <w:rFonts w:ascii="Times New Roman" w:hAnsi="Times New Roman" w:cs="Times New Roman"/>
          <w:bCs/>
          <w:color w:val="000000" w:themeColor="text1"/>
          <w:sz w:val="24"/>
          <w:szCs w:val="24"/>
        </w:rPr>
        <w:t>.</w:t>
      </w:r>
      <w:r w:rsidR="004F6BFB" w:rsidRPr="00070A63">
        <w:rPr>
          <w:rFonts w:ascii="Times New Roman" w:hAnsi="Times New Roman" w:cs="Times New Roman"/>
          <w:bCs/>
          <w:color w:val="000000" w:themeColor="text1"/>
          <w:sz w:val="24"/>
          <w:szCs w:val="24"/>
        </w:rPr>
        <w:t xml:space="preserve"> </w:t>
      </w:r>
      <w:r w:rsidR="004F6BFB" w:rsidRPr="00070A63">
        <w:rPr>
          <w:rFonts w:ascii="Times New Roman" w:eastAsia="宋体" w:hAnsi="Times New Roman" w:cs="Times New Roman"/>
          <w:bCs/>
          <w:color w:val="000000" w:themeColor="text1"/>
          <w:kern w:val="0"/>
          <w:sz w:val="24"/>
          <w:szCs w:val="24"/>
        </w:rPr>
        <w:t>The device endurance of GeSAs</w:t>
      </w:r>
      <w:r w:rsidR="004F6BFB" w:rsidRPr="00070A63">
        <w:rPr>
          <w:rFonts w:ascii="Times New Roman" w:eastAsia="宋体" w:hAnsi="Times New Roman" w:cs="Times New Roman"/>
          <w:bCs/>
          <w:color w:val="000000" w:themeColor="text1"/>
          <w:kern w:val="0"/>
          <w:sz w:val="24"/>
          <w:szCs w:val="24"/>
          <w:vertAlign w:val="subscript"/>
        </w:rPr>
        <w:t>20</w:t>
      </w:r>
      <w:r w:rsidR="004F6BFB" w:rsidRPr="00070A63">
        <w:rPr>
          <w:rFonts w:ascii="Times New Roman" w:eastAsia="宋体" w:hAnsi="Times New Roman" w:cs="Times New Roman"/>
          <w:bCs/>
          <w:color w:val="000000" w:themeColor="text1"/>
          <w:kern w:val="0"/>
          <w:sz w:val="24"/>
          <w:szCs w:val="24"/>
        </w:rPr>
        <w:t xml:space="preserve"> reaches 10</w:t>
      </w:r>
      <w:r w:rsidR="004F6BFB" w:rsidRPr="00070A63">
        <w:rPr>
          <w:rFonts w:ascii="Times New Roman" w:eastAsia="宋体" w:hAnsi="Times New Roman" w:cs="Times New Roman"/>
          <w:bCs/>
          <w:color w:val="000000" w:themeColor="text1"/>
          <w:kern w:val="0"/>
          <w:sz w:val="24"/>
          <w:szCs w:val="24"/>
          <w:vertAlign w:val="superscript"/>
        </w:rPr>
        <w:t>7</w:t>
      </w:r>
      <w:r w:rsidR="004F6BFB" w:rsidRPr="00070A63">
        <w:rPr>
          <w:rFonts w:ascii="Times New Roman" w:eastAsia="宋体" w:hAnsi="Times New Roman" w:cs="Times New Roman"/>
          <w:bCs/>
          <w:color w:val="000000" w:themeColor="text1"/>
          <w:kern w:val="0"/>
          <w:sz w:val="24"/>
          <w:szCs w:val="24"/>
        </w:rPr>
        <w:t xml:space="preserve"> cycles and GeSAs</w:t>
      </w:r>
      <w:r w:rsidR="004F6BFB" w:rsidRPr="00070A63">
        <w:rPr>
          <w:rFonts w:ascii="Times New Roman" w:eastAsia="宋体" w:hAnsi="Times New Roman" w:cs="Times New Roman"/>
          <w:bCs/>
          <w:color w:val="000000" w:themeColor="text1"/>
          <w:kern w:val="0"/>
          <w:sz w:val="24"/>
          <w:szCs w:val="24"/>
          <w:vertAlign w:val="subscript"/>
        </w:rPr>
        <w:t>25</w:t>
      </w:r>
      <w:r w:rsidR="004F6BFB" w:rsidRPr="00070A63">
        <w:rPr>
          <w:rFonts w:ascii="Times New Roman" w:eastAsia="宋体" w:hAnsi="Times New Roman" w:cs="Times New Roman"/>
          <w:bCs/>
          <w:color w:val="000000" w:themeColor="text1"/>
          <w:kern w:val="0"/>
          <w:sz w:val="24"/>
          <w:szCs w:val="24"/>
        </w:rPr>
        <w:t xml:space="preserve"> can be operated 10</w:t>
      </w:r>
      <w:r w:rsidR="004F6BFB" w:rsidRPr="00070A63">
        <w:rPr>
          <w:rFonts w:ascii="Times New Roman" w:eastAsia="宋体" w:hAnsi="Times New Roman" w:cs="Times New Roman"/>
          <w:bCs/>
          <w:color w:val="000000" w:themeColor="text1"/>
          <w:kern w:val="0"/>
          <w:sz w:val="24"/>
          <w:szCs w:val="24"/>
          <w:vertAlign w:val="superscript"/>
        </w:rPr>
        <w:t>9</w:t>
      </w:r>
      <w:r w:rsidR="004F6BFB" w:rsidRPr="00070A63">
        <w:rPr>
          <w:rFonts w:ascii="Times New Roman" w:eastAsia="宋体" w:hAnsi="Times New Roman" w:cs="Times New Roman"/>
          <w:bCs/>
          <w:color w:val="000000" w:themeColor="text1"/>
          <w:kern w:val="0"/>
          <w:sz w:val="24"/>
          <w:szCs w:val="24"/>
        </w:rPr>
        <w:t xml:space="preserve"> times normally.</w:t>
      </w:r>
      <w:r w:rsidR="004F6BFB" w:rsidRPr="00070A63">
        <w:rPr>
          <w:rFonts w:ascii="Times New Roman" w:eastAsia="宋体" w:hAnsi="Times New Roman" w:cs="Times New Roman"/>
          <w:bCs/>
          <w:color w:val="000000" w:themeColor="text1"/>
          <w:kern w:val="0"/>
          <w:sz w:val="24"/>
          <w:szCs w:val="24"/>
          <w:vertAlign w:val="subscript"/>
        </w:rPr>
        <w:t xml:space="preserve"> </w:t>
      </w:r>
    </w:p>
    <w:p w14:paraId="3B4E62C1" w14:textId="4125FF53" w:rsidR="005C7F76" w:rsidRPr="00070A63" w:rsidRDefault="005C7F76" w:rsidP="00517F22">
      <w:pPr>
        <w:pStyle w:val="a9"/>
        <w:shd w:val="clear" w:color="auto" w:fill="FFFFFF"/>
        <w:spacing w:before="0" w:beforeAutospacing="0" w:after="0" w:afterAutospacing="0"/>
        <w:jc w:val="center"/>
        <w:rPr>
          <w:rFonts w:ascii="Times New Roman" w:hAnsi="Times New Roman" w:cs="Times New Roman"/>
          <w:bCs/>
          <w:color w:val="000000" w:themeColor="text1"/>
        </w:rPr>
      </w:pPr>
    </w:p>
    <w:p w14:paraId="185F3F16" w14:textId="77777777" w:rsidR="005C7F76" w:rsidRPr="00070A63" w:rsidRDefault="005C7F76">
      <w:pPr>
        <w:widowControl/>
        <w:jc w:val="left"/>
        <w:rPr>
          <w:rFonts w:ascii="Times New Roman" w:eastAsia="宋体" w:hAnsi="Times New Roman" w:cs="Times New Roman"/>
          <w:bCs/>
          <w:color w:val="000000" w:themeColor="text1"/>
          <w:kern w:val="0"/>
          <w:sz w:val="24"/>
          <w:szCs w:val="24"/>
        </w:rPr>
      </w:pPr>
      <w:r w:rsidRPr="00070A63">
        <w:rPr>
          <w:rFonts w:ascii="Times New Roman" w:hAnsi="Times New Roman" w:cs="Times New Roman"/>
          <w:bCs/>
          <w:color w:val="000000" w:themeColor="text1"/>
        </w:rPr>
        <w:br w:type="page"/>
      </w:r>
    </w:p>
    <w:p w14:paraId="6937A583" w14:textId="77777777" w:rsidR="00517F22" w:rsidRPr="00070A63" w:rsidRDefault="00517F22" w:rsidP="00517F22">
      <w:pPr>
        <w:pStyle w:val="a9"/>
        <w:shd w:val="clear" w:color="auto" w:fill="FFFFFF"/>
        <w:spacing w:before="0" w:beforeAutospacing="0" w:after="0" w:afterAutospacing="0"/>
        <w:jc w:val="center"/>
        <w:rPr>
          <w:rFonts w:ascii="Times New Roman" w:hAnsi="Times New Roman" w:cs="Times New Roman"/>
          <w:bCs/>
          <w:color w:val="000000" w:themeColor="text1"/>
        </w:rPr>
      </w:pPr>
    </w:p>
    <w:p w14:paraId="1FF479EA" w14:textId="723C661F" w:rsidR="002E054D" w:rsidRPr="00070A63" w:rsidRDefault="007F1CB0" w:rsidP="004F6BFB">
      <w:pPr>
        <w:pStyle w:val="a9"/>
        <w:shd w:val="clear" w:color="auto" w:fill="FFFFFF"/>
        <w:spacing w:before="0" w:beforeAutospacing="0" w:after="0" w:afterAutospacing="0"/>
        <w:jc w:val="both"/>
        <w:rPr>
          <w:rFonts w:ascii="Times New Roman" w:hAnsi="Times New Roman" w:cs="Times New Roman"/>
          <w:bCs/>
          <w:color w:val="000000" w:themeColor="text1"/>
        </w:rPr>
      </w:pPr>
      <w:r w:rsidRPr="00070A63">
        <w:rPr>
          <w:rFonts w:ascii="Times New Roman" w:hAnsi="Times New Roman" w:cs="Times New Roman"/>
          <w:noProof/>
          <w:color w:val="000000" w:themeColor="text1"/>
        </w:rPr>
        <w:drawing>
          <wp:inline distT="0" distB="0" distL="0" distR="0" wp14:anchorId="002123E2" wp14:editId="7A85D588">
            <wp:extent cx="5267960" cy="2531110"/>
            <wp:effectExtent l="0" t="0" r="889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7960" cy="2531110"/>
                    </a:xfrm>
                    <a:prstGeom prst="rect">
                      <a:avLst/>
                    </a:prstGeom>
                    <a:noFill/>
                    <a:ln>
                      <a:noFill/>
                    </a:ln>
                  </pic:spPr>
                </pic:pic>
              </a:graphicData>
            </a:graphic>
          </wp:inline>
        </w:drawing>
      </w:r>
      <w:r w:rsidR="00517F22" w:rsidRPr="00070A63">
        <w:rPr>
          <w:rFonts w:ascii="Times New Roman" w:hAnsi="Times New Roman" w:cs="Times New Roman"/>
          <w:b/>
          <w:color w:val="000000" w:themeColor="text1"/>
        </w:rPr>
        <w:t xml:space="preserve"> Figure </w:t>
      </w:r>
      <w:r w:rsidR="004814FF" w:rsidRPr="00070A63">
        <w:rPr>
          <w:rFonts w:ascii="Times New Roman" w:hAnsi="Times New Roman" w:cs="Times New Roman"/>
          <w:b/>
          <w:color w:val="000000" w:themeColor="text1"/>
        </w:rPr>
        <w:t>S</w:t>
      </w:r>
      <w:r w:rsidR="00264A21" w:rsidRPr="00070A63">
        <w:rPr>
          <w:rFonts w:ascii="Times New Roman" w:hAnsi="Times New Roman" w:cs="Times New Roman"/>
          <w:b/>
          <w:color w:val="000000" w:themeColor="text1"/>
        </w:rPr>
        <w:t>1</w:t>
      </w:r>
      <w:r w:rsidR="00070A63">
        <w:rPr>
          <w:rFonts w:ascii="Times New Roman" w:hAnsi="Times New Roman" w:cs="Times New Roman"/>
          <w:b/>
          <w:color w:val="000000" w:themeColor="text1"/>
        </w:rPr>
        <w:t>5</w:t>
      </w:r>
      <w:r w:rsidR="004814FF" w:rsidRPr="00070A63">
        <w:rPr>
          <w:rFonts w:ascii="Times New Roman" w:hAnsi="Times New Roman" w:cs="Times New Roman"/>
          <w:bCs/>
          <w:color w:val="000000" w:themeColor="text1"/>
        </w:rPr>
        <w:t xml:space="preserve"> </w:t>
      </w:r>
      <w:r w:rsidR="00517F22" w:rsidRPr="00070A63">
        <w:rPr>
          <w:rFonts w:ascii="Times New Roman" w:hAnsi="Times New Roman" w:cs="Times New Roman"/>
          <w:bCs/>
          <w:color w:val="000000" w:themeColor="text1"/>
        </w:rPr>
        <w:t>Endurance of GeSAs</w:t>
      </w:r>
      <w:r w:rsidR="00517F22" w:rsidRPr="00070A63">
        <w:rPr>
          <w:rFonts w:ascii="Times New Roman" w:hAnsi="Times New Roman" w:cs="Times New Roman"/>
          <w:bCs/>
          <w:color w:val="000000" w:themeColor="text1"/>
          <w:vertAlign w:val="subscript"/>
        </w:rPr>
        <w:t>43</w:t>
      </w:r>
      <w:r w:rsidR="00165408" w:rsidRPr="00070A63">
        <w:rPr>
          <w:rFonts w:ascii="Times New Roman" w:hAnsi="Times New Roman" w:cs="Times New Roman"/>
          <w:bCs/>
          <w:color w:val="000000" w:themeColor="text1"/>
        </w:rPr>
        <w:t xml:space="preserve"> devices</w:t>
      </w:r>
      <w:r w:rsidR="00517F22" w:rsidRPr="00070A63">
        <w:rPr>
          <w:rFonts w:ascii="Times New Roman" w:hAnsi="Times New Roman" w:cs="Times New Roman"/>
          <w:bCs/>
          <w:color w:val="000000" w:themeColor="text1"/>
        </w:rPr>
        <w:t xml:space="preserve"> </w:t>
      </w:r>
      <w:r w:rsidR="00165408" w:rsidRPr="00070A63">
        <w:rPr>
          <w:rFonts w:ascii="Times New Roman" w:hAnsi="Times New Roman" w:cs="Times New Roman"/>
          <w:bCs/>
          <w:color w:val="000000" w:themeColor="text1"/>
        </w:rPr>
        <w:t xml:space="preserve">after </w:t>
      </w:r>
      <w:r w:rsidR="00834D4F" w:rsidRPr="00070A63">
        <w:rPr>
          <w:rFonts w:ascii="Times New Roman" w:hAnsi="Times New Roman" w:cs="Times New Roman"/>
          <w:bCs/>
          <w:color w:val="000000" w:themeColor="text1"/>
        </w:rPr>
        <w:t xml:space="preserve">annealing at </w:t>
      </w:r>
      <w:r w:rsidR="00165408" w:rsidRPr="00070A63">
        <w:rPr>
          <w:rFonts w:ascii="Times New Roman" w:hAnsi="Times New Roman" w:cs="Times New Roman"/>
          <w:bCs/>
          <w:color w:val="000000" w:themeColor="text1"/>
        </w:rPr>
        <w:t xml:space="preserve">450 </w:t>
      </w:r>
      <w:proofErr w:type="spellStart"/>
      <w:r w:rsidR="00165408" w:rsidRPr="00070A63">
        <w:rPr>
          <w:rFonts w:ascii="Times New Roman" w:hAnsi="Times New Roman" w:cs="Times New Roman"/>
          <w:bCs/>
          <w:color w:val="000000" w:themeColor="text1"/>
          <w:vertAlign w:val="superscript"/>
        </w:rPr>
        <w:t>o</w:t>
      </w:r>
      <w:r w:rsidR="00165408" w:rsidRPr="00070A63">
        <w:rPr>
          <w:rFonts w:ascii="Times New Roman" w:hAnsi="Times New Roman" w:cs="Times New Roman"/>
          <w:bCs/>
          <w:color w:val="000000" w:themeColor="text1"/>
        </w:rPr>
        <w:t>C</w:t>
      </w:r>
      <w:proofErr w:type="spellEnd"/>
      <w:r w:rsidR="00834D4F" w:rsidRPr="00070A63">
        <w:rPr>
          <w:rFonts w:ascii="Times New Roman" w:hAnsi="Times New Roman" w:cs="Times New Roman"/>
          <w:bCs/>
          <w:color w:val="000000" w:themeColor="text1"/>
        </w:rPr>
        <w:t xml:space="preserve"> for </w:t>
      </w:r>
      <w:r w:rsidR="00165408" w:rsidRPr="00070A63">
        <w:rPr>
          <w:rFonts w:ascii="Times New Roman" w:hAnsi="Times New Roman" w:cs="Times New Roman"/>
          <w:bCs/>
          <w:color w:val="000000" w:themeColor="text1"/>
        </w:rPr>
        <w:t>30 min</w:t>
      </w:r>
      <w:r w:rsidR="00517F22" w:rsidRPr="00070A63">
        <w:rPr>
          <w:rFonts w:ascii="Times New Roman" w:hAnsi="Times New Roman" w:cs="Times New Roman"/>
          <w:bCs/>
          <w:color w:val="000000" w:themeColor="text1"/>
        </w:rPr>
        <w:t>.</w:t>
      </w:r>
      <w:r w:rsidR="004F6BFB" w:rsidRPr="00070A63">
        <w:rPr>
          <w:rFonts w:ascii="Times New Roman" w:hAnsi="Times New Roman" w:cs="Times New Roman"/>
          <w:bCs/>
          <w:color w:val="000000" w:themeColor="text1"/>
        </w:rPr>
        <w:t xml:space="preserve"> The device endurance of GeSAs</w:t>
      </w:r>
      <w:r w:rsidR="004F6BFB" w:rsidRPr="00070A63">
        <w:rPr>
          <w:rFonts w:ascii="Times New Roman" w:hAnsi="Times New Roman" w:cs="Times New Roman"/>
          <w:bCs/>
          <w:color w:val="000000" w:themeColor="text1"/>
          <w:vertAlign w:val="subscript"/>
        </w:rPr>
        <w:t>43</w:t>
      </w:r>
      <w:r w:rsidR="004F6BFB" w:rsidRPr="00070A63">
        <w:rPr>
          <w:rFonts w:ascii="Times New Roman" w:hAnsi="Times New Roman" w:cs="Times New Roman"/>
          <w:bCs/>
          <w:color w:val="000000" w:themeColor="text1"/>
        </w:rPr>
        <w:t xml:space="preserve"> reaches 9×10</w:t>
      </w:r>
      <w:r w:rsidR="004F6BFB" w:rsidRPr="00070A63">
        <w:rPr>
          <w:rFonts w:ascii="Times New Roman" w:hAnsi="Times New Roman" w:cs="Times New Roman"/>
          <w:bCs/>
          <w:color w:val="000000" w:themeColor="text1"/>
          <w:vertAlign w:val="superscript"/>
        </w:rPr>
        <w:t>9</w:t>
      </w:r>
      <w:r w:rsidR="004F6BFB" w:rsidRPr="00070A63">
        <w:rPr>
          <w:rFonts w:ascii="Times New Roman" w:hAnsi="Times New Roman" w:cs="Times New Roman"/>
          <w:bCs/>
          <w:color w:val="000000" w:themeColor="text1"/>
        </w:rPr>
        <w:t xml:space="preserve"> cycles</w:t>
      </w:r>
      <w:r w:rsidR="00834D4F" w:rsidRPr="00070A63">
        <w:rPr>
          <w:rFonts w:ascii="Times New Roman" w:hAnsi="Times New Roman" w:cs="Times New Roman"/>
          <w:bCs/>
          <w:color w:val="000000" w:themeColor="text1"/>
        </w:rPr>
        <w:t>.</w:t>
      </w:r>
    </w:p>
    <w:p w14:paraId="1C4461DA" w14:textId="6E0BA5AC" w:rsidR="00E6163F" w:rsidRPr="00070A63" w:rsidRDefault="002E054D" w:rsidP="002E054D">
      <w:pPr>
        <w:widowControl/>
        <w:jc w:val="left"/>
        <w:rPr>
          <w:rFonts w:ascii="Times New Roman" w:hAnsi="Times New Roman" w:cs="Times New Roman"/>
          <w:bCs/>
          <w:color w:val="000000" w:themeColor="text1"/>
        </w:rPr>
      </w:pPr>
      <w:r w:rsidRPr="00070A63">
        <w:rPr>
          <w:rFonts w:ascii="Times New Roman" w:hAnsi="Times New Roman" w:cs="Times New Roman"/>
          <w:bCs/>
          <w:color w:val="000000" w:themeColor="text1"/>
        </w:rPr>
        <w:br w:type="page"/>
      </w:r>
    </w:p>
    <w:p w14:paraId="5326BD3D" w14:textId="21530C6E" w:rsidR="0027110F" w:rsidRPr="00070A63" w:rsidRDefault="0027110F" w:rsidP="0027110F">
      <w:pPr>
        <w:jc w:val="center"/>
        <w:rPr>
          <w:rFonts w:ascii="Times New Roman" w:hAnsi="Times New Roman" w:cs="Times New Roman"/>
          <w:color w:val="000000" w:themeColor="text1"/>
          <w:sz w:val="24"/>
          <w:szCs w:val="24"/>
        </w:rPr>
      </w:pPr>
    </w:p>
    <w:p w14:paraId="1036A3EE" w14:textId="3513C0DD" w:rsidR="0027110F" w:rsidRPr="00070A63" w:rsidRDefault="00CD7B26" w:rsidP="0027110F">
      <w:pPr>
        <w:jc w:val="center"/>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0BDDA337" wp14:editId="47461290">
            <wp:extent cx="5261610" cy="22860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1610" cy="2286000"/>
                    </a:xfrm>
                    <a:prstGeom prst="rect">
                      <a:avLst/>
                    </a:prstGeom>
                    <a:noFill/>
                    <a:ln>
                      <a:noFill/>
                    </a:ln>
                  </pic:spPr>
                </pic:pic>
              </a:graphicData>
            </a:graphic>
          </wp:inline>
        </w:drawing>
      </w:r>
    </w:p>
    <w:p w14:paraId="51DAA89D" w14:textId="5F09FA79" w:rsidR="00CD7B26" w:rsidRPr="00070A63" w:rsidRDefault="00CD7B26" w:rsidP="0027110F">
      <w:pPr>
        <w:jc w:val="center"/>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drawing>
          <wp:inline distT="0" distB="0" distL="0" distR="0" wp14:anchorId="2BEB5B71" wp14:editId="16A55065">
            <wp:extent cx="5261610" cy="225488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1610" cy="2254885"/>
                    </a:xfrm>
                    <a:prstGeom prst="rect">
                      <a:avLst/>
                    </a:prstGeom>
                    <a:noFill/>
                    <a:ln>
                      <a:noFill/>
                    </a:ln>
                  </pic:spPr>
                </pic:pic>
              </a:graphicData>
            </a:graphic>
          </wp:inline>
        </w:drawing>
      </w:r>
    </w:p>
    <w:p w14:paraId="1B3BA1FA" w14:textId="729D1254" w:rsidR="0027110F" w:rsidRPr="00070A63" w:rsidRDefault="0027110F" w:rsidP="0027110F">
      <w:pPr>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Fig. S1</w:t>
      </w:r>
      <w:r w:rsidR="00070A63">
        <w:rPr>
          <w:rFonts w:ascii="Times New Roman" w:hAnsi="Times New Roman" w:cs="Times New Roman"/>
          <w:b/>
          <w:bCs/>
          <w:color w:val="000000" w:themeColor="text1"/>
          <w:sz w:val="24"/>
          <w:szCs w:val="24"/>
        </w:rPr>
        <w:t>6</w:t>
      </w:r>
      <w:r w:rsidRPr="00070A63">
        <w:rPr>
          <w:rFonts w:ascii="Times New Roman" w:hAnsi="Times New Roman" w:cs="Times New Roman"/>
          <w:b/>
          <w:bCs/>
          <w:color w:val="000000" w:themeColor="text1"/>
          <w:sz w:val="24"/>
          <w:szCs w:val="24"/>
        </w:rPr>
        <w:t xml:space="preserve"> Comparison of performances of </w:t>
      </w:r>
      <w:proofErr w:type="spellStart"/>
      <w:r w:rsidRPr="00070A63">
        <w:rPr>
          <w:rFonts w:ascii="Times New Roman" w:hAnsi="Times New Roman" w:cs="Times New Roman"/>
          <w:b/>
          <w:bCs/>
          <w:color w:val="000000" w:themeColor="text1"/>
          <w:sz w:val="24"/>
          <w:szCs w:val="24"/>
        </w:rPr>
        <w:t>GeSAs</w:t>
      </w:r>
      <w:proofErr w:type="spellEnd"/>
      <w:r w:rsidRPr="00070A63">
        <w:rPr>
          <w:rFonts w:ascii="Times New Roman" w:hAnsi="Times New Roman" w:cs="Times New Roman"/>
          <w:b/>
          <w:bCs/>
          <w:color w:val="000000" w:themeColor="text1"/>
          <w:sz w:val="24"/>
          <w:szCs w:val="24"/>
        </w:rPr>
        <w:t xml:space="preserve"> with </w:t>
      </w:r>
      <w:r w:rsidR="00D963E4" w:rsidRPr="00070A63">
        <w:rPr>
          <w:rFonts w:ascii="Times New Roman" w:hAnsi="Times New Roman" w:cs="Times New Roman"/>
          <w:b/>
          <w:bCs/>
          <w:color w:val="000000" w:themeColor="text1"/>
          <w:sz w:val="24"/>
          <w:szCs w:val="24"/>
        </w:rPr>
        <w:t>those</w:t>
      </w:r>
      <w:r w:rsidRPr="00070A63">
        <w:rPr>
          <w:rFonts w:ascii="Times New Roman" w:hAnsi="Times New Roman" w:cs="Times New Roman"/>
          <w:b/>
          <w:bCs/>
          <w:color w:val="000000" w:themeColor="text1"/>
          <w:sz w:val="24"/>
          <w:szCs w:val="24"/>
        </w:rPr>
        <w:t xml:space="preserve"> of other </w:t>
      </w:r>
      <w:r w:rsidR="00E42019" w:rsidRPr="00070A63">
        <w:rPr>
          <w:rFonts w:ascii="Times New Roman" w:hAnsi="Times New Roman" w:cs="Times New Roman"/>
          <w:b/>
          <w:bCs/>
          <w:color w:val="000000" w:themeColor="text1"/>
          <w:sz w:val="24"/>
          <w:szCs w:val="24"/>
        </w:rPr>
        <w:t xml:space="preserve">types of </w:t>
      </w:r>
      <w:r w:rsidRPr="00070A63">
        <w:rPr>
          <w:rFonts w:ascii="Times New Roman" w:hAnsi="Times New Roman" w:cs="Times New Roman"/>
          <w:b/>
          <w:bCs/>
          <w:color w:val="000000" w:themeColor="text1"/>
          <w:sz w:val="24"/>
          <w:szCs w:val="24"/>
        </w:rPr>
        <w:t>OTS cells</w:t>
      </w:r>
      <w:r w:rsidR="00182FE9" w:rsidRPr="00070A63">
        <w:rPr>
          <w:rFonts w:ascii="Times New Roman" w:hAnsi="Times New Roman" w:cs="Times New Roman"/>
          <w:b/>
          <w:bCs/>
          <w:color w:val="000000" w:themeColor="text1"/>
          <w:sz w:val="24"/>
          <w:szCs w:val="24"/>
        </w:rPr>
        <w:t>,</w:t>
      </w:r>
      <w:r w:rsidRPr="00070A63">
        <w:rPr>
          <w:rFonts w:ascii="Times New Roman" w:hAnsi="Times New Roman" w:cs="Times New Roman"/>
          <w:b/>
          <w:bCs/>
          <w:color w:val="000000" w:themeColor="text1"/>
          <w:sz w:val="24"/>
          <w:szCs w:val="24"/>
        </w:rPr>
        <w:t xml:space="preserve"> after heat treatment</w:t>
      </w:r>
      <w:r w:rsidR="00182FE9" w:rsidRPr="00070A63">
        <w:rPr>
          <w:rFonts w:ascii="Times New Roman" w:hAnsi="Times New Roman" w:cs="Times New Roman"/>
          <w:b/>
          <w:bCs/>
          <w:color w:val="000000" w:themeColor="text1"/>
          <w:sz w:val="24"/>
          <w:szCs w:val="24"/>
        </w:rPr>
        <w:t>,</w:t>
      </w:r>
      <w:r w:rsidRPr="00070A63">
        <w:rPr>
          <w:rFonts w:ascii="Times New Roman" w:hAnsi="Times New Roman" w:cs="Times New Roman"/>
          <w:b/>
          <w:bCs/>
          <w:color w:val="000000" w:themeColor="text1"/>
          <w:sz w:val="24"/>
          <w:szCs w:val="24"/>
        </w:rPr>
        <w:t xml:space="preserve"> </w:t>
      </w:r>
      <w:r w:rsidRPr="00070A63">
        <w:rPr>
          <w:rFonts w:ascii="Times New Roman" w:hAnsi="Times New Roman" w:cs="Times New Roman" w:hint="eastAsia"/>
          <w:b/>
          <w:bCs/>
          <w:color w:val="000000" w:themeColor="text1"/>
          <w:sz w:val="24"/>
          <w:szCs w:val="24"/>
        </w:rPr>
        <w:t>and</w:t>
      </w:r>
      <w:r w:rsidRPr="00070A63">
        <w:rPr>
          <w:rFonts w:ascii="Times New Roman" w:hAnsi="Times New Roman" w:cs="Times New Roman"/>
          <w:b/>
          <w:bCs/>
          <w:color w:val="000000" w:themeColor="text1"/>
          <w:sz w:val="24"/>
          <w:szCs w:val="24"/>
        </w:rPr>
        <w:t xml:space="preserve"> the radar charts obtained </w:t>
      </w:r>
      <w:r w:rsidR="00CC42AD" w:rsidRPr="00070A63">
        <w:rPr>
          <w:rFonts w:ascii="Times New Roman" w:hAnsi="Times New Roman" w:cs="Times New Roman"/>
          <w:b/>
          <w:bCs/>
          <w:color w:val="000000" w:themeColor="text1"/>
          <w:sz w:val="24"/>
          <w:szCs w:val="24"/>
        </w:rPr>
        <w:t>from</w:t>
      </w:r>
      <w:r w:rsidRPr="00070A63">
        <w:rPr>
          <w:rFonts w:ascii="Times New Roman" w:hAnsi="Times New Roman" w:cs="Times New Roman"/>
          <w:b/>
          <w:bCs/>
          <w:color w:val="000000" w:themeColor="text1"/>
          <w:sz w:val="24"/>
          <w:szCs w:val="24"/>
        </w:rPr>
        <w:t xml:space="preserve"> the table.</w:t>
      </w:r>
      <w:r w:rsidRPr="00070A63">
        <w:rPr>
          <w:rFonts w:ascii="Times New Roman" w:hAnsi="Times New Roman" w:cs="Times New Roman"/>
          <w:color w:val="000000" w:themeColor="text1"/>
          <w:sz w:val="24"/>
          <w:szCs w:val="24"/>
        </w:rPr>
        <w:t xml:space="preserve"> Compared with </w:t>
      </w:r>
      <w:proofErr w:type="spellStart"/>
      <w:r w:rsidRPr="00070A63">
        <w:rPr>
          <w:rFonts w:ascii="Times New Roman" w:hAnsi="Times New Roman" w:cs="Times New Roman"/>
          <w:color w:val="000000" w:themeColor="text1"/>
          <w:sz w:val="24"/>
          <w:szCs w:val="24"/>
        </w:rPr>
        <w:t>NGeCTe</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color w:val="000000" w:themeColor="text1"/>
          <w:sz w:val="24"/>
          <w:szCs w:val="24"/>
        </w:rPr>
        <w:t>AsTeGeSiN</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color w:val="000000" w:themeColor="text1"/>
          <w:sz w:val="24"/>
          <w:szCs w:val="24"/>
        </w:rPr>
        <w:t>TeAsGeSiSe</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color w:val="000000" w:themeColor="text1"/>
          <w:sz w:val="24"/>
          <w:szCs w:val="24"/>
        </w:rPr>
        <w:t>GeSeSbN</w:t>
      </w:r>
      <w:proofErr w:type="spellEnd"/>
      <w:r w:rsidRPr="00070A63">
        <w:rPr>
          <w:rFonts w:ascii="Times New Roman" w:hAnsi="Times New Roman" w:cs="Times New Roman"/>
          <w:color w:val="000000" w:themeColor="text1"/>
          <w:sz w:val="24"/>
          <w:szCs w:val="24"/>
        </w:rPr>
        <w:t xml:space="preserve"> and </w:t>
      </w:r>
      <w:proofErr w:type="spellStart"/>
      <w:r w:rsidRPr="00070A63">
        <w:rPr>
          <w:rFonts w:ascii="Times New Roman" w:hAnsi="Times New Roman" w:cs="Times New Roman"/>
          <w:color w:val="000000" w:themeColor="text1"/>
          <w:sz w:val="24"/>
          <w:szCs w:val="24"/>
        </w:rPr>
        <w:t>CTe</w:t>
      </w:r>
      <w:proofErr w:type="spellEnd"/>
      <w:r w:rsidRPr="00070A63">
        <w:rPr>
          <w:rFonts w:ascii="Times New Roman" w:hAnsi="Times New Roman" w:cs="Times New Roman"/>
          <w:color w:val="000000" w:themeColor="text1"/>
          <w:sz w:val="24"/>
          <w:szCs w:val="24"/>
        </w:rPr>
        <w:t xml:space="preserve"> , </w:t>
      </w:r>
      <w:proofErr w:type="spellStart"/>
      <w:r w:rsidRPr="00070A63">
        <w:rPr>
          <w:rFonts w:ascii="Times New Roman" w:hAnsi="Times New Roman" w:cs="Times New Roman"/>
          <w:color w:val="000000" w:themeColor="text1"/>
          <w:sz w:val="24"/>
          <w:szCs w:val="24"/>
        </w:rPr>
        <w:t>GeSAs</w:t>
      </w:r>
      <w:proofErr w:type="spellEnd"/>
      <w:r w:rsidRPr="00070A63">
        <w:rPr>
          <w:rFonts w:ascii="Times New Roman" w:hAnsi="Times New Roman" w:cs="Times New Roman"/>
          <w:color w:val="000000" w:themeColor="text1"/>
          <w:sz w:val="24"/>
          <w:szCs w:val="24"/>
        </w:rPr>
        <w:t xml:space="preserve"> devices exhibit larger on</w:t>
      </w:r>
      <w:r w:rsidR="00CC42AD"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current </w:t>
      </w:r>
      <w:r w:rsidRPr="00070A63">
        <w:rPr>
          <w:rFonts w:ascii="Times New Roman" w:hAnsi="Times New Roman" w:cs="Times New Roman" w:hint="eastAsia"/>
          <w:color w:val="000000" w:themeColor="text1"/>
          <w:sz w:val="24"/>
          <w:szCs w:val="24"/>
        </w:rPr>
        <w:t>densities</w:t>
      </w:r>
      <w:r w:rsidRPr="00070A63">
        <w:rPr>
          <w:rFonts w:ascii="Times New Roman" w:hAnsi="Times New Roman" w:cs="Times New Roman"/>
          <w:color w:val="000000" w:themeColor="text1"/>
          <w:sz w:val="24"/>
          <w:szCs w:val="24"/>
        </w:rPr>
        <w:t xml:space="preserve"> after higher temperature heat treatment, and smaller </w:t>
      </w:r>
      <w:proofErr w:type="spellStart"/>
      <w:r w:rsidRPr="00070A63">
        <w:rPr>
          <w:rFonts w:ascii="Times New Roman" w:hAnsi="Times New Roman" w:cs="Times New Roman"/>
          <w:i/>
          <w:iCs/>
          <w:color w:val="000000" w:themeColor="text1"/>
          <w:sz w:val="24"/>
          <w:szCs w:val="24"/>
        </w:rPr>
        <w:t>I</w:t>
      </w:r>
      <w:r w:rsidRPr="00070A63">
        <w:rPr>
          <w:rFonts w:ascii="Times New Roman" w:hAnsi="Times New Roman" w:cs="Times New Roman"/>
          <w:color w:val="000000" w:themeColor="text1"/>
          <w:sz w:val="24"/>
          <w:szCs w:val="24"/>
          <w:vertAlign w:val="subscript"/>
        </w:rPr>
        <w:t>off</w:t>
      </w:r>
      <w:proofErr w:type="spellEnd"/>
      <w:r w:rsidRPr="00070A63">
        <w:rPr>
          <w:rFonts w:ascii="Times New Roman" w:hAnsi="Times New Roman" w:cs="Times New Roman"/>
          <w:color w:val="000000" w:themeColor="text1"/>
          <w:sz w:val="24"/>
          <w:szCs w:val="24"/>
        </w:rPr>
        <w:t xml:space="preserve"> </w:t>
      </w:r>
      <w:r w:rsidR="00CC42AD" w:rsidRPr="00070A63">
        <w:rPr>
          <w:rFonts w:ascii="Times New Roman" w:hAnsi="Times New Roman" w:cs="Times New Roman"/>
          <w:color w:val="000000" w:themeColor="text1"/>
          <w:sz w:val="24"/>
          <w:szCs w:val="24"/>
        </w:rPr>
        <w:t xml:space="preserve">values </w:t>
      </w:r>
      <w:r w:rsidRPr="00070A63">
        <w:rPr>
          <w:rFonts w:ascii="Times New Roman" w:hAnsi="Times New Roman" w:cs="Times New Roman"/>
          <w:color w:val="000000" w:themeColor="text1"/>
          <w:sz w:val="24"/>
          <w:szCs w:val="24"/>
        </w:rPr>
        <w:t>can also be obtained by adjusting the As content. The endurance of GeSAs</w:t>
      </w:r>
      <w:r w:rsidRPr="00070A63">
        <w:rPr>
          <w:rFonts w:ascii="Times New Roman" w:hAnsi="Times New Roman" w:cs="Times New Roman"/>
          <w:color w:val="000000" w:themeColor="text1"/>
          <w:sz w:val="24"/>
          <w:szCs w:val="24"/>
          <w:vertAlign w:val="subscript"/>
        </w:rPr>
        <w:t>43</w:t>
      </w:r>
      <w:r w:rsidRPr="00070A63">
        <w:rPr>
          <w:rFonts w:ascii="Times New Roman" w:hAnsi="Times New Roman" w:cs="Times New Roman"/>
          <w:color w:val="000000" w:themeColor="text1"/>
          <w:sz w:val="24"/>
          <w:szCs w:val="24"/>
        </w:rPr>
        <w:t xml:space="preserve"> devices after annealing is superior to </w:t>
      </w:r>
      <w:proofErr w:type="spellStart"/>
      <w:r w:rsidRPr="00070A63">
        <w:rPr>
          <w:rFonts w:ascii="Times New Roman" w:hAnsi="Times New Roman" w:cs="Times New Roman"/>
          <w:color w:val="000000" w:themeColor="text1"/>
          <w:sz w:val="24"/>
          <w:szCs w:val="24"/>
        </w:rPr>
        <w:t>AsTeGeSiN</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color w:val="000000" w:themeColor="text1"/>
          <w:sz w:val="24"/>
          <w:szCs w:val="24"/>
        </w:rPr>
        <w:t>GeSe</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color w:val="000000" w:themeColor="text1"/>
          <w:sz w:val="24"/>
          <w:szCs w:val="24"/>
        </w:rPr>
        <w:t>GeSeSbN</w:t>
      </w:r>
      <w:proofErr w:type="spellEnd"/>
      <w:r w:rsidRPr="00070A63">
        <w:rPr>
          <w:rFonts w:ascii="Times New Roman" w:hAnsi="Times New Roman" w:cs="Times New Roman"/>
          <w:color w:val="000000" w:themeColor="text1"/>
          <w:sz w:val="24"/>
          <w:szCs w:val="24"/>
        </w:rPr>
        <w:t xml:space="preserve"> and </w:t>
      </w:r>
      <w:proofErr w:type="spellStart"/>
      <w:r w:rsidRPr="00070A63">
        <w:rPr>
          <w:rFonts w:ascii="Times New Roman" w:hAnsi="Times New Roman" w:cs="Times New Roman"/>
          <w:color w:val="000000" w:themeColor="text1"/>
          <w:sz w:val="24"/>
          <w:szCs w:val="24"/>
        </w:rPr>
        <w:t>CTe</w:t>
      </w:r>
      <w:proofErr w:type="spellEnd"/>
      <w:r w:rsidRPr="00070A63">
        <w:rPr>
          <w:rFonts w:ascii="Times New Roman" w:hAnsi="Times New Roman" w:cs="Times New Roman"/>
          <w:color w:val="000000" w:themeColor="text1"/>
          <w:sz w:val="24"/>
          <w:szCs w:val="24"/>
        </w:rPr>
        <w:t xml:space="preserve"> devices. Clearly, </w:t>
      </w:r>
      <w:proofErr w:type="spellStart"/>
      <w:r w:rsidRPr="00070A63">
        <w:rPr>
          <w:rFonts w:ascii="Times New Roman" w:hAnsi="Times New Roman" w:cs="Times New Roman"/>
          <w:color w:val="000000" w:themeColor="text1"/>
          <w:sz w:val="24"/>
          <w:szCs w:val="24"/>
        </w:rPr>
        <w:t>GeSAs</w:t>
      </w:r>
      <w:proofErr w:type="spellEnd"/>
      <w:r w:rsidRPr="00070A63">
        <w:rPr>
          <w:rFonts w:ascii="Times New Roman" w:hAnsi="Times New Roman" w:cs="Times New Roman"/>
          <w:color w:val="000000" w:themeColor="text1"/>
          <w:sz w:val="24"/>
          <w:szCs w:val="24"/>
        </w:rPr>
        <w:t xml:space="preserve"> devices have </w:t>
      </w:r>
      <w:r w:rsidR="00CC42AD" w:rsidRPr="00070A63">
        <w:rPr>
          <w:rFonts w:ascii="Times New Roman" w:hAnsi="Times New Roman" w:cs="Times New Roman"/>
          <w:color w:val="000000" w:themeColor="text1"/>
          <w:sz w:val="24"/>
          <w:szCs w:val="24"/>
        </w:rPr>
        <w:t xml:space="preserve">improved </w:t>
      </w:r>
      <w:r w:rsidRPr="00070A63">
        <w:rPr>
          <w:rFonts w:ascii="Times New Roman" w:hAnsi="Times New Roman" w:cs="Times New Roman"/>
          <w:color w:val="000000" w:themeColor="text1"/>
          <w:sz w:val="24"/>
          <w:szCs w:val="24"/>
        </w:rPr>
        <w:t>balanced performance metrics for practical applications from the charts.</w:t>
      </w:r>
      <w:r w:rsidRPr="00070A63">
        <w:rPr>
          <w:rFonts w:ascii="Times New Roman" w:hAnsi="Times New Roman" w:cs="Times New Roman"/>
          <w:color w:val="000000" w:themeColor="text1"/>
          <w:sz w:val="24"/>
          <w:szCs w:val="24"/>
          <w:vertAlign w:val="superscript"/>
        </w:rPr>
        <w:t>1-6</w:t>
      </w:r>
    </w:p>
    <w:p w14:paraId="62FF027D" w14:textId="21E8C4C1" w:rsidR="0027110F" w:rsidRPr="00070A63" w:rsidRDefault="0027110F" w:rsidP="002E054D">
      <w:pPr>
        <w:widowControl/>
        <w:jc w:val="left"/>
        <w:rPr>
          <w:rFonts w:ascii="Times New Roman" w:hAnsi="Times New Roman" w:cs="Times New Roman"/>
          <w:bCs/>
          <w:color w:val="000000" w:themeColor="text1"/>
        </w:rPr>
      </w:pPr>
      <w:r w:rsidRPr="00070A63">
        <w:rPr>
          <w:rFonts w:ascii="Times New Roman" w:hAnsi="Times New Roman" w:cs="Times New Roman"/>
          <w:bCs/>
          <w:color w:val="000000" w:themeColor="text1"/>
        </w:rPr>
        <w:br w:type="page"/>
      </w:r>
    </w:p>
    <w:p w14:paraId="6206CCEF" w14:textId="77777777" w:rsidR="00E6163F" w:rsidRPr="00070A63" w:rsidRDefault="00E6163F">
      <w:pPr>
        <w:widowControl/>
        <w:jc w:val="left"/>
        <w:rPr>
          <w:rFonts w:ascii="Times New Roman" w:hAnsi="Times New Roman" w:cs="Times New Roman"/>
          <w:bCs/>
          <w:color w:val="000000" w:themeColor="text1"/>
        </w:rPr>
      </w:pPr>
      <w:r w:rsidRPr="00070A63">
        <w:rPr>
          <w:noProof/>
          <w:color w:val="000000" w:themeColor="text1"/>
        </w:rPr>
        <w:lastRenderedPageBreak/>
        <w:drawing>
          <wp:inline distT="0" distB="0" distL="0" distR="0" wp14:anchorId="20AF6BB8" wp14:editId="04C442C5">
            <wp:extent cx="5274310" cy="29330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933065"/>
                    </a:xfrm>
                    <a:prstGeom prst="rect">
                      <a:avLst/>
                    </a:prstGeom>
                  </pic:spPr>
                </pic:pic>
              </a:graphicData>
            </a:graphic>
          </wp:inline>
        </w:drawing>
      </w:r>
      <w:r w:rsidRPr="00070A63">
        <w:rPr>
          <w:rFonts w:ascii="Times New Roman" w:hAnsi="Times New Roman" w:cs="Times New Roman"/>
          <w:bCs/>
          <w:color w:val="000000" w:themeColor="text1"/>
        </w:rPr>
        <w:t xml:space="preserve"> </w:t>
      </w:r>
    </w:p>
    <w:p w14:paraId="62AB70D7" w14:textId="1EFC3FB2" w:rsidR="00E6163F" w:rsidRPr="00070A63" w:rsidRDefault="00E6163F" w:rsidP="00207DE0">
      <w:pPr>
        <w:rPr>
          <w:rFonts w:ascii="Times New Roman" w:hAnsi="Times New Roman" w:cs="Times New Roman"/>
          <w:bCs/>
          <w:color w:val="000000" w:themeColor="text1"/>
          <w:sz w:val="24"/>
          <w:szCs w:val="24"/>
        </w:rPr>
      </w:pPr>
      <w:r w:rsidRPr="00070A63">
        <w:rPr>
          <w:rFonts w:ascii="Times New Roman" w:hAnsi="Times New Roman" w:cs="Times New Roman"/>
          <w:b/>
          <w:color w:val="000000" w:themeColor="text1"/>
          <w:sz w:val="24"/>
          <w:szCs w:val="24"/>
        </w:rPr>
        <w:t>Figure S1</w:t>
      </w:r>
      <w:r w:rsidR="00070A63">
        <w:rPr>
          <w:rFonts w:ascii="Times New Roman" w:hAnsi="Times New Roman" w:cs="Times New Roman"/>
          <w:b/>
          <w:color w:val="000000" w:themeColor="text1"/>
          <w:sz w:val="24"/>
          <w:szCs w:val="24"/>
        </w:rPr>
        <w:t>7</w:t>
      </w:r>
      <w:r w:rsidRPr="00070A63">
        <w:rPr>
          <w:rFonts w:ascii="Times New Roman" w:hAnsi="Times New Roman" w:cs="Times New Roman"/>
          <w:bCs/>
          <w:color w:val="000000" w:themeColor="text1"/>
          <w:sz w:val="24"/>
          <w:szCs w:val="24"/>
        </w:rPr>
        <w:t xml:space="preserve"> Correlation between the coordination environment and the </w:t>
      </w:r>
      <w:r w:rsidR="001A3D45" w:rsidRPr="00070A63">
        <w:rPr>
          <w:rFonts w:ascii="Times New Roman" w:hAnsi="Times New Roman" w:cs="Times New Roman"/>
          <w:bCs/>
          <w:color w:val="000000" w:themeColor="text1"/>
          <w:sz w:val="24"/>
          <w:szCs w:val="24"/>
        </w:rPr>
        <w:t>c</w:t>
      </w:r>
      <w:r w:rsidRPr="00070A63">
        <w:rPr>
          <w:rFonts w:ascii="Times New Roman" w:hAnsi="Times New Roman" w:cs="Times New Roman"/>
          <w:bCs/>
          <w:color w:val="000000" w:themeColor="text1"/>
          <w:sz w:val="24"/>
          <w:szCs w:val="24"/>
        </w:rPr>
        <w:t xml:space="preserve">harge transfer of </w:t>
      </w:r>
      <w:r w:rsidR="00963FC5" w:rsidRPr="00070A63">
        <w:rPr>
          <w:rFonts w:ascii="Times New Roman" w:hAnsi="Times New Roman" w:cs="Times New Roman"/>
          <w:bCs/>
          <w:color w:val="000000" w:themeColor="text1"/>
          <w:sz w:val="24"/>
          <w:szCs w:val="24"/>
        </w:rPr>
        <w:t>central</w:t>
      </w:r>
      <w:r w:rsidRPr="00070A63">
        <w:rPr>
          <w:rFonts w:ascii="Times New Roman" w:hAnsi="Times New Roman" w:cs="Times New Roman"/>
          <w:bCs/>
          <w:color w:val="000000" w:themeColor="text1"/>
          <w:sz w:val="24"/>
          <w:szCs w:val="24"/>
        </w:rPr>
        <w:t xml:space="preserve"> S/As atoms.</w:t>
      </w:r>
      <w:r w:rsidRPr="00070A63">
        <w:rPr>
          <w:rFonts w:ascii="Times New Roman" w:hAnsi="Times New Roman" w:cs="Times New Roman"/>
          <w:color w:val="000000" w:themeColor="text1"/>
          <w:sz w:val="24"/>
          <w:szCs w:val="24"/>
        </w:rPr>
        <w:t xml:space="preserve"> </w:t>
      </w:r>
      <w:r w:rsidR="00F12B6A" w:rsidRPr="00070A63">
        <w:rPr>
          <w:rFonts w:ascii="Times New Roman" w:hAnsi="Times New Roman" w:cs="Times New Roman"/>
          <w:b/>
          <w:color w:val="000000" w:themeColor="text1"/>
          <w:sz w:val="24"/>
          <w:szCs w:val="24"/>
        </w:rPr>
        <w:t>a-d</w:t>
      </w:r>
      <w:r w:rsidRPr="00070A63">
        <w:rPr>
          <w:rFonts w:ascii="Times New Roman" w:hAnsi="Times New Roman" w:cs="Times New Roman"/>
          <w:b/>
          <w:color w:val="000000" w:themeColor="text1"/>
          <w:sz w:val="24"/>
          <w:szCs w:val="24"/>
        </w:rPr>
        <w:t xml:space="preserve">. </w:t>
      </w:r>
      <w:r w:rsidR="00F12B6A" w:rsidRPr="00070A63">
        <w:rPr>
          <w:rFonts w:ascii="Times New Roman" w:hAnsi="Times New Roman" w:cs="Times New Roman"/>
          <w:bCs/>
          <w:color w:val="000000" w:themeColor="text1"/>
          <w:sz w:val="24"/>
          <w:szCs w:val="24"/>
        </w:rPr>
        <w:t xml:space="preserve">Coordination numbers (CN) </w:t>
      </w:r>
      <w:r w:rsidRPr="00070A63">
        <w:rPr>
          <w:rFonts w:ascii="Times New Roman" w:hAnsi="Times New Roman" w:cs="Times New Roman"/>
          <w:bCs/>
          <w:color w:val="000000" w:themeColor="text1"/>
          <w:sz w:val="24"/>
          <w:szCs w:val="24"/>
        </w:rPr>
        <w:t>for</w:t>
      </w:r>
      <w:r w:rsidR="00F12B6A" w:rsidRPr="00070A63">
        <w:rPr>
          <w:rFonts w:ascii="Times New Roman" w:hAnsi="Times New Roman" w:cs="Times New Roman"/>
          <w:bCs/>
          <w:color w:val="000000" w:themeColor="text1"/>
          <w:sz w:val="24"/>
          <w:szCs w:val="24"/>
        </w:rPr>
        <w:t xml:space="preserve"> a-</w:t>
      </w:r>
      <w:proofErr w:type="spellStart"/>
      <w:r w:rsidR="00F12B6A" w:rsidRPr="00070A63">
        <w:rPr>
          <w:rFonts w:ascii="Times New Roman" w:hAnsi="Times New Roman" w:cs="Times New Roman"/>
          <w:bCs/>
          <w:color w:val="000000" w:themeColor="text1"/>
          <w:sz w:val="24"/>
          <w:szCs w:val="24"/>
        </w:rPr>
        <w:t>GeS</w:t>
      </w:r>
      <w:proofErr w:type="spellEnd"/>
      <w:r w:rsidR="00F12B6A" w:rsidRPr="00070A63">
        <w:rPr>
          <w:rFonts w:ascii="Times New Roman" w:hAnsi="Times New Roman" w:cs="Times New Roman"/>
          <w:bCs/>
          <w:color w:val="000000" w:themeColor="text1"/>
          <w:sz w:val="24"/>
          <w:szCs w:val="24"/>
        </w:rPr>
        <w:t>, a-GeAsS</w:t>
      </w:r>
      <w:r w:rsidR="00F12B6A" w:rsidRPr="00070A63">
        <w:rPr>
          <w:rFonts w:ascii="Times New Roman" w:hAnsi="Times New Roman" w:cs="Times New Roman"/>
          <w:bCs/>
          <w:color w:val="000000" w:themeColor="text1"/>
          <w:sz w:val="24"/>
          <w:szCs w:val="24"/>
          <w:vertAlign w:val="subscript"/>
        </w:rPr>
        <w:t>20</w:t>
      </w:r>
      <w:r w:rsidR="00F12B6A" w:rsidRPr="00070A63">
        <w:rPr>
          <w:rFonts w:ascii="Times New Roman" w:hAnsi="Times New Roman" w:cs="Times New Roman"/>
          <w:bCs/>
          <w:color w:val="000000" w:themeColor="text1"/>
          <w:sz w:val="24"/>
          <w:szCs w:val="24"/>
        </w:rPr>
        <w:t>, a-GeAsS</w:t>
      </w:r>
      <w:r w:rsidR="00F12B6A" w:rsidRPr="00070A63">
        <w:rPr>
          <w:rFonts w:ascii="Times New Roman" w:hAnsi="Times New Roman" w:cs="Times New Roman"/>
          <w:bCs/>
          <w:color w:val="000000" w:themeColor="text1"/>
          <w:sz w:val="24"/>
          <w:szCs w:val="24"/>
          <w:vertAlign w:val="subscript"/>
        </w:rPr>
        <w:t>25</w:t>
      </w:r>
      <w:r w:rsidR="00F12B6A" w:rsidRPr="00070A63">
        <w:rPr>
          <w:rFonts w:ascii="Times New Roman" w:hAnsi="Times New Roman" w:cs="Times New Roman"/>
          <w:bCs/>
          <w:color w:val="000000" w:themeColor="text1"/>
          <w:sz w:val="24"/>
          <w:szCs w:val="24"/>
        </w:rPr>
        <w:t xml:space="preserve"> and </w:t>
      </w:r>
      <w:r w:rsidRPr="00070A63">
        <w:rPr>
          <w:rFonts w:ascii="Times New Roman" w:hAnsi="Times New Roman" w:cs="Times New Roman"/>
          <w:bCs/>
          <w:color w:val="000000" w:themeColor="text1"/>
          <w:sz w:val="24"/>
          <w:szCs w:val="24"/>
        </w:rPr>
        <w:t>a-GeAsS</w:t>
      </w:r>
      <w:r w:rsidRPr="00070A63">
        <w:rPr>
          <w:rFonts w:ascii="Times New Roman" w:hAnsi="Times New Roman" w:cs="Times New Roman"/>
          <w:bCs/>
          <w:color w:val="000000" w:themeColor="text1"/>
          <w:sz w:val="24"/>
          <w:szCs w:val="24"/>
          <w:vertAlign w:val="subscript"/>
        </w:rPr>
        <w:t>45</w:t>
      </w:r>
      <w:r w:rsidR="00F12B6A" w:rsidRPr="00070A63">
        <w:rPr>
          <w:rFonts w:ascii="Times New Roman" w:hAnsi="Times New Roman" w:cs="Times New Roman"/>
          <w:bCs/>
          <w:color w:val="000000" w:themeColor="text1"/>
          <w:sz w:val="24"/>
          <w:szCs w:val="24"/>
        </w:rPr>
        <w:t>, respectively</w:t>
      </w:r>
      <w:r w:rsidRPr="00070A63">
        <w:rPr>
          <w:rFonts w:ascii="Times New Roman" w:hAnsi="Times New Roman" w:cs="Times New Roman"/>
          <w:bCs/>
          <w:color w:val="000000" w:themeColor="text1"/>
          <w:sz w:val="24"/>
          <w:szCs w:val="24"/>
        </w:rPr>
        <w:t xml:space="preserve">. </w:t>
      </w:r>
      <w:r w:rsidR="005C6A05" w:rsidRPr="00070A63">
        <w:rPr>
          <w:rFonts w:ascii="Times New Roman" w:hAnsi="Times New Roman" w:cs="Times New Roman"/>
          <w:bCs/>
          <w:color w:val="000000" w:themeColor="text1"/>
          <w:sz w:val="24"/>
          <w:szCs w:val="24"/>
        </w:rPr>
        <w:t>The CNs of Ge/As atoms</w:t>
      </w:r>
      <w:r w:rsidR="00F50954" w:rsidRPr="00070A63">
        <w:rPr>
          <w:rFonts w:ascii="Times New Roman" w:hAnsi="Times New Roman" w:cs="Times New Roman"/>
          <w:bCs/>
          <w:color w:val="000000" w:themeColor="text1"/>
          <w:sz w:val="24"/>
          <w:szCs w:val="24"/>
        </w:rPr>
        <w:t xml:space="preserve"> are</w:t>
      </w:r>
      <w:r w:rsidR="005C6A05" w:rsidRPr="00070A63">
        <w:rPr>
          <w:rFonts w:ascii="Times New Roman" w:hAnsi="Times New Roman" w:cs="Times New Roman"/>
          <w:bCs/>
          <w:color w:val="000000" w:themeColor="text1"/>
          <w:sz w:val="24"/>
          <w:szCs w:val="24"/>
        </w:rPr>
        <w:t xml:space="preserve"> concentrated on 3 and 4, and the </w:t>
      </w:r>
      <w:r w:rsidR="00963FC5" w:rsidRPr="00070A63">
        <w:rPr>
          <w:rFonts w:ascii="Times New Roman" w:hAnsi="Times New Roman" w:cs="Times New Roman"/>
          <w:bCs/>
          <w:color w:val="000000" w:themeColor="text1"/>
          <w:sz w:val="24"/>
          <w:szCs w:val="24"/>
        </w:rPr>
        <w:t>central</w:t>
      </w:r>
      <w:r w:rsidR="005C6A05" w:rsidRPr="00070A63">
        <w:rPr>
          <w:rFonts w:ascii="Times New Roman" w:hAnsi="Times New Roman" w:cs="Times New Roman"/>
          <w:bCs/>
          <w:color w:val="000000" w:themeColor="text1"/>
          <w:sz w:val="24"/>
          <w:szCs w:val="24"/>
        </w:rPr>
        <w:t xml:space="preserve"> S atoms</w:t>
      </w:r>
      <w:r w:rsidR="00F12B6A" w:rsidRPr="00070A63">
        <w:rPr>
          <w:rFonts w:ascii="Times New Roman" w:hAnsi="Times New Roman" w:cs="Times New Roman"/>
          <w:bCs/>
          <w:color w:val="000000" w:themeColor="text1"/>
          <w:sz w:val="24"/>
          <w:szCs w:val="24"/>
        </w:rPr>
        <w:t xml:space="preserve"> </w:t>
      </w:r>
      <w:r w:rsidR="005C6A05" w:rsidRPr="00070A63">
        <w:rPr>
          <w:rFonts w:ascii="Times New Roman" w:hAnsi="Times New Roman" w:cs="Times New Roman"/>
          <w:bCs/>
          <w:color w:val="000000" w:themeColor="text1"/>
          <w:sz w:val="24"/>
          <w:szCs w:val="24"/>
        </w:rPr>
        <w:t xml:space="preserve">are </w:t>
      </w:r>
      <w:r w:rsidR="00F12B6A" w:rsidRPr="00070A63">
        <w:rPr>
          <w:rFonts w:ascii="Times New Roman" w:hAnsi="Times New Roman" w:cs="Times New Roman"/>
          <w:bCs/>
          <w:color w:val="000000" w:themeColor="text1"/>
          <w:sz w:val="24"/>
          <w:szCs w:val="24"/>
        </w:rPr>
        <w:t>mainly</w:t>
      </w:r>
      <w:r w:rsidR="005C6A05" w:rsidRPr="00070A63">
        <w:rPr>
          <w:rFonts w:ascii="Times New Roman" w:hAnsi="Times New Roman" w:cs="Times New Roman"/>
          <w:bCs/>
          <w:color w:val="000000" w:themeColor="text1"/>
          <w:sz w:val="24"/>
          <w:szCs w:val="24"/>
        </w:rPr>
        <w:t xml:space="preserve"> 2-fold and 3-fold</w:t>
      </w:r>
      <w:r w:rsidR="004274AF" w:rsidRPr="00070A63">
        <w:rPr>
          <w:rFonts w:ascii="Times New Roman" w:hAnsi="Times New Roman" w:cs="Times New Roman"/>
          <w:bCs/>
          <w:color w:val="000000" w:themeColor="text1"/>
          <w:sz w:val="24"/>
          <w:szCs w:val="24"/>
        </w:rPr>
        <w:t xml:space="preserve"> coordinated</w:t>
      </w:r>
      <w:r w:rsidR="005C6A05" w:rsidRPr="00070A63">
        <w:rPr>
          <w:rFonts w:ascii="Times New Roman" w:hAnsi="Times New Roman" w:cs="Times New Roman"/>
          <w:bCs/>
          <w:color w:val="000000" w:themeColor="text1"/>
          <w:sz w:val="24"/>
          <w:szCs w:val="24"/>
        </w:rPr>
        <w:t>.</w:t>
      </w:r>
      <w:r w:rsidR="00F12B6A" w:rsidRPr="00070A63">
        <w:rPr>
          <w:rFonts w:ascii="Times New Roman" w:hAnsi="Times New Roman" w:cs="Times New Roman"/>
          <w:bCs/>
          <w:color w:val="000000" w:themeColor="text1"/>
          <w:sz w:val="24"/>
          <w:szCs w:val="24"/>
        </w:rPr>
        <w:t xml:space="preserve"> </w:t>
      </w:r>
      <w:r w:rsidR="00F12B6A" w:rsidRPr="00070A63">
        <w:rPr>
          <w:rFonts w:ascii="Times New Roman" w:hAnsi="Times New Roman" w:cs="Times New Roman"/>
          <w:b/>
          <w:color w:val="000000" w:themeColor="text1"/>
          <w:sz w:val="24"/>
          <w:szCs w:val="24"/>
        </w:rPr>
        <w:t>e</w:t>
      </w:r>
      <w:r w:rsidRPr="00070A63">
        <w:rPr>
          <w:rFonts w:ascii="Times New Roman" w:hAnsi="Times New Roman" w:cs="Times New Roman"/>
          <w:b/>
          <w:color w:val="000000" w:themeColor="text1"/>
          <w:sz w:val="24"/>
          <w:szCs w:val="24"/>
        </w:rPr>
        <w:t>.</w:t>
      </w:r>
      <w:r w:rsidR="00F12B6A" w:rsidRPr="00070A63">
        <w:rPr>
          <w:rFonts w:ascii="Times New Roman" w:hAnsi="Times New Roman" w:cs="Times New Roman"/>
          <w:b/>
          <w:color w:val="000000" w:themeColor="text1"/>
          <w:sz w:val="24"/>
          <w:szCs w:val="24"/>
        </w:rPr>
        <w:t xml:space="preserve"> </w:t>
      </w:r>
      <w:r w:rsidR="00F12B6A" w:rsidRPr="00070A63">
        <w:rPr>
          <w:rFonts w:ascii="Times New Roman" w:hAnsi="Times New Roman" w:cs="Times New Roman"/>
          <w:bCs/>
          <w:color w:val="000000" w:themeColor="text1"/>
          <w:sz w:val="24"/>
          <w:szCs w:val="24"/>
        </w:rPr>
        <w:t>Various coordination environment</w:t>
      </w:r>
      <w:r w:rsidR="008608F2" w:rsidRPr="00070A63">
        <w:rPr>
          <w:rFonts w:ascii="Times New Roman" w:hAnsi="Times New Roman" w:cs="Times New Roman"/>
          <w:bCs/>
          <w:color w:val="000000" w:themeColor="text1"/>
          <w:sz w:val="24"/>
          <w:szCs w:val="24"/>
        </w:rPr>
        <w:t>s</w:t>
      </w:r>
      <w:r w:rsidR="00F12B6A" w:rsidRPr="00070A63">
        <w:rPr>
          <w:rFonts w:ascii="Times New Roman" w:hAnsi="Times New Roman" w:cs="Times New Roman"/>
          <w:bCs/>
          <w:color w:val="000000" w:themeColor="text1"/>
          <w:sz w:val="24"/>
          <w:szCs w:val="24"/>
        </w:rPr>
        <w:t xml:space="preserve"> of </w:t>
      </w:r>
      <w:r w:rsidR="00963FC5" w:rsidRPr="00070A63">
        <w:rPr>
          <w:rFonts w:ascii="Times New Roman" w:hAnsi="Times New Roman" w:cs="Times New Roman"/>
          <w:bCs/>
          <w:color w:val="000000" w:themeColor="text1"/>
          <w:sz w:val="24"/>
          <w:szCs w:val="24"/>
        </w:rPr>
        <w:t>central</w:t>
      </w:r>
      <w:r w:rsidR="00F12B6A" w:rsidRPr="00070A63">
        <w:rPr>
          <w:rFonts w:ascii="Times New Roman" w:hAnsi="Times New Roman" w:cs="Times New Roman"/>
          <w:bCs/>
          <w:color w:val="000000" w:themeColor="text1"/>
          <w:sz w:val="24"/>
          <w:szCs w:val="24"/>
        </w:rPr>
        <w:t xml:space="preserve"> S atoms with </w:t>
      </w:r>
      <w:r w:rsidR="00DA2A9A" w:rsidRPr="00070A63">
        <w:rPr>
          <w:rFonts w:ascii="Times New Roman" w:hAnsi="Times New Roman" w:cs="Times New Roman"/>
          <w:bCs/>
          <w:color w:val="000000" w:themeColor="text1"/>
          <w:sz w:val="24"/>
          <w:szCs w:val="24"/>
        </w:rPr>
        <w:t xml:space="preserve">the </w:t>
      </w:r>
      <w:r w:rsidR="00F12B6A" w:rsidRPr="00070A63">
        <w:rPr>
          <w:rFonts w:ascii="Times New Roman" w:hAnsi="Times New Roman" w:cs="Times New Roman"/>
          <w:bCs/>
          <w:color w:val="000000" w:themeColor="text1"/>
          <w:sz w:val="24"/>
          <w:szCs w:val="24"/>
        </w:rPr>
        <w:t xml:space="preserve">corresponding </w:t>
      </w:r>
      <w:r w:rsidR="004274AF" w:rsidRPr="00070A63">
        <w:rPr>
          <w:rFonts w:ascii="Times New Roman" w:hAnsi="Times New Roman" w:cs="Times New Roman"/>
          <w:bCs/>
          <w:color w:val="000000" w:themeColor="text1"/>
          <w:sz w:val="24"/>
          <w:szCs w:val="24"/>
        </w:rPr>
        <w:t xml:space="preserve">values of </w:t>
      </w:r>
      <w:r w:rsidR="00F12B6A" w:rsidRPr="00070A63">
        <w:rPr>
          <w:rFonts w:ascii="Times New Roman" w:hAnsi="Times New Roman" w:cs="Times New Roman"/>
          <w:bCs/>
          <w:color w:val="000000" w:themeColor="text1"/>
          <w:sz w:val="24"/>
          <w:szCs w:val="24"/>
        </w:rPr>
        <w:t>electron</w:t>
      </w:r>
      <w:r w:rsidR="00ED7EC5" w:rsidRPr="00070A63">
        <w:rPr>
          <w:rFonts w:ascii="Times New Roman" w:hAnsi="Times New Roman" w:cs="Times New Roman"/>
          <w:bCs/>
          <w:color w:val="000000" w:themeColor="text1"/>
          <w:sz w:val="24"/>
          <w:szCs w:val="24"/>
        </w:rPr>
        <w:t xml:space="preserve"> transfer</w:t>
      </w:r>
      <w:r w:rsidR="00F12B6A" w:rsidRPr="00070A63">
        <w:rPr>
          <w:rFonts w:ascii="Times New Roman" w:hAnsi="Times New Roman" w:cs="Times New Roman"/>
          <w:bCs/>
          <w:color w:val="000000" w:themeColor="text1"/>
          <w:sz w:val="24"/>
          <w:szCs w:val="24"/>
        </w:rPr>
        <w:t xml:space="preserve">. </w:t>
      </w:r>
      <w:r w:rsidR="00F12B6A" w:rsidRPr="00070A63">
        <w:rPr>
          <w:rFonts w:ascii="Times New Roman" w:hAnsi="Times New Roman" w:cs="Times New Roman"/>
          <w:b/>
          <w:color w:val="000000" w:themeColor="text1"/>
          <w:sz w:val="24"/>
          <w:szCs w:val="24"/>
        </w:rPr>
        <w:t>f.</w:t>
      </w:r>
      <w:r w:rsidR="00F12B6A" w:rsidRPr="00070A63">
        <w:rPr>
          <w:rFonts w:ascii="Times New Roman" w:hAnsi="Times New Roman" w:cs="Times New Roman"/>
          <w:bCs/>
          <w:color w:val="000000" w:themeColor="text1"/>
          <w:sz w:val="24"/>
          <w:szCs w:val="24"/>
        </w:rPr>
        <w:t xml:space="preserve"> Various coordination environment</w:t>
      </w:r>
      <w:r w:rsidR="004274AF" w:rsidRPr="00070A63">
        <w:rPr>
          <w:rFonts w:ascii="Times New Roman" w:hAnsi="Times New Roman" w:cs="Times New Roman"/>
          <w:bCs/>
          <w:color w:val="000000" w:themeColor="text1"/>
          <w:sz w:val="24"/>
          <w:szCs w:val="24"/>
        </w:rPr>
        <w:t>s</w:t>
      </w:r>
      <w:r w:rsidR="00F12B6A" w:rsidRPr="00070A63">
        <w:rPr>
          <w:rFonts w:ascii="Times New Roman" w:hAnsi="Times New Roman" w:cs="Times New Roman"/>
          <w:bCs/>
          <w:color w:val="000000" w:themeColor="text1"/>
          <w:sz w:val="24"/>
          <w:szCs w:val="24"/>
        </w:rPr>
        <w:t xml:space="preserve"> of </w:t>
      </w:r>
      <w:r w:rsidR="00963FC5" w:rsidRPr="00070A63">
        <w:rPr>
          <w:rFonts w:ascii="Times New Roman" w:hAnsi="Times New Roman" w:cs="Times New Roman"/>
          <w:bCs/>
          <w:color w:val="000000" w:themeColor="text1"/>
          <w:sz w:val="24"/>
          <w:szCs w:val="24"/>
        </w:rPr>
        <w:t>cent</w:t>
      </w:r>
      <w:r w:rsidR="00A934FB" w:rsidRPr="00070A63">
        <w:rPr>
          <w:rFonts w:ascii="Times New Roman" w:hAnsi="Times New Roman" w:cs="Times New Roman"/>
          <w:bCs/>
          <w:color w:val="000000" w:themeColor="text1"/>
          <w:sz w:val="24"/>
          <w:szCs w:val="24"/>
        </w:rPr>
        <w:t>ral</w:t>
      </w:r>
      <w:r w:rsidR="00F12B6A" w:rsidRPr="00070A63">
        <w:rPr>
          <w:rFonts w:ascii="Times New Roman" w:hAnsi="Times New Roman" w:cs="Times New Roman"/>
          <w:bCs/>
          <w:color w:val="000000" w:themeColor="text1"/>
          <w:sz w:val="24"/>
          <w:szCs w:val="24"/>
        </w:rPr>
        <w:t xml:space="preserve"> As atoms with </w:t>
      </w:r>
      <w:r w:rsidR="004274AF" w:rsidRPr="00070A63">
        <w:rPr>
          <w:rFonts w:ascii="Times New Roman" w:hAnsi="Times New Roman" w:cs="Times New Roman"/>
          <w:bCs/>
          <w:color w:val="000000" w:themeColor="text1"/>
          <w:sz w:val="24"/>
          <w:szCs w:val="24"/>
        </w:rPr>
        <w:t xml:space="preserve">the </w:t>
      </w:r>
      <w:r w:rsidR="00F12B6A" w:rsidRPr="00070A63">
        <w:rPr>
          <w:rFonts w:ascii="Times New Roman" w:hAnsi="Times New Roman" w:cs="Times New Roman"/>
          <w:bCs/>
          <w:color w:val="000000" w:themeColor="text1"/>
          <w:sz w:val="24"/>
          <w:szCs w:val="24"/>
        </w:rPr>
        <w:t xml:space="preserve">corresponding </w:t>
      </w:r>
      <w:r w:rsidR="006125BF" w:rsidRPr="00070A63">
        <w:rPr>
          <w:rFonts w:ascii="Times New Roman" w:hAnsi="Times New Roman" w:cs="Times New Roman"/>
          <w:bCs/>
          <w:color w:val="000000" w:themeColor="text1"/>
          <w:sz w:val="24"/>
          <w:szCs w:val="24"/>
        </w:rPr>
        <w:t>electron</w:t>
      </w:r>
      <w:r w:rsidR="004274AF" w:rsidRPr="00070A63">
        <w:rPr>
          <w:rFonts w:ascii="Times New Roman" w:hAnsi="Times New Roman" w:cs="Times New Roman"/>
          <w:bCs/>
          <w:color w:val="000000" w:themeColor="text1"/>
          <w:sz w:val="24"/>
          <w:szCs w:val="24"/>
        </w:rPr>
        <w:t>-</w:t>
      </w:r>
      <w:r w:rsidR="006125BF" w:rsidRPr="00070A63">
        <w:rPr>
          <w:rFonts w:ascii="Times New Roman" w:hAnsi="Times New Roman" w:cs="Times New Roman"/>
          <w:bCs/>
          <w:color w:val="000000" w:themeColor="text1"/>
          <w:sz w:val="24"/>
          <w:szCs w:val="24"/>
        </w:rPr>
        <w:t>transfer</w:t>
      </w:r>
      <w:r w:rsidR="004274AF" w:rsidRPr="00070A63">
        <w:rPr>
          <w:rFonts w:ascii="Times New Roman" w:hAnsi="Times New Roman" w:cs="Times New Roman"/>
          <w:bCs/>
          <w:color w:val="000000" w:themeColor="text1"/>
          <w:sz w:val="24"/>
          <w:szCs w:val="24"/>
        </w:rPr>
        <w:t xml:space="preserve"> values</w:t>
      </w:r>
      <w:r w:rsidR="00F12B6A" w:rsidRPr="00070A63">
        <w:rPr>
          <w:rFonts w:ascii="Times New Roman" w:hAnsi="Times New Roman" w:cs="Times New Roman"/>
          <w:bCs/>
          <w:color w:val="000000" w:themeColor="text1"/>
          <w:sz w:val="24"/>
          <w:szCs w:val="24"/>
        </w:rPr>
        <w:t>.</w:t>
      </w:r>
    </w:p>
    <w:p w14:paraId="3E9692B3" w14:textId="60019034" w:rsidR="00517F22" w:rsidRPr="00070A63" w:rsidRDefault="00F12B6A" w:rsidP="006974E7">
      <w:pPr>
        <w:widowControl/>
        <w:rPr>
          <w:rFonts w:ascii="Times New Roman" w:hAnsi="Times New Roman" w:cs="Times New Roman"/>
          <w:bCs/>
          <w:color w:val="000000" w:themeColor="text1"/>
        </w:rPr>
      </w:pPr>
      <w:r w:rsidRPr="00070A63">
        <w:rPr>
          <w:rFonts w:ascii="Times New Roman" w:hAnsi="Times New Roman" w:cs="Times New Roman"/>
          <w:bCs/>
          <w:color w:val="000000" w:themeColor="text1"/>
        </w:rPr>
        <w:br w:type="page"/>
      </w:r>
    </w:p>
    <w:p w14:paraId="5E60EB21" w14:textId="382AA608" w:rsidR="002E054D" w:rsidRPr="00070A63" w:rsidRDefault="008F4CA8" w:rsidP="002E054D">
      <w:pPr>
        <w:spacing w:line="360" w:lineRule="auto"/>
        <w:rPr>
          <w:rFonts w:ascii="Times New Roman" w:hAnsi="Times New Roman" w:cs="Times New Roman"/>
          <w:color w:val="000000" w:themeColor="text1"/>
          <w:sz w:val="24"/>
          <w:szCs w:val="24"/>
        </w:rPr>
      </w:pPr>
      <w:r w:rsidRPr="00070A63">
        <w:rPr>
          <w:noProof/>
          <w:color w:val="000000" w:themeColor="text1"/>
        </w:rPr>
        <w:lastRenderedPageBreak/>
        <w:drawing>
          <wp:inline distT="0" distB="0" distL="0" distR="0" wp14:anchorId="52ADB6A3" wp14:editId="4B759400">
            <wp:extent cx="5274310" cy="2151380"/>
            <wp:effectExtent l="0" t="0" r="254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151380"/>
                    </a:xfrm>
                    <a:prstGeom prst="rect">
                      <a:avLst/>
                    </a:prstGeom>
                  </pic:spPr>
                </pic:pic>
              </a:graphicData>
            </a:graphic>
          </wp:inline>
        </w:drawing>
      </w:r>
    </w:p>
    <w:p w14:paraId="472938D7" w14:textId="64CDF898" w:rsidR="002E054D" w:rsidRPr="00070A63" w:rsidRDefault="002E054D" w:rsidP="00453059">
      <w:pPr>
        <w:rPr>
          <w:rFonts w:ascii="Times New Roman" w:hAnsi="Times New Roman" w:cs="Times New Roman"/>
          <w:bCs/>
          <w:color w:val="000000" w:themeColor="text1"/>
          <w:sz w:val="24"/>
          <w:szCs w:val="24"/>
          <w:highlight w:val="yellow"/>
        </w:rPr>
      </w:pPr>
      <w:bookmarkStart w:id="6" w:name="OLE_LINK1"/>
      <w:r w:rsidRPr="00070A63">
        <w:rPr>
          <w:rFonts w:ascii="Times New Roman" w:hAnsi="Times New Roman" w:cs="Times New Roman"/>
          <w:b/>
          <w:color w:val="000000" w:themeColor="text1"/>
          <w:sz w:val="24"/>
          <w:szCs w:val="24"/>
        </w:rPr>
        <w:t xml:space="preserve">Figure </w:t>
      </w:r>
      <w:r w:rsidR="00F12B6A" w:rsidRPr="00070A63">
        <w:rPr>
          <w:rFonts w:ascii="Times New Roman" w:hAnsi="Times New Roman" w:cs="Times New Roman"/>
          <w:b/>
          <w:color w:val="000000" w:themeColor="text1"/>
          <w:sz w:val="24"/>
          <w:szCs w:val="24"/>
        </w:rPr>
        <w:t>S</w:t>
      </w:r>
      <w:r w:rsidR="00F12B6A" w:rsidRPr="00070A63">
        <w:rPr>
          <w:rFonts w:ascii="Times New Roman" w:hAnsi="Times New Roman" w:cs="Times New Roman" w:hint="eastAsia"/>
          <w:b/>
          <w:color w:val="000000" w:themeColor="text1"/>
          <w:sz w:val="24"/>
          <w:szCs w:val="24"/>
        </w:rPr>
        <w:t>1</w:t>
      </w:r>
      <w:r w:rsidR="00070A63">
        <w:rPr>
          <w:rFonts w:ascii="Times New Roman" w:hAnsi="Times New Roman" w:cs="Times New Roman"/>
          <w:b/>
          <w:color w:val="000000" w:themeColor="text1"/>
          <w:sz w:val="24"/>
          <w:szCs w:val="24"/>
        </w:rPr>
        <w:t>8</w:t>
      </w:r>
      <w:r w:rsidR="00F12B6A" w:rsidRPr="00070A63">
        <w:rPr>
          <w:rFonts w:ascii="Times New Roman" w:hAnsi="Times New Roman" w:cs="Times New Roman"/>
          <w:bCs/>
          <w:color w:val="000000" w:themeColor="text1"/>
          <w:sz w:val="24"/>
          <w:szCs w:val="24"/>
        </w:rPr>
        <w:t xml:space="preserve"> </w:t>
      </w:r>
      <w:r w:rsidR="00834D4F" w:rsidRPr="00070A63">
        <w:rPr>
          <w:rFonts w:ascii="Times New Roman" w:hAnsi="Times New Roman" w:cs="Times New Roman"/>
          <w:bCs/>
          <w:color w:val="000000" w:themeColor="text1"/>
          <w:sz w:val="24"/>
          <w:szCs w:val="24"/>
        </w:rPr>
        <w:t>A</w:t>
      </w:r>
      <w:r w:rsidRPr="00070A63">
        <w:rPr>
          <w:rFonts w:ascii="Times New Roman" w:hAnsi="Times New Roman" w:cs="Times New Roman"/>
          <w:bCs/>
          <w:color w:val="000000" w:themeColor="text1"/>
          <w:sz w:val="24"/>
          <w:szCs w:val="24"/>
        </w:rPr>
        <w:t>nalysis of b</w:t>
      </w:r>
      <w:r w:rsidRPr="00070A63">
        <w:rPr>
          <w:rFonts w:ascii="Times New Roman" w:hAnsi="Times New Roman" w:cs="Times New Roman" w:hint="eastAsia"/>
          <w:bCs/>
          <w:color w:val="000000" w:themeColor="text1"/>
          <w:sz w:val="24"/>
          <w:szCs w:val="24"/>
        </w:rPr>
        <w:t>onding</w:t>
      </w:r>
      <w:r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hint="eastAsia"/>
          <w:bCs/>
          <w:color w:val="000000" w:themeColor="text1"/>
          <w:sz w:val="24"/>
          <w:szCs w:val="24"/>
        </w:rPr>
        <w:t>properties</w:t>
      </w:r>
      <w:r w:rsidRPr="00070A63">
        <w:rPr>
          <w:rFonts w:ascii="Times New Roman" w:hAnsi="Times New Roman" w:cs="Times New Roman"/>
          <w:bCs/>
          <w:color w:val="000000" w:themeColor="text1"/>
          <w:sz w:val="24"/>
          <w:szCs w:val="24"/>
        </w:rPr>
        <w:t xml:space="preserve"> for </w:t>
      </w:r>
      <w:r w:rsidR="00834D4F" w:rsidRPr="00070A63">
        <w:rPr>
          <w:rFonts w:ascii="Times New Roman" w:hAnsi="Times New Roman" w:cs="Times New Roman"/>
          <w:bCs/>
          <w:color w:val="000000" w:themeColor="text1"/>
          <w:sz w:val="24"/>
          <w:szCs w:val="24"/>
        </w:rPr>
        <w:t xml:space="preserve">the </w:t>
      </w:r>
      <w:r w:rsidRPr="00070A63">
        <w:rPr>
          <w:rFonts w:ascii="Times New Roman" w:hAnsi="Times New Roman" w:cs="Times New Roman" w:hint="eastAsia"/>
          <w:bCs/>
          <w:color w:val="000000" w:themeColor="text1"/>
          <w:sz w:val="24"/>
          <w:szCs w:val="24"/>
        </w:rPr>
        <w:t>a-</w:t>
      </w:r>
      <w:r w:rsidRPr="00070A63">
        <w:rPr>
          <w:rFonts w:ascii="Times New Roman" w:hAnsi="Times New Roman" w:cs="Times New Roman"/>
          <w:bCs/>
          <w:color w:val="000000" w:themeColor="text1"/>
          <w:sz w:val="24"/>
          <w:szCs w:val="24"/>
        </w:rPr>
        <w:t>GeSAs</w:t>
      </w:r>
      <w:r w:rsidRPr="00070A63">
        <w:rPr>
          <w:rFonts w:ascii="Times New Roman" w:hAnsi="Times New Roman" w:cs="Times New Roman"/>
          <w:bCs/>
          <w:color w:val="000000" w:themeColor="text1"/>
          <w:sz w:val="24"/>
          <w:szCs w:val="24"/>
          <w:vertAlign w:val="subscript"/>
        </w:rPr>
        <w:t xml:space="preserve">43 </w:t>
      </w:r>
      <w:r w:rsidRPr="00070A63">
        <w:rPr>
          <w:rFonts w:ascii="Times New Roman" w:hAnsi="Times New Roman" w:cs="Times New Roman" w:hint="eastAsia"/>
          <w:bCs/>
          <w:color w:val="000000" w:themeColor="text1"/>
          <w:sz w:val="24"/>
          <w:szCs w:val="24"/>
        </w:rPr>
        <w:t>system.</w:t>
      </w:r>
      <w:r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b/>
          <w:color w:val="000000" w:themeColor="text1"/>
          <w:sz w:val="24"/>
          <w:szCs w:val="24"/>
        </w:rPr>
        <w:t xml:space="preserve">a. </w:t>
      </w:r>
      <w:r w:rsidRPr="00070A63">
        <w:rPr>
          <w:rFonts w:ascii="Times New Roman" w:hAnsi="Times New Roman" w:cs="Times New Roman"/>
          <w:bCs/>
          <w:color w:val="000000" w:themeColor="text1"/>
          <w:sz w:val="24"/>
          <w:szCs w:val="24"/>
        </w:rPr>
        <w:t>COHP</w:t>
      </w:r>
      <w:r w:rsidR="00FB0D90" w:rsidRPr="00070A63">
        <w:rPr>
          <w:rFonts w:ascii="Times New Roman" w:hAnsi="Times New Roman" w:cs="Times New Roman"/>
          <w:bCs/>
          <w:color w:val="000000" w:themeColor="text1"/>
          <w:sz w:val="24"/>
          <w:szCs w:val="24"/>
        </w:rPr>
        <w:t xml:space="preserve"> curves</w:t>
      </w:r>
      <w:r w:rsidRPr="00070A63">
        <w:rPr>
          <w:rFonts w:ascii="Times New Roman" w:hAnsi="Times New Roman" w:cs="Times New Roman"/>
          <w:bCs/>
          <w:color w:val="000000" w:themeColor="text1"/>
          <w:sz w:val="24"/>
          <w:szCs w:val="24"/>
        </w:rPr>
        <w:t xml:space="preserve"> </w:t>
      </w:r>
      <w:r w:rsidR="00834D4F" w:rsidRPr="00070A63">
        <w:rPr>
          <w:rFonts w:ascii="Times New Roman" w:hAnsi="Times New Roman" w:cs="Times New Roman"/>
          <w:bCs/>
          <w:color w:val="000000" w:themeColor="text1"/>
          <w:sz w:val="24"/>
          <w:szCs w:val="24"/>
        </w:rPr>
        <w:t>for</w:t>
      </w:r>
      <w:r w:rsidRPr="00070A63">
        <w:rPr>
          <w:rFonts w:ascii="Times New Roman" w:hAnsi="Times New Roman" w:cs="Times New Roman"/>
          <w:bCs/>
          <w:color w:val="000000" w:themeColor="text1"/>
          <w:sz w:val="24"/>
          <w:szCs w:val="24"/>
        </w:rPr>
        <w:t xml:space="preserve"> different bonds in a-GeAsS</w:t>
      </w:r>
      <w:r w:rsidRPr="00070A63">
        <w:rPr>
          <w:rFonts w:ascii="Times New Roman" w:hAnsi="Times New Roman" w:cs="Times New Roman"/>
          <w:bCs/>
          <w:color w:val="000000" w:themeColor="text1"/>
          <w:sz w:val="24"/>
          <w:szCs w:val="24"/>
          <w:vertAlign w:val="subscript"/>
        </w:rPr>
        <w:t>45</w:t>
      </w:r>
      <w:r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hint="eastAsia"/>
          <w:b/>
          <w:color w:val="000000" w:themeColor="text1"/>
          <w:sz w:val="24"/>
          <w:szCs w:val="24"/>
        </w:rPr>
        <w:t>b</w:t>
      </w:r>
      <w:r w:rsidRPr="00070A63">
        <w:rPr>
          <w:rFonts w:ascii="Times New Roman" w:hAnsi="Times New Roman" w:cs="Times New Roman"/>
          <w:b/>
          <w:color w:val="000000" w:themeColor="text1"/>
          <w:sz w:val="24"/>
          <w:szCs w:val="24"/>
        </w:rPr>
        <w:t>.</w:t>
      </w:r>
      <w:r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hint="eastAsia"/>
          <w:bCs/>
          <w:color w:val="000000" w:themeColor="text1"/>
          <w:sz w:val="24"/>
          <w:szCs w:val="24"/>
        </w:rPr>
        <w:t>The</w:t>
      </w:r>
      <w:r w:rsidRPr="00070A63">
        <w:rPr>
          <w:rFonts w:ascii="Times New Roman" w:hAnsi="Times New Roman" w:cs="Times New Roman"/>
          <w:bCs/>
          <w:color w:val="000000" w:themeColor="text1"/>
          <w:sz w:val="24"/>
          <w:szCs w:val="24"/>
        </w:rPr>
        <w:t xml:space="preserve"> |ICOHP| </w:t>
      </w:r>
      <w:r w:rsidR="00FB0D90" w:rsidRPr="00070A63">
        <w:rPr>
          <w:rFonts w:ascii="Times New Roman" w:hAnsi="Times New Roman" w:cs="Times New Roman"/>
          <w:bCs/>
          <w:color w:val="000000" w:themeColor="text1"/>
          <w:sz w:val="24"/>
          <w:szCs w:val="24"/>
        </w:rPr>
        <w:t xml:space="preserve">curves </w:t>
      </w:r>
      <w:r w:rsidR="00834D4F" w:rsidRPr="00070A63">
        <w:rPr>
          <w:rFonts w:ascii="Times New Roman" w:hAnsi="Times New Roman" w:cs="Times New Roman"/>
          <w:bCs/>
          <w:color w:val="000000" w:themeColor="text1"/>
          <w:sz w:val="24"/>
          <w:szCs w:val="24"/>
        </w:rPr>
        <w:t>for</w:t>
      </w:r>
      <w:r w:rsidRPr="00070A63">
        <w:rPr>
          <w:rFonts w:ascii="Times New Roman" w:hAnsi="Times New Roman" w:cs="Times New Roman"/>
          <w:bCs/>
          <w:color w:val="000000" w:themeColor="text1"/>
          <w:sz w:val="24"/>
          <w:szCs w:val="24"/>
        </w:rPr>
        <w:t xml:space="preserve"> different bonds with respect to the bond length in a-GeAsS</w:t>
      </w:r>
      <w:r w:rsidRPr="00070A63">
        <w:rPr>
          <w:rFonts w:ascii="Times New Roman" w:hAnsi="Times New Roman" w:cs="Times New Roman"/>
          <w:bCs/>
          <w:color w:val="000000" w:themeColor="text1"/>
          <w:sz w:val="24"/>
          <w:szCs w:val="24"/>
          <w:vertAlign w:val="subscript"/>
        </w:rPr>
        <w:t>45</w:t>
      </w:r>
      <w:r w:rsidR="00834D4F"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 xml:space="preserve"> the blue stars correspond to the </w:t>
      </w:r>
      <w:r w:rsidR="006B1FD5" w:rsidRPr="00070A63">
        <w:rPr>
          <w:rFonts w:ascii="Times New Roman" w:hAnsi="Times New Roman" w:cs="Times New Roman"/>
          <w:bCs/>
          <w:color w:val="000000" w:themeColor="text1"/>
          <w:sz w:val="24"/>
          <w:szCs w:val="24"/>
        </w:rPr>
        <w:t xml:space="preserve">interatomic distances for the </w:t>
      </w:r>
      <w:r w:rsidRPr="00070A63">
        <w:rPr>
          <w:rFonts w:ascii="Times New Roman" w:hAnsi="Times New Roman" w:cs="Times New Roman"/>
          <w:bCs/>
          <w:color w:val="000000" w:themeColor="text1"/>
          <w:sz w:val="24"/>
          <w:szCs w:val="24"/>
        </w:rPr>
        <w:t xml:space="preserve">first peaks of </w:t>
      </w:r>
      <w:r w:rsidR="00834D4F" w:rsidRPr="00070A63">
        <w:rPr>
          <w:rFonts w:ascii="Times New Roman" w:hAnsi="Times New Roman" w:cs="Times New Roman"/>
          <w:bCs/>
          <w:color w:val="000000" w:themeColor="text1"/>
          <w:sz w:val="24"/>
          <w:szCs w:val="24"/>
        </w:rPr>
        <w:t xml:space="preserve">the PDF, </w:t>
      </w:r>
      <w:r w:rsidRPr="00070A63">
        <w:rPr>
          <w:rFonts w:ascii="Times New Roman" w:hAnsi="Times New Roman" w:cs="Times New Roman"/>
          <w:bCs/>
          <w:i/>
          <w:iCs/>
          <w:color w:val="000000" w:themeColor="text1"/>
          <w:sz w:val="24"/>
          <w:szCs w:val="24"/>
        </w:rPr>
        <w:t>g</w:t>
      </w:r>
      <w:r w:rsidRPr="00070A63">
        <w:rPr>
          <w:rFonts w:ascii="Times New Roman" w:hAnsi="Times New Roman" w:cs="Times New Roman"/>
          <w:bCs/>
          <w:color w:val="000000" w:themeColor="text1"/>
          <w:sz w:val="24"/>
          <w:szCs w:val="24"/>
        </w:rPr>
        <w:t>(</w:t>
      </w:r>
      <w:r w:rsidRPr="00070A63">
        <w:rPr>
          <w:rFonts w:ascii="Times New Roman" w:hAnsi="Times New Roman" w:cs="Times New Roman"/>
          <w:bCs/>
          <w:i/>
          <w:iCs/>
          <w:color w:val="000000" w:themeColor="text1"/>
          <w:sz w:val="24"/>
          <w:szCs w:val="24"/>
        </w:rPr>
        <w:t>r</w:t>
      </w:r>
      <w:r w:rsidRPr="00070A63">
        <w:rPr>
          <w:rFonts w:ascii="Times New Roman" w:hAnsi="Times New Roman" w:cs="Times New Roman"/>
          <w:bCs/>
          <w:color w:val="000000" w:themeColor="text1"/>
          <w:sz w:val="24"/>
          <w:szCs w:val="24"/>
        </w:rPr>
        <w:t>)</w:t>
      </w:r>
      <w:r w:rsidR="00834D4F"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 xml:space="preserve"> in Fig 3d, which represents the bond </w:t>
      </w:r>
      <w:bookmarkEnd w:id="6"/>
      <w:r w:rsidR="00337F72" w:rsidRPr="00070A63">
        <w:rPr>
          <w:rFonts w:ascii="Times New Roman" w:hAnsi="Times New Roman" w:cs="Times New Roman"/>
          <w:bCs/>
          <w:color w:val="000000" w:themeColor="text1"/>
          <w:sz w:val="24"/>
          <w:szCs w:val="24"/>
        </w:rPr>
        <w:t>distributions.</w:t>
      </w:r>
    </w:p>
    <w:p w14:paraId="3F610AE2" w14:textId="429A44B3" w:rsidR="003C452D" w:rsidRPr="00070A63" w:rsidRDefault="002E054D" w:rsidP="002E054D">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t xml:space="preserve">The crystal orbital Hamilton populations (COHP) </w:t>
      </w:r>
      <w:r w:rsidR="00834D4F" w:rsidRPr="00070A63">
        <w:rPr>
          <w:rFonts w:ascii="Times New Roman" w:hAnsi="Times New Roman" w:cs="Times New Roman"/>
          <w:color w:val="000000" w:themeColor="text1"/>
          <w:sz w:val="24"/>
          <w:szCs w:val="24"/>
        </w:rPr>
        <w:t>were</w:t>
      </w:r>
      <w:r w:rsidRPr="00070A63">
        <w:rPr>
          <w:rFonts w:ascii="Times New Roman" w:hAnsi="Times New Roman" w:cs="Times New Roman"/>
          <w:color w:val="000000" w:themeColor="text1"/>
          <w:sz w:val="24"/>
          <w:szCs w:val="24"/>
        </w:rPr>
        <w:t xml:space="preserve"> calculated by the LOBSTER</w:t>
      </w:r>
      <w:r w:rsidRPr="00070A63">
        <w:rPr>
          <w:rFonts w:ascii="Times New Roman" w:hAnsi="Times New Roman" w:cs="Times New Roman" w:hint="eastAsia"/>
          <w:color w:val="000000" w:themeColor="text1"/>
          <w:sz w:val="24"/>
          <w:szCs w:val="24"/>
        </w:rPr>
        <w:t xml:space="preserve"> </w:t>
      </w:r>
      <w:r w:rsidRPr="00070A63">
        <w:rPr>
          <w:rFonts w:ascii="Times New Roman" w:hAnsi="Times New Roman" w:cs="Times New Roman"/>
          <w:color w:val="000000" w:themeColor="text1"/>
          <w:sz w:val="24"/>
          <w:szCs w:val="24"/>
        </w:rPr>
        <w:t xml:space="preserve">code. </w:t>
      </w:r>
      <w:r w:rsidRPr="00070A63">
        <w:rPr>
          <w:rFonts w:ascii="Times New Roman" w:hAnsi="Times New Roman" w:cs="Times New Roman"/>
          <w:b/>
          <w:bCs/>
          <w:color w:val="000000" w:themeColor="text1"/>
          <w:sz w:val="24"/>
          <w:szCs w:val="24"/>
        </w:rPr>
        <w:t xml:space="preserve">Fig. </w:t>
      </w:r>
      <w:r w:rsidRPr="00070A63">
        <w:rPr>
          <w:rFonts w:ascii="Times New Roman" w:hAnsi="Times New Roman" w:cs="Times New Roman" w:hint="eastAsia"/>
          <w:b/>
          <w:bCs/>
          <w:color w:val="000000" w:themeColor="text1"/>
          <w:sz w:val="24"/>
          <w:szCs w:val="24"/>
        </w:rPr>
        <w:t>S</w:t>
      </w:r>
      <w:r w:rsidRPr="00070A63">
        <w:rPr>
          <w:rFonts w:ascii="Times New Roman" w:hAnsi="Times New Roman" w:cs="Times New Roman"/>
          <w:color w:val="000000" w:themeColor="text1"/>
          <w:sz w:val="24"/>
          <w:szCs w:val="24"/>
        </w:rPr>
        <w:t>1</w:t>
      </w:r>
      <w:r w:rsidR="00AA1DEB">
        <w:rPr>
          <w:rFonts w:ascii="Times New Roman" w:hAnsi="Times New Roman" w:cs="Times New Roman"/>
          <w:color w:val="000000" w:themeColor="text1"/>
          <w:sz w:val="24"/>
          <w:szCs w:val="24"/>
        </w:rPr>
        <w:t>8</w:t>
      </w:r>
      <w:r w:rsidRPr="00070A63">
        <w:rPr>
          <w:rFonts w:ascii="Times New Roman" w:hAnsi="Times New Roman" w:cs="Times New Roman"/>
          <w:color w:val="000000" w:themeColor="text1"/>
          <w:sz w:val="24"/>
          <w:szCs w:val="24"/>
        </w:rPr>
        <w:t>a shows the COHP</w:t>
      </w:r>
      <w:r w:rsidR="00834D4F" w:rsidRPr="00070A63">
        <w:rPr>
          <w:rFonts w:ascii="Times New Roman" w:hAnsi="Times New Roman" w:cs="Times New Roman"/>
          <w:color w:val="000000" w:themeColor="text1"/>
          <w:sz w:val="24"/>
          <w:szCs w:val="24"/>
        </w:rPr>
        <w:t xml:space="preserve"> curves</w:t>
      </w:r>
      <w:r w:rsidRPr="00070A63">
        <w:rPr>
          <w:rFonts w:ascii="Times New Roman" w:hAnsi="Times New Roman" w:cs="Times New Roman"/>
          <w:color w:val="000000" w:themeColor="text1"/>
          <w:sz w:val="24"/>
          <w:szCs w:val="24"/>
        </w:rPr>
        <w:t xml:space="preserve"> </w:t>
      </w:r>
      <w:r w:rsidR="00834D4F"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different bonds in </w:t>
      </w:r>
      <w:r w:rsidR="004B1CBB" w:rsidRPr="00070A63">
        <w:rPr>
          <w:rFonts w:ascii="Times New Roman" w:hAnsi="Times New Roman" w:cs="Times New Roman"/>
          <w:color w:val="000000" w:themeColor="text1"/>
          <w:sz w:val="24"/>
          <w:szCs w:val="24"/>
        </w:rPr>
        <w:t xml:space="preserve">the model of </w:t>
      </w:r>
      <w:r w:rsidRPr="00070A63">
        <w:rPr>
          <w:rFonts w:ascii="Times New Roman" w:hAnsi="Times New Roman" w:cs="Times New Roman"/>
          <w:color w:val="000000" w:themeColor="text1"/>
          <w:sz w:val="24"/>
          <w:szCs w:val="24"/>
        </w:rPr>
        <w:t>a-GeAsS</w:t>
      </w:r>
      <w:r w:rsidRPr="00070A63">
        <w:rPr>
          <w:rFonts w:ascii="Times New Roman" w:hAnsi="Times New Roman" w:cs="Times New Roman"/>
          <w:color w:val="000000" w:themeColor="text1"/>
          <w:sz w:val="24"/>
          <w:szCs w:val="24"/>
          <w:vertAlign w:val="subscript"/>
        </w:rPr>
        <w:t>45</w:t>
      </w:r>
      <w:r w:rsidRPr="00070A63">
        <w:rPr>
          <w:rFonts w:ascii="Times New Roman" w:hAnsi="Times New Roman" w:cs="Times New Roman"/>
          <w:color w:val="000000" w:themeColor="text1"/>
          <w:sz w:val="24"/>
          <w:szCs w:val="24"/>
        </w:rPr>
        <w:t xml:space="preserve">, in which the COHP </w:t>
      </w:r>
      <w:r w:rsidR="004B1CBB" w:rsidRPr="00070A63">
        <w:rPr>
          <w:rFonts w:ascii="Times New Roman" w:hAnsi="Times New Roman" w:cs="Times New Roman"/>
          <w:color w:val="000000" w:themeColor="text1"/>
          <w:sz w:val="24"/>
          <w:szCs w:val="24"/>
        </w:rPr>
        <w:t xml:space="preserve">values </w:t>
      </w:r>
      <w:r w:rsidRPr="00070A63">
        <w:rPr>
          <w:rFonts w:ascii="Times New Roman" w:hAnsi="Times New Roman" w:cs="Times New Roman"/>
          <w:color w:val="000000" w:themeColor="text1"/>
          <w:sz w:val="24"/>
          <w:szCs w:val="24"/>
        </w:rPr>
        <w:t xml:space="preserve">of </w:t>
      </w:r>
      <w:r w:rsidR="005159D2" w:rsidRPr="00070A63">
        <w:rPr>
          <w:rFonts w:ascii="Times New Roman" w:hAnsi="Times New Roman" w:cs="Times New Roman"/>
          <w:color w:val="000000" w:themeColor="text1"/>
          <w:sz w:val="24"/>
          <w:szCs w:val="24"/>
        </w:rPr>
        <w:t xml:space="preserve">As-As, </w:t>
      </w:r>
      <w:r w:rsidRPr="00070A63">
        <w:rPr>
          <w:rFonts w:ascii="Times New Roman" w:hAnsi="Times New Roman" w:cs="Times New Roman"/>
          <w:color w:val="000000" w:themeColor="text1"/>
          <w:sz w:val="24"/>
          <w:szCs w:val="24"/>
        </w:rPr>
        <w:t xml:space="preserve">As-S and Ge-S </w:t>
      </w:r>
      <w:r w:rsidR="004B1CBB" w:rsidRPr="00070A63">
        <w:rPr>
          <w:rFonts w:ascii="Times New Roman" w:hAnsi="Times New Roman" w:cs="Times New Roman"/>
          <w:color w:val="000000" w:themeColor="text1"/>
          <w:sz w:val="24"/>
          <w:szCs w:val="24"/>
        </w:rPr>
        <w:t xml:space="preserve">interactions </w:t>
      </w:r>
      <w:r w:rsidRPr="00070A63">
        <w:rPr>
          <w:rFonts w:ascii="Times New Roman" w:hAnsi="Times New Roman" w:cs="Times New Roman"/>
          <w:color w:val="000000" w:themeColor="text1"/>
          <w:sz w:val="24"/>
          <w:szCs w:val="24"/>
        </w:rPr>
        <w:t xml:space="preserve">are negative below the Fermi level, indicating </w:t>
      </w:r>
      <w:r w:rsidR="00E11BA0" w:rsidRPr="00070A63">
        <w:rPr>
          <w:rFonts w:ascii="Times New Roman" w:hAnsi="Times New Roman" w:cs="Times New Roman"/>
          <w:color w:val="000000" w:themeColor="text1"/>
          <w:sz w:val="24"/>
          <w:szCs w:val="24"/>
        </w:rPr>
        <w:t xml:space="preserve">that </w:t>
      </w:r>
      <w:r w:rsidRPr="00070A63">
        <w:rPr>
          <w:rFonts w:ascii="Times New Roman" w:hAnsi="Times New Roman" w:cs="Times New Roman" w:hint="eastAsia"/>
          <w:color w:val="000000" w:themeColor="text1"/>
          <w:sz w:val="24"/>
          <w:szCs w:val="24"/>
        </w:rPr>
        <w:t>those</w:t>
      </w:r>
      <w:r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hint="eastAsia"/>
          <w:color w:val="000000" w:themeColor="text1"/>
          <w:sz w:val="24"/>
          <w:szCs w:val="24"/>
        </w:rPr>
        <w:t>bonds</w:t>
      </w:r>
      <w:r w:rsidRPr="00070A63">
        <w:rPr>
          <w:rFonts w:ascii="Times New Roman" w:hAnsi="Times New Roman" w:cs="Times New Roman"/>
          <w:color w:val="000000" w:themeColor="text1"/>
          <w:sz w:val="24"/>
          <w:szCs w:val="24"/>
        </w:rPr>
        <w:t xml:space="preserve"> </w:t>
      </w:r>
      <w:r w:rsidR="00E11BA0" w:rsidRPr="00070A63">
        <w:rPr>
          <w:rFonts w:ascii="Times New Roman" w:hAnsi="Times New Roman" w:cs="Times New Roman"/>
          <w:color w:val="000000" w:themeColor="text1"/>
          <w:sz w:val="24"/>
          <w:szCs w:val="24"/>
        </w:rPr>
        <w:t>have</w:t>
      </w:r>
      <w:r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hint="eastAsia"/>
          <w:color w:val="000000" w:themeColor="text1"/>
          <w:sz w:val="24"/>
          <w:szCs w:val="24"/>
        </w:rPr>
        <w:t>antibonding</w:t>
      </w:r>
      <w:r w:rsidR="00E11BA0" w:rsidRPr="00070A63">
        <w:rPr>
          <w:rFonts w:ascii="Times New Roman" w:hAnsi="Times New Roman" w:cs="Times New Roman"/>
          <w:color w:val="000000" w:themeColor="text1"/>
          <w:sz w:val="24"/>
          <w:szCs w:val="24"/>
        </w:rPr>
        <w:t>-like character</w:t>
      </w:r>
      <w:r w:rsidRPr="00070A63">
        <w:rPr>
          <w:rFonts w:ascii="Times New Roman" w:hAnsi="Times New Roman" w:cs="Times New Roman" w:hint="eastAsia"/>
          <w:color w:val="000000" w:themeColor="text1"/>
          <w:sz w:val="24"/>
          <w:szCs w:val="24"/>
        </w:rPr>
        <w:t>.</w:t>
      </w:r>
      <w:r w:rsidRPr="00070A63">
        <w:rPr>
          <w:rFonts w:ascii="Times New Roman" w:hAnsi="Times New Roman" w:cs="Times New Roman"/>
          <w:color w:val="000000" w:themeColor="text1"/>
          <w:sz w:val="24"/>
          <w:szCs w:val="24"/>
        </w:rPr>
        <w:t xml:space="preserve"> The COHP </w:t>
      </w:r>
      <w:r w:rsidR="00E11BA0"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As-S is </w:t>
      </w:r>
      <w:r w:rsidR="006B1FD5" w:rsidRPr="00070A63">
        <w:rPr>
          <w:rFonts w:ascii="Times New Roman" w:hAnsi="Times New Roman" w:cs="Times New Roman"/>
          <w:color w:val="000000" w:themeColor="text1"/>
          <w:sz w:val="24"/>
          <w:szCs w:val="24"/>
        </w:rPr>
        <w:t xml:space="preserve">generally </w:t>
      </w:r>
      <w:r w:rsidRPr="00070A63">
        <w:rPr>
          <w:rFonts w:ascii="Times New Roman" w:hAnsi="Times New Roman" w:cs="Times New Roman"/>
          <w:color w:val="000000" w:themeColor="text1"/>
          <w:sz w:val="24"/>
          <w:szCs w:val="24"/>
        </w:rPr>
        <w:t xml:space="preserve">larger than </w:t>
      </w:r>
      <w:r w:rsidR="00E11BA0" w:rsidRPr="00070A63">
        <w:rPr>
          <w:rFonts w:ascii="Times New Roman" w:hAnsi="Times New Roman" w:cs="Times New Roman"/>
          <w:color w:val="000000" w:themeColor="text1"/>
          <w:sz w:val="24"/>
          <w:szCs w:val="24"/>
        </w:rPr>
        <w:t>for</w:t>
      </w:r>
      <w:r w:rsidRPr="00070A63">
        <w:rPr>
          <w:rFonts w:ascii="Times New Roman" w:hAnsi="Times New Roman" w:cs="Times New Roman"/>
          <w:color w:val="000000" w:themeColor="text1"/>
          <w:sz w:val="24"/>
          <w:szCs w:val="24"/>
        </w:rPr>
        <w:t xml:space="preserve"> Ge-S</w:t>
      </w:r>
      <w:r w:rsidR="00E11BA0"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 suggesting that As-S bond</w:t>
      </w:r>
      <w:r w:rsidR="00EA7AFF" w:rsidRPr="00070A63">
        <w:rPr>
          <w:rFonts w:ascii="Times New Roman" w:hAnsi="Times New Roman" w:cs="Times New Roman"/>
          <w:color w:val="000000" w:themeColor="text1"/>
          <w:sz w:val="24"/>
          <w:szCs w:val="24"/>
        </w:rPr>
        <w:t>s are</w:t>
      </w:r>
      <w:r w:rsidRPr="00070A63">
        <w:rPr>
          <w:rFonts w:ascii="Times New Roman" w:hAnsi="Times New Roman" w:cs="Times New Roman"/>
          <w:color w:val="000000" w:themeColor="text1"/>
          <w:sz w:val="24"/>
          <w:szCs w:val="24"/>
        </w:rPr>
        <w:t xml:space="preserve"> stronger than Ge-S bond</w:t>
      </w:r>
      <w:r w:rsidR="00CC6BAF"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 To describe the strength of chemical bonds</w:t>
      </w:r>
      <w:r w:rsidR="005159D2" w:rsidRPr="00070A63">
        <w:rPr>
          <w:rFonts w:ascii="Times New Roman" w:hAnsi="Times New Roman" w:cs="Times New Roman"/>
          <w:color w:val="000000" w:themeColor="text1"/>
          <w:sz w:val="24"/>
          <w:szCs w:val="24"/>
        </w:rPr>
        <w:t xml:space="preserve"> more pr</w:t>
      </w:r>
      <w:r w:rsidR="006B1FD5" w:rsidRPr="00070A63">
        <w:rPr>
          <w:rFonts w:ascii="Times New Roman" w:hAnsi="Times New Roman" w:cs="Times New Roman"/>
          <w:color w:val="000000" w:themeColor="text1"/>
          <w:sz w:val="24"/>
          <w:szCs w:val="24"/>
        </w:rPr>
        <w:t>ecisely</w:t>
      </w:r>
      <w:r w:rsidRPr="00070A63">
        <w:rPr>
          <w:rFonts w:ascii="Times New Roman" w:hAnsi="Times New Roman" w:cs="Times New Roman"/>
          <w:color w:val="000000" w:themeColor="text1"/>
          <w:sz w:val="24"/>
          <w:szCs w:val="24"/>
        </w:rPr>
        <w:t xml:space="preserve">, </w:t>
      </w:r>
      <w:r w:rsidR="006B1FD5" w:rsidRPr="00070A63">
        <w:rPr>
          <w:rFonts w:ascii="Times New Roman" w:hAnsi="Times New Roman" w:cs="Times New Roman"/>
          <w:color w:val="000000" w:themeColor="text1"/>
          <w:sz w:val="24"/>
          <w:szCs w:val="24"/>
        </w:rPr>
        <w:t xml:space="preserve">one can </w:t>
      </w:r>
      <w:r w:rsidRPr="00070A63">
        <w:rPr>
          <w:rFonts w:ascii="Times New Roman" w:hAnsi="Times New Roman" w:cs="Times New Roman"/>
          <w:color w:val="000000" w:themeColor="text1"/>
          <w:sz w:val="24"/>
          <w:szCs w:val="24"/>
        </w:rPr>
        <w:t>integrat</w:t>
      </w:r>
      <w:r w:rsidR="006B1FD5" w:rsidRPr="00070A63">
        <w:rPr>
          <w:rFonts w:ascii="Times New Roman" w:hAnsi="Times New Roman" w:cs="Times New Roman"/>
          <w:color w:val="000000" w:themeColor="text1"/>
          <w:sz w:val="24"/>
          <w:szCs w:val="24"/>
        </w:rPr>
        <w:t>e</w:t>
      </w:r>
      <w:r w:rsidRPr="00070A63">
        <w:rPr>
          <w:rFonts w:ascii="Times New Roman" w:hAnsi="Times New Roman" w:cs="Times New Roman"/>
          <w:color w:val="000000" w:themeColor="text1"/>
          <w:sz w:val="24"/>
          <w:szCs w:val="24"/>
        </w:rPr>
        <w:t xml:space="preserve"> the COHP (</w:t>
      </w:r>
      <w:r w:rsidR="00CE1111" w:rsidRPr="00070A63">
        <w:rPr>
          <w:rFonts w:ascii="Times New Roman" w:hAnsi="Times New Roman" w:cs="Times New Roman"/>
          <w:color w:val="000000" w:themeColor="text1"/>
          <w:sz w:val="24"/>
          <w:szCs w:val="24"/>
        </w:rPr>
        <w:t xml:space="preserve">i.e. </w:t>
      </w:r>
      <w:r w:rsidRPr="00070A63">
        <w:rPr>
          <w:rFonts w:ascii="Times New Roman" w:hAnsi="Times New Roman" w:cs="Times New Roman"/>
          <w:color w:val="000000" w:themeColor="text1"/>
          <w:sz w:val="24"/>
          <w:szCs w:val="24"/>
        </w:rPr>
        <w:t xml:space="preserve">|ICOHP|) below the Fermi level. The bond strengths marked with the blue stars correspond to the </w:t>
      </w:r>
      <w:r w:rsidR="006B1FD5" w:rsidRPr="00070A63">
        <w:rPr>
          <w:rFonts w:ascii="Times New Roman" w:hAnsi="Times New Roman" w:cs="Times New Roman"/>
          <w:color w:val="000000" w:themeColor="text1"/>
          <w:sz w:val="24"/>
          <w:szCs w:val="24"/>
        </w:rPr>
        <w:t xml:space="preserve">interatomic distances of the </w:t>
      </w:r>
      <w:r w:rsidRPr="00070A63">
        <w:rPr>
          <w:rFonts w:ascii="Times New Roman" w:hAnsi="Times New Roman" w:cs="Times New Roman"/>
          <w:color w:val="000000" w:themeColor="text1"/>
          <w:sz w:val="24"/>
          <w:szCs w:val="24"/>
        </w:rPr>
        <w:t xml:space="preserve">first peaks of </w:t>
      </w:r>
      <w:r w:rsidR="006B1FD5" w:rsidRPr="00070A63">
        <w:rPr>
          <w:rFonts w:ascii="Times New Roman" w:hAnsi="Times New Roman" w:cs="Times New Roman"/>
          <w:color w:val="000000" w:themeColor="text1"/>
          <w:sz w:val="24"/>
          <w:szCs w:val="24"/>
        </w:rPr>
        <w:t xml:space="preserve">the PDF, </w:t>
      </w:r>
      <w:r w:rsidRPr="00070A63">
        <w:rPr>
          <w:rFonts w:ascii="Times New Roman" w:hAnsi="Times New Roman" w:cs="Times New Roman"/>
          <w:i/>
          <w:iCs/>
          <w:color w:val="000000" w:themeColor="text1"/>
          <w:sz w:val="24"/>
          <w:szCs w:val="24"/>
        </w:rPr>
        <w:t>g</w:t>
      </w:r>
      <w:r w:rsidRPr="00070A63">
        <w:rPr>
          <w:rFonts w:ascii="Times New Roman" w:hAnsi="Times New Roman" w:cs="Times New Roman"/>
          <w:color w:val="000000" w:themeColor="text1"/>
          <w:sz w:val="24"/>
          <w:szCs w:val="24"/>
        </w:rPr>
        <w:t>(</w:t>
      </w:r>
      <w:r w:rsidRPr="00070A63">
        <w:rPr>
          <w:rFonts w:ascii="Times New Roman" w:hAnsi="Times New Roman" w:cs="Times New Roman"/>
          <w:i/>
          <w:iCs/>
          <w:color w:val="000000" w:themeColor="text1"/>
          <w:sz w:val="24"/>
          <w:szCs w:val="24"/>
        </w:rPr>
        <w:t>r</w:t>
      </w:r>
      <w:r w:rsidRPr="00070A63">
        <w:rPr>
          <w:rFonts w:ascii="Times New Roman" w:hAnsi="Times New Roman" w:cs="Times New Roman"/>
          <w:color w:val="000000" w:themeColor="text1"/>
          <w:sz w:val="24"/>
          <w:szCs w:val="24"/>
        </w:rPr>
        <w:t>)</w:t>
      </w:r>
      <w:r w:rsidR="006B1FD5"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 in </w:t>
      </w:r>
      <w:r w:rsidRPr="00070A63">
        <w:rPr>
          <w:rFonts w:ascii="Times New Roman" w:hAnsi="Times New Roman" w:cs="Times New Roman"/>
          <w:b/>
          <w:bCs/>
          <w:color w:val="000000" w:themeColor="text1"/>
          <w:sz w:val="24"/>
          <w:szCs w:val="24"/>
        </w:rPr>
        <w:t>Fig. 3d</w:t>
      </w:r>
      <w:r w:rsidRPr="00070A63">
        <w:rPr>
          <w:rFonts w:ascii="Times New Roman" w:hAnsi="Times New Roman" w:cs="Times New Roman"/>
          <w:color w:val="000000" w:themeColor="text1"/>
          <w:sz w:val="24"/>
          <w:szCs w:val="24"/>
        </w:rPr>
        <w:t xml:space="preserve">. The </w:t>
      </w:r>
      <w:r w:rsidR="006B1FD5" w:rsidRPr="00070A63">
        <w:rPr>
          <w:rFonts w:ascii="Times New Roman" w:hAnsi="Times New Roman" w:cs="Times New Roman"/>
          <w:color w:val="000000" w:themeColor="text1"/>
          <w:sz w:val="24"/>
          <w:szCs w:val="24"/>
        </w:rPr>
        <w:t>bond-</w:t>
      </w:r>
      <w:r w:rsidRPr="00070A63">
        <w:rPr>
          <w:rFonts w:ascii="Times New Roman" w:hAnsi="Times New Roman" w:cs="Times New Roman"/>
          <w:color w:val="000000" w:themeColor="text1"/>
          <w:sz w:val="24"/>
          <w:szCs w:val="24"/>
        </w:rPr>
        <w:t>formation strengths of Ge-Ge, Ge-S, Ge-A</w:t>
      </w:r>
      <w:r w:rsidRPr="00070A63">
        <w:rPr>
          <w:rFonts w:ascii="Times New Roman" w:hAnsi="Times New Roman" w:cs="Times New Roman" w:hint="eastAsia"/>
          <w:color w:val="000000" w:themeColor="text1"/>
          <w:sz w:val="24"/>
          <w:szCs w:val="24"/>
        </w:rPr>
        <w:t>s,</w:t>
      </w:r>
      <w:r w:rsidRPr="00070A63">
        <w:rPr>
          <w:rFonts w:ascii="Times New Roman" w:hAnsi="Times New Roman" w:cs="Times New Roman"/>
          <w:color w:val="000000" w:themeColor="text1"/>
          <w:sz w:val="24"/>
          <w:szCs w:val="24"/>
        </w:rPr>
        <w:t xml:space="preserve"> As-As </w:t>
      </w:r>
      <w:proofErr w:type="spellStart"/>
      <w:r w:rsidRPr="00070A63">
        <w:rPr>
          <w:rFonts w:ascii="Times New Roman" w:hAnsi="Times New Roman" w:cs="Times New Roman"/>
          <w:color w:val="000000" w:themeColor="text1"/>
          <w:sz w:val="24"/>
          <w:szCs w:val="24"/>
        </w:rPr>
        <w:t>and</w:t>
      </w:r>
      <w:proofErr w:type="spellEnd"/>
      <w:r w:rsidRPr="00070A63">
        <w:rPr>
          <w:rFonts w:ascii="Times New Roman" w:hAnsi="Times New Roman" w:cs="Times New Roman"/>
          <w:color w:val="000000" w:themeColor="text1"/>
          <w:sz w:val="24"/>
          <w:szCs w:val="24"/>
        </w:rPr>
        <w:t xml:space="preserve"> As-S </w:t>
      </w:r>
      <w:r w:rsidR="006B1FD5" w:rsidRPr="00070A63">
        <w:rPr>
          <w:rFonts w:ascii="Times New Roman" w:hAnsi="Times New Roman" w:cs="Times New Roman"/>
          <w:color w:val="000000" w:themeColor="text1"/>
          <w:sz w:val="24"/>
          <w:szCs w:val="24"/>
        </w:rPr>
        <w:t xml:space="preserve">bonds </w:t>
      </w:r>
      <w:r w:rsidRPr="00070A63">
        <w:rPr>
          <w:rFonts w:ascii="Times New Roman" w:hAnsi="Times New Roman" w:cs="Times New Roman"/>
          <w:color w:val="000000" w:themeColor="text1"/>
          <w:sz w:val="24"/>
          <w:szCs w:val="24"/>
        </w:rPr>
        <w:t>are calculated</w:t>
      </w:r>
      <w:r w:rsidR="00296973"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color w:val="000000" w:themeColor="text1"/>
          <w:sz w:val="24"/>
          <w:szCs w:val="24"/>
        </w:rPr>
        <w:t>to be 3.4 eV, 4 eV, 3.8 eV, 3.65 eV and 4.8 eV, respectively. Th</w:t>
      </w:r>
      <w:r w:rsidR="006B1FD5" w:rsidRPr="00070A63">
        <w:rPr>
          <w:rFonts w:ascii="Times New Roman" w:hAnsi="Times New Roman" w:cs="Times New Roman"/>
          <w:color w:val="000000" w:themeColor="text1"/>
          <w:sz w:val="24"/>
          <w:szCs w:val="24"/>
        </w:rPr>
        <w:t>at</w:t>
      </w:r>
      <w:r w:rsidRPr="00070A63">
        <w:rPr>
          <w:rFonts w:ascii="Times New Roman" w:hAnsi="Times New Roman" w:cs="Times New Roman"/>
          <w:color w:val="000000" w:themeColor="text1"/>
          <w:sz w:val="24"/>
          <w:szCs w:val="24"/>
        </w:rPr>
        <w:t xml:space="preserve"> is to say, As-S bonds are stronger than Ge-S bonds, thus </w:t>
      </w:r>
      <w:r w:rsidR="006B1FD5" w:rsidRPr="00070A63">
        <w:rPr>
          <w:rFonts w:ascii="Times New Roman" w:hAnsi="Times New Roman" w:cs="Times New Roman"/>
          <w:color w:val="000000" w:themeColor="text1"/>
          <w:sz w:val="24"/>
          <w:szCs w:val="24"/>
        </w:rPr>
        <w:t xml:space="preserve">accounting for </w:t>
      </w:r>
      <w:r w:rsidR="00296973" w:rsidRPr="00070A63">
        <w:rPr>
          <w:rFonts w:ascii="Times New Roman" w:hAnsi="Times New Roman" w:cs="Times New Roman"/>
          <w:color w:val="000000" w:themeColor="text1"/>
          <w:sz w:val="24"/>
          <w:szCs w:val="24"/>
        </w:rPr>
        <w:t>the &gt;</w:t>
      </w:r>
      <w:r w:rsidRPr="00070A63">
        <w:rPr>
          <w:rFonts w:ascii="Times New Roman" w:hAnsi="Times New Roman" w:cs="Times New Roman"/>
          <w:color w:val="000000" w:themeColor="text1"/>
          <w:sz w:val="24"/>
          <w:szCs w:val="24"/>
        </w:rPr>
        <w:t xml:space="preserve">100 ℃ increase in the crystallization temperature </w:t>
      </w:r>
      <w:r w:rsidR="00C81E25" w:rsidRPr="00070A63">
        <w:rPr>
          <w:rFonts w:ascii="Times New Roman" w:hAnsi="Times New Roman" w:cs="Times New Roman"/>
          <w:color w:val="000000" w:themeColor="text1"/>
          <w:sz w:val="24"/>
          <w:szCs w:val="24"/>
        </w:rPr>
        <w:t>upon</w:t>
      </w:r>
      <w:r w:rsidRPr="00070A63">
        <w:rPr>
          <w:rFonts w:ascii="Times New Roman" w:hAnsi="Times New Roman" w:cs="Times New Roman"/>
          <w:color w:val="000000" w:themeColor="text1"/>
          <w:sz w:val="24"/>
          <w:szCs w:val="24"/>
        </w:rPr>
        <w:t xml:space="preserve"> As incorporation.</w:t>
      </w:r>
    </w:p>
    <w:p w14:paraId="08EB47A9" w14:textId="3AD79F8B" w:rsidR="002E054D" w:rsidRPr="00070A63" w:rsidRDefault="003C452D" w:rsidP="003C452D">
      <w:pPr>
        <w:widowControl/>
        <w:jc w:val="left"/>
        <w:rPr>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4528E3C7" w14:textId="77777777" w:rsidR="002E054D" w:rsidRPr="00070A63" w:rsidRDefault="002E054D" w:rsidP="002E054D">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46A16FF2" wp14:editId="3A507B18">
            <wp:extent cx="5274310" cy="1823720"/>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1823720"/>
                    </a:xfrm>
                    <a:prstGeom prst="rect">
                      <a:avLst/>
                    </a:prstGeom>
                  </pic:spPr>
                </pic:pic>
              </a:graphicData>
            </a:graphic>
          </wp:inline>
        </w:drawing>
      </w:r>
    </w:p>
    <w:p w14:paraId="4CB72AC6" w14:textId="03876EA5" w:rsidR="002E054D" w:rsidRPr="00070A63" w:rsidRDefault="002E054D" w:rsidP="00453059">
      <w:pPr>
        <w:rPr>
          <w:rFonts w:ascii="Times New Roman" w:hAnsi="Times New Roman" w:cs="Times New Roman"/>
          <w:color w:val="000000" w:themeColor="text1"/>
          <w:sz w:val="24"/>
          <w:szCs w:val="24"/>
        </w:rPr>
      </w:pPr>
      <w:r w:rsidRPr="00070A63">
        <w:rPr>
          <w:rFonts w:ascii="Times New Roman" w:hAnsi="Times New Roman" w:cs="Times New Roman"/>
          <w:b/>
          <w:color w:val="000000" w:themeColor="text1"/>
          <w:sz w:val="24"/>
          <w:szCs w:val="24"/>
        </w:rPr>
        <w:t xml:space="preserve">Figure </w:t>
      </w:r>
      <w:r w:rsidR="00F12B6A" w:rsidRPr="00070A63">
        <w:rPr>
          <w:rFonts w:ascii="Times New Roman" w:hAnsi="Times New Roman" w:cs="Times New Roman"/>
          <w:b/>
          <w:color w:val="000000" w:themeColor="text1"/>
          <w:sz w:val="24"/>
          <w:szCs w:val="24"/>
        </w:rPr>
        <w:t>S</w:t>
      </w:r>
      <w:r w:rsidR="00F12B6A" w:rsidRPr="00070A63">
        <w:rPr>
          <w:rFonts w:ascii="Times New Roman" w:hAnsi="Times New Roman" w:cs="Times New Roman" w:hint="eastAsia"/>
          <w:b/>
          <w:color w:val="000000" w:themeColor="text1"/>
          <w:sz w:val="24"/>
          <w:szCs w:val="24"/>
        </w:rPr>
        <w:t>1</w:t>
      </w:r>
      <w:r w:rsidR="00070A63">
        <w:rPr>
          <w:rFonts w:ascii="Times New Roman" w:hAnsi="Times New Roman" w:cs="Times New Roman"/>
          <w:b/>
          <w:color w:val="000000" w:themeColor="text1"/>
          <w:sz w:val="24"/>
          <w:szCs w:val="24"/>
        </w:rPr>
        <w:t>9</w:t>
      </w:r>
      <w:r w:rsidR="00F12B6A"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b/>
          <w:color w:val="000000" w:themeColor="text1"/>
          <w:sz w:val="24"/>
          <w:szCs w:val="24"/>
        </w:rPr>
        <w:t>a</w:t>
      </w:r>
      <w:r w:rsidRPr="00070A63">
        <w:rPr>
          <w:rFonts w:ascii="Times New Roman" w:hAnsi="Times New Roman" w:cs="Times New Roman"/>
          <w:bCs/>
          <w:color w:val="000000" w:themeColor="text1"/>
          <w:sz w:val="24"/>
          <w:szCs w:val="24"/>
        </w:rPr>
        <w:t>. The pa</w:t>
      </w:r>
      <w:r w:rsidR="00676E3D" w:rsidRPr="00070A63">
        <w:rPr>
          <w:rFonts w:ascii="Times New Roman" w:hAnsi="Times New Roman" w:cs="Times New Roman"/>
          <w:bCs/>
          <w:color w:val="000000" w:themeColor="text1"/>
          <w:sz w:val="24"/>
          <w:szCs w:val="24"/>
        </w:rPr>
        <w:t>rt</w:t>
      </w:r>
      <w:r w:rsidRPr="00070A63">
        <w:rPr>
          <w:rFonts w:ascii="Times New Roman" w:hAnsi="Times New Roman" w:cs="Times New Roman"/>
          <w:bCs/>
          <w:color w:val="000000" w:themeColor="text1"/>
          <w:sz w:val="24"/>
          <w:szCs w:val="24"/>
        </w:rPr>
        <w:t xml:space="preserve">ial </w:t>
      </w:r>
      <w:r w:rsidR="00676E3D" w:rsidRPr="00070A63">
        <w:rPr>
          <w:rFonts w:ascii="Times New Roman" w:hAnsi="Times New Roman" w:cs="Times New Roman"/>
          <w:bCs/>
          <w:color w:val="000000" w:themeColor="text1"/>
          <w:sz w:val="24"/>
          <w:szCs w:val="24"/>
        </w:rPr>
        <w:t xml:space="preserve">PDF, </w:t>
      </w:r>
      <w:r w:rsidRPr="00070A63">
        <w:rPr>
          <w:rFonts w:ascii="Times New Roman" w:hAnsi="Times New Roman" w:cs="Times New Roman"/>
          <w:bCs/>
          <w:i/>
          <w:iCs/>
          <w:color w:val="000000" w:themeColor="text1"/>
          <w:sz w:val="24"/>
          <w:szCs w:val="24"/>
        </w:rPr>
        <w:t>g</w:t>
      </w:r>
      <w:r w:rsidRPr="00070A63">
        <w:rPr>
          <w:rFonts w:ascii="Times New Roman" w:hAnsi="Times New Roman" w:cs="Times New Roman"/>
          <w:bCs/>
          <w:color w:val="000000" w:themeColor="text1"/>
          <w:sz w:val="24"/>
          <w:szCs w:val="24"/>
        </w:rPr>
        <w:t>(</w:t>
      </w:r>
      <w:r w:rsidRPr="00070A63">
        <w:rPr>
          <w:rFonts w:ascii="Times New Roman" w:hAnsi="Times New Roman" w:cs="Times New Roman"/>
          <w:bCs/>
          <w:i/>
          <w:iCs/>
          <w:color w:val="000000" w:themeColor="text1"/>
          <w:sz w:val="24"/>
          <w:szCs w:val="24"/>
        </w:rPr>
        <w:t>r</w:t>
      </w:r>
      <w:r w:rsidRPr="00070A63">
        <w:rPr>
          <w:rFonts w:ascii="Times New Roman" w:hAnsi="Times New Roman" w:cs="Times New Roman"/>
          <w:bCs/>
          <w:color w:val="000000" w:themeColor="text1"/>
          <w:sz w:val="24"/>
          <w:szCs w:val="24"/>
        </w:rPr>
        <w:t xml:space="preserve">) </w:t>
      </w:r>
      <w:proofErr w:type="spellStart"/>
      <w:r w:rsidR="00676E3D" w:rsidRPr="00070A63">
        <w:rPr>
          <w:rFonts w:ascii="Times New Roman" w:hAnsi="Times New Roman" w:cs="Times New Roman"/>
          <w:bCs/>
          <w:color w:val="000000" w:themeColor="text1"/>
          <w:sz w:val="24"/>
          <w:szCs w:val="24"/>
        </w:rPr>
        <w:t>centred</w:t>
      </w:r>
      <w:proofErr w:type="spellEnd"/>
      <w:r w:rsidR="00676E3D" w:rsidRPr="00070A63">
        <w:rPr>
          <w:rFonts w:ascii="Times New Roman" w:hAnsi="Times New Roman" w:cs="Times New Roman"/>
          <w:bCs/>
          <w:color w:val="000000" w:themeColor="text1"/>
          <w:sz w:val="24"/>
          <w:szCs w:val="24"/>
        </w:rPr>
        <w:t xml:space="preserve"> on</w:t>
      </w:r>
      <w:r w:rsidRPr="00070A63">
        <w:rPr>
          <w:rFonts w:ascii="Times New Roman" w:hAnsi="Times New Roman" w:cs="Times New Roman"/>
          <w:bCs/>
          <w:color w:val="000000" w:themeColor="text1"/>
          <w:sz w:val="24"/>
          <w:szCs w:val="24"/>
        </w:rPr>
        <w:t xml:space="preserve"> Ge for a-</w:t>
      </w:r>
      <w:proofErr w:type="spellStart"/>
      <w:r w:rsidRPr="00070A63">
        <w:rPr>
          <w:rFonts w:ascii="Times New Roman" w:hAnsi="Times New Roman" w:cs="Times New Roman"/>
          <w:bCs/>
          <w:color w:val="000000" w:themeColor="text1"/>
          <w:sz w:val="24"/>
          <w:szCs w:val="24"/>
        </w:rPr>
        <w:t>GeS</w:t>
      </w:r>
      <w:proofErr w:type="spellEnd"/>
      <w:r w:rsidRPr="00070A63">
        <w:rPr>
          <w:rFonts w:ascii="Times New Roman" w:hAnsi="Times New Roman" w:cs="Times New Roman"/>
          <w:bCs/>
          <w:color w:val="000000" w:themeColor="text1"/>
          <w:sz w:val="24"/>
          <w:szCs w:val="24"/>
        </w:rPr>
        <w:t>, a-GeSAs</w:t>
      </w:r>
      <w:r w:rsidRPr="00070A63">
        <w:rPr>
          <w:rFonts w:ascii="Times New Roman" w:hAnsi="Times New Roman" w:cs="Times New Roman"/>
          <w:bCs/>
          <w:color w:val="000000" w:themeColor="text1"/>
          <w:sz w:val="24"/>
          <w:szCs w:val="24"/>
          <w:vertAlign w:val="subscript"/>
        </w:rPr>
        <w:t>20</w:t>
      </w:r>
      <w:r w:rsidRPr="00070A63">
        <w:rPr>
          <w:rFonts w:ascii="Times New Roman" w:hAnsi="Times New Roman" w:cs="Times New Roman"/>
          <w:bCs/>
          <w:color w:val="000000" w:themeColor="text1"/>
          <w:sz w:val="24"/>
          <w:szCs w:val="24"/>
        </w:rPr>
        <w:t>, a</w:t>
      </w:r>
      <w:r w:rsidRPr="00070A63">
        <w:rPr>
          <w:rFonts w:ascii="Times New Roman" w:hAnsi="Times New Roman" w:cs="Times New Roman" w:hint="eastAsia"/>
          <w:bCs/>
          <w:color w:val="000000" w:themeColor="text1"/>
          <w:sz w:val="24"/>
          <w:szCs w:val="24"/>
        </w:rPr>
        <w:t>-GeSAs</w:t>
      </w:r>
      <w:r w:rsidRPr="00070A63">
        <w:rPr>
          <w:rFonts w:ascii="Times New Roman" w:hAnsi="Times New Roman" w:cs="Times New Roman"/>
          <w:bCs/>
          <w:color w:val="000000" w:themeColor="text1"/>
          <w:sz w:val="24"/>
          <w:szCs w:val="24"/>
          <w:vertAlign w:val="subscript"/>
        </w:rPr>
        <w:t>25</w:t>
      </w:r>
      <w:r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hint="eastAsia"/>
          <w:bCs/>
          <w:color w:val="000000" w:themeColor="text1"/>
          <w:sz w:val="24"/>
          <w:szCs w:val="24"/>
        </w:rPr>
        <w:t>and</w:t>
      </w:r>
      <w:r w:rsidRPr="00070A63">
        <w:rPr>
          <w:rFonts w:ascii="Times New Roman" w:hAnsi="Times New Roman" w:cs="Times New Roman"/>
          <w:bCs/>
          <w:color w:val="000000" w:themeColor="text1"/>
          <w:sz w:val="24"/>
          <w:szCs w:val="24"/>
        </w:rPr>
        <w:t xml:space="preserve"> </w:t>
      </w:r>
      <w:r w:rsidRPr="00070A63">
        <w:rPr>
          <w:rFonts w:ascii="Times New Roman" w:hAnsi="Times New Roman" w:cs="Times New Roman" w:hint="eastAsia"/>
          <w:bCs/>
          <w:color w:val="000000" w:themeColor="text1"/>
          <w:sz w:val="24"/>
          <w:szCs w:val="24"/>
        </w:rPr>
        <w:t>a-</w:t>
      </w:r>
      <w:r w:rsidRPr="00070A63">
        <w:rPr>
          <w:rFonts w:ascii="Times New Roman" w:hAnsi="Times New Roman" w:cs="Times New Roman"/>
          <w:bCs/>
          <w:color w:val="000000" w:themeColor="text1"/>
          <w:sz w:val="24"/>
          <w:szCs w:val="24"/>
        </w:rPr>
        <w:t>GeSAs</w:t>
      </w:r>
      <w:r w:rsidRPr="00070A63">
        <w:rPr>
          <w:rFonts w:ascii="Times New Roman" w:hAnsi="Times New Roman" w:cs="Times New Roman"/>
          <w:bCs/>
          <w:color w:val="000000" w:themeColor="text1"/>
          <w:sz w:val="24"/>
          <w:szCs w:val="24"/>
          <w:vertAlign w:val="subscript"/>
        </w:rPr>
        <w:t xml:space="preserve">43 </w:t>
      </w:r>
      <w:r w:rsidRPr="00070A63">
        <w:rPr>
          <w:rFonts w:ascii="Times New Roman" w:hAnsi="Times New Roman" w:cs="Times New Roman" w:hint="eastAsia"/>
          <w:bCs/>
          <w:color w:val="000000" w:themeColor="text1"/>
          <w:sz w:val="24"/>
          <w:szCs w:val="24"/>
        </w:rPr>
        <w:t>system</w:t>
      </w:r>
      <w:r w:rsidR="00676E3D" w:rsidRPr="00070A63">
        <w:rPr>
          <w:rFonts w:ascii="Times New Roman" w:hAnsi="Times New Roman" w:cs="Times New Roman"/>
          <w:bCs/>
          <w:color w:val="000000" w:themeColor="text1"/>
          <w:sz w:val="24"/>
          <w:szCs w:val="24"/>
        </w:rPr>
        <w:t>s</w:t>
      </w:r>
      <w:r w:rsidRPr="00070A63">
        <w:rPr>
          <w:rFonts w:ascii="Times New Roman" w:hAnsi="Times New Roman" w:cs="Times New Roman"/>
          <w:bCs/>
          <w:color w:val="000000" w:themeColor="text1"/>
          <w:sz w:val="24"/>
          <w:szCs w:val="24"/>
        </w:rPr>
        <w:t xml:space="preserve">. The first peaks and the second peaks represent the </w:t>
      </w:r>
      <w:r w:rsidR="00676E3D" w:rsidRPr="00070A63">
        <w:rPr>
          <w:rFonts w:ascii="Times New Roman" w:hAnsi="Times New Roman" w:cs="Times New Roman"/>
          <w:bCs/>
          <w:color w:val="000000" w:themeColor="text1"/>
          <w:sz w:val="24"/>
          <w:szCs w:val="24"/>
        </w:rPr>
        <w:t xml:space="preserve">separation between </w:t>
      </w:r>
      <w:r w:rsidRPr="00070A63">
        <w:rPr>
          <w:rFonts w:ascii="Times New Roman" w:hAnsi="Times New Roman" w:cs="Times New Roman"/>
          <w:bCs/>
          <w:color w:val="000000" w:themeColor="text1"/>
          <w:sz w:val="24"/>
          <w:szCs w:val="24"/>
        </w:rPr>
        <w:t>nearest</w:t>
      </w:r>
      <w:r w:rsidR="00676E3D"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 xml:space="preserve">neighbor atoms and </w:t>
      </w:r>
      <w:bookmarkStart w:id="7" w:name="OLE_LINK2"/>
      <w:r w:rsidR="00676E3D" w:rsidRPr="00070A63">
        <w:rPr>
          <w:rFonts w:ascii="Times New Roman" w:hAnsi="Times New Roman" w:cs="Times New Roman"/>
          <w:bCs/>
          <w:color w:val="000000" w:themeColor="text1"/>
          <w:sz w:val="24"/>
          <w:szCs w:val="24"/>
        </w:rPr>
        <w:t xml:space="preserve">between </w:t>
      </w:r>
      <w:r w:rsidRPr="00070A63">
        <w:rPr>
          <w:rFonts w:ascii="Times New Roman" w:hAnsi="Times New Roman" w:cs="Times New Roman"/>
          <w:bCs/>
          <w:color w:val="000000" w:themeColor="text1"/>
          <w:sz w:val="24"/>
          <w:szCs w:val="24"/>
        </w:rPr>
        <w:t>second nearest</w:t>
      </w:r>
      <w:r w:rsidR="00676E3D"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neighbor</w:t>
      </w:r>
      <w:bookmarkEnd w:id="7"/>
      <w:r w:rsidRPr="00070A63">
        <w:rPr>
          <w:rFonts w:ascii="Times New Roman" w:hAnsi="Times New Roman" w:cs="Times New Roman"/>
          <w:bCs/>
          <w:color w:val="000000" w:themeColor="text1"/>
          <w:sz w:val="24"/>
          <w:szCs w:val="24"/>
        </w:rPr>
        <w:t xml:space="preserve"> atoms</w:t>
      </w:r>
      <w:r w:rsidRPr="00070A63">
        <w:rPr>
          <w:rFonts w:ascii="Times New Roman" w:hAnsi="Times New Roman" w:cs="Times New Roman" w:hint="eastAsia"/>
          <w:bCs/>
          <w:color w:val="000000" w:themeColor="text1"/>
          <w:sz w:val="24"/>
          <w:szCs w:val="24"/>
        </w:rPr>
        <w:t>,</w:t>
      </w:r>
      <w:r w:rsidRPr="00070A63">
        <w:rPr>
          <w:rFonts w:ascii="Times New Roman" w:hAnsi="Times New Roman" w:cs="Times New Roman"/>
          <w:bCs/>
          <w:color w:val="000000" w:themeColor="text1"/>
          <w:sz w:val="24"/>
          <w:szCs w:val="24"/>
        </w:rPr>
        <w:t xml:space="preserve"> </w:t>
      </w:r>
      <w:r w:rsidR="00676E3D" w:rsidRPr="00070A63">
        <w:rPr>
          <w:rFonts w:ascii="Times New Roman" w:hAnsi="Times New Roman" w:cs="Times New Roman"/>
          <w:bCs/>
          <w:color w:val="000000" w:themeColor="text1"/>
          <w:sz w:val="24"/>
          <w:szCs w:val="24"/>
        </w:rPr>
        <w:t>respectively, from</w:t>
      </w:r>
      <w:r w:rsidRPr="00070A63">
        <w:rPr>
          <w:rFonts w:ascii="Times New Roman" w:hAnsi="Times New Roman" w:cs="Times New Roman"/>
          <w:bCs/>
          <w:color w:val="000000" w:themeColor="text1"/>
          <w:sz w:val="24"/>
          <w:szCs w:val="24"/>
        </w:rPr>
        <w:t xml:space="preserve"> which</w:t>
      </w:r>
      <w:r w:rsidR="005A588C" w:rsidRPr="00070A63">
        <w:rPr>
          <w:rFonts w:ascii="Times New Roman" w:hAnsi="Times New Roman" w:cs="Times New Roman"/>
          <w:bCs/>
          <w:color w:val="000000" w:themeColor="text1"/>
          <w:sz w:val="24"/>
          <w:szCs w:val="24"/>
        </w:rPr>
        <w:t xml:space="preserve"> </w:t>
      </w:r>
      <w:r w:rsidR="00676E3D" w:rsidRPr="00070A63">
        <w:rPr>
          <w:rFonts w:ascii="Times New Roman" w:hAnsi="Times New Roman" w:cs="Times New Roman"/>
          <w:bCs/>
          <w:color w:val="000000" w:themeColor="text1"/>
          <w:sz w:val="24"/>
          <w:szCs w:val="24"/>
        </w:rPr>
        <w:t>one</w:t>
      </w:r>
      <w:r w:rsidRPr="00070A63">
        <w:rPr>
          <w:rFonts w:ascii="Times New Roman" w:hAnsi="Times New Roman" w:cs="Times New Roman"/>
          <w:bCs/>
          <w:color w:val="000000" w:themeColor="text1"/>
          <w:sz w:val="24"/>
          <w:szCs w:val="24"/>
        </w:rPr>
        <w:t xml:space="preserve"> can identify </w:t>
      </w:r>
      <w:r w:rsidR="00CE1111" w:rsidRPr="00070A63">
        <w:rPr>
          <w:rFonts w:ascii="Times New Roman" w:hAnsi="Times New Roman" w:cs="Times New Roman"/>
          <w:bCs/>
          <w:color w:val="000000" w:themeColor="text1"/>
          <w:sz w:val="24"/>
          <w:szCs w:val="24"/>
        </w:rPr>
        <w:t xml:space="preserve">that </w:t>
      </w:r>
      <w:r w:rsidRPr="00070A63">
        <w:rPr>
          <w:rFonts w:ascii="Times New Roman" w:hAnsi="Times New Roman" w:cs="Times New Roman"/>
          <w:bCs/>
          <w:color w:val="000000" w:themeColor="text1"/>
          <w:sz w:val="24"/>
          <w:szCs w:val="24"/>
        </w:rPr>
        <w:t>the second nearest</w:t>
      </w:r>
      <w:r w:rsidR="005A588C"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neighbor atom</w:t>
      </w:r>
      <w:r w:rsidR="005A588C" w:rsidRPr="00070A63">
        <w:rPr>
          <w:rFonts w:ascii="Times New Roman" w:hAnsi="Times New Roman" w:cs="Times New Roman"/>
          <w:bCs/>
          <w:color w:val="000000" w:themeColor="text1"/>
          <w:sz w:val="24"/>
          <w:szCs w:val="24"/>
        </w:rPr>
        <w:t>ic</w:t>
      </w:r>
      <w:r w:rsidRPr="00070A63">
        <w:rPr>
          <w:rFonts w:ascii="Times New Roman" w:hAnsi="Times New Roman" w:cs="Times New Roman"/>
          <w:bCs/>
          <w:color w:val="000000" w:themeColor="text1"/>
          <w:sz w:val="24"/>
          <w:szCs w:val="24"/>
        </w:rPr>
        <w:t xml:space="preserve"> </w:t>
      </w:r>
      <w:r w:rsidR="00FA23F7" w:rsidRPr="00070A63">
        <w:rPr>
          <w:rFonts w:ascii="Times New Roman" w:hAnsi="Times New Roman" w:cs="Times New Roman"/>
          <w:bCs/>
          <w:color w:val="000000" w:themeColor="text1"/>
          <w:sz w:val="24"/>
          <w:szCs w:val="24"/>
        </w:rPr>
        <w:t>separation lies</w:t>
      </w:r>
      <w:r w:rsidRPr="00070A63">
        <w:rPr>
          <w:rFonts w:ascii="Times New Roman" w:hAnsi="Times New Roman" w:cs="Times New Roman"/>
          <w:bCs/>
          <w:color w:val="000000" w:themeColor="text1"/>
          <w:sz w:val="24"/>
          <w:szCs w:val="24"/>
        </w:rPr>
        <w:t xml:space="preserve"> between 3.0 and 4.6</w:t>
      </w:r>
      <w:r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bCs/>
          <w:color w:val="000000" w:themeColor="text1"/>
          <w:sz w:val="24"/>
          <w:szCs w:val="24"/>
        </w:rPr>
        <w:t>Å (dashed lines). The second nearest</w:t>
      </w:r>
      <w:r w:rsidR="00F24A09" w:rsidRPr="00070A63">
        <w:rPr>
          <w:rFonts w:ascii="Times New Roman" w:hAnsi="Times New Roman" w:cs="Times New Roman"/>
          <w:bCs/>
          <w:color w:val="000000" w:themeColor="text1"/>
          <w:sz w:val="24"/>
          <w:szCs w:val="24"/>
        </w:rPr>
        <w:t>-</w:t>
      </w:r>
      <w:r w:rsidRPr="00070A63">
        <w:rPr>
          <w:rFonts w:ascii="Times New Roman" w:hAnsi="Times New Roman" w:cs="Times New Roman"/>
          <w:bCs/>
          <w:color w:val="000000" w:themeColor="text1"/>
          <w:sz w:val="24"/>
          <w:szCs w:val="24"/>
        </w:rPr>
        <w:t xml:space="preserve">neighbor </w:t>
      </w:r>
      <w:r w:rsidR="00F24A09" w:rsidRPr="00070A63">
        <w:rPr>
          <w:rFonts w:ascii="Times New Roman" w:hAnsi="Times New Roman" w:cs="Times New Roman"/>
          <w:bCs/>
          <w:color w:val="000000" w:themeColor="text1"/>
          <w:sz w:val="24"/>
          <w:szCs w:val="24"/>
        </w:rPr>
        <w:t xml:space="preserve">coordination number </w:t>
      </w:r>
      <w:r w:rsidRPr="00070A63">
        <w:rPr>
          <w:rFonts w:ascii="Times New Roman" w:hAnsi="Times New Roman" w:cs="Times New Roman"/>
          <w:bCs/>
          <w:color w:val="000000" w:themeColor="text1"/>
          <w:sz w:val="24"/>
          <w:szCs w:val="24"/>
        </w:rPr>
        <w:t>of Ge atom</w:t>
      </w:r>
      <w:r w:rsidR="00F24A09" w:rsidRPr="00070A63">
        <w:rPr>
          <w:rFonts w:ascii="Times New Roman" w:hAnsi="Times New Roman" w:cs="Times New Roman"/>
          <w:bCs/>
          <w:color w:val="000000" w:themeColor="text1"/>
          <w:sz w:val="24"/>
          <w:szCs w:val="24"/>
        </w:rPr>
        <w:t>s</w:t>
      </w:r>
      <w:r w:rsidRPr="00070A63">
        <w:rPr>
          <w:rFonts w:ascii="Times New Roman" w:hAnsi="Times New Roman" w:cs="Times New Roman"/>
          <w:bCs/>
          <w:color w:val="000000" w:themeColor="text1"/>
          <w:sz w:val="24"/>
          <w:szCs w:val="24"/>
        </w:rPr>
        <w:t xml:space="preserve"> can be obtained by integrating </w:t>
      </w:r>
      <w:r w:rsidRPr="00070A63">
        <w:rPr>
          <w:rFonts w:ascii="Times New Roman" w:hAnsi="Times New Roman" w:cs="Times New Roman"/>
          <w:bCs/>
          <w:i/>
          <w:iCs/>
          <w:color w:val="000000" w:themeColor="text1"/>
          <w:sz w:val="24"/>
          <w:szCs w:val="24"/>
        </w:rPr>
        <w:t>g</w:t>
      </w:r>
      <w:r w:rsidRPr="00070A63">
        <w:rPr>
          <w:rFonts w:ascii="Times New Roman" w:hAnsi="Times New Roman" w:cs="Times New Roman"/>
          <w:bCs/>
          <w:color w:val="000000" w:themeColor="text1"/>
          <w:sz w:val="24"/>
          <w:szCs w:val="24"/>
        </w:rPr>
        <w:t>(</w:t>
      </w:r>
      <w:r w:rsidRPr="00070A63">
        <w:rPr>
          <w:rFonts w:ascii="Times New Roman" w:hAnsi="Times New Roman" w:cs="Times New Roman"/>
          <w:bCs/>
          <w:i/>
          <w:iCs/>
          <w:color w:val="000000" w:themeColor="text1"/>
          <w:sz w:val="24"/>
          <w:szCs w:val="24"/>
        </w:rPr>
        <w:t>r</w:t>
      </w:r>
      <w:r w:rsidRPr="00070A63">
        <w:rPr>
          <w:rFonts w:ascii="Times New Roman" w:hAnsi="Times New Roman" w:cs="Times New Roman"/>
          <w:bCs/>
          <w:color w:val="000000" w:themeColor="text1"/>
          <w:sz w:val="24"/>
          <w:szCs w:val="24"/>
        </w:rPr>
        <w:t xml:space="preserve">) of Ge-Ge, Ge-S and Ge-As </w:t>
      </w:r>
      <w:r w:rsidR="00F24A09" w:rsidRPr="00070A63">
        <w:rPr>
          <w:rFonts w:ascii="Times New Roman" w:hAnsi="Times New Roman" w:cs="Times New Roman"/>
          <w:bCs/>
          <w:color w:val="000000" w:themeColor="text1"/>
          <w:sz w:val="24"/>
          <w:szCs w:val="24"/>
        </w:rPr>
        <w:t xml:space="preserve">correlations </w:t>
      </w:r>
      <w:r w:rsidRPr="00070A63">
        <w:rPr>
          <w:rFonts w:ascii="Times New Roman" w:hAnsi="Times New Roman" w:cs="Times New Roman"/>
          <w:bCs/>
          <w:color w:val="000000" w:themeColor="text1"/>
          <w:sz w:val="24"/>
          <w:szCs w:val="24"/>
        </w:rPr>
        <w:t xml:space="preserve">between </w:t>
      </w:r>
      <w:r w:rsidR="00F24A09" w:rsidRPr="00070A63">
        <w:rPr>
          <w:rFonts w:ascii="Times New Roman" w:hAnsi="Times New Roman" w:cs="Times New Roman"/>
          <w:bCs/>
          <w:color w:val="000000" w:themeColor="text1"/>
          <w:sz w:val="24"/>
          <w:szCs w:val="24"/>
        </w:rPr>
        <w:t>these distances</w:t>
      </w:r>
      <w:r w:rsidRPr="00070A63">
        <w:rPr>
          <w:rFonts w:ascii="Times New Roman" w:hAnsi="Times New Roman" w:cs="Times New Roman"/>
          <w:bCs/>
          <w:color w:val="000000" w:themeColor="text1"/>
          <w:sz w:val="24"/>
          <w:szCs w:val="24"/>
        </w:rPr>
        <w:t xml:space="preserve"> in Fig 3d. </w:t>
      </w:r>
      <w:r w:rsidRPr="00070A63">
        <w:rPr>
          <w:rFonts w:ascii="Times New Roman" w:hAnsi="Times New Roman" w:cs="Times New Roman" w:hint="eastAsia"/>
          <w:b/>
          <w:color w:val="000000" w:themeColor="text1"/>
          <w:sz w:val="24"/>
          <w:szCs w:val="24"/>
        </w:rPr>
        <w:t>b</w:t>
      </w:r>
      <w:r w:rsidRPr="00070A63">
        <w:rPr>
          <w:rFonts w:ascii="Times New Roman" w:hAnsi="Times New Roman" w:cs="Times New Roman"/>
          <w:b/>
          <w:color w:val="000000" w:themeColor="text1"/>
          <w:sz w:val="24"/>
          <w:szCs w:val="24"/>
        </w:rPr>
        <w:t>.</w:t>
      </w:r>
      <w:r w:rsidRPr="00070A63">
        <w:rPr>
          <w:rFonts w:ascii="Times New Roman" w:hAnsi="Times New Roman" w:cs="Times New Roman"/>
          <w:bCs/>
          <w:color w:val="000000" w:themeColor="text1"/>
          <w:sz w:val="24"/>
          <w:szCs w:val="24"/>
        </w:rPr>
        <w:t xml:space="preserve"> </w:t>
      </w:r>
      <w:r w:rsidR="00344EF5" w:rsidRPr="00070A63">
        <w:rPr>
          <w:rFonts w:ascii="Times New Roman" w:hAnsi="Times New Roman" w:cs="Times New Roman"/>
          <w:color w:val="000000" w:themeColor="text1"/>
          <w:sz w:val="24"/>
          <w:szCs w:val="24"/>
        </w:rPr>
        <w:t>S</w:t>
      </w:r>
      <w:r w:rsidRPr="00070A63">
        <w:rPr>
          <w:rFonts w:ascii="Times New Roman" w:hAnsi="Times New Roman" w:cs="Times New Roman"/>
          <w:color w:val="000000" w:themeColor="text1"/>
          <w:sz w:val="24"/>
          <w:szCs w:val="24"/>
        </w:rPr>
        <w:t>tatistics of the second nearest</w:t>
      </w:r>
      <w:r w:rsidR="00344EF5"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neighbor atoms of Ge in different systems. For the second nearest</w:t>
      </w:r>
      <w:r w:rsidR="00344EF5" w:rsidRPr="00070A63">
        <w:rPr>
          <w:rFonts w:ascii="Times New Roman" w:hAnsi="Times New Roman" w:cs="Times New Roman"/>
          <w:color w:val="000000" w:themeColor="text1"/>
          <w:sz w:val="24"/>
          <w:szCs w:val="24"/>
        </w:rPr>
        <w:t>-</w:t>
      </w:r>
      <w:r w:rsidRPr="00070A63">
        <w:rPr>
          <w:rFonts w:ascii="Times New Roman" w:hAnsi="Times New Roman" w:cs="Times New Roman"/>
          <w:color w:val="000000" w:themeColor="text1"/>
          <w:sz w:val="24"/>
          <w:szCs w:val="24"/>
        </w:rPr>
        <w:t xml:space="preserve">neighbor atoms of Ge, the fractions of Ge-Ge and Ge-S </w:t>
      </w:r>
      <w:r w:rsidR="00344EF5" w:rsidRPr="00070A63">
        <w:rPr>
          <w:rFonts w:ascii="Times New Roman" w:hAnsi="Times New Roman" w:cs="Times New Roman"/>
          <w:color w:val="000000" w:themeColor="text1"/>
          <w:sz w:val="24"/>
          <w:szCs w:val="24"/>
        </w:rPr>
        <w:t xml:space="preserve">bonds </w:t>
      </w:r>
      <w:r w:rsidRPr="00070A63">
        <w:rPr>
          <w:rFonts w:ascii="Times New Roman" w:hAnsi="Times New Roman" w:cs="Times New Roman"/>
          <w:color w:val="000000" w:themeColor="text1"/>
          <w:sz w:val="24"/>
          <w:szCs w:val="24"/>
        </w:rPr>
        <w:t xml:space="preserve">decreases and the fraction of Ge-As </w:t>
      </w:r>
      <w:r w:rsidR="00344EF5" w:rsidRPr="00070A63">
        <w:rPr>
          <w:rFonts w:ascii="Times New Roman" w:hAnsi="Times New Roman" w:cs="Times New Roman"/>
          <w:color w:val="000000" w:themeColor="text1"/>
          <w:sz w:val="24"/>
          <w:szCs w:val="24"/>
        </w:rPr>
        <w:t xml:space="preserve">bonds </w:t>
      </w:r>
      <w:r w:rsidRPr="00070A63">
        <w:rPr>
          <w:rFonts w:ascii="Times New Roman" w:hAnsi="Times New Roman" w:cs="Times New Roman"/>
          <w:color w:val="000000" w:themeColor="text1"/>
          <w:sz w:val="24"/>
          <w:szCs w:val="24"/>
        </w:rPr>
        <w:t>increases.</w:t>
      </w:r>
    </w:p>
    <w:p w14:paraId="2BD5C4C6" w14:textId="39AF5CDE" w:rsidR="0052624E" w:rsidRPr="00AA1DEB" w:rsidDel="00EF188F" w:rsidRDefault="00E959A6" w:rsidP="008723AD">
      <w:pPr>
        <w:widowControl/>
        <w:jc w:val="left"/>
        <w:rPr>
          <w:del w:id="8" w:author="仁杰 武" w:date="2023-03-13T09:47:00Z"/>
          <w:rFonts w:ascii="Times New Roman" w:hAnsi="Times New Roman" w:cs="Times New Roman"/>
          <w:color w:val="000000" w:themeColor="text1"/>
          <w:sz w:val="24"/>
          <w:szCs w:val="24"/>
        </w:rPr>
      </w:pPr>
      <w:r w:rsidRPr="00070A63">
        <w:rPr>
          <w:rFonts w:ascii="Times New Roman" w:hAnsi="Times New Roman" w:cs="Times New Roman"/>
          <w:color w:val="000000" w:themeColor="text1"/>
          <w:sz w:val="24"/>
          <w:szCs w:val="24"/>
        </w:rPr>
        <w:br w:type="page"/>
      </w:r>
    </w:p>
    <w:p w14:paraId="39602C94" w14:textId="4770A94E" w:rsidR="00521204" w:rsidRDefault="00521204" w:rsidP="008723AD">
      <w:pPr>
        <w:widowControl/>
        <w:jc w:val="left"/>
        <w:rPr>
          <w:rFonts w:ascii="Times New Roman" w:hAnsi="Times New Roman" w:cs="Times New Roman"/>
          <w:color w:val="000000" w:themeColor="text1"/>
          <w:sz w:val="24"/>
          <w:szCs w:val="24"/>
        </w:rPr>
      </w:pPr>
    </w:p>
    <w:p w14:paraId="11D02825" w14:textId="4C819948" w:rsidR="00EF188F" w:rsidRPr="00070A63" w:rsidRDefault="00EF188F" w:rsidP="008723AD">
      <w:pPr>
        <w:widowControl/>
        <w:jc w:val="lef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8E9858C" wp14:editId="1E12A646">
            <wp:extent cx="5273040" cy="40233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3040" cy="4023360"/>
                    </a:xfrm>
                    <a:prstGeom prst="rect">
                      <a:avLst/>
                    </a:prstGeom>
                    <a:noFill/>
                    <a:ln>
                      <a:noFill/>
                    </a:ln>
                  </pic:spPr>
                </pic:pic>
              </a:graphicData>
            </a:graphic>
          </wp:inline>
        </w:drawing>
      </w:r>
    </w:p>
    <w:p w14:paraId="735553EC" w14:textId="03DEAB8C" w:rsidR="008723AD" w:rsidRPr="00070A63" w:rsidRDefault="008723AD" w:rsidP="006974E7">
      <w:pPr>
        <w:widowControl/>
        <w:rPr>
          <w:rFonts w:ascii="Times New Roman" w:hAnsi="Times New Roman" w:cs="Times New Roman"/>
          <w:color w:val="000000" w:themeColor="text1"/>
          <w:sz w:val="24"/>
          <w:szCs w:val="24"/>
        </w:rPr>
      </w:pPr>
      <w:r w:rsidRPr="00070A63">
        <w:rPr>
          <w:rFonts w:ascii="Times New Roman" w:hAnsi="Times New Roman" w:cs="Times New Roman"/>
          <w:b/>
          <w:bCs/>
          <w:color w:val="000000" w:themeColor="text1"/>
          <w:sz w:val="24"/>
          <w:szCs w:val="24"/>
        </w:rPr>
        <w:t xml:space="preserve">Figure </w:t>
      </w:r>
      <w:r w:rsidR="00F12B6A" w:rsidRPr="00070A63">
        <w:rPr>
          <w:rFonts w:ascii="Times New Roman" w:hAnsi="Times New Roman" w:cs="Times New Roman"/>
          <w:b/>
          <w:bCs/>
          <w:color w:val="000000" w:themeColor="text1"/>
          <w:sz w:val="24"/>
          <w:szCs w:val="24"/>
        </w:rPr>
        <w:t>S</w:t>
      </w:r>
      <w:r w:rsidR="00070A63">
        <w:rPr>
          <w:rFonts w:ascii="Times New Roman" w:hAnsi="Times New Roman" w:cs="Times New Roman"/>
          <w:b/>
          <w:bCs/>
          <w:color w:val="000000" w:themeColor="text1"/>
          <w:sz w:val="24"/>
          <w:szCs w:val="24"/>
        </w:rPr>
        <w:t>2</w:t>
      </w:r>
      <w:r w:rsidR="00AA1DEB">
        <w:rPr>
          <w:rFonts w:ascii="Times New Roman" w:hAnsi="Times New Roman" w:cs="Times New Roman"/>
          <w:b/>
          <w:bCs/>
          <w:color w:val="000000" w:themeColor="text1"/>
          <w:sz w:val="24"/>
          <w:szCs w:val="24"/>
        </w:rPr>
        <w:t>0</w:t>
      </w:r>
      <w:r w:rsidR="00F12B6A" w:rsidRPr="00070A63">
        <w:rPr>
          <w:rFonts w:ascii="Times New Roman" w:hAnsi="Times New Roman" w:cs="Times New Roman"/>
          <w:color w:val="000000" w:themeColor="text1"/>
          <w:sz w:val="24"/>
          <w:szCs w:val="24"/>
        </w:rPr>
        <w:t xml:space="preserve"> </w:t>
      </w:r>
      <w:r w:rsidRPr="00070A63">
        <w:rPr>
          <w:rFonts w:ascii="Times New Roman" w:hAnsi="Times New Roman" w:cs="Times New Roman"/>
          <w:color w:val="000000" w:themeColor="text1"/>
          <w:sz w:val="24"/>
          <w:szCs w:val="24"/>
        </w:rPr>
        <w:t xml:space="preserve">The electrical </w:t>
      </w:r>
      <w:r w:rsidR="00CA3492" w:rsidRPr="00070A63">
        <w:rPr>
          <w:rFonts w:ascii="Times New Roman" w:hAnsi="Times New Roman" w:cs="Times New Roman"/>
          <w:color w:val="000000" w:themeColor="text1"/>
          <w:sz w:val="24"/>
          <w:szCs w:val="24"/>
        </w:rPr>
        <w:t>conductivity</w:t>
      </w:r>
      <w:r w:rsidRPr="00070A63">
        <w:rPr>
          <w:rFonts w:ascii="Times New Roman" w:hAnsi="Times New Roman" w:cs="Times New Roman"/>
          <w:color w:val="000000" w:themeColor="text1"/>
          <w:sz w:val="24"/>
          <w:szCs w:val="24"/>
        </w:rPr>
        <w:t xml:space="preserve"> activation energy can be drawn from the Arrhenius equation: σ = σ</w:t>
      </w:r>
      <w:r w:rsidRPr="00070A63">
        <w:rPr>
          <w:rFonts w:ascii="Times New Roman" w:hAnsi="Times New Roman" w:cs="Times New Roman"/>
          <w:color w:val="000000" w:themeColor="text1"/>
          <w:sz w:val="24"/>
          <w:szCs w:val="24"/>
          <w:vertAlign w:val="subscript"/>
        </w:rPr>
        <w:t>0</w:t>
      </w:r>
      <w:r w:rsidRPr="00070A63">
        <w:rPr>
          <w:rFonts w:ascii="Times New Roman" w:hAnsi="Times New Roman" w:cs="Times New Roman"/>
          <w:color w:val="000000" w:themeColor="text1"/>
          <w:sz w:val="24"/>
          <w:szCs w:val="24"/>
        </w:rPr>
        <w:t>exp(-</w:t>
      </w:r>
      <w:proofErr w:type="spellStart"/>
      <w:r w:rsidRPr="00070A63">
        <w:rPr>
          <w:rFonts w:ascii="Times New Roman" w:hAnsi="Times New Roman" w:cs="Times New Roman"/>
          <w:i/>
          <w:iCs/>
          <w:color w:val="000000" w:themeColor="text1"/>
          <w:sz w:val="24"/>
          <w:szCs w:val="24"/>
        </w:rPr>
        <w:t>E</w:t>
      </w:r>
      <w:r w:rsidRPr="00070A63">
        <w:rPr>
          <w:rFonts w:ascii="Times New Roman" w:hAnsi="Times New Roman" w:cs="Times New Roman"/>
          <w:color w:val="000000" w:themeColor="text1"/>
          <w:sz w:val="24"/>
          <w:szCs w:val="24"/>
          <w:vertAlign w:val="subscript"/>
        </w:rPr>
        <w:t>a</w:t>
      </w:r>
      <w:proofErr w:type="spellEnd"/>
      <w:r w:rsidRPr="00070A63">
        <w:rPr>
          <w:rFonts w:ascii="Times New Roman" w:hAnsi="Times New Roman" w:cs="Times New Roman"/>
          <w:color w:val="000000" w:themeColor="text1"/>
          <w:sz w:val="24"/>
          <w:szCs w:val="24"/>
        </w:rPr>
        <w:t>/</w:t>
      </w:r>
      <w:proofErr w:type="spellStart"/>
      <w:r w:rsidR="00CA3492" w:rsidRPr="00070A63">
        <w:rPr>
          <w:rFonts w:ascii="Times New Roman" w:hAnsi="Times New Roman" w:cs="Times New Roman"/>
          <w:i/>
          <w:iCs/>
          <w:color w:val="000000" w:themeColor="text1"/>
          <w:sz w:val="24"/>
          <w:szCs w:val="24"/>
        </w:rPr>
        <w:t>k</w:t>
      </w:r>
      <w:r w:rsidR="00CA3492" w:rsidRPr="00070A63">
        <w:rPr>
          <w:rFonts w:ascii="Times New Roman" w:hAnsi="Times New Roman" w:cs="Times New Roman"/>
          <w:color w:val="000000" w:themeColor="text1"/>
          <w:sz w:val="24"/>
          <w:szCs w:val="24"/>
          <w:vertAlign w:val="subscript"/>
        </w:rPr>
        <w:t>B</w:t>
      </w:r>
      <w:r w:rsidRPr="00070A63">
        <w:rPr>
          <w:rFonts w:ascii="Times New Roman" w:hAnsi="Times New Roman" w:cs="Times New Roman"/>
          <w:i/>
          <w:iCs/>
          <w:color w:val="000000" w:themeColor="text1"/>
          <w:sz w:val="24"/>
          <w:szCs w:val="24"/>
        </w:rPr>
        <w:t>T</w:t>
      </w:r>
      <w:proofErr w:type="spellEnd"/>
      <w:r w:rsidRPr="00070A63">
        <w:rPr>
          <w:rFonts w:ascii="Times New Roman" w:hAnsi="Times New Roman" w:cs="Times New Roman"/>
          <w:color w:val="000000" w:themeColor="text1"/>
          <w:sz w:val="24"/>
          <w:szCs w:val="24"/>
        </w:rPr>
        <w:t xml:space="preserve">). </w:t>
      </w:r>
      <w:proofErr w:type="spellStart"/>
      <w:r w:rsidRPr="00070A63">
        <w:rPr>
          <w:rFonts w:ascii="Times New Roman" w:hAnsi="Times New Roman" w:cs="Times New Roman"/>
          <w:i/>
          <w:iCs/>
          <w:color w:val="000000" w:themeColor="text1"/>
          <w:sz w:val="24"/>
          <w:szCs w:val="24"/>
        </w:rPr>
        <w:t>E</w:t>
      </w:r>
      <w:r w:rsidRPr="00070A63">
        <w:rPr>
          <w:rFonts w:ascii="Times New Roman" w:hAnsi="Times New Roman" w:cs="Times New Roman"/>
          <w:color w:val="000000" w:themeColor="text1"/>
          <w:sz w:val="24"/>
          <w:szCs w:val="24"/>
          <w:vertAlign w:val="subscript"/>
        </w:rPr>
        <w:t>a</w:t>
      </w:r>
      <w:proofErr w:type="spellEnd"/>
      <w:r w:rsidRPr="00070A63">
        <w:rPr>
          <w:rFonts w:ascii="Times New Roman" w:hAnsi="Times New Roman" w:cs="Times New Roman"/>
          <w:color w:val="000000" w:themeColor="text1"/>
          <w:sz w:val="24"/>
          <w:szCs w:val="24"/>
        </w:rPr>
        <w:t xml:space="preserve"> is the activation energy for </w:t>
      </w:r>
      <w:r w:rsidR="00CA3492" w:rsidRPr="00070A63">
        <w:rPr>
          <w:rFonts w:ascii="Times New Roman" w:hAnsi="Times New Roman" w:cs="Times New Roman"/>
          <w:color w:val="000000" w:themeColor="text1"/>
          <w:sz w:val="24"/>
          <w:szCs w:val="24"/>
        </w:rPr>
        <w:t xml:space="preserve">electrical </w:t>
      </w:r>
      <w:r w:rsidRPr="00070A63">
        <w:rPr>
          <w:rFonts w:ascii="Times New Roman" w:hAnsi="Times New Roman" w:cs="Times New Roman"/>
          <w:color w:val="000000" w:themeColor="text1"/>
          <w:sz w:val="24"/>
          <w:szCs w:val="24"/>
        </w:rPr>
        <w:t xml:space="preserve">conduction. </w:t>
      </w:r>
      <w:r w:rsidR="00B2155C" w:rsidRPr="00070A63">
        <w:rPr>
          <w:rFonts w:ascii="Times New Roman" w:hAnsi="Times New Roman" w:cs="Times New Roman"/>
          <w:i/>
          <w:iCs/>
          <w:color w:val="000000" w:themeColor="text1"/>
          <w:sz w:val="24"/>
          <w:szCs w:val="24"/>
        </w:rPr>
        <w:t>k</w:t>
      </w:r>
      <w:r w:rsidR="00B2155C" w:rsidRPr="00070A63">
        <w:rPr>
          <w:rFonts w:ascii="Times New Roman" w:hAnsi="Times New Roman" w:cs="Times New Roman"/>
          <w:color w:val="000000" w:themeColor="text1"/>
          <w:sz w:val="24"/>
          <w:szCs w:val="24"/>
          <w:vertAlign w:val="subscript"/>
        </w:rPr>
        <w:t>B</w:t>
      </w:r>
      <w:r w:rsidR="00B2155C" w:rsidRPr="00070A63">
        <w:rPr>
          <w:rFonts w:ascii="Times New Roman" w:hAnsi="Times New Roman" w:cs="Times New Roman" w:hint="eastAsia"/>
          <w:color w:val="000000" w:themeColor="text1"/>
          <w:sz w:val="24"/>
          <w:szCs w:val="24"/>
        </w:rPr>
        <w:t xml:space="preserve"> </w:t>
      </w:r>
      <w:r w:rsidRPr="00070A63">
        <w:rPr>
          <w:rFonts w:ascii="Times New Roman" w:hAnsi="Times New Roman" w:cs="Times New Roman"/>
          <w:color w:val="000000" w:themeColor="text1"/>
          <w:sz w:val="24"/>
          <w:szCs w:val="24"/>
        </w:rPr>
        <w:t xml:space="preserve">is the Boltzmann constant and </w:t>
      </w:r>
      <w:r w:rsidRPr="00070A63">
        <w:rPr>
          <w:rFonts w:ascii="Times New Roman" w:hAnsi="Times New Roman" w:cs="Times New Roman"/>
          <w:i/>
          <w:iCs/>
          <w:color w:val="000000" w:themeColor="text1"/>
          <w:sz w:val="24"/>
          <w:szCs w:val="24"/>
        </w:rPr>
        <w:t>T</w:t>
      </w:r>
      <w:r w:rsidRPr="00070A63">
        <w:rPr>
          <w:rFonts w:ascii="Times New Roman" w:hAnsi="Times New Roman" w:cs="Times New Roman"/>
          <w:color w:val="000000" w:themeColor="text1"/>
          <w:sz w:val="24"/>
          <w:szCs w:val="24"/>
        </w:rPr>
        <w:t xml:space="preserve"> is the absolute temperature.</w:t>
      </w:r>
      <w:r w:rsidR="00E1694A" w:rsidRPr="00070A63">
        <w:rPr>
          <w:rFonts w:ascii="Times New Roman" w:hAnsi="Times New Roman" w:cs="Times New Roman"/>
          <w:color w:val="000000" w:themeColor="text1"/>
          <w:sz w:val="24"/>
          <w:szCs w:val="24"/>
        </w:rPr>
        <w:t xml:space="preserve"> The value </w:t>
      </w:r>
      <w:r w:rsidR="00B2155C" w:rsidRPr="00070A63">
        <w:rPr>
          <w:rFonts w:ascii="Times New Roman" w:hAnsi="Times New Roman" w:cs="Times New Roman"/>
          <w:color w:val="000000" w:themeColor="text1"/>
          <w:sz w:val="24"/>
          <w:szCs w:val="24"/>
        </w:rPr>
        <w:t>increases</w:t>
      </w:r>
      <w:r w:rsidR="00E1694A" w:rsidRPr="00070A63">
        <w:rPr>
          <w:rFonts w:ascii="Times New Roman" w:hAnsi="Times New Roman" w:cs="Times New Roman"/>
          <w:color w:val="000000" w:themeColor="text1"/>
          <w:sz w:val="24"/>
          <w:szCs w:val="24"/>
        </w:rPr>
        <w:t xml:space="preserve"> from 0.79 to 0.93 eV, then drops to 0.8 e</w:t>
      </w:r>
      <w:r w:rsidR="00E1694A" w:rsidRPr="00070A63">
        <w:rPr>
          <w:rFonts w:ascii="Times New Roman" w:hAnsi="Times New Roman" w:cs="Times New Roman" w:hint="eastAsia"/>
          <w:color w:val="000000" w:themeColor="text1"/>
          <w:sz w:val="24"/>
          <w:szCs w:val="24"/>
        </w:rPr>
        <w:t>V,</w:t>
      </w:r>
      <w:r w:rsidR="00E1694A" w:rsidRPr="00070A63">
        <w:rPr>
          <w:rFonts w:ascii="Times New Roman" w:hAnsi="Times New Roman" w:cs="Times New Roman"/>
          <w:color w:val="000000" w:themeColor="text1"/>
          <w:sz w:val="24"/>
          <w:szCs w:val="24"/>
        </w:rPr>
        <w:t xml:space="preserve"> and ends up </w:t>
      </w:r>
      <w:r w:rsidR="00B2155C" w:rsidRPr="00070A63">
        <w:rPr>
          <w:rFonts w:ascii="Times New Roman" w:hAnsi="Times New Roman" w:cs="Times New Roman"/>
          <w:color w:val="000000" w:themeColor="text1"/>
          <w:sz w:val="24"/>
          <w:szCs w:val="24"/>
        </w:rPr>
        <w:t>at</w:t>
      </w:r>
      <w:r w:rsidR="00E1694A" w:rsidRPr="00070A63">
        <w:rPr>
          <w:rFonts w:ascii="Times New Roman" w:hAnsi="Times New Roman" w:cs="Times New Roman"/>
          <w:color w:val="000000" w:themeColor="text1"/>
          <w:sz w:val="24"/>
          <w:szCs w:val="24"/>
        </w:rPr>
        <w:t xml:space="preserve"> 0.76 eV with increasing As content, which is consistent with </w:t>
      </w:r>
      <w:r w:rsidR="0051739D" w:rsidRPr="00070A63">
        <w:rPr>
          <w:rFonts w:ascii="Times New Roman" w:hAnsi="Times New Roman" w:cs="Times New Roman"/>
          <w:color w:val="000000" w:themeColor="text1"/>
          <w:sz w:val="24"/>
          <w:szCs w:val="24"/>
        </w:rPr>
        <w:t xml:space="preserve">the </w:t>
      </w:r>
      <w:r w:rsidR="00F03B9D" w:rsidRPr="00070A63">
        <w:rPr>
          <w:rFonts w:ascii="Times New Roman" w:hAnsi="Times New Roman" w:cs="Times New Roman"/>
          <w:color w:val="000000" w:themeColor="text1"/>
          <w:sz w:val="24"/>
          <w:szCs w:val="24"/>
        </w:rPr>
        <w:t xml:space="preserve">variations of </w:t>
      </w:r>
      <w:proofErr w:type="spellStart"/>
      <w:r w:rsidR="00E1694A" w:rsidRPr="00070A63">
        <w:rPr>
          <w:rFonts w:ascii="Times New Roman" w:hAnsi="Times New Roman" w:cs="Times New Roman"/>
          <w:i/>
          <w:iCs/>
          <w:color w:val="000000" w:themeColor="text1"/>
          <w:sz w:val="24"/>
          <w:szCs w:val="24"/>
        </w:rPr>
        <w:t>I</w:t>
      </w:r>
      <w:r w:rsidR="00E1694A" w:rsidRPr="00070A63">
        <w:rPr>
          <w:rFonts w:ascii="Times New Roman" w:hAnsi="Times New Roman" w:cs="Times New Roman"/>
          <w:color w:val="000000" w:themeColor="text1"/>
          <w:sz w:val="24"/>
          <w:szCs w:val="24"/>
          <w:vertAlign w:val="subscript"/>
        </w:rPr>
        <w:t>off</w:t>
      </w:r>
      <w:proofErr w:type="spellEnd"/>
      <w:r w:rsidR="00E1694A" w:rsidRPr="00070A63">
        <w:rPr>
          <w:rFonts w:ascii="Times New Roman" w:hAnsi="Times New Roman" w:cs="Times New Roman"/>
          <w:color w:val="000000" w:themeColor="text1"/>
          <w:sz w:val="24"/>
          <w:szCs w:val="24"/>
        </w:rPr>
        <w:t xml:space="preserve"> and</w:t>
      </w:r>
      <w:r w:rsidR="00F03B9D" w:rsidRPr="00070A63">
        <w:rPr>
          <w:rFonts w:ascii="Times New Roman" w:hAnsi="Times New Roman" w:cs="Times New Roman"/>
          <w:color w:val="000000" w:themeColor="text1"/>
          <w:sz w:val="24"/>
          <w:szCs w:val="24"/>
        </w:rPr>
        <w:t xml:space="preserve"> the</w:t>
      </w:r>
      <w:r w:rsidR="00E1694A" w:rsidRPr="00070A63">
        <w:rPr>
          <w:rFonts w:ascii="Times New Roman" w:hAnsi="Times New Roman" w:cs="Times New Roman"/>
          <w:color w:val="000000" w:themeColor="text1"/>
          <w:sz w:val="24"/>
          <w:szCs w:val="24"/>
        </w:rPr>
        <w:t xml:space="preserve"> bandgap.</w:t>
      </w:r>
      <w:r w:rsidRPr="00070A63">
        <w:rPr>
          <w:rFonts w:ascii="Times New Roman" w:hAnsi="Times New Roman" w:cs="Times New Roman"/>
          <w:color w:val="000000" w:themeColor="text1"/>
          <w:sz w:val="24"/>
          <w:szCs w:val="24"/>
        </w:rPr>
        <w:br w:type="page"/>
      </w:r>
    </w:p>
    <w:p w14:paraId="47465015" w14:textId="632DAAC0" w:rsidR="007F1CB0" w:rsidRPr="00070A63" w:rsidRDefault="00CA3B39" w:rsidP="00520923">
      <w:pPr>
        <w:spacing w:line="360" w:lineRule="auto"/>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1C5F349E" wp14:editId="23A09981">
            <wp:extent cx="5264150" cy="13525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4150" cy="1352550"/>
                    </a:xfrm>
                    <a:prstGeom prst="rect">
                      <a:avLst/>
                    </a:prstGeom>
                    <a:noFill/>
                    <a:ln>
                      <a:noFill/>
                    </a:ln>
                  </pic:spPr>
                </pic:pic>
              </a:graphicData>
            </a:graphic>
          </wp:inline>
        </w:drawing>
      </w:r>
    </w:p>
    <w:p w14:paraId="44515393" w14:textId="2505A4CE" w:rsidR="0025621A" w:rsidRPr="00070A63" w:rsidRDefault="00E959A6" w:rsidP="00CA3B39">
      <w:pPr>
        <w:rPr>
          <w:rFonts w:ascii="Times New Roman" w:hAnsi="Times New Roman" w:cs="Times New Roman"/>
          <w:bCs/>
          <w:color w:val="000000" w:themeColor="text1"/>
          <w:sz w:val="24"/>
          <w:szCs w:val="24"/>
        </w:rPr>
      </w:pPr>
      <w:r w:rsidRPr="00070A63">
        <w:rPr>
          <w:rFonts w:ascii="Times New Roman" w:hAnsi="Times New Roman" w:cs="Times New Roman"/>
          <w:b/>
          <w:color w:val="000000" w:themeColor="text1"/>
          <w:sz w:val="24"/>
          <w:szCs w:val="24"/>
        </w:rPr>
        <w:t xml:space="preserve">Figure </w:t>
      </w:r>
      <w:r w:rsidR="00F12B6A" w:rsidRPr="00070A63">
        <w:rPr>
          <w:rFonts w:ascii="Times New Roman" w:hAnsi="Times New Roman" w:cs="Times New Roman"/>
          <w:b/>
          <w:color w:val="000000" w:themeColor="text1"/>
          <w:sz w:val="24"/>
          <w:szCs w:val="24"/>
        </w:rPr>
        <w:t>S</w:t>
      </w:r>
      <w:r w:rsidR="00070A63">
        <w:rPr>
          <w:rFonts w:ascii="Times New Roman" w:hAnsi="Times New Roman" w:cs="Times New Roman"/>
          <w:b/>
          <w:color w:val="000000" w:themeColor="text1"/>
          <w:sz w:val="24"/>
          <w:szCs w:val="24"/>
        </w:rPr>
        <w:t>2</w:t>
      </w:r>
      <w:r w:rsidR="00AA1DEB">
        <w:rPr>
          <w:rFonts w:ascii="Times New Roman" w:hAnsi="Times New Roman" w:cs="Times New Roman"/>
          <w:b/>
          <w:color w:val="000000" w:themeColor="text1"/>
          <w:sz w:val="24"/>
          <w:szCs w:val="24"/>
        </w:rPr>
        <w:t>1</w:t>
      </w:r>
      <w:r w:rsidR="00F12B6A" w:rsidRPr="00070A63">
        <w:rPr>
          <w:rFonts w:ascii="Times New Roman" w:hAnsi="Times New Roman" w:cs="Times New Roman"/>
          <w:bCs/>
          <w:color w:val="000000" w:themeColor="text1"/>
          <w:sz w:val="24"/>
          <w:szCs w:val="24"/>
        </w:rPr>
        <w:t xml:space="preserve"> </w:t>
      </w:r>
      <w:r w:rsidR="00CA3B39" w:rsidRPr="00070A63">
        <w:rPr>
          <w:rFonts w:ascii="Times New Roman" w:hAnsi="Times New Roman" w:cs="Times New Roman"/>
          <w:b/>
          <w:color w:val="000000" w:themeColor="text1"/>
          <w:sz w:val="24"/>
          <w:szCs w:val="24"/>
        </w:rPr>
        <w:t>a.</w:t>
      </w:r>
      <w:r w:rsidR="00CA3B39" w:rsidRPr="00070A63">
        <w:rPr>
          <w:rFonts w:ascii="Times New Roman" w:hAnsi="Times New Roman" w:cs="Times New Roman"/>
          <w:bCs/>
          <w:color w:val="000000" w:themeColor="text1"/>
          <w:sz w:val="24"/>
          <w:szCs w:val="24"/>
        </w:rPr>
        <w:t xml:space="preserve"> </w:t>
      </w:r>
      <w:proofErr w:type="spellStart"/>
      <w:r w:rsidR="00C04CEE" w:rsidRPr="00070A63">
        <w:rPr>
          <w:rFonts w:ascii="Times New Roman" w:hAnsi="Times New Roman" w:cs="Times New Roman" w:hint="eastAsia"/>
          <w:bCs/>
          <w:color w:val="000000" w:themeColor="text1"/>
          <w:sz w:val="24"/>
          <w:szCs w:val="24"/>
        </w:rPr>
        <w:t>Fluorinert</w:t>
      </w:r>
      <w:proofErr w:type="spellEnd"/>
      <w:r w:rsidR="00C04CEE" w:rsidRPr="00070A63">
        <w:rPr>
          <w:rFonts w:ascii="Times New Roman" w:hAnsi="Times New Roman" w:cs="Times New Roman" w:hint="eastAsia"/>
          <w:bCs/>
          <w:color w:val="000000" w:themeColor="text1"/>
          <w:sz w:val="24"/>
          <w:szCs w:val="24"/>
        </w:rPr>
        <w:t xml:space="preserve"> FC43</w:t>
      </w:r>
      <w:r w:rsidR="00C04CEE" w:rsidRPr="00070A63">
        <w:rPr>
          <w:rFonts w:ascii="Times New Roman" w:hAnsi="Times New Roman" w:cs="Times New Roman"/>
          <w:bCs/>
          <w:color w:val="000000" w:themeColor="text1"/>
          <w:sz w:val="24"/>
          <w:szCs w:val="24"/>
        </w:rPr>
        <w:t xml:space="preserve"> was used for </w:t>
      </w:r>
      <w:r w:rsidR="00B33A79" w:rsidRPr="00070A63">
        <w:rPr>
          <w:rFonts w:ascii="Times New Roman" w:hAnsi="Times New Roman" w:cs="Times New Roman"/>
          <w:bCs/>
          <w:color w:val="000000" w:themeColor="text1"/>
          <w:sz w:val="24"/>
          <w:szCs w:val="24"/>
        </w:rPr>
        <w:t>a</w:t>
      </w:r>
      <w:r w:rsidR="00C04CEE" w:rsidRPr="00070A63">
        <w:rPr>
          <w:rFonts w:ascii="Times New Roman" w:hAnsi="Times New Roman" w:cs="Times New Roman"/>
          <w:bCs/>
          <w:color w:val="000000" w:themeColor="text1"/>
          <w:sz w:val="24"/>
          <w:szCs w:val="24"/>
        </w:rPr>
        <w:t xml:space="preserve"> previous </w:t>
      </w:r>
      <w:r w:rsidR="00896834" w:rsidRPr="00070A63">
        <w:rPr>
          <w:rFonts w:ascii="Times New Roman" w:hAnsi="Times New Roman" w:cs="Times New Roman"/>
          <w:bCs/>
          <w:color w:val="000000" w:themeColor="text1"/>
          <w:sz w:val="24"/>
          <w:szCs w:val="24"/>
        </w:rPr>
        <w:t xml:space="preserve">PDS </w:t>
      </w:r>
      <w:r w:rsidR="00C04CEE" w:rsidRPr="00070A63">
        <w:rPr>
          <w:rFonts w:ascii="Times New Roman" w:hAnsi="Times New Roman" w:cs="Times New Roman"/>
          <w:bCs/>
          <w:color w:val="000000" w:themeColor="text1"/>
          <w:sz w:val="24"/>
          <w:szCs w:val="24"/>
        </w:rPr>
        <w:t>experiment</w:t>
      </w:r>
      <w:r w:rsidR="006974E7" w:rsidRPr="00070A63">
        <w:rPr>
          <w:rFonts w:ascii="Times New Roman" w:hAnsi="Times New Roman" w:cs="Times New Roman"/>
          <w:bCs/>
          <w:color w:val="000000" w:themeColor="text1"/>
          <w:sz w:val="24"/>
          <w:szCs w:val="24"/>
        </w:rPr>
        <w:fldChar w:fldCharType="begin" w:fldLock="1"/>
      </w:r>
      <w:r w:rsidR="006974E7" w:rsidRPr="00070A63">
        <w:rPr>
          <w:rFonts w:ascii="Times New Roman" w:hAnsi="Times New Roman" w:cs="Times New Roman"/>
          <w:bCs/>
          <w:color w:val="000000" w:themeColor="text1"/>
          <w:sz w:val="24"/>
          <w:szCs w:val="24"/>
        </w:rPr>
        <w:instrText>ADDIN CSL_CITATION {"citationItems":[{"id":"ITEM-1","itemData":{"DOI":"10.1038/s41467-020-18382-z","ISSN":"2041-1723","PMID":"32934210","abstract":"Selector devices are indispensable components of large-scale nonvolatile memory and neuromorphic array systems. Besides the conventional silicon transistor, two-terminal ovonic threshold switching device with much higher scalability is currently the most industrially favored selector technology. However, current ovonic threshold switching devices rely heavily on intricate control of material stoichiometry and generally suffer from toxic and complex dopants. Here, we report on a selector with a large drive current density of 34 MA cm −2 and a ~10 6 high nonlinearity, realized in an environment-friendly and earth-abundant sulfide binary semiconductor, GeS. Both experiments and first-principles calculations reveal Ge pyramid-dominated network and high density of near-valence band trap states in amorphous GeS. The high-drive current capacity is associated with the strong Ge-S covalency and the high nonlinearity could arise from the synergy of the mid-gap traps assisted electronic transition and local Ge-Ge chain growth as well as locally enhanced bond alignment under high electric field.","author":[{"dropping-particle":"","family":"Jia","given":"Shujing","non-dropping-particle":"","parse-names":false,"suffix":""},{"dropping-particle":"","family":"Li","given":"Huanglong","non-dropping-particle":"","parse-names":false,"suffix":""},{"dropping-particle":"","family":"Gotoh","given":"Tamihiro","non-dropping-particle":"","parse-names":false,"suffix":""},{"dropping-particle":"","family":"Longeaud","given":"Christophe","non-dropping-particle":"","parse-names":false,"suffix":""},{"dropping-particle":"","family":"Zhang","given":"Bin","non-dropping-particle":"","parse-names":false,"suffix":""},{"dropping-particle":"","family":"Lyu","given":"Juan","non-dropping-particle":"","parse-names":false,"suffix":""},{"dropping-particle":"","family":"Lv","given":"Shilong","non-dropping-particle":"","parse-names":false,"suffix":""},{"dropping-particle":"","family":"Zhu","given":"Min","non-dropping-particle":"","parse-names":false,"suffix":""},{"dropping-particle":"","family":"Song","given":"Zhitang","non-dropping-particle":"","parse-names":false,"suffix":""},{"dropping-particle":"","family":"Liu","given":"Qi","non-dropping-particle":"","parse-names":false,"suffix":""},{"dropping-particle":"","family":"Robertson","given":"John","non-dropping-particle":"","parse-names":false,"suffix":""},{"dropping-particle":"","family":"Liu","given":"Ming","non-dropping-particle":"","parse-names":false,"suffix":""}],"container-title":"Nature Communications","id":"ITEM-1","issue":"1","issued":{"date-parts":[["2020","9","15"]]},"page":"4636","publisher":"Nature Research","title":"Ultrahigh drive current and large selectivity in GeS selector","type":"article-journal","volume":"11"},"uris":["http://www.mendeley.com/documents/?uuid=6173639b-0349-3681-a794-42eef3206e10"]}],"mendeley":{"formattedCitation":"&lt;sup&gt;16&lt;/sup&gt;","plainTextFormattedCitation":"16"},"properties":{"noteIndex":0},"schema":"https://github.com/citation-style-language/schema/raw/master/csl-citation.json"}</w:instrText>
      </w:r>
      <w:r w:rsidR="006974E7" w:rsidRPr="00070A63">
        <w:rPr>
          <w:rFonts w:ascii="Times New Roman" w:hAnsi="Times New Roman" w:cs="Times New Roman"/>
          <w:bCs/>
          <w:color w:val="000000" w:themeColor="text1"/>
          <w:sz w:val="24"/>
          <w:szCs w:val="24"/>
        </w:rPr>
        <w:fldChar w:fldCharType="separate"/>
      </w:r>
      <w:r w:rsidR="006974E7" w:rsidRPr="00070A63">
        <w:rPr>
          <w:rFonts w:ascii="Times New Roman" w:hAnsi="Times New Roman" w:cs="Times New Roman"/>
          <w:bCs/>
          <w:noProof/>
          <w:color w:val="000000" w:themeColor="text1"/>
          <w:sz w:val="24"/>
          <w:szCs w:val="24"/>
          <w:vertAlign w:val="superscript"/>
        </w:rPr>
        <w:t>16</w:t>
      </w:r>
      <w:r w:rsidR="006974E7" w:rsidRPr="00070A63">
        <w:rPr>
          <w:rFonts w:ascii="Times New Roman" w:hAnsi="Times New Roman" w:cs="Times New Roman"/>
          <w:bCs/>
          <w:color w:val="000000" w:themeColor="text1"/>
          <w:sz w:val="24"/>
          <w:szCs w:val="24"/>
        </w:rPr>
        <w:fldChar w:fldCharType="end"/>
      </w:r>
      <w:r w:rsidR="00C04CEE" w:rsidRPr="00070A63">
        <w:rPr>
          <w:rFonts w:ascii="Times New Roman" w:hAnsi="Times New Roman" w:cs="Times New Roman"/>
          <w:bCs/>
          <w:color w:val="000000" w:themeColor="text1"/>
          <w:sz w:val="24"/>
          <w:szCs w:val="24"/>
        </w:rPr>
        <w:t xml:space="preserve">, </w:t>
      </w:r>
      <w:r w:rsidR="00896834" w:rsidRPr="00070A63">
        <w:rPr>
          <w:rFonts w:ascii="Times New Roman" w:hAnsi="Times New Roman" w:cs="Times New Roman"/>
          <w:bCs/>
          <w:color w:val="000000" w:themeColor="text1"/>
          <w:sz w:val="24"/>
          <w:szCs w:val="24"/>
        </w:rPr>
        <w:t>whereas</w:t>
      </w:r>
      <w:r w:rsidR="00C04CEE" w:rsidRPr="00070A63">
        <w:rPr>
          <w:rFonts w:ascii="Times New Roman" w:hAnsi="Times New Roman" w:cs="Times New Roman"/>
          <w:bCs/>
          <w:color w:val="000000" w:themeColor="text1"/>
          <w:sz w:val="24"/>
          <w:szCs w:val="24"/>
        </w:rPr>
        <w:t xml:space="preserve"> </w:t>
      </w:r>
      <w:r w:rsidR="00C04CEE" w:rsidRPr="00070A63">
        <w:rPr>
          <w:rFonts w:ascii="Times New Roman" w:hAnsi="Times New Roman" w:cs="Times New Roman" w:hint="eastAsia"/>
          <w:bCs/>
          <w:color w:val="000000" w:themeColor="text1"/>
          <w:sz w:val="24"/>
          <w:szCs w:val="24"/>
        </w:rPr>
        <w:t>carbon tetrachloride</w:t>
      </w:r>
      <w:r w:rsidR="00C04CEE" w:rsidRPr="00070A63">
        <w:rPr>
          <w:rFonts w:ascii="Times New Roman" w:hAnsi="Times New Roman" w:cs="Times New Roman"/>
          <w:bCs/>
          <w:color w:val="000000" w:themeColor="text1"/>
          <w:sz w:val="24"/>
          <w:szCs w:val="24"/>
        </w:rPr>
        <w:t xml:space="preserve"> </w:t>
      </w:r>
      <w:r w:rsidR="007133C6" w:rsidRPr="00070A63">
        <w:rPr>
          <w:rFonts w:ascii="Times New Roman" w:hAnsi="Times New Roman" w:cs="Times New Roman"/>
          <w:bCs/>
          <w:color w:val="000000" w:themeColor="text1"/>
          <w:sz w:val="24"/>
          <w:szCs w:val="24"/>
        </w:rPr>
        <w:t>was</w:t>
      </w:r>
      <w:r w:rsidR="00C04CEE" w:rsidRPr="00070A63">
        <w:rPr>
          <w:rFonts w:ascii="Times New Roman" w:hAnsi="Times New Roman" w:cs="Times New Roman"/>
          <w:bCs/>
          <w:color w:val="000000" w:themeColor="text1"/>
          <w:sz w:val="24"/>
          <w:szCs w:val="24"/>
        </w:rPr>
        <w:t xml:space="preserve"> used </w:t>
      </w:r>
      <w:r w:rsidR="00627E10" w:rsidRPr="00070A63">
        <w:rPr>
          <w:rFonts w:ascii="Times New Roman" w:hAnsi="Times New Roman" w:cs="Times New Roman"/>
          <w:bCs/>
          <w:color w:val="000000" w:themeColor="text1"/>
          <w:sz w:val="24"/>
          <w:szCs w:val="24"/>
        </w:rPr>
        <w:t>in this work</w:t>
      </w:r>
      <w:r w:rsidR="00C04CEE" w:rsidRPr="00070A63">
        <w:rPr>
          <w:rFonts w:ascii="Times New Roman" w:hAnsi="Times New Roman" w:cs="Times New Roman"/>
          <w:bCs/>
          <w:color w:val="000000" w:themeColor="text1"/>
          <w:sz w:val="24"/>
          <w:szCs w:val="24"/>
        </w:rPr>
        <w:t>.</w:t>
      </w:r>
      <w:r w:rsidR="00C04CEE" w:rsidRPr="00070A63">
        <w:rPr>
          <w:rFonts w:ascii="Times New Roman" w:hAnsi="Times New Roman" w:cs="Times New Roman" w:hint="eastAsia"/>
          <w:bCs/>
          <w:color w:val="000000" w:themeColor="text1"/>
          <w:sz w:val="24"/>
          <w:szCs w:val="24"/>
        </w:rPr>
        <w:t xml:space="preserve"> </w:t>
      </w:r>
      <w:r w:rsidRPr="00070A63">
        <w:rPr>
          <w:rFonts w:ascii="Times New Roman" w:hAnsi="Times New Roman" w:cs="Times New Roman" w:hint="eastAsia"/>
          <w:bCs/>
          <w:color w:val="000000" w:themeColor="text1"/>
          <w:sz w:val="24"/>
          <w:szCs w:val="24"/>
        </w:rPr>
        <w:t xml:space="preserve">FTIR results for </w:t>
      </w:r>
      <w:bookmarkStart w:id="9" w:name="_Hlk126652184"/>
      <w:r w:rsidRPr="00070A63">
        <w:rPr>
          <w:rFonts w:ascii="Times New Roman" w:hAnsi="Times New Roman" w:cs="Times New Roman" w:hint="eastAsia"/>
          <w:bCs/>
          <w:color w:val="000000" w:themeColor="text1"/>
          <w:sz w:val="24"/>
          <w:szCs w:val="24"/>
        </w:rPr>
        <w:t>FC43</w:t>
      </w:r>
      <w:bookmarkEnd w:id="9"/>
      <w:r w:rsidRPr="00070A63">
        <w:rPr>
          <w:rFonts w:ascii="Times New Roman" w:hAnsi="Times New Roman" w:cs="Times New Roman" w:hint="eastAsia"/>
          <w:bCs/>
          <w:color w:val="000000" w:themeColor="text1"/>
          <w:sz w:val="24"/>
          <w:szCs w:val="24"/>
        </w:rPr>
        <w:t xml:space="preserve"> and </w:t>
      </w:r>
      <w:bookmarkStart w:id="10" w:name="_Hlk126652199"/>
      <w:r w:rsidRPr="00070A63">
        <w:rPr>
          <w:rFonts w:ascii="Times New Roman" w:hAnsi="Times New Roman" w:cs="Times New Roman" w:hint="eastAsia"/>
          <w:bCs/>
          <w:color w:val="000000" w:themeColor="text1"/>
          <w:sz w:val="24"/>
          <w:szCs w:val="24"/>
        </w:rPr>
        <w:t>carbon tetrachloride</w:t>
      </w:r>
      <w:bookmarkEnd w:id="10"/>
      <w:r w:rsidRPr="00070A63">
        <w:rPr>
          <w:rFonts w:ascii="Times New Roman" w:hAnsi="Times New Roman" w:cs="Times New Roman" w:hint="eastAsia"/>
          <w:bCs/>
          <w:color w:val="000000" w:themeColor="text1"/>
          <w:sz w:val="24"/>
          <w:szCs w:val="24"/>
        </w:rPr>
        <w:t xml:space="preserve"> </w:t>
      </w:r>
      <w:r w:rsidR="007133C6" w:rsidRPr="00070A63">
        <w:rPr>
          <w:rFonts w:ascii="Times New Roman" w:hAnsi="Times New Roman" w:cs="Times New Roman"/>
          <w:bCs/>
          <w:color w:val="000000" w:themeColor="text1"/>
          <w:sz w:val="24"/>
          <w:szCs w:val="24"/>
        </w:rPr>
        <w:t>for</w:t>
      </w:r>
      <w:r w:rsidRPr="00070A63">
        <w:rPr>
          <w:rFonts w:ascii="Times New Roman" w:hAnsi="Times New Roman" w:cs="Times New Roman" w:hint="eastAsia"/>
          <w:bCs/>
          <w:color w:val="000000" w:themeColor="text1"/>
          <w:sz w:val="24"/>
          <w:szCs w:val="24"/>
        </w:rPr>
        <w:t xml:space="preserve"> an optical path length of 10 mm</w:t>
      </w:r>
      <w:r w:rsidR="00C04CEE" w:rsidRPr="00070A63">
        <w:rPr>
          <w:rFonts w:ascii="Times New Roman" w:hAnsi="Times New Roman" w:cs="Times New Roman"/>
          <w:bCs/>
          <w:color w:val="000000" w:themeColor="text1"/>
          <w:sz w:val="24"/>
          <w:szCs w:val="24"/>
        </w:rPr>
        <w:t xml:space="preserve"> </w:t>
      </w:r>
      <w:r w:rsidR="00894E8B" w:rsidRPr="00070A63">
        <w:rPr>
          <w:rFonts w:ascii="Times New Roman" w:hAnsi="Times New Roman" w:cs="Times New Roman"/>
          <w:bCs/>
          <w:color w:val="000000" w:themeColor="text1"/>
          <w:sz w:val="24"/>
          <w:szCs w:val="24"/>
        </w:rPr>
        <w:t>are</w:t>
      </w:r>
      <w:r w:rsidR="00C04CEE" w:rsidRPr="00070A63">
        <w:rPr>
          <w:rFonts w:ascii="Times New Roman" w:hAnsi="Times New Roman" w:cs="Times New Roman"/>
          <w:bCs/>
          <w:color w:val="000000" w:themeColor="text1"/>
          <w:sz w:val="24"/>
          <w:szCs w:val="24"/>
        </w:rPr>
        <w:t xml:space="preserve"> shown</w:t>
      </w:r>
      <w:r w:rsidRPr="00070A63">
        <w:rPr>
          <w:rFonts w:ascii="Times New Roman" w:hAnsi="Times New Roman" w:cs="Times New Roman" w:hint="eastAsia"/>
          <w:bCs/>
          <w:color w:val="000000" w:themeColor="text1"/>
          <w:sz w:val="24"/>
          <w:szCs w:val="24"/>
        </w:rPr>
        <w:t>. The PDS in this region is subject to the absorption of the deflecti</w:t>
      </w:r>
      <w:r w:rsidR="00894E8B" w:rsidRPr="00070A63">
        <w:rPr>
          <w:rFonts w:ascii="Times New Roman" w:hAnsi="Times New Roman" w:cs="Times New Roman"/>
          <w:bCs/>
          <w:color w:val="000000" w:themeColor="text1"/>
          <w:sz w:val="24"/>
          <w:szCs w:val="24"/>
        </w:rPr>
        <w:t>on</w:t>
      </w:r>
      <w:r w:rsidRPr="00070A63">
        <w:rPr>
          <w:rFonts w:ascii="Times New Roman" w:hAnsi="Times New Roman" w:cs="Times New Roman" w:hint="eastAsia"/>
          <w:bCs/>
          <w:color w:val="000000" w:themeColor="text1"/>
          <w:sz w:val="24"/>
          <w:szCs w:val="24"/>
        </w:rPr>
        <w:t xml:space="preserve"> medium. Below 0.33 eV, FC43 does not transmit light. There is a region where the transmittance is low</w:t>
      </w:r>
      <w:r w:rsidR="00894E8B" w:rsidRPr="00070A63">
        <w:rPr>
          <w:rFonts w:ascii="Times New Roman" w:hAnsi="Times New Roman" w:cs="Times New Roman"/>
          <w:bCs/>
          <w:color w:val="000000" w:themeColor="text1"/>
          <w:sz w:val="24"/>
          <w:szCs w:val="24"/>
        </w:rPr>
        <w:t>,</w:t>
      </w:r>
      <w:r w:rsidRPr="00070A63">
        <w:rPr>
          <w:rFonts w:ascii="Times New Roman" w:hAnsi="Times New Roman" w:cs="Times New Roman" w:hint="eastAsia"/>
          <w:bCs/>
          <w:color w:val="000000" w:themeColor="text1"/>
          <w:sz w:val="24"/>
          <w:szCs w:val="24"/>
        </w:rPr>
        <w:t xml:space="preserve"> even at 0.33 eV or more. Carbon tetrachloride, on the other hand, has a transmittance of about 80% in most regions above 0.3 eV.</w:t>
      </w:r>
      <w:r w:rsidR="00CA3B39" w:rsidRPr="00070A63">
        <w:rPr>
          <w:rFonts w:ascii="Times New Roman" w:hAnsi="Times New Roman" w:cs="Times New Roman"/>
          <w:bCs/>
          <w:color w:val="000000" w:themeColor="text1"/>
          <w:sz w:val="24"/>
          <w:szCs w:val="24"/>
        </w:rPr>
        <w:t xml:space="preserve"> </w:t>
      </w:r>
      <w:r w:rsidR="00CA3B39" w:rsidRPr="00070A63">
        <w:rPr>
          <w:rFonts w:ascii="Times New Roman" w:hAnsi="Times New Roman" w:cs="Times New Roman"/>
          <w:b/>
          <w:color w:val="000000" w:themeColor="text1"/>
          <w:sz w:val="24"/>
          <w:szCs w:val="24"/>
        </w:rPr>
        <w:t>b.</w:t>
      </w:r>
      <w:r w:rsidR="00CA3B39" w:rsidRPr="00070A63">
        <w:rPr>
          <w:rFonts w:ascii="Times New Roman" w:hAnsi="Times New Roman" w:cs="Times New Roman"/>
          <w:bCs/>
          <w:color w:val="000000" w:themeColor="text1"/>
          <w:sz w:val="24"/>
          <w:szCs w:val="24"/>
        </w:rPr>
        <w:t xml:space="preserve"> As shown by the vertical line</w:t>
      </w:r>
      <w:r w:rsidR="00C04CEE" w:rsidRPr="00070A63">
        <w:rPr>
          <w:rFonts w:ascii="Times New Roman" w:hAnsi="Times New Roman" w:cs="Times New Roman" w:hint="eastAsia"/>
          <w:bCs/>
          <w:color w:val="000000" w:themeColor="text1"/>
          <w:sz w:val="24"/>
          <w:szCs w:val="24"/>
        </w:rPr>
        <w:t>s</w:t>
      </w:r>
      <w:r w:rsidR="00CA3B39" w:rsidRPr="00070A63">
        <w:rPr>
          <w:rFonts w:ascii="Times New Roman" w:hAnsi="Times New Roman" w:cs="Times New Roman"/>
          <w:bCs/>
          <w:color w:val="000000" w:themeColor="text1"/>
          <w:sz w:val="24"/>
          <w:szCs w:val="24"/>
        </w:rPr>
        <w:t xml:space="preserve">, there is </w:t>
      </w:r>
      <w:r w:rsidR="00C04CEE" w:rsidRPr="00070A63">
        <w:rPr>
          <w:rFonts w:ascii="Times New Roman" w:hAnsi="Times New Roman" w:cs="Times New Roman"/>
          <w:bCs/>
          <w:color w:val="000000" w:themeColor="text1"/>
          <w:sz w:val="24"/>
          <w:szCs w:val="24"/>
        </w:rPr>
        <w:t xml:space="preserve">a </w:t>
      </w:r>
      <w:r w:rsidR="00CA3B39" w:rsidRPr="00070A63">
        <w:rPr>
          <w:rFonts w:ascii="Times New Roman" w:hAnsi="Times New Roman" w:cs="Times New Roman"/>
          <w:bCs/>
          <w:color w:val="000000" w:themeColor="text1"/>
          <w:sz w:val="24"/>
          <w:szCs w:val="24"/>
        </w:rPr>
        <w:t xml:space="preserve">good agreement between the absorption position of FC43 and the peak position of the PDS spectrum. </w:t>
      </w:r>
      <w:r w:rsidR="0006185F" w:rsidRPr="00070A63">
        <w:rPr>
          <w:rFonts w:ascii="Times New Roman" w:hAnsi="Times New Roman" w:cs="Times New Roman"/>
          <w:b/>
          <w:color w:val="000000" w:themeColor="text1"/>
          <w:sz w:val="24"/>
          <w:szCs w:val="24"/>
        </w:rPr>
        <w:t>c.</w:t>
      </w:r>
      <w:r w:rsidR="00CA3B39" w:rsidRPr="00070A63">
        <w:rPr>
          <w:rFonts w:ascii="Times New Roman" w:hAnsi="Times New Roman" w:cs="Times New Roman"/>
          <w:bCs/>
          <w:color w:val="000000" w:themeColor="text1"/>
          <w:sz w:val="24"/>
          <w:szCs w:val="24"/>
        </w:rPr>
        <w:t xml:space="preserve"> </w:t>
      </w:r>
      <w:r w:rsidR="0006185F" w:rsidRPr="00070A63">
        <w:rPr>
          <w:rFonts w:ascii="Times New Roman" w:hAnsi="Times New Roman" w:cs="Times New Roman"/>
          <w:bCs/>
          <w:color w:val="000000" w:themeColor="text1"/>
          <w:sz w:val="24"/>
          <w:szCs w:val="24"/>
        </w:rPr>
        <w:t>I</w:t>
      </w:r>
      <w:r w:rsidR="00CA3B39" w:rsidRPr="00070A63">
        <w:rPr>
          <w:rFonts w:ascii="Times New Roman" w:hAnsi="Times New Roman" w:cs="Times New Roman"/>
          <w:bCs/>
          <w:color w:val="000000" w:themeColor="text1"/>
          <w:sz w:val="24"/>
          <w:szCs w:val="24"/>
        </w:rPr>
        <w:t>t can be seen that carbon tetrachloride has almost no effect in the high</w:t>
      </w:r>
      <w:r w:rsidR="00894E8B" w:rsidRPr="00070A63">
        <w:rPr>
          <w:rFonts w:ascii="Times New Roman" w:hAnsi="Times New Roman" w:cs="Times New Roman"/>
          <w:bCs/>
          <w:color w:val="000000" w:themeColor="text1"/>
          <w:sz w:val="24"/>
          <w:szCs w:val="24"/>
        </w:rPr>
        <w:t>-</w:t>
      </w:r>
      <w:r w:rsidR="00CA3B39" w:rsidRPr="00070A63">
        <w:rPr>
          <w:rFonts w:ascii="Times New Roman" w:hAnsi="Times New Roman" w:cs="Times New Roman"/>
          <w:bCs/>
          <w:color w:val="000000" w:themeColor="text1"/>
          <w:sz w:val="24"/>
          <w:szCs w:val="24"/>
        </w:rPr>
        <w:t xml:space="preserve">transmittance region. Absorption around 0.29 eV </w:t>
      </w:r>
      <w:r w:rsidR="00894E8B" w:rsidRPr="00070A63">
        <w:rPr>
          <w:rFonts w:ascii="Times New Roman" w:hAnsi="Times New Roman" w:cs="Times New Roman"/>
          <w:bCs/>
          <w:color w:val="000000" w:themeColor="text1"/>
          <w:sz w:val="24"/>
          <w:szCs w:val="24"/>
        </w:rPr>
        <w:t>for</w:t>
      </w:r>
      <w:r w:rsidR="00CA3B39" w:rsidRPr="00070A63">
        <w:rPr>
          <w:rFonts w:ascii="Times New Roman" w:hAnsi="Times New Roman" w:cs="Times New Roman"/>
          <w:bCs/>
          <w:color w:val="000000" w:themeColor="text1"/>
          <w:sz w:val="24"/>
          <w:szCs w:val="24"/>
        </w:rPr>
        <w:t xml:space="preserve"> carbon tetrachloride affects the spectrum. Therefore, it is concluded that the absorption of the deflection medium is superimposed on the PDS spectrum in the region where the transmittance of the deflection medium is 20% or less. From these results, carbon tetrachloride is suitable for evaluating the trap levels of </w:t>
      </w:r>
      <w:proofErr w:type="spellStart"/>
      <w:r w:rsidR="00CA3B39" w:rsidRPr="00070A63">
        <w:rPr>
          <w:rFonts w:ascii="Times New Roman" w:hAnsi="Times New Roman" w:cs="Times New Roman"/>
          <w:bCs/>
          <w:color w:val="000000" w:themeColor="text1"/>
          <w:sz w:val="24"/>
          <w:szCs w:val="24"/>
        </w:rPr>
        <w:t>GeS</w:t>
      </w:r>
      <w:r w:rsidR="00894E8B" w:rsidRPr="00070A63">
        <w:rPr>
          <w:rFonts w:ascii="Times New Roman" w:hAnsi="Times New Roman" w:cs="Times New Roman"/>
          <w:bCs/>
          <w:color w:val="000000" w:themeColor="text1"/>
          <w:sz w:val="24"/>
          <w:szCs w:val="24"/>
        </w:rPr>
        <w:t>As</w:t>
      </w:r>
      <w:proofErr w:type="spellEnd"/>
      <w:r w:rsidR="00CA3B39" w:rsidRPr="00070A63">
        <w:rPr>
          <w:rFonts w:ascii="Times New Roman" w:hAnsi="Times New Roman" w:cs="Times New Roman"/>
          <w:bCs/>
          <w:color w:val="000000" w:themeColor="text1"/>
          <w:sz w:val="24"/>
          <w:szCs w:val="24"/>
        </w:rPr>
        <w:t>.</w:t>
      </w:r>
    </w:p>
    <w:p w14:paraId="29D9B7BC" w14:textId="77777777" w:rsidR="00AA1DEB" w:rsidRDefault="0025621A">
      <w:pPr>
        <w:widowControl/>
        <w:jc w:val="left"/>
        <w:rPr>
          <w:rFonts w:ascii="Times New Roman" w:hAnsi="Times New Roman" w:cs="Times New Roman"/>
          <w:bCs/>
          <w:color w:val="000000" w:themeColor="text1"/>
          <w:sz w:val="24"/>
          <w:szCs w:val="24"/>
        </w:rPr>
      </w:pPr>
      <w:r w:rsidRPr="00070A63">
        <w:rPr>
          <w:rFonts w:ascii="Times New Roman" w:hAnsi="Times New Roman" w:cs="Times New Roman"/>
          <w:bCs/>
          <w:color w:val="000000" w:themeColor="text1"/>
          <w:sz w:val="24"/>
          <w:szCs w:val="24"/>
        </w:rPr>
        <w:br w:type="page"/>
      </w:r>
    </w:p>
    <w:p w14:paraId="49BFEFF2" w14:textId="77777777" w:rsidR="00AA1DEB" w:rsidRPr="00070A63" w:rsidRDefault="00AA1DEB" w:rsidP="00AA1DEB">
      <w:pPr>
        <w:widowControl/>
        <w:jc w:val="center"/>
        <w:rPr>
          <w:rFonts w:ascii="Times New Roman" w:hAnsi="Times New Roman" w:cs="Times New Roman"/>
          <w:color w:val="000000" w:themeColor="text1"/>
          <w:sz w:val="24"/>
          <w:szCs w:val="24"/>
        </w:rPr>
      </w:pPr>
      <w:r w:rsidRPr="00070A63">
        <w:rPr>
          <w:rFonts w:ascii="Times New Roman" w:hAnsi="Times New Roman" w:cs="Times New Roman"/>
          <w:noProof/>
          <w:color w:val="000000" w:themeColor="text1"/>
          <w:sz w:val="24"/>
          <w:szCs w:val="24"/>
        </w:rPr>
        <w:lastRenderedPageBreak/>
        <w:drawing>
          <wp:inline distT="0" distB="0" distL="0" distR="0" wp14:anchorId="3083A429" wp14:editId="453D8253">
            <wp:extent cx="3291839" cy="2406849"/>
            <wp:effectExtent l="0" t="0" r="4445" b="0"/>
            <wp:docPr id="13" name="图片 1">
              <a:extLst xmlns:a="http://schemas.openxmlformats.org/drawingml/2006/main">
                <a:ext uri="{FF2B5EF4-FFF2-40B4-BE49-F238E27FC236}">
                  <a16:creationId xmlns:a16="http://schemas.microsoft.com/office/drawing/2014/main" id="{6DD22039-B33B-839B-B388-B4992483E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6DD22039-B33B-839B-B388-B4992483E6A0}"/>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36000" t="47278" r="38043" b="17122"/>
                    <a:stretch/>
                  </pic:blipFill>
                  <pic:spPr>
                    <a:xfrm>
                      <a:off x="0" y="0"/>
                      <a:ext cx="3291839" cy="2406849"/>
                    </a:xfrm>
                    <a:prstGeom prst="rect">
                      <a:avLst/>
                    </a:prstGeom>
                  </pic:spPr>
                </pic:pic>
              </a:graphicData>
            </a:graphic>
          </wp:inline>
        </w:drawing>
      </w:r>
    </w:p>
    <w:p w14:paraId="2FB83B19" w14:textId="0109E70D" w:rsidR="00AA1DEB" w:rsidRPr="00AA1DEB" w:rsidRDefault="00AA1DEB" w:rsidP="0043274B">
      <w:pPr>
        <w:widowControl/>
        <w:rPr>
          <w:rFonts w:ascii="Times New Roman" w:hAnsi="Times New Roman" w:cs="Times New Roman"/>
          <w:b/>
          <w:bCs/>
          <w:color w:val="000000" w:themeColor="text1"/>
          <w:sz w:val="24"/>
          <w:szCs w:val="24"/>
        </w:rPr>
      </w:pPr>
      <w:r w:rsidRPr="00070A63">
        <w:rPr>
          <w:rFonts w:ascii="Times New Roman" w:hAnsi="Times New Roman" w:cs="Times New Roman"/>
          <w:b/>
          <w:bCs/>
          <w:color w:val="000000" w:themeColor="text1"/>
          <w:sz w:val="24"/>
          <w:szCs w:val="24"/>
        </w:rPr>
        <w:t>Figure S</w:t>
      </w:r>
      <w:r>
        <w:rPr>
          <w:rFonts w:ascii="Times New Roman" w:hAnsi="Times New Roman" w:cs="Times New Roman"/>
          <w:b/>
          <w:bCs/>
          <w:color w:val="000000" w:themeColor="text1"/>
          <w:sz w:val="24"/>
          <w:szCs w:val="24"/>
        </w:rPr>
        <w:t>22</w:t>
      </w:r>
      <w:r w:rsidRPr="00070A63">
        <w:rPr>
          <w:rFonts w:ascii="Times New Roman" w:hAnsi="Times New Roman" w:cs="Times New Roman"/>
          <w:color w:val="000000" w:themeColor="text1"/>
          <w:sz w:val="24"/>
          <w:szCs w:val="24"/>
        </w:rPr>
        <w:t xml:space="preserve"> </w:t>
      </w:r>
      <w:r w:rsidR="0043274B" w:rsidRPr="0043274B">
        <w:rPr>
          <w:rFonts w:ascii="Times New Roman" w:hAnsi="Times New Roman" w:cs="Times New Roman"/>
          <w:b/>
          <w:bCs/>
          <w:color w:val="000000" w:themeColor="text1"/>
          <w:sz w:val="24"/>
          <w:szCs w:val="24"/>
        </w:rPr>
        <w:t>The atomic configuration corresponding to the gap state near the conduction</w:t>
      </w:r>
      <w:r w:rsidR="0043274B">
        <w:rPr>
          <w:rFonts w:ascii="Times New Roman" w:hAnsi="Times New Roman" w:cs="Times New Roman"/>
          <w:b/>
          <w:bCs/>
          <w:color w:val="000000" w:themeColor="text1"/>
          <w:sz w:val="24"/>
          <w:szCs w:val="24"/>
        </w:rPr>
        <w:t>-</w:t>
      </w:r>
      <w:r w:rsidR="0043274B" w:rsidRPr="0043274B">
        <w:rPr>
          <w:rFonts w:ascii="Times New Roman" w:hAnsi="Times New Roman" w:cs="Times New Roman"/>
          <w:b/>
          <w:bCs/>
          <w:color w:val="000000" w:themeColor="text1"/>
          <w:sz w:val="24"/>
          <w:szCs w:val="24"/>
        </w:rPr>
        <w:t xml:space="preserve">band edge with a large IPR value in a-GeSAs20, </w:t>
      </w:r>
      <w:ins w:id="11" w:author="仁杰 武" w:date="2023-02-22T21:28:00Z">
        <w:r w:rsidR="009B20B7" w:rsidRPr="009B20B7">
          <w:rPr>
            <w:rFonts w:ascii="Times New Roman" w:hAnsi="Times New Roman" w:cs="Times New Roman"/>
            <w:b/>
            <w:bCs/>
            <w:color w:val="000000" w:themeColor="text1"/>
            <w:sz w:val="24"/>
            <w:szCs w:val="24"/>
          </w:rPr>
          <w:t>in which the Ge-Ge bonds also exist but they obey the "8-N" rule, unlike the trap states.</w:t>
        </w:r>
      </w:ins>
    </w:p>
    <w:p w14:paraId="035A259E" w14:textId="206A7932" w:rsidR="00AA1DEB" w:rsidRDefault="00AA1DEB">
      <w:pPr>
        <w:widowControl/>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244EEDA8" w14:textId="7FE806CF" w:rsidR="00C85F60" w:rsidRPr="00070A63" w:rsidRDefault="009048BC" w:rsidP="006974E7">
      <w:pPr>
        <w:widowControl/>
        <w:jc w:val="left"/>
        <w:rPr>
          <w:rFonts w:ascii="Times New Roman" w:hAnsi="Times New Roman" w:cs="Times New Roman"/>
          <w:bCs/>
          <w:color w:val="000000" w:themeColor="text1"/>
          <w:sz w:val="24"/>
          <w:szCs w:val="24"/>
        </w:rPr>
      </w:pPr>
      <w:r w:rsidRPr="00070A63">
        <w:rPr>
          <w:rFonts w:ascii="Times New Roman" w:hAnsi="Times New Roman" w:cs="Times New Roman" w:hint="eastAsia"/>
          <w:b/>
          <w:bCs/>
          <w:color w:val="000000" w:themeColor="text1"/>
          <w:sz w:val="32"/>
          <w:szCs w:val="32"/>
        </w:rPr>
        <w:lastRenderedPageBreak/>
        <w:t>R</w:t>
      </w:r>
      <w:r w:rsidRPr="00070A63">
        <w:rPr>
          <w:rFonts w:ascii="Times New Roman" w:hAnsi="Times New Roman" w:cs="Times New Roman"/>
          <w:b/>
          <w:bCs/>
          <w:color w:val="000000" w:themeColor="text1"/>
          <w:sz w:val="32"/>
          <w:szCs w:val="32"/>
        </w:rPr>
        <w:t>eference</w:t>
      </w:r>
      <w:r w:rsidR="00627E10" w:rsidRPr="00070A63">
        <w:rPr>
          <w:rFonts w:ascii="Times New Roman" w:hAnsi="Times New Roman" w:cs="Times New Roman"/>
          <w:b/>
          <w:bCs/>
          <w:color w:val="000000" w:themeColor="text1"/>
          <w:sz w:val="32"/>
          <w:szCs w:val="32"/>
        </w:rPr>
        <w:t>s</w:t>
      </w:r>
    </w:p>
    <w:p w14:paraId="6367F058" w14:textId="5E1B4A6B" w:rsidR="006974E7" w:rsidRPr="00070A63" w:rsidRDefault="00CE13E1"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b/>
          <w:bCs/>
          <w:color w:val="000000" w:themeColor="text1"/>
          <w:sz w:val="24"/>
          <w:szCs w:val="24"/>
        </w:rPr>
        <w:fldChar w:fldCharType="begin" w:fldLock="1"/>
      </w:r>
      <w:r w:rsidRPr="00070A63">
        <w:rPr>
          <w:rFonts w:ascii="Times New Roman" w:hAnsi="Times New Roman" w:cs="Times New Roman"/>
          <w:b/>
          <w:bCs/>
          <w:color w:val="000000" w:themeColor="text1"/>
          <w:sz w:val="24"/>
          <w:szCs w:val="24"/>
        </w:rPr>
        <w:instrText xml:space="preserve">ADDIN Mendeley Bibliography CSL_BIBLIOGRAPHY </w:instrText>
      </w:r>
      <w:r w:rsidRPr="00070A63">
        <w:rPr>
          <w:rFonts w:ascii="Times New Roman" w:hAnsi="Times New Roman" w:cs="Times New Roman"/>
          <w:b/>
          <w:bCs/>
          <w:color w:val="000000" w:themeColor="text1"/>
          <w:sz w:val="24"/>
          <w:szCs w:val="24"/>
        </w:rPr>
        <w:fldChar w:fldCharType="separate"/>
      </w:r>
      <w:r w:rsidR="006974E7" w:rsidRPr="00070A63">
        <w:rPr>
          <w:rFonts w:ascii="Times New Roman" w:hAnsi="Times New Roman" w:cs="Times New Roman"/>
          <w:noProof/>
          <w:color w:val="000000" w:themeColor="text1"/>
          <w:kern w:val="0"/>
          <w:sz w:val="24"/>
          <w:szCs w:val="24"/>
        </w:rPr>
        <w:t>1.</w:t>
      </w:r>
      <w:r w:rsidR="006974E7" w:rsidRPr="00070A63">
        <w:rPr>
          <w:rFonts w:ascii="Times New Roman" w:hAnsi="Times New Roman" w:cs="Times New Roman"/>
          <w:noProof/>
          <w:color w:val="000000" w:themeColor="text1"/>
          <w:kern w:val="0"/>
          <w:sz w:val="24"/>
          <w:szCs w:val="24"/>
        </w:rPr>
        <w:tab/>
        <w:t xml:space="preserve">Ambrosi, E. </w:t>
      </w:r>
      <w:r w:rsidR="006974E7" w:rsidRPr="00070A63">
        <w:rPr>
          <w:rFonts w:ascii="Times New Roman" w:hAnsi="Times New Roman" w:cs="Times New Roman"/>
          <w:i/>
          <w:iCs/>
          <w:noProof/>
          <w:color w:val="000000" w:themeColor="text1"/>
          <w:kern w:val="0"/>
          <w:sz w:val="24"/>
          <w:szCs w:val="24"/>
        </w:rPr>
        <w:t>et al.</w:t>
      </w:r>
      <w:r w:rsidR="006974E7" w:rsidRPr="00070A63">
        <w:rPr>
          <w:rFonts w:ascii="Times New Roman" w:hAnsi="Times New Roman" w:cs="Times New Roman"/>
          <w:noProof/>
          <w:color w:val="000000" w:themeColor="text1"/>
          <w:kern w:val="0"/>
          <w:sz w:val="24"/>
          <w:szCs w:val="24"/>
        </w:rPr>
        <w:t xml:space="preserve"> Low variability high endurance and low voltage arsenic-free selectors based on GeCTe. in </w:t>
      </w:r>
      <w:r w:rsidR="006974E7" w:rsidRPr="00070A63">
        <w:rPr>
          <w:rFonts w:ascii="Times New Roman" w:hAnsi="Times New Roman" w:cs="Times New Roman"/>
          <w:i/>
          <w:iCs/>
          <w:noProof/>
          <w:color w:val="000000" w:themeColor="text1"/>
          <w:kern w:val="0"/>
          <w:sz w:val="24"/>
          <w:szCs w:val="24"/>
        </w:rPr>
        <w:t>2021 IEEE International Electron Devices Meeting (IEDM)</w:t>
      </w:r>
      <w:r w:rsidR="006974E7" w:rsidRPr="00070A63">
        <w:rPr>
          <w:rFonts w:ascii="Times New Roman" w:hAnsi="Times New Roman" w:cs="Times New Roman"/>
          <w:noProof/>
          <w:color w:val="000000" w:themeColor="text1"/>
          <w:kern w:val="0"/>
          <w:sz w:val="24"/>
          <w:szCs w:val="24"/>
        </w:rPr>
        <w:t xml:space="preserve"> 28.5.1-28.5.4 (IEEE, 2021).</w:t>
      </w:r>
    </w:p>
    <w:p w14:paraId="257C43B3"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2.</w:t>
      </w:r>
      <w:r w:rsidRPr="00070A63">
        <w:rPr>
          <w:rFonts w:ascii="Times New Roman" w:hAnsi="Times New Roman" w:cs="Times New Roman"/>
          <w:noProof/>
          <w:color w:val="000000" w:themeColor="text1"/>
          <w:kern w:val="0"/>
          <w:sz w:val="24"/>
          <w:szCs w:val="24"/>
        </w:rPr>
        <w:tab/>
        <w:t xml:space="preserve">Kim, S.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Performance of threshold switching in chalcogenide glass for 3D stackable selector. in </w:t>
      </w:r>
      <w:r w:rsidRPr="00070A63">
        <w:rPr>
          <w:rFonts w:ascii="Times New Roman" w:hAnsi="Times New Roman" w:cs="Times New Roman"/>
          <w:i/>
          <w:iCs/>
          <w:noProof/>
          <w:color w:val="000000" w:themeColor="text1"/>
          <w:kern w:val="0"/>
          <w:sz w:val="24"/>
          <w:szCs w:val="24"/>
        </w:rPr>
        <w:t>2013 Symposium on VLSI Technology</w:t>
      </w:r>
      <w:r w:rsidRPr="00070A63">
        <w:rPr>
          <w:rFonts w:ascii="Times New Roman" w:hAnsi="Times New Roman" w:cs="Times New Roman"/>
          <w:noProof/>
          <w:color w:val="000000" w:themeColor="text1"/>
          <w:kern w:val="0"/>
          <w:sz w:val="24"/>
          <w:szCs w:val="24"/>
        </w:rPr>
        <w:t xml:space="preserve"> T240–T241 (IEEE, 2013).</w:t>
      </w:r>
    </w:p>
    <w:p w14:paraId="2B3DFACD"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3.</w:t>
      </w:r>
      <w:r w:rsidRPr="00070A63">
        <w:rPr>
          <w:rFonts w:ascii="Times New Roman" w:hAnsi="Times New Roman" w:cs="Times New Roman"/>
          <w:noProof/>
          <w:color w:val="000000" w:themeColor="text1"/>
          <w:kern w:val="0"/>
          <w:sz w:val="24"/>
          <w:szCs w:val="24"/>
        </w:rPr>
        <w:tab/>
        <w:t xml:space="preserve">Govoreanu, B.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Thermally stable integrated Se-based OTS selectors with &gt;20 MA/cm 2 current drive, &gt;3.10 3 half-bias nonlinearity, tunable threshold voltage and excellent endurance. in </w:t>
      </w:r>
      <w:r w:rsidRPr="00070A63">
        <w:rPr>
          <w:rFonts w:ascii="Times New Roman" w:hAnsi="Times New Roman" w:cs="Times New Roman"/>
          <w:i/>
          <w:iCs/>
          <w:noProof/>
          <w:color w:val="000000" w:themeColor="text1"/>
          <w:kern w:val="0"/>
          <w:sz w:val="24"/>
          <w:szCs w:val="24"/>
        </w:rPr>
        <w:t>2017 Symposium on VLSI Technology</w:t>
      </w:r>
      <w:r w:rsidRPr="00070A63">
        <w:rPr>
          <w:rFonts w:ascii="Times New Roman" w:hAnsi="Times New Roman" w:cs="Times New Roman"/>
          <w:noProof/>
          <w:color w:val="000000" w:themeColor="text1"/>
          <w:kern w:val="0"/>
          <w:sz w:val="24"/>
          <w:szCs w:val="24"/>
        </w:rPr>
        <w:t xml:space="preserve"> vol. 21 T92–T93 (IEEE, 2017).</w:t>
      </w:r>
    </w:p>
    <w:p w14:paraId="03CB5CF9"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4.</w:t>
      </w:r>
      <w:r w:rsidRPr="00070A63">
        <w:rPr>
          <w:rFonts w:ascii="Times New Roman" w:hAnsi="Times New Roman" w:cs="Times New Roman"/>
          <w:noProof/>
          <w:color w:val="000000" w:themeColor="text1"/>
          <w:kern w:val="0"/>
          <w:sz w:val="24"/>
          <w:szCs w:val="24"/>
        </w:rPr>
        <w:tab/>
        <w:t xml:space="preserve">Cheng, H. Y.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An ultra high endurance and thermally stable selector based on TeAsGeSiSe chalcogenides compatible with BEOL IC Integration for cross-point PCM. in </w:t>
      </w:r>
      <w:r w:rsidRPr="00070A63">
        <w:rPr>
          <w:rFonts w:ascii="Times New Roman" w:hAnsi="Times New Roman" w:cs="Times New Roman"/>
          <w:i/>
          <w:iCs/>
          <w:noProof/>
          <w:color w:val="000000" w:themeColor="text1"/>
          <w:kern w:val="0"/>
          <w:sz w:val="24"/>
          <w:szCs w:val="24"/>
        </w:rPr>
        <w:t>2017 IEEE International Electron Devices Meeting (IEDM)</w:t>
      </w:r>
      <w:r w:rsidRPr="00070A63">
        <w:rPr>
          <w:rFonts w:ascii="Times New Roman" w:hAnsi="Times New Roman" w:cs="Times New Roman"/>
          <w:noProof/>
          <w:color w:val="000000" w:themeColor="text1"/>
          <w:kern w:val="0"/>
          <w:sz w:val="24"/>
          <w:szCs w:val="24"/>
        </w:rPr>
        <w:t xml:space="preserve"> vol. 1 2.2.1-2.2.4 (IEEE, 2017).</w:t>
      </w:r>
    </w:p>
    <w:p w14:paraId="2BBA6F69"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5.</w:t>
      </w:r>
      <w:r w:rsidRPr="00070A63">
        <w:rPr>
          <w:rFonts w:ascii="Times New Roman" w:hAnsi="Times New Roman" w:cs="Times New Roman"/>
          <w:noProof/>
          <w:color w:val="000000" w:themeColor="text1"/>
          <w:kern w:val="0"/>
          <w:sz w:val="24"/>
          <w:szCs w:val="24"/>
        </w:rPr>
        <w:tab/>
        <w:t xml:space="preserve">Verdy, A.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High Temperature Stability and Performance Analysis of N-doped Ge-Se-Sb Based OTS Selector Devices. in </w:t>
      </w:r>
      <w:r w:rsidRPr="00070A63">
        <w:rPr>
          <w:rFonts w:ascii="Times New Roman" w:hAnsi="Times New Roman" w:cs="Times New Roman"/>
          <w:i/>
          <w:iCs/>
          <w:noProof/>
          <w:color w:val="000000" w:themeColor="text1"/>
          <w:kern w:val="0"/>
          <w:sz w:val="24"/>
          <w:szCs w:val="24"/>
        </w:rPr>
        <w:t>2018 IEEE International Memory Workshop (IMW)</w:t>
      </w:r>
      <w:r w:rsidRPr="00070A63">
        <w:rPr>
          <w:rFonts w:ascii="Times New Roman" w:hAnsi="Times New Roman" w:cs="Times New Roman"/>
          <w:noProof/>
          <w:color w:val="000000" w:themeColor="text1"/>
          <w:kern w:val="0"/>
          <w:sz w:val="24"/>
          <w:szCs w:val="24"/>
        </w:rPr>
        <w:t xml:space="preserve"> 1–4 (IEEE, 2018).</w:t>
      </w:r>
    </w:p>
    <w:p w14:paraId="2A50D667"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6.</w:t>
      </w:r>
      <w:r w:rsidRPr="00070A63">
        <w:rPr>
          <w:rFonts w:ascii="Times New Roman" w:hAnsi="Times New Roman" w:cs="Times New Roman"/>
          <w:noProof/>
          <w:color w:val="000000" w:themeColor="text1"/>
          <w:kern w:val="0"/>
          <w:sz w:val="24"/>
          <w:szCs w:val="24"/>
        </w:rPr>
        <w:tab/>
        <w:t xml:space="preserve">Chekol, S. A.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A C–Te-based binary OTS device exhibiting excellent performance and high thermal stability for selector application. </w:t>
      </w:r>
      <w:r w:rsidRPr="00070A63">
        <w:rPr>
          <w:rFonts w:ascii="Times New Roman" w:hAnsi="Times New Roman" w:cs="Times New Roman"/>
          <w:i/>
          <w:iCs/>
          <w:noProof/>
          <w:color w:val="000000" w:themeColor="text1"/>
          <w:kern w:val="0"/>
          <w:sz w:val="24"/>
          <w:szCs w:val="24"/>
        </w:rPr>
        <w:t>Nanotechnology</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29</w:t>
      </w:r>
      <w:r w:rsidRPr="00070A63">
        <w:rPr>
          <w:rFonts w:ascii="Times New Roman" w:hAnsi="Times New Roman" w:cs="Times New Roman"/>
          <w:noProof/>
          <w:color w:val="000000" w:themeColor="text1"/>
          <w:kern w:val="0"/>
          <w:sz w:val="24"/>
          <w:szCs w:val="24"/>
        </w:rPr>
        <w:t>, 345202 (2018).</w:t>
      </w:r>
    </w:p>
    <w:p w14:paraId="7A3DFD4A"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7.</w:t>
      </w:r>
      <w:r w:rsidRPr="00070A63">
        <w:rPr>
          <w:rFonts w:ascii="Times New Roman" w:hAnsi="Times New Roman" w:cs="Times New Roman"/>
          <w:noProof/>
          <w:color w:val="000000" w:themeColor="text1"/>
          <w:kern w:val="0"/>
          <w:sz w:val="24"/>
          <w:szCs w:val="24"/>
        </w:rPr>
        <w:tab/>
        <w:t xml:space="preserve">Yoo, J., Lee, D., Park, J., Song, J. &amp; Hwang, H. Steep Slope Field-Effect Transistors with B-Te-Based Ovonic Threshold Switch Device. </w:t>
      </w:r>
      <w:r w:rsidRPr="00070A63">
        <w:rPr>
          <w:rFonts w:ascii="Times New Roman" w:hAnsi="Times New Roman" w:cs="Times New Roman"/>
          <w:i/>
          <w:iCs/>
          <w:noProof/>
          <w:color w:val="000000" w:themeColor="text1"/>
          <w:kern w:val="0"/>
          <w:sz w:val="24"/>
          <w:szCs w:val="24"/>
        </w:rPr>
        <w:t>IEEE J. Electron Devices Soc.</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6</w:t>
      </w:r>
      <w:r w:rsidRPr="00070A63">
        <w:rPr>
          <w:rFonts w:ascii="Times New Roman" w:hAnsi="Times New Roman" w:cs="Times New Roman"/>
          <w:noProof/>
          <w:color w:val="000000" w:themeColor="text1"/>
          <w:kern w:val="0"/>
          <w:sz w:val="24"/>
          <w:szCs w:val="24"/>
        </w:rPr>
        <w:t>, 821–824 (2018).</w:t>
      </w:r>
    </w:p>
    <w:p w14:paraId="372AF1DA"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8.</w:t>
      </w:r>
      <w:r w:rsidRPr="00070A63">
        <w:rPr>
          <w:rFonts w:ascii="Times New Roman" w:hAnsi="Times New Roman" w:cs="Times New Roman"/>
          <w:noProof/>
          <w:color w:val="000000" w:themeColor="text1"/>
          <w:kern w:val="0"/>
          <w:sz w:val="24"/>
          <w:szCs w:val="24"/>
        </w:rPr>
        <w:tab/>
        <w:t xml:space="preserve">Avasarala, N. S.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Half-threshold bias I</w:t>
      </w:r>
      <w:r w:rsidRPr="00070A63">
        <w:rPr>
          <w:rFonts w:ascii="Times New Roman" w:hAnsi="Times New Roman" w:cs="Times New Roman"/>
          <w:noProof/>
          <w:color w:val="000000" w:themeColor="text1"/>
          <w:kern w:val="0"/>
          <w:sz w:val="24"/>
          <w:szCs w:val="24"/>
          <w:vertAlign w:val="subscript"/>
        </w:rPr>
        <w:t>off</w:t>
      </w:r>
      <w:r w:rsidRPr="00070A63">
        <w:rPr>
          <w:rFonts w:ascii="Times New Roman" w:hAnsi="Times New Roman" w:cs="Times New Roman"/>
          <w:noProof/>
          <w:color w:val="000000" w:themeColor="text1"/>
          <w:kern w:val="0"/>
          <w:sz w:val="24"/>
          <w:szCs w:val="24"/>
        </w:rPr>
        <w:t xml:space="preserve"> reduction down to nA range of thermally and electrically stable high-performance integrated OTS selector, obtained by Se enrichment and N-doping of thin GeSe layers. in </w:t>
      </w:r>
      <w:r w:rsidRPr="00070A63">
        <w:rPr>
          <w:rFonts w:ascii="Times New Roman" w:hAnsi="Times New Roman" w:cs="Times New Roman"/>
          <w:i/>
          <w:iCs/>
          <w:noProof/>
          <w:color w:val="000000" w:themeColor="text1"/>
          <w:kern w:val="0"/>
          <w:sz w:val="24"/>
          <w:szCs w:val="24"/>
        </w:rPr>
        <w:t>2018 IEEE Symposium on VLSI Technology</w:t>
      </w:r>
      <w:r w:rsidRPr="00070A63">
        <w:rPr>
          <w:rFonts w:ascii="Times New Roman" w:hAnsi="Times New Roman" w:cs="Times New Roman"/>
          <w:noProof/>
          <w:color w:val="000000" w:themeColor="text1"/>
          <w:kern w:val="0"/>
          <w:sz w:val="24"/>
          <w:szCs w:val="24"/>
        </w:rPr>
        <w:t xml:space="preserve"> vols 2018-June 209–210 (IEEE, 2018).</w:t>
      </w:r>
    </w:p>
    <w:p w14:paraId="058CF651"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9.</w:t>
      </w:r>
      <w:r w:rsidRPr="00070A63">
        <w:rPr>
          <w:rFonts w:ascii="Times New Roman" w:hAnsi="Times New Roman" w:cs="Times New Roman"/>
          <w:noProof/>
          <w:color w:val="000000" w:themeColor="text1"/>
          <w:kern w:val="0"/>
          <w:sz w:val="24"/>
          <w:szCs w:val="24"/>
        </w:rPr>
        <w:tab/>
        <w:t xml:space="preserve">Jia, S., Li, H., Liu, Q., Song, Z. &amp; Zhu, M. Scalability of Sulfur‐Based Ovonic Threshold Selectors for 3D Stackable Memory Applications. </w:t>
      </w:r>
      <w:r w:rsidRPr="00070A63">
        <w:rPr>
          <w:rFonts w:ascii="Times New Roman" w:hAnsi="Times New Roman" w:cs="Times New Roman"/>
          <w:i/>
          <w:iCs/>
          <w:noProof/>
          <w:color w:val="000000" w:themeColor="text1"/>
          <w:kern w:val="0"/>
          <w:sz w:val="24"/>
          <w:szCs w:val="24"/>
        </w:rPr>
        <w:t>Phys. status solidi – Rapid Res. Lett.</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15</w:t>
      </w:r>
      <w:r w:rsidRPr="00070A63">
        <w:rPr>
          <w:rFonts w:ascii="Times New Roman" w:hAnsi="Times New Roman" w:cs="Times New Roman"/>
          <w:noProof/>
          <w:color w:val="000000" w:themeColor="text1"/>
          <w:kern w:val="0"/>
          <w:sz w:val="24"/>
          <w:szCs w:val="24"/>
        </w:rPr>
        <w:t>, 2100084 (2021).</w:t>
      </w:r>
    </w:p>
    <w:p w14:paraId="0BD224CC"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10.</w:t>
      </w:r>
      <w:r w:rsidRPr="00070A63">
        <w:rPr>
          <w:rFonts w:ascii="Times New Roman" w:hAnsi="Times New Roman" w:cs="Times New Roman"/>
          <w:noProof/>
          <w:color w:val="000000" w:themeColor="text1"/>
          <w:kern w:val="0"/>
          <w:sz w:val="24"/>
          <w:szCs w:val="24"/>
        </w:rPr>
        <w:tab/>
        <w:t xml:space="preserve">Li, X., Yuan, Z., Lv, S., Song, S. &amp; Song, Z. Extended endurance performance and reduced threshold voltage by doping Si in GeSe-based ovonic threshold switching selectors. </w:t>
      </w:r>
      <w:r w:rsidRPr="00070A63">
        <w:rPr>
          <w:rFonts w:ascii="Times New Roman" w:hAnsi="Times New Roman" w:cs="Times New Roman"/>
          <w:i/>
          <w:iCs/>
          <w:noProof/>
          <w:color w:val="000000" w:themeColor="text1"/>
          <w:kern w:val="0"/>
          <w:sz w:val="24"/>
          <w:szCs w:val="24"/>
        </w:rPr>
        <w:t>Thin Solid Films</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734</w:t>
      </w:r>
      <w:r w:rsidRPr="00070A63">
        <w:rPr>
          <w:rFonts w:ascii="Times New Roman" w:hAnsi="Times New Roman" w:cs="Times New Roman"/>
          <w:noProof/>
          <w:color w:val="000000" w:themeColor="text1"/>
          <w:kern w:val="0"/>
          <w:sz w:val="24"/>
          <w:szCs w:val="24"/>
        </w:rPr>
        <w:t>, 1–9 (2021).</w:t>
      </w:r>
    </w:p>
    <w:p w14:paraId="17DA4F66"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11.</w:t>
      </w:r>
      <w:r w:rsidRPr="00070A63">
        <w:rPr>
          <w:rFonts w:ascii="Times New Roman" w:hAnsi="Times New Roman" w:cs="Times New Roman"/>
          <w:noProof/>
          <w:color w:val="000000" w:themeColor="text1"/>
          <w:kern w:val="0"/>
          <w:sz w:val="24"/>
          <w:szCs w:val="24"/>
        </w:rPr>
        <w:tab/>
        <w:t>Anbarasu, M., Wimmer, M., Bruns, G., Salinga, M. &amp; Wuttig, M. Nanosecond threshold switching of GeTe</w:t>
      </w:r>
      <w:r w:rsidRPr="00070A63">
        <w:rPr>
          <w:rFonts w:ascii="Times New Roman" w:hAnsi="Times New Roman" w:cs="Times New Roman"/>
          <w:noProof/>
          <w:color w:val="000000" w:themeColor="text1"/>
          <w:kern w:val="0"/>
          <w:sz w:val="24"/>
          <w:szCs w:val="24"/>
          <w:vertAlign w:val="subscript"/>
        </w:rPr>
        <w:t>6</w:t>
      </w:r>
      <w:r w:rsidRPr="00070A63">
        <w:rPr>
          <w:rFonts w:ascii="Times New Roman" w:hAnsi="Times New Roman" w:cs="Times New Roman"/>
          <w:noProof/>
          <w:color w:val="000000" w:themeColor="text1"/>
          <w:kern w:val="0"/>
          <w:sz w:val="24"/>
          <w:szCs w:val="24"/>
        </w:rPr>
        <w:t xml:space="preserve"> cells and their potential as selector devices. </w:t>
      </w:r>
      <w:r w:rsidRPr="00070A63">
        <w:rPr>
          <w:rFonts w:ascii="Times New Roman" w:hAnsi="Times New Roman" w:cs="Times New Roman"/>
          <w:i/>
          <w:iCs/>
          <w:noProof/>
          <w:color w:val="000000" w:themeColor="text1"/>
          <w:kern w:val="0"/>
          <w:sz w:val="24"/>
          <w:szCs w:val="24"/>
        </w:rPr>
        <w:t>Appl. Phys. Lett.</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100</w:t>
      </w:r>
      <w:r w:rsidRPr="00070A63">
        <w:rPr>
          <w:rFonts w:ascii="Times New Roman" w:hAnsi="Times New Roman" w:cs="Times New Roman"/>
          <w:noProof/>
          <w:color w:val="000000" w:themeColor="text1"/>
          <w:kern w:val="0"/>
          <w:sz w:val="24"/>
          <w:szCs w:val="24"/>
        </w:rPr>
        <w:t>, 143505 (2012).</w:t>
      </w:r>
    </w:p>
    <w:p w14:paraId="2D24B2C1" w14:textId="2DFDE5E1"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12.</w:t>
      </w:r>
      <w:r w:rsidRPr="00070A63">
        <w:rPr>
          <w:rFonts w:ascii="Times New Roman" w:hAnsi="Times New Roman" w:cs="Times New Roman"/>
          <w:noProof/>
          <w:color w:val="000000" w:themeColor="text1"/>
          <w:kern w:val="0"/>
          <w:sz w:val="24"/>
          <w:szCs w:val="24"/>
        </w:rPr>
        <w:tab/>
        <w:t xml:space="preserve">Cheng, H. Y.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Ultra-High Endurance and Low I</w:t>
      </w:r>
      <w:r w:rsidRPr="00070A63">
        <w:rPr>
          <w:rFonts w:ascii="Times New Roman" w:hAnsi="Times New Roman" w:cs="Times New Roman"/>
          <w:noProof/>
          <w:color w:val="000000" w:themeColor="text1"/>
          <w:kern w:val="0"/>
          <w:sz w:val="24"/>
          <w:szCs w:val="24"/>
          <w:vertAlign w:val="subscript"/>
        </w:rPr>
        <w:t>OFF</w:t>
      </w:r>
      <w:r w:rsidRPr="00070A63">
        <w:rPr>
          <w:rFonts w:ascii="Times New Roman" w:hAnsi="Times New Roman" w:cs="Times New Roman"/>
          <w:noProof/>
          <w:color w:val="000000" w:themeColor="text1"/>
          <w:kern w:val="0"/>
          <w:sz w:val="24"/>
          <w:szCs w:val="24"/>
        </w:rPr>
        <w:t xml:space="preserve"> Selector based on AsSeGe Chalcogenides for Wide Memory Window 3D Stackable Crosspoint Memory. in </w:t>
      </w:r>
      <w:r w:rsidRPr="00070A63">
        <w:rPr>
          <w:rFonts w:ascii="Times New Roman" w:hAnsi="Times New Roman" w:cs="Times New Roman"/>
          <w:i/>
          <w:iCs/>
          <w:noProof/>
          <w:color w:val="000000" w:themeColor="text1"/>
          <w:kern w:val="0"/>
          <w:sz w:val="24"/>
          <w:szCs w:val="24"/>
        </w:rPr>
        <w:t>2018 IEEE International Electron Devices Meeting (IEDM)</w:t>
      </w:r>
      <w:r w:rsidRPr="00070A63">
        <w:rPr>
          <w:rFonts w:ascii="Times New Roman" w:hAnsi="Times New Roman" w:cs="Times New Roman"/>
          <w:noProof/>
          <w:color w:val="000000" w:themeColor="text1"/>
          <w:kern w:val="0"/>
          <w:sz w:val="24"/>
          <w:szCs w:val="24"/>
        </w:rPr>
        <w:t xml:space="preserve"> vols 2018-Decem 37.3.1-37.3.4 (IEEE, 2018).</w:t>
      </w:r>
    </w:p>
    <w:p w14:paraId="73EA6084"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13.</w:t>
      </w:r>
      <w:r w:rsidRPr="00070A63">
        <w:rPr>
          <w:rFonts w:ascii="Times New Roman" w:hAnsi="Times New Roman" w:cs="Times New Roman"/>
          <w:noProof/>
          <w:color w:val="000000" w:themeColor="text1"/>
          <w:kern w:val="0"/>
          <w:sz w:val="24"/>
          <w:szCs w:val="24"/>
        </w:rPr>
        <w:tab/>
        <w:t xml:space="preserve">Cyrille, M. C.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OTS selector devices: Material engineering for switching performance. in </w:t>
      </w:r>
      <w:r w:rsidRPr="00070A63">
        <w:rPr>
          <w:rFonts w:ascii="Times New Roman" w:hAnsi="Times New Roman" w:cs="Times New Roman"/>
          <w:i/>
          <w:iCs/>
          <w:noProof/>
          <w:color w:val="000000" w:themeColor="text1"/>
          <w:kern w:val="0"/>
          <w:sz w:val="24"/>
          <w:szCs w:val="24"/>
        </w:rPr>
        <w:t xml:space="preserve">2018 International Conference on IC Design &amp; Technology </w:t>
      </w:r>
      <w:r w:rsidRPr="00070A63">
        <w:rPr>
          <w:rFonts w:ascii="Times New Roman" w:hAnsi="Times New Roman" w:cs="Times New Roman"/>
          <w:i/>
          <w:iCs/>
          <w:noProof/>
          <w:color w:val="000000" w:themeColor="text1"/>
          <w:kern w:val="0"/>
          <w:sz w:val="24"/>
          <w:szCs w:val="24"/>
        </w:rPr>
        <w:lastRenderedPageBreak/>
        <w:t>(ICICDT)</w:t>
      </w:r>
      <w:r w:rsidRPr="00070A63">
        <w:rPr>
          <w:rFonts w:ascii="Times New Roman" w:hAnsi="Times New Roman" w:cs="Times New Roman"/>
          <w:noProof/>
          <w:color w:val="000000" w:themeColor="text1"/>
          <w:kern w:val="0"/>
          <w:sz w:val="24"/>
          <w:szCs w:val="24"/>
        </w:rPr>
        <w:t xml:space="preserve"> 113–116 (IEEE, 2018).</w:t>
      </w:r>
    </w:p>
    <w:p w14:paraId="01858FF5" w14:textId="7A2AA401"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14.</w:t>
      </w:r>
      <w:r w:rsidRPr="00070A63">
        <w:rPr>
          <w:rFonts w:ascii="Times New Roman" w:hAnsi="Times New Roman" w:cs="Times New Roman"/>
          <w:noProof/>
          <w:color w:val="000000" w:themeColor="text1"/>
          <w:kern w:val="0"/>
          <w:sz w:val="24"/>
          <w:szCs w:val="24"/>
        </w:rPr>
        <w:tab/>
        <w:t xml:space="preserve">Kim, M.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PE-ALD of Ge</w:t>
      </w:r>
      <w:r w:rsidRPr="00070A63">
        <w:rPr>
          <w:rFonts w:ascii="Times New Roman" w:hAnsi="Times New Roman" w:cs="Times New Roman"/>
          <w:noProof/>
          <w:color w:val="000000" w:themeColor="text1"/>
          <w:kern w:val="0"/>
          <w:sz w:val="24"/>
          <w:szCs w:val="24"/>
          <w:vertAlign w:val="subscript"/>
        </w:rPr>
        <w:t>1−x</w:t>
      </w:r>
      <w:r w:rsidRPr="00070A63">
        <w:rPr>
          <w:rFonts w:ascii="Times New Roman" w:hAnsi="Times New Roman" w:cs="Times New Roman"/>
          <w:noProof/>
          <w:color w:val="000000" w:themeColor="text1"/>
          <w:kern w:val="0"/>
          <w:sz w:val="24"/>
          <w:szCs w:val="24"/>
        </w:rPr>
        <w:t>S</w:t>
      </w:r>
      <w:r w:rsidRPr="00070A63">
        <w:rPr>
          <w:rFonts w:ascii="Times New Roman" w:hAnsi="Times New Roman" w:cs="Times New Roman"/>
          <w:noProof/>
          <w:color w:val="000000" w:themeColor="text1"/>
          <w:kern w:val="0"/>
          <w:sz w:val="24"/>
          <w:szCs w:val="24"/>
          <w:vertAlign w:val="subscript"/>
        </w:rPr>
        <w:t>x</w:t>
      </w:r>
      <w:r w:rsidRPr="00070A63">
        <w:rPr>
          <w:rFonts w:ascii="Times New Roman" w:hAnsi="Times New Roman" w:cs="Times New Roman"/>
          <w:noProof/>
          <w:color w:val="000000" w:themeColor="text1"/>
          <w:kern w:val="0"/>
          <w:sz w:val="24"/>
          <w:szCs w:val="24"/>
        </w:rPr>
        <w:t xml:space="preserve"> amorphous chalcogenide alloys for OTS applications. </w:t>
      </w:r>
      <w:r w:rsidRPr="00070A63">
        <w:rPr>
          <w:rFonts w:ascii="Times New Roman" w:hAnsi="Times New Roman" w:cs="Times New Roman"/>
          <w:i/>
          <w:iCs/>
          <w:noProof/>
          <w:color w:val="000000" w:themeColor="text1"/>
          <w:kern w:val="0"/>
          <w:sz w:val="24"/>
          <w:szCs w:val="24"/>
        </w:rPr>
        <w:t>J. Mater. Chem. C</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9</w:t>
      </w:r>
      <w:r w:rsidRPr="00070A63">
        <w:rPr>
          <w:rFonts w:ascii="Times New Roman" w:hAnsi="Times New Roman" w:cs="Times New Roman"/>
          <w:noProof/>
          <w:color w:val="000000" w:themeColor="text1"/>
          <w:kern w:val="0"/>
          <w:sz w:val="24"/>
          <w:szCs w:val="24"/>
        </w:rPr>
        <w:t>, 6006–6013 (2021).</w:t>
      </w:r>
    </w:p>
    <w:p w14:paraId="7BF061F9"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kern w:val="0"/>
          <w:sz w:val="24"/>
          <w:szCs w:val="24"/>
        </w:rPr>
      </w:pPr>
      <w:r w:rsidRPr="00070A63">
        <w:rPr>
          <w:rFonts w:ascii="Times New Roman" w:hAnsi="Times New Roman" w:cs="Times New Roman"/>
          <w:noProof/>
          <w:color w:val="000000" w:themeColor="text1"/>
          <w:kern w:val="0"/>
          <w:sz w:val="24"/>
          <w:szCs w:val="24"/>
        </w:rPr>
        <w:t>15.</w:t>
      </w:r>
      <w:r w:rsidRPr="00070A63">
        <w:rPr>
          <w:rFonts w:ascii="Times New Roman" w:hAnsi="Times New Roman" w:cs="Times New Roman"/>
          <w:noProof/>
          <w:color w:val="000000" w:themeColor="text1"/>
          <w:kern w:val="0"/>
          <w:sz w:val="24"/>
          <w:szCs w:val="24"/>
        </w:rPr>
        <w:tab/>
        <w:t xml:space="preserve">Koo, Y., Lee, S., Park, S., Yang, M. &amp; Hwang, H. Simple Binary Ovonic Threshold Switching Material SiTe and Its Excellent Selector Performance for High-Density Memory Array Application. </w:t>
      </w:r>
      <w:r w:rsidRPr="00070A63">
        <w:rPr>
          <w:rFonts w:ascii="Times New Roman" w:hAnsi="Times New Roman" w:cs="Times New Roman"/>
          <w:i/>
          <w:iCs/>
          <w:noProof/>
          <w:color w:val="000000" w:themeColor="text1"/>
          <w:kern w:val="0"/>
          <w:sz w:val="24"/>
          <w:szCs w:val="24"/>
        </w:rPr>
        <w:t>IEEE Electron Device Lett.</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38</w:t>
      </w:r>
      <w:r w:rsidRPr="00070A63">
        <w:rPr>
          <w:rFonts w:ascii="Times New Roman" w:hAnsi="Times New Roman" w:cs="Times New Roman"/>
          <w:noProof/>
          <w:color w:val="000000" w:themeColor="text1"/>
          <w:kern w:val="0"/>
          <w:sz w:val="24"/>
          <w:szCs w:val="24"/>
        </w:rPr>
        <w:t>, 568–571 (2017).</w:t>
      </w:r>
    </w:p>
    <w:p w14:paraId="4FEB8199" w14:textId="77777777" w:rsidR="006974E7" w:rsidRPr="00070A63" w:rsidRDefault="006974E7" w:rsidP="006974E7">
      <w:pPr>
        <w:autoSpaceDE w:val="0"/>
        <w:autoSpaceDN w:val="0"/>
        <w:adjustRightInd w:val="0"/>
        <w:ind w:left="640" w:hanging="640"/>
        <w:jc w:val="left"/>
        <w:rPr>
          <w:rFonts w:ascii="Times New Roman" w:hAnsi="Times New Roman" w:cs="Times New Roman"/>
          <w:noProof/>
          <w:color w:val="000000" w:themeColor="text1"/>
          <w:sz w:val="24"/>
        </w:rPr>
      </w:pPr>
      <w:r w:rsidRPr="00070A63">
        <w:rPr>
          <w:rFonts w:ascii="Times New Roman" w:hAnsi="Times New Roman" w:cs="Times New Roman"/>
          <w:noProof/>
          <w:color w:val="000000" w:themeColor="text1"/>
          <w:kern w:val="0"/>
          <w:sz w:val="24"/>
          <w:szCs w:val="24"/>
        </w:rPr>
        <w:t>16.</w:t>
      </w:r>
      <w:r w:rsidRPr="00070A63">
        <w:rPr>
          <w:rFonts w:ascii="Times New Roman" w:hAnsi="Times New Roman" w:cs="Times New Roman"/>
          <w:noProof/>
          <w:color w:val="000000" w:themeColor="text1"/>
          <w:kern w:val="0"/>
          <w:sz w:val="24"/>
          <w:szCs w:val="24"/>
        </w:rPr>
        <w:tab/>
        <w:t xml:space="preserve">Jia, S. </w:t>
      </w:r>
      <w:r w:rsidRPr="00070A63">
        <w:rPr>
          <w:rFonts w:ascii="Times New Roman" w:hAnsi="Times New Roman" w:cs="Times New Roman"/>
          <w:i/>
          <w:iCs/>
          <w:noProof/>
          <w:color w:val="000000" w:themeColor="text1"/>
          <w:kern w:val="0"/>
          <w:sz w:val="24"/>
          <w:szCs w:val="24"/>
        </w:rPr>
        <w:t>et al.</w:t>
      </w:r>
      <w:r w:rsidRPr="00070A63">
        <w:rPr>
          <w:rFonts w:ascii="Times New Roman" w:hAnsi="Times New Roman" w:cs="Times New Roman"/>
          <w:noProof/>
          <w:color w:val="000000" w:themeColor="text1"/>
          <w:kern w:val="0"/>
          <w:sz w:val="24"/>
          <w:szCs w:val="24"/>
        </w:rPr>
        <w:t xml:space="preserve"> Ultrahigh drive current and large selectivity in GeS selector. </w:t>
      </w:r>
      <w:r w:rsidRPr="00070A63">
        <w:rPr>
          <w:rFonts w:ascii="Times New Roman" w:hAnsi="Times New Roman" w:cs="Times New Roman"/>
          <w:i/>
          <w:iCs/>
          <w:noProof/>
          <w:color w:val="000000" w:themeColor="text1"/>
          <w:kern w:val="0"/>
          <w:sz w:val="24"/>
          <w:szCs w:val="24"/>
        </w:rPr>
        <w:t>Nat. Commun.</w:t>
      </w:r>
      <w:r w:rsidRPr="00070A63">
        <w:rPr>
          <w:rFonts w:ascii="Times New Roman" w:hAnsi="Times New Roman" w:cs="Times New Roman"/>
          <w:noProof/>
          <w:color w:val="000000" w:themeColor="text1"/>
          <w:kern w:val="0"/>
          <w:sz w:val="24"/>
          <w:szCs w:val="24"/>
        </w:rPr>
        <w:t xml:space="preserve"> </w:t>
      </w:r>
      <w:r w:rsidRPr="00070A63">
        <w:rPr>
          <w:rFonts w:ascii="Times New Roman" w:hAnsi="Times New Roman" w:cs="Times New Roman"/>
          <w:b/>
          <w:bCs/>
          <w:noProof/>
          <w:color w:val="000000" w:themeColor="text1"/>
          <w:kern w:val="0"/>
          <w:sz w:val="24"/>
          <w:szCs w:val="24"/>
        </w:rPr>
        <w:t>11</w:t>
      </w:r>
      <w:r w:rsidRPr="00070A63">
        <w:rPr>
          <w:rFonts w:ascii="Times New Roman" w:hAnsi="Times New Roman" w:cs="Times New Roman"/>
          <w:noProof/>
          <w:color w:val="000000" w:themeColor="text1"/>
          <w:kern w:val="0"/>
          <w:sz w:val="24"/>
          <w:szCs w:val="24"/>
        </w:rPr>
        <w:t>, 4636 (2020).</w:t>
      </w:r>
    </w:p>
    <w:p w14:paraId="258E59B0" w14:textId="610B8BDD" w:rsidR="009048BC" w:rsidRPr="00070A63" w:rsidRDefault="00CE13E1" w:rsidP="00C53636">
      <w:pPr>
        <w:rPr>
          <w:rFonts w:ascii="Times New Roman" w:hAnsi="Times New Roman" w:cs="Times New Roman"/>
          <w:b/>
          <w:bCs/>
          <w:color w:val="000000" w:themeColor="text1"/>
          <w:sz w:val="32"/>
          <w:szCs w:val="32"/>
        </w:rPr>
      </w:pPr>
      <w:r w:rsidRPr="00070A63">
        <w:rPr>
          <w:rFonts w:ascii="Times New Roman" w:hAnsi="Times New Roman" w:cs="Times New Roman"/>
          <w:b/>
          <w:bCs/>
          <w:color w:val="000000" w:themeColor="text1"/>
          <w:sz w:val="24"/>
          <w:szCs w:val="24"/>
        </w:rPr>
        <w:fldChar w:fldCharType="end"/>
      </w:r>
    </w:p>
    <w:sectPr w:rsidR="009048BC" w:rsidRPr="00070A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F78F" w14:textId="77777777" w:rsidR="00040F55" w:rsidRDefault="00040F55" w:rsidP="00D75B10">
      <w:r>
        <w:separator/>
      </w:r>
    </w:p>
  </w:endnote>
  <w:endnote w:type="continuationSeparator" w:id="0">
    <w:p w14:paraId="0B598E90" w14:textId="77777777" w:rsidR="00040F55" w:rsidRDefault="00040F55" w:rsidP="00D7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580DC" w14:textId="77777777" w:rsidR="00040F55" w:rsidRDefault="00040F55" w:rsidP="00D75B10">
      <w:r>
        <w:separator/>
      </w:r>
    </w:p>
  </w:footnote>
  <w:footnote w:type="continuationSeparator" w:id="0">
    <w:p w14:paraId="24CDE261" w14:textId="77777777" w:rsidR="00040F55" w:rsidRDefault="00040F55" w:rsidP="00D75B1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n">
    <w15:presenceInfo w15:providerId="Windows Live" w15:userId="b2ab0c72e57b113a"/>
  </w15:person>
  <w15:person w15:author="仁杰 武">
    <w15:presenceInfo w15:providerId="Windows Live" w15:userId="3ec275f83489c1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A8"/>
    <w:rsid w:val="00011526"/>
    <w:rsid w:val="000135CF"/>
    <w:rsid w:val="00013B45"/>
    <w:rsid w:val="00026D29"/>
    <w:rsid w:val="00027AE2"/>
    <w:rsid w:val="000351B7"/>
    <w:rsid w:val="00037235"/>
    <w:rsid w:val="00040F55"/>
    <w:rsid w:val="0006185F"/>
    <w:rsid w:val="000629A6"/>
    <w:rsid w:val="00070A63"/>
    <w:rsid w:val="0007474B"/>
    <w:rsid w:val="000840D0"/>
    <w:rsid w:val="000A1C73"/>
    <w:rsid w:val="000A6A44"/>
    <w:rsid w:val="000B27AF"/>
    <w:rsid w:val="000C2A57"/>
    <w:rsid w:val="000C4A1D"/>
    <w:rsid w:val="000C5188"/>
    <w:rsid w:val="000D5D54"/>
    <w:rsid w:val="000E0D8D"/>
    <w:rsid w:val="000E7222"/>
    <w:rsid w:val="000F5D4F"/>
    <w:rsid w:val="00103207"/>
    <w:rsid w:val="00122A91"/>
    <w:rsid w:val="00133119"/>
    <w:rsid w:val="0014144D"/>
    <w:rsid w:val="001460ED"/>
    <w:rsid w:val="001477C4"/>
    <w:rsid w:val="001628CE"/>
    <w:rsid w:val="00163BDE"/>
    <w:rsid w:val="00165408"/>
    <w:rsid w:val="00182FE9"/>
    <w:rsid w:val="00185638"/>
    <w:rsid w:val="001A3D45"/>
    <w:rsid w:val="001B61E8"/>
    <w:rsid w:val="001D6450"/>
    <w:rsid w:val="001E236D"/>
    <w:rsid w:val="001E4257"/>
    <w:rsid w:val="001F69AA"/>
    <w:rsid w:val="00207DE0"/>
    <w:rsid w:val="00210EB2"/>
    <w:rsid w:val="00233204"/>
    <w:rsid w:val="0025621A"/>
    <w:rsid w:val="00264A21"/>
    <w:rsid w:val="0027110F"/>
    <w:rsid w:val="0028019A"/>
    <w:rsid w:val="00282408"/>
    <w:rsid w:val="00296973"/>
    <w:rsid w:val="002B050B"/>
    <w:rsid w:val="002C0E4C"/>
    <w:rsid w:val="002C1E4F"/>
    <w:rsid w:val="002C3D7B"/>
    <w:rsid w:val="002D3A3D"/>
    <w:rsid w:val="002D51DD"/>
    <w:rsid w:val="002E054D"/>
    <w:rsid w:val="002E3287"/>
    <w:rsid w:val="002E35DD"/>
    <w:rsid w:val="002E4833"/>
    <w:rsid w:val="00300882"/>
    <w:rsid w:val="00301868"/>
    <w:rsid w:val="00301E33"/>
    <w:rsid w:val="003057C9"/>
    <w:rsid w:val="00311C5C"/>
    <w:rsid w:val="003266B3"/>
    <w:rsid w:val="0033342F"/>
    <w:rsid w:val="00337F72"/>
    <w:rsid w:val="00344EF5"/>
    <w:rsid w:val="003451CB"/>
    <w:rsid w:val="00356136"/>
    <w:rsid w:val="00362DFA"/>
    <w:rsid w:val="00391038"/>
    <w:rsid w:val="003C054F"/>
    <w:rsid w:val="003C0A2D"/>
    <w:rsid w:val="003C452D"/>
    <w:rsid w:val="003E0D05"/>
    <w:rsid w:val="003E764E"/>
    <w:rsid w:val="0041243A"/>
    <w:rsid w:val="00423275"/>
    <w:rsid w:val="004274AF"/>
    <w:rsid w:val="0043274B"/>
    <w:rsid w:val="00435BC6"/>
    <w:rsid w:val="00452194"/>
    <w:rsid w:val="00453059"/>
    <w:rsid w:val="0045530D"/>
    <w:rsid w:val="00471FB6"/>
    <w:rsid w:val="00473D98"/>
    <w:rsid w:val="004814FF"/>
    <w:rsid w:val="004B1CBB"/>
    <w:rsid w:val="004D695C"/>
    <w:rsid w:val="004E5AD3"/>
    <w:rsid w:val="004E6B46"/>
    <w:rsid w:val="004F6BFB"/>
    <w:rsid w:val="00504720"/>
    <w:rsid w:val="00515039"/>
    <w:rsid w:val="0051553F"/>
    <w:rsid w:val="005159D2"/>
    <w:rsid w:val="0051613B"/>
    <w:rsid w:val="0051739D"/>
    <w:rsid w:val="00517F22"/>
    <w:rsid w:val="00520923"/>
    <w:rsid w:val="00521204"/>
    <w:rsid w:val="00523BBB"/>
    <w:rsid w:val="005253E0"/>
    <w:rsid w:val="0052624E"/>
    <w:rsid w:val="005307A4"/>
    <w:rsid w:val="00534D0B"/>
    <w:rsid w:val="00552386"/>
    <w:rsid w:val="0056699C"/>
    <w:rsid w:val="0058115F"/>
    <w:rsid w:val="0059110E"/>
    <w:rsid w:val="0059722C"/>
    <w:rsid w:val="005A1ABB"/>
    <w:rsid w:val="005A588C"/>
    <w:rsid w:val="005A79C9"/>
    <w:rsid w:val="005B7853"/>
    <w:rsid w:val="005C6A05"/>
    <w:rsid w:val="005C7F76"/>
    <w:rsid w:val="005F6787"/>
    <w:rsid w:val="005F6F25"/>
    <w:rsid w:val="006034BA"/>
    <w:rsid w:val="006125BF"/>
    <w:rsid w:val="00627E10"/>
    <w:rsid w:val="00627E7D"/>
    <w:rsid w:val="00631D2A"/>
    <w:rsid w:val="006325CB"/>
    <w:rsid w:val="0064074F"/>
    <w:rsid w:val="006414E3"/>
    <w:rsid w:val="006611E6"/>
    <w:rsid w:val="00663933"/>
    <w:rsid w:val="006649BE"/>
    <w:rsid w:val="00670CC2"/>
    <w:rsid w:val="00676E3D"/>
    <w:rsid w:val="00680803"/>
    <w:rsid w:val="00682334"/>
    <w:rsid w:val="006912C1"/>
    <w:rsid w:val="0069681A"/>
    <w:rsid w:val="006974E7"/>
    <w:rsid w:val="006976C8"/>
    <w:rsid w:val="006A34E1"/>
    <w:rsid w:val="006A4339"/>
    <w:rsid w:val="006B1FD5"/>
    <w:rsid w:val="006C087E"/>
    <w:rsid w:val="006D1F96"/>
    <w:rsid w:val="006D4FE5"/>
    <w:rsid w:val="006F6293"/>
    <w:rsid w:val="00705543"/>
    <w:rsid w:val="007133C6"/>
    <w:rsid w:val="00734AC2"/>
    <w:rsid w:val="00741F34"/>
    <w:rsid w:val="0074503B"/>
    <w:rsid w:val="00756A6E"/>
    <w:rsid w:val="00760F1A"/>
    <w:rsid w:val="00767A5A"/>
    <w:rsid w:val="007745FC"/>
    <w:rsid w:val="0079670F"/>
    <w:rsid w:val="00797E34"/>
    <w:rsid w:val="007A4B65"/>
    <w:rsid w:val="007A7BBD"/>
    <w:rsid w:val="007B0AF7"/>
    <w:rsid w:val="007B7B58"/>
    <w:rsid w:val="007F1CB0"/>
    <w:rsid w:val="00802F3D"/>
    <w:rsid w:val="0080724C"/>
    <w:rsid w:val="00807440"/>
    <w:rsid w:val="00816F15"/>
    <w:rsid w:val="00820DE3"/>
    <w:rsid w:val="008313E4"/>
    <w:rsid w:val="00831D47"/>
    <w:rsid w:val="00834D4F"/>
    <w:rsid w:val="00836317"/>
    <w:rsid w:val="008608F2"/>
    <w:rsid w:val="00861A20"/>
    <w:rsid w:val="008723AD"/>
    <w:rsid w:val="00894E8B"/>
    <w:rsid w:val="00896834"/>
    <w:rsid w:val="008A1CA8"/>
    <w:rsid w:val="008A7276"/>
    <w:rsid w:val="008B4CB6"/>
    <w:rsid w:val="008C4A2E"/>
    <w:rsid w:val="008E5620"/>
    <w:rsid w:val="008F41C6"/>
    <w:rsid w:val="008F4CA8"/>
    <w:rsid w:val="0090135B"/>
    <w:rsid w:val="009048BC"/>
    <w:rsid w:val="00920420"/>
    <w:rsid w:val="0093118D"/>
    <w:rsid w:val="00932F11"/>
    <w:rsid w:val="0095773F"/>
    <w:rsid w:val="00963FC5"/>
    <w:rsid w:val="009647FD"/>
    <w:rsid w:val="00966F87"/>
    <w:rsid w:val="009717A3"/>
    <w:rsid w:val="009741F2"/>
    <w:rsid w:val="009748CB"/>
    <w:rsid w:val="0099320F"/>
    <w:rsid w:val="00993B4F"/>
    <w:rsid w:val="009A7DCD"/>
    <w:rsid w:val="009B20B7"/>
    <w:rsid w:val="009B3977"/>
    <w:rsid w:val="009E41FD"/>
    <w:rsid w:val="009E7FE3"/>
    <w:rsid w:val="009F5D01"/>
    <w:rsid w:val="00A0269B"/>
    <w:rsid w:val="00A070D0"/>
    <w:rsid w:val="00A129CC"/>
    <w:rsid w:val="00A17DBA"/>
    <w:rsid w:val="00A22891"/>
    <w:rsid w:val="00A3108D"/>
    <w:rsid w:val="00A436F0"/>
    <w:rsid w:val="00A60657"/>
    <w:rsid w:val="00A650B2"/>
    <w:rsid w:val="00A7270B"/>
    <w:rsid w:val="00A934FB"/>
    <w:rsid w:val="00AA1DEB"/>
    <w:rsid w:val="00AC379D"/>
    <w:rsid w:val="00AD2329"/>
    <w:rsid w:val="00B027D9"/>
    <w:rsid w:val="00B03C0B"/>
    <w:rsid w:val="00B052A8"/>
    <w:rsid w:val="00B2155C"/>
    <w:rsid w:val="00B219CC"/>
    <w:rsid w:val="00B24B1F"/>
    <w:rsid w:val="00B32FF5"/>
    <w:rsid w:val="00B331F3"/>
    <w:rsid w:val="00B33A79"/>
    <w:rsid w:val="00B50ED7"/>
    <w:rsid w:val="00B5121D"/>
    <w:rsid w:val="00B53F46"/>
    <w:rsid w:val="00B54308"/>
    <w:rsid w:val="00B56655"/>
    <w:rsid w:val="00B64AF8"/>
    <w:rsid w:val="00B65EA6"/>
    <w:rsid w:val="00B71419"/>
    <w:rsid w:val="00B825FE"/>
    <w:rsid w:val="00B8739C"/>
    <w:rsid w:val="00B91F3D"/>
    <w:rsid w:val="00B97D38"/>
    <w:rsid w:val="00BA1BBE"/>
    <w:rsid w:val="00BB3046"/>
    <w:rsid w:val="00BC0DEC"/>
    <w:rsid w:val="00BC1ACA"/>
    <w:rsid w:val="00BC3949"/>
    <w:rsid w:val="00BC6FC8"/>
    <w:rsid w:val="00BD3123"/>
    <w:rsid w:val="00BE251C"/>
    <w:rsid w:val="00BF0B84"/>
    <w:rsid w:val="00BF123C"/>
    <w:rsid w:val="00BF2A1D"/>
    <w:rsid w:val="00BF3092"/>
    <w:rsid w:val="00BF7B63"/>
    <w:rsid w:val="00C04CEE"/>
    <w:rsid w:val="00C05C3F"/>
    <w:rsid w:val="00C068D9"/>
    <w:rsid w:val="00C27CB5"/>
    <w:rsid w:val="00C53636"/>
    <w:rsid w:val="00C53702"/>
    <w:rsid w:val="00C54968"/>
    <w:rsid w:val="00C62CB6"/>
    <w:rsid w:val="00C749DA"/>
    <w:rsid w:val="00C77D53"/>
    <w:rsid w:val="00C81E25"/>
    <w:rsid w:val="00C85F60"/>
    <w:rsid w:val="00C97363"/>
    <w:rsid w:val="00CA1D51"/>
    <w:rsid w:val="00CA2117"/>
    <w:rsid w:val="00CA212B"/>
    <w:rsid w:val="00CA252B"/>
    <w:rsid w:val="00CA3492"/>
    <w:rsid w:val="00CA3B39"/>
    <w:rsid w:val="00CA3CA3"/>
    <w:rsid w:val="00CB2CF8"/>
    <w:rsid w:val="00CB5D16"/>
    <w:rsid w:val="00CB650F"/>
    <w:rsid w:val="00CB6863"/>
    <w:rsid w:val="00CC42AD"/>
    <w:rsid w:val="00CC6BAF"/>
    <w:rsid w:val="00CD7B26"/>
    <w:rsid w:val="00CE1111"/>
    <w:rsid w:val="00CE13E1"/>
    <w:rsid w:val="00CE5185"/>
    <w:rsid w:val="00CE5905"/>
    <w:rsid w:val="00CF2E27"/>
    <w:rsid w:val="00D1191B"/>
    <w:rsid w:val="00D11A68"/>
    <w:rsid w:val="00D13D96"/>
    <w:rsid w:val="00D15B73"/>
    <w:rsid w:val="00D1740A"/>
    <w:rsid w:val="00D33E90"/>
    <w:rsid w:val="00D50949"/>
    <w:rsid w:val="00D64B12"/>
    <w:rsid w:val="00D7299C"/>
    <w:rsid w:val="00D734B2"/>
    <w:rsid w:val="00D75B10"/>
    <w:rsid w:val="00D83A58"/>
    <w:rsid w:val="00D963E4"/>
    <w:rsid w:val="00DA2A9A"/>
    <w:rsid w:val="00DB0D37"/>
    <w:rsid w:val="00DB6B72"/>
    <w:rsid w:val="00DB77DF"/>
    <w:rsid w:val="00DD18DE"/>
    <w:rsid w:val="00DE0C4C"/>
    <w:rsid w:val="00DE32CA"/>
    <w:rsid w:val="00E107E7"/>
    <w:rsid w:val="00E11BA0"/>
    <w:rsid w:val="00E1694A"/>
    <w:rsid w:val="00E37A10"/>
    <w:rsid w:val="00E42019"/>
    <w:rsid w:val="00E44E61"/>
    <w:rsid w:val="00E6163F"/>
    <w:rsid w:val="00E67B7E"/>
    <w:rsid w:val="00E71FC0"/>
    <w:rsid w:val="00E959A6"/>
    <w:rsid w:val="00EA1593"/>
    <w:rsid w:val="00EA7AFF"/>
    <w:rsid w:val="00EC0AF2"/>
    <w:rsid w:val="00EC120A"/>
    <w:rsid w:val="00ED1D6C"/>
    <w:rsid w:val="00ED356B"/>
    <w:rsid w:val="00ED7EC5"/>
    <w:rsid w:val="00EE3B89"/>
    <w:rsid w:val="00EF188F"/>
    <w:rsid w:val="00EF7191"/>
    <w:rsid w:val="00F03B9D"/>
    <w:rsid w:val="00F11084"/>
    <w:rsid w:val="00F12B6A"/>
    <w:rsid w:val="00F24A09"/>
    <w:rsid w:val="00F26717"/>
    <w:rsid w:val="00F3413D"/>
    <w:rsid w:val="00F36907"/>
    <w:rsid w:val="00F412C7"/>
    <w:rsid w:val="00F47232"/>
    <w:rsid w:val="00F50954"/>
    <w:rsid w:val="00F63D44"/>
    <w:rsid w:val="00F82501"/>
    <w:rsid w:val="00F8633C"/>
    <w:rsid w:val="00FA23F7"/>
    <w:rsid w:val="00FB0D90"/>
    <w:rsid w:val="00FC7975"/>
    <w:rsid w:val="00FD6493"/>
    <w:rsid w:val="00FE4541"/>
    <w:rsid w:val="00FF1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2ABF6"/>
  <w15:chartTrackingRefBased/>
  <w15:docId w15:val="{7F7C8F41-C797-46B6-8557-7859848E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764E"/>
    <w:rPr>
      <w:color w:val="0563C1" w:themeColor="hyperlink"/>
      <w:u w:val="single"/>
    </w:rPr>
  </w:style>
  <w:style w:type="character" w:styleId="a4">
    <w:name w:val="Unresolved Mention"/>
    <w:basedOn w:val="a0"/>
    <w:uiPriority w:val="99"/>
    <w:semiHidden/>
    <w:unhideWhenUsed/>
    <w:rsid w:val="003E764E"/>
    <w:rPr>
      <w:color w:val="605E5C"/>
      <w:shd w:val="clear" w:color="auto" w:fill="E1DFDD"/>
    </w:rPr>
  </w:style>
  <w:style w:type="paragraph" w:styleId="a5">
    <w:name w:val="header"/>
    <w:basedOn w:val="a"/>
    <w:link w:val="a6"/>
    <w:uiPriority w:val="99"/>
    <w:unhideWhenUsed/>
    <w:rsid w:val="00D75B1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75B10"/>
    <w:rPr>
      <w:sz w:val="18"/>
      <w:szCs w:val="18"/>
    </w:rPr>
  </w:style>
  <w:style w:type="paragraph" w:styleId="a7">
    <w:name w:val="footer"/>
    <w:basedOn w:val="a"/>
    <w:link w:val="a8"/>
    <w:uiPriority w:val="99"/>
    <w:unhideWhenUsed/>
    <w:rsid w:val="00D75B10"/>
    <w:pPr>
      <w:tabs>
        <w:tab w:val="center" w:pos="4153"/>
        <w:tab w:val="right" w:pos="8306"/>
      </w:tabs>
      <w:snapToGrid w:val="0"/>
      <w:jc w:val="left"/>
    </w:pPr>
    <w:rPr>
      <w:sz w:val="18"/>
      <w:szCs w:val="18"/>
    </w:rPr>
  </w:style>
  <w:style w:type="character" w:customStyle="1" w:styleId="a8">
    <w:name w:val="页脚 字符"/>
    <w:basedOn w:val="a0"/>
    <w:link w:val="a7"/>
    <w:uiPriority w:val="99"/>
    <w:rsid w:val="00D75B10"/>
    <w:rPr>
      <w:sz w:val="18"/>
      <w:szCs w:val="18"/>
    </w:rPr>
  </w:style>
  <w:style w:type="paragraph" w:styleId="a9">
    <w:name w:val="Normal (Web)"/>
    <w:basedOn w:val="a"/>
    <w:uiPriority w:val="99"/>
    <w:unhideWhenUsed/>
    <w:rsid w:val="006D4FE5"/>
    <w:pPr>
      <w:widowControl/>
      <w:spacing w:before="100" w:beforeAutospacing="1" w:after="100" w:afterAutospacing="1"/>
      <w:jc w:val="left"/>
    </w:pPr>
    <w:rPr>
      <w:rFonts w:ascii="宋体" w:eastAsia="宋体" w:hAnsi="宋体" w:cs="宋体"/>
      <w:kern w:val="0"/>
      <w:sz w:val="24"/>
      <w:szCs w:val="24"/>
    </w:rPr>
  </w:style>
  <w:style w:type="paragraph" w:styleId="aa">
    <w:name w:val="Revision"/>
    <w:hidden/>
    <w:uiPriority w:val="99"/>
    <w:semiHidden/>
    <w:rsid w:val="00F34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171578">
      <w:bodyDiv w:val="1"/>
      <w:marLeft w:val="0"/>
      <w:marRight w:val="0"/>
      <w:marTop w:val="0"/>
      <w:marBottom w:val="0"/>
      <w:divBdr>
        <w:top w:val="none" w:sz="0" w:space="0" w:color="auto"/>
        <w:left w:val="none" w:sz="0" w:space="0" w:color="auto"/>
        <w:bottom w:val="none" w:sz="0" w:space="0" w:color="auto"/>
        <w:right w:val="none" w:sz="0" w:space="0" w:color="auto"/>
      </w:divBdr>
      <w:divsChild>
        <w:div w:id="510528068">
          <w:marLeft w:val="0"/>
          <w:marRight w:val="0"/>
          <w:marTop w:val="0"/>
          <w:marBottom w:val="0"/>
          <w:divBdr>
            <w:top w:val="none" w:sz="0" w:space="0" w:color="auto"/>
            <w:left w:val="none" w:sz="0" w:space="0" w:color="auto"/>
            <w:bottom w:val="none" w:sz="0" w:space="0" w:color="auto"/>
            <w:right w:val="none" w:sz="0" w:space="0" w:color="auto"/>
          </w:divBdr>
        </w:div>
      </w:divsChild>
    </w:div>
    <w:div w:id="15814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57D4C-83E8-4B8B-BCE1-CB3D183C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25</Pages>
  <Words>9473</Words>
  <Characters>53998</Characters>
  <Application>Microsoft Office Word</Application>
  <DocSecurity>0</DocSecurity>
  <Lines>449</Lines>
  <Paragraphs>126</Paragraphs>
  <ScaleCrop>false</ScaleCrop>
  <Company/>
  <LinksUpToDate>false</LinksUpToDate>
  <CharactersWithSpaces>63345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dc:creator>
  <cp:keywords/>
  <dc:description/>
  <cp:lastModifiedBy>Min</cp:lastModifiedBy>
  <cp:revision>47</cp:revision>
  <dcterms:created xsi:type="dcterms:W3CDTF">2023-02-21T09:13:00Z</dcterms:created>
  <dcterms:modified xsi:type="dcterms:W3CDTF">2023-03-13T02:11:00Z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http://www.zotero.org/styles/chinese-gb7714-2005-author-date</vt:lpwstr>
  </property>
  <property fmtid="{D5CDD505-2E9C-101B-9397-08002B2CF9AE}" pid="9" name="Mendeley Recent Style Name 3_1">
    <vt:lpwstr>China National Standard GB/T 7714-2005 (author-date, 中文)</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http://csl.mendeley.com/styles/651585901/nature</vt:lpwstr>
  </property>
  <property fmtid="{D5CDD505-2E9C-101B-9397-08002B2CF9AE}" pid="19" name="Mendeley Recent Style Name 8_1">
    <vt:lpwstr>Nature - Rex Wu</vt:lpwstr>
  </property>
  <property fmtid="{D5CDD505-2E9C-101B-9397-08002B2CF9AE}" pid="20" name="Mendeley Recent Style Id 9_1">
    <vt:lpwstr>http://csl.mendeley.com/styles/651585901/nature-2</vt:lpwstr>
  </property>
  <property fmtid="{D5CDD505-2E9C-101B-9397-08002B2CF9AE}" pid="21" name="Mendeley Recent Style Name 9_1">
    <vt:lpwstr>Nature - Rex Wu</vt:lpwstr>
  </property>
  <property fmtid="{D5CDD505-2E9C-101B-9397-08002B2CF9AE}" pid="22" name="Mendeley Document_1">
    <vt:lpwstr>True</vt:lpwstr>
  </property>
  <property fmtid="{D5CDD505-2E9C-101B-9397-08002B2CF9AE}" pid="23" name="Mendeley Unique User Id_1">
    <vt:lpwstr>4f0d429a-cea2-3236-97e9-597bca396ecc</vt:lpwstr>
  </property>
  <property fmtid="{D5CDD505-2E9C-101B-9397-08002B2CF9AE}" pid="24" name="Mendeley Citation Style_1">
    <vt:lpwstr>http://csl.mendeley.com/styles/651585901/nature-2</vt:lpwstr>
  </property>
</Properties>
</file>