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5C6E" w:rsidRPr="004C1EC5" w:rsidRDefault="00265C6E" w:rsidP="00265C6E">
      <w:pPr>
        <w:spacing w:line="360" w:lineRule="auto"/>
        <w:jc w:val="both"/>
        <w:rPr>
          <w:rFonts w:ascii="Times New Roman" w:hAnsi="Times New Roman" w:cs="Times New Roman"/>
          <w:b/>
          <w:bCs/>
          <w:color w:val="0070C0"/>
          <w:sz w:val="28"/>
          <w:szCs w:val="24"/>
        </w:rPr>
      </w:pPr>
      <w:bookmarkStart w:id="0" w:name="_Hlk109106557"/>
      <w:bookmarkStart w:id="1" w:name="_Hlk113280477"/>
      <w:r w:rsidRPr="004C1EC5">
        <w:rPr>
          <w:rFonts w:ascii="Times New Roman" w:hAnsi="Times New Roman" w:cs="Times New Roman"/>
          <w:b/>
          <w:bCs/>
          <w:color w:val="0070C0"/>
          <w:sz w:val="28"/>
          <w:szCs w:val="24"/>
        </w:rPr>
        <w:t>Supplementary information (SI)</w:t>
      </w:r>
    </w:p>
    <w:p w:rsidR="00265C6E" w:rsidRPr="004C1EC5" w:rsidRDefault="00265C6E" w:rsidP="00265C6E">
      <w:pPr>
        <w:pStyle w:val="Subtitle"/>
        <w:spacing w:line="360" w:lineRule="auto"/>
        <w:jc w:val="both"/>
        <w:rPr>
          <w:rFonts w:ascii="Times New Roman" w:eastAsia="Calibri" w:hAnsi="Times New Roman"/>
          <w:b/>
          <w:i w:val="0"/>
          <w:iCs w:val="0"/>
          <w:color w:val="auto"/>
          <w:spacing w:val="0"/>
        </w:rPr>
      </w:pPr>
      <w:r w:rsidRPr="004C1EC5">
        <w:rPr>
          <w:rFonts w:ascii="Times New Roman" w:eastAsia="Calibri" w:hAnsi="Times New Roman"/>
          <w:b/>
          <w:i w:val="0"/>
          <w:iCs w:val="0"/>
          <w:color w:val="auto"/>
          <w:spacing w:val="0"/>
        </w:rPr>
        <w:t>Richness of Arbuscular Mycorrhizal Fungi under Different Agroforestry Practices in the dry lands of Southern Ethiopia</w:t>
      </w:r>
    </w:p>
    <w:bookmarkEnd w:id="0"/>
    <w:p w:rsidR="00BA08F2" w:rsidRPr="004C1EC5" w:rsidRDefault="00BA08F2" w:rsidP="00BA08F2">
      <w:pPr>
        <w:numPr>
          <w:ilvl w:val="1"/>
          <w:numId w:val="0"/>
        </w:numPr>
        <w:spacing w:after="0" w:line="240" w:lineRule="auto"/>
        <w:rPr>
          <w:rFonts w:ascii="Times New Roman" w:hAnsi="Times New Roman"/>
          <w:sz w:val="24"/>
          <w:szCs w:val="21"/>
          <w:vertAlign w:val="superscript"/>
        </w:rPr>
      </w:pPr>
      <w:proofErr w:type="spellStart"/>
      <w:r w:rsidRPr="004C1EC5">
        <w:rPr>
          <w:rFonts w:ascii="Times New Roman" w:hAnsi="Times New Roman"/>
          <w:sz w:val="24"/>
          <w:szCs w:val="21"/>
        </w:rPr>
        <w:t>Nebiyou</w:t>
      </w:r>
      <w:proofErr w:type="spellEnd"/>
      <w:r w:rsidRPr="004C1EC5">
        <w:rPr>
          <w:rFonts w:ascii="Times New Roman" w:hAnsi="Times New Roman"/>
          <w:sz w:val="24"/>
          <w:szCs w:val="21"/>
        </w:rPr>
        <w:t xml:space="preserve"> Masebo</w:t>
      </w:r>
      <w:r w:rsidRPr="004C1EC5">
        <w:rPr>
          <w:rFonts w:ascii="Times New Roman" w:hAnsi="Times New Roman"/>
          <w:sz w:val="24"/>
          <w:szCs w:val="21"/>
          <w:vertAlign w:val="superscript"/>
        </w:rPr>
        <w:t>1</w:t>
      </w:r>
      <w:r w:rsidRPr="004C1EC5">
        <w:rPr>
          <w:rFonts w:ascii="Times New Roman" w:hAnsi="Times New Roman"/>
          <w:sz w:val="24"/>
          <w:szCs w:val="21"/>
        </w:rPr>
        <w:t>, Emiru Birhane</w:t>
      </w:r>
      <w:r w:rsidRPr="004C1EC5">
        <w:rPr>
          <w:rFonts w:ascii="Times New Roman" w:hAnsi="Times New Roman"/>
          <w:sz w:val="24"/>
          <w:szCs w:val="21"/>
          <w:vertAlign w:val="superscript"/>
        </w:rPr>
        <w:t>2</w:t>
      </w:r>
      <w:r w:rsidR="00227CF6" w:rsidRPr="004C1EC5">
        <w:rPr>
          <w:rFonts w:ascii="Times New Roman" w:hAnsi="Times New Roman"/>
          <w:sz w:val="24"/>
          <w:szCs w:val="21"/>
          <w:vertAlign w:val="superscript"/>
        </w:rPr>
        <w:t>, 7</w:t>
      </w:r>
      <w:r w:rsidR="00DF7E53">
        <w:rPr>
          <w:rFonts w:ascii="Times New Roman" w:hAnsi="Times New Roman"/>
          <w:sz w:val="24"/>
          <w:szCs w:val="21"/>
          <w:vertAlign w:val="superscript"/>
        </w:rPr>
        <w:t>*</w:t>
      </w:r>
      <w:r w:rsidRPr="004C1EC5">
        <w:rPr>
          <w:rFonts w:ascii="Times New Roman" w:hAnsi="Times New Roman"/>
          <w:sz w:val="24"/>
          <w:szCs w:val="21"/>
        </w:rPr>
        <w:t xml:space="preserve">, </w:t>
      </w:r>
      <w:proofErr w:type="spellStart"/>
      <w:r w:rsidRPr="004C1EC5">
        <w:rPr>
          <w:rFonts w:ascii="Times New Roman" w:hAnsi="Times New Roman"/>
          <w:sz w:val="24"/>
          <w:szCs w:val="21"/>
        </w:rPr>
        <w:t>Serekebrehane</w:t>
      </w:r>
      <w:proofErr w:type="spellEnd"/>
      <w:r w:rsidRPr="004C1EC5">
        <w:rPr>
          <w:rFonts w:ascii="Times New Roman" w:hAnsi="Times New Roman"/>
          <w:sz w:val="24"/>
          <w:szCs w:val="21"/>
        </w:rPr>
        <w:t xml:space="preserve"> Takele</w:t>
      </w:r>
      <w:r w:rsidRPr="004C1EC5">
        <w:rPr>
          <w:rFonts w:ascii="Times New Roman" w:hAnsi="Times New Roman"/>
          <w:sz w:val="24"/>
          <w:szCs w:val="21"/>
          <w:vertAlign w:val="superscript"/>
        </w:rPr>
        <w:t>3</w:t>
      </w:r>
      <w:r w:rsidRPr="004C1EC5">
        <w:rPr>
          <w:rFonts w:ascii="Times New Roman" w:hAnsi="Times New Roman"/>
          <w:sz w:val="24"/>
          <w:szCs w:val="21"/>
        </w:rPr>
        <w:t xml:space="preserve">, </w:t>
      </w:r>
      <w:proofErr w:type="spellStart"/>
      <w:r w:rsidRPr="004C1EC5">
        <w:rPr>
          <w:rFonts w:ascii="Times New Roman" w:hAnsi="Times New Roman"/>
          <w:sz w:val="24"/>
          <w:szCs w:val="21"/>
        </w:rPr>
        <w:t>Zerihun</w:t>
      </w:r>
      <w:proofErr w:type="spellEnd"/>
      <w:r w:rsidRPr="004C1EC5">
        <w:rPr>
          <w:rFonts w:ascii="Times New Roman" w:hAnsi="Times New Roman"/>
          <w:sz w:val="24"/>
          <w:szCs w:val="21"/>
        </w:rPr>
        <w:t xml:space="preserve"> Belay</w:t>
      </w:r>
      <w:r w:rsidRPr="004C1EC5">
        <w:rPr>
          <w:rFonts w:ascii="Times New Roman" w:hAnsi="Times New Roman"/>
          <w:sz w:val="24"/>
          <w:szCs w:val="21"/>
          <w:vertAlign w:val="superscript"/>
        </w:rPr>
        <w:t>4</w:t>
      </w:r>
      <w:r w:rsidRPr="004C1EC5">
        <w:rPr>
          <w:rFonts w:ascii="Times New Roman" w:hAnsi="Times New Roman"/>
          <w:sz w:val="24"/>
          <w:szCs w:val="21"/>
        </w:rPr>
        <w:t xml:space="preserve">, Juan </w:t>
      </w:r>
      <w:proofErr w:type="gramStart"/>
      <w:r w:rsidRPr="004C1EC5">
        <w:rPr>
          <w:rFonts w:ascii="Times New Roman" w:hAnsi="Times New Roman"/>
          <w:sz w:val="24"/>
          <w:szCs w:val="21"/>
        </w:rPr>
        <w:t>J.Lucena</w:t>
      </w:r>
      <w:r w:rsidRPr="004C1EC5">
        <w:rPr>
          <w:rFonts w:ascii="Times New Roman" w:hAnsi="Times New Roman"/>
          <w:sz w:val="24"/>
          <w:szCs w:val="21"/>
          <w:vertAlign w:val="superscript"/>
        </w:rPr>
        <w:t>5</w:t>
      </w:r>
      <w:r w:rsidRPr="004C1EC5">
        <w:rPr>
          <w:rFonts w:ascii="Times New Roman" w:hAnsi="Times New Roman"/>
          <w:sz w:val="24"/>
          <w:szCs w:val="21"/>
        </w:rPr>
        <w:t xml:space="preserve">  and</w:t>
      </w:r>
      <w:proofErr w:type="gramEnd"/>
      <w:r w:rsidRPr="004C1EC5">
        <w:rPr>
          <w:rFonts w:ascii="Times New Roman" w:hAnsi="Times New Roman"/>
          <w:sz w:val="24"/>
          <w:szCs w:val="21"/>
        </w:rPr>
        <w:t xml:space="preserve"> </w:t>
      </w:r>
      <w:proofErr w:type="spellStart"/>
      <w:r w:rsidRPr="004C1EC5">
        <w:rPr>
          <w:rFonts w:ascii="Times New Roman" w:hAnsi="Times New Roman"/>
          <w:sz w:val="24"/>
          <w:szCs w:val="21"/>
        </w:rPr>
        <w:t>Agena</w:t>
      </w:r>
      <w:proofErr w:type="spellEnd"/>
      <w:r w:rsidRPr="004C1EC5">
        <w:rPr>
          <w:rFonts w:ascii="Times New Roman" w:hAnsi="Times New Roman"/>
          <w:sz w:val="24"/>
          <w:szCs w:val="21"/>
        </w:rPr>
        <w:t xml:space="preserve"> Anjulo</w:t>
      </w:r>
      <w:r w:rsidRPr="004C1EC5">
        <w:rPr>
          <w:rFonts w:ascii="Times New Roman" w:hAnsi="Times New Roman"/>
          <w:sz w:val="24"/>
          <w:szCs w:val="21"/>
          <w:vertAlign w:val="superscript"/>
        </w:rPr>
        <w:t xml:space="preserve">6 </w:t>
      </w:r>
    </w:p>
    <w:p w:rsidR="00BA08F2" w:rsidRPr="004C1EC5" w:rsidRDefault="00BA08F2" w:rsidP="0045216E">
      <w:pPr>
        <w:numPr>
          <w:ilvl w:val="1"/>
          <w:numId w:val="0"/>
        </w:numPr>
        <w:spacing w:after="0" w:line="240" w:lineRule="auto"/>
        <w:jc w:val="both"/>
        <w:rPr>
          <w:rFonts w:ascii="Times New Roman" w:hAnsi="Times New Roman"/>
          <w:sz w:val="24"/>
          <w:szCs w:val="21"/>
          <w:vertAlign w:val="superscript"/>
        </w:rPr>
      </w:pPr>
    </w:p>
    <w:p w:rsidR="00BA08F2" w:rsidRPr="004C1EC5" w:rsidRDefault="00BA08F2" w:rsidP="0045216E">
      <w:pPr>
        <w:spacing w:after="0"/>
        <w:jc w:val="both"/>
        <w:rPr>
          <w:rFonts w:ascii="Times New Roman" w:hAnsi="Times New Roman"/>
          <w:sz w:val="24"/>
          <w:lang w:val="en-GB"/>
        </w:rPr>
      </w:pPr>
      <w:r w:rsidRPr="004C1EC5">
        <w:rPr>
          <w:rFonts w:ascii="Times New Roman" w:hAnsi="Times New Roman"/>
          <w:sz w:val="24"/>
          <w:vertAlign w:val="superscript"/>
          <w:lang w:val="en-GB"/>
        </w:rPr>
        <w:t xml:space="preserve">  1</w:t>
      </w:r>
      <w:r w:rsidRPr="004C1EC5">
        <w:rPr>
          <w:rFonts w:ascii="Times New Roman" w:hAnsi="Times New Roman"/>
          <w:sz w:val="24"/>
          <w:lang w:val="en-GB"/>
        </w:rPr>
        <w:t xml:space="preserve">Department of Natural Resource Management, Wolaita Sodo University, Ethiopia, P.O. Box 128, Wolaita Sodo ,  Ethiopia, Email: </w:t>
      </w:r>
      <w:hyperlink r:id="rId7" w:history="1">
        <w:r w:rsidRPr="004C1EC5">
          <w:rPr>
            <w:rStyle w:val="Hyperlink"/>
            <w:rFonts w:ascii="Times New Roman" w:hAnsi="Times New Roman"/>
            <w:color w:val="auto"/>
            <w:sz w:val="24"/>
            <w:lang w:val="en-GB"/>
          </w:rPr>
          <w:t>nebiyou.masebo@amu.edu.et</w:t>
        </w:r>
      </w:hyperlink>
    </w:p>
    <w:p w:rsidR="00BA08F2" w:rsidRPr="004C1EC5" w:rsidRDefault="00BA08F2" w:rsidP="0045216E">
      <w:pPr>
        <w:spacing w:after="0"/>
        <w:jc w:val="both"/>
        <w:rPr>
          <w:ins w:id="2" w:author="Emiru BIrhane" w:date="2023-02-21T19:46:00Z"/>
          <w:rFonts w:ascii="Times New Roman" w:hAnsi="Times New Roman"/>
          <w:sz w:val="24"/>
          <w:vertAlign w:val="superscript"/>
          <w:lang w:val="en-GB"/>
        </w:rPr>
      </w:pPr>
      <w:r w:rsidRPr="004C1EC5">
        <w:rPr>
          <w:rFonts w:ascii="Times New Roman" w:hAnsi="Times New Roman"/>
          <w:sz w:val="24"/>
          <w:lang w:val="en-GB"/>
        </w:rPr>
        <w:t xml:space="preserve">  </w:t>
      </w:r>
      <w:r w:rsidRPr="004C1EC5">
        <w:rPr>
          <w:rFonts w:ascii="Times New Roman" w:hAnsi="Times New Roman"/>
          <w:sz w:val="24"/>
          <w:vertAlign w:val="superscript"/>
          <w:lang w:val="en-GB"/>
        </w:rPr>
        <w:t>2</w:t>
      </w:r>
      <w:r w:rsidRPr="004C1EC5">
        <w:rPr>
          <w:rFonts w:ascii="Times New Roman" w:hAnsi="Times New Roman"/>
          <w:sz w:val="24"/>
          <w:lang w:val="en-GB"/>
        </w:rPr>
        <w:t xml:space="preserve"> Department of Land Resource  Management and Environmental Protection, Mekelle University, P.O. Box 231, Tigray,  Ethiopia, Email: </w:t>
      </w:r>
      <w:hyperlink r:id="rId8" w:history="1">
        <w:r w:rsidRPr="004C1EC5">
          <w:rPr>
            <w:rStyle w:val="Hyperlink"/>
            <w:rFonts w:ascii="Times New Roman" w:hAnsi="Times New Roman"/>
            <w:color w:val="auto"/>
            <w:sz w:val="24"/>
          </w:rPr>
          <w:t>emiru.birhane@mu.edu.et</w:t>
        </w:r>
      </w:hyperlink>
      <w:r w:rsidRPr="004C1EC5">
        <w:rPr>
          <w:rFonts w:ascii="Times New Roman" w:hAnsi="Times New Roman"/>
          <w:sz w:val="24"/>
          <w:vertAlign w:val="superscript"/>
          <w:lang w:val="en-GB"/>
        </w:rPr>
        <w:t xml:space="preserve">  </w:t>
      </w:r>
    </w:p>
    <w:p w:rsidR="00BA08F2" w:rsidRPr="004C1EC5" w:rsidRDefault="00BA08F2" w:rsidP="0045216E">
      <w:pPr>
        <w:spacing w:after="0"/>
        <w:jc w:val="both"/>
        <w:rPr>
          <w:rFonts w:ascii="Times New Roman" w:hAnsi="Times New Roman"/>
          <w:sz w:val="24"/>
          <w:shd w:val="clear" w:color="auto" w:fill="FFFFFF"/>
        </w:rPr>
      </w:pPr>
      <w:r w:rsidRPr="004C1EC5">
        <w:rPr>
          <w:rFonts w:ascii="Times New Roman" w:hAnsi="Times New Roman"/>
          <w:sz w:val="24"/>
          <w:vertAlign w:val="superscript"/>
          <w:lang w:val="en-GB"/>
        </w:rPr>
        <w:t xml:space="preserve">  3</w:t>
      </w:r>
      <w:r w:rsidRPr="004C1EC5">
        <w:rPr>
          <w:rFonts w:ascii="Times New Roman" w:hAnsi="Times New Roman"/>
          <w:sz w:val="24"/>
          <w:lang w:val="en-GB"/>
        </w:rPr>
        <w:t xml:space="preserve"> Department of Biology, Arba Minch University, Ethiopia, P.O. Box 138, </w:t>
      </w:r>
      <w:proofErr w:type="spellStart"/>
      <w:r w:rsidRPr="004C1EC5">
        <w:rPr>
          <w:rFonts w:ascii="Times New Roman" w:hAnsi="Times New Roman"/>
          <w:sz w:val="24"/>
          <w:lang w:val="en-GB"/>
        </w:rPr>
        <w:t>Arba</w:t>
      </w:r>
      <w:proofErr w:type="spellEnd"/>
      <w:r w:rsidRPr="004C1EC5">
        <w:rPr>
          <w:rFonts w:ascii="Times New Roman" w:hAnsi="Times New Roman"/>
          <w:sz w:val="24"/>
          <w:lang w:val="en-GB"/>
        </w:rPr>
        <w:t xml:space="preserve"> </w:t>
      </w:r>
      <w:proofErr w:type="spellStart"/>
      <w:r w:rsidRPr="004C1EC5">
        <w:rPr>
          <w:rFonts w:ascii="Times New Roman" w:hAnsi="Times New Roman"/>
          <w:sz w:val="24"/>
          <w:lang w:val="en-GB"/>
        </w:rPr>
        <w:t>Minch,Ethiopia,Email</w:t>
      </w:r>
      <w:proofErr w:type="spellEnd"/>
      <w:r w:rsidRPr="004C1EC5">
        <w:rPr>
          <w:rFonts w:ascii="Times New Roman" w:hAnsi="Times New Roman"/>
          <w:sz w:val="24"/>
          <w:lang w:val="en-GB"/>
        </w:rPr>
        <w:t xml:space="preserve">: </w:t>
      </w:r>
      <w:hyperlink r:id="rId9" w:history="1">
        <w:r w:rsidRPr="004C1EC5">
          <w:rPr>
            <w:rStyle w:val="Hyperlink"/>
            <w:rFonts w:ascii="Times New Roman" w:hAnsi="Times New Roman"/>
            <w:color w:val="auto"/>
            <w:sz w:val="24"/>
            <w:shd w:val="clear" w:color="auto" w:fill="FFFFFF"/>
          </w:rPr>
          <w:t>sereke100@yahoo.com</w:t>
        </w:r>
      </w:hyperlink>
    </w:p>
    <w:p w:rsidR="00BA08F2" w:rsidRPr="004C1EC5" w:rsidRDefault="00BA08F2" w:rsidP="0045216E">
      <w:pPr>
        <w:spacing w:after="0"/>
        <w:jc w:val="both"/>
        <w:rPr>
          <w:rFonts w:ascii="Times New Roman" w:hAnsi="Times New Roman"/>
          <w:sz w:val="24"/>
          <w:shd w:val="clear" w:color="auto" w:fill="FFFFFF"/>
        </w:rPr>
      </w:pPr>
      <w:r w:rsidRPr="004C1EC5">
        <w:rPr>
          <w:rFonts w:ascii="Times New Roman" w:hAnsi="Times New Roman"/>
          <w:sz w:val="24"/>
          <w:vertAlign w:val="superscript"/>
          <w:lang w:val="en-GB"/>
        </w:rPr>
        <w:t xml:space="preserve">  4</w:t>
      </w:r>
      <w:r w:rsidRPr="004C1EC5">
        <w:rPr>
          <w:rFonts w:ascii="Times New Roman" w:hAnsi="Times New Roman"/>
          <w:sz w:val="24"/>
          <w:lang w:val="en-GB"/>
        </w:rPr>
        <w:t xml:space="preserve">Department of Applied Biology, Adama Science and Technology University, Ethiopia, P.O. Box 231, Adama,  Ethiopia, Email: </w:t>
      </w:r>
      <w:hyperlink r:id="rId10" w:history="1">
        <w:r w:rsidRPr="004C1EC5">
          <w:rPr>
            <w:rStyle w:val="Hyperlink"/>
            <w:rFonts w:ascii="Times New Roman" w:hAnsi="Times New Roman"/>
            <w:color w:val="auto"/>
            <w:sz w:val="24"/>
            <w:shd w:val="clear" w:color="auto" w:fill="FFFFFF"/>
          </w:rPr>
          <w:t>zebelay2009@gmail.com</w:t>
        </w:r>
      </w:hyperlink>
    </w:p>
    <w:p w:rsidR="00BA08F2" w:rsidRPr="004C1EC5" w:rsidRDefault="00BA08F2" w:rsidP="0045216E">
      <w:pPr>
        <w:spacing w:after="0"/>
        <w:jc w:val="both"/>
        <w:rPr>
          <w:rFonts w:ascii="Times New Roman" w:hAnsi="Times New Roman"/>
          <w:sz w:val="24"/>
          <w:shd w:val="clear" w:color="auto" w:fill="FFFFFF"/>
        </w:rPr>
      </w:pPr>
      <w:r w:rsidRPr="004C1EC5">
        <w:rPr>
          <w:rFonts w:ascii="Times New Roman" w:hAnsi="Times New Roman"/>
          <w:sz w:val="24"/>
          <w:lang w:val="en-GB"/>
        </w:rPr>
        <w:t xml:space="preserve"> </w:t>
      </w:r>
      <w:r w:rsidRPr="004C1EC5">
        <w:rPr>
          <w:rFonts w:ascii="Times New Roman" w:hAnsi="Times New Roman"/>
          <w:sz w:val="24"/>
          <w:vertAlign w:val="superscript"/>
          <w:lang w:val="en-GB"/>
        </w:rPr>
        <w:t xml:space="preserve">5 </w:t>
      </w:r>
      <w:r w:rsidRPr="004C1EC5">
        <w:rPr>
          <w:rFonts w:ascii="Times New Roman" w:hAnsi="Times New Roman"/>
          <w:sz w:val="24"/>
          <w:lang w:val="en-GB"/>
        </w:rPr>
        <w:t xml:space="preserve">Department of Agricultural Chemistry and Food Science, </w:t>
      </w:r>
      <w:proofErr w:type="spellStart"/>
      <w:r w:rsidRPr="004C1EC5">
        <w:rPr>
          <w:rFonts w:ascii="Times New Roman" w:hAnsi="Times New Roman"/>
          <w:iCs/>
          <w:sz w:val="24"/>
          <w:lang w:val="en-GB"/>
        </w:rPr>
        <w:t>Autonoma</w:t>
      </w:r>
      <w:proofErr w:type="spellEnd"/>
      <w:r w:rsidRPr="004C1EC5">
        <w:rPr>
          <w:rFonts w:ascii="Times New Roman" w:hAnsi="Times New Roman"/>
          <w:iCs/>
          <w:sz w:val="24"/>
          <w:lang w:val="en-GB"/>
        </w:rPr>
        <w:t xml:space="preserve"> University of Madrid, Spain,</w:t>
      </w:r>
      <w:r w:rsidRPr="004C1EC5">
        <w:rPr>
          <w:rFonts w:ascii="Times New Roman" w:hAnsi="Times New Roman"/>
          <w:sz w:val="24"/>
          <w:lang w:val="en-GB"/>
        </w:rPr>
        <w:t xml:space="preserve"> Postal code: 28049 Madrid, Spain, Email: </w:t>
      </w:r>
      <w:hyperlink r:id="rId11" w:history="1">
        <w:r w:rsidRPr="004C1EC5">
          <w:rPr>
            <w:rStyle w:val="Hyperlink"/>
            <w:rFonts w:ascii="Times New Roman" w:hAnsi="Times New Roman"/>
            <w:color w:val="auto"/>
            <w:sz w:val="24"/>
            <w:shd w:val="clear" w:color="auto" w:fill="FFFFFF"/>
          </w:rPr>
          <w:t>juanjose.lucena@uam.es</w:t>
        </w:r>
      </w:hyperlink>
    </w:p>
    <w:p w:rsidR="00BA08F2" w:rsidRPr="004C1EC5" w:rsidRDefault="00BA08F2" w:rsidP="0045216E">
      <w:pPr>
        <w:spacing w:after="0"/>
        <w:jc w:val="both"/>
        <w:rPr>
          <w:rFonts w:ascii="Times New Roman" w:hAnsi="Times New Roman"/>
          <w:sz w:val="24"/>
          <w:shd w:val="clear" w:color="auto" w:fill="FFFFFF"/>
        </w:rPr>
      </w:pPr>
      <w:r w:rsidRPr="004C1EC5">
        <w:rPr>
          <w:rFonts w:ascii="Times New Roman" w:hAnsi="Times New Roman"/>
          <w:sz w:val="24"/>
          <w:lang w:val="en-GB"/>
        </w:rPr>
        <w:t xml:space="preserve"> </w:t>
      </w:r>
      <w:r w:rsidRPr="004C1EC5">
        <w:rPr>
          <w:rFonts w:ascii="Times New Roman" w:hAnsi="Times New Roman"/>
          <w:sz w:val="24"/>
          <w:vertAlign w:val="superscript"/>
          <w:lang w:val="en-GB"/>
        </w:rPr>
        <w:t>6</w:t>
      </w:r>
      <w:r w:rsidRPr="004C1EC5">
        <w:rPr>
          <w:rFonts w:ascii="Times New Roman" w:hAnsi="Times New Roman"/>
          <w:sz w:val="24"/>
          <w:lang w:val="en-GB"/>
        </w:rPr>
        <w:t xml:space="preserve"> Environment and Forest Research Institute,</w:t>
      </w:r>
      <w:r w:rsidRPr="004C1EC5">
        <w:rPr>
          <w:rFonts w:ascii="Times New Roman" w:hAnsi="Times New Roman"/>
          <w:b/>
          <w:sz w:val="24"/>
          <w:lang w:val="en-GB"/>
        </w:rPr>
        <w:t xml:space="preserve"> </w:t>
      </w:r>
      <w:r w:rsidRPr="004C1EC5">
        <w:rPr>
          <w:rFonts w:ascii="Times New Roman" w:hAnsi="Times New Roman"/>
          <w:sz w:val="24"/>
          <w:lang w:val="en-GB"/>
        </w:rPr>
        <w:t>Addis Ababa, Ethiopia, P.O. Box 231, Addis Ababa,  Ethiopia</w:t>
      </w:r>
      <w:ins w:id="3" w:author="Emiru BIrhane" w:date="2023-02-21T19:47:00Z">
        <w:r w:rsidRPr="004C1EC5">
          <w:rPr>
            <w:rFonts w:ascii="Times New Roman" w:hAnsi="Times New Roman"/>
            <w:sz w:val="24"/>
            <w:lang w:val="en-GB"/>
          </w:rPr>
          <w:t>,</w:t>
        </w:r>
      </w:ins>
      <w:r w:rsidRPr="004C1EC5">
        <w:rPr>
          <w:rFonts w:ascii="Times New Roman" w:hAnsi="Times New Roman"/>
          <w:sz w:val="24"/>
          <w:lang w:val="en-GB"/>
        </w:rPr>
        <w:t xml:space="preserve"> Email: </w:t>
      </w:r>
      <w:hyperlink r:id="rId12" w:history="1">
        <w:r w:rsidRPr="004C1EC5">
          <w:rPr>
            <w:rStyle w:val="Hyperlink"/>
            <w:rFonts w:ascii="Times New Roman" w:hAnsi="Times New Roman"/>
            <w:color w:val="auto"/>
            <w:sz w:val="24"/>
            <w:shd w:val="clear" w:color="auto" w:fill="FFFFFF"/>
          </w:rPr>
          <w:t>agenaanj@yahoo.com</w:t>
        </w:r>
      </w:hyperlink>
    </w:p>
    <w:p w:rsidR="00BA08F2" w:rsidRPr="004C1EC5" w:rsidRDefault="00BA08F2" w:rsidP="0045216E">
      <w:pPr>
        <w:spacing w:after="0"/>
        <w:jc w:val="both"/>
        <w:rPr>
          <w:rFonts w:ascii="Times New Roman" w:hAnsi="Times New Roman"/>
          <w:sz w:val="24"/>
          <w:vertAlign w:val="superscript"/>
          <w:lang w:val="en-GB"/>
        </w:rPr>
      </w:pPr>
      <w:r w:rsidRPr="004C1EC5">
        <w:rPr>
          <w:rFonts w:ascii="Times New Roman" w:hAnsi="Times New Roman"/>
          <w:sz w:val="24"/>
          <w:vertAlign w:val="superscript"/>
          <w:lang w:val="en-GB"/>
        </w:rPr>
        <w:t>7</w:t>
      </w:r>
      <w:r w:rsidRPr="004C1EC5">
        <w:rPr>
          <w:rFonts w:ascii="Times New Roman" w:hAnsi="Times New Roman"/>
          <w:sz w:val="24"/>
          <w:lang w:val="en-GB"/>
        </w:rPr>
        <w:t xml:space="preserve"> Institute of Climate and Society, Mekelle University, </w:t>
      </w:r>
      <w:proofErr w:type="spellStart"/>
      <w:r w:rsidRPr="004C1EC5">
        <w:rPr>
          <w:rFonts w:ascii="Times New Roman" w:hAnsi="Times New Roman"/>
          <w:sz w:val="24"/>
          <w:lang w:val="en-GB"/>
        </w:rPr>
        <w:t>P.O.Box</w:t>
      </w:r>
      <w:proofErr w:type="spellEnd"/>
      <w:r w:rsidRPr="004C1EC5">
        <w:rPr>
          <w:rFonts w:ascii="Times New Roman" w:hAnsi="Times New Roman"/>
          <w:sz w:val="24"/>
          <w:lang w:val="en-GB"/>
        </w:rPr>
        <w:t xml:space="preserve"> 231, Mekelle, Ethiopia:</w:t>
      </w:r>
      <w:r w:rsidRPr="004C1EC5">
        <w:rPr>
          <w:rFonts w:ascii="Times New Roman" w:hAnsi="Times New Roman"/>
          <w:sz w:val="24"/>
        </w:rPr>
        <w:t xml:space="preserve"> Email: </w:t>
      </w:r>
      <w:hyperlink r:id="rId13" w:history="1">
        <w:r w:rsidRPr="004C1EC5">
          <w:rPr>
            <w:rStyle w:val="Hyperlink"/>
            <w:rFonts w:ascii="Times New Roman" w:hAnsi="Times New Roman"/>
            <w:color w:val="auto"/>
            <w:sz w:val="24"/>
          </w:rPr>
          <w:t>emiru.birhane@mu.edu.et</w:t>
        </w:r>
      </w:hyperlink>
      <w:r w:rsidRPr="004C1EC5">
        <w:rPr>
          <w:rFonts w:ascii="Times New Roman" w:hAnsi="Times New Roman"/>
          <w:sz w:val="24"/>
          <w:vertAlign w:val="superscript"/>
          <w:lang w:val="en-GB"/>
        </w:rPr>
        <w:t xml:space="preserve">  </w:t>
      </w:r>
    </w:p>
    <w:p w:rsidR="00BA08F2" w:rsidRPr="004C1EC5" w:rsidRDefault="00BA08F2" w:rsidP="00BA08F2">
      <w:pPr>
        <w:spacing w:after="0" w:line="240" w:lineRule="auto"/>
        <w:rPr>
          <w:rFonts w:ascii="Times New Roman" w:hAnsi="Times New Roman"/>
          <w:sz w:val="28"/>
          <w:lang w:val="en-GB"/>
        </w:rPr>
      </w:pPr>
    </w:p>
    <w:p w:rsidR="0095381C" w:rsidRPr="004C1EC5" w:rsidRDefault="0095381C" w:rsidP="00265C6E">
      <w:pPr>
        <w:pStyle w:val="Heading1"/>
        <w:rPr>
          <w:sz w:val="24"/>
          <w:szCs w:val="24"/>
        </w:rPr>
      </w:pPr>
      <w:r w:rsidRPr="004C1EC5">
        <w:rPr>
          <w:sz w:val="24"/>
          <w:szCs w:val="24"/>
        </w:rPr>
        <w:t xml:space="preserve">                     </w:t>
      </w:r>
    </w:p>
    <w:p w:rsidR="00B82965" w:rsidRPr="004C1EC5" w:rsidRDefault="0095381C" w:rsidP="00B80306">
      <w:pPr>
        <w:pStyle w:val="Heading1"/>
        <w:rPr>
          <w:rStyle w:val="Hyperlink"/>
          <w:b w:val="0"/>
          <w:color w:val="auto"/>
          <w:sz w:val="24"/>
          <w:szCs w:val="24"/>
        </w:rPr>
        <w:sectPr w:rsidR="00B82965" w:rsidRPr="004C1EC5" w:rsidSect="00B82965">
          <w:footerReference w:type="default" r:id="rId14"/>
          <w:pgSz w:w="12240" w:h="15840"/>
          <w:pgMar w:top="1440" w:right="1440" w:bottom="1440" w:left="1440" w:header="720" w:footer="720" w:gutter="0"/>
          <w:cols w:space="720"/>
          <w:docGrid w:linePitch="360"/>
        </w:sectPr>
      </w:pPr>
      <w:r w:rsidRPr="004C1EC5">
        <w:rPr>
          <w:sz w:val="24"/>
          <w:szCs w:val="24"/>
        </w:rPr>
        <w:t xml:space="preserve">                      </w:t>
      </w:r>
      <w:r w:rsidR="00265C6E" w:rsidRPr="004C1EC5">
        <w:rPr>
          <w:sz w:val="24"/>
          <w:szCs w:val="24"/>
        </w:rPr>
        <w:t>*Corresponding author</w:t>
      </w:r>
      <w:r w:rsidR="00265C6E" w:rsidRPr="004C1EC5">
        <w:rPr>
          <w:b w:val="0"/>
          <w:sz w:val="24"/>
          <w:szCs w:val="24"/>
        </w:rPr>
        <w:t>:</w:t>
      </w:r>
      <w:r w:rsidR="00DF7E53">
        <w:rPr>
          <w:b w:val="0"/>
          <w:sz w:val="24"/>
          <w:szCs w:val="24"/>
        </w:rPr>
        <w:t xml:space="preserve"> </w:t>
      </w:r>
      <w:bookmarkStart w:id="4" w:name="_GoBack"/>
      <w:bookmarkEnd w:id="4"/>
      <w:r w:rsidR="00DF7E53">
        <w:rPr>
          <w:b w:val="0"/>
          <w:sz w:val="24"/>
          <w:szCs w:val="24"/>
        </w:rPr>
        <w:t xml:space="preserve">Emiru </w:t>
      </w:r>
      <w:proofErr w:type="spellStart"/>
      <w:r w:rsidR="00DF7E53">
        <w:rPr>
          <w:b w:val="0"/>
          <w:sz w:val="24"/>
          <w:szCs w:val="24"/>
        </w:rPr>
        <w:t>Birhane</w:t>
      </w:r>
      <w:proofErr w:type="spellEnd"/>
      <w:r w:rsidR="00DF7E53">
        <w:rPr>
          <w:b w:val="0"/>
          <w:sz w:val="24"/>
          <w:szCs w:val="24"/>
        </w:rPr>
        <w:t>, Email:</w:t>
      </w:r>
      <w:r w:rsidR="00265C6E" w:rsidRPr="004C1EC5">
        <w:rPr>
          <w:b w:val="0"/>
          <w:sz w:val="24"/>
          <w:szCs w:val="24"/>
        </w:rPr>
        <w:t xml:space="preserve"> </w:t>
      </w:r>
      <w:hyperlink r:id="rId15" w:history="1">
        <w:r w:rsidR="00265C6E" w:rsidRPr="00D540AC">
          <w:rPr>
            <w:rStyle w:val="Hyperlink"/>
            <w:b w:val="0"/>
            <w:color w:val="0070C0"/>
            <w:sz w:val="24"/>
            <w:szCs w:val="24"/>
          </w:rPr>
          <w:t>emiru.birhane@mu.edu.et</w:t>
        </w:r>
      </w:hyperlink>
      <w:r w:rsidR="00DF7E53" w:rsidRPr="004C1EC5">
        <w:rPr>
          <w:rStyle w:val="Hyperlink"/>
          <w:b w:val="0"/>
          <w:color w:val="auto"/>
          <w:sz w:val="24"/>
          <w:szCs w:val="24"/>
        </w:rPr>
        <w:t xml:space="preserve"> </w:t>
      </w:r>
    </w:p>
    <w:p w:rsidR="00B80306" w:rsidRPr="004C1EC5" w:rsidRDefault="00B80306" w:rsidP="00B80306">
      <w:pPr>
        <w:pStyle w:val="Caption"/>
        <w:rPr>
          <w:rFonts w:ascii="Times New Roman" w:hAnsi="Times New Roman"/>
          <w:b w:val="0"/>
          <w:color w:val="auto"/>
          <w:sz w:val="36"/>
          <w:szCs w:val="24"/>
        </w:rPr>
      </w:pPr>
      <w:r w:rsidRPr="004C1EC5">
        <w:rPr>
          <w:rFonts w:ascii="Times New Roman" w:hAnsi="Times New Roman"/>
          <w:color w:val="auto"/>
          <w:sz w:val="24"/>
        </w:rPr>
        <w:lastRenderedPageBreak/>
        <w:t>Table SI 1:</w:t>
      </w:r>
      <w:r w:rsidRPr="004C1EC5">
        <w:rPr>
          <w:rFonts w:ascii="Times New Roman" w:hAnsi="Times New Roman"/>
          <w:b w:val="0"/>
          <w:color w:val="auto"/>
          <w:sz w:val="24"/>
        </w:rPr>
        <w:t xml:space="preserve"> Distribution of AMF Species among D</w:t>
      </w:r>
      <w:r w:rsidR="00183441" w:rsidRPr="004C1EC5">
        <w:rPr>
          <w:rFonts w:ascii="Times New Roman" w:hAnsi="Times New Roman"/>
          <w:b w:val="0"/>
          <w:color w:val="auto"/>
          <w:sz w:val="24"/>
        </w:rPr>
        <w:t xml:space="preserve">ifferent Agroforestry Practices in dry lands of </w:t>
      </w:r>
      <w:r w:rsidR="00746059" w:rsidRPr="004C1EC5">
        <w:rPr>
          <w:rFonts w:ascii="Times New Roman" w:hAnsi="Times New Roman"/>
          <w:b w:val="0"/>
          <w:color w:val="auto"/>
          <w:sz w:val="24"/>
        </w:rPr>
        <w:t>Southern</w:t>
      </w:r>
      <w:r w:rsidR="00183441" w:rsidRPr="004C1EC5">
        <w:rPr>
          <w:rFonts w:ascii="Times New Roman" w:hAnsi="Times New Roman"/>
          <w:b w:val="0"/>
          <w:color w:val="auto"/>
          <w:sz w:val="24"/>
        </w:rPr>
        <w:t xml:space="preserve"> Ethiopia </w:t>
      </w:r>
    </w:p>
    <w:tbl>
      <w:tblPr>
        <w:tblW w:w="14490" w:type="dxa"/>
        <w:tblInd w:w="-612" w:type="dxa"/>
        <w:tblLayout w:type="fixed"/>
        <w:tblLook w:val="04A0" w:firstRow="1" w:lastRow="0" w:firstColumn="1" w:lastColumn="0" w:noHBand="0" w:noVBand="1"/>
      </w:tblPr>
      <w:tblGrid>
        <w:gridCol w:w="2880"/>
        <w:gridCol w:w="540"/>
        <w:gridCol w:w="450"/>
        <w:gridCol w:w="450"/>
        <w:gridCol w:w="450"/>
        <w:gridCol w:w="540"/>
        <w:gridCol w:w="450"/>
        <w:gridCol w:w="540"/>
        <w:gridCol w:w="450"/>
        <w:gridCol w:w="540"/>
        <w:gridCol w:w="450"/>
        <w:gridCol w:w="450"/>
        <w:gridCol w:w="450"/>
        <w:gridCol w:w="540"/>
        <w:gridCol w:w="540"/>
        <w:gridCol w:w="450"/>
        <w:gridCol w:w="450"/>
        <w:gridCol w:w="540"/>
        <w:gridCol w:w="450"/>
        <w:gridCol w:w="450"/>
        <w:gridCol w:w="450"/>
        <w:gridCol w:w="450"/>
        <w:gridCol w:w="450"/>
        <w:gridCol w:w="540"/>
        <w:gridCol w:w="540"/>
      </w:tblGrid>
      <w:tr w:rsidR="004C1EC5" w:rsidRPr="004C1EC5" w:rsidTr="00CB54E4">
        <w:trPr>
          <w:trHeight w:val="55"/>
        </w:trPr>
        <w:tc>
          <w:tcPr>
            <w:tcW w:w="2880"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b/>
                <w:bCs/>
                <w:sz w:val="14"/>
                <w:szCs w:val="14"/>
              </w:rPr>
            </w:pPr>
            <w:r w:rsidRPr="004C1EC5">
              <w:rPr>
                <w:rFonts w:ascii="Times New Roman" w:eastAsia="Times New Roman" w:hAnsi="Times New Roman" w:cs="Times New Roman"/>
                <w:b/>
                <w:bCs/>
                <w:sz w:val="14"/>
                <w:szCs w:val="14"/>
                <w:lang w:val="en-GB"/>
              </w:rPr>
              <w:t>AMF</w:t>
            </w:r>
          </w:p>
        </w:tc>
        <w:tc>
          <w:tcPr>
            <w:tcW w:w="3870" w:type="dxa"/>
            <w:gridSpan w:val="8"/>
            <w:tcBorders>
              <w:top w:val="single" w:sz="8" w:space="0" w:color="auto"/>
              <w:left w:val="nil"/>
              <w:bottom w:val="single" w:sz="8" w:space="0" w:color="auto"/>
              <w:right w:val="single" w:sz="8" w:space="0" w:color="000000"/>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b/>
                <w:bCs/>
                <w:sz w:val="14"/>
                <w:szCs w:val="14"/>
              </w:rPr>
            </w:pPr>
            <w:r w:rsidRPr="004C1EC5">
              <w:rPr>
                <w:rFonts w:ascii="Times New Roman" w:eastAsia="Times New Roman" w:hAnsi="Times New Roman" w:cs="Times New Roman"/>
                <w:b/>
                <w:bCs/>
                <w:sz w:val="14"/>
                <w:szCs w:val="14"/>
                <w:lang w:val="en-GB"/>
              </w:rPr>
              <w:t>IF</w:t>
            </w:r>
          </w:p>
        </w:tc>
        <w:tc>
          <w:tcPr>
            <w:tcW w:w="3870" w:type="dxa"/>
            <w:gridSpan w:val="8"/>
            <w:tcBorders>
              <w:top w:val="single" w:sz="8" w:space="0" w:color="auto"/>
              <w:left w:val="nil"/>
              <w:bottom w:val="single" w:sz="8" w:space="0" w:color="auto"/>
              <w:right w:val="single" w:sz="8" w:space="0" w:color="000000"/>
            </w:tcBorders>
            <w:shd w:val="clear" w:color="auto" w:fill="auto"/>
            <w:vAlign w:val="center"/>
            <w:hideMark/>
          </w:tcPr>
          <w:p w:rsidR="00B80306" w:rsidRPr="004C1EC5" w:rsidRDefault="00B80306" w:rsidP="00CB54E4">
            <w:pPr>
              <w:spacing w:after="0" w:line="240" w:lineRule="auto"/>
              <w:jc w:val="center"/>
              <w:rPr>
                <w:rFonts w:ascii="Times New Roman" w:eastAsia="Times New Roman" w:hAnsi="Times New Roman" w:cs="Times New Roman"/>
                <w:b/>
                <w:bCs/>
                <w:sz w:val="14"/>
                <w:szCs w:val="14"/>
              </w:rPr>
            </w:pPr>
            <w:r w:rsidRPr="004C1EC5">
              <w:rPr>
                <w:rFonts w:ascii="Times New Roman" w:eastAsia="Times New Roman" w:hAnsi="Times New Roman" w:cs="Times New Roman"/>
                <w:b/>
                <w:bCs/>
                <w:sz w:val="14"/>
                <w:szCs w:val="14"/>
                <w:lang w:val="en-GB"/>
              </w:rPr>
              <w:t xml:space="preserve">RA </w:t>
            </w:r>
          </w:p>
        </w:tc>
        <w:tc>
          <w:tcPr>
            <w:tcW w:w="3870" w:type="dxa"/>
            <w:gridSpan w:val="8"/>
            <w:tcBorders>
              <w:top w:val="single" w:sz="8" w:space="0" w:color="auto"/>
              <w:left w:val="nil"/>
              <w:bottom w:val="single" w:sz="8" w:space="0" w:color="auto"/>
              <w:right w:val="single" w:sz="8" w:space="0" w:color="000000"/>
            </w:tcBorders>
            <w:shd w:val="clear" w:color="auto" w:fill="auto"/>
            <w:vAlign w:val="center"/>
            <w:hideMark/>
          </w:tcPr>
          <w:p w:rsidR="00B80306" w:rsidRPr="004C1EC5" w:rsidRDefault="00B80306" w:rsidP="00CB54E4">
            <w:pPr>
              <w:spacing w:after="0" w:line="240" w:lineRule="auto"/>
              <w:jc w:val="center"/>
              <w:rPr>
                <w:rFonts w:ascii="Times New Roman" w:eastAsia="Times New Roman" w:hAnsi="Times New Roman" w:cs="Times New Roman"/>
                <w:b/>
                <w:bCs/>
                <w:sz w:val="14"/>
                <w:szCs w:val="14"/>
              </w:rPr>
            </w:pPr>
            <w:r w:rsidRPr="004C1EC5">
              <w:rPr>
                <w:rFonts w:ascii="Times New Roman" w:eastAsia="Times New Roman" w:hAnsi="Times New Roman" w:cs="Times New Roman"/>
                <w:b/>
                <w:bCs/>
                <w:sz w:val="14"/>
                <w:szCs w:val="14"/>
                <w:lang w:val="en-GB"/>
              </w:rPr>
              <w:t xml:space="preserve"> IV</w:t>
            </w:r>
          </w:p>
        </w:tc>
      </w:tr>
      <w:tr w:rsidR="004C1EC5" w:rsidRPr="004C1EC5" w:rsidTr="00CB54E4">
        <w:trPr>
          <w:trHeight w:val="55"/>
        </w:trPr>
        <w:tc>
          <w:tcPr>
            <w:tcW w:w="2880" w:type="dxa"/>
            <w:vMerge/>
            <w:tcBorders>
              <w:top w:val="single" w:sz="8" w:space="0" w:color="auto"/>
              <w:left w:val="single" w:sz="8" w:space="0" w:color="auto"/>
              <w:bottom w:val="single" w:sz="8" w:space="0" w:color="000000"/>
              <w:right w:val="single" w:sz="8" w:space="0" w:color="auto"/>
            </w:tcBorders>
            <w:vAlign w:val="center"/>
            <w:hideMark/>
          </w:tcPr>
          <w:p w:rsidR="00B80306" w:rsidRPr="004C1EC5" w:rsidRDefault="00B80306" w:rsidP="00CB54E4">
            <w:pPr>
              <w:spacing w:after="0" w:line="240" w:lineRule="auto"/>
              <w:rPr>
                <w:rFonts w:ascii="Times New Roman" w:eastAsia="Times New Roman" w:hAnsi="Times New Roman" w:cs="Times New Roman"/>
                <w:b/>
                <w:bCs/>
                <w:sz w:val="14"/>
                <w:szCs w:val="14"/>
              </w:rPr>
            </w:pPr>
          </w:p>
        </w:tc>
        <w:tc>
          <w:tcPr>
            <w:tcW w:w="990" w:type="dxa"/>
            <w:gridSpan w:val="2"/>
            <w:tcBorders>
              <w:top w:val="single" w:sz="8" w:space="0" w:color="auto"/>
              <w:left w:val="nil"/>
              <w:bottom w:val="single" w:sz="8" w:space="0" w:color="auto"/>
              <w:right w:val="single" w:sz="8" w:space="0" w:color="000000"/>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b/>
                <w:bCs/>
                <w:sz w:val="14"/>
                <w:szCs w:val="14"/>
              </w:rPr>
            </w:pPr>
            <w:r w:rsidRPr="004C1EC5">
              <w:rPr>
                <w:rFonts w:ascii="Times New Roman" w:eastAsia="Times New Roman" w:hAnsi="Times New Roman" w:cs="Times New Roman"/>
                <w:b/>
                <w:bCs/>
                <w:sz w:val="14"/>
                <w:szCs w:val="14"/>
                <w:lang w:val="en-GB"/>
              </w:rPr>
              <w:t xml:space="preserve">HAFP </w:t>
            </w:r>
          </w:p>
        </w:tc>
        <w:tc>
          <w:tcPr>
            <w:tcW w:w="900" w:type="dxa"/>
            <w:gridSpan w:val="2"/>
            <w:tcBorders>
              <w:top w:val="single" w:sz="8" w:space="0" w:color="auto"/>
              <w:left w:val="nil"/>
              <w:bottom w:val="single" w:sz="8" w:space="0" w:color="auto"/>
              <w:right w:val="single" w:sz="8" w:space="0" w:color="000000"/>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b/>
                <w:bCs/>
                <w:sz w:val="14"/>
                <w:szCs w:val="14"/>
              </w:rPr>
            </w:pPr>
            <w:r w:rsidRPr="004C1EC5">
              <w:rPr>
                <w:rFonts w:ascii="Times New Roman" w:eastAsia="Times New Roman" w:hAnsi="Times New Roman" w:cs="Times New Roman"/>
                <w:b/>
                <w:bCs/>
                <w:sz w:val="14"/>
                <w:szCs w:val="14"/>
                <w:lang w:val="en-GB"/>
              </w:rPr>
              <w:t>ClAFP</w:t>
            </w:r>
          </w:p>
        </w:tc>
        <w:tc>
          <w:tcPr>
            <w:tcW w:w="990" w:type="dxa"/>
            <w:gridSpan w:val="2"/>
            <w:tcBorders>
              <w:top w:val="single" w:sz="8" w:space="0" w:color="auto"/>
              <w:left w:val="nil"/>
              <w:bottom w:val="single" w:sz="8" w:space="0" w:color="auto"/>
              <w:right w:val="single" w:sz="8" w:space="0" w:color="000000"/>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b/>
                <w:bCs/>
                <w:sz w:val="14"/>
                <w:szCs w:val="14"/>
              </w:rPr>
            </w:pPr>
            <w:r w:rsidRPr="004C1EC5">
              <w:rPr>
                <w:rFonts w:ascii="Times New Roman" w:eastAsia="Times New Roman" w:hAnsi="Times New Roman" w:cs="Times New Roman"/>
                <w:b/>
                <w:bCs/>
                <w:sz w:val="14"/>
                <w:szCs w:val="14"/>
                <w:lang w:val="en-GB"/>
              </w:rPr>
              <w:t xml:space="preserve">WlAFP </w:t>
            </w:r>
          </w:p>
        </w:tc>
        <w:tc>
          <w:tcPr>
            <w:tcW w:w="990" w:type="dxa"/>
            <w:gridSpan w:val="2"/>
            <w:tcBorders>
              <w:top w:val="single" w:sz="8" w:space="0" w:color="auto"/>
              <w:left w:val="nil"/>
              <w:bottom w:val="single" w:sz="8" w:space="0" w:color="auto"/>
              <w:right w:val="single" w:sz="8" w:space="0" w:color="000000"/>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b/>
                <w:bCs/>
                <w:sz w:val="14"/>
                <w:szCs w:val="14"/>
              </w:rPr>
            </w:pPr>
            <w:r w:rsidRPr="004C1EC5">
              <w:rPr>
                <w:rFonts w:ascii="Times New Roman" w:eastAsia="Times New Roman" w:hAnsi="Times New Roman" w:cs="Times New Roman"/>
                <w:b/>
                <w:bCs/>
                <w:sz w:val="14"/>
                <w:szCs w:val="14"/>
                <w:lang w:val="en-GB"/>
              </w:rPr>
              <w:t>TSWAFP</w:t>
            </w:r>
          </w:p>
        </w:tc>
        <w:tc>
          <w:tcPr>
            <w:tcW w:w="990" w:type="dxa"/>
            <w:gridSpan w:val="2"/>
            <w:tcBorders>
              <w:top w:val="single" w:sz="8" w:space="0" w:color="auto"/>
              <w:left w:val="nil"/>
              <w:bottom w:val="single" w:sz="8" w:space="0" w:color="auto"/>
              <w:right w:val="single" w:sz="8" w:space="0" w:color="000000"/>
            </w:tcBorders>
            <w:shd w:val="clear" w:color="auto" w:fill="auto"/>
            <w:vAlign w:val="center"/>
            <w:hideMark/>
          </w:tcPr>
          <w:p w:rsidR="00B80306" w:rsidRPr="004C1EC5" w:rsidRDefault="00B80306" w:rsidP="00CB54E4">
            <w:pPr>
              <w:spacing w:after="0" w:line="240" w:lineRule="auto"/>
              <w:jc w:val="center"/>
              <w:rPr>
                <w:rFonts w:ascii="Times New Roman" w:eastAsia="Times New Roman" w:hAnsi="Times New Roman" w:cs="Times New Roman"/>
                <w:b/>
                <w:bCs/>
                <w:sz w:val="14"/>
                <w:szCs w:val="14"/>
              </w:rPr>
            </w:pPr>
            <w:r w:rsidRPr="004C1EC5">
              <w:rPr>
                <w:rFonts w:ascii="Times New Roman" w:eastAsia="Times New Roman" w:hAnsi="Times New Roman" w:cs="Times New Roman"/>
                <w:b/>
                <w:bCs/>
                <w:sz w:val="14"/>
                <w:szCs w:val="14"/>
                <w:lang w:val="en-GB"/>
              </w:rPr>
              <w:t xml:space="preserve">HAFP </w:t>
            </w:r>
          </w:p>
        </w:tc>
        <w:tc>
          <w:tcPr>
            <w:tcW w:w="900" w:type="dxa"/>
            <w:gridSpan w:val="2"/>
            <w:tcBorders>
              <w:top w:val="single" w:sz="8" w:space="0" w:color="auto"/>
              <w:left w:val="nil"/>
              <w:bottom w:val="single" w:sz="8" w:space="0" w:color="auto"/>
              <w:right w:val="single" w:sz="8" w:space="0" w:color="000000"/>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b/>
                <w:bCs/>
                <w:sz w:val="14"/>
                <w:szCs w:val="14"/>
              </w:rPr>
            </w:pPr>
            <w:r w:rsidRPr="004C1EC5">
              <w:rPr>
                <w:rFonts w:ascii="Times New Roman" w:eastAsia="Times New Roman" w:hAnsi="Times New Roman" w:cs="Times New Roman"/>
                <w:b/>
                <w:bCs/>
                <w:sz w:val="14"/>
                <w:szCs w:val="14"/>
                <w:lang w:val="en-GB"/>
              </w:rPr>
              <w:t>ClAFP</w:t>
            </w:r>
          </w:p>
        </w:tc>
        <w:tc>
          <w:tcPr>
            <w:tcW w:w="1080" w:type="dxa"/>
            <w:gridSpan w:val="2"/>
            <w:tcBorders>
              <w:top w:val="single" w:sz="8" w:space="0" w:color="auto"/>
              <w:left w:val="nil"/>
              <w:bottom w:val="single" w:sz="8" w:space="0" w:color="auto"/>
              <w:right w:val="single" w:sz="8" w:space="0" w:color="000000"/>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b/>
                <w:bCs/>
                <w:sz w:val="14"/>
                <w:szCs w:val="14"/>
              </w:rPr>
            </w:pPr>
            <w:r w:rsidRPr="004C1EC5">
              <w:rPr>
                <w:rFonts w:ascii="Times New Roman" w:eastAsia="Times New Roman" w:hAnsi="Times New Roman" w:cs="Times New Roman"/>
                <w:b/>
                <w:bCs/>
                <w:sz w:val="14"/>
                <w:szCs w:val="14"/>
                <w:lang w:val="en-GB"/>
              </w:rPr>
              <w:t xml:space="preserve">WlAFP </w:t>
            </w:r>
          </w:p>
        </w:tc>
        <w:tc>
          <w:tcPr>
            <w:tcW w:w="900" w:type="dxa"/>
            <w:gridSpan w:val="2"/>
            <w:tcBorders>
              <w:top w:val="single" w:sz="8" w:space="0" w:color="auto"/>
              <w:left w:val="nil"/>
              <w:bottom w:val="single" w:sz="8" w:space="0" w:color="auto"/>
              <w:right w:val="single" w:sz="8" w:space="0" w:color="000000"/>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b/>
                <w:bCs/>
                <w:sz w:val="14"/>
                <w:szCs w:val="14"/>
              </w:rPr>
            </w:pPr>
            <w:r w:rsidRPr="004C1EC5">
              <w:rPr>
                <w:rFonts w:ascii="Times New Roman" w:eastAsia="Times New Roman" w:hAnsi="Times New Roman" w:cs="Times New Roman"/>
                <w:b/>
                <w:bCs/>
                <w:sz w:val="14"/>
                <w:szCs w:val="14"/>
                <w:lang w:val="en-GB"/>
              </w:rPr>
              <w:t>TSWAFP</w:t>
            </w:r>
          </w:p>
        </w:tc>
        <w:tc>
          <w:tcPr>
            <w:tcW w:w="990" w:type="dxa"/>
            <w:gridSpan w:val="2"/>
            <w:tcBorders>
              <w:top w:val="single" w:sz="8" w:space="0" w:color="auto"/>
              <w:left w:val="nil"/>
              <w:bottom w:val="single" w:sz="8" w:space="0" w:color="auto"/>
              <w:right w:val="single" w:sz="8" w:space="0" w:color="000000"/>
            </w:tcBorders>
            <w:shd w:val="clear" w:color="auto" w:fill="auto"/>
            <w:vAlign w:val="center"/>
            <w:hideMark/>
          </w:tcPr>
          <w:p w:rsidR="00B80306" w:rsidRPr="004C1EC5" w:rsidRDefault="00B80306" w:rsidP="00CB54E4">
            <w:pPr>
              <w:spacing w:after="0" w:line="240" w:lineRule="auto"/>
              <w:jc w:val="center"/>
              <w:rPr>
                <w:rFonts w:ascii="Times New Roman" w:eastAsia="Times New Roman" w:hAnsi="Times New Roman" w:cs="Times New Roman"/>
                <w:b/>
                <w:bCs/>
                <w:sz w:val="14"/>
                <w:szCs w:val="14"/>
              </w:rPr>
            </w:pPr>
            <w:r w:rsidRPr="004C1EC5">
              <w:rPr>
                <w:rFonts w:ascii="Times New Roman" w:eastAsia="Times New Roman" w:hAnsi="Times New Roman" w:cs="Times New Roman"/>
                <w:b/>
                <w:bCs/>
                <w:sz w:val="14"/>
                <w:szCs w:val="14"/>
                <w:lang w:val="en-GB"/>
              </w:rPr>
              <w:t xml:space="preserve">HAFP </w:t>
            </w:r>
          </w:p>
        </w:tc>
        <w:tc>
          <w:tcPr>
            <w:tcW w:w="900" w:type="dxa"/>
            <w:gridSpan w:val="2"/>
            <w:tcBorders>
              <w:top w:val="single" w:sz="8" w:space="0" w:color="auto"/>
              <w:left w:val="nil"/>
              <w:bottom w:val="single" w:sz="8" w:space="0" w:color="auto"/>
              <w:right w:val="single" w:sz="8" w:space="0" w:color="000000"/>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b/>
                <w:bCs/>
                <w:sz w:val="14"/>
                <w:szCs w:val="14"/>
              </w:rPr>
            </w:pPr>
            <w:r w:rsidRPr="004C1EC5">
              <w:rPr>
                <w:rFonts w:ascii="Times New Roman" w:eastAsia="Times New Roman" w:hAnsi="Times New Roman" w:cs="Times New Roman"/>
                <w:b/>
                <w:bCs/>
                <w:sz w:val="14"/>
                <w:szCs w:val="14"/>
                <w:lang w:val="en-GB"/>
              </w:rPr>
              <w:t>ClAFP</w:t>
            </w:r>
          </w:p>
        </w:tc>
        <w:tc>
          <w:tcPr>
            <w:tcW w:w="900" w:type="dxa"/>
            <w:gridSpan w:val="2"/>
            <w:tcBorders>
              <w:top w:val="single" w:sz="8" w:space="0" w:color="auto"/>
              <w:left w:val="nil"/>
              <w:bottom w:val="single" w:sz="8" w:space="0" w:color="auto"/>
              <w:right w:val="single" w:sz="8" w:space="0" w:color="000000"/>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b/>
                <w:bCs/>
                <w:sz w:val="14"/>
                <w:szCs w:val="14"/>
              </w:rPr>
            </w:pPr>
            <w:r w:rsidRPr="004C1EC5">
              <w:rPr>
                <w:rFonts w:ascii="Times New Roman" w:eastAsia="Times New Roman" w:hAnsi="Times New Roman" w:cs="Times New Roman"/>
                <w:b/>
                <w:bCs/>
                <w:sz w:val="14"/>
                <w:szCs w:val="14"/>
                <w:lang w:val="en-GB"/>
              </w:rPr>
              <w:t xml:space="preserve">WlAFP </w:t>
            </w:r>
          </w:p>
        </w:tc>
        <w:tc>
          <w:tcPr>
            <w:tcW w:w="1080" w:type="dxa"/>
            <w:gridSpan w:val="2"/>
            <w:tcBorders>
              <w:top w:val="single" w:sz="8" w:space="0" w:color="auto"/>
              <w:left w:val="nil"/>
              <w:bottom w:val="single" w:sz="8" w:space="0" w:color="auto"/>
              <w:right w:val="single" w:sz="8" w:space="0" w:color="000000"/>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b/>
                <w:bCs/>
                <w:sz w:val="14"/>
                <w:szCs w:val="14"/>
              </w:rPr>
            </w:pPr>
            <w:r w:rsidRPr="004C1EC5">
              <w:rPr>
                <w:rFonts w:ascii="Times New Roman" w:eastAsia="Times New Roman" w:hAnsi="Times New Roman" w:cs="Times New Roman"/>
                <w:b/>
                <w:bCs/>
                <w:sz w:val="14"/>
                <w:szCs w:val="14"/>
                <w:lang w:val="en-GB"/>
              </w:rPr>
              <w:t>TSWA FP</w:t>
            </w:r>
          </w:p>
        </w:tc>
      </w:tr>
      <w:tr w:rsidR="004C1EC5" w:rsidRPr="004C1EC5" w:rsidTr="00CB54E4">
        <w:trPr>
          <w:cantSplit/>
          <w:trHeight w:val="55"/>
        </w:trPr>
        <w:tc>
          <w:tcPr>
            <w:tcW w:w="2880" w:type="dxa"/>
            <w:vMerge/>
            <w:tcBorders>
              <w:top w:val="single" w:sz="8" w:space="0" w:color="auto"/>
              <w:left w:val="single" w:sz="8" w:space="0" w:color="auto"/>
              <w:bottom w:val="single" w:sz="8" w:space="0" w:color="000000"/>
              <w:right w:val="single" w:sz="8" w:space="0" w:color="auto"/>
            </w:tcBorders>
            <w:vAlign w:val="center"/>
            <w:hideMark/>
          </w:tcPr>
          <w:p w:rsidR="00B80306" w:rsidRPr="004C1EC5" w:rsidRDefault="00B80306" w:rsidP="00CB54E4">
            <w:pPr>
              <w:spacing w:after="0" w:line="240" w:lineRule="auto"/>
              <w:rPr>
                <w:rFonts w:ascii="Times New Roman" w:eastAsia="Times New Roman" w:hAnsi="Times New Roman" w:cs="Times New Roman"/>
                <w:b/>
                <w:bCs/>
                <w:sz w:val="14"/>
                <w:szCs w:val="14"/>
              </w:rPr>
            </w:pPr>
          </w:p>
        </w:tc>
        <w:tc>
          <w:tcPr>
            <w:tcW w:w="540" w:type="dxa"/>
            <w:tcBorders>
              <w:top w:val="nil"/>
              <w:left w:val="nil"/>
              <w:bottom w:val="single" w:sz="8" w:space="0" w:color="auto"/>
              <w:right w:val="single" w:sz="8" w:space="0" w:color="auto"/>
            </w:tcBorders>
            <w:shd w:val="clear" w:color="auto" w:fill="auto"/>
            <w:noWrap/>
            <w:vAlign w:val="center"/>
          </w:tcPr>
          <w:p w:rsidR="00B80306" w:rsidRPr="004C1EC5" w:rsidRDefault="00B80306" w:rsidP="00CB54E4">
            <w:pPr>
              <w:spacing w:after="0" w:line="240" w:lineRule="auto"/>
              <w:jc w:val="center"/>
              <w:rPr>
                <w:rFonts w:ascii="Times New Roman" w:eastAsia="Times New Roman" w:hAnsi="Times New Roman" w:cs="Times New Roman"/>
                <w:sz w:val="14"/>
                <w:szCs w:val="14"/>
              </w:rPr>
            </w:pPr>
            <w:r w:rsidRPr="004C1EC5">
              <w:rPr>
                <w:rFonts w:ascii="Times New Roman" w:eastAsia="Times New Roman" w:hAnsi="Times New Roman" w:cs="Times New Roman"/>
                <w:sz w:val="14"/>
                <w:szCs w:val="14"/>
              </w:rPr>
              <w:t>D1</w:t>
            </w:r>
          </w:p>
        </w:tc>
        <w:tc>
          <w:tcPr>
            <w:tcW w:w="450" w:type="dxa"/>
            <w:tcBorders>
              <w:top w:val="nil"/>
              <w:left w:val="nil"/>
              <w:bottom w:val="single" w:sz="8" w:space="0" w:color="auto"/>
              <w:right w:val="single" w:sz="8" w:space="0" w:color="auto"/>
            </w:tcBorders>
            <w:shd w:val="clear" w:color="auto" w:fill="auto"/>
            <w:noWrap/>
            <w:vAlign w:val="center"/>
          </w:tcPr>
          <w:p w:rsidR="00B80306" w:rsidRPr="004C1EC5" w:rsidRDefault="00B80306" w:rsidP="00CB54E4">
            <w:pPr>
              <w:spacing w:after="0" w:line="240" w:lineRule="auto"/>
              <w:jc w:val="center"/>
              <w:rPr>
                <w:rFonts w:ascii="Times New Roman" w:eastAsia="Times New Roman" w:hAnsi="Times New Roman" w:cs="Times New Roman"/>
                <w:sz w:val="14"/>
                <w:szCs w:val="14"/>
              </w:rPr>
            </w:pPr>
            <w:r w:rsidRPr="004C1EC5">
              <w:rPr>
                <w:rFonts w:ascii="Times New Roman" w:eastAsia="Times New Roman" w:hAnsi="Times New Roman" w:cs="Times New Roman"/>
                <w:sz w:val="14"/>
                <w:szCs w:val="14"/>
              </w:rPr>
              <w:t>D2</w:t>
            </w:r>
          </w:p>
        </w:tc>
        <w:tc>
          <w:tcPr>
            <w:tcW w:w="450" w:type="dxa"/>
            <w:tcBorders>
              <w:top w:val="nil"/>
              <w:left w:val="nil"/>
              <w:bottom w:val="nil"/>
              <w:right w:val="single" w:sz="8" w:space="0" w:color="auto"/>
            </w:tcBorders>
            <w:shd w:val="clear" w:color="auto" w:fill="auto"/>
            <w:noWrap/>
            <w:vAlign w:val="center"/>
          </w:tcPr>
          <w:p w:rsidR="00B80306" w:rsidRPr="004C1EC5" w:rsidRDefault="00B80306" w:rsidP="00CB54E4">
            <w:pPr>
              <w:spacing w:after="0" w:line="240" w:lineRule="auto"/>
              <w:jc w:val="center"/>
              <w:rPr>
                <w:rFonts w:ascii="Times New Roman" w:eastAsia="Times New Roman" w:hAnsi="Times New Roman" w:cs="Times New Roman"/>
                <w:sz w:val="14"/>
                <w:szCs w:val="14"/>
              </w:rPr>
            </w:pPr>
            <w:r w:rsidRPr="004C1EC5">
              <w:rPr>
                <w:rFonts w:ascii="Times New Roman" w:eastAsia="Times New Roman" w:hAnsi="Times New Roman" w:cs="Times New Roman"/>
                <w:sz w:val="14"/>
                <w:szCs w:val="14"/>
              </w:rPr>
              <w:t>D1</w:t>
            </w:r>
          </w:p>
        </w:tc>
        <w:tc>
          <w:tcPr>
            <w:tcW w:w="450" w:type="dxa"/>
            <w:tcBorders>
              <w:top w:val="nil"/>
              <w:left w:val="nil"/>
              <w:bottom w:val="nil"/>
              <w:right w:val="nil"/>
            </w:tcBorders>
            <w:shd w:val="clear" w:color="auto" w:fill="auto"/>
            <w:noWrap/>
            <w:vAlign w:val="center"/>
          </w:tcPr>
          <w:p w:rsidR="00B80306" w:rsidRPr="004C1EC5" w:rsidRDefault="00B80306" w:rsidP="00CB54E4">
            <w:pPr>
              <w:spacing w:after="0" w:line="240" w:lineRule="auto"/>
              <w:jc w:val="center"/>
              <w:rPr>
                <w:rFonts w:ascii="Times New Roman" w:eastAsia="Times New Roman" w:hAnsi="Times New Roman" w:cs="Times New Roman"/>
                <w:sz w:val="14"/>
                <w:szCs w:val="14"/>
              </w:rPr>
            </w:pPr>
            <w:r w:rsidRPr="004C1EC5">
              <w:rPr>
                <w:rFonts w:ascii="Times New Roman" w:eastAsia="Times New Roman" w:hAnsi="Times New Roman" w:cs="Times New Roman"/>
                <w:sz w:val="14"/>
                <w:szCs w:val="14"/>
              </w:rPr>
              <w:t>D2</w:t>
            </w:r>
          </w:p>
        </w:tc>
        <w:tc>
          <w:tcPr>
            <w:tcW w:w="540" w:type="dxa"/>
            <w:tcBorders>
              <w:top w:val="nil"/>
              <w:left w:val="single" w:sz="8" w:space="0" w:color="auto"/>
              <w:bottom w:val="single" w:sz="8" w:space="0" w:color="auto"/>
              <w:right w:val="single" w:sz="8" w:space="0" w:color="auto"/>
            </w:tcBorders>
            <w:shd w:val="clear" w:color="auto" w:fill="auto"/>
            <w:noWrap/>
            <w:vAlign w:val="center"/>
          </w:tcPr>
          <w:p w:rsidR="00B80306" w:rsidRPr="004C1EC5" w:rsidRDefault="00B80306" w:rsidP="00CB54E4">
            <w:pPr>
              <w:spacing w:after="0" w:line="240" w:lineRule="auto"/>
              <w:jc w:val="center"/>
              <w:rPr>
                <w:rFonts w:ascii="Times New Roman" w:eastAsia="Times New Roman" w:hAnsi="Times New Roman" w:cs="Times New Roman"/>
                <w:sz w:val="14"/>
                <w:szCs w:val="14"/>
              </w:rPr>
            </w:pPr>
            <w:r w:rsidRPr="004C1EC5">
              <w:rPr>
                <w:rFonts w:ascii="Times New Roman" w:eastAsia="Times New Roman" w:hAnsi="Times New Roman" w:cs="Times New Roman"/>
                <w:sz w:val="14"/>
                <w:szCs w:val="14"/>
              </w:rPr>
              <w:t>D1</w:t>
            </w:r>
          </w:p>
        </w:tc>
        <w:tc>
          <w:tcPr>
            <w:tcW w:w="450" w:type="dxa"/>
            <w:tcBorders>
              <w:top w:val="nil"/>
              <w:left w:val="nil"/>
              <w:bottom w:val="single" w:sz="8" w:space="0" w:color="auto"/>
              <w:right w:val="single" w:sz="8" w:space="0" w:color="auto"/>
            </w:tcBorders>
            <w:shd w:val="clear" w:color="auto" w:fill="auto"/>
            <w:noWrap/>
            <w:vAlign w:val="center"/>
          </w:tcPr>
          <w:p w:rsidR="00B80306" w:rsidRPr="004C1EC5" w:rsidRDefault="00B80306" w:rsidP="00CB54E4">
            <w:pPr>
              <w:spacing w:after="0" w:line="240" w:lineRule="auto"/>
              <w:jc w:val="center"/>
              <w:rPr>
                <w:rFonts w:ascii="Times New Roman" w:eastAsia="Times New Roman" w:hAnsi="Times New Roman" w:cs="Times New Roman"/>
                <w:sz w:val="14"/>
                <w:szCs w:val="14"/>
              </w:rPr>
            </w:pPr>
            <w:r w:rsidRPr="004C1EC5">
              <w:rPr>
                <w:rFonts w:ascii="Times New Roman" w:eastAsia="Times New Roman" w:hAnsi="Times New Roman" w:cs="Times New Roman"/>
                <w:sz w:val="14"/>
                <w:szCs w:val="14"/>
              </w:rPr>
              <w:t>D2</w:t>
            </w:r>
          </w:p>
        </w:tc>
        <w:tc>
          <w:tcPr>
            <w:tcW w:w="540" w:type="dxa"/>
            <w:tcBorders>
              <w:top w:val="nil"/>
              <w:left w:val="nil"/>
              <w:bottom w:val="single" w:sz="8" w:space="0" w:color="auto"/>
              <w:right w:val="single" w:sz="8" w:space="0" w:color="auto"/>
            </w:tcBorders>
            <w:shd w:val="clear" w:color="auto" w:fill="auto"/>
            <w:noWrap/>
            <w:vAlign w:val="center"/>
          </w:tcPr>
          <w:p w:rsidR="00B80306" w:rsidRPr="004C1EC5" w:rsidRDefault="00B80306" w:rsidP="00CB54E4">
            <w:pPr>
              <w:spacing w:after="0" w:line="240" w:lineRule="auto"/>
              <w:jc w:val="center"/>
              <w:rPr>
                <w:rFonts w:ascii="Times New Roman" w:eastAsia="Times New Roman" w:hAnsi="Times New Roman" w:cs="Times New Roman"/>
                <w:sz w:val="14"/>
                <w:szCs w:val="14"/>
              </w:rPr>
            </w:pPr>
            <w:r w:rsidRPr="004C1EC5">
              <w:rPr>
                <w:rFonts w:ascii="Times New Roman" w:eastAsia="Times New Roman" w:hAnsi="Times New Roman" w:cs="Times New Roman"/>
                <w:sz w:val="14"/>
                <w:szCs w:val="14"/>
              </w:rPr>
              <w:t>D1</w:t>
            </w:r>
          </w:p>
        </w:tc>
        <w:tc>
          <w:tcPr>
            <w:tcW w:w="450" w:type="dxa"/>
            <w:tcBorders>
              <w:top w:val="nil"/>
              <w:left w:val="nil"/>
              <w:bottom w:val="single" w:sz="8" w:space="0" w:color="auto"/>
              <w:right w:val="single" w:sz="8" w:space="0" w:color="auto"/>
            </w:tcBorders>
            <w:shd w:val="clear" w:color="auto" w:fill="auto"/>
            <w:noWrap/>
            <w:vAlign w:val="center"/>
          </w:tcPr>
          <w:p w:rsidR="00B80306" w:rsidRPr="004C1EC5" w:rsidRDefault="00B80306" w:rsidP="00CB54E4">
            <w:pPr>
              <w:spacing w:after="0" w:line="240" w:lineRule="auto"/>
              <w:jc w:val="center"/>
              <w:rPr>
                <w:rFonts w:ascii="Times New Roman" w:eastAsia="Times New Roman" w:hAnsi="Times New Roman" w:cs="Times New Roman"/>
                <w:sz w:val="14"/>
                <w:szCs w:val="14"/>
              </w:rPr>
            </w:pPr>
            <w:r w:rsidRPr="004C1EC5">
              <w:rPr>
                <w:rFonts w:ascii="Times New Roman" w:eastAsia="Times New Roman" w:hAnsi="Times New Roman" w:cs="Times New Roman"/>
                <w:sz w:val="14"/>
                <w:szCs w:val="14"/>
              </w:rPr>
              <w:t>D2</w:t>
            </w:r>
          </w:p>
        </w:tc>
        <w:tc>
          <w:tcPr>
            <w:tcW w:w="540" w:type="dxa"/>
            <w:tcBorders>
              <w:top w:val="nil"/>
              <w:left w:val="nil"/>
              <w:bottom w:val="single" w:sz="8" w:space="0" w:color="auto"/>
              <w:right w:val="single" w:sz="8" w:space="0" w:color="auto"/>
            </w:tcBorders>
            <w:shd w:val="clear" w:color="auto" w:fill="auto"/>
            <w:vAlign w:val="center"/>
          </w:tcPr>
          <w:p w:rsidR="00B80306" w:rsidRPr="004C1EC5" w:rsidRDefault="00B80306" w:rsidP="00CB54E4">
            <w:pPr>
              <w:spacing w:after="0" w:line="240" w:lineRule="auto"/>
              <w:jc w:val="center"/>
              <w:rPr>
                <w:rFonts w:ascii="Times New Roman" w:eastAsia="Times New Roman" w:hAnsi="Times New Roman" w:cs="Times New Roman"/>
                <w:sz w:val="14"/>
                <w:szCs w:val="14"/>
              </w:rPr>
            </w:pPr>
            <w:r w:rsidRPr="004C1EC5">
              <w:rPr>
                <w:rFonts w:ascii="Times New Roman" w:eastAsia="Times New Roman" w:hAnsi="Times New Roman" w:cs="Times New Roman"/>
                <w:sz w:val="14"/>
                <w:szCs w:val="14"/>
              </w:rPr>
              <w:t>D1</w:t>
            </w:r>
          </w:p>
        </w:tc>
        <w:tc>
          <w:tcPr>
            <w:tcW w:w="450" w:type="dxa"/>
            <w:tcBorders>
              <w:top w:val="nil"/>
              <w:left w:val="nil"/>
              <w:bottom w:val="single" w:sz="8" w:space="0" w:color="auto"/>
              <w:right w:val="single" w:sz="8" w:space="0" w:color="auto"/>
            </w:tcBorders>
            <w:shd w:val="clear" w:color="auto" w:fill="auto"/>
            <w:noWrap/>
            <w:vAlign w:val="center"/>
          </w:tcPr>
          <w:p w:rsidR="00B80306" w:rsidRPr="004C1EC5" w:rsidRDefault="00B80306" w:rsidP="00CB54E4">
            <w:pPr>
              <w:spacing w:after="0" w:line="240" w:lineRule="auto"/>
              <w:jc w:val="center"/>
              <w:rPr>
                <w:rFonts w:ascii="Times New Roman" w:eastAsia="Times New Roman" w:hAnsi="Times New Roman" w:cs="Times New Roman"/>
                <w:sz w:val="14"/>
                <w:szCs w:val="14"/>
              </w:rPr>
            </w:pPr>
            <w:r w:rsidRPr="004C1EC5">
              <w:rPr>
                <w:rFonts w:ascii="Times New Roman" w:eastAsia="Times New Roman" w:hAnsi="Times New Roman" w:cs="Times New Roman"/>
                <w:sz w:val="14"/>
                <w:szCs w:val="14"/>
              </w:rPr>
              <w:t>D2</w:t>
            </w:r>
          </w:p>
        </w:tc>
        <w:tc>
          <w:tcPr>
            <w:tcW w:w="450" w:type="dxa"/>
            <w:tcBorders>
              <w:top w:val="nil"/>
              <w:left w:val="nil"/>
              <w:bottom w:val="single" w:sz="8" w:space="0" w:color="auto"/>
              <w:right w:val="single" w:sz="8" w:space="0" w:color="auto"/>
            </w:tcBorders>
            <w:shd w:val="clear" w:color="auto" w:fill="auto"/>
            <w:noWrap/>
            <w:vAlign w:val="center"/>
          </w:tcPr>
          <w:p w:rsidR="00B80306" w:rsidRPr="004C1EC5" w:rsidRDefault="00B80306" w:rsidP="00CB54E4">
            <w:pPr>
              <w:spacing w:after="0" w:line="240" w:lineRule="auto"/>
              <w:jc w:val="center"/>
              <w:rPr>
                <w:rFonts w:ascii="Times New Roman" w:eastAsia="Times New Roman" w:hAnsi="Times New Roman" w:cs="Times New Roman"/>
                <w:sz w:val="14"/>
                <w:szCs w:val="14"/>
              </w:rPr>
            </w:pPr>
            <w:r w:rsidRPr="004C1EC5">
              <w:rPr>
                <w:rFonts w:ascii="Times New Roman" w:eastAsia="Times New Roman" w:hAnsi="Times New Roman" w:cs="Times New Roman"/>
                <w:sz w:val="14"/>
                <w:szCs w:val="14"/>
              </w:rPr>
              <w:t>D1</w:t>
            </w:r>
          </w:p>
        </w:tc>
        <w:tc>
          <w:tcPr>
            <w:tcW w:w="450" w:type="dxa"/>
            <w:tcBorders>
              <w:top w:val="nil"/>
              <w:left w:val="nil"/>
              <w:bottom w:val="single" w:sz="8" w:space="0" w:color="auto"/>
              <w:right w:val="single" w:sz="8" w:space="0" w:color="auto"/>
            </w:tcBorders>
            <w:shd w:val="clear" w:color="auto" w:fill="auto"/>
            <w:noWrap/>
            <w:vAlign w:val="center"/>
          </w:tcPr>
          <w:p w:rsidR="00B80306" w:rsidRPr="004C1EC5" w:rsidRDefault="00B80306" w:rsidP="00CB54E4">
            <w:pPr>
              <w:spacing w:after="0" w:line="240" w:lineRule="auto"/>
              <w:jc w:val="center"/>
              <w:rPr>
                <w:rFonts w:ascii="Times New Roman" w:eastAsia="Times New Roman" w:hAnsi="Times New Roman" w:cs="Times New Roman"/>
                <w:sz w:val="14"/>
                <w:szCs w:val="14"/>
              </w:rPr>
            </w:pPr>
            <w:r w:rsidRPr="004C1EC5">
              <w:rPr>
                <w:rFonts w:ascii="Times New Roman" w:eastAsia="Times New Roman" w:hAnsi="Times New Roman" w:cs="Times New Roman"/>
                <w:sz w:val="14"/>
                <w:szCs w:val="14"/>
              </w:rPr>
              <w:t>D2</w:t>
            </w:r>
          </w:p>
        </w:tc>
        <w:tc>
          <w:tcPr>
            <w:tcW w:w="540" w:type="dxa"/>
            <w:tcBorders>
              <w:top w:val="nil"/>
              <w:left w:val="nil"/>
              <w:bottom w:val="single" w:sz="8" w:space="0" w:color="auto"/>
              <w:right w:val="single" w:sz="8" w:space="0" w:color="auto"/>
            </w:tcBorders>
            <w:shd w:val="clear" w:color="auto" w:fill="auto"/>
            <w:noWrap/>
            <w:vAlign w:val="center"/>
          </w:tcPr>
          <w:p w:rsidR="00B80306" w:rsidRPr="004C1EC5" w:rsidRDefault="00B80306" w:rsidP="00CB54E4">
            <w:pPr>
              <w:spacing w:after="0" w:line="240" w:lineRule="auto"/>
              <w:jc w:val="center"/>
              <w:rPr>
                <w:rFonts w:ascii="Times New Roman" w:eastAsia="Times New Roman" w:hAnsi="Times New Roman" w:cs="Times New Roman"/>
                <w:sz w:val="14"/>
                <w:szCs w:val="14"/>
              </w:rPr>
            </w:pPr>
            <w:r w:rsidRPr="004C1EC5">
              <w:rPr>
                <w:rFonts w:ascii="Times New Roman" w:eastAsia="Times New Roman" w:hAnsi="Times New Roman" w:cs="Times New Roman"/>
                <w:sz w:val="14"/>
                <w:szCs w:val="14"/>
              </w:rPr>
              <w:t>D1</w:t>
            </w:r>
          </w:p>
        </w:tc>
        <w:tc>
          <w:tcPr>
            <w:tcW w:w="540" w:type="dxa"/>
            <w:tcBorders>
              <w:top w:val="nil"/>
              <w:left w:val="nil"/>
              <w:bottom w:val="single" w:sz="8" w:space="0" w:color="auto"/>
              <w:right w:val="single" w:sz="8" w:space="0" w:color="auto"/>
            </w:tcBorders>
            <w:shd w:val="clear" w:color="auto" w:fill="auto"/>
            <w:vAlign w:val="center"/>
          </w:tcPr>
          <w:p w:rsidR="00B80306" w:rsidRPr="004C1EC5" w:rsidRDefault="00B80306" w:rsidP="00CB54E4">
            <w:pPr>
              <w:spacing w:after="0" w:line="240" w:lineRule="auto"/>
              <w:jc w:val="center"/>
              <w:rPr>
                <w:rFonts w:ascii="Times New Roman" w:eastAsia="Times New Roman" w:hAnsi="Times New Roman" w:cs="Times New Roman"/>
                <w:sz w:val="14"/>
                <w:szCs w:val="14"/>
              </w:rPr>
            </w:pPr>
            <w:r w:rsidRPr="004C1EC5">
              <w:rPr>
                <w:rFonts w:ascii="Times New Roman" w:eastAsia="Times New Roman" w:hAnsi="Times New Roman" w:cs="Times New Roman"/>
                <w:sz w:val="14"/>
                <w:szCs w:val="14"/>
              </w:rPr>
              <w:t>D2</w:t>
            </w:r>
          </w:p>
        </w:tc>
        <w:tc>
          <w:tcPr>
            <w:tcW w:w="450" w:type="dxa"/>
            <w:tcBorders>
              <w:top w:val="nil"/>
              <w:left w:val="nil"/>
              <w:bottom w:val="single" w:sz="8" w:space="0" w:color="auto"/>
              <w:right w:val="single" w:sz="8" w:space="0" w:color="auto"/>
            </w:tcBorders>
            <w:shd w:val="clear" w:color="auto" w:fill="auto"/>
            <w:noWrap/>
            <w:vAlign w:val="center"/>
          </w:tcPr>
          <w:p w:rsidR="00B80306" w:rsidRPr="004C1EC5" w:rsidRDefault="00B80306" w:rsidP="00CB54E4">
            <w:pPr>
              <w:spacing w:after="0" w:line="240" w:lineRule="auto"/>
              <w:jc w:val="center"/>
              <w:rPr>
                <w:rFonts w:ascii="Times New Roman" w:eastAsia="Times New Roman" w:hAnsi="Times New Roman" w:cs="Times New Roman"/>
                <w:sz w:val="14"/>
                <w:szCs w:val="14"/>
              </w:rPr>
            </w:pPr>
            <w:r w:rsidRPr="004C1EC5">
              <w:rPr>
                <w:rFonts w:ascii="Times New Roman" w:eastAsia="Times New Roman" w:hAnsi="Times New Roman" w:cs="Times New Roman"/>
                <w:sz w:val="14"/>
                <w:szCs w:val="14"/>
              </w:rPr>
              <w:t>D1</w:t>
            </w:r>
          </w:p>
        </w:tc>
        <w:tc>
          <w:tcPr>
            <w:tcW w:w="450" w:type="dxa"/>
            <w:tcBorders>
              <w:top w:val="nil"/>
              <w:left w:val="nil"/>
              <w:bottom w:val="single" w:sz="8" w:space="0" w:color="auto"/>
              <w:right w:val="single" w:sz="8" w:space="0" w:color="auto"/>
            </w:tcBorders>
            <w:shd w:val="clear" w:color="auto" w:fill="auto"/>
            <w:vAlign w:val="center"/>
          </w:tcPr>
          <w:p w:rsidR="00B80306" w:rsidRPr="004C1EC5" w:rsidRDefault="00B80306" w:rsidP="00CB54E4">
            <w:pPr>
              <w:spacing w:after="0" w:line="240" w:lineRule="auto"/>
              <w:jc w:val="center"/>
              <w:rPr>
                <w:rFonts w:ascii="Times New Roman" w:eastAsia="Times New Roman" w:hAnsi="Times New Roman" w:cs="Times New Roman"/>
                <w:sz w:val="14"/>
                <w:szCs w:val="14"/>
              </w:rPr>
            </w:pPr>
            <w:r w:rsidRPr="004C1EC5">
              <w:rPr>
                <w:rFonts w:ascii="Times New Roman" w:eastAsia="Times New Roman" w:hAnsi="Times New Roman" w:cs="Times New Roman"/>
                <w:sz w:val="14"/>
                <w:szCs w:val="14"/>
              </w:rPr>
              <w:t>D2</w:t>
            </w:r>
          </w:p>
        </w:tc>
        <w:tc>
          <w:tcPr>
            <w:tcW w:w="540" w:type="dxa"/>
            <w:tcBorders>
              <w:top w:val="nil"/>
              <w:left w:val="nil"/>
              <w:bottom w:val="single" w:sz="8" w:space="0" w:color="auto"/>
              <w:right w:val="single" w:sz="8" w:space="0" w:color="auto"/>
            </w:tcBorders>
            <w:shd w:val="clear" w:color="auto" w:fill="auto"/>
            <w:vAlign w:val="center"/>
          </w:tcPr>
          <w:p w:rsidR="00B80306" w:rsidRPr="004C1EC5" w:rsidRDefault="00B80306" w:rsidP="00CB54E4">
            <w:pPr>
              <w:spacing w:after="0" w:line="240" w:lineRule="auto"/>
              <w:jc w:val="center"/>
              <w:rPr>
                <w:rFonts w:ascii="Times New Roman" w:eastAsia="Times New Roman" w:hAnsi="Times New Roman" w:cs="Times New Roman"/>
                <w:sz w:val="14"/>
                <w:szCs w:val="14"/>
              </w:rPr>
            </w:pPr>
            <w:r w:rsidRPr="004C1EC5">
              <w:rPr>
                <w:rFonts w:ascii="Times New Roman" w:eastAsia="Times New Roman" w:hAnsi="Times New Roman" w:cs="Times New Roman"/>
                <w:sz w:val="14"/>
                <w:szCs w:val="14"/>
              </w:rPr>
              <w:t>D1</w:t>
            </w:r>
          </w:p>
        </w:tc>
        <w:tc>
          <w:tcPr>
            <w:tcW w:w="450" w:type="dxa"/>
            <w:tcBorders>
              <w:top w:val="nil"/>
              <w:left w:val="nil"/>
              <w:bottom w:val="single" w:sz="8" w:space="0" w:color="auto"/>
              <w:right w:val="single" w:sz="8" w:space="0" w:color="auto"/>
            </w:tcBorders>
            <w:shd w:val="clear" w:color="auto" w:fill="auto"/>
            <w:noWrap/>
            <w:vAlign w:val="center"/>
          </w:tcPr>
          <w:p w:rsidR="00B80306" w:rsidRPr="004C1EC5" w:rsidRDefault="00B80306" w:rsidP="00CB54E4">
            <w:pPr>
              <w:spacing w:after="0" w:line="240" w:lineRule="auto"/>
              <w:jc w:val="center"/>
              <w:rPr>
                <w:rFonts w:ascii="Times New Roman" w:eastAsia="Times New Roman" w:hAnsi="Times New Roman" w:cs="Times New Roman"/>
                <w:sz w:val="14"/>
                <w:szCs w:val="14"/>
              </w:rPr>
            </w:pPr>
            <w:r w:rsidRPr="004C1EC5">
              <w:rPr>
                <w:rFonts w:ascii="Times New Roman" w:eastAsia="Times New Roman" w:hAnsi="Times New Roman" w:cs="Times New Roman"/>
                <w:sz w:val="14"/>
                <w:szCs w:val="14"/>
              </w:rPr>
              <w:t>D2</w:t>
            </w:r>
          </w:p>
        </w:tc>
        <w:tc>
          <w:tcPr>
            <w:tcW w:w="450" w:type="dxa"/>
            <w:tcBorders>
              <w:top w:val="nil"/>
              <w:left w:val="nil"/>
              <w:bottom w:val="single" w:sz="8" w:space="0" w:color="auto"/>
              <w:right w:val="single" w:sz="8" w:space="0" w:color="auto"/>
            </w:tcBorders>
            <w:shd w:val="clear" w:color="auto" w:fill="auto"/>
            <w:noWrap/>
            <w:vAlign w:val="center"/>
          </w:tcPr>
          <w:p w:rsidR="00B80306" w:rsidRPr="004C1EC5" w:rsidRDefault="00B80306" w:rsidP="00CB54E4">
            <w:pPr>
              <w:spacing w:after="0" w:line="240" w:lineRule="auto"/>
              <w:jc w:val="center"/>
              <w:rPr>
                <w:rFonts w:ascii="Times New Roman" w:eastAsia="Times New Roman" w:hAnsi="Times New Roman" w:cs="Times New Roman"/>
                <w:sz w:val="14"/>
                <w:szCs w:val="14"/>
              </w:rPr>
            </w:pPr>
            <w:r w:rsidRPr="004C1EC5">
              <w:rPr>
                <w:rFonts w:ascii="Times New Roman" w:eastAsia="Times New Roman" w:hAnsi="Times New Roman" w:cs="Times New Roman"/>
                <w:sz w:val="14"/>
                <w:szCs w:val="14"/>
              </w:rPr>
              <w:t>D1</w:t>
            </w:r>
          </w:p>
        </w:tc>
        <w:tc>
          <w:tcPr>
            <w:tcW w:w="450" w:type="dxa"/>
            <w:tcBorders>
              <w:top w:val="nil"/>
              <w:left w:val="nil"/>
              <w:bottom w:val="single" w:sz="8" w:space="0" w:color="auto"/>
              <w:right w:val="single" w:sz="8" w:space="0" w:color="auto"/>
            </w:tcBorders>
            <w:shd w:val="clear" w:color="auto" w:fill="auto"/>
            <w:vAlign w:val="center"/>
          </w:tcPr>
          <w:p w:rsidR="00B80306" w:rsidRPr="004C1EC5" w:rsidRDefault="00B80306" w:rsidP="00CB54E4">
            <w:pPr>
              <w:spacing w:after="0" w:line="240" w:lineRule="auto"/>
              <w:jc w:val="center"/>
              <w:rPr>
                <w:rFonts w:ascii="Times New Roman" w:eastAsia="Times New Roman" w:hAnsi="Times New Roman" w:cs="Times New Roman"/>
                <w:sz w:val="14"/>
                <w:szCs w:val="14"/>
              </w:rPr>
            </w:pPr>
            <w:r w:rsidRPr="004C1EC5">
              <w:rPr>
                <w:rFonts w:ascii="Times New Roman" w:eastAsia="Times New Roman" w:hAnsi="Times New Roman" w:cs="Times New Roman"/>
                <w:sz w:val="14"/>
                <w:szCs w:val="14"/>
              </w:rPr>
              <w:t>D2</w:t>
            </w:r>
          </w:p>
        </w:tc>
        <w:tc>
          <w:tcPr>
            <w:tcW w:w="450" w:type="dxa"/>
            <w:tcBorders>
              <w:top w:val="nil"/>
              <w:left w:val="nil"/>
              <w:bottom w:val="single" w:sz="8" w:space="0" w:color="auto"/>
              <w:right w:val="single" w:sz="8" w:space="0" w:color="auto"/>
            </w:tcBorders>
            <w:shd w:val="clear" w:color="auto" w:fill="auto"/>
            <w:noWrap/>
            <w:vAlign w:val="center"/>
          </w:tcPr>
          <w:p w:rsidR="00B80306" w:rsidRPr="004C1EC5" w:rsidRDefault="00B80306" w:rsidP="00CB54E4">
            <w:pPr>
              <w:spacing w:after="0" w:line="240" w:lineRule="auto"/>
              <w:jc w:val="center"/>
              <w:rPr>
                <w:rFonts w:ascii="Times New Roman" w:eastAsia="Times New Roman" w:hAnsi="Times New Roman" w:cs="Times New Roman"/>
                <w:sz w:val="14"/>
                <w:szCs w:val="14"/>
              </w:rPr>
            </w:pPr>
            <w:r w:rsidRPr="004C1EC5">
              <w:rPr>
                <w:rFonts w:ascii="Times New Roman" w:eastAsia="Times New Roman" w:hAnsi="Times New Roman" w:cs="Times New Roman"/>
                <w:sz w:val="14"/>
                <w:szCs w:val="14"/>
              </w:rPr>
              <w:t>D1</w:t>
            </w:r>
          </w:p>
        </w:tc>
        <w:tc>
          <w:tcPr>
            <w:tcW w:w="450" w:type="dxa"/>
            <w:tcBorders>
              <w:top w:val="nil"/>
              <w:left w:val="nil"/>
              <w:bottom w:val="single" w:sz="8" w:space="0" w:color="auto"/>
              <w:right w:val="single" w:sz="8" w:space="0" w:color="auto"/>
            </w:tcBorders>
            <w:shd w:val="clear" w:color="auto" w:fill="auto"/>
            <w:vAlign w:val="center"/>
          </w:tcPr>
          <w:p w:rsidR="00B80306" w:rsidRPr="004C1EC5" w:rsidRDefault="00B80306" w:rsidP="00CB54E4">
            <w:pPr>
              <w:spacing w:after="0" w:line="240" w:lineRule="auto"/>
              <w:jc w:val="center"/>
              <w:rPr>
                <w:rFonts w:ascii="Times New Roman" w:eastAsia="Times New Roman" w:hAnsi="Times New Roman" w:cs="Times New Roman"/>
                <w:sz w:val="14"/>
                <w:szCs w:val="14"/>
              </w:rPr>
            </w:pPr>
            <w:r w:rsidRPr="004C1EC5">
              <w:rPr>
                <w:rFonts w:ascii="Times New Roman" w:eastAsia="Times New Roman" w:hAnsi="Times New Roman" w:cs="Times New Roman"/>
                <w:sz w:val="14"/>
                <w:szCs w:val="14"/>
              </w:rPr>
              <w:t>D2</w:t>
            </w:r>
          </w:p>
        </w:tc>
        <w:tc>
          <w:tcPr>
            <w:tcW w:w="540" w:type="dxa"/>
            <w:tcBorders>
              <w:top w:val="nil"/>
              <w:left w:val="nil"/>
              <w:bottom w:val="single" w:sz="8" w:space="0" w:color="auto"/>
              <w:right w:val="single" w:sz="8" w:space="0" w:color="auto"/>
            </w:tcBorders>
            <w:shd w:val="clear" w:color="auto" w:fill="auto"/>
            <w:noWrap/>
            <w:vAlign w:val="center"/>
          </w:tcPr>
          <w:p w:rsidR="00B80306" w:rsidRPr="004C1EC5" w:rsidRDefault="00B80306" w:rsidP="00CB54E4">
            <w:pPr>
              <w:spacing w:after="0" w:line="240" w:lineRule="auto"/>
              <w:jc w:val="center"/>
              <w:rPr>
                <w:rFonts w:ascii="Times New Roman" w:eastAsia="Times New Roman" w:hAnsi="Times New Roman" w:cs="Times New Roman"/>
                <w:sz w:val="14"/>
                <w:szCs w:val="14"/>
              </w:rPr>
            </w:pPr>
            <w:r w:rsidRPr="004C1EC5">
              <w:rPr>
                <w:rFonts w:ascii="Times New Roman" w:eastAsia="Times New Roman" w:hAnsi="Times New Roman" w:cs="Times New Roman"/>
                <w:sz w:val="14"/>
                <w:szCs w:val="14"/>
              </w:rPr>
              <w:t>D1</w:t>
            </w:r>
          </w:p>
        </w:tc>
        <w:tc>
          <w:tcPr>
            <w:tcW w:w="540" w:type="dxa"/>
            <w:tcBorders>
              <w:top w:val="nil"/>
              <w:left w:val="nil"/>
              <w:bottom w:val="single" w:sz="8" w:space="0" w:color="auto"/>
              <w:right w:val="single" w:sz="8" w:space="0" w:color="auto"/>
            </w:tcBorders>
            <w:shd w:val="clear" w:color="auto" w:fill="auto"/>
            <w:noWrap/>
            <w:vAlign w:val="center"/>
          </w:tcPr>
          <w:p w:rsidR="00B80306" w:rsidRPr="004C1EC5" w:rsidRDefault="00B80306" w:rsidP="00CB54E4">
            <w:pPr>
              <w:spacing w:after="0" w:line="240" w:lineRule="auto"/>
              <w:jc w:val="center"/>
              <w:rPr>
                <w:rFonts w:ascii="Times New Roman" w:eastAsia="Times New Roman" w:hAnsi="Times New Roman" w:cs="Times New Roman"/>
                <w:sz w:val="14"/>
                <w:szCs w:val="14"/>
              </w:rPr>
            </w:pPr>
            <w:r w:rsidRPr="004C1EC5">
              <w:rPr>
                <w:rFonts w:ascii="Times New Roman" w:eastAsia="Times New Roman" w:hAnsi="Times New Roman" w:cs="Times New Roman"/>
                <w:sz w:val="14"/>
                <w:szCs w:val="14"/>
              </w:rPr>
              <w:t>D2</w:t>
            </w:r>
          </w:p>
        </w:tc>
      </w:tr>
      <w:tr w:rsidR="004C1EC5" w:rsidRPr="004C1EC5" w:rsidTr="00CB54E4">
        <w:trPr>
          <w:trHeight w:val="55"/>
        </w:trPr>
        <w:tc>
          <w:tcPr>
            <w:tcW w:w="2880" w:type="dxa"/>
            <w:tcBorders>
              <w:top w:val="nil"/>
              <w:left w:val="single" w:sz="8" w:space="0" w:color="auto"/>
              <w:bottom w:val="single" w:sz="8" w:space="0" w:color="auto"/>
              <w:right w:val="single" w:sz="8" w:space="0" w:color="auto"/>
            </w:tcBorders>
            <w:shd w:val="clear" w:color="auto" w:fill="auto"/>
            <w:vAlign w:val="center"/>
            <w:hideMark/>
          </w:tcPr>
          <w:p w:rsidR="00B80306" w:rsidRPr="004C1EC5" w:rsidRDefault="00B80306" w:rsidP="00CB54E4">
            <w:pPr>
              <w:spacing w:after="0" w:line="240" w:lineRule="auto"/>
              <w:rPr>
                <w:rFonts w:ascii="Times New Roman" w:eastAsia="Times New Roman" w:hAnsi="Times New Roman" w:cs="Times New Roman"/>
                <w:sz w:val="16"/>
                <w:szCs w:val="14"/>
              </w:rPr>
            </w:pPr>
            <w:proofErr w:type="spellStart"/>
            <w:r w:rsidRPr="004C1EC5">
              <w:rPr>
                <w:rFonts w:ascii="Times New Roman" w:eastAsia="Times New Roman" w:hAnsi="Times New Roman" w:cs="Times New Roman"/>
                <w:sz w:val="16"/>
                <w:szCs w:val="14"/>
                <w:lang w:val="en-GB"/>
              </w:rPr>
              <w:t>Acaulospora</w:t>
            </w:r>
            <w:proofErr w:type="spellEnd"/>
            <w:r w:rsidRPr="004C1EC5">
              <w:rPr>
                <w:rFonts w:ascii="Times New Roman" w:eastAsia="Times New Roman" w:hAnsi="Times New Roman" w:cs="Times New Roman"/>
                <w:sz w:val="16"/>
                <w:szCs w:val="14"/>
                <w:lang w:val="en-GB"/>
              </w:rPr>
              <w:t xml:space="preserve"> </w:t>
            </w:r>
            <w:proofErr w:type="spellStart"/>
            <w:r w:rsidRPr="004C1EC5">
              <w:rPr>
                <w:rFonts w:ascii="Times New Roman" w:eastAsia="Times New Roman" w:hAnsi="Times New Roman" w:cs="Times New Roman"/>
                <w:sz w:val="16"/>
                <w:szCs w:val="14"/>
                <w:lang w:val="en-GB"/>
              </w:rPr>
              <w:t>bireticulata</w:t>
            </w:r>
            <w:proofErr w:type="spellEnd"/>
            <w:r w:rsidRPr="004C1EC5">
              <w:rPr>
                <w:rFonts w:ascii="Times New Roman" w:eastAsia="Times New Roman" w:hAnsi="Times New Roman" w:cs="Times New Roman"/>
                <w:sz w:val="16"/>
                <w:szCs w:val="14"/>
                <w:lang w:val="en-GB"/>
              </w:rPr>
              <w:t xml:space="preserve">, F.M. </w:t>
            </w:r>
            <w:proofErr w:type="spellStart"/>
            <w:r w:rsidRPr="004C1EC5">
              <w:rPr>
                <w:rFonts w:ascii="Times New Roman" w:eastAsia="Times New Roman" w:hAnsi="Times New Roman" w:cs="Times New Roman"/>
                <w:sz w:val="16"/>
                <w:szCs w:val="14"/>
                <w:lang w:val="en-GB"/>
              </w:rPr>
              <w:t>Rothwell</w:t>
            </w:r>
            <w:proofErr w:type="spellEnd"/>
            <w:r w:rsidRPr="004C1EC5">
              <w:rPr>
                <w:rFonts w:ascii="Times New Roman" w:eastAsia="Times New Roman" w:hAnsi="Times New Roman" w:cs="Times New Roman"/>
                <w:sz w:val="16"/>
                <w:szCs w:val="14"/>
                <w:lang w:val="en-GB"/>
              </w:rPr>
              <w:t xml:space="preserve"> &amp; Trappe)</w:t>
            </w:r>
          </w:p>
        </w:tc>
        <w:tc>
          <w:tcPr>
            <w:tcW w:w="54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45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450" w:type="dxa"/>
            <w:tcBorders>
              <w:top w:val="single" w:sz="8" w:space="0" w:color="auto"/>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18.35</w:t>
            </w:r>
          </w:p>
        </w:tc>
        <w:tc>
          <w:tcPr>
            <w:tcW w:w="450" w:type="dxa"/>
            <w:tcBorders>
              <w:top w:val="single" w:sz="8" w:space="0" w:color="auto"/>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54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20.25</w:t>
            </w:r>
          </w:p>
        </w:tc>
        <w:tc>
          <w:tcPr>
            <w:tcW w:w="45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54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45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540" w:type="dxa"/>
            <w:tcBorders>
              <w:top w:val="nil"/>
              <w:left w:val="nil"/>
              <w:bottom w:val="single" w:sz="8" w:space="0" w:color="auto"/>
              <w:right w:val="single" w:sz="8" w:space="0" w:color="auto"/>
            </w:tcBorders>
            <w:shd w:val="clear" w:color="auto" w:fill="auto"/>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45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45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4.26</w:t>
            </w:r>
          </w:p>
        </w:tc>
        <w:tc>
          <w:tcPr>
            <w:tcW w:w="45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54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4.17</w:t>
            </w:r>
          </w:p>
        </w:tc>
        <w:tc>
          <w:tcPr>
            <w:tcW w:w="540" w:type="dxa"/>
            <w:tcBorders>
              <w:top w:val="nil"/>
              <w:left w:val="nil"/>
              <w:bottom w:val="single" w:sz="8" w:space="0" w:color="auto"/>
              <w:right w:val="single" w:sz="8" w:space="0" w:color="auto"/>
            </w:tcBorders>
            <w:shd w:val="clear" w:color="auto" w:fill="auto"/>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45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450" w:type="dxa"/>
            <w:tcBorders>
              <w:top w:val="nil"/>
              <w:left w:val="nil"/>
              <w:bottom w:val="single" w:sz="8" w:space="0" w:color="auto"/>
              <w:right w:val="single" w:sz="8" w:space="0" w:color="auto"/>
            </w:tcBorders>
            <w:shd w:val="clear" w:color="auto" w:fill="auto"/>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540" w:type="dxa"/>
            <w:tcBorders>
              <w:top w:val="nil"/>
              <w:left w:val="nil"/>
              <w:bottom w:val="single" w:sz="8" w:space="0" w:color="auto"/>
              <w:right w:val="single" w:sz="8" w:space="0" w:color="auto"/>
            </w:tcBorders>
            <w:shd w:val="clear" w:color="auto" w:fill="auto"/>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45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45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11.31</w:t>
            </w:r>
          </w:p>
        </w:tc>
        <w:tc>
          <w:tcPr>
            <w:tcW w:w="450" w:type="dxa"/>
            <w:tcBorders>
              <w:top w:val="nil"/>
              <w:left w:val="nil"/>
              <w:bottom w:val="single" w:sz="8" w:space="0" w:color="auto"/>
              <w:right w:val="single" w:sz="8" w:space="0" w:color="auto"/>
            </w:tcBorders>
            <w:shd w:val="clear" w:color="auto" w:fill="auto"/>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45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12.21</w:t>
            </w:r>
          </w:p>
        </w:tc>
        <w:tc>
          <w:tcPr>
            <w:tcW w:w="450" w:type="dxa"/>
            <w:tcBorders>
              <w:top w:val="nil"/>
              <w:left w:val="nil"/>
              <w:bottom w:val="single" w:sz="8" w:space="0" w:color="auto"/>
              <w:right w:val="single" w:sz="8" w:space="0" w:color="auto"/>
            </w:tcBorders>
            <w:shd w:val="clear" w:color="auto" w:fill="auto"/>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54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54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r>
      <w:tr w:rsidR="004C1EC5" w:rsidRPr="004C1EC5" w:rsidTr="00CB54E4">
        <w:trPr>
          <w:trHeight w:val="55"/>
        </w:trPr>
        <w:tc>
          <w:tcPr>
            <w:tcW w:w="2880" w:type="dxa"/>
            <w:tcBorders>
              <w:top w:val="nil"/>
              <w:left w:val="single" w:sz="8" w:space="0" w:color="auto"/>
              <w:bottom w:val="single" w:sz="8" w:space="0" w:color="auto"/>
              <w:right w:val="single" w:sz="8" w:space="0" w:color="auto"/>
            </w:tcBorders>
            <w:shd w:val="clear" w:color="auto" w:fill="auto"/>
            <w:vAlign w:val="center"/>
            <w:hideMark/>
          </w:tcPr>
          <w:p w:rsidR="00B80306" w:rsidRPr="004C1EC5" w:rsidRDefault="00B80306" w:rsidP="00CB54E4">
            <w:pPr>
              <w:spacing w:after="0" w:line="240" w:lineRule="auto"/>
              <w:rPr>
                <w:rFonts w:ascii="Times New Roman" w:eastAsia="Times New Roman" w:hAnsi="Times New Roman" w:cs="Times New Roman"/>
                <w:sz w:val="16"/>
                <w:szCs w:val="14"/>
              </w:rPr>
            </w:pPr>
            <w:proofErr w:type="spellStart"/>
            <w:r w:rsidRPr="004C1EC5">
              <w:rPr>
                <w:rFonts w:ascii="Times New Roman" w:eastAsia="Times New Roman" w:hAnsi="Times New Roman" w:cs="Times New Roman"/>
                <w:sz w:val="16"/>
                <w:szCs w:val="14"/>
                <w:lang w:val="en-GB"/>
              </w:rPr>
              <w:t>Acaulospora</w:t>
            </w:r>
            <w:proofErr w:type="spellEnd"/>
            <w:r w:rsidRPr="004C1EC5">
              <w:rPr>
                <w:rFonts w:ascii="Times New Roman" w:eastAsia="Times New Roman" w:hAnsi="Times New Roman" w:cs="Times New Roman"/>
                <w:sz w:val="16"/>
                <w:szCs w:val="14"/>
                <w:lang w:val="en-GB"/>
              </w:rPr>
              <w:t xml:space="preserve"> </w:t>
            </w:r>
            <w:proofErr w:type="spellStart"/>
            <w:r w:rsidRPr="004C1EC5">
              <w:rPr>
                <w:rFonts w:ascii="Times New Roman" w:eastAsia="Times New Roman" w:hAnsi="Times New Roman" w:cs="Times New Roman"/>
                <w:sz w:val="16"/>
                <w:szCs w:val="14"/>
                <w:lang w:val="en-GB"/>
              </w:rPr>
              <w:t>cavarnata</w:t>
            </w:r>
            <w:proofErr w:type="spellEnd"/>
            <w:r w:rsidRPr="004C1EC5">
              <w:rPr>
                <w:rFonts w:ascii="Times New Roman" w:eastAsia="Times New Roman" w:hAnsi="Times New Roman" w:cs="Times New Roman"/>
                <w:sz w:val="16"/>
                <w:szCs w:val="14"/>
                <w:lang w:val="en-GB"/>
              </w:rPr>
              <w:t xml:space="preserve"> (</w:t>
            </w:r>
            <w:proofErr w:type="spellStart"/>
            <w:r w:rsidRPr="004C1EC5">
              <w:rPr>
                <w:rFonts w:ascii="Times New Roman" w:eastAsia="Times New Roman" w:hAnsi="Times New Roman" w:cs="Times New Roman"/>
                <w:sz w:val="16"/>
                <w:szCs w:val="14"/>
                <w:lang w:val="en-GB"/>
              </w:rPr>
              <w:t>Blaszk</w:t>
            </w:r>
            <w:proofErr w:type="spellEnd"/>
            <w:r w:rsidRPr="004C1EC5">
              <w:rPr>
                <w:rFonts w:ascii="Times New Roman" w:eastAsia="Times New Roman" w:hAnsi="Times New Roman" w:cs="Times New Roman"/>
                <w:sz w:val="16"/>
                <w:szCs w:val="14"/>
                <w:lang w:val="en-GB"/>
              </w:rPr>
              <w:t>, 1989)</w:t>
            </w:r>
          </w:p>
        </w:tc>
        <w:tc>
          <w:tcPr>
            <w:tcW w:w="54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20.25</w:t>
            </w:r>
          </w:p>
        </w:tc>
        <w:tc>
          <w:tcPr>
            <w:tcW w:w="45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45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45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54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45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54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45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540" w:type="dxa"/>
            <w:tcBorders>
              <w:top w:val="nil"/>
              <w:left w:val="nil"/>
              <w:bottom w:val="single" w:sz="8" w:space="0" w:color="auto"/>
              <w:right w:val="single" w:sz="8" w:space="0" w:color="auto"/>
            </w:tcBorders>
            <w:shd w:val="clear" w:color="auto" w:fill="auto"/>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4.17</w:t>
            </w:r>
          </w:p>
        </w:tc>
        <w:tc>
          <w:tcPr>
            <w:tcW w:w="45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45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45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54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540" w:type="dxa"/>
            <w:tcBorders>
              <w:top w:val="nil"/>
              <w:left w:val="nil"/>
              <w:bottom w:val="single" w:sz="8" w:space="0" w:color="auto"/>
              <w:right w:val="single" w:sz="8" w:space="0" w:color="auto"/>
            </w:tcBorders>
            <w:shd w:val="clear" w:color="auto" w:fill="auto"/>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45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450" w:type="dxa"/>
            <w:tcBorders>
              <w:top w:val="nil"/>
              <w:left w:val="nil"/>
              <w:bottom w:val="single" w:sz="8" w:space="0" w:color="auto"/>
              <w:right w:val="single" w:sz="8" w:space="0" w:color="auto"/>
            </w:tcBorders>
            <w:shd w:val="clear" w:color="auto" w:fill="auto"/>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540" w:type="dxa"/>
            <w:tcBorders>
              <w:top w:val="nil"/>
              <w:left w:val="nil"/>
              <w:bottom w:val="single" w:sz="8" w:space="0" w:color="auto"/>
              <w:right w:val="single" w:sz="8" w:space="0" w:color="auto"/>
            </w:tcBorders>
            <w:shd w:val="clear" w:color="auto" w:fill="auto"/>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12.21</w:t>
            </w:r>
          </w:p>
        </w:tc>
        <w:tc>
          <w:tcPr>
            <w:tcW w:w="45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45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450" w:type="dxa"/>
            <w:tcBorders>
              <w:top w:val="nil"/>
              <w:left w:val="nil"/>
              <w:bottom w:val="single" w:sz="8" w:space="0" w:color="auto"/>
              <w:right w:val="single" w:sz="8" w:space="0" w:color="auto"/>
            </w:tcBorders>
            <w:shd w:val="clear" w:color="auto" w:fill="auto"/>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45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450" w:type="dxa"/>
            <w:tcBorders>
              <w:top w:val="nil"/>
              <w:left w:val="nil"/>
              <w:bottom w:val="single" w:sz="8" w:space="0" w:color="auto"/>
              <w:right w:val="single" w:sz="8" w:space="0" w:color="auto"/>
            </w:tcBorders>
            <w:shd w:val="clear" w:color="auto" w:fill="auto"/>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54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54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r>
      <w:tr w:rsidR="004C1EC5" w:rsidRPr="004C1EC5" w:rsidTr="00CB54E4">
        <w:trPr>
          <w:trHeight w:val="55"/>
        </w:trPr>
        <w:tc>
          <w:tcPr>
            <w:tcW w:w="2880" w:type="dxa"/>
            <w:tcBorders>
              <w:top w:val="nil"/>
              <w:left w:val="single" w:sz="8" w:space="0" w:color="auto"/>
              <w:bottom w:val="single" w:sz="8" w:space="0" w:color="auto"/>
              <w:right w:val="single" w:sz="8" w:space="0" w:color="auto"/>
            </w:tcBorders>
            <w:shd w:val="clear" w:color="auto" w:fill="auto"/>
            <w:vAlign w:val="center"/>
            <w:hideMark/>
          </w:tcPr>
          <w:p w:rsidR="00B80306" w:rsidRPr="004C1EC5" w:rsidRDefault="00B80306" w:rsidP="00CB54E4">
            <w:pPr>
              <w:spacing w:after="0" w:line="240" w:lineRule="auto"/>
              <w:rPr>
                <w:rFonts w:ascii="Times New Roman" w:eastAsia="Times New Roman" w:hAnsi="Times New Roman" w:cs="Times New Roman"/>
                <w:sz w:val="16"/>
                <w:szCs w:val="14"/>
              </w:rPr>
            </w:pPr>
            <w:proofErr w:type="spellStart"/>
            <w:r w:rsidRPr="004C1EC5">
              <w:rPr>
                <w:rFonts w:ascii="Times New Roman" w:eastAsia="Times New Roman" w:hAnsi="Times New Roman" w:cs="Times New Roman"/>
                <w:sz w:val="16"/>
                <w:szCs w:val="14"/>
                <w:lang w:val="en-GB"/>
              </w:rPr>
              <w:t>Acaulospora</w:t>
            </w:r>
            <w:proofErr w:type="spellEnd"/>
            <w:r w:rsidRPr="004C1EC5">
              <w:rPr>
                <w:rFonts w:ascii="Times New Roman" w:eastAsia="Times New Roman" w:hAnsi="Times New Roman" w:cs="Times New Roman"/>
                <w:sz w:val="16"/>
                <w:szCs w:val="14"/>
                <w:lang w:val="en-GB"/>
              </w:rPr>
              <w:t xml:space="preserve"> denticulate </w:t>
            </w:r>
            <w:r w:rsidRPr="004C1EC5">
              <w:rPr>
                <w:rFonts w:ascii="Times New Roman" w:eastAsia="Times New Roman" w:hAnsi="Times New Roman" w:cs="Times New Roman"/>
                <w:sz w:val="12"/>
                <w:szCs w:val="14"/>
                <w:lang w:val="en-GB"/>
              </w:rPr>
              <w:t>(Sieverd. &amp; S. Toro)</w:t>
            </w:r>
          </w:p>
        </w:tc>
        <w:tc>
          <w:tcPr>
            <w:tcW w:w="54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27.67</w:t>
            </w:r>
          </w:p>
        </w:tc>
        <w:tc>
          <w:tcPr>
            <w:tcW w:w="45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45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4.17</w:t>
            </w:r>
          </w:p>
        </w:tc>
        <w:tc>
          <w:tcPr>
            <w:tcW w:w="45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54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45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54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45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540" w:type="dxa"/>
            <w:tcBorders>
              <w:top w:val="nil"/>
              <w:left w:val="nil"/>
              <w:bottom w:val="single" w:sz="8" w:space="0" w:color="auto"/>
              <w:right w:val="single" w:sz="8" w:space="0" w:color="auto"/>
            </w:tcBorders>
            <w:shd w:val="clear" w:color="auto" w:fill="auto"/>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6.29</w:t>
            </w:r>
          </w:p>
        </w:tc>
        <w:tc>
          <w:tcPr>
            <w:tcW w:w="45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45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0.87</w:t>
            </w:r>
          </w:p>
        </w:tc>
        <w:tc>
          <w:tcPr>
            <w:tcW w:w="45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54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540" w:type="dxa"/>
            <w:tcBorders>
              <w:top w:val="nil"/>
              <w:left w:val="nil"/>
              <w:bottom w:val="single" w:sz="8" w:space="0" w:color="auto"/>
              <w:right w:val="single" w:sz="8" w:space="0" w:color="auto"/>
            </w:tcBorders>
            <w:shd w:val="clear" w:color="auto" w:fill="auto"/>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45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450" w:type="dxa"/>
            <w:tcBorders>
              <w:top w:val="nil"/>
              <w:left w:val="nil"/>
              <w:bottom w:val="single" w:sz="8" w:space="0" w:color="auto"/>
              <w:right w:val="single" w:sz="8" w:space="0" w:color="auto"/>
            </w:tcBorders>
            <w:shd w:val="clear" w:color="auto" w:fill="auto"/>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540" w:type="dxa"/>
            <w:tcBorders>
              <w:top w:val="nil"/>
              <w:left w:val="nil"/>
              <w:bottom w:val="single" w:sz="8" w:space="0" w:color="auto"/>
              <w:right w:val="single" w:sz="8" w:space="0" w:color="auto"/>
            </w:tcBorders>
            <w:shd w:val="clear" w:color="auto" w:fill="auto"/>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16.98</w:t>
            </w:r>
          </w:p>
        </w:tc>
        <w:tc>
          <w:tcPr>
            <w:tcW w:w="45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45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2.52</w:t>
            </w:r>
          </w:p>
        </w:tc>
        <w:tc>
          <w:tcPr>
            <w:tcW w:w="450" w:type="dxa"/>
            <w:tcBorders>
              <w:top w:val="nil"/>
              <w:left w:val="nil"/>
              <w:bottom w:val="single" w:sz="8" w:space="0" w:color="auto"/>
              <w:right w:val="single" w:sz="8" w:space="0" w:color="auto"/>
            </w:tcBorders>
            <w:shd w:val="clear" w:color="auto" w:fill="auto"/>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45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450" w:type="dxa"/>
            <w:tcBorders>
              <w:top w:val="nil"/>
              <w:left w:val="nil"/>
              <w:bottom w:val="single" w:sz="8" w:space="0" w:color="auto"/>
              <w:right w:val="single" w:sz="8" w:space="0" w:color="auto"/>
            </w:tcBorders>
            <w:shd w:val="clear" w:color="auto" w:fill="auto"/>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54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54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r>
      <w:tr w:rsidR="004C1EC5" w:rsidRPr="004C1EC5" w:rsidTr="00CB54E4">
        <w:trPr>
          <w:trHeight w:val="114"/>
        </w:trPr>
        <w:tc>
          <w:tcPr>
            <w:tcW w:w="2880" w:type="dxa"/>
            <w:tcBorders>
              <w:top w:val="nil"/>
              <w:left w:val="single" w:sz="8" w:space="0" w:color="auto"/>
              <w:bottom w:val="single" w:sz="8" w:space="0" w:color="auto"/>
              <w:right w:val="single" w:sz="8" w:space="0" w:color="auto"/>
            </w:tcBorders>
            <w:shd w:val="clear" w:color="auto" w:fill="auto"/>
            <w:vAlign w:val="center"/>
            <w:hideMark/>
          </w:tcPr>
          <w:p w:rsidR="00B80306" w:rsidRPr="004C1EC5" w:rsidRDefault="00B80306" w:rsidP="00CB54E4">
            <w:pPr>
              <w:spacing w:after="0" w:line="240" w:lineRule="auto"/>
              <w:rPr>
                <w:rFonts w:ascii="Times New Roman" w:eastAsia="Times New Roman" w:hAnsi="Times New Roman" w:cs="Times New Roman"/>
                <w:sz w:val="16"/>
                <w:szCs w:val="14"/>
              </w:rPr>
            </w:pPr>
            <w:proofErr w:type="spellStart"/>
            <w:r w:rsidRPr="004C1EC5">
              <w:rPr>
                <w:rFonts w:ascii="Times New Roman" w:eastAsia="Times New Roman" w:hAnsi="Times New Roman" w:cs="Times New Roman"/>
                <w:sz w:val="16"/>
                <w:szCs w:val="14"/>
                <w:lang w:val="en-GB"/>
              </w:rPr>
              <w:t>Acaulospora</w:t>
            </w:r>
            <w:proofErr w:type="spellEnd"/>
            <w:r w:rsidRPr="004C1EC5">
              <w:rPr>
                <w:rFonts w:ascii="Times New Roman" w:eastAsia="Times New Roman" w:hAnsi="Times New Roman" w:cs="Times New Roman"/>
                <w:sz w:val="16"/>
                <w:szCs w:val="14"/>
                <w:lang w:val="en-GB"/>
              </w:rPr>
              <w:t xml:space="preserve"> </w:t>
            </w:r>
            <w:proofErr w:type="spellStart"/>
            <w:r w:rsidRPr="004C1EC5">
              <w:rPr>
                <w:rFonts w:ascii="Times New Roman" w:eastAsia="Times New Roman" w:hAnsi="Times New Roman" w:cs="Times New Roman"/>
                <w:sz w:val="16"/>
                <w:szCs w:val="14"/>
                <w:lang w:val="en-GB"/>
              </w:rPr>
              <w:t>koskei</w:t>
            </w:r>
            <w:proofErr w:type="spellEnd"/>
            <w:r w:rsidRPr="004C1EC5">
              <w:rPr>
                <w:rFonts w:ascii="Times New Roman" w:eastAsia="Times New Roman" w:hAnsi="Times New Roman" w:cs="Times New Roman"/>
                <w:sz w:val="16"/>
                <w:szCs w:val="14"/>
                <w:lang w:val="en-GB"/>
              </w:rPr>
              <w:t xml:space="preserve"> (</w:t>
            </w:r>
            <w:proofErr w:type="spellStart"/>
            <w:r w:rsidRPr="004C1EC5">
              <w:rPr>
                <w:rFonts w:ascii="Times New Roman" w:eastAsia="Times New Roman" w:hAnsi="Times New Roman" w:cs="Times New Roman"/>
                <w:sz w:val="16"/>
                <w:szCs w:val="14"/>
                <w:lang w:val="en-GB"/>
              </w:rPr>
              <w:t>B?aszk</w:t>
            </w:r>
            <w:proofErr w:type="spellEnd"/>
            <w:r w:rsidRPr="004C1EC5">
              <w:rPr>
                <w:rFonts w:ascii="Times New Roman" w:eastAsia="Times New Roman" w:hAnsi="Times New Roman" w:cs="Times New Roman"/>
                <w:sz w:val="16"/>
                <w:szCs w:val="14"/>
                <w:lang w:val="en-GB"/>
              </w:rPr>
              <w:t>., 1995)</w:t>
            </w:r>
          </w:p>
        </w:tc>
        <w:tc>
          <w:tcPr>
            <w:tcW w:w="54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12.56</w:t>
            </w:r>
          </w:p>
        </w:tc>
        <w:tc>
          <w:tcPr>
            <w:tcW w:w="45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45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45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54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8.33</w:t>
            </w:r>
          </w:p>
        </w:tc>
        <w:tc>
          <w:tcPr>
            <w:tcW w:w="45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54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4.72</w:t>
            </w:r>
          </w:p>
        </w:tc>
        <w:tc>
          <w:tcPr>
            <w:tcW w:w="45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540" w:type="dxa"/>
            <w:tcBorders>
              <w:top w:val="nil"/>
              <w:left w:val="nil"/>
              <w:bottom w:val="single" w:sz="8" w:space="0" w:color="auto"/>
              <w:right w:val="single" w:sz="8" w:space="0" w:color="auto"/>
            </w:tcBorders>
            <w:shd w:val="clear" w:color="auto" w:fill="auto"/>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2.13</w:t>
            </w:r>
          </w:p>
        </w:tc>
        <w:tc>
          <w:tcPr>
            <w:tcW w:w="450" w:type="dxa"/>
            <w:tcBorders>
              <w:top w:val="nil"/>
              <w:left w:val="nil"/>
              <w:bottom w:val="nil"/>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45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45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54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1.40</w:t>
            </w:r>
          </w:p>
        </w:tc>
        <w:tc>
          <w:tcPr>
            <w:tcW w:w="540" w:type="dxa"/>
            <w:tcBorders>
              <w:top w:val="nil"/>
              <w:left w:val="nil"/>
              <w:bottom w:val="single" w:sz="8" w:space="0" w:color="auto"/>
              <w:right w:val="single" w:sz="8" w:space="0" w:color="auto"/>
            </w:tcBorders>
            <w:shd w:val="clear" w:color="auto" w:fill="auto"/>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45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0.92</w:t>
            </w:r>
          </w:p>
        </w:tc>
        <w:tc>
          <w:tcPr>
            <w:tcW w:w="450" w:type="dxa"/>
            <w:tcBorders>
              <w:top w:val="nil"/>
              <w:left w:val="nil"/>
              <w:bottom w:val="single" w:sz="8" w:space="0" w:color="auto"/>
              <w:right w:val="single" w:sz="8" w:space="0" w:color="auto"/>
            </w:tcBorders>
            <w:shd w:val="clear" w:color="auto" w:fill="auto"/>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540" w:type="dxa"/>
            <w:tcBorders>
              <w:top w:val="nil"/>
              <w:left w:val="nil"/>
              <w:bottom w:val="single" w:sz="8" w:space="0" w:color="auto"/>
              <w:right w:val="single" w:sz="8" w:space="0" w:color="auto"/>
            </w:tcBorders>
            <w:shd w:val="clear" w:color="auto" w:fill="auto"/>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7.35</w:t>
            </w:r>
          </w:p>
        </w:tc>
        <w:tc>
          <w:tcPr>
            <w:tcW w:w="450" w:type="dxa"/>
            <w:tcBorders>
              <w:top w:val="nil"/>
              <w:left w:val="nil"/>
              <w:bottom w:val="nil"/>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45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450" w:type="dxa"/>
            <w:tcBorders>
              <w:top w:val="nil"/>
              <w:left w:val="nil"/>
              <w:bottom w:val="single" w:sz="8" w:space="0" w:color="auto"/>
              <w:right w:val="single" w:sz="8" w:space="0" w:color="auto"/>
            </w:tcBorders>
            <w:shd w:val="clear" w:color="auto" w:fill="auto"/>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45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4.87</w:t>
            </w:r>
          </w:p>
        </w:tc>
        <w:tc>
          <w:tcPr>
            <w:tcW w:w="450" w:type="dxa"/>
            <w:tcBorders>
              <w:top w:val="nil"/>
              <w:left w:val="nil"/>
              <w:bottom w:val="single" w:sz="8" w:space="0" w:color="auto"/>
              <w:right w:val="single" w:sz="8" w:space="0" w:color="auto"/>
            </w:tcBorders>
            <w:shd w:val="clear" w:color="auto" w:fill="auto"/>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p>
        </w:tc>
        <w:tc>
          <w:tcPr>
            <w:tcW w:w="54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2.82</w:t>
            </w:r>
          </w:p>
        </w:tc>
        <w:tc>
          <w:tcPr>
            <w:tcW w:w="54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r>
      <w:tr w:rsidR="004C1EC5" w:rsidRPr="004C1EC5" w:rsidTr="00CB54E4">
        <w:trPr>
          <w:trHeight w:val="55"/>
        </w:trPr>
        <w:tc>
          <w:tcPr>
            <w:tcW w:w="2880" w:type="dxa"/>
            <w:tcBorders>
              <w:top w:val="nil"/>
              <w:left w:val="single" w:sz="8" w:space="0" w:color="auto"/>
              <w:bottom w:val="single" w:sz="8" w:space="0" w:color="auto"/>
              <w:right w:val="single" w:sz="8" w:space="0" w:color="auto"/>
            </w:tcBorders>
            <w:shd w:val="clear" w:color="auto" w:fill="auto"/>
            <w:vAlign w:val="center"/>
            <w:hideMark/>
          </w:tcPr>
          <w:p w:rsidR="00B80306" w:rsidRPr="004C1EC5" w:rsidRDefault="00B80306" w:rsidP="00CB54E4">
            <w:pPr>
              <w:spacing w:after="0" w:line="240" w:lineRule="auto"/>
              <w:rPr>
                <w:rFonts w:ascii="Times New Roman" w:eastAsia="Times New Roman" w:hAnsi="Times New Roman" w:cs="Times New Roman"/>
                <w:sz w:val="16"/>
                <w:szCs w:val="14"/>
              </w:rPr>
            </w:pPr>
            <w:proofErr w:type="spellStart"/>
            <w:r w:rsidRPr="004C1EC5">
              <w:rPr>
                <w:rFonts w:ascii="Times New Roman" w:eastAsia="Times New Roman" w:hAnsi="Times New Roman" w:cs="Times New Roman"/>
                <w:sz w:val="16"/>
                <w:szCs w:val="14"/>
                <w:lang w:val="en-GB"/>
              </w:rPr>
              <w:t>Acaulospora</w:t>
            </w:r>
            <w:proofErr w:type="spellEnd"/>
            <w:r w:rsidRPr="004C1EC5">
              <w:rPr>
                <w:rFonts w:ascii="Times New Roman" w:eastAsia="Times New Roman" w:hAnsi="Times New Roman" w:cs="Times New Roman"/>
                <w:sz w:val="16"/>
                <w:szCs w:val="14"/>
                <w:lang w:val="en-GB"/>
              </w:rPr>
              <w:t xml:space="preserve"> </w:t>
            </w:r>
            <w:proofErr w:type="spellStart"/>
            <w:r w:rsidRPr="004C1EC5">
              <w:rPr>
                <w:rFonts w:ascii="Times New Roman" w:eastAsia="Times New Roman" w:hAnsi="Times New Roman" w:cs="Times New Roman"/>
                <w:sz w:val="16"/>
                <w:szCs w:val="14"/>
                <w:lang w:val="en-GB"/>
              </w:rPr>
              <w:t>rehmii</w:t>
            </w:r>
            <w:proofErr w:type="spellEnd"/>
            <w:r w:rsidRPr="004C1EC5">
              <w:rPr>
                <w:rFonts w:ascii="Times New Roman" w:eastAsia="Times New Roman" w:hAnsi="Times New Roman" w:cs="Times New Roman"/>
                <w:sz w:val="16"/>
                <w:szCs w:val="14"/>
                <w:lang w:val="en-GB"/>
              </w:rPr>
              <w:t xml:space="preserve"> (Sieverd. &amp; S. Toro)</w:t>
            </w:r>
          </w:p>
        </w:tc>
        <w:tc>
          <w:tcPr>
            <w:tcW w:w="54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45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45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45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54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45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4.17</w:t>
            </w:r>
          </w:p>
        </w:tc>
        <w:tc>
          <w:tcPr>
            <w:tcW w:w="54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45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540" w:type="dxa"/>
            <w:tcBorders>
              <w:top w:val="nil"/>
              <w:left w:val="nil"/>
              <w:bottom w:val="single" w:sz="8" w:space="0" w:color="auto"/>
              <w:right w:val="single" w:sz="8" w:space="0" w:color="auto"/>
            </w:tcBorders>
            <w:shd w:val="clear" w:color="auto" w:fill="auto"/>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450" w:type="dxa"/>
            <w:tcBorders>
              <w:top w:val="single" w:sz="8" w:space="0" w:color="auto"/>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45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45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54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540" w:type="dxa"/>
            <w:tcBorders>
              <w:top w:val="nil"/>
              <w:left w:val="nil"/>
              <w:bottom w:val="single" w:sz="8" w:space="0" w:color="auto"/>
              <w:right w:val="single" w:sz="8" w:space="0" w:color="auto"/>
            </w:tcBorders>
            <w:shd w:val="clear" w:color="auto" w:fill="auto"/>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0.82</w:t>
            </w:r>
          </w:p>
        </w:tc>
        <w:tc>
          <w:tcPr>
            <w:tcW w:w="45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450" w:type="dxa"/>
            <w:tcBorders>
              <w:top w:val="nil"/>
              <w:left w:val="nil"/>
              <w:bottom w:val="single" w:sz="8" w:space="0" w:color="auto"/>
              <w:right w:val="single" w:sz="8" w:space="0" w:color="auto"/>
            </w:tcBorders>
            <w:shd w:val="clear" w:color="auto" w:fill="auto"/>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540" w:type="dxa"/>
            <w:tcBorders>
              <w:top w:val="nil"/>
              <w:left w:val="nil"/>
              <w:bottom w:val="single" w:sz="8" w:space="0" w:color="auto"/>
              <w:right w:val="single" w:sz="8" w:space="0" w:color="auto"/>
            </w:tcBorders>
            <w:shd w:val="clear" w:color="auto" w:fill="auto"/>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450" w:type="dxa"/>
            <w:tcBorders>
              <w:top w:val="single" w:sz="8" w:space="0" w:color="auto"/>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45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450" w:type="dxa"/>
            <w:tcBorders>
              <w:top w:val="nil"/>
              <w:left w:val="nil"/>
              <w:bottom w:val="single" w:sz="8" w:space="0" w:color="auto"/>
              <w:right w:val="single" w:sz="8" w:space="0" w:color="auto"/>
            </w:tcBorders>
            <w:shd w:val="clear" w:color="auto" w:fill="auto"/>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45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450" w:type="dxa"/>
            <w:tcBorders>
              <w:top w:val="nil"/>
              <w:left w:val="nil"/>
              <w:bottom w:val="single" w:sz="8" w:space="0" w:color="auto"/>
              <w:right w:val="single" w:sz="8" w:space="0" w:color="auto"/>
            </w:tcBorders>
            <w:shd w:val="clear" w:color="auto" w:fill="auto"/>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2.50</w:t>
            </w:r>
          </w:p>
        </w:tc>
        <w:tc>
          <w:tcPr>
            <w:tcW w:w="54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54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r>
      <w:tr w:rsidR="004C1EC5" w:rsidRPr="004C1EC5" w:rsidTr="00CB54E4">
        <w:trPr>
          <w:trHeight w:val="55"/>
        </w:trPr>
        <w:tc>
          <w:tcPr>
            <w:tcW w:w="2880" w:type="dxa"/>
            <w:tcBorders>
              <w:top w:val="nil"/>
              <w:left w:val="single" w:sz="8" w:space="0" w:color="auto"/>
              <w:bottom w:val="single" w:sz="8" w:space="0" w:color="auto"/>
              <w:right w:val="single" w:sz="8" w:space="0" w:color="auto"/>
            </w:tcBorders>
            <w:shd w:val="clear" w:color="auto" w:fill="auto"/>
            <w:vAlign w:val="center"/>
            <w:hideMark/>
          </w:tcPr>
          <w:p w:rsidR="00B80306" w:rsidRPr="004C1EC5" w:rsidRDefault="00B80306" w:rsidP="00CB54E4">
            <w:pPr>
              <w:spacing w:after="0" w:line="240" w:lineRule="auto"/>
              <w:rPr>
                <w:rFonts w:ascii="Times New Roman" w:eastAsia="Times New Roman" w:hAnsi="Times New Roman" w:cs="Times New Roman"/>
                <w:sz w:val="16"/>
                <w:szCs w:val="14"/>
              </w:rPr>
            </w:pPr>
            <w:proofErr w:type="spellStart"/>
            <w:r w:rsidRPr="004C1EC5">
              <w:rPr>
                <w:rFonts w:ascii="Times New Roman" w:eastAsia="Times New Roman" w:hAnsi="Times New Roman" w:cs="Times New Roman"/>
                <w:sz w:val="16"/>
                <w:szCs w:val="14"/>
                <w:lang w:val="en-GB"/>
              </w:rPr>
              <w:t>Acaulospora</w:t>
            </w:r>
            <w:proofErr w:type="spellEnd"/>
            <w:r w:rsidRPr="004C1EC5">
              <w:rPr>
                <w:rFonts w:ascii="Times New Roman" w:eastAsia="Times New Roman" w:hAnsi="Times New Roman" w:cs="Times New Roman"/>
                <w:sz w:val="16"/>
                <w:szCs w:val="14"/>
                <w:lang w:val="en-GB"/>
              </w:rPr>
              <w:t xml:space="preserve"> scrobiculata (Trappe, 1977)</w:t>
            </w:r>
          </w:p>
        </w:tc>
        <w:tc>
          <w:tcPr>
            <w:tcW w:w="54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63.64</w:t>
            </w:r>
          </w:p>
        </w:tc>
        <w:tc>
          <w:tcPr>
            <w:tcW w:w="45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45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8.33</w:t>
            </w:r>
          </w:p>
        </w:tc>
        <w:tc>
          <w:tcPr>
            <w:tcW w:w="45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54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12.52</w:t>
            </w:r>
          </w:p>
        </w:tc>
        <w:tc>
          <w:tcPr>
            <w:tcW w:w="45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54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8.33</w:t>
            </w:r>
          </w:p>
        </w:tc>
        <w:tc>
          <w:tcPr>
            <w:tcW w:w="45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540" w:type="dxa"/>
            <w:tcBorders>
              <w:top w:val="nil"/>
              <w:left w:val="nil"/>
              <w:bottom w:val="single" w:sz="8" w:space="0" w:color="auto"/>
              <w:right w:val="single" w:sz="8" w:space="0" w:color="auto"/>
            </w:tcBorders>
            <w:shd w:val="clear" w:color="auto" w:fill="auto"/>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15.35</w:t>
            </w:r>
          </w:p>
        </w:tc>
        <w:tc>
          <w:tcPr>
            <w:tcW w:w="45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45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1.40</w:t>
            </w:r>
          </w:p>
        </w:tc>
        <w:tc>
          <w:tcPr>
            <w:tcW w:w="45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54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2.13</w:t>
            </w:r>
          </w:p>
        </w:tc>
        <w:tc>
          <w:tcPr>
            <w:tcW w:w="540" w:type="dxa"/>
            <w:tcBorders>
              <w:top w:val="nil"/>
              <w:left w:val="nil"/>
              <w:bottom w:val="single" w:sz="8" w:space="0" w:color="auto"/>
              <w:right w:val="single" w:sz="8" w:space="0" w:color="auto"/>
            </w:tcBorders>
            <w:shd w:val="clear" w:color="auto" w:fill="auto"/>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45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1.4</w:t>
            </w:r>
          </w:p>
        </w:tc>
        <w:tc>
          <w:tcPr>
            <w:tcW w:w="450" w:type="dxa"/>
            <w:tcBorders>
              <w:top w:val="nil"/>
              <w:left w:val="nil"/>
              <w:bottom w:val="single" w:sz="8" w:space="0" w:color="auto"/>
              <w:right w:val="single" w:sz="8" w:space="0" w:color="auto"/>
            </w:tcBorders>
            <w:shd w:val="clear" w:color="auto" w:fill="auto"/>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540" w:type="dxa"/>
            <w:tcBorders>
              <w:top w:val="nil"/>
              <w:left w:val="nil"/>
              <w:bottom w:val="single" w:sz="8" w:space="0" w:color="auto"/>
              <w:right w:val="single" w:sz="8" w:space="0" w:color="auto"/>
            </w:tcBorders>
            <w:shd w:val="clear" w:color="auto" w:fill="auto"/>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43.05</w:t>
            </w:r>
          </w:p>
        </w:tc>
        <w:tc>
          <w:tcPr>
            <w:tcW w:w="45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45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4.87</w:t>
            </w:r>
          </w:p>
        </w:tc>
        <w:tc>
          <w:tcPr>
            <w:tcW w:w="450" w:type="dxa"/>
            <w:tcBorders>
              <w:top w:val="nil"/>
              <w:left w:val="nil"/>
              <w:bottom w:val="single" w:sz="8" w:space="0" w:color="auto"/>
              <w:right w:val="single" w:sz="8" w:space="0" w:color="auto"/>
            </w:tcBorders>
            <w:shd w:val="clear" w:color="auto" w:fill="auto"/>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45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7.33</w:t>
            </w:r>
          </w:p>
        </w:tc>
        <w:tc>
          <w:tcPr>
            <w:tcW w:w="450" w:type="dxa"/>
            <w:tcBorders>
              <w:top w:val="nil"/>
              <w:left w:val="nil"/>
              <w:bottom w:val="single" w:sz="8" w:space="0" w:color="auto"/>
              <w:right w:val="single" w:sz="8" w:space="0" w:color="auto"/>
            </w:tcBorders>
            <w:shd w:val="clear" w:color="auto" w:fill="auto"/>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54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4.87</w:t>
            </w:r>
          </w:p>
        </w:tc>
        <w:tc>
          <w:tcPr>
            <w:tcW w:w="54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r>
      <w:tr w:rsidR="004C1EC5" w:rsidRPr="004C1EC5" w:rsidTr="00CB54E4">
        <w:trPr>
          <w:trHeight w:val="55"/>
        </w:trPr>
        <w:tc>
          <w:tcPr>
            <w:tcW w:w="2880" w:type="dxa"/>
            <w:tcBorders>
              <w:top w:val="nil"/>
              <w:left w:val="single" w:sz="8" w:space="0" w:color="auto"/>
              <w:bottom w:val="single" w:sz="8" w:space="0" w:color="auto"/>
              <w:right w:val="single" w:sz="8" w:space="0" w:color="auto"/>
            </w:tcBorders>
            <w:shd w:val="clear" w:color="auto" w:fill="auto"/>
            <w:vAlign w:val="center"/>
            <w:hideMark/>
          </w:tcPr>
          <w:p w:rsidR="00B80306" w:rsidRPr="004C1EC5" w:rsidRDefault="00B80306" w:rsidP="00CB54E4">
            <w:pPr>
              <w:spacing w:after="0" w:line="240" w:lineRule="auto"/>
              <w:rPr>
                <w:rFonts w:ascii="Times New Roman" w:eastAsia="Times New Roman" w:hAnsi="Times New Roman" w:cs="Times New Roman"/>
                <w:sz w:val="16"/>
                <w:szCs w:val="14"/>
              </w:rPr>
            </w:pPr>
            <w:proofErr w:type="spellStart"/>
            <w:r w:rsidRPr="004C1EC5">
              <w:rPr>
                <w:rFonts w:ascii="Times New Roman" w:eastAsia="Times New Roman" w:hAnsi="Times New Roman" w:cs="Times New Roman"/>
                <w:sz w:val="16"/>
                <w:szCs w:val="14"/>
                <w:lang w:val="en-GB"/>
              </w:rPr>
              <w:t>Acaulospora</w:t>
            </w:r>
            <w:proofErr w:type="spellEnd"/>
            <w:r w:rsidRPr="004C1EC5">
              <w:rPr>
                <w:rFonts w:ascii="Times New Roman" w:eastAsia="Times New Roman" w:hAnsi="Times New Roman" w:cs="Times New Roman"/>
                <w:sz w:val="16"/>
                <w:szCs w:val="14"/>
                <w:lang w:val="en-GB"/>
              </w:rPr>
              <w:t xml:space="preserve"> spinosa (C. Walker &amp; Trappe,1981)</w:t>
            </w:r>
          </w:p>
        </w:tc>
        <w:tc>
          <w:tcPr>
            <w:tcW w:w="54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32.50</w:t>
            </w:r>
          </w:p>
        </w:tc>
        <w:tc>
          <w:tcPr>
            <w:tcW w:w="45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450" w:type="dxa"/>
            <w:tcBorders>
              <w:top w:val="nil"/>
              <w:left w:val="nil"/>
              <w:bottom w:val="nil"/>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45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54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25.56</w:t>
            </w:r>
          </w:p>
        </w:tc>
        <w:tc>
          <w:tcPr>
            <w:tcW w:w="45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54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45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540" w:type="dxa"/>
            <w:tcBorders>
              <w:top w:val="nil"/>
              <w:left w:val="nil"/>
              <w:bottom w:val="single" w:sz="8" w:space="0" w:color="auto"/>
              <w:right w:val="single" w:sz="8" w:space="0" w:color="auto"/>
            </w:tcBorders>
            <w:shd w:val="clear" w:color="auto" w:fill="auto"/>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8.17</w:t>
            </w:r>
          </w:p>
        </w:tc>
        <w:tc>
          <w:tcPr>
            <w:tcW w:w="45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45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45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54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540" w:type="dxa"/>
            <w:tcBorders>
              <w:top w:val="nil"/>
              <w:left w:val="nil"/>
              <w:bottom w:val="single" w:sz="8" w:space="0" w:color="auto"/>
              <w:right w:val="single" w:sz="8" w:space="0" w:color="auto"/>
            </w:tcBorders>
            <w:shd w:val="clear" w:color="auto" w:fill="auto"/>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45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450" w:type="dxa"/>
            <w:tcBorders>
              <w:top w:val="nil"/>
              <w:left w:val="nil"/>
              <w:bottom w:val="single" w:sz="8" w:space="0" w:color="auto"/>
              <w:right w:val="single" w:sz="8" w:space="0" w:color="auto"/>
            </w:tcBorders>
            <w:shd w:val="clear" w:color="auto" w:fill="auto"/>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540" w:type="dxa"/>
            <w:tcBorders>
              <w:top w:val="nil"/>
              <w:left w:val="nil"/>
              <w:bottom w:val="single" w:sz="8" w:space="0" w:color="auto"/>
              <w:right w:val="single" w:sz="8" w:space="0" w:color="auto"/>
            </w:tcBorders>
            <w:shd w:val="clear" w:color="auto" w:fill="auto"/>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20.34</w:t>
            </w:r>
          </w:p>
        </w:tc>
        <w:tc>
          <w:tcPr>
            <w:tcW w:w="45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45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450" w:type="dxa"/>
            <w:tcBorders>
              <w:top w:val="nil"/>
              <w:left w:val="nil"/>
              <w:bottom w:val="single" w:sz="8" w:space="0" w:color="auto"/>
              <w:right w:val="single" w:sz="8" w:space="0" w:color="auto"/>
            </w:tcBorders>
            <w:shd w:val="clear" w:color="auto" w:fill="auto"/>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45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450" w:type="dxa"/>
            <w:tcBorders>
              <w:top w:val="nil"/>
              <w:left w:val="nil"/>
              <w:bottom w:val="single" w:sz="8" w:space="0" w:color="auto"/>
              <w:right w:val="single" w:sz="8" w:space="0" w:color="auto"/>
            </w:tcBorders>
            <w:shd w:val="clear" w:color="auto" w:fill="auto"/>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54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54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r>
      <w:tr w:rsidR="004C1EC5" w:rsidRPr="004C1EC5" w:rsidTr="00CB54E4">
        <w:trPr>
          <w:trHeight w:val="55"/>
        </w:trPr>
        <w:tc>
          <w:tcPr>
            <w:tcW w:w="2880" w:type="dxa"/>
            <w:tcBorders>
              <w:top w:val="nil"/>
              <w:left w:val="single" w:sz="8" w:space="0" w:color="auto"/>
              <w:bottom w:val="single" w:sz="8" w:space="0" w:color="auto"/>
              <w:right w:val="single" w:sz="8" w:space="0" w:color="auto"/>
            </w:tcBorders>
            <w:shd w:val="clear" w:color="auto" w:fill="auto"/>
            <w:vAlign w:val="center"/>
            <w:hideMark/>
          </w:tcPr>
          <w:p w:rsidR="00B80306" w:rsidRPr="004C1EC5" w:rsidRDefault="00B80306" w:rsidP="00CB54E4">
            <w:pPr>
              <w:spacing w:after="0" w:line="240" w:lineRule="auto"/>
              <w:rPr>
                <w:rFonts w:ascii="Times New Roman" w:eastAsia="Times New Roman" w:hAnsi="Times New Roman" w:cs="Times New Roman"/>
                <w:sz w:val="16"/>
                <w:szCs w:val="14"/>
              </w:rPr>
            </w:pPr>
            <w:r w:rsidRPr="004C1EC5">
              <w:rPr>
                <w:rFonts w:ascii="Times New Roman" w:eastAsia="Times New Roman" w:hAnsi="Times New Roman" w:cs="Times New Roman"/>
                <w:sz w:val="16"/>
                <w:szCs w:val="14"/>
                <w:lang w:val="en-GB"/>
              </w:rPr>
              <w:t xml:space="preserve">Ambispora </w:t>
            </w:r>
            <w:proofErr w:type="spellStart"/>
            <w:r w:rsidRPr="004C1EC5">
              <w:rPr>
                <w:rFonts w:ascii="Times New Roman" w:eastAsia="Times New Roman" w:hAnsi="Times New Roman" w:cs="Times New Roman"/>
                <w:sz w:val="16"/>
                <w:szCs w:val="14"/>
                <w:lang w:val="en-GB"/>
              </w:rPr>
              <w:t>appendicula</w:t>
            </w:r>
            <w:proofErr w:type="spellEnd"/>
            <w:r w:rsidRPr="004C1EC5">
              <w:rPr>
                <w:rFonts w:ascii="Times New Roman" w:eastAsia="Times New Roman" w:hAnsi="Times New Roman" w:cs="Times New Roman"/>
                <w:sz w:val="16"/>
                <w:szCs w:val="14"/>
                <w:lang w:val="en-GB"/>
              </w:rPr>
              <w:t xml:space="preserve"> </w:t>
            </w:r>
            <w:r w:rsidRPr="004C1EC5">
              <w:rPr>
                <w:rFonts w:ascii="Times New Roman" w:eastAsia="Times New Roman" w:hAnsi="Times New Roman" w:cs="Times New Roman"/>
                <w:sz w:val="14"/>
                <w:szCs w:val="14"/>
                <w:lang w:val="en-GB"/>
              </w:rPr>
              <w:t>(C. Walker, 2008)</w:t>
            </w:r>
          </w:p>
        </w:tc>
        <w:tc>
          <w:tcPr>
            <w:tcW w:w="54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45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450" w:type="dxa"/>
            <w:tcBorders>
              <w:top w:val="single" w:sz="8" w:space="0" w:color="auto"/>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45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54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45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54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13.27</w:t>
            </w:r>
          </w:p>
        </w:tc>
        <w:tc>
          <w:tcPr>
            <w:tcW w:w="45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540" w:type="dxa"/>
            <w:tcBorders>
              <w:top w:val="nil"/>
              <w:left w:val="nil"/>
              <w:bottom w:val="single" w:sz="8" w:space="0" w:color="auto"/>
              <w:right w:val="single" w:sz="8" w:space="0" w:color="auto"/>
            </w:tcBorders>
            <w:shd w:val="clear" w:color="auto" w:fill="auto"/>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45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45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45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54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540" w:type="dxa"/>
            <w:tcBorders>
              <w:top w:val="nil"/>
              <w:left w:val="nil"/>
              <w:bottom w:val="single" w:sz="8" w:space="0" w:color="auto"/>
              <w:right w:val="single" w:sz="8" w:space="0" w:color="auto"/>
            </w:tcBorders>
            <w:shd w:val="clear" w:color="auto" w:fill="auto"/>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45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450" w:type="dxa"/>
            <w:tcBorders>
              <w:top w:val="nil"/>
              <w:left w:val="nil"/>
              <w:bottom w:val="single" w:sz="8" w:space="0" w:color="auto"/>
              <w:right w:val="single" w:sz="8" w:space="0" w:color="auto"/>
            </w:tcBorders>
            <w:shd w:val="clear" w:color="auto" w:fill="auto"/>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540" w:type="dxa"/>
            <w:tcBorders>
              <w:top w:val="nil"/>
              <w:left w:val="nil"/>
              <w:bottom w:val="single" w:sz="8" w:space="0" w:color="auto"/>
              <w:right w:val="single" w:sz="8" w:space="0" w:color="auto"/>
            </w:tcBorders>
            <w:shd w:val="clear" w:color="auto" w:fill="auto"/>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45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45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450" w:type="dxa"/>
            <w:tcBorders>
              <w:top w:val="nil"/>
              <w:left w:val="nil"/>
              <w:bottom w:val="single" w:sz="8" w:space="0" w:color="auto"/>
              <w:right w:val="single" w:sz="8" w:space="0" w:color="auto"/>
            </w:tcBorders>
            <w:shd w:val="clear" w:color="auto" w:fill="auto"/>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45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450" w:type="dxa"/>
            <w:tcBorders>
              <w:top w:val="nil"/>
              <w:left w:val="nil"/>
              <w:bottom w:val="single" w:sz="8" w:space="0" w:color="auto"/>
              <w:right w:val="single" w:sz="8" w:space="0" w:color="auto"/>
            </w:tcBorders>
            <w:shd w:val="clear" w:color="auto" w:fill="auto"/>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54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13.54</w:t>
            </w:r>
          </w:p>
        </w:tc>
        <w:tc>
          <w:tcPr>
            <w:tcW w:w="54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r>
      <w:tr w:rsidR="004C1EC5" w:rsidRPr="004C1EC5" w:rsidTr="00CB54E4">
        <w:trPr>
          <w:trHeight w:val="87"/>
        </w:trPr>
        <w:tc>
          <w:tcPr>
            <w:tcW w:w="2880" w:type="dxa"/>
            <w:tcBorders>
              <w:top w:val="nil"/>
              <w:left w:val="single" w:sz="8" w:space="0" w:color="auto"/>
              <w:bottom w:val="single" w:sz="8" w:space="0" w:color="auto"/>
              <w:right w:val="single" w:sz="8" w:space="0" w:color="auto"/>
            </w:tcBorders>
            <w:shd w:val="clear" w:color="auto" w:fill="auto"/>
            <w:vAlign w:val="center"/>
            <w:hideMark/>
          </w:tcPr>
          <w:p w:rsidR="00B80306" w:rsidRPr="004C1EC5" w:rsidRDefault="00B80306" w:rsidP="00CB54E4">
            <w:pPr>
              <w:spacing w:after="0" w:line="240" w:lineRule="auto"/>
              <w:rPr>
                <w:rFonts w:ascii="Times New Roman" w:eastAsia="Times New Roman" w:hAnsi="Times New Roman" w:cs="Times New Roman"/>
                <w:sz w:val="16"/>
                <w:szCs w:val="14"/>
              </w:rPr>
            </w:pPr>
            <w:r w:rsidRPr="004C1EC5">
              <w:rPr>
                <w:rFonts w:ascii="Times New Roman" w:eastAsia="Times New Roman" w:hAnsi="Times New Roman" w:cs="Times New Roman"/>
                <w:sz w:val="16"/>
                <w:szCs w:val="14"/>
                <w:lang w:val="en-GB"/>
              </w:rPr>
              <w:t xml:space="preserve">Ambispora </w:t>
            </w:r>
            <w:proofErr w:type="spellStart"/>
            <w:r w:rsidRPr="004C1EC5">
              <w:rPr>
                <w:rFonts w:ascii="Times New Roman" w:eastAsia="Times New Roman" w:hAnsi="Times New Roman" w:cs="Times New Roman"/>
                <w:sz w:val="16"/>
                <w:szCs w:val="14"/>
                <w:lang w:val="en-GB"/>
              </w:rPr>
              <w:t>leptoticha</w:t>
            </w:r>
            <w:proofErr w:type="spellEnd"/>
            <w:r w:rsidRPr="004C1EC5">
              <w:rPr>
                <w:rFonts w:ascii="Times New Roman" w:eastAsia="Times New Roman" w:hAnsi="Times New Roman" w:cs="Times New Roman"/>
                <w:sz w:val="16"/>
                <w:szCs w:val="14"/>
                <w:lang w:val="en-GB"/>
              </w:rPr>
              <w:t xml:space="preserve"> (C. Walker, </w:t>
            </w:r>
            <w:proofErr w:type="spellStart"/>
            <w:r w:rsidRPr="004C1EC5">
              <w:rPr>
                <w:rFonts w:ascii="Times New Roman" w:eastAsia="Times New Roman" w:hAnsi="Times New Roman" w:cs="Times New Roman"/>
                <w:sz w:val="16"/>
                <w:szCs w:val="14"/>
                <w:lang w:val="en-GB"/>
              </w:rPr>
              <w:t>Vestberg</w:t>
            </w:r>
            <w:proofErr w:type="spellEnd"/>
            <w:r w:rsidRPr="004C1EC5">
              <w:rPr>
                <w:rFonts w:ascii="Times New Roman" w:eastAsia="Times New Roman" w:hAnsi="Times New Roman" w:cs="Times New Roman"/>
                <w:sz w:val="16"/>
                <w:szCs w:val="14"/>
                <w:lang w:val="en-GB"/>
              </w:rPr>
              <w:t xml:space="preserve"> &amp; Schuessler, 2007)</w:t>
            </w:r>
          </w:p>
        </w:tc>
        <w:tc>
          <w:tcPr>
            <w:tcW w:w="54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45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45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45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8.33</w:t>
            </w:r>
          </w:p>
        </w:tc>
        <w:tc>
          <w:tcPr>
            <w:tcW w:w="54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45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54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13.27</w:t>
            </w:r>
          </w:p>
        </w:tc>
        <w:tc>
          <w:tcPr>
            <w:tcW w:w="450" w:type="dxa"/>
            <w:tcBorders>
              <w:top w:val="nil"/>
              <w:left w:val="nil"/>
              <w:bottom w:val="nil"/>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540" w:type="dxa"/>
            <w:tcBorders>
              <w:top w:val="nil"/>
              <w:left w:val="nil"/>
              <w:bottom w:val="single" w:sz="8" w:space="0" w:color="auto"/>
              <w:right w:val="single" w:sz="8" w:space="0" w:color="auto"/>
            </w:tcBorders>
            <w:shd w:val="clear" w:color="auto" w:fill="auto"/>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45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45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45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1.4</w:t>
            </w:r>
          </w:p>
        </w:tc>
        <w:tc>
          <w:tcPr>
            <w:tcW w:w="54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540" w:type="dxa"/>
            <w:tcBorders>
              <w:top w:val="nil"/>
              <w:left w:val="nil"/>
              <w:bottom w:val="single" w:sz="8" w:space="0" w:color="auto"/>
              <w:right w:val="single" w:sz="8" w:space="0" w:color="auto"/>
            </w:tcBorders>
            <w:shd w:val="clear" w:color="auto" w:fill="auto"/>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45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1.23</w:t>
            </w:r>
          </w:p>
        </w:tc>
        <w:tc>
          <w:tcPr>
            <w:tcW w:w="450" w:type="dxa"/>
            <w:tcBorders>
              <w:top w:val="nil"/>
              <w:left w:val="nil"/>
              <w:bottom w:val="single" w:sz="8" w:space="0" w:color="auto"/>
              <w:right w:val="single" w:sz="8" w:space="0" w:color="auto"/>
            </w:tcBorders>
            <w:shd w:val="clear" w:color="auto" w:fill="auto"/>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0.98</w:t>
            </w:r>
          </w:p>
        </w:tc>
        <w:tc>
          <w:tcPr>
            <w:tcW w:w="540" w:type="dxa"/>
            <w:tcBorders>
              <w:top w:val="nil"/>
              <w:left w:val="nil"/>
              <w:bottom w:val="single" w:sz="8" w:space="0" w:color="auto"/>
              <w:right w:val="single" w:sz="8" w:space="0" w:color="auto"/>
            </w:tcBorders>
            <w:shd w:val="clear" w:color="auto" w:fill="auto"/>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45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45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450" w:type="dxa"/>
            <w:tcBorders>
              <w:top w:val="nil"/>
              <w:left w:val="nil"/>
              <w:bottom w:val="single" w:sz="8" w:space="0" w:color="auto"/>
              <w:right w:val="single" w:sz="8" w:space="0" w:color="auto"/>
            </w:tcBorders>
            <w:shd w:val="clear" w:color="auto" w:fill="auto"/>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4.87</w:t>
            </w:r>
          </w:p>
        </w:tc>
        <w:tc>
          <w:tcPr>
            <w:tcW w:w="45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19.23</w:t>
            </w:r>
          </w:p>
        </w:tc>
        <w:tc>
          <w:tcPr>
            <w:tcW w:w="450" w:type="dxa"/>
            <w:tcBorders>
              <w:top w:val="nil"/>
              <w:left w:val="nil"/>
              <w:bottom w:val="single" w:sz="8" w:space="0" w:color="auto"/>
              <w:right w:val="single" w:sz="8" w:space="0" w:color="auto"/>
            </w:tcBorders>
            <w:shd w:val="clear" w:color="auto" w:fill="auto"/>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54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10.79</w:t>
            </w:r>
          </w:p>
        </w:tc>
        <w:tc>
          <w:tcPr>
            <w:tcW w:w="540" w:type="dxa"/>
            <w:tcBorders>
              <w:top w:val="nil"/>
              <w:left w:val="nil"/>
              <w:bottom w:val="nil"/>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r>
      <w:tr w:rsidR="004C1EC5" w:rsidRPr="004C1EC5" w:rsidTr="00CB54E4">
        <w:trPr>
          <w:trHeight w:val="55"/>
        </w:trPr>
        <w:tc>
          <w:tcPr>
            <w:tcW w:w="2880" w:type="dxa"/>
            <w:tcBorders>
              <w:top w:val="nil"/>
              <w:left w:val="single" w:sz="8" w:space="0" w:color="auto"/>
              <w:bottom w:val="single" w:sz="8" w:space="0" w:color="auto"/>
              <w:right w:val="single" w:sz="8" w:space="0" w:color="auto"/>
            </w:tcBorders>
            <w:shd w:val="clear" w:color="auto" w:fill="auto"/>
            <w:vAlign w:val="center"/>
            <w:hideMark/>
          </w:tcPr>
          <w:p w:rsidR="00B80306" w:rsidRPr="004C1EC5" w:rsidRDefault="00B80306" w:rsidP="00CB54E4">
            <w:pPr>
              <w:spacing w:after="0" w:line="240" w:lineRule="auto"/>
              <w:rPr>
                <w:rFonts w:ascii="Times New Roman" w:eastAsia="Times New Roman" w:hAnsi="Times New Roman" w:cs="Times New Roman"/>
                <w:sz w:val="16"/>
                <w:szCs w:val="14"/>
              </w:rPr>
            </w:pPr>
            <w:r w:rsidRPr="004C1EC5">
              <w:rPr>
                <w:rFonts w:ascii="Times New Roman" w:eastAsia="Times New Roman" w:hAnsi="Times New Roman" w:cs="Times New Roman"/>
                <w:sz w:val="16"/>
                <w:szCs w:val="14"/>
                <w:lang w:val="en-GB"/>
              </w:rPr>
              <w:t>Claroideoglomus claroideum (C. Walker &amp; Schuessler, 2010)</w:t>
            </w:r>
          </w:p>
        </w:tc>
        <w:tc>
          <w:tcPr>
            <w:tcW w:w="54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35.23</w:t>
            </w:r>
          </w:p>
        </w:tc>
        <w:tc>
          <w:tcPr>
            <w:tcW w:w="45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45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45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54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30.25</w:t>
            </w:r>
          </w:p>
        </w:tc>
        <w:tc>
          <w:tcPr>
            <w:tcW w:w="45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54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12.45</w:t>
            </w:r>
          </w:p>
        </w:tc>
        <w:tc>
          <w:tcPr>
            <w:tcW w:w="450" w:type="dxa"/>
            <w:tcBorders>
              <w:top w:val="single" w:sz="8" w:space="0" w:color="auto"/>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540" w:type="dxa"/>
            <w:tcBorders>
              <w:top w:val="nil"/>
              <w:left w:val="nil"/>
              <w:bottom w:val="single" w:sz="8" w:space="0" w:color="auto"/>
              <w:right w:val="single" w:sz="8" w:space="0" w:color="auto"/>
            </w:tcBorders>
            <w:shd w:val="clear" w:color="auto" w:fill="auto"/>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9.38</w:t>
            </w:r>
          </w:p>
        </w:tc>
        <w:tc>
          <w:tcPr>
            <w:tcW w:w="45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45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45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54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8.21</w:t>
            </w:r>
          </w:p>
        </w:tc>
        <w:tc>
          <w:tcPr>
            <w:tcW w:w="540" w:type="dxa"/>
            <w:tcBorders>
              <w:top w:val="nil"/>
              <w:left w:val="nil"/>
              <w:bottom w:val="single" w:sz="8" w:space="0" w:color="auto"/>
              <w:right w:val="single" w:sz="8" w:space="0" w:color="auto"/>
            </w:tcBorders>
            <w:shd w:val="clear" w:color="auto" w:fill="auto"/>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45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1.69</w:t>
            </w:r>
          </w:p>
        </w:tc>
        <w:tc>
          <w:tcPr>
            <w:tcW w:w="450" w:type="dxa"/>
            <w:tcBorders>
              <w:top w:val="nil"/>
              <w:left w:val="nil"/>
              <w:bottom w:val="single" w:sz="8" w:space="0" w:color="auto"/>
              <w:right w:val="single" w:sz="8" w:space="0" w:color="auto"/>
            </w:tcBorders>
            <w:shd w:val="clear" w:color="auto" w:fill="auto"/>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540" w:type="dxa"/>
            <w:tcBorders>
              <w:top w:val="nil"/>
              <w:left w:val="nil"/>
              <w:bottom w:val="single" w:sz="8" w:space="0" w:color="auto"/>
              <w:right w:val="single" w:sz="8" w:space="0" w:color="auto"/>
            </w:tcBorders>
            <w:shd w:val="clear" w:color="auto" w:fill="auto"/>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22.31</w:t>
            </w:r>
          </w:p>
        </w:tc>
        <w:tc>
          <w:tcPr>
            <w:tcW w:w="45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45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450" w:type="dxa"/>
            <w:tcBorders>
              <w:top w:val="nil"/>
              <w:left w:val="nil"/>
              <w:bottom w:val="single" w:sz="8" w:space="0" w:color="auto"/>
              <w:right w:val="single" w:sz="8" w:space="0" w:color="auto"/>
            </w:tcBorders>
            <w:shd w:val="clear" w:color="auto" w:fill="auto"/>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45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450" w:type="dxa"/>
            <w:tcBorders>
              <w:top w:val="nil"/>
              <w:left w:val="nil"/>
              <w:bottom w:val="single" w:sz="8" w:space="0" w:color="auto"/>
              <w:right w:val="single" w:sz="8" w:space="0" w:color="auto"/>
            </w:tcBorders>
            <w:shd w:val="clear" w:color="auto" w:fill="auto"/>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54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7.07</w:t>
            </w:r>
          </w:p>
        </w:tc>
        <w:tc>
          <w:tcPr>
            <w:tcW w:w="540" w:type="dxa"/>
            <w:tcBorders>
              <w:top w:val="single" w:sz="8" w:space="0" w:color="auto"/>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r>
      <w:tr w:rsidR="004C1EC5" w:rsidRPr="004C1EC5" w:rsidTr="00CB54E4">
        <w:trPr>
          <w:trHeight w:val="105"/>
        </w:trPr>
        <w:tc>
          <w:tcPr>
            <w:tcW w:w="2880" w:type="dxa"/>
            <w:tcBorders>
              <w:top w:val="nil"/>
              <w:left w:val="single" w:sz="8" w:space="0" w:color="auto"/>
              <w:bottom w:val="single" w:sz="8" w:space="0" w:color="auto"/>
              <w:right w:val="single" w:sz="8" w:space="0" w:color="auto"/>
            </w:tcBorders>
            <w:shd w:val="clear" w:color="auto" w:fill="auto"/>
            <w:vAlign w:val="center"/>
            <w:hideMark/>
          </w:tcPr>
          <w:p w:rsidR="00B80306" w:rsidRPr="004C1EC5" w:rsidRDefault="00B80306" w:rsidP="00CB54E4">
            <w:pPr>
              <w:spacing w:after="0" w:line="240" w:lineRule="auto"/>
              <w:rPr>
                <w:rFonts w:ascii="Times New Roman" w:eastAsia="Times New Roman" w:hAnsi="Times New Roman" w:cs="Times New Roman"/>
                <w:sz w:val="16"/>
                <w:szCs w:val="14"/>
              </w:rPr>
            </w:pPr>
            <w:r w:rsidRPr="004C1EC5">
              <w:rPr>
                <w:rFonts w:ascii="Times New Roman" w:eastAsia="Times New Roman" w:hAnsi="Times New Roman" w:cs="Times New Roman"/>
                <w:sz w:val="16"/>
                <w:szCs w:val="14"/>
                <w:lang w:val="en-GB"/>
              </w:rPr>
              <w:t xml:space="preserve">Claroideoglomus </w:t>
            </w:r>
            <w:proofErr w:type="spellStart"/>
            <w:r w:rsidRPr="004C1EC5">
              <w:rPr>
                <w:rFonts w:ascii="Times New Roman" w:eastAsia="Times New Roman" w:hAnsi="Times New Roman" w:cs="Times New Roman"/>
                <w:sz w:val="16"/>
                <w:szCs w:val="14"/>
                <w:lang w:val="en-GB"/>
              </w:rPr>
              <w:t>etunicatum</w:t>
            </w:r>
            <w:proofErr w:type="spellEnd"/>
            <w:r w:rsidRPr="004C1EC5">
              <w:rPr>
                <w:rFonts w:ascii="Times New Roman" w:eastAsia="Times New Roman" w:hAnsi="Times New Roman" w:cs="Times New Roman"/>
                <w:sz w:val="16"/>
                <w:szCs w:val="14"/>
                <w:lang w:val="en-GB"/>
              </w:rPr>
              <w:t xml:space="preserve"> (C. Walker &amp; Schuessler, 2010)</w:t>
            </w:r>
          </w:p>
        </w:tc>
        <w:tc>
          <w:tcPr>
            <w:tcW w:w="54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25.42</w:t>
            </w:r>
          </w:p>
        </w:tc>
        <w:tc>
          <w:tcPr>
            <w:tcW w:w="45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45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30.35</w:t>
            </w:r>
          </w:p>
        </w:tc>
        <w:tc>
          <w:tcPr>
            <w:tcW w:w="45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54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45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54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45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540" w:type="dxa"/>
            <w:tcBorders>
              <w:top w:val="nil"/>
              <w:left w:val="nil"/>
              <w:bottom w:val="single" w:sz="8" w:space="0" w:color="auto"/>
              <w:right w:val="single" w:sz="8" w:space="0" w:color="auto"/>
            </w:tcBorders>
            <w:shd w:val="clear" w:color="auto" w:fill="auto"/>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5.33</w:t>
            </w:r>
          </w:p>
        </w:tc>
        <w:tc>
          <w:tcPr>
            <w:tcW w:w="45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45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9.25</w:t>
            </w:r>
          </w:p>
        </w:tc>
        <w:tc>
          <w:tcPr>
            <w:tcW w:w="45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54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540" w:type="dxa"/>
            <w:tcBorders>
              <w:top w:val="nil"/>
              <w:left w:val="nil"/>
              <w:bottom w:val="single" w:sz="8" w:space="0" w:color="auto"/>
              <w:right w:val="single" w:sz="8" w:space="0" w:color="auto"/>
            </w:tcBorders>
            <w:shd w:val="clear" w:color="auto" w:fill="auto"/>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45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450" w:type="dxa"/>
            <w:tcBorders>
              <w:top w:val="nil"/>
              <w:left w:val="nil"/>
              <w:bottom w:val="single" w:sz="8" w:space="0" w:color="auto"/>
              <w:right w:val="single" w:sz="8" w:space="0" w:color="auto"/>
            </w:tcBorders>
            <w:shd w:val="clear" w:color="auto" w:fill="auto"/>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540" w:type="dxa"/>
            <w:tcBorders>
              <w:top w:val="nil"/>
              <w:left w:val="nil"/>
              <w:bottom w:val="single" w:sz="8" w:space="0" w:color="auto"/>
              <w:right w:val="single" w:sz="8" w:space="0" w:color="auto"/>
            </w:tcBorders>
            <w:shd w:val="clear" w:color="auto" w:fill="auto"/>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15.38</w:t>
            </w:r>
          </w:p>
        </w:tc>
        <w:tc>
          <w:tcPr>
            <w:tcW w:w="45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45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19.80</w:t>
            </w:r>
          </w:p>
        </w:tc>
        <w:tc>
          <w:tcPr>
            <w:tcW w:w="450" w:type="dxa"/>
            <w:tcBorders>
              <w:top w:val="nil"/>
              <w:left w:val="nil"/>
              <w:bottom w:val="single" w:sz="8" w:space="0" w:color="auto"/>
              <w:right w:val="single" w:sz="8" w:space="0" w:color="auto"/>
            </w:tcBorders>
            <w:shd w:val="clear" w:color="auto" w:fill="auto"/>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45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450" w:type="dxa"/>
            <w:tcBorders>
              <w:top w:val="nil"/>
              <w:left w:val="nil"/>
              <w:bottom w:val="single" w:sz="8" w:space="0" w:color="auto"/>
              <w:right w:val="single" w:sz="8" w:space="0" w:color="auto"/>
            </w:tcBorders>
            <w:shd w:val="clear" w:color="auto" w:fill="auto"/>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54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54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r>
      <w:tr w:rsidR="004C1EC5" w:rsidRPr="004C1EC5" w:rsidTr="00CB54E4">
        <w:trPr>
          <w:trHeight w:val="78"/>
        </w:trPr>
        <w:tc>
          <w:tcPr>
            <w:tcW w:w="2880" w:type="dxa"/>
            <w:tcBorders>
              <w:top w:val="nil"/>
              <w:left w:val="single" w:sz="8" w:space="0" w:color="auto"/>
              <w:bottom w:val="single" w:sz="8" w:space="0" w:color="auto"/>
              <w:right w:val="single" w:sz="8" w:space="0" w:color="auto"/>
            </w:tcBorders>
            <w:shd w:val="clear" w:color="auto" w:fill="auto"/>
            <w:vAlign w:val="center"/>
            <w:hideMark/>
          </w:tcPr>
          <w:p w:rsidR="00B80306" w:rsidRPr="004C1EC5" w:rsidRDefault="00B80306" w:rsidP="00CB54E4">
            <w:pPr>
              <w:spacing w:after="0" w:line="240" w:lineRule="auto"/>
              <w:rPr>
                <w:rFonts w:ascii="Times New Roman" w:eastAsia="Times New Roman" w:hAnsi="Times New Roman" w:cs="Times New Roman"/>
                <w:sz w:val="16"/>
                <w:szCs w:val="14"/>
              </w:rPr>
            </w:pPr>
            <w:r w:rsidRPr="004C1EC5">
              <w:rPr>
                <w:rFonts w:ascii="Times New Roman" w:eastAsia="Times New Roman" w:hAnsi="Times New Roman" w:cs="Times New Roman"/>
                <w:sz w:val="16"/>
                <w:szCs w:val="14"/>
                <w:lang w:val="en-GB"/>
              </w:rPr>
              <w:t xml:space="preserve">Claroideoglomus </w:t>
            </w:r>
            <w:proofErr w:type="spellStart"/>
            <w:r w:rsidRPr="004C1EC5">
              <w:rPr>
                <w:rFonts w:ascii="Times New Roman" w:eastAsia="Times New Roman" w:hAnsi="Times New Roman" w:cs="Times New Roman"/>
                <w:sz w:val="16"/>
                <w:szCs w:val="14"/>
                <w:lang w:val="en-GB"/>
              </w:rPr>
              <w:t>luteum</w:t>
            </w:r>
            <w:proofErr w:type="spellEnd"/>
            <w:r w:rsidRPr="004C1EC5">
              <w:rPr>
                <w:rFonts w:ascii="Times New Roman" w:eastAsia="Times New Roman" w:hAnsi="Times New Roman" w:cs="Times New Roman"/>
                <w:sz w:val="16"/>
                <w:szCs w:val="14"/>
                <w:lang w:val="en-GB"/>
              </w:rPr>
              <w:t xml:space="preserve"> (C. Walker &amp; Schuessler, 2010)</w:t>
            </w:r>
          </w:p>
        </w:tc>
        <w:tc>
          <w:tcPr>
            <w:tcW w:w="54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45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45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45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54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4.17</w:t>
            </w:r>
          </w:p>
        </w:tc>
        <w:tc>
          <w:tcPr>
            <w:tcW w:w="45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54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8.33</w:t>
            </w:r>
          </w:p>
        </w:tc>
        <w:tc>
          <w:tcPr>
            <w:tcW w:w="45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540" w:type="dxa"/>
            <w:tcBorders>
              <w:top w:val="nil"/>
              <w:left w:val="nil"/>
              <w:bottom w:val="single" w:sz="8" w:space="0" w:color="auto"/>
              <w:right w:val="single" w:sz="8" w:space="0" w:color="auto"/>
            </w:tcBorders>
            <w:shd w:val="clear" w:color="auto" w:fill="auto"/>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45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45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45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54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0.82</w:t>
            </w:r>
          </w:p>
        </w:tc>
        <w:tc>
          <w:tcPr>
            <w:tcW w:w="540" w:type="dxa"/>
            <w:tcBorders>
              <w:top w:val="nil"/>
              <w:left w:val="nil"/>
              <w:bottom w:val="single" w:sz="8" w:space="0" w:color="auto"/>
              <w:right w:val="single" w:sz="8" w:space="0" w:color="auto"/>
            </w:tcBorders>
            <w:shd w:val="clear" w:color="auto" w:fill="auto"/>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45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1.13</w:t>
            </w:r>
          </w:p>
        </w:tc>
        <w:tc>
          <w:tcPr>
            <w:tcW w:w="450" w:type="dxa"/>
            <w:tcBorders>
              <w:top w:val="nil"/>
              <w:left w:val="nil"/>
              <w:bottom w:val="single" w:sz="8" w:space="0" w:color="auto"/>
              <w:right w:val="single" w:sz="8" w:space="0" w:color="auto"/>
            </w:tcBorders>
            <w:shd w:val="clear" w:color="auto" w:fill="auto"/>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540" w:type="dxa"/>
            <w:tcBorders>
              <w:top w:val="nil"/>
              <w:left w:val="nil"/>
              <w:bottom w:val="single" w:sz="8" w:space="0" w:color="auto"/>
              <w:right w:val="single" w:sz="8" w:space="0" w:color="auto"/>
            </w:tcBorders>
            <w:shd w:val="clear" w:color="auto" w:fill="auto"/>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45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45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450" w:type="dxa"/>
            <w:tcBorders>
              <w:top w:val="nil"/>
              <w:left w:val="nil"/>
              <w:bottom w:val="single" w:sz="8" w:space="0" w:color="auto"/>
              <w:right w:val="single" w:sz="8" w:space="0" w:color="auto"/>
            </w:tcBorders>
            <w:shd w:val="clear" w:color="auto" w:fill="auto"/>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45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2.50</w:t>
            </w:r>
          </w:p>
        </w:tc>
        <w:tc>
          <w:tcPr>
            <w:tcW w:w="450" w:type="dxa"/>
            <w:tcBorders>
              <w:top w:val="nil"/>
              <w:left w:val="nil"/>
              <w:bottom w:val="single" w:sz="8" w:space="0" w:color="auto"/>
              <w:right w:val="single" w:sz="8" w:space="0" w:color="auto"/>
            </w:tcBorders>
            <w:shd w:val="clear" w:color="auto" w:fill="auto"/>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54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7.37</w:t>
            </w:r>
          </w:p>
        </w:tc>
        <w:tc>
          <w:tcPr>
            <w:tcW w:w="54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r>
      <w:tr w:rsidR="004C1EC5" w:rsidRPr="004C1EC5" w:rsidTr="00CB54E4">
        <w:trPr>
          <w:trHeight w:val="123"/>
        </w:trPr>
        <w:tc>
          <w:tcPr>
            <w:tcW w:w="2880" w:type="dxa"/>
            <w:tcBorders>
              <w:top w:val="nil"/>
              <w:left w:val="single" w:sz="8" w:space="0" w:color="auto"/>
              <w:bottom w:val="single" w:sz="8" w:space="0" w:color="auto"/>
              <w:right w:val="single" w:sz="8" w:space="0" w:color="auto"/>
            </w:tcBorders>
            <w:shd w:val="clear" w:color="auto" w:fill="auto"/>
            <w:vAlign w:val="center"/>
            <w:hideMark/>
          </w:tcPr>
          <w:p w:rsidR="00B80306" w:rsidRPr="004C1EC5" w:rsidRDefault="00B80306" w:rsidP="00CB54E4">
            <w:pPr>
              <w:spacing w:after="0" w:line="240" w:lineRule="auto"/>
              <w:rPr>
                <w:rFonts w:ascii="Times New Roman" w:eastAsia="Times New Roman" w:hAnsi="Times New Roman" w:cs="Times New Roman"/>
                <w:sz w:val="16"/>
                <w:szCs w:val="14"/>
              </w:rPr>
            </w:pPr>
            <w:r w:rsidRPr="004C1EC5">
              <w:rPr>
                <w:rFonts w:ascii="Times New Roman" w:eastAsia="Times New Roman" w:hAnsi="Times New Roman" w:cs="Times New Roman"/>
                <w:sz w:val="16"/>
                <w:szCs w:val="14"/>
                <w:lang w:val="en-GB"/>
              </w:rPr>
              <w:t xml:space="preserve">Funneliformis </w:t>
            </w:r>
            <w:proofErr w:type="spellStart"/>
            <w:r w:rsidRPr="004C1EC5">
              <w:rPr>
                <w:rFonts w:ascii="Times New Roman" w:eastAsia="Times New Roman" w:hAnsi="Times New Roman" w:cs="Times New Roman"/>
                <w:sz w:val="16"/>
                <w:szCs w:val="14"/>
                <w:lang w:val="en-GB"/>
              </w:rPr>
              <w:t>geosporum</w:t>
            </w:r>
            <w:proofErr w:type="spellEnd"/>
            <w:r w:rsidRPr="004C1EC5">
              <w:rPr>
                <w:rFonts w:ascii="Times New Roman" w:eastAsia="Times New Roman" w:hAnsi="Times New Roman" w:cs="Times New Roman"/>
                <w:sz w:val="16"/>
                <w:szCs w:val="14"/>
                <w:lang w:val="en-GB"/>
              </w:rPr>
              <w:t xml:space="preserve"> (C. Walker &amp; Schuessler, 2010)</w:t>
            </w:r>
          </w:p>
        </w:tc>
        <w:tc>
          <w:tcPr>
            <w:tcW w:w="54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45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45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45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54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8.33</w:t>
            </w:r>
          </w:p>
        </w:tc>
        <w:tc>
          <w:tcPr>
            <w:tcW w:w="45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54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45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540" w:type="dxa"/>
            <w:tcBorders>
              <w:top w:val="nil"/>
              <w:left w:val="nil"/>
              <w:bottom w:val="single" w:sz="8" w:space="0" w:color="auto"/>
              <w:right w:val="single" w:sz="8" w:space="0" w:color="auto"/>
            </w:tcBorders>
            <w:shd w:val="clear" w:color="auto" w:fill="auto"/>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45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45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45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54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1.40</w:t>
            </w:r>
          </w:p>
        </w:tc>
        <w:tc>
          <w:tcPr>
            <w:tcW w:w="540" w:type="dxa"/>
            <w:tcBorders>
              <w:top w:val="nil"/>
              <w:left w:val="nil"/>
              <w:bottom w:val="single" w:sz="8" w:space="0" w:color="auto"/>
              <w:right w:val="single" w:sz="8" w:space="0" w:color="auto"/>
            </w:tcBorders>
            <w:shd w:val="clear" w:color="auto" w:fill="auto"/>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45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450" w:type="dxa"/>
            <w:tcBorders>
              <w:top w:val="nil"/>
              <w:left w:val="nil"/>
              <w:bottom w:val="single" w:sz="8" w:space="0" w:color="auto"/>
              <w:right w:val="single" w:sz="8" w:space="0" w:color="auto"/>
            </w:tcBorders>
            <w:shd w:val="clear" w:color="auto" w:fill="auto"/>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540" w:type="dxa"/>
            <w:tcBorders>
              <w:top w:val="nil"/>
              <w:left w:val="nil"/>
              <w:bottom w:val="single" w:sz="8" w:space="0" w:color="auto"/>
              <w:right w:val="single" w:sz="8" w:space="0" w:color="auto"/>
            </w:tcBorders>
            <w:shd w:val="clear" w:color="auto" w:fill="auto"/>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45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45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450" w:type="dxa"/>
            <w:tcBorders>
              <w:top w:val="nil"/>
              <w:left w:val="nil"/>
              <w:bottom w:val="single" w:sz="8" w:space="0" w:color="auto"/>
              <w:right w:val="single" w:sz="8" w:space="0" w:color="auto"/>
            </w:tcBorders>
            <w:shd w:val="clear" w:color="auto" w:fill="auto"/>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45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4.87</w:t>
            </w:r>
          </w:p>
        </w:tc>
        <w:tc>
          <w:tcPr>
            <w:tcW w:w="450" w:type="dxa"/>
            <w:tcBorders>
              <w:top w:val="nil"/>
              <w:left w:val="nil"/>
              <w:bottom w:val="single" w:sz="8" w:space="0" w:color="auto"/>
              <w:right w:val="single" w:sz="8" w:space="0" w:color="auto"/>
            </w:tcBorders>
            <w:shd w:val="clear" w:color="auto" w:fill="auto"/>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54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54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r>
      <w:tr w:rsidR="004C1EC5" w:rsidRPr="004C1EC5" w:rsidTr="00CB54E4">
        <w:trPr>
          <w:trHeight w:val="96"/>
        </w:trPr>
        <w:tc>
          <w:tcPr>
            <w:tcW w:w="2880" w:type="dxa"/>
            <w:tcBorders>
              <w:top w:val="nil"/>
              <w:left w:val="single" w:sz="8" w:space="0" w:color="auto"/>
              <w:bottom w:val="single" w:sz="8" w:space="0" w:color="auto"/>
              <w:right w:val="single" w:sz="8" w:space="0" w:color="auto"/>
            </w:tcBorders>
            <w:shd w:val="clear" w:color="auto" w:fill="auto"/>
            <w:vAlign w:val="center"/>
            <w:hideMark/>
          </w:tcPr>
          <w:p w:rsidR="00B80306" w:rsidRPr="004C1EC5" w:rsidRDefault="00B80306" w:rsidP="00CB54E4">
            <w:pPr>
              <w:spacing w:after="0" w:line="240" w:lineRule="auto"/>
              <w:rPr>
                <w:rFonts w:ascii="Times New Roman" w:eastAsia="Times New Roman" w:hAnsi="Times New Roman" w:cs="Times New Roman"/>
                <w:sz w:val="16"/>
                <w:szCs w:val="14"/>
              </w:rPr>
            </w:pPr>
            <w:r w:rsidRPr="004C1EC5">
              <w:rPr>
                <w:rFonts w:ascii="Times New Roman" w:eastAsia="Times New Roman" w:hAnsi="Times New Roman" w:cs="Times New Roman"/>
                <w:sz w:val="16"/>
                <w:szCs w:val="14"/>
                <w:lang w:val="en-GB"/>
              </w:rPr>
              <w:t xml:space="preserve">Funneliformis </w:t>
            </w:r>
            <w:proofErr w:type="spellStart"/>
            <w:r w:rsidRPr="004C1EC5">
              <w:rPr>
                <w:rFonts w:ascii="Times New Roman" w:eastAsia="Times New Roman" w:hAnsi="Times New Roman" w:cs="Times New Roman"/>
                <w:sz w:val="16"/>
                <w:szCs w:val="14"/>
                <w:lang w:val="en-GB"/>
              </w:rPr>
              <w:t>mosseae</w:t>
            </w:r>
            <w:proofErr w:type="spellEnd"/>
            <w:r w:rsidRPr="004C1EC5">
              <w:rPr>
                <w:rFonts w:ascii="Times New Roman" w:eastAsia="Times New Roman" w:hAnsi="Times New Roman" w:cs="Times New Roman"/>
                <w:sz w:val="16"/>
                <w:szCs w:val="14"/>
                <w:lang w:val="en-GB"/>
              </w:rPr>
              <w:t xml:space="preserve"> (C. Walker &amp; Schuessler, 2010)</w:t>
            </w:r>
          </w:p>
        </w:tc>
        <w:tc>
          <w:tcPr>
            <w:tcW w:w="54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32.63</w:t>
            </w:r>
          </w:p>
        </w:tc>
        <w:tc>
          <w:tcPr>
            <w:tcW w:w="450" w:type="dxa"/>
            <w:tcBorders>
              <w:top w:val="nil"/>
              <w:left w:val="nil"/>
              <w:bottom w:val="nil"/>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45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45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54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4.65</w:t>
            </w:r>
          </w:p>
        </w:tc>
        <w:tc>
          <w:tcPr>
            <w:tcW w:w="45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54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30.67</w:t>
            </w:r>
          </w:p>
        </w:tc>
        <w:tc>
          <w:tcPr>
            <w:tcW w:w="45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540" w:type="dxa"/>
            <w:tcBorders>
              <w:top w:val="nil"/>
              <w:left w:val="nil"/>
              <w:bottom w:val="single" w:sz="8" w:space="0" w:color="auto"/>
              <w:right w:val="single" w:sz="8" w:space="0" w:color="auto"/>
            </w:tcBorders>
            <w:shd w:val="clear" w:color="auto" w:fill="auto"/>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8.15</w:t>
            </w:r>
          </w:p>
        </w:tc>
        <w:tc>
          <w:tcPr>
            <w:tcW w:w="45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0.96</w:t>
            </w:r>
          </w:p>
        </w:tc>
        <w:tc>
          <w:tcPr>
            <w:tcW w:w="45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45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54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540" w:type="dxa"/>
            <w:tcBorders>
              <w:top w:val="nil"/>
              <w:left w:val="nil"/>
              <w:bottom w:val="single" w:sz="8" w:space="0" w:color="auto"/>
              <w:right w:val="single" w:sz="8" w:space="0" w:color="auto"/>
            </w:tcBorders>
            <w:shd w:val="clear" w:color="auto" w:fill="auto"/>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45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3.95</w:t>
            </w:r>
          </w:p>
        </w:tc>
        <w:tc>
          <w:tcPr>
            <w:tcW w:w="450" w:type="dxa"/>
            <w:tcBorders>
              <w:top w:val="nil"/>
              <w:left w:val="nil"/>
              <w:bottom w:val="single" w:sz="8" w:space="0" w:color="auto"/>
              <w:right w:val="single" w:sz="8" w:space="0" w:color="auto"/>
            </w:tcBorders>
            <w:shd w:val="clear" w:color="auto" w:fill="auto"/>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540" w:type="dxa"/>
            <w:tcBorders>
              <w:top w:val="nil"/>
              <w:left w:val="nil"/>
              <w:bottom w:val="single" w:sz="8" w:space="0" w:color="auto"/>
              <w:right w:val="single" w:sz="8" w:space="0" w:color="auto"/>
            </w:tcBorders>
            <w:shd w:val="clear" w:color="auto" w:fill="auto"/>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20.39</w:t>
            </w:r>
          </w:p>
        </w:tc>
        <w:tc>
          <w:tcPr>
            <w:tcW w:w="450" w:type="dxa"/>
            <w:tcBorders>
              <w:top w:val="nil"/>
              <w:left w:val="nil"/>
              <w:bottom w:val="nil"/>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45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450" w:type="dxa"/>
            <w:tcBorders>
              <w:top w:val="nil"/>
              <w:left w:val="nil"/>
              <w:bottom w:val="single" w:sz="8" w:space="0" w:color="auto"/>
              <w:right w:val="single" w:sz="8" w:space="0" w:color="auto"/>
            </w:tcBorders>
            <w:shd w:val="clear" w:color="auto" w:fill="auto"/>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45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2.81</w:t>
            </w:r>
          </w:p>
        </w:tc>
        <w:tc>
          <w:tcPr>
            <w:tcW w:w="450" w:type="dxa"/>
            <w:tcBorders>
              <w:top w:val="nil"/>
              <w:left w:val="nil"/>
              <w:bottom w:val="single" w:sz="8" w:space="0" w:color="auto"/>
              <w:right w:val="single" w:sz="8" w:space="0" w:color="auto"/>
            </w:tcBorders>
            <w:shd w:val="clear" w:color="auto" w:fill="auto"/>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54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17.31</w:t>
            </w:r>
          </w:p>
        </w:tc>
        <w:tc>
          <w:tcPr>
            <w:tcW w:w="54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r>
      <w:tr w:rsidR="004C1EC5" w:rsidRPr="004C1EC5" w:rsidTr="00CB54E4">
        <w:trPr>
          <w:trHeight w:val="277"/>
        </w:trPr>
        <w:tc>
          <w:tcPr>
            <w:tcW w:w="2880" w:type="dxa"/>
            <w:tcBorders>
              <w:top w:val="nil"/>
              <w:left w:val="single" w:sz="8" w:space="0" w:color="auto"/>
              <w:bottom w:val="single" w:sz="8" w:space="0" w:color="auto"/>
              <w:right w:val="single" w:sz="8" w:space="0" w:color="auto"/>
            </w:tcBorders>
            <w:shd w:val="clear" w:color="auto" w:fill="auto"/>
            <w:vAlign w:val="center"/>
            <w:hideMark/>
          </w:tcPr>
          <w:p w:rsidR="00B80306" w:rsidRPr="004C1EC5" w:rsidRDefault="00B80306" w:rsidP="00CB54E4">
            <w:pPr>
              <w:spacing w:after="0" w:line="240" w:lineRule="auto"/>
              <w:rPr>
                <w:rFonts w:ascii="Times New Roman" w:eastAsia="Times New Roman" w:hAnsi="Times New Roman" w:cs="Times New Roman"/>
                <w:sz w:val="16"/>
                <w:szCs w:val="14"/>
              </w:rPr>
            </w:pPr>
            <w:r w:rsidRPr="004C1EC5">
              <w:rPr>
                <w:rFonts w:ascii="Times New Roman" w:eastAsia="Times New Roman" w:hAnsi="Times New Roman" w:cs="Times New Roman"/>
                <w:sz w:val="16"/>
                <w:szCs w:val="14"/>
                <w:lang w:val="en-GB"/>
              </w:rPr>
              <w:t xml:space="preserve">Gigaspora gigantea </w:t>
            </w:r>
            <w:r w:rsidRPr="004C1EC5">
              <w:rPr>
                <w:rFonts w:ascii="Times New Roman" w:eastAsia="Times New Roman" w:hAnsi="Times New Roman" w:cs="Times New Roman"/>
                <w:sz w:val="14"/>
                <w:szCs w:val="14"/>
                <w:lang w:val="en-GB"/>
              </w:rPr>
              <w:t>(Gerd. &amp; Trappe, 1974)</w:t>
            </w:r>
          </w:p>
        </w:tc>
        <w:tc>
          <w:tcPr>
            <w:tcW w:w="540" w:type="dxa"/>
            <w:tcBorders>
              <w:top w:val="nil"/>
              <w:left w:val="nil"/>
              <w:bottom w:val="nil"/>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450" w:type="dxa"/>
            <w:tcBorders>
              <w:top w:val="single" w:sz="8" w:space="0" w:color="auto"/>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45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15.25</w:t>
            </w:r>
          </w:p>
        </w:tc>
        <w:tc>
          <w:tcPr>
            <w:tcW w:w="45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54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8.33</w:t>
            </w:r>
          </w:p>
        </w:tc>
        <w:tc>
          <w:tcPr>
            <w:tcW w:w="45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54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45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540" w:type="dxa"/>
            <w:tcBorders>
              <w:top w:val="nil"/>
              <w:left w:val="nil"/>
              <w:bottom w:val="single" w:sz="8" w:space="0" w:color="auto"/>
              <w:right w:val="single" w:sz="8" w:space="0" w:color="auto"/>
            </w:tcBorders>
            <w:shd w:val="clear" w:color="auto" w:fill="auto"/>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45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45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3.21</w:t>
            </w:r>
          </w:p>
        </w:tc>
        <w:tc>
          <w:tcPr>
            <w:tcW w:w="45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54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1.40</w:t>
            </w:r>
          </w:p>
        </w:tc>
        <w:tc>
          <w:tcPr>
            <w:tcW w:w="540" w:type="dxa"/>
            <w:tcBorders>
              <w:top w:val="nil"/>
              <w:left w:val="nil"/>
              <w:bottom w:val="single" w:sz="8" w:space="0" w:color="auto"/>
              <w:right w:val="single" w:sz="8" w:space="0" w:color="auto"/>
            </w:tcBorders>
            <w:shd w:val="clear" w:color="auto" w:fill="auto"/>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45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450" w:type="dxa"/>
            <w:tcBorders>
              <w:top w:val="nil"/>
              <w:left w:val="nil"/>
              <w:bottom w:val="single" w:sz="8" w:space="0" w:color="auto"/>
              <w:right w:val="single" w:sz="8" w:space="0" w:color="auto"/>
            </w:tcBorders>
            <w:shd w:val="clear" w:color="auto" w:fill="auto"/>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540" w:type="dxa"/>
            <w:tcBorders>
              <w:top w:val="nil"/>
              <w:left w:val="nil"/>
              <w:bottom w:val="nil"/>
              <w:right w:val="single" w:sz="8" w:space="0" w:color="auto"/>
            </w:tcBorders>
            <w:shd w:val="clear" w:color="auto" w:fill="auto"/>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450" w:type="dxa"/>
            <w:tcBorders>
              <w:top w:val="single" w:sz="8" w:space="0" w:color="auto"/>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45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450" w:type="dxa"/>
            <w:tcBorders>
              <w:top w:val="nil"/>
              <w:left w:val="nil"/>
              <w:bottom w:val="single" w:sz="8" w:space="0" w:color="auto"/>
              <w:right w:val="single" w:sz="8" w:space="0" w:color="auto"/>
            </w:tcBorders>
            <w:shd w:val="clear" w:color="auto" w:fill="auto"/>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45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4.87</w:t>
            </w:r>
          </w:p>
        </w:tc>
        <w:tc>
          <w:tcPr>
            <w:tcW w:w="450" w:type="dxa"/>
            <w:tcBorders>
              <w:top w:val="nil"/>
              <w:left w:val="nil"/>
              <w:bottom w:val="single" w:sz="8" w:space="0" w:color="auto"/>
              <w:right w:val="single" w:sz="8" w:space="0" w:color="auto"/>
            </w:tcBorders>
            <w:shd w:val="clear" w:color="auto" w:fill="auto"/>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54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54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r>
      <w:tr w:rsidR="004C1EC5" w:rsidRPr="004C1EC5" w:rsidTr="00CB54E4">
        <w:trPr>
          <w:trHeight w:val="203"/>
        </w:trPr>
        <w:tc>
          <w:tcPr>
            <w:tcW w:w="2880" w:type="dxa"/>
            <w:tcBorders>
              <w:top w:val="nil"/>
              <w:left w:val="single" w:sz="8" w:space="0" w:color="auto"/>
              <w:bottom w:val="single" w:sz="8" w:space="0" w:color="auto"/>
              <w:right w:val="single" w:sz="8" w:space="0" w:color="auto"/>
            </w:tcBorders>
            <w:shd w:val="clear" w:color="auto" w:fill="auto"/>
            <w:vAlign w:val="center"/>
            <w:hideMark/>
          </w:tcPr>
          <w:p w:rsidR="00B80306" w:rsidRPr="004C1EC5" w:rsidRDefault="00B80306" w:rsidP="00CB54E4">
            <w:pPr>
              <w:spacing w:after="0" w:line="240" w:lineRule="auto"/>
              <w:rPr>
                <w:rFonts w:ascii="Times New Roman" w:eastAsia="Times New Roman" w:hAnsi="Times New Roman" w:cs="Times New Roman"/>
                <w:sz w:val="16"/>
                <w:szCs w:val="14"/>
              </w:rPr>
            </w:pPr>
            <w:r w:rsidRPr="004C1EC5">
              <w:rPr>
                <w:rFonts w:ascii="Times New Roman" w:eastAsia="Times New Roman" w:hAnsi="Times New Roman" w:cs="Times New Roman"/>
                <w:sz w:val="16"/>
                <w:szCs w:val="14"/>
                <w:lang w:val="en-GB"/>
              </w:rPr>
              <w:t>Glomus spp 1</w:t>
            </w:r>
          </w:p>
        </w:tc>
        <w:tc>
          <w:tcPr>
            <w:tcW w:w="540" w:type="dxa"/>
            <w:tcBorders>
              <w:top w:val="single" w:sz="8" w:space="0" w:color="auto"/>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14.65</w:t>
            </w:r>
          </w:p>
        </w:tc>
        <w:tc>
          <w:tcPr>
            <w:tcW w:w="45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45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45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54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12.52</w:t>
            </w:r>
          </w:p>
        </w:tc>
        <w:tc>
          <w:tcPr>
            <w:tcW w:w="45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54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24.35</w:t>
            </w:r>
          </w:p>
        </w:tc>
        <w:tc>
          <w:tcPr>
            <w:tcW w:w="45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540" w:type="dxa"/>
            <w:tcBorders>
              <w:top w:val="nil"/>
              <w:left w:val="nil"/>
              <w:bottom w:val="single" w:sz="8" w:space="0" w:color="auto"/>
              <w:right w:val="single" w:sz="8" w:space="0" w:color="auto"/>
            </w:tcBorders>
            <w:shd w:val="clear" w:color="auto" w:fill="auto"/>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2.87</w:t>
            </w:r>
          </w:p>
        </w:tc>
        <w:tc>
          <w:tcPr>
            <w:tcW w:w="45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45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45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54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2.13</w:t>
            </w:r>
          </w:p>
        </w:tc>
        <w:tc>
          <w:tcPr>
            <w:tcW w:w="540" w:type="dxa"/>
            <w:tcBorders>
              <w:top w:val="nil"/>
              <w:left w:val="nil"/>
              <w:bottom w:val="single" w:sz="8" w:space="0" w:color="auto"/>
              <w:right w:val="single" w:sz="8" w:space="0" w:color="auto"/>
            </w:tcBorders>
            <w:shd w:val="clear" w:color="auto" w:fill="auto"/>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45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1.5</w:t>
            </w:r>
          </w:p>
        </w:tc>
        <w:tc>
          <w:tcPr>
            <w:tcW w:w="450" w:type="dxa"/>
            <w:tcBorders>
              <w:top w:val="nil"/>
              <w:left w:val="nil"/>
              <w:bottom w:val="single" w:sz="8" w:space="0" w:color="auto"/>
              <w:right w:val="single" w:sz="8" w:space="0" w:color="auto"/>
            </w:tcBorders>
            <w:shd w:val="clear" w:color="auto" w:fill="auto"/>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540" w:type="dxa"/>
            <w:tcBorders>
              <w:top w:val="single" w:sz="8" w:space="0" w:color="auto"/>
              <w:left w:val="nil"/>
              <w:bottom w:val="single" w:sz="8" w:space="0" w:color="auto"/>
              <w:right w:val="single" w:sz="8" w:space="0" w:color="auto"/>
            </w:tcBorders>
            <w:shd w:val="clear" w:color="auto" w:fill="auto"/>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8.76</w:t>
            </w:r>
          </w:p>
        </w:tc>
        <w:tc>
          <w:tcPr>
            <w:tcW w:w="45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45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450" w:type="dxa"/>
            <w:tcBorders>
              <w:top w:val="nil"/>
              <w:left w:val="nil"/>
              <w:bottom w:val="single" w:sz="8" w:space="0" w:color="auto"/>
              <w:right w:val="single" w:sz="8" w:space="0" w:color="auto"/>
            </w:tcBorders>
            <w:shd w:val="clear" w:color="auto" w:fill="auto"/>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45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7.33</w:t>
            </w:r>
          </w:p>
        </w:tc>
        <w:tc>
          <w:tcPr>
            <w:tcW w:w="450" w:type="dxa"/>
            <w:tcBorders>
              <w:top w:val="nil"/>
              <w:left w:val="nil"/>
              <w:bottom w:val="single" w:sz="8" w:space="0" w:color="auto"/>
              <w:right w:val="single" w:sz="8" w:space="0" w:color="auto"/>
            </w:tcBorders>
            <w:shd w:val="clear" w:color="auto" w:fill="auto"/>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54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12.93</w:t>
            </w:r>
          </w:p>
        </w:tc>
        <w:tc>
          <w:tcPr>
            <w:tcW w:w="54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r>
      <w:tr w:rsidR="004C1EC5" w:rsidRPr="004C1EC5" w:rsidTr="00CB54E4">
        <w:trPr>
          <w:trHeight w:val="168"/>
        </w:trPr>
        <w:tc>
          <w:tcPr>
            <w:tcW w:w="2880" w:type="dxa"/>
            <w:tcBorders>
              <w:top w:val="nil"/>
              <w:left w:val="single" w:sz="8" w:space="0" w:color="auto"/>
              <w:bottom w:val="single" w:sz="8" w:space="0" w:color="auto"/>
              <w:right w:val="single" w:sz="8" w:space="0" w:color="auto"/>
            </w:tcBorders>
            <w:shd w:val="clear" w:color="auto" w:fill="auto"/>
            <w:vAlign w:val="center"/>
            <w:hideMark/>
          </w:tcPr>
          <w:p w:rsidR="00B80306" w:rsidRPr="004C1EC5" w:rsidRDefault="00B80306" w:rsidP="00CB54E4">
            <w:pPr>
              <w:spacing w:after="0" w:line="240" w:lineRule="auto"/>
              <w:rPr>
                <w:rFonts w:ascii="Times New Roman" w:eastAsia="Times New Roman" w:hAnsi="Times New Roman" w:cs="Times New Roman"/>
                <w:sz w:val="16"/>
                <w:szCs w:val="14"/>
              </w:rPr>
            </w:pPr>
            <w:r w:rsidRPr="004C1EC5">
              <w:rPr>
                <w:rFonts w:ascii="Times New Roman" w:eastAsia="Times New Roman" w:hAnsi="Times New Roman" w:cs="Times New Roman"/>
                <w:sz w:val="16"/>
                <w:szCs w:val="14"/>
                <w:lang w:val="en-GB"/>
              </w:rPr>
              <w:t>Glomus spp 2</w:t>
            </w:r>
          </w:p>
        </w:tc>
        <w:tc>
          <w:tcPr>
            <w:tcW w:w="54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10.25</w:t>
            </w:r>
          </w:p>
        </w:tc>
        <w:tc>
          <w:tcPr>
            <w:tcW w:w="45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45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45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540" w:type="dxa"/>
            <w:tcBorders>
              <w:top w:val="nil"/>
              <w:left w:val="nil"/>
              <w:bottom w:val="nil"/>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45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54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16.25</w:t>
            </w:r>
          </w:p>
        </w:tc>
        <w:tc>
          <w:tcPr>
            <w:tcW w:w="45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540" w:type="dxa"/>
            <w:tcBorders>
              <w:top w:val="nil"/>
              <w:left w:val="nil"/>
              <w:bottom w:val="single" w:sz="8" w:space="0" w:color="auto"/>
              <w:right w:val="single" w:sz="8" w:space="0" w:color="auto"/>
            </w:tcBorders>
            <w:shd w:val="clear" w:color="auto" w:fill="auto"/>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1.7</w:t>
            </w:r>
          </w:p>
        </w:tc>
        <w:tc>
          <w:tcPr>
            <w:tcW w:w="45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45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45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54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540" w:type="dxa"/>
            <w:tcBorders>
              <w:top w:val="nil"/>
              <w:left w:val="nil"/>
              <w:bottom w:val="single" w:sz="8" w:space="0" w:color="auto"/>
              <w:right w:val="single" w:sz="8" w:space="0" w:color="auto"/>
            </w:tcBorders>
            <w:shd w:val="clear" w:color="auto" w:fill="auto"/>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45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1.63</w:t>
            </w:r>
          </w:p>
        </w:tc>
        <w:tc>
          <w:tcPr>
            <w:tcW w:w="450" w:type="dxa"/>
            <w:tcBorders>
              <w:top w:val="nil"/>
              <w:left w:val="nil"/>
              <w:bottom w:val="single" w:sz="8" w:space="0" w:color="auto"/>
              <w:right w:val="single" w:sz="8" w:space="0" w:color="auto"/>
            </w:tcBorders>
            <w:shd w:val="clear" w:color="auto" w:fill="auto"/>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540" w:type="dxa"/>
            <w:tcBorders>
              <w:top w:val="nil"/>
              <w:left w:val="nil"/>
              <w:bottom w:val="nil"/>
              <w:right w:val="single" w:sz="8" w:space="0" w:color="auto"/>
            </w:tcBorders>
            <w:shd w:val="clear" w:color="auto" w:fill="auto"/>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5.98</w:t>
            </w:r>
          </w:p>
        </w:tc>
        <w:tc>
          <w:tcPr>
            <w:tcW w:w="45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45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450" w:type="dxa"/>
            <w:tcBorders>
              <w:top w:val="nil"/>
              <w:left w:val="nil"/>
              <w:bottom w:val="single" w:sz="8" w:space="0" w:color="auto"/>
              <w:right w:val="single" w:sz="8" w:space="0" w:color="auto"/>
            </w:tcBorders>
            <w:shd w:val="clear" w:color="auto" w:fill="auto"/>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45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450" w:type="dxa"/>
            <w:tcBorders>
              <w:top w:val="nil"/>
              <w:left w:val="nil"/>
              <w:bottom w:val="single" w:sz="8" w:space="0" w:color="auto"/>
              <w:right w:val="single" w:sz="8" w:space="0" w:color="auto"/>
            </w:tcBorders>
            <w:shd w:val="clear" w:color="auto" w:fill="auto"/>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54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8.94</w:t>
            </w:r>
          </w:p>
        </w:tc>
        <w:tc>
          <w:tcPr>
            <w:tcW w:w="54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r>
      <w:tr w:rsidR="004C1EC5" w:rsidRPr="004C1EC5" w:rsidTr="00CB54E4">
        <w:trPr>
          <w:trHeight w:val="239"/>
        </w:trPr>
        <w:tc>
          <w:tcPr>
            <w:tcW w:w="2880" w:type="dxa"/>
            <w:tcBorders>
              <w:top w:val="nil"/>
              <w:left w:val="single" w:sz="8" w:space="0" w:color="auto"/>
              <w:bottom w:val="single" w:sz="8" w:space="0" w:color="auto"/>
              <w:right w:val="single" w:sz="8" w:space="0" w:color="auto"/>
            </w:tcBorders>
            <w:shd w:val="clear" w:color="auto" w:fill="auto"/>
            <w:vAlign w:val="center"/>
            <w:hideMark/>
          </w:tcPr>
          <w:p w:rsidR="00B80306" w:rsidRPr="004C1EC5" w:rsidRDefault="00B80306" w:rsidP="00CB54E4">
            <w:pPr>
              <w:spacing w:after="0" w:line="240" w:lineRule="auto"/>
              <w:rPr>
                <w:rFonts w:ascii="Times New Roman" w:eastAsia="Times New Roman" w:hAnsi="Times New Roman" w:cs="Times New Roman"/>
                <w:sz w:val="16"/>
                <w:szCs w:val="14"/>
              </w:rPr>
            </w:pPr>
            <w:r w:rsidRPr="004C1EC5">
              <w:rPr>
                <w:rFonts w:ascii="Times New Roman" w:eastAsia="Times New Roman" w:hAnsi="Times New Roman" w:cs="Times New Roman"/>
                <w:sz w:val="16"/>
                <w:szCs w:val="14"/>
                <w:lang w:val="en-GB"/>
              </w:rPr>
              <w:t>Paraglomus occultum (J.B. Morton &amp; D. Redecker, 2001)</w:t>
            </w:r>
          </w:p>
        </w:tc>
        <w:tc>
          <w:tcPr>
            <w:tcW w:w="54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45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45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22.50</w:t>
            </w:r>
          </w:p>
        </w:tc>
        <w:tc>
          <w:tcPr>
            <w:tcW w:w="45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540" w:type="dxa"/>
            <w:tcBorders>
              <w:top w:val="single" w:sz="8" w:space="0" w:color="auto"/>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45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54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45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540" w:type="dxa"/>
            <w:tcBorders>
              <w:top w:val="nil"/>
              <w:left w:val="nil"/>
              <w:bottom w:val="single" w:sz="8" w:space="0" w:color="auto"/>
              <w:right w:val="single" w:sz="8" w:space="0" w:color="auto"/>
            </w:tcBorders>
            <w:shd w:val="clear" w:color="auto" w:fill="auto"/>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45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45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4.67</w:t>
            </w:r>
          </w:p>
        </w:tc>
        <w:tc>
          <w:tcPr>
            <w:tcW w:w="45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54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540" w:type="dxa"/>
            <w:tcBorders>
              <w:top w:val="nil"/>
              <w:left w:val="nil"/>
              <w:bottom w:val="single" w:sz="8" w:space="0" w:color="auto"/>
              <w:right w:val="single" w:sz="8" w:space="0" w:color="auto"/>
            </w:tcBorders>
            <w:shd w:val="clear" w:color="auto" w:fill="auto"/>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45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450" w:type="dxa"/>
            <w:tcBorders>
              <w:top w:val="nil"/>
              <w:left w:val="nil"/>
              <w:bottom w:val="single" w:sz="8" w:space="0" w:color="auto"/>
              <w:right w:val="single" w:sz="8" w:space="0" w:color="auto"/>
            </w:tcBorders>
            <w:shd w:val="clear" w:color="auto" w:fill="auto"/>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540" w:type="dxa"/>
            <w:tcBorders>
              <w:top w:val="single" w:sz="8" w:space="0" w:color="auto"/>
              <w:left w:val="nil"/>
              <w:bottom w:val="single" w:sz="8" w:space="0" w:color="auto"/>
              <w:right w:val="single" w:sz="8" w:space="0" w:color="auto"/>
            </w:tcBorders>
            <w:shd w:val="clear" w:color="auto" w:fill="auto"/>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45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45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450" w:type="dxa"/>
            <w:tcBorders>
              <w:top w:val="nil"/>
              <w:left w:val="nil"/>
              <w:bottom w:val="single" w:sz="8" w:space="0" w:color="auto"/>
              <w:right w:val="single" w:sz="8" w:space="0" w:color="auto"/>
            </w:tcBorders>
            <w:shd w:val="clear" w:color="auto" w:fill="auto"/>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45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13.59</w:t>
            </w:r>
          </w:p>
        </w:tc>
        <w:tc>
          <w:tcPr>
            <w:tcW w:w="450" w:type="dxa"/>
            <w:tcBorders>
              <w:top w:val="nil"/>
              <w:left w:val="nil"/>
              <w:bottom w:val="single" w:sz="8" w:space="0" w:color="auto"/>
              <w:right w:val="single" w:sz="8" w:space="0" w:color="auto"/>
            </w:tcBorders>
            <w:shd w:val="clear" w:color="auto" w:fill="auto"/>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54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54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r>
      <w:tr w:rsidR="004C1EC5" w:rsidRPr="004C1EC5" w:rsidTr="00CB54E4">
        <w:trPr>
          <w:trHeight w:val="55"/>
        </w:trPr>
        <w:tc>
          <w:tcPr>
            <w:tcW w:w="2880" w:type="dxa"/>
            <w:tcBorders>
              <w:top w:val="nil"/>
              <w:left w:val="single" w:sz="8" w:space="0" w:color="auto"/>
              <w:bottom w:val="single" w:sz="8" w:space="0" w:color="auto"/>
              <w:right w:val="single" w:sz="8" w:space="0" w:color="auto"/>
            </w:tcBorders>
            <w:shd w:val="clear" w:color="auto" w:fill="auto"/>
            <w:vAlign w:val="center"/>
            <w:hideMark/>
          </w:tcPr>
          <w:p w:rsidR="00B80306" w:rsidRPr="004C1EC5" w:rsidRDefault="00B80306" w:rsidP="00CB54E4">
            <w:pPr>
              <w:spacing w:after="0" w:line="240" w:lineRule="auto"/>
              <w:rPr>
                <w:rFonts w:ascii="Times New Roman" w:eastAsia="Times New Roman" w:hAnsi="Times New Roman" w:cs="Times New Roman"/>
                <w:sz w:val="16"/>
                <w:szCs w:val="14"/>
              </w:rPr>
            </w:pPr>
            <w:r w:rsidRPr="004C1EC5">
              <w:rPr>
                <w:rFonts w:ascii="Times New Roman" w:eastAsia="Times New Roman" w:hAnsi="Times New Roman" w:cs="Times New Roman"/>
                <w:sz w:val="16"/>
                <w:szCs w:val="14"/>
                <w:lang w:val="en-GB"/>
              </w:rPr>
              <w:t>Rhizophagus aggregatus (</w:t>
            </w:r>
            <w:r w:rsidRPr="004C1EC5">
              <w:rPr>
                <w:rFonts w:ascii="Times New Roman" w:eastAsia="Times New Roman" w:hAnsi="Times New Roman" w:cs="Times New Roman"/>
                <w:sz w:val="14"/>
                <w:szCs w:val="14"/>
                <w:lang w:val="en-GB"/>
              </w:rPr>
              <w:t>C. Walker, 2016)</w:t>
            </w:r>
          </w:p>
        </w:tc>
        <w:tc>
          <w:tcPr>
            <w:tcW w:w="54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17.28</w:t>
            </w:r>
          </w:p>
        </w:tc>
        <w:tc>
          <w:tcPr>
            <w:tcW w:w="45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45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45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54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21.35</w:t>
            </w:r>
          </w:p>
        </w:tc>
        <w:tc>
          <w:tcPr>
            <w:tcW w:w="45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54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45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540" w:type="dxa"/>
            <w:tcBorders>
              <w:top w:val="nil"/>
              <w:left w:val="nil"/>
              <w:bottom w:val="single" w:sz="8" w:space="0" w:color="auto"/>
              <w:right w:val="single" w:sz="8" w:space="0" w:color="auto"/>
            </w:tcBorders>
            <w:shd w:val="clear" w:color="auto" w:fill="auto"/>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3.15</w:t>
            </w:r>
          </w:p>
        </w:tc>
        <w:tc>
          <w:tcPr>
            <w:tcW w:w="45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45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45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54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4.36</w:t>
            </w:r>
          </w:p>
        </w:tc>
        <w:tc>
          <w:tcPr>
            <w:tcW w:w="540" w:type="dxa"/>
            <w:tcBorders>
              <w:top w:val="nil"/>
              <w:left w:val="nil"/>
              <w:bottom w:val="single" w:sz="8" w:space="0" w:color="auto"/>
              <w:right w:val="single" w:sz="8" w:space="0" w:color="auto"/>
            </w:tcBorders>
            <w:shd w:val="clear" w:color="auto" w:fill="auto"/>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45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450" w:type="dxa"/>
            <w:tcBorders>
              <w:top w:val="nil"/>
              <w:left w:val="nil"/>
              <w:bottom w:val="single" w:sz="8" w:space="0" w:color="auto"/>
              <w:right w:val="single" w:sz="8" w:space="0" w:color="auto"/>
            </w:tcBorders>
            <w:shd w:val="clear" w:color="auto" w:fill="auto"/>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540" w:type="dxa"/>
            <w:tcBorders>
              <w:top w:val="nil"/>
              <w:left w:val="nil"/>
              <w:bottom w:val="single" w:sz="8" w:space="0" w:color="auto"/>
              <w:right w:val="single" w:sz="8" w:space="0" w:color="auto"/>
            </w:tcBorders>
            <w:shd w:val="clear" w:color="auto" w:fill="auto"/>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10.22</w:t>
            </w:r>
          </w:p>
        </w:tc>
        <w:tc>
          <w:tcPr>
            <w:tcW w:w="45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45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9.23</w:t>
            </w:r>
          </w:p>
        </w:tc>
        <w:tc>
          <w:tcPr>
            <w:tcW w:w="450" w:type="dxa"/>
            <w:tcBorders>
              <w:top w:val="nil"/>
              <w:left w:val="nil"/>
              <w:bottom w:val="single" w:sz="8" w:space="0" w:color="auto"/>
              <w:right w:val="single" w:sz="8" w:space="0" w:color="auto"/>
            </w:tcBorders>
            <w:shd w:val="clear" w:color="auto" w:fill="auto"/>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45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12.86</w:t>
            </w:r>
          </w:p>
        </w:tc>
        <w:tc>
          <w:tcPr>
            <w:tcW w:w="450" w:type="dxa"/>
            <w:tcBorders>
              <w:top w:val="nil"/>
              <w:left w:val="nil"/>
              <w:bottom w:val="single" w:sz="8" w:space="0" w:color="auto"/>
              <w:right w:val="single" w:sz="8" w:space="0" w:color="auto"/>
            </w:tcBorders>
            <w:shd w:val="clear" w:color="auto" w:fill="auto"/>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54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54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r>
      <w:tr w:rsidR="004C1EC5" w:rsidRPr="004C1EC5" w:rsidTr="00CB54E4">
        <w:trPr>
          <w:trHeight w:val="55"/>
        </w:trPr>
        <w:tc>
          <w:tcPr>
            <w:tcW w:w="2880" w:type="dxa"/>
            <w:tcBorders>
              <w:top w:val="nil"/>
              <w:left w:val="single" w:sz="8" w:space="0" w:color="auto"/>
              <w:bottom w:val="single" w:sz="8" w:space="0" w:color="auto"/>
              <w:right w:val="single" w:sz="8" w:space="0" w:color="auto"/>
            </w:tcBorders>
            <w:shd w:val="clear" w:color="auto" w:fill="auto"/>
            <w:vAlign w:val="center"/>
            <w:hideMark/>
          </w:tcPr>
          <w:p w:rsidR="00B80306" w:rsidRPr="004C1EC5" w:rsidRDefault="00B80306" w:rsidP="00CB54E4">
            <w:pPr>
              <w:spacing w:after="0" w:line="240" w:lineRule="auto"/>
              <w:rPr>
                <w:rFonts w:ascii="Times New Roman" w:eastAsia="Times New Roman" w:hAnsi="Times New Roman" w:cs="Times New Roman"/>
                <w:sz w:val="16"/>
                <w:szCs w:val="14"/>
              </w:rPr>
            </w:pPr>
            <w:r w:rsidRPr="004C1EC5">
              <w:rPr>
                <w:rFonts w:ascii="Times New Roman" w:eastAsia="Times New Roman" w:hAnsi="Times New Roman" w:cs="Times New Roman"/>
                <w:sz w:val="16"/>
                <w:szCs w:val="14"/>
                <w:lang w:val="en-GB"/>
              </w:rPr>
              <w:t>Scutellospora spp</w:t>
            </w:r>
          </w:p>
        </w:tc>
        <w:tc>
          <w:tcPr>
            <w:tcW w:w="54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45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45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45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4.17</w:t>
            </w:r>
          </w:p>
        </w:tc>
        <w:tc>
          <w:tcPr>
            <w:tcW w:w="54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45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54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45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540" w:type="dxa"/>
            <w:tcBorders>
              <w:top w:val="nil"/>
              <w:left w:val="nil"/>
              <w:bottom w:val="single" w:sz="8" w:space="0" w:color="auto"/>
              <w:right w:val="single" w:sz="8" w:space="0" w:color="auto"/>
            </w:tcBorders>
            <w:shd w:val="clear" w:color="auto" w:fill="auto"/>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45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45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45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0.87</w:t>
            </w:r>
          </w:p>
        </w:tc>
        <w:tc>
          <w:tcPr>
            <w:tcW w:w="54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540" w:type="dxa"/>
            <w:tcBorders>
              <w:top w:val="nil"/>
              <w:left w:val="nil"/>
              <w:bottom w:val="single" w:sz="8" w:space="0" w:color="auto"/>
              <w:right w:val="single" w:sz="8" w:space="0" w:color="auto"/>
            </w:tcBorders>
            <w:shd w:val="clear" w:color="auto" w:fill="auto"/>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45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450" w:type="dxa"/>
            <w:tcBorders>
              <w:top w:val="nil"/>
              <w:left w:val="nil"/>
              <w:bottom w:val="single" w:sz="8" w:space="0" w:color="auto"/>
              <w:right w:val="single" w:sz="8" w:space="0" w:color="auto"/>
            </w:tcBorders>
            <w:shd w:val="clear" w:color="auto" w:fill="auto"/>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540" w:type="dxa"/>
            <w:tcBorders>
              <w:top w:val="nil"/>
              <w:left w:val="nil"/>
              <w:bottom w:val="single" w:sz="8" w:space="0" w:color="auto"/>
              <w:right w:val="single" w:sz="8" w:space="0" w:color="auto"/>
            </w:tcBorders>
            <w:shd w:val="clear" w:color="auto" w:fill="auto"/>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45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45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450" w:type="dxa"/>
            <w:tcBorders>
              <w:top w:val="nil"/>
              <w:left w:val="nil"/>
              <w:bottom w:val="single" w:sz="8" w:space="0" w:color="auto"/>
              <w:right w:val="single" w:sz="8" w:space="0" w:color="auto"/>
            </w:tcBorders>
            <w:shd w:val="clear" w:color="auto" w:fill="auto"/>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2.52</w:t>
            </w:r>
          </w:p>
        </w:tc>
        <w:tc>
          <w:tcPr>
            <w:tcW w:w="45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450" w:type="dxa"/>
            <w:tcBorders>
              <w:top w:val="nil"/>
              <w:left w:val="nil"/>
              <w:bottom w:val="single" w:sz="8" w:space="0" w:color="auto"/>
              <w:right w:val="single" w:sz="8" w:space="0" w:color="auto"/>
            </w:tcBorders>
            <w:shd w:val="clear" w:color="auto" w:fill="auto"/>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54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54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r>
      <w:tr w:rsidR="004C1EC5" w:rsidRPr="004C1EC5" w:rsidTr="00CB54E4">
        <w:trPr>
          <w:trHeight w:val="55"/>
        </w:trPr>
        <w:tc>
          <w:tcPr>
            <w:tcW w:w="2880" w:type="dxa"/>
            <w:tcBorders>
              <w:top w:val="nil"/>
              <w:left w:val="single" w:sz="8" w:space="0" w:color="auto"/>
              <w:bottom w:val="single" w:sz="8" w:space="0" w:color="auto"/>
              <w:right w:val="single" w:sz="8" w:space="0" w:color="auto"/>
            </w:tcBorders>
            <w:shd w:val="clear" w:color="auto" w:fill="auto"/>
            <w:vAlign w:val="center"/>
            <w:hideMark/>
          </w:tcPr>
          <w:p w:rsidR="00B80306" w:rsidRPr="004C1EC5" w:rsidRDefault="00B80306" w:rsidP="00CB54E4">
            <w:pPr>
              <w:spacing w:after="0" w:line="240" w:lineRule="auto"/>
              <w:rPr>
                <w:rFonts w:ascii="Times New Roman" w:eastAsia="Times New Roman" w:hAnsi="Times New Roman" w:cs="Times New Roman"/>
                <w:sz w:val="16"/>
                <w:szCs w:val="14"/>
              </w:rPr>
            </w:pPr>
            <w:r w:rsidRPr="004C1EC5">
              <w:rPr>
                <w:rFonts w:ascii="Times New Roman" w:eastAsia="Times New Roman" w:hAnsi="Times New Roman" w:cs="Times New Roman"/>
                <w:sz w:val="16"/>
                <w:szCs w:val="14"/>
                <w:lang w:val="en-GB"/>
              </w:rPr>
              <w:t>Septoglomus constrictum (Sieverd., G. A. Silva &amp; Oehl, 2011)</w:t>
            </w:r>
          </w:p>
        </w:tc>
        <w:tc>
          <w:tcPr>
            <w:tcW w:w="54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4.65</w:t>
            </w:r>
          </w:p>
        </w:tc>
        <w:tc>
          <w:tcPr>
            <w:tcW w:w="45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45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45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54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15.67</w:t>
            </w:r>
          </w:p>
        </w:tc>
        <w:tc>
          <w:tcPr>
            <w:tcW w:w="45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54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45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540" w:type="dxa"/>
            <w:tcBorders>
              <w:top w:val="nil"/>
              <w:left w:val="nil"/>
              <w:bottom w:val="single" w:sz="8" w:space="0" w:color="auto"/>
              <w:right w:val="single" w:sz="8" w:space="0" w:color="auto"/>
            </w:tcBorders>
            <w:shd w:val="clear" w:color="auto" w:fill="auto"/>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0.96</w:t>
            </w:r>
          </w:p>
        </w:tc>
        <w:tc>
          <w:tcPr>
            <w:tcW w:w="45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45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45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54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3.35</w:t>
            </w:r>
          </w:p>
        </w:tc>
        <w:tc>
          <w:tcPr>
            <w:tcW w:w="540" w:type="dxa"/>
            <w:tcBorders>
              <w:top w:val="nil"/>
              <w:left w:val="nil"/>
              <w:bottom w:val="single" w:sz="8" w:space="0" w:color="auto"/>
              <w:right w:val="single" w:sz="8" w:space="0" w:color="auto"/>
            </w:tcBorders>
            <w:shd w:val="clear" w:color="auto" w:fill="auto"/>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45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450" w:type="dxa"/>
            <w:tcBorders>
              <w:top w:val="nil"/>
              <w:left w:val="nil"/>
              <w:bottom w:val="single" w:sz="8" w:space="0" w:color="auto"/>
              <w:right w:val="single" w:sz="8" w:space="0" w:color="auto"/>
            </w:tcBorders>
            <w:shd w:val="clear" w:color="auto" w:fill="auto"/>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540" w:type="dxa"/>
            <w:tcBorders>
              <w:top w:val="nil"/>
              <w:left w:val="nil"/>
              <w:bottom w:val="single" w:sz="8" w:space="0" w:color="auto"/>
              <w:right w:val="single" w:sz="8" w:space="0" w:color="auto"/>
            </w:tcBorders>
            <w:shd w:val="clear" w:color="auto" w:fill="auto"/>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2.81</w:t>
            </w:r>
          </w:p>
        </w:tc>
        <w:tc>
          <w:tcPr>
            <w:tcW w:w="45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45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450" w:type="dxa"/>
            <w:tcBorders>
              <w:top w:val="nil"/>
              <w:left w:val="nil"/>
              <w:bottom w:val="single" w:sz="8" w:space="0" w:color="auto"/>
              <w:right w:val="single" w:sz="8" w:space="0" w:color="auto"/>
            </w:tcBorders>
            <w:shd w:val="clear" w:color="auto" w:fill="auto"/>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45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9.51</w:t>
            </w:r>
          </w:p>
        </w:tc>
        <w:tc>
          <w:tcPr>
            <w:tcW w:w="450" w:type="dxa"/>
            <w:tcBorders>
              <w:top w:val="nil"/>
              <w:left w:val="nil"/>
              <w:bottom w:val="single" w:sz="8" w:space="0" w:color="auto"/>
              <w:right w:val="single" w:sz="8" w:space="0" w:color="auto"/>
            </w:tcBorders>
            <w:shd w:val="clear" w:color="auto" w:fill="auto"/>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54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54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r>
      <w:tr w:rsidR="004C1EC5" w:rsidRPr="004C1EC5" w:rsidTr="00CB54E4">
        <w:trPr>
          <w:trHeight w:val="55"/>
        </w:trPr>
        <w:tc>
          <w:tcPr>
            <w:tcW w:w="2880" w:type="dxa"/>
            <w:tcBorders>
              <w:top w:val="nil"/>
              <w:left w:val="single" w:sz="8" w:space="0" w:color="auto"/>
              <w:bottom w:val="single" w:sz="8" w:space="0" w:color="auto"/>
              <w:right w:val="single" w:sz="8" w:space="0" w:color="auto"/>
            </w:tcBorders>
            <w:shd w:val="clear" w:color="auto" w:fill="auto"/>
            <w:vAlign w:val="center"/>
            <w:hideMark/>
          </w:tcPr>
          <w:p w:rsidR="00B80306" w:rsidRPr="004C1EC5" w:rsidRDefault="00B80306" w:rsidP="00CB54E4">
            <w:pPr>
              <w:spacing w:after="0" w:line="240" w:lineRule="auto"/>
              <w:rPr>
                <w:rFonts w:ascii="Times New Roman" w:eastAsia="Times New Roman" w:hAnsi="Times New Roman" w:cs="Times New Roman"/>
                <w:sz w:val="16"/>
                <w:szCs w:val="14"/>
              </w:rPr>
            </w:pPr>
            <w:r w:rsidRPr="004C1EC5">
              <w:rPr>
                <w:rFonts w:ascii="Times New Roman" w:eastAsia="Times New Roman" w:hAnsi="Times New Roman" w:cs="Times New Roman"/>
                <w:sz w:val="16"/>
                <w:szCs w:val="14"/>
                <w:lang w:val="en-GB"/>
              </w:rPr>
              <w:t xml:space="preserve">Unidentified species </w:t>
            </w:r>
          </w:p>
        </w:tc>
        <w:tc>
          <w:tcPr>
            <w:tcW w:w="54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45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45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45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54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45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4.17</w:t>
            </w:r>
          </w:p>
        </w:tc>
        <w:tc>
          <w:tcPr>
            <w:tcW w:w="54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45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540" w:type="dxa"/>
            <w:tcBorders>
              <w:top w:val="nil"/>
              <w:left w:val="nil"/>
              <w:bottom w:val="single" w:sz="8" w:space="0" w:color="auto"/>
              <w:right w:val="single" w:sz="8" w:space="0" w:color="auto"/>
            </w:tcBorders>
            <w:shd w:val="clear" w:color="auto" w:fill="auto"/>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45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45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45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54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540" w:type="dxa"/>
            <w:tcBorders>
              <w:top w:val="nil"/>
              <w:left w:val="nil"/>
              <w:bottom w:val="single" w:sz="8" w:space="0" w:color="auto"/>
              <w:right w:val="single" w:sz="8" w:space="0" w:color="auto"/>
            </w:tcBorders>
            <w:shd w:val="clear" w:color="auto" w:fill="auto"/>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0.82</w:t>
            </w:r>
          </w:p>
        </w:tc>
        <w:tc>
          <w:tcPr>
            <w:tcW w:w="45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450" w:type="dxa"/>
            <w:tcBorders>
              <w:top w:val="nil"/>
              <w:left w:val="nil"/>
              <w:bottom w:val="single" w:sz="8" w:space="0" w:color="auto"/>
              <w:right w:val="single" w:sz="8" w:space="0" w:color="auto"/>
            </w:tcBorders>
            <w:shd w:val="clear" w:color="auto" w:fill="auto"/>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540" w:type="dxa"/>
            <w:tcBorders>
              <w:top w:val="nil"/>
              <w:left w:val="nil"/>
              <w:bottom w:val="single" w:sz="8" w:space="0" w:color="auto"/>
              <w:right w:val="single" w:sz="8" w:space="0" w:color="auto"/>
            </w:tcBorders>
            <w:shd w:val="clear" w:color="auto" w:fill="auto"/>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450" w:type="dxa"/>
            <w:tcBorders>
              <w:top w:val="nil"/>
              <w:left w:val="nil"/>
              <w:bottom w:val="single" w:sz="8" w:space="0" w:color="auto"/>
              <w:right w:val="single" w:sz="8" w:space="0" w:color="auto"/>
            </w:tcBorders>
            <w:shd w:val="clear" w:color="auto" w:fill="auto"/>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450" w:type="dxa"/>
            <w:tcBorders>
              <w:top w:val="nil"/>
              <w:left w:val="nil"/>
              <w:bottom w:val="single" w:sz="8" w:space="0" w:color="auto"/>
              <w:right w:val="single" w:sz="8" w:space="0" w:color="auto"/>
            </w:tcBorders>
            <w:shd w:val="clear" w:color="auto" w:fill="auto"/>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450" w:type="dxa"/>
            <w:tcBorders>
              <w:top w:val="nil"/>
              <w:left w:val="nil"/>
              <w:bottom w:val="single" w:sz="8" w:space="0" w:color="auto"/>
              <w:right w:val="single" w:sz="8" w:space="0" w:color="auto"/>
            </w:tcBorders>
            <w:shd w:val="clear" w:color="auto" w:fill="auto"/>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45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450" w:type="dxa"/>
            <w:tcBorders>
              <w:top w:val="nil"/>
              <w:left w:val="nil"/>
              <w:bottom w:val="single" w:sz="8" w:space="0" w:color="auto"/>
              <w:right w:val="single" w:sz="8" w:space="0" w:color="auto"/>
            </w:tcBorders>
            <w:shd w:val="clear" w:color="auto" w:fill="auto"/>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2.50</w:t>
            </w:r>
          </w:p>
        </w:tc>
        <w:tc>
          <w:tcPr>
            <w:tcW w:w="54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c>
          <w:tcPr>
            <w:tcW w:w="540" w:type="dxa"/>
            <w:tcBorders>
              <w:top w:val="nil"/>
              <w:left w:val="nil"/>
              <w:bottom w:val="single" w:sz="8" w:space="0" w:color="auto"/>
              <w:right w:val="single" w:sz="8" w:space="0" w:color="auto"/>
            </w:tcBorders>
            <w:shd w:val="clear" w:color="auto" w:fill="auto"/>
            <w:noWrap/>
            <w:vAlign w:val="center"/>
            <w:hideMark/>
          </w:tcPr>
          <w:p w:rsidR="00B80306" w:rsidRPr="004C1EC5" w:rsidRDefault="00B80306" w:rsidP="00CB54E4">
            <w:pPr>
              <w:spacing w:after="0" w:line="240" w:lineRule="auto"/>
              <w:jc w:val="center"/>
              <w:rPr>
                <w:rFonts w:ascii="Times New Roman" w:eastAsia="Times New Roman" w:hAnsi="Times New Roman" w:cs="Times New Roman"/>
                <w:sz w:val="12"/>
                <w:szCs w:val="14"/>
              </w:rPr>
            </w:pPr>
            <w:r w:rsidRPr="004C1EC5">
              <w:rPr>
                <w:rFonts w:ascii="Times New Roman" w:eastAsia="Times New Roman" w:hAnsi="Times New Roman" w:cs="Times New Roman"/>
                <w:sz w:val="12"/>
                <w:szCs w:val="14"/>
                <w:lang w:val="en-GB"/>
              </w:rPr>
              <w:t>0</w:t>
            </w:r>
          </w:p>
        </w:tc>
      </w:tr>
    </w:tbl>
    <w:p w:rsidR="00B80306" w:rsidRPr="004C1EC5" w:rsidRDefault="00B80306" w:rsidP="00516A3A">
      <w:pPr>
        <w:spacing w:after="0" w:line="240" w:lineRule="auto"/>
        <w:jc w:val="both"/>
        <w:rPr>
          <w:rFonts w:ascii="Times New Roman" w:hAnsi="Times New Roman"/>
          <w:sz w:val="24"/>
          <w:szCs w:val="24"/>
        </w:rPr>
      </w:pPr>
      <w:r w:rsidRPr="004C1EC5">
        <w:rPr>
          <w:rFonts w:ascii="Times New Roman" w:hAnsi="Times New Roman"/>
          <w:b/>
          <w:sz w:val="24"/>
          <w:szCs w:val="24"/>
        </w:rPr>
        <w:t>*</w:t>
      </w:r>
      <w:r w:rsidRPr="004C1EC5">
        <w:rPr>
          <w:rFonts w:ascii="Times New Roman" w:hAnsi="Times New Roman"/>
          <w:sz w:val="24"/>
          <w:szCs w:val="24"/>
        </w:rPr>
        <w:t xml:space="preserve">The AMF species were from the soil of homegarden based agroforestry practices (HAFP), cropland based agroforestry practices (CLAFP), woodlot based agroforestry practices (WlAFP) and trees on soil and water conservation based agroforestry practices (TSWAFP) in southern Ethiopia. Isolation frequency (IF) was calculated as the number of samples in which the given species was isolated as the percentage of the total number of samples. Relative abundance (RA) was calculated as the number spores of a given AMF species as a percentage of the total number of spores and the important value was calculated as IV= (IF + RA)/2.   </w:t>
      </w:r>
    </w:p>
    <w:p w:rsidR="00B80306" w:rsidRPr="004C1EC5" w:rsidRDefault="00B80306" w:rsidP="00516A3A">
      <w:pPr>
        <w:spacing w:line="240" w:lineRule="auto"/>
        <w:jc w:val="both"/>
        <w:rPr>
          <w:rFonts w:ascii="Times New Roman" w:hAnsi="Times New Roman" w:cs="Times New Roman"/>
          <w:sz w:val="24"/>
          <w:szCs w:val="24"/>
        </w:rPr>
      </w:pPr>
      <w:r w:rsidRPr="004C1EC5">
        <w:rPr>
          <w:rFonts w:ascii="Times New Roman" w:hAnsi="Times New Roman" w:cs="Times New Roman"/>
          <w:sz w:val="24"/>
          <w:szCs w:val="24"/>
        </w:rPr>
        <w:t xml:space="preserve">*D1=upper depth (0-30 cm), &amp; D2=lower depth (30-60 cm). </w:t>
      </w:r>
    </w:p>
    <w:bookmarkEnd w:id="1"/>
    <w:p w:rsidR="00265C6E" w:rsidRPr="004C1EC5" w:rsidRDefault="00265C6E" w:rsidP="00265C6E">
      <w:pPr>
        <w:tabs>
          <w:tab w:val="left" w:pos="7920"/>
        </w:tabs>
        <w:rPr>
          <w:rFonts w:ascii="Times New Roman" w:hAnsi="Times New Roman"/>
          <w:noProof/>
        </w:rPr>
      </w:pPr>
      <w:r w:rsidRPr="004C1EC5">
        <w:rPr>
          <w:noProof/>
        </w:rPr>
        <w:lastRenderedPageBreak/>
        <w:drawing>
          <wp:inline distT="0" distB="0" distL="0" distR="0" wp14:anchorId="2E497AC7" wp14:editId="53F7F98F">
            <wp:extent cx="5125915" cy="6532399"/>
            <wp:effectExtent l="1587" t="0" r="318" b="317"/>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rot="5400000">
                      <a:off x="0" y="0"/>
                      <a:ext cx="5125915" cy="6532399"/>
                    </a:xfrm>
                    <a:prstGeom prst="rect">
                      <a:avLst/>
                    </a:prstGeom>
                    <a:noFill/>
                    <a:ln>
                      <a:noFill/>
                    </a:ln>
                  </pic:spPr>
                </pic:pic>
              </a:graphicData>
            </a:graphic>
          </wp:inline>
        </w:drawing>
      </w:r>
    </w:p>
    <w:p w:rsidR="0050218F" w:rsidRPr="004C1EC5" w:rsidRDefault="00265C6E" w:rsidP="00D83DE7">
      <w:pPr>
        <w:pStyle w:val="Caption"/>
        <w:spacing w:line="276" w:lineRule="auto"/>
        <w:rPr>
          <w:rFonts w:ascii="Times New Roman" w:hAnsi="Times New Roman"/>
          <w:b w:val="0"/>
          <w:color w:val="auto"/>
          <w:sz w:val="24"/>
          <w:szCs w:val="24"/>
        </w:rPr>
        <w:sectPr w:rsidR="0050218F" w:rsidRPr="004C1EC5" w:rsidSect="00B84AAD">
          <w:pgSz w:w="15840" w:h="12240" w:orient="landscape"/>
          <w:pgMar w:top="1440" w:right="1440" w:bottom="1440" w:left="1440" w:header="720" w:footer="720" w:gutter="0"/>
          <w:cols w:space="720"/>
          <w:docGrid w:linePitch="360"/>
        </w:sectPr>
      </w:pPr>
      <w:r w:rsidRPr="004C1EC5">
        <w:rPr>
          <w:rFonts w:ascii="Times New Roman" w:hAnsi="Times New Roman"/>
          <w:color w:val="auto"/>
          <w:sz w:val="24"/>
          <w:szCs w:val="24"/>
        </w:rPr>
        <w:t>Figure SI 1</w:t>
      </w:r>
      <w:r w:rsidRPr="004C1EC5">
        <w:rPr>
          <w:rFonts w:ascii="Times New Roman" w:hAnsi="Times New Roman"/>
          <w:b w:val="0"/>
          <w:color w:val="auto"/>
          <w:sz w:val="24"/>
          <w:szCs w:val="24"/>
        </w:rPr>
        <w:t>: Microscopic photos of some AMF morphotypes (a=</w:t>
      </w:r>
      <w:proofErr w:type="spellStart"/>
      <w:r w:rsidRPr="004C1EC5">
        <w:rPr>
          <w:rFonts w:ascii="Times New Roman" w:hAnsi="Times New Roman"/>
          <w:b w:val="0"/>
          <w:color w:val="auto"/>
          <w:sz w:val="24"/>
          <w:szCs w:val="24"/>
        </w:rPr>
        <w:t>F.unneliformmosseae</w:t>
      </w:r>
      <w:proofErr w:type="spellEnd"/>
      <w:r w:rsidRPr="004C1EC5">
        <w:rPr>
          <w:rFonts w:ascii="Times New Roman" w:hAnsi="Times New Roman"/>
          <w:b w:val="0"/>
          <w:color w:val="auto"/>
          <w:sz w:val="24"/>
          <w:szCs w:val="24"/>
        </w:rPr>
        <w:t>,</w:t>
      </w:r>
      <w:r w:rsidR="005339A8" w:rsidRPr="004C1EC5">
        <w:rPr>
          <w:rFonts w:ascii="Times New Roman" w:hAnsi="Times New Roman"/>
          <w:b w:val="0"/>
          <w:color w:val="auto"/>
          <w:sz w:val="24"/>
          <w:szCs w:val="24"/>
        </w:rPr>
        <w:t xml:space="preserve"> </w:t>
      </w:r>
      <w:r w:rsidRPr="004C1EC5">
        <w:rPr>
          <w:rFonts w:ascii="Times New Roman" w:hAnsi="Times New Roman"/>
          <w:b w:val="0"/>
          <w:color w:val="auto"/>
          <w:sz w:val="24"/>
          <w:szCs w:val="24"/>
        </w:rPr>
        <w:t>b=</w:t>
      </w:r>
      <w:proofErr w:type="spellStart"/>
      <w:r w:rsidRPr="004C1EC5">
        <w:rPr>
          <w:rFonts w:ascii="Times New Roman" w:hAnsi="Times New Roman"/>
          <w:b w:val="0"/>
          <w:color w:val="auto"/>
          <w:sz w:val="24"/>
          <w:szCs w:val="24"/>
        </w:rPr>
        <w:t>A.cavernata</w:t>
      </w:r>
      <w:proofErr w:type="spellEnd"/>
      <w:r w:rsidRPr="004C1EC5">
        <w:rPr>
          <w:rFonts w:ascii="Times New Roman" w:hAnsi="Times New Roman"/>
          <w:b w:val="0"/>
          <w:color w:val="auto"/>
          <w:sz w:val="24"/>
          <w:szCs w:val="24"/>
        </w:rPr>
        <w:t>, c=</w:t>
      </w:r>
      <w:proofErr w:type="spellStart"/>
      <w:r w:rsidRPr="004C1EC5">
        <w:rPr>
          <w:rFonts w:ascii="Times New Roman" w:hAnsi="Times New Roman"/>
          <w:b w:val="0"/>
          <w:color w:val="auto"/>
          <w:sz w:val="24"/>
          <w:szCs w:val="24"/>
        </w:rPr>
        <w:t>A.cavernata</w:t>
      </w:r>
      <w:proofErr w:type="gramStart"/>
      <w:r w:rsidRPr="004C1EC5">
        <w:rPr>
          <w:rFonts w:ascii="Times New Roman" w:hAnsi="Times New Roman"/>
          <w:b w:val="0"/>
          <w:color w:val="auto"/>
          <w:sz w:val="24"/>
          <w:szCs w:val="24"/>
        </w:rPr>
        <w:t>,d</w:t>
      </w:r>
      <w:proofErr w:type="spellEnd"/>
      <w:proofErr w:type="gramEnd"/>
      <w:r w:rsidRPr="004C1EC5">
        <w:rPr>
          <w:rFonts w:ascii="Times New Roman" w:hAnsi="Times New Roman"/>
          <w:b w:val="0"/>
          <w:color w:val="auto"/>
          <w:sz w:val="24"/>
          <w:szCs w:val="24"/>
        </w:rPr>
        <w:t>=</w:t>
      </w:r>
      <w:proofErr w:type="spellStart"/>
      <w:r w:rsidRPr="004C1EC5">
        <w:rPr>
          <w:rFonts w:ascii="Times New Roman" w:hAnsi="Times New Roman"/>
          <w:b w:val="0"/>
          <w:color w:val="auto"/>
          <w:sz w:val="24"/>
          <w:szCs w:val="24"/>
        </w:rPr>
        <w:t>A.rehmii</w:t>
      </w:r>
      <w:proofErr w:type="spellEnd"/>
      <w:r w:rsidRPr="004C1EC5">
        <w:rPr>
          <w:rFonts w:ascii="Times New Roman" w:hAnsi="Times New Roman"/>
          <w:b w:val="0"/>
          <w:color w:val="auto"/>
          <w:sz w:val="24"/>
          <w:szCs w:val="24"/>
        </w:rPr>
        <w:t>,</w:t>
      </w:r>
      <w:r w:rsidR="00D83DE7" w:rsidRPr="004C1EC5">
        <w:rPr>
          <w:rFonts w:ascii="Times New Roman" w:hAnsi="Times New Roman"/>
          <w:b w:val="0"/>
          <w:color w:val="auto"/>
          <w:sz w:val="24"/>
          <w:szCs w:val="24"/>
        </w:rPr>
        <w:t xml:space="preserve"> </w:t>
      </w:r>
      <w:r w:rsidRPr="004C1EC5">
        <w:rPr>
          <w:rFonts w:ascii="Times New Roman" w:hAnsi="Times New Roman"/>
          <w:b w:val="0"/>
          <w:color w:val="auto"/>
          <w:sz w:val="24"/>
          <w:szCs w:val="24"/>
        </w:rPr>
        <w:t xml:space="preserve">e=A.scrobiculata,f=A.spinosa,g=A.spinosa,h=C.calroideum,i=C.etunicatum,j=C.ethunicatum,k=C.eth </w:t>
      </w:r>
      <w:proofErr w:type="spellStart"/>
      <w:r w:rsidRPr="004C1EC5">
        <w:rPr>
          <w:rFonts w:ascii="Times New Roman" w:hAnsi="Times New Roman"/>
          <w:b w:val="0"/>
          <w:color w:val="auto"/>
          <w:sz w:val="24"/>
          <w:szCs w:val="24"/>
        </w:rPr>
        <w:t>unicatum,l</w:t>
      </w:r>
      <w:proofErr w:type="spellEnd"/>
      <w:r w:rsidR="00D83DE7" w:rsidRPr="004C1EC5">
        <w:rPr>
          <w:rFonts w:ascii="Times New Roman" w:hAnsi="Times New Roman"/>
          <w:b w:val="0"/>
          <w:color w:val="auto"/>
          <w:sz w:val="24"/>
          <w:szCs w:val="24"/>
        </w:rPr>
        <w:t xml:space="preserve"> </w:t>
      </w:r>
      <w:r w:rsidRPr="004C1EC5">
        <w:rPr>
          <w:rFonts w:ascii="Times New Roman" w:hAnsi="Times New Roman"/>
          <w:b w:val="0"/>
          <w:color w:val="auto"/>
          <w:sz w:val="24"/>
          <w:szCs w:val="24"/>
        </w:rPr>
        <w:t>=</w:t>
      </w:r>
      <w:proofErr w:type="spellStart"/>
      <w:r w:rsidRPr="004C1EC5">
        <w:rPr>
          <w:rFonts w:ascii="Times New Roman" w:hAnsi="Times New Roman"/>
          <w:b w:val="0"/>
          <w:color w:val="auto"/>
          <w:sz w:val="24"/>
          <w:szCs w:val="24"/>
        </w:rPr>
        <w:t>C.pellucidam</w:t>
      </w:r>
      <w:proofErr w:type="spellEnd"/>
      <w:r w:rsidR="00D83DE7" w:rsidRPr="004C1EC5">
        <w:rPr>
          <w:rFonts w:ascii="Times New Roman" w:hAnsi="Times New Roman"/>
          <w:b w:val="0"/>
          <w:color w:val="auto"/>
          <w:sz w:val="24"/>
          <w:szCs w:val="24"/>
        </w:rPr>
        <w:t xml:space="preserve"> </w:t>
      </w:r>
      <w:r w:rsidRPr="004C1EC5">
        <w:rPr>
          <w:rFonts w:ascii="Times New Roman" w:hAnsi="Times New Roman"/>
          <w:b w:val="0"/>
          <w:color w:val="auto"/>
          <w:sz w:val="24"/>
          <w:szCs w:val="24"/>
        </w:rPr>
        <w:t>=</w:t>
      </w:r>
      <w:proofErr w:type="spellStart"/>
      <w:r w:rsidRPr="004C1EC5">
        <w:rPr>
          <w:rFonts w:ascii="Times New Roman" w:hAnsi="Times New Roman"/>
          <w:b w:val="0"/>
          <w:color w:val="auto"/>
          <w:sz w:val="24"/>
          <w:szCs w:val="24"/>
        </w:rPr>
        <w:t>D.rubra,n</w:t>
      </w:r>
      <w:proofErr w:type="spellEnd"/>
      <w:r w:rsidRPr="004C1EC5">
        <w:rPr>
          <w:rFonts w:ascii="Times New Roman" w:hAnsi="Times New Roman"/>
          <w:b w:val="0"/>
          <w:color w:val="auto"/>
          <w:sz w:val="24"/>
          <w:szCs w:val="24"/>
        </w:rPr>
        <w:t>=</w:t>
      </w:r>
      <w:proofErr w:type="spellStart"/>
      <w:r w:rsidRPr="004C1EC5">
        <w:rPr>
          <w:rFonts w:ascii="Times New Roman" w:hAnsi="Times New Roman"/>
          <w:b w:val="0"/>
          <w:color w:val="auto"/>
          <w:sz w:val="24"/>
          <w:szCs w:val="24"/>
        </w:rPr>
        <w:t>F.unneliformmos</w:t>
      </w:r>
      <w:proofErr w:type="spellEnd"/>
    </w:p>
    <w:p w:rsidR="00B84AAD" w:rsidRPr="004C1EC5" w:rsidRDefault="00606281" w:rsidP="00B84AAD">
      <w:pPr>
        <w:spacing w:after="0" w:line="240" w:lineRule="auto"/>
        <w:jc w:val="both"/>
        <w:rPr>
          <w:rFonts w:ascii="Times New Roman" w:hAnsi="Times New Roman" w:cs="Times New Roman"/>
          <w:strike/>
          <w:sz w:val="24"/>
        </w:rPr>
      </w:pPr>
      <w:r w:rsidRPr="004C1EC5">
        <w:rPr>
          <w:rFonts w:ascii="Times New Roman" w:hAnsi="Times New Roman"/>
          <w:b/>
          <w:sz w:val="24"/>
          <w:szCs w:val="24"/>
        </w:rPr>
        <w:lastRenderedPageBreak/>
        <w:t xml:space="preserve">Table SI </w:t>
      </w:r>
      <w:r w:rsidR="001411DD" w:rsidRPr="004C1EC5">
        <w:rPr>
          <w:rFonts w:ascii="Times New Roman" w:hAnsi="Times New Roman"/>
          <w:b/>
          <w:sz w:val="24"/>
          <w:szCs w:val="24"/>
        </w:rPr>
        <w:t>2</w:t>
      </w:r>
      <w:r w:rsidRPr="004C1EC5">
        <w:rPr>
          <w:rFonts w:ascii="Times New Roman" w:hAnsi="Times New Roman"/>
          <w:sz w:val="24"/>
          <w:szCs w:val="24"/>
        </w:rPr>
        <w:t xml:space="preserve">: </w:t>
      </w:r>
      <w:r w:rsidR="00B84AAD" w:rsidRPr="004C1EC5">
        <w:rPr>
          <w:rFonts w:ascii="Times New Roman" w:hAnsi="Times New Roman" w:cs="Times New Roman"/>
          <w:sz w:val="24"/>
        </w:rPr>
        <w:t xml:space="preserve">The mean spore density (mean </w:t>
      </w:r>
      <w:r w:rsidR="00B84AAD" w:rsidRPr="004C1EC5">
        <w:rPr>
          <w:rFonts w:ascii="Times New Roman" w:hAnsi="Times New Roman" w:cs="Times New Roman"/>
          <w:sz w:val="24"/>
          <w:u w:val="single"/>
        </w:rPr>
        <w:t>+</w:t>
      </w:r>
      <w:r w:rsidR="00B84AAD" w:rsidRPr="004C1EC5">
        <w:rPr>
          <w:rFonts w:ascii="Times New Roman" w:hAnsi="Times New Roman" w:cs="Times New Roman"/>
          <w:sz w:val="24"/>
        </w:rPr>
        <w:t xml:space="preserve"> SE) of</w:t>
      </w:r>
      <w:r w:rsidR="00B84AAD" w:rsidRPr="004C1EC5">
        <w:rPr>
          <w:rFonts w:ascii="Times New Roman" w:hAnsi="Times New Roman" w:cs="Times New Roman"/>
          <w:sz w:val="24"/>
          <w:u w:val="single"/>
        </w:rPr>
        <w:t xml:space="preserve"> </w:t>
      </w:r>
      <w:r w:rsidR="00B84AAD" w:rsidRPr="004C1EC5">
        <w:rPr>
          <w:rFonts w:ascii="Times New Roman" w:hAnsi="Times New Roman" w:cs="Times New Roman"/>
          <w:sz w:val="24"/>
        </w:rPr>
        <w:t>AMF 1</w:t>
      </w:r>
      <w:r w:rsidR="00716AAF" w:rsidRPr="004C1EC5">
        <w:rPr>
          <w:rFonts w:ascii="Times New Roman" w:hAnsi="Times New Roman" w:cs="Times New Roman"/>
          <w:sz w:val="24"/>
        </w:rPr>
        <w:t>00</w:t>
      </w:r>
      <w:r w:rsidR="00B84AAD" w:rsidRPr="004C1EC5">
        <w:rPr>
          <w:rFonts w:ascii="Times New Roman" w:hAnsi="Times New Roman" w:cs="Times New Roman"/>
          <w:sz w:val="24"/>
        </w:rPr>
        <w:t xml:space="preserve"> g</w:t>
      </w:r>
      <w:r w:rsidR="00B84AAD" w:rsidRPr="004C1EC5">
        <w:rPr>
          <w:rFonts w:ascii="Times New Roman" w:hAnsi="Times New Roman" w:cs="Times New Roman"/>
          <w:sz w:val="24"/>
          <w:vertAlign w:val="superscript"/>
        </w:rPr>
        <w:t>-1</w:t>
      </w:r>
      <w:r w:rsidR="00B84AAD" w:rsidRPr="004C1EC5">
        <w:rPr>
          <w:rFonts w:ascii="Times New Roman" w:hAnsi="Times New Roman" w:cs="Times New Roman"/>
          <w:sz w:val="24"/>
        </w:rPr>
        <w:t xml:space="preserve"> dry soil in each soil depth between different woody species under AF based practices in </w:t>
      </w:r>
      <w:r w:rsidR="007C1362" w:rsidRPr="004C1EC5">
        <w:rPr>
          <w:rFonts w:ascii="Times New Roman" w:hAnsi="Times New Roman" w:cs="Times New Roman"/>
          <w:sz w:val="24"/>
        </w:rPr>
        <w:t xml:space="preserve">drylands of </w:t>
      </w:r>
      <w:r w:rsidR="00B84AAD" w:rsidRPr="004C1EC5">
        <w:rPr>
          <w:rFonts w:ascii="Times New Roman" w:hAnsi="Times New Roman" w:cs="Times New Roman"/>
          <w:sz w:val="24"/>
        </w:rPr>
        <w:t>southern Ethiopia.</w:t>
      </w:r>
      <w:r w:rsidR="00B84AAD" w:rsidRPr="004C1EC5">
        <w:rPr>
          <w:rFonts w:ascii="Times New Roman" w:hAnsi="Times New Roman" w:cs="Times New Roman"/>
          <w:sz w:val="24"/>
          <w:u w:val="single"/>
        </w:rPr>
        <w:t xml:space="preserve">  </w:t>
      </w:r>
    </w:p>
    <w:tbl>
      <w:tblPr>
        <w:tblW w:w="13515" w:type="dxa"/>
        <w:tblInd w:w="93" w:type="dxa"/>
        <w:tblLook w:val="04A0" w:firstRow="1" w:lastRow="0" w:firstColumn="1" w:lastColumn="0" w:noHBand="0" w:noVBand="1"/>
      </w:tblPr>
      <w:tblGrid>
        <w:gridCol w:w="2805"/>
        <w:gridCol w:w="1890"/>
        <w:gridCol w:w="1890"/>
        <w:gridCol w:w="2880"/>
        <w:gridCol w:w="2094"/>
        <w:gridCol w:w="1956"/>
      </w:tblGrid>
      <w:tr w:rsidR="004C1EC5" w:rsidRPr="004C1EC5" w:rsidTr="00114D75">
        <w:trPr>
          <w:trHeight w:val="260"/>
        </w:trPr>
        <w:tc>
          <w:tcPr>
            <w:tcW w:w="13515" w:type="dxa"/>
            <w:gridSpan w:val="6"/>
            <w:tcBorders>
              <w:top w:val="single" w:sz="12" w:space="0" w:color="auto"/>
            </w:tcBorders>
            <w:shd w:val="clear" w:color="auto" w:fill="auto"/>
            <w:noWrap/>
            <w:vAlign w:val="center"/>
          </w:tcPr>
          <w:p w:rsidR="00B84AAD" w:rsidRPr="004C1EC5" w:rsidRDefault="00B84AAD" w:rsidP="00606281">
            <w:pPr>
              <w:spacing w:after="0" w:line="240" w:lineRule="auto"/>
              <w:jc w:val="center"/>
              <w:rPr>
                <w:rFonts w:ascii="Times New Roman" w:eastAsia="Times New Roman" w:hAnsi="Times New Roman" w:cs="Times New Roman"/>
                <w:b/>
                <w:sz w:val="24"/>
              </w:rPr>
            </w:pPr>
            <w:r w:rsidRPr="004C1EC5">
              <w:rPr>
                <w:rFonts w:ascii="Times New Roman" w:hAnsi="Times New Roman" w:cs="Times New Roman"/>
                <w:sz w:val="24"/>
              </w:rPr>
              <w:t>Type of Agroforestry Based Practices</w:t>
            </w:r>
          </w:p>
        </w:tc>
      </w:tr>
      <w:tr w:rsidR="004C1EC5" w:rsidRPr="004C1EC5" w:rsidTr="0018267B">
        <w:trPr>
          <w:trHeight w:val="260"/>
        </w:trPr>
        <w:tc>
          <w:tcPr>
            <w:tcW w:w="6585" w:type="dxa"/>
            <w:gridSpan w:val="3"/>
            <w:shd w:val="clear" w:color="auto" w:fill="auto"/>
            <w:noWrap/>
            <w:vAlign w:val="center"/>
          </w:tcPr>
          <w:p w:rsidR="00B84AAD" w:rsidRPr="004C1EC5" w:rsidRDefault="00B84AAD" w:rsidP="00606281">
            <w:pPr>
              <w:spacing w:after="0" w:line="240" w:lineRule="auto"/>
              <w:jc w:val="center"/>
              <w:rPr>
                <w:rFonts w:ascii="Times New Roman" w:eastAsia="Times New Roman" w:hAnsi="Times New Roman" w:cs="Times New Roman"/>
                <w:b/>
                <w:sz w:val="24"/>
              </w:rPr>
            </w:pPr>
            <w:r w:rsidRPr="004C1EC5">
              <w:rPr>
                <w:rFonts w:ascii="Times New Roman" w:hAnsi="Times New Roman" w:cs="Times New Roman"/>
                <w:b/>
                <w:sz w:val="24"/>
              </w:rPr>
              <w:t>HAFP</w:t>
            </w:r>
          </w:p>
        </w:tc>
        <w:tc>
          <w:tcPr>
            <w:tcW w:w="6930" w:type="dxa"/>
            <w:gridSpan w:val="3"/>
          </w:tcPr>
          <w:p w:rsidR="00B84AAD" w:rsidRPr="004C1EC5" w:rsidRDefault="00B84AAD" w:rsidP="00606281">
            <w:pPr>
              <w:spacing w:after="0" w:line="240" w:lineRule="auto"/>
              <w:jc w:val="center"/>
              <w:rPr>
                <w:rFonts w:ascii="Times New Roman" w:eastAsia="Times New Roman" w:hAnsi="Times New Roman" w:cs="Times New Roman"/>
                <w:b/>
                <w:sz w:val="24"/>
              </w:rPr>
            </w:pPr>
            <w:r w:rsidRPr="004C1EC5">
              <w:rPr>
                <w:rFonts w:ascii="Times New Roman" w:eastAsia="Times New Roman" w:hAnsi="Times New Roman" w:cs="Times New Roman"/>
                <w:b/>
                <w:sz w:val="24"/>
              </w:rPr>
              <w:t>ClAFP</w:t>
            </w:r>
          </w:p>
        </w:tc>
      </w:tr>
      <w:tr w:rsidR="004C1EC5" w:rsidRPr="004C1EC5" w:rsidTr="0018267B">
        <w:trPr>
          <w:trHeight w:val="260"/>
        </w:trPr>
        <w:tc>
          <w:tcPr>
            <w:tcW w:w="2805" w:type="dxa"/>
            <w:vMerge w:val="restart"/>
            <w:shd w:val="clear" w:color="auto" w:fill="auto"/>
            <w:noWrap/>
            <w:vAlign w:val="center"/>
            <w:hideMark/>
          </w:tcPr>
          <w:p w:rsidR="00B84AAD" w:rsidRPr="004C1EC5" w:rsidRDefault="00B84AAD" w:rsidP="00606281">
            <w:pPr>
              <w:spacing w:after="0" w:line="240" w:lineRule="auto"/>
              <w:jc w:val="center"/>
              <w:rPr>
                <w:rFonts w:ascii="Times New Roman" w:eastAsia="Times New Roman" w:hAnsi="Times New Roman" w:cs="Times New Roman"/>
                <w:sz w:val="24"/>
              </w:rPr>
            </w:pPr>
            <w:r w:rsidRPr="004C1EC5">
              <w:rPr>
                <w:rFonts w:ascii="Times New Roman" w:eastAsia="Times New Roman" w:hAnsi="Times New Roman" w:cs="Times New Roman"/>
                <w:b/>
                <w:bCs/>
                <w:sz w:val="24"/>
              </w:rPr>
              <w:t>Plant Species</w:t>
            </w:r>
          </w:p>
        </w:tc>
        <w:tc>
          <w:tcPr>
            <w:tcW w:w="3780" w:type="dxa"/>
            <w:gridSpan w:val="2"/>
            <w:tcBorders>
              <w:bottom w:val="single" w:sz="4" w:space="0" w:color="auto"/>
            </w:tcBorders>
            <w:shd w:val="clear" w:color="auto" w:fill="auto"/>
            <w:noWrap/>
            <w:vAlign w:val="center"/>
            <w:hideMark/>
          </w:tcPr>
          <w:p w:rsidR="00B84AAD" w:rsidRPr="004C1EC5" w:rsidRDefault="00B84AAD" w:rsidP="00606281">
            <w:pPr>
              <w:spacing w:after="0" w:line="240" w:lineRule="auto"/>
              <w:jc w:val="center"/>
              <w:rPr>
                <w:rFonts w:ascii="Times New Roman" w:eastAsia="Times New Roman" w:hAnsi="Times New Roman" w:cs="Times New Roman"/>
                <w:b/>
                <w:sz w:val="24"/>
              </w:rPr>
            </w:pPr>
            <w:r w:rsidRPr="004C1EC5">
              <w:rPr>
                <w:rFonts w:ascii="Times New Roman" w:eastAsia="Times New Roman" w:hAnsi="Times New Roman" w:cs="Times New Roman"/>
                <w:b/>
                <w:sz w:val="24"/>
              </w:rPr>
              <w:t>Soil Depth (cm)</w:t>
            </w:r>
          </w:p>
        </w:tc>
        <w:tc>
          <w:tcPr>
            <w:tcW w:w="2880" w:type="dxa"/>
            <w:vMerge w:val="restart"/>
          </w:tcPr>
          <w:p w:rsidR="00B84AAD" w:rsidRPr="004C1EC5" w:rsidRDefault="00B84AAD" w:rsidP="00606281">
            <w:pPr>
              <w:spacing w:after="0" w:line="240" w:lineRule="auto"/>
              <w:jc w:val="center"/>
              <w:rPr>
                <w:rFonts w:ascii="Times New Roman" w:eastAsia="Times New Roman" w:hAnsi="Times New Roman" w:cs="Times New Roman"/>
                <w:b/>
                <w:sz w:val="24"/>
              </w:rPr>
            </w:pPr>
            <w:r w:rsidRPr="004C1EC5">
              <w:rPr>
                <w:rFonts w:ascii="Times New Roman" w:eastAsia="Times New Roman" w:hAnsi="Times New Roman" w:cs="Times New Roman"/>
                <w:b/>
                <w:bCs/>
                <w:sz w:val="24"/>
              </w:rPr>
              <w:t>Plant Species</w:t>
            </w:r>
          </w:p>
        </w:tc>
        <w:tc>
          <w:tcPr>
            <w:tcW w:w="4050" w:type="dxa"/>
            <w:gridSpan w:val="2"/>
            <w:tcBorders>
              <w:bottom w:val="single" w:sz="4" w:space="0" w:color="auto"/>
            </w:tcBorders>
          </w:tcPr>
          <w:p w:rsidR="00B84AAD" w:rsidRPr="004C1EC5" w:rsidRDefault="00B84AAD" w:rsidP="00606281">
            <w:pPr>
              <w:spacing w:after="0" w:line="240" w:lineRule="auto"/>
              <w:jc w:val="center"/>
              <w:rPr>
                <w:rFonts w:ascii="Times New Roman" w:eastAsia="Times New Roman" w:hAnsi="Times New Roman" w:cs="Times New Roman"/>
                <w:b/>
                <w:sz w:val="24"/>
              </w:rPr>
            </w:pPr>
            <w:r w:rsidRPr="004C1EC5">
              <w:rPr>
                <w:rFonts w:ascii="Times New Roman" w:eastAsia="Times New Roman" w:hAnsi="Times New Roman" w:cs="Times New Roman"/>
                <w:b/>
                <w:sz w:val="24"/>
              </w:rPr>
              <w:t>Soil Depth (cm)</w:t>
            </w:r>
          </w:p>
        </w:tc>
      </w:tr>
      <w:tr w:rsidR="004C1EC5" w:rsidRPr="004C1EC5" w:rsidTr="00114D75">
        <w:trPr>
          <w:trHeight w:val="143"/>
        </w:trPr>
        <w:tc>
          <w:tcPr>
            <w:tcW w:w="2805" w:type="dxa"/>
            <w:vMerge/>
            <w:tcBorders>
              <w:bottom w:val="single" w:sz="12" w:space="0" w:color="auto"/>
            </w:tcBorders>
            <w:shd w:val="clear" w:color="auto" w:fill="auto"/>
            <w:noWrap/>
            <w:vAlign w:val="bottom"/>
            <w:hideMark/>
          </w:tcPr>
          <w:p w:rsidR="00B84AAD" w:rsidRPr="004C1EC5" w:rsidRDefault="00B84AAD" w:rsidP="00606281">
            <w:pPr>
              <w:spacing w:after="0" w:line="240" w:lineRule="auto"/>
              <w:rPr>
                <w:rFonts w:ascii="Times New Roman" w:eastAsia="Times New Roman" w:hAnsi="Times New Roman" w:cs="Times New Roman"/>
                <w:b/>
                <w:bCs/>
                <w:sz w:val="20"/>
              </w:rPr>
            </w:pPr>
          </w:p>
        </w:tc>
        <w:tc>
          <w:tcPr>
            <w:tcW w:w="1890" w:type="dxa"/>
            <w:tcBorders>
              <w:top w:val="single" w:sz="4" w:space="0" w:color="auto"/>
              <w:bottom w:val="single" w:sz="12" w:space="0" w:color="auto"/>
            </w:tcBorders>
            <w:shd w:val="clear" w:color="auto" w:fill="auto"/>
            <w:noWrap/>
            <w:vAlign w:val="center"/>
            <w:hideMark/>
          </w:tcPr>
          <w:p w:rsidR="00B84AAD" w:rsidRPr="004C1EC5" w:rsidRDefault="00B84AAD" w:rsidP="00606281">
            <w:pPr>
              <w:spacing w:after="0" w:line="240" w:lineRule="auto"/>
              <w:jc w:val="center"/>
              <w:rPr>
                <w:rFonts w:ascii="Times New Roman" w:eastAsia="Times New Roman" w:hAnsi="Times New Roman" w:cs="Times New Roman"/>
                <w:b/>
                <w:sz w:val="20"/>
              </w:rPr>
            </w:pPr>
            <w:r w:rsidRPr="004C1EC5">
              <w:rPr>
                <w:rFonts w:ascii="Times New Roman" w:eastAsia="Times New Roman" w:hAnsi="Times New Roman" w:cs="Times New Roman"/>
                <w:b/>
                <w:sz w:val="20"/>
              </w:rPr>
              <w:t>0-30</w:t>
            </w:r>
          </w:p>
        </w:tc>
        <w:tc>
          <w:tcPr>
            <w:tcW w:w="1890" w:type="dxa"/>
            <w:tcBorders>
              <w:top w:val="single" w:sz="4" w:space="0" w:color="auto"/>
              <w:bottom w:val="single" w:sz="12" w:space="0" w:color="auto"/>
            </w:tcBorders>
            <w:shd w:val="clear" w:color="auto" w:fill="auto"/>
            <w:noWrap/>
            <w:vAlign w:val="center"/>
            <w:hideMark/>
          </w:tcPr>
          <w:p w:rsidR="00B84AAD" w:rsidRPr="004C1EC5" w:rsidRDefault="00B84AAD" w:rsidP="00606281">
            <w:pPr>
              <w:spacing w:after="0" w:line="240" w:lineRule="auto"/>
              <w:jc w:val="center"/>
              <w:rPr>
                <w:rFonts w:ascii="Times New Roman" w:eastAsia="Times New Roman" w:hAnsi="Times New Roman" w:cs="Times New Roman"/>
                <w:b/>
                <w:sz w:val="20"/>
              </w:rPr>
            </w:pPr>
            <w:r w:rsidRPr="004C1EC5">
              <w:rPr>
                <w:rFonts w:ascii="Times New Roman" w:eastAsia="Times New Roman" w:hAnsi="Times New Roman" w:cs="Times New Roman"/>
                <w:b/>
                <w:sz w:val="20"/>
              </w:rPr>
              <w:t>30-60</w:t>
            </w:r>
          </w:p>
        </w:tc>
        <w:tc>
          <w:tcPr>
            <w:tcW w:w="2880" w:type="dxa"/>
            <w:vMerge/>
            <w:tcBorders>
              <w:bottom w:val="single" w:sz="12" w:space="0" w:color="auto"/>
            </w:tcBorders>
          </w:tcPr>
          <w:p w:rsidR="00B84AAD" w:rsidRPr="004C1EC5" w:rsidRDefault="00B84AAD" w:rsidP="00606281">
            <w:pPr>
              <w:spacing w:after="0" w:line="240" w:lineRule="auto"/>
              <w:jc w:val="center"/>
              <w:rPr>
                <w:rFonts w:ascii="Times New Roman" w:eastAsia="Times New Roman" w:hAnsi="Times New Roman" w:cs="Times New Roman"/>
                <w:b/>
                <w:sz w:val="20"/>
              </w:rPr>
            </w:pPr>
          </w:p>
        </w:tc>
        <w:tc>
          <w:tcPr>
            <w:tcW w:w="2094" w:type="dxa"/>
            <w:tcBorders>
              <w:top w:val="single" w:sz="4" w:space="0" w:color="auto"/>
              <w:bottom w:val="single" w:sz="12" w:space="0" w:color="auto"/>
            </w:tcBorders>
            <w:vAlign w:val="center"/>
          </w:tcPr>
          <w:p w:rsidR="00B84AAD" w:rsidRPr="004C1EC5" w:rsidRDefault="00B84AAD" w:rsidP="00606281">
            <w:pPr>
              <w:spacing w:after="0" w:line="240" w:lineRule="auto"/>
              <w:jc w:val="center"/>
              <w:rPr>
                <w:rFonts w:ascii="Times New Roman" w:eastAsia="Times New Roman" w:hAnsi="Times New Roman" w:cs="Times New Roman"/>
                <w:b/>
                <w:sz w:val="20"/>
              </w:rPr>
            </w:pPr>
            <w:r w:rsidRPr="004C1EC5">
              <w:rPr>
                <w:rFonts w:ascii="Times New Roman" w:eastAsia="Times New Roman" w:hAnsi="Times New Roman" w:cs="Times New Roman"/>
                <w:b/>
                <w:sz w:val="20"/>
              </w:rPr>
              <w:t>0-30</w:t>
            </w:r>
          </w:p>
        </w:tc>
        <w:tc>
          <w:tcPr>
            <w:tcW w:w="1956" w:type="dxa"/>
            <w:tcBorders>
              <w:top w:val="single" w:sz="4" w:space="0" w:color="auto"/>
              <w:bottom w:val="single" w:sz="12" w:space="0" w:color="auto"/>
            </w:tcBorders>
            <w:vAlign w:val="center"/>
          </w:tcPr>
          <w:p w:rsidR="00B84AAD" w:rsidRPr="004C1EC5" w:rsidRDefault="00B84AAD" w:rsidP="00606281">
            <w:pPr>
              <w:spacing w:after="0" w:line="240" w:lineRule="auto"/>
              <w:jc w:val="center"/>
              <w:rPr>
                <w:rFonts w:ascii="Times New Roman" w:eastAsia="Times New Roman" w:hAnsi="Times New Roman" w:cs="Times New Roman"/>
                <w:b/>
                <w:sz w:val="20"/>
              </w:rPr>
            </w:pPr>
            <w:r w:rsidRPr="004C1EC5">
              <w:rPr>
                <w:rFonts w:ascii="Times New Roman" w:eastAsia="Times New Roman" w:hAnsi="Times New Roman" w:cs="Times New Roman"/>
                <w:b/>
                <w:sz w:val="20"/>
              </w:rPr>
              <w:t>30-60</w:t>
            </w:r>
          </w:p>
        </w:tc>
      </w:tr>
      <w:tr w:rsidR="004C1EC5" w:rsidRPr="004C1EC5" w:rsidTr="00114D75">
        <w:trPr>
          <w:trHeight w:val="322"/>
        </w:trPr>
        <w:tc>
          <w:tcPr>
            <w:tcW w:w="2805" w:type="dxa"/>
            <w:tcBorders>
              <w:top w:val="single" w:sz="12" w:space="0" w:color="auto"/>
            </w:tcBorders>
            <w:shd w:val="clear" w:color="auto" w:fill="auto"/>
            <w:noWrap/>
            <w:vAlign w:val="bottom"/>
          </w:tcPr>
          <w:p w:rsidR="004B23E4" w:rsidRPr="004C1EC5" w:rsidRDefault="004B23E4" w:rsidP="00606281">
            <w:pPr>
              <w:spacing w:after="0" w:line="240" w:lineRule="auto"/>
              <w:rPr>
                <w:rFonts w:ascii="Times New Roman" w:eastAsia="Times New Roman" w:hAnsi="Times New Roman" w:cs="Times New Roman"/>
                <w:i/>
                <w:szCs w:val="20"/>
              </w:rPr>
            </w:pPr>
            <w:r w:rsidRPr="004C1EC5">
              <w:rPr>
                <w:rFonts w:ascii="Times New Roman" w:eastAsia="Times New Roman" w:hAnsi="Times New Roman" w:cs="Times New Roman"/>
                <w:i/>
                <w:szCs w:val="20"/>
              </w:rPr>
              <w:t xml:space="preserve">Ficus vasta </w:t>
            </w:r>
            <w:proofErr w:type="spellStart"/>
            <w:r w:rsidRPr="004C1EC5">
              <w:rPr>
                <w:rFonts w:ascii="Times New Roman" w:eastAsia="Times New Roman" w:hAnsi="Times New Roman" w:cs="Times New Roman"/>
                <w:i/>
                <w:szCs w:val="20"/>
              </w:rPr>
              <w:t>Forssk</w:t>
            </w:r>
            <w:proofErr w:type="spellEnd"/>
            <w:r w:rsidRPr="004C1EC5">
              <w:rPr>
                <w:rFonts w:ascii="Times New Roman" w:eastAsia="Times New Roman" w:hAnsi="Times New Roman" w:cs="Times New Roman"/>
                <w:i/>
                <w:szCs w:val="20"/>
              </w:rPr>
              <w:t>.</w:t>
            </w:r>
          </w:p>
        </w:tc>
        <w:tc>
          <w:tcPr>
            <w:tcW w:w="1890" w:type="dxa"/>
            <w:tcBorders>
              <w:top w:val="single" w:sz="12" w:space="0" w:color="auto"/>
            </w:tcBorders>
            <w:shd w:val="clear" w:color="auto" w:fill="auto"/>
            <w:noWrap/>
            <w:vAlign w:val="center"/>
          </w:tcPr>
          <w:p w:rsidR="004B23E4" w:rsidRPr="004C1EC5" w:rsidRDefault="004B23E4" w:rsidP="00CB54E4">
            <w:pPr>
              <w:spacing w:after="0" w:line="240" w:lineRule="auto"/>
              <w:jc w:val="center"/>
              <w:rPr>
                <w:rFonts w:ascii="Times New Roman" w:eastAsia="Times New Roman" w:hAnsi="Times New Roman"/>
                <w:sz w:val="17"/>
                <w:szCs w:val="17"/>
              </w:rPr>
            </w:pPr>
            <w:r w:rsidRPr="004C1EC5">
              <w:rPr>
                <w:rFonts w:ascii="Times New Roman" w:eastAsia="Times New Roman" w:hAnsi="Times New Roman"/>
                <w:sz w:val="17"/>
                <w:szCs w:val="17"/>
              </w:rPr>
              <w:t>7641.5</w:t>
            </w:r>
            <w:r w:rsidRPr="004C1EC5">
              <w:rPr>
                <w:rFonts w:ascii="Times New Roman" w:eastAsia="Times New Roman" w:hAnsi="Times New Roman"/>
                <w:b/>
                <w:sz w:val="17"/>
                <w:szCs w:val="17"/>
                <w:vertAlign w:val="superscript"/>
              </w:rPr>
              <w:t>a</w:t>
            </w:r>
            <w:r w:rsidRPr="004C1EC5">
              <w:rPr>
                <w:rFonts w:ascii="Times New Roman" w:eastAsia="Times New Roman" w:hAnsi="Times New Roman"/>
                <w:sz w:val="17"/>
                <w:szCs w:val="17"/>
              </w:rPr>
              <w:t xml:space="preserve"> (</w:t>
            </w:r>
            <w:r w:rsidRPr="004C1EC5">
              <w:rPr>
                <w:rFonts w:ascii="Times New Roman" w:eastAsia="Times New Roman" w:hAnsi="Times New Roman"/>
                <w:sz w:val="17"/>
                <w:szCs w:val="17"/>
                <w:u w:val="single"/>
              </w:rPr>
              <w:t>+</w:t>
            </w:r>
            <w:r w:rsidRPr="004C1EC5">
              <w:rPr>
                <w:rFonts w:ascii="Times New Roman" w:eastAsia="Times New Roman" w:hAnsi="Times New Roman"/>
                <w:sz w:val="17"/>
                <w:szCs w:val="17"/>
              </w:rPr>
              <w:t>255.1)</w:t>
            </w:r>
          </w:p>
        </w:tc>
        <w:tc>
          <w:tcPr>
            <w:tcW w:w="1890" w:type="dxa"/>
            <w:tcBorders>
              <w:top w:val="single" w:sz="12" w:space="0" w:color="auto"/>
            </w:tcBorders>
            <w:shd w:val="clear" w:color="auto" w:fill="auto"/>
            <w:noWrap/>
            <w:vAlign w:val="center"/>
          </w:tcPr>
          <w:p w:rsidR="004B23E4" w:rsidRPr="004C1EC5" w:rsidRDefault="004B23E4" w:rsidP="00CB54E4">
            <w:pPr>
              <w:spacing w:after="0" w:line="240" w:lineRule="auto"/>
              <w:jc w:val="center"/>
              <w:rPr>
                <w:rFonts w:ascii="Times New Roman" w:eastAsia="Times New Roman" w:hAnsi="Times New Roman"/>
                <w:sz w:val="17"/>
                <w:szCs w:val="17"/>
              </w:rPr>
            </w:pPr>
            <w:r w:rsidRPr="004C1EC5">
              <w:rPr>
                <w:rFonts w:ascii="Times New Roman" w:eastAsia="Times New Roman" w:hAnsi="Times New Roman"/>
                <w:sz w:val="17"/>
                <w:szCs w:val="17"/>
              </w:rPr>
              <w:t>5845.5</w:t>
            </w:r>
            <w:r w:rsidRPr="004C1EC5">
              <w:rPr>
                <w:rFonts w:ascii="Times New Roman" w:eastAsia="Times New Roman" w:hAnsi="Times New Roman"/>
                <w:b/>
                <w:sz w:val="17"/>
                <w:szCs w:val="17"/>
                <w:vertAlign w:val="superscript"/>
              </w:rPr>
              <w:t>bc</w:t>
            </w:r>
            <w:r w:rsidRPr="004C1EC5">
              <w:rPr>
                <w:rFonts w:ascii="Times New Roman" w:eastAsia="Times New Roman" w:hAnsi="Times New Roman"/>
                <w:b/>
                <w:sz w:val="17"/>
                <w:szCs w:val="17"/>
              </w:rPr>
              <w:t xml:space="preserve"> </w:t>
            </w:r>
            <w:r w:rsidRPr="004C1EC5">
              <w:rPr>
                <w:rFonts w:ascii="Times New Roman" w:eastAsia="Times New Roman" w:hAnsi="Times New Roman"/>
                <w:sz w:val="17"/>
                <w:szCs w:val="17"/>
              </w:rPr>
              <w:t>(</w:t>
            </w:r>
            <w:r w:rsidRPr="004C1EC5">
              <w:rPr>
                <w:rFonts w:ascii="Times New Roman" w:eastAsia="Times New Roman" w:hAnsi="Times New Roman"/>
                <w:sz w:val="17"/>
                <w:szCs w:val="17"/>
                <w:u w:val="single"/>
              </w:rPr>
              <w:t>+</w:t>
            </w:r>
            <w:r w:rsidRPr="004C1EC5">
              <w:rPr>
                <w:rFonts w:ascii="Times New Roman" w:eastAsia="Times New Roman" w:hAnsi="Times New Roman"/>
                <w:sz w:val="17"/>
                <w:szCs w:val="17"/>
              </w:rPr>
              <w:t>394.1)</w:t>
            </w:r>
          </w:p>
        </w:tc>
        <w:tc>
          <w:tcPr>
            <w:tcW w:w="2880" w:type="dxa"/>
            <w:tcBorders>
              <w:top w:val="single" w:sz="12" w:space="0" w:color="auto"/>
            </w:tcBorders>
            <w:vAlign w:val="bottom"/>
          </w:tcPr>
          <w:p w:rsidR="004B23E4" w:rsidRPr="004C1EC5" w:rsidRDefault="004B23E4" w:rsidP="00606281">
            <w:pPr>
              <w:spacing w:after="0" w:line="240" w:lineRule="auto"/>
              <w:rPr>
                <w:rFonts w:ascii="Times New Roman" w:eastAsia="Times New Roman" w:hAnsi="Times New Roman" w:cs="Times New Roman"/>
                <w:i/>
                <w:szCs w:val="20"/>
              </w:rPr>
            </w:pPr>
            <w:r w:rsidRPr="004C1EC5">
              <w:rPr>
                <w:rFonts w:ascii="Times New Roman" w:eastAsia="Times New Roman" w:hAnsi="Times New Roman" w:cs="Times New Roman"/>
                <w:i/>
                <w:szCs w:val="20"/>
              </w:rPr>
              <w:t xml:space="preserve">Ficus vasta </w:t>
            </w:r>
            <w:proofErr w:type="spellStart"/>
            <w:r w:rsidRPr="004C1EC5">
              <w:rPr>
                <w:rFonts w:ascii="Times New Roman" w:eastAsia="Times New Roman" w:hAnsi="Times New Roman" w:cs="Times New Roman"/>
                <w:i/>
                <w:szCs w:val="20"/>
              </w:rPr>
              <w:t>Forssk</w:t>
            </w:r>
            <w:proofErr w:type="spellEnd"/>
            <w:r w:rsidRPr="004C1EC5">
              <w:rPr>
                <w:rFonts w:ascii="Times New Roman" w:eastAsia="Times New Roman" w:hAnsi="Times New Roman" w:cs="Times New Roman"/>
                <w:i/>
                <w:szCs w:val="20"/>
              </w:rPr>
              <w:t>.</w:t>
            </w:r>
          </w:p>
        </w:tc>
        <w:tc>
          <w:tcPr>
            <w:tcW w:w="2094" w:type="dxa"/>
            <w:tcBorders>
              <w:top w:val="single" w:sz="12" w:space="0" w:color="auto"/>
            </w:tcBorders>
            <w:vAlign w:val="center"/>
          </w:tcPr>
          <w:p w:rsidR="004B23E4" w:rsidRPr="004C1EC5" w:rsidRDefault="004B23E4" w:rsidP="00606281">
            <w:pPr>
              <w:spacing w:after="0" w:line="240" w:lineRule="auto"/>
              <w:jc w:val="center"/>
              <w:rPr>
                <w:rFonts w:ascii="Times New Roman" w:hAnsi="Times New Roman" w:cs="Times New Roman"/>
                <w:szCs w:val="20"/>
              </w:rPr>
            </w:pPr>
            <w:r w:rsidRPr="004C1EC5">
              <w:rPr>
                <w:rFonts w:ascii="Times New Roman" w:hAnsi="Times New Roman" w:cs="Times New Roman"/>
                <w:szCs w:val="20"/>
              </w:rPr>
              <w:t>4427.9</w:t>
            </w:r>
            <w:r w:rsidRPr="004C1EC5">
              <w:rPr>
                <w:rFonts w:ascii="Times New Roman" w:eastAsia="Times New Roman" w:hAnsi="Times New Roman" w:cs="Times New Roman"/>
                <w:szCs w:val="20"/>
                <w:vertAlign w:val="superscript"/>
              </w:rPr>
              <w:t>a</w:t>
            </w:r>
            <w:r w:rsidRPr="004C1EC5">
              <w:rPr>
                <w:rFonts w:ascii="Times New Roman" w:hAnsi="Times New Roman" w:cs="Times New Roman"/>
                <w:szCs w:val="20"/>
              </w:rPr>
              <w:t xml:space="preserve"> (+0.576)</w:t>
            </w:r>
          </w:p>
        </w:tc>
        <w:tc>
          <w:tcPr>
            <w:tcW w:w="1956" w:type="dxa"/>
            <w:tcBorders>
              <w:top w:val="single" w:sz="12" w:space="0" w:color="auto"/>
            </w:tcBorders>
            <w:vAlign w:val="center"/>
          </w:tcPr>
          <w:p w:rsidR="004B23E4" w:rsidRPr="004C1EC5" w:rsidRDefault="0038267E" w:rsidP="00606281">
            <w:pPr>
              <w:spacing w:after="0" w:line="240" w:lineRule="auto"/>
              <w:jc w:val="center"/>
              <w:rPr>
                <w:rFonts w:ascii="Times New Roman" w:hAnsi="Times New Roman" w:cs="Times New Roman"/>
                <w:szCs w:val="20"/>
              </w:rPr>
            </w:pPr>
            <w:r w:rsidRPr="004C1EC5">
              <w:rPr>
                <w:rFonts w:ascii="Times New Roman" w:hAnsi="Times New Roman" w:cs="Times New Roman"/>
                <w:szCs w:val="20"/>
              </w:rPr>
              <w:t>38</w:t>
            </w:r>
            <w:r w:rsidR="004B23E4" w:rsidRPr="004C1EC5">
              <w:rPr>
                <w:rFonts w:ascii="Times New Roman" w:hAnsi="Times New Roman" w:cs="Times New Roman"/>
                <w:szCs w:val="20"/>
              </w:rPr>
              <w:t>39</w:t>
            </w:r>
            <w:r w:rsidRPr="004C1EC5">
              <w:rPr>
                <w:rFonts w:ascii="Times New Roman" w:hAnsi="Times New Roman" w:cs="Times New Roman"/>
                <w:szCs w:val="20"/>
              </w:rPr>
              <w:t>.</w:t>
            </w:r>
            <w:r w:rsidR="004B23E4" w:rsidRPr="004C1EC5">
              <w:rPr>
                <w:rFonts w:ascii="Times New Roman" w:hAnsi="Times New Roman" w:cs="Times New Roman"/>
                <w:szCs w:val="20"/>
              </w:rPr>
              <w:t>8</w:t>
            </w:r>
            <w:r w:rsidR="004B23E4" w:rsidRPr="004C1EC5">
              <w:rPr>
                <w:rFonts w:ascii="Times New Roman" w:eastAsia="Times New Roman" w:hAnsi="Times New Roman" w:cs="Times New Roman"/>
                <w:szCs w:val="20"/>
                <w:vertAlign w:val="superscript"/>
              </w:rPr>
              <w:t xml:space="preserve">b </w:t>
            </w:r>
            <w:r w:rsidR="004B23E4" w:rsidRPr="004C1EC5">
              <w:rPr>
                <w:rFonts w:ascii="Times New Roman" w:hAnsi="Times New Roman" w:cs="Times New Roman"/>
                <w:szCs w:val="20"/>
              </w:rPr>
              <w:t>(+1.029)</w:t>
            </w:r>
          </w:p>
        </w:tc>
      </w:tr>
      <w:tr w:rsidR="004C1EC5" w:rsidRPr="004C1EC5" w:rsidTr="0018267B">
        <w:trPr>
          <w:trHeight w:val="322"/>
        </w:trPr>
        <w:tc>
          <w:tcPr>
            <w:tcW w:w="2805" w:type="dxa"/>
            <w:shd w:val="clear" w:color="auto" w:fill="auto"/>
            <w:noWrap/>
            <w:vAlign w:val="bottom"/>
          </w:tcPr>
          <w:p w:rsidR="004B23E4" w:rsidRPr="004C1EC5" w:rsidRDefault="004B23E4" w:rsidP="00606281">
            <w:pPr>
              <w:spacing w:after="0" w:line="240" w:lineRule="auto"/>
              <w:rPr>
                <w:rFonts w:ascii="Times New Roman" w:eastAsia="Times New Roman" w:hAnsi="Times New Roman" w:cs="Times New Roman"/>
                <w:i/>
                <w:szCs w:val="20"/>
              </w:rPr>
            </w:pPr>
            <w:proofErr w:type="spellStart"/>
            <w:r w:rsidRPr="004C1EC5">
              <w:rPr>
                <w:rFonts w:ascii="Times New Roman" w:eastAsia="Times New Roman" w:hAnsi="Times New Roman" w:cs="Times New Roman"/>
                <w:i/>
                <w:szCs w:val="20"/>
              </w:rPr>
              <w:t>Cordia</w:t>
            </w:r>
            <w:proofErr w:type="spellEnd"/>
            <w:r w:rsidRPr="004C1EC5">
              <w:rPr>
                <w:rFonts w:ascii="Times New Roman" w:eastAsia="Times New Roman" w:hAnsi="Times New Roman" w:cs="Times New Roman"/>
                <w:i/>
                <w:szCs w:val="20"/>
              </w:rPr>
              <w:t xml:space="preserve"> </w:t>
            </w:r>
            <w:proofErr w:type="spellStart"/>
            <w:r w:rsidRPr="004C1EC5">
              <w:rPr>
                <w:rFonts w:ascii="Times New Roman" w:eastAsia="Times New Roman" w:hAnsi="Times New Roman" w:cs="Times New Roman"/>
                <w:i/>
                <w:szCs w:val="20"/>
              </w:rPr>
              <w:t>africana</w:t>
            </w:r>
            <w:proofErr w:type="spellEnd"/>
            <w:r w:rsidRPr="004C1EC5">
              <w:rPr>
                <w:rFonts w:ascii="Times New Roman" w:eastAsia="Times New Roman" w:hAnsi="Times New Roman" w:cs="Times New Roman"/>
                <w:i/>
                <w:szCs w:val="20"/>
              </w:rPr>
              <w:t xml:space="preserve"> Lam.</w:t>
            </w:r>
          </w:p>
        </w:tc>
        <w:tc>
          <w:tcPr>
            <w:tcW w:w="1890" w:type="dxa"/>
            <w:shd w:val="clear" w:color="auto" w:fill="auto"/>
            <w:noWrap/>
            <w:vAlign w:val="center"/>
          </w:tcPr>
          <w:p w:rsidR="004B23E4" w:rsidRPr="004C1EC5" w:rsidRDefault="004B23E4" w:rsidP="00CB54E4">
            <w:pPr>
              <w:spacing w:after="0" w:line="240" w:lineRule="auto"/>
              <w:jc w:val="center"/>
              <w:rPr>
                <w:rFonts w:ascii="Times New Roman" w:eastAsia="Times New Roman" w:hAnsi="Times New Roman"/>
                <w:sz w:val="17"/>
                <w:szCs w:val="17"/>
              </w:rPr>
            </w:pPr>
            <w:r w:rsidRPr="004C1EC5">
              <w:rPr>
                <w:rFonts w:ascii="Times New Roman" w:eastAsia="Times New Roman" w:hAnsi="Times New Roman"/>
                <w:sz w:val="17"/>
                <w:szCs w:val="17"/>
              </w:rPr>
              <w:t>6219.0</w:t>
            </w:r>
            <w:r w:rsidRPr="004C1EC5">
              <w:rPr>
                <w:rFonts w:ascii="Times New Roman" w:eastAsia="Times New Roman" w:hAnsi="Times New Roman"/>
                <w:b/>
                <w:sz w:val="17"/>
                <w:szCs w:val="17"/>
                <w:vertAlign w:val="superscript"/>
              </w:rPr>
              <w:t>b</w:t>
            </w:r>
            <w:r w:rsidRPr="004C1EC5">
              <w:rPr>
                <w:rFonts w:ascii="Times New Roman" w:eastAsia="Times New Roman" w:hAnsi="Times New Roman"/>
                <w:sz w:val="17"/>
                <w:szCs w:val="17"/>
              </w:rPr>
              <w:t xml:space="preserve"> (</w:t>
            </w:r>
            <w:r w:rsidRPr="004C1EC5">
              <w:rPr>
                <w:rFonts w:ascii="Times New Roman" w:eastAsia="Times New Roman" w:hAnsi="Times New Roman"/>
                <w:sz w:val="17"/>
                <w:szCs w:val="17"/>
                <w:u w:val="single"/>
              </w:rPr>
              <w:t>+</w:t>
            </w:r>
            <w:r w:rsidRPr="004C1EC5">
              <w:rPr>
                <w:rFonts w:ascii="Times New Roman" w:eastAsia="Times New Roman" w:hAnsi="Times New Roman"/>
                <w:sz w:val="17"/>
                <w:szCs w:val="17"/>
              </w:rPr>
              <w:t>206.1)</w:t>
            </w:r>
          </w:p>
        </w:tc>
        <w:tc>
          <w:tcPr>
            <w:tcW w:w="1890" w:type="dxa"/>
            <w:shd w:val="clear" w:color="auto" w:fill="auto"/>
            <w:noWrap/>
            <w:vAlign w:val="center"/>
          </w:tcPr>
          <w:p w:rsidR="004B23E4" w:rsidRPr="004C1EC5" w:rsidRDefault="004B23E4" w:rsidP="00CB54E4">
            <w:pPr>
              <w:spacing w:after="0" w:line="240" w:lineRule="auto"/>
              <w:jc w:val="center"/>
              <w:rPr>
                <w:rFonts w:ascii="Times New Roman" w:eastAsia="Times New Roman" w:hAnsi="Times New Roman"/>
                <w:sz w:val="17"/>
                <w:szCs w:val="17"/>
              </w:rPr>
            </w:pPr>
            <w:r w:rsidRPr="004C1EC5">
              <w:rPr>
                <w:rFonts w:ascii="Times New Roman" w:eastAsia="Times New Roman" w:hAnsi="Times New Roman"/>
                <w:sz w:val="17"/>
                <w:szCs w:val="17"/>
              </w:rPr>
              <w:t>5112.2</w:t>
            </w:r>
            <w:r w:rsidRPr="004C1EC5">
              <w:rPr>
                <w:rFonts w:ascii="Times New Roman" w:eastAsia="Times New Roman" w:hAnsi="Times New Roman"/>
                <w:b/>
                <w:sz w:val="17"/>
                <w:szCs w:val="17"/>
                <w:vertAlign w:val="superscript"/>
              </w:rPr>
              <w:t>cde</w:t>
            </w:r>
            <w:r w:rsidRPr="004C1EC5">
              <w:rPr>
                <w:rFonts w:ascii="Times New Roman" w:eastAsia="Times New Roman" w:hAnsi="Times New Roman"/>
                <w:sz w:val="17"/>
                <w:szCs w:val="17"/>
                <w:vertAlign w:val="superscript"/>
              </w:rPr>
              <w:t xml:space="preserve"> </w:t>
            </w:r>
            <w:r w:rsidRPr="004C1EC5">
              <w:rPr>
                <w:rFonts w:ascii="Times New Roman" w:eastAsia="Times New Roman" w:hAnsi="Times New Roman"/>
                <w:sz w:val="17"/>
                <w:szCs w:val="17"/>
              </w:rPr>
              <w:t>(</w:t>
            </w:r>
            <w:r w:rsidRPr="004C1EC5">
              <w:rPr>
                <w:rFonts w:ascii="Times New Roman" w:eastAsia="Times New Roman" w:hAnsi="Times New Roman"/>
                <w:sz w:val="17"/>
                <w:szCs w:val="17"/>
                <w:u w:val="single"/>
              </w:rPr>
              <w:t>+</w:t>
            </w:r>
            <w:r w:rsidRPr="004C1EC5">
              <w:rPr>
                <w:rFonts w:ascii="Times New Roman" w:eastAsia="Times New Roman" w:hAnsi="Times New Roman"/>
                <w:sz w:val="17"/>
                <w:szCs w:val="17"/>
              </w:rPr>
              <w:t>235.4)</w:t>
            </w:r>
          </w:p>
        </w:tc>
        <w:tc>
          <w:tcPr>
            <w:tcW w:w="2880" w:type="dxa"/>
            <w:vAlign w:val="bottom"/>
          </w:tcPr>
          <w:p w:rsidR="004B23E4" w:rsidRPr="004C1EC5" w:rsidRDefault="004B23E4" w:rsidP="00606281">
            <w:pPr>
              <w:spacing w:after="0" w:line="240" w:lineRule="auto"/>
              <w:rPr>
                <w:rFonts w:ascii="Times New Roman" w:eastAsia="Times New Roman" w:hAnsi="Times New Roman" w:cs="Times New Roman"/>
                <w:i/>
                <w:szCs w:val="20"/>
              </w:rPr>
            </w:pPr>
            <w:proofErr w:type="spellStart"/>
            <w:r w:rsidRPr="004C1EC5">
              <w:rPr>
                <w:rFonts w:ascii="Times New Roman" w:eastAsia="Times New Roman" w:hAnsi="Times New Roman" w:cs="Times New Roman"/>
                <w:i/>
                <w:szCs w:val="20"/>
              </w:rPr>
              <w:t>Cajanus</w:t>
            </w:r>
            <w:proofErr w:type="spellEnd"/>
            <w:r w:rsidRPr="004C1EC5">
              <w:rPr>
                <w:rFonts w:ascii="Times New Roman" w:eastAsia="Times New Roman" w:hAnsi="Times New Roman" w:cs="Times New Roman"/>
                <w:i/>
                <w:szCs w:val="20"/>
              </w:rPr>
              <w:t xml:space="preserve"> </w:t>
            </w:r>
            <w:proofErr w:type="spellStart"/>
            <w:r w:rsidRPr="004C1EC5">
              <w:rPr>
                <w:rFonts w:ascii="Times New Roman" w:eastAsia="Times New Roman" w:hAnsi="Times New Roman" w:cs="Times New Roman"/>
                <w:i/>
                <w:szCs w:val="20"/>
              </w:rPr>
              <w:t>cajan</w:t>
            </w:r>
            <w:proofErr w:type="spellEnd"/>
            <w:r w:rsidRPr="004C1EC5">
              <w:rPr>
                <w:rFonts w:ascii="Times New Roman" w:eastAsia="Times New Roman" w:hAnsi="Times New Roman" w:cs="Times New Roman"/>
                <w:i/>
                <w:szCs w:val="20"/>
              </w:rPr>
              <w:t xml:space="preserve"> (L.) Mill</w:t>
            </w:r>
          </w:p>
        </w:tc>
        <w:tc>
          <w:tcPr>
            <w:tcW w:w="2094" w:type="dxa"/>
            <w:vAlign w:val="center"/>
          </w:tcPr>
          <w:p w:rsidR="004B23E4" w:rsidRPr="004C1EC5" w:rsidRDefault="004B23E4" w:rsidP="00606281">
            <w:pPr>
              <w:spacing w:after="0" w:line="240" w:lineRule="auto"/>
              <w:jc w:val="center"/>
              <w:rPr>
                <w:rFonts w:ascii="Times New Roman" w:hAnsi="Times New Roman" w:cs="Times New Roman"/>
                <w:szCs w:val="20"/>
              </w:rPr>
            </w:pPr>
            <w:r w:rsidRPr="004C1EC5">
              <w:rPr>
                <w:rFonts w:ascii="Times New Roman" w:hAnsi="Times New Roman" w:cs="Times New Roman"/>
                <w:szCs w:val="20"/>
              </w:rPr>
              <w:t>2718.5</w:t>
            </w:r>
            <w:r w:rsidRPr="004C1EC5">
              <w:rPr>
                <w:rFonts w:ascii="Times New Roman" w:eastAsia="Times New Roman" w:hAnsi="Times New Roman" w:cs="Times New Roman"/>
                <w:szCs w:val="20"/>
                <w:vertAlign w:val="superscript"/>
              </w:rPr>
              <w:t>c</w:t>
            </w:r>
            <w:r w:rsidRPr="004C1EC5">
              <w:rPr>
                <w:rFonts w:ascii="Times New Roman" w:hAnsi="Times New Roman" w:cs="Times New Roman"/>
                <w:szCs w:val="20"/>
              </w:rPr>
              <w:t xml:space="preserve"> (+0.652)</w:t>
            </w:r>
          </w:p>
        </w:tc>
        <w:tc>
          <w:tcPr>
            <w:tcW w:w="1956" w:type="dxa"/>
            <w:vAlign w:val="center"/>
          </w:tcPr>
          <w:p w:rsidR="004B23E4" w:rsidRPr="004C1EC5" w:rsidRDefault="0038267E" w:rsidP="00606281">
            <w:pPr>
              <w:spacing w:after="0" w:line="240" w:lineRule="auto"/>
              <w:jc w:val="center"/>
              <w:rPr>
                <w:rFonts w:ascii="Times New Roman" w:hAnsi="Times New Roman" w:cs="Times New Roman"/>
                <w:szCs w:val="20"/>
              </w:rPr>
            </w:pPr>
            <w:r w:rsidRPr="004C1EC5">
              <w:rPr>
                <w:rFonts w:ascii="Times New Roman" w:hAnsi="Times New Roman" w:cs="Times New Roman"/>
                <w:szCs w:val="20"/>
              </w:rPr>
              <w:t>22</w:t>
            </w:r>
            <w:r w:rsidR="004B23E4" w:rsidRPr="004C1EC5">
              <w:rPr>
                <w:rFonts w:ascii="Times New Roman" w:hAnsi="Times New Roman" w:cs="Times New Roman"/>
                <w:szCs w:val="20"/>
              </w:rPr>
              <w:t>73</w:t>
            </w:r>
            <w:r w:rsidRPr="004C1EC5">
              <w:rPr>
                <w:rFonts w:ascii="Times New Roman" w:hAnsi="Times New Roman" w:cs="Times New Roman"/>
                <w:szCs w:val="20"/>
              </w:rPr>
              <w:t>.</w:t>
            </w:r>
            <w:r w:rsidR="004B23E4" w:rsidRPr="004C1EC5">
              <w:rPr>
                <w:rFonts w:ascii="Times New Roman" w:hAnsi="Times New Roman" w:cs="Times New Roman"/>
                <w:szCs w:val="20"/>
              </w:rPr>
              <w:t>9</w:t>
            </w:r>
            <w:r w:rsidR="004B23E4" w:rsidRPr="004C1EC5">
              <w:rPr>
                <w:rFonts w:ascii="Times New Roman" w:eastAsia="Times New Roman" w:hAnsi="Times New Roman" w:cs="Times New Roman"/>
                <w:szCs w:val="20"/>
                <w:vertAlign w:val="superscript"/>
              </w:rPr>
              <w:t>de</w:t>
            </w:r>
            <w:r w:rsidR="004B23E4" w:rsidRPr="004C1EC5">
              <w:rPr>
                <w:rFonts w:ascii="Times New Roman" w:hAnsi="Times New Roman" w:cs="Times New Roman"/>
                <w:szCs w:val="20"/>
              </w:rPr>
              <w:t xml:space="preserve"> (+0.704)</w:t>
            </w:r>
          </w:p>
        </w:tc>
      </w:tr>
      <w:tr w:rsidR="004C1EC5" w:rsidRPr="004C1EC5" w:rsidTr="0018267B">
        <w:trPr>
          <w:trHeight w:val="322"/>
        </w:trPr>
        <w:tc>
          <w:tcPr>
            <w:tcW w:w="2805" w:type="dxa"/>
            <w:shd w:val="clear" w:color="auto" w:fill="auto"/>
            <w:noWrap/>
            <w:vAlign w:val="bottom"/>
          </w:tcPr>
          <w:p w:rsidR="004B23E4" w:rsidRPr="004C1EC5" w:rsidRDefault="004B23E4" w:rsidP="00606281">
            <w:pPr>
              <w:spacing w:after="0" w:line="240" w:lineRule="auto"/>
              <w:rPr>
                <w:rFonts w:ascii="Times New Roman" w:eastAsia="Times New Roman" w:hAnsi="Times New Roman" w:cs="Times New Roman"/>
                <w:i/>
                <w:szCs w:val="20"/>
              </w:rPr>
            </w:pPr>
            <w:r w:rsidRPr="004C1EC5">
              <w:rPr>
                <w:rFonts w:ascii="Times New Roman" w:eastAsia="Times New Roman" w:hAnsi="Times New Roman" w:cs="Times New Roman"/>
                <w:i/>
                <w:szCs w:val="20"/>
              </w:rPr>
              <w:t xml:space="preserve">Croton </w:t>
            </w:r>
            <w:proofErr w:type="spellStart"/>
            <w:r w:rsidRPr="004C1EC5">
              <w:rPr>
                <w:rFonts w:ascii="Times New Roman" w:eastAsia="Times New Roman" w:hAnsi="Times New Roman" w:cs="Times New Roman"/>
                <w:i/>
                <w:szCs w:val="20"/>
              </w:rPr>
              <w:t>macrostachyus</w:t>
            </w:r>
            <w:proofErr w:type="spellEnd"/>
            <w:r w:rsidRPr="004C1EC5">
              <w:rPr>
                <w:rFonts w:ascii="Times New Roman" w:eastAsia="Times New Roman" w:hAnsi="Times New Roman" w:cs="Times New Roman"/>
                <w:i/>
                <w:szCs w:val="20"/>
              </w:rPr>
              <w:t xml:space="preserve"> Del.</w:t>
            </w:r>
          </w:p>
        </w:tc>
        <w:tc>
          <w:tcPr>
            <w:tcW w:w="1890" w:type="dxa"/>
            <w:shd w:val="clear" w:color="auto" w:fill="auto"/>
            <w:noWrap/>
            <w:vAlign w:val="center"/>
          </w:tcPr>
          <w:p w:rsidR="004B23E4" w:rsidRPr="004C1EC5" w:rsidRDefault="004B23E4" w:rsidP="00CB54E4">
            <w:pPr>
              <w:spacing w:after="0" w:line="240" w:lineRule="auto"/>
              <w:jc w:val="center"/>
              <w:rPr>
                <w:rFonts w:ascii="Times New Roman" w:eastAsia="Times New Roman" w:hAnsi="Times New Roman"/>
                <w:sz w:val="17"/>
                <w:szCs w:val="17"/>
              </w:rPr>
            </w:pPr>
            <w:r w:rsidRPr="004C1EC5">
              <w:rPr>
                <w:rFonts w:ascii="Times New Roman" w:eastAsia="Times New Roman" w:hAnsi="Times New Roman"/>
                <w:sz w:val="17"/>
                <w:szCs w:val="17"/>
              </w:rPr>
              <w:t>6171.7</w:t>
            </w:r>
            <w:r w:rsidRPr="004C1EC5">
              <w:rPr>
                <w:rFonts w:ascii="Times New Roman" w:eastAsia="Times New Roman" w:hAnsi="Times New Roman"/>
                <w:b/>
                <w:sz w:val="17"/>
                <w:szCs w:val="17"/>
                <w:vertAlign w:val="superscript"/>
              </w:rPr>
              <w:t>b</w:t>
            </w:r>
            <w:r w:rsidRPr="004C1EC5">
              <w:rPr>
                <w:rFonts w:ascii="Times New Roman" w:eastAsia="Times New Roman" w:hAnsi="Times New Roman"/>
                <w:sz w:val="17"/>
                <w:szCs w:val="17"/>
              </w:rPr>
              <w:t xml:space="preserve"> (</w:t>
            </w:r>
            <w:r w:rsidRPr="004C1EC5">
              <w:rPr>
                <w:rFonts w:ascii="Times New Roman" w:eastAsia="Times New Roman" w:hAnsi="Times New Roman"/>
                <w:sz w:val="17"/>
                <w:szCs w:val="17"/>
                <w:u w:val="single"/>
              </w:rPr>
              <w:t>+</w:t>
            </w:r>
            <w:r w:rsidRPr="004C1EC5">
              <w:rPr>
                <w:rFonts w:ascii="Times New Roman" w:eastAsia="Times New Roman" w:hAnsi="Times New Roman"/>
                <w:sz w:val="17"/>
                <w:szCs w:val="17"/>
              </w:rPr>
              <w:t>471.0)</w:t>
            </w:r>
          </w:p>
        </w:tc>
        <w:tc>
          <w:tcPr>
            <w:tcW w:w="1890" w:type="dxa"/>
            <w:shd w:val="clear" w:color="auto" w:fill="auto"/>
            <w:noWrap/>
            <w:vAlign w:val="center"/>
          </w:tcPr>
          <w:p w:rsidR="004B23E4" w:rsidRPr="004C1EC5" w:rsidRDefault="004B23E4" w:rsidP="00CB54E4">
            <w:pPr>
              <w:spacing w:after="0" w:line="240" w:lineRule="auto"/>
              <w:jc w:val="center"/>
              <w:rPr>
                <w:rFonts w:ascii="Times New Roman" w:eastAsia="Times New Roman" w:hAnsi="Times New Roman"/>
                <w:sz w:val="17"/>
                <w:szCs w:val="17"/>
              </w:rPr>
            </w:pPr>
            <w:r w:rsidRPr="004C1EC5">
              <w:rPr>
                <w:rFonts w:ascii="Times New Roman" w:eastAsia="Times New Roman" w:hAnsi="Times New Roman"/>
                <w:sz w:val="17"/>
                <w:szCs w:val="17"/>
              </w:rPr>
              <w:t>4506.3</w:t>
            </w:r>
            <w:r w:rsidRPr="004C1EC5">
              <w:rPr>
                <w:rFonts w:ascii="Times New Roman" w:eastAsia="Times New Roman" w:hAnsi="Times New Roman"/>
                <w:b/>
                <w:sz w:val="17"/>
                <w:szCs w:val="17"/>
                <w:vertAlign w:val="superscript"/>
              </w:rPr>
              <w:t>def</w:t>
            </w:r>
            <w:r w:rsidRPr="004C1EC5">
              <w:rPr>
                <w:rFonts w:ascii="Times New Roman" w:eastAsia="Times New Roman" w:hAnsi="Times New Roman"/>
                <w:sz w:val="17"/>
                <w:szCs w:val="17"/>
              </w:rPr>
              <w:t xml:space="preserve"> (</w:t>
            </w:r>
            <w:r w:rsidRPr="004C1EC5">
              <w:rPr>
                <w:rFonts w:ascii="Times New Roman" w:eastAsia="Times New Roman" w:hAnsi="Times New Roman"/>
                <w:sz w:val="17"/>
                <w:szCs w:val="17"/>
                <w:u w:val="single"/>
              </w:rPr>
              <w:t>+</w:t>
            </w:r>
            <w:r w:rsidRPr="004C1EC5">
              <w:rPr>
                <w:rFonts w:ascii="Times New Roman" w:eastAsia="Times New Roman" w:hAnsi="Times New Roman"/>
                <w:sz w:val="17"/>
                <w:szCs w:val="17"/>
              </w:rPr>
              <w:t>247.3)</w:t>
            </w:r>
          </w:p>
        </w:tc>
        <w:tc>
          <w:tcPr>
            <w:tcW w:w="2880" w:type="dxa"/>
            <w:vAlign w:val="bottom"/>
          </w:tcPr>
          <w:p w:rsidR="004B23E4" w:rsidRPr="004C1EC5" w:rsidRDefault="004B23E4" w:rsidP="00606281">
            <w:pPr>
              <w:spacing w:after="0" w:line="240" w:lineRule="auto"/>
              <w:rPr>
                <w:rFonts w:ascii="Times New Roman" w:eastAsia="Times New Roman" w:hAnsi="Times New Roman" w:cs="Times New Roman"/>
                <w:i/>
                <w:szCs w:val="20"/>
              </w:rPr>
            </w:pPr>
            <w:r w:rsidRPr="004C1EC5">
              <w:rPr>
                <w:rFonts w:ascii="Times New Roman" w:eastAsia="Times New Roman" w:hAnsi="Times New Roman" w:cs="Times New Roman"/>
                <w:i/>
                <w:szCs w:val="20"/>
              </w:rPr>
              <w:t xml:space="preserve">Acacia </w:t>
            </w:r>
            <w:proofErr w:type="spellStart"/>
            <w:r w:rsidRPr="004C1EC5">
              <w:rPr>
                <w:rFonts w:ascii="Times New Roman" w:eastAsia="Times New Roman" w:hAnsi="Times New Roman" w:cs="Times New Roman"/>
                <w:i/>
                <w:szCs w:val="20"/>
              </w:rPr>
              <w:t>abyssinica</w:t>
            </w:r>
            <w:proofErr w:type="spellEnd"/>
            <w:r w:rsidRPr="004C1EC5">
              <w:rPr>
                <w:rFonts w:ascii="Times New Roman" w:eastAsia="Times New Roman" w:hAnsi="Times New Roman" w:cs="Times New Roman"/>
                <w:i/>
                <w:szCs w:val="20"/>
              </w:rPr>
              <w:t xml:space="preserve"> </w:t>
            </w:r>
            <w:proofErr w:type="spellStart"/>
            <w:r w:rsidRPr="004C1EC5">
              <w:rPr>
                <w:rFonts w:ascii="Times New Roman" w:eastAsia="Times New Roman" w:hAnsi="Times New Roman" w:cs="Times New Roman"/>
                <w:i/>
                <w:szCs w:val="20"/>
              </w:rPr>
              <w:t>Hochst</w:t>
            </w:r>
            <w:proofErr w:type="spellEnd"/>
          </w:p>
        </w:tc>
        <w:tc>
          <w:tcPr>
            <w:tcW w:w="2094" w:type="dxa"/>
            <w:vAlign w:val="center"/>
          </w:tcPr>
          <w:p w:rsidR="004B23E4" w:rsidRPr="004C1EC5" w:rsidRDefault="004B23E4" w:rsidP="00606281">
            <w:pPr>
              <w:spacing w:after="0" w:line="240" w:lineRule="auto"/>
              <w:jc w:val="center"/>
              <w:rPr>
                <w:rFonts w:ascii="Times New Roman" w:hAnsi="Times New Roman" w:cs="Times New Roman"/>
                <w:szCs w:val="20"/>
              </w:rPr>
            </w:pPr>
            <w:r w:rsidRPr="004C1EC5">
              <w:rPr>
                <w:rFonts w:ascii="Times New Roman" w:hAnsi="Times New Roman" w:cs="Times New Roman"/>
                <w:szCs w:val="20"/>
              </w:rPr>
              <w:t>2761.0</w:t>
            </w:r>
            <w:r w:rsidRPr="004C1EC5">
              <w:rPr>
                <w:rFonts w:ascii="Times New Roman" w:eastAsia="Times New Roman" w:hAnsi="Times New Roman" w:cs="Times New Roman"/>
                <w:szCs w:val="20"/>
                <w:vertAlign w:val="superscript"/>
              </w:rPr>
              <w:t>cd</w:t>
            </w:r>
            <w:r w:rsidRPr="004C1EC5">
              <w:rPr>
                <w:rFonts w:ascii="Times New Roman" w:hAnsi="Times New Roman" w:cs="Times New Roman"/>
                <w:szCs w:val="20"/>
                <w:vertAlign w:val="superscript"/>
              </w:rPr>
              <w:t xml:space="preserve"> </w:t>
            </w:r>
            <w:r w:rsidRPr="004C1EC5">
              <w:rPr>
                <w:rFonts w:ascii="Times New Roman" w:hAnsi="Times New Roman" w:cs="Times New Roman"/>
                <w:szCs w:val="20"/>
              </w:rPr>
              <w:t>(+1.297)</w:t>
            </w:r>
          </w:p>
        </w:tc>
        <w:tc>
          <w:tcPr>
            <w:tcW w:w="1956" w:type="dxa"/>
            <w:vAlign w:val="center"/>
          </w:tcPr>
          <w:p w:rsidR="004B23E4" w:rsidRPr="004C1EC5" w:rsidRDefault="0038267E" w:rsidP="00606281">
            <w:pPr>
              <w:spacing w:after="0" w:line="240" w:lineRule="auto"/>
              <w:jc w:val="center"/>
              <w:rPr>
                <w:rFonts w:ascii="Times New Roman" w:hAnsi="Times New Roman" w:cs="Times New Roman"/>
                <w:szCs w:val="20"/>
              </w:rPr>
            </w:pPr>
            <w:r w:rsidRPr="004C1EC5">
              <w:rPr>
                <w:rFonts w:ascii="Times New Roman" w:hAnsi="Times New Roman" w:cs="Times New Roman"/>
                <w:szCs w:val="20"/>
              </w:rPr>
              <w:t>23</w:t>
            </w:r>
            <w:r w:rsidR="004B23E4" w:rsidRPr="004C1EC5">
              <w:rPr>
                <w:rFonts w:ascii="Times New Roman" w:hAnsi="Times New Roman" w:cs="Times New Roman"/>
                <w:szCs w:val="20"/>
              </w:rPr>
              <w:t>13</w:t>
            </w:r>
            <w:r w:rsidRPr="004C1EC5">
              <w:rPr>
                <w:rFonts w:ascii="Times New Roman" w:hAnsi="Times New Roman" w:cs="Times New Roman"/>
                <w:szCs w:val="20"/>
              </w:rPr>
              <w:t>.</w:t>
            </w:r>
            <w:r w:rsidR="004B23E4" w:rsidRPr="004C1EC5">
              <w:rPr>
                <w:rFonts w:ascii="Times New Roman" w:hAnsi="Times New Roman" w:cs="Times New Roman"/>
                <w:szCs w:val="20"/>
              </w:rPr>
              <w:t>5</w:t>
            </w:r>
            <w:r w:rsidR="004B23E4" w:rsidRPr="004C1EC5">
              <w:rPr>
                <w:rFonts w:ascii="Times New Roman" w:eastAsia="Times New Roman" w:hAnsi="Times New Roman" w:cs="Times New Roman"/>
                <w:szCs w:val="20"/>
                <w:vertAlign w:val="superscript"/>
              </w:rPr>
              <w:t>cde</w:t>
            </w:r>
            <w:r w:rsidR="004B23E4" w:rsidRPr="004C1EC5">
              <w:rPr>
                <w:rFonts w:ascii="Times New Roman" w:hAnsi="Times New Roman" w:cs="Times New Roman"/>
                <w:szCs w:val="20"/>
              </w:rPr>
              <w:t xml:space="preserve"> (+0.767)</w:t>
            </w:r>
          </w:p>
        </w:tc>
      </w:tr>
      <w:tr w:rsidR="004C1EC5" w:rsidRPr="004C1EC5" w:rsidTr="0018267B">
        <w:trPr>
          <w:trHeight w:val="421"/>
        </w:trPr>
        <w:tc>
          <w:tcPr>
            <w:tcW w:w="2805" w:type="dxa"/>
            <w:shd w:val="clear" w:color="auto" w:fill="auto"/>
            <w:noWrap/>
            <w:vAlign w:val="bottom"/>
          </w:tcPr>
          <w:p w:rsidR="004B23E4" w:rsidRPr="004C1EC5" w:rsidRDefault="004B23E4" w:rsidP="00606281">
            <w:pPr>
              <w:spacing w:after="0" w:line="240" w:lineRule="auto"/>
              <w:rPr>
                <w:rFonts w:ascii="Times New Roman" w:eastAsia="Times New Roman" w:hAnsi="Times New Roman" w:cs="Times New Roman"/>
                <w:i/>
                <w:szCs w:val="20"/>
              </w:rPr>
            </w:pPr>
            <w:proofErr w:type="spellStart"/>
            <w:r w:rsidRPr="004C1EC5">
              <w:rPr>
                <w:rFonts w:ascii="Times New Roman" w:eastAsia="Times New Roman" w:hAnsi="Times New Roman" w:cs="Times New Roman"/>
                <w:i/>
                <w:szCs w:val="20"/>
              </w:rPr>
              <w:t>Erythrina</w:t>
            </w:r>
            <w:proofErr w:type="spellEnd"/>
            <w:r w:rsidRPr="004C1EC5">
              <w:rPr>
                <w:rFonts w:ascii="Times New Roman" w:eastAsia="Times New Roman" w:hAnsi="Times New Roman" w:cs="Times New Roman"/>
                <w:i/>
                <w:szCs w:val="20"/>
              </w:rPr>
              <w:t xml:space="preserve"> </w:t>
            </w:r>
            <w:proofErr w:type="spellStart"/>
            <w:r w:rsidRPr="004C1EC5">
              <w:rPr>
                <w:rFonts w:ascii="Times New Roman" w:eastAsia="Times New Roman" w:hAnsi="Times New Roman" w:cs="Times New Roman"/>
                <w:i/>
                <w:szCs w:val="20"/>
              </w:rPr>
              <w:t>brucei</w:t>
            </w:r>
            <w:proofErr w:type="spellEnd"/>
            <w:r w:rsidRPr="004C1EC5">
              <w:rPr>
                <w:rFonts w:ascii="Times New Roman" w:eastAsia="Times New Roman" w:hAnsi="Times New Roman" w:cs="Times New Roman"/>
                <w:i/>
                <w:szCs w:val="20"/>
              </w:rPr>
              <w:t xml:space="preserve"> </w:t>
            </w:r>
            <w:proofErr w:type="spellStart"/>
            <w:r w:rsidRPr="004C1EC5">
              <w:rPr>
                <w:rFonts w:ascii="Times New Roman" w:eastAsia="Times New Roman" w:hAnsi="Times New Roman" w:cs="Times New Roman"/>
                <w:i/>
                <w:szCs w:val="20"/>
              </w:rPr>
              <w:t>Schweinf</w:t>
            </w:r>
            <w:proofErr w:type="spellEnd"/>
          </w:p>
        </w:tc>
        <w:tc>
          <w:tcPr>
            <w:tcW w:w="1890" w:type="dxa"/>
            <w:shd w:val="clear" w:color="auto" w:fill="auto"/>
            <w:noWrap/>
            <w:vAlign w:val="center"/>
          </w:tcPr>
          <w:p w:rsidR="004B23E4" w:rsidRPr="004C1EC5" w:rsidRDefault="004B23E4" w:rsidP="00CB54E4">
            <w:pPr>
              <w:spacing w:after="0" w:line="240" w:lineRule="auto"/>
              <w:jc w:val="center"/>
              <w:rPr>
                <w:rFonts w:ascii="Times New Roman" w:eastAsia="Times New Roman" w:hAnsi="Times New Roman"/>
                <w:sz w:val="17"/>
                <w:szCs w:val="17"/>
              </w:rPr>
            </w:pPr>
            <w:r w:rsidRPr="004C1EC5">
              <w:rPr>
                <w:rFonts w:ascii="Times New Roman" w:eastAsia="Times New Roman" w:hAnsi="Times New Roman"/>
                <w:sz w:val="17"/>
                <w:szCs w:val="17"/>
              </w:rPr>
              <w:t>5346.8</w:t>
            </w:r>
            <w:r w:rsidRPr="004C1EC5">
              <w:rPr>
                <w:rFonts w:ascii="Times New Roman" w:eastAsia="Times New Roman" w:hAnsi="Times New Roman"/>
                <w:b/>
                <w:sz w:val="17"/>
                <w:szCs w:val="17"/>
                <w:vertAlign w:val="superscript"/>
              </w:rPr>
              <w:t>bcd</w:t>
            </w:r>
            <w:r w:rsidRPr="004C1EC5">
              <w:rPr>
                <w:rFonts w:ascii="Times New Roman" w:eastAsia="Times New Roman" w:hAnsi="Times New Roman"/>
                <w:sz w:val="17"/>
                <w:szCs w:val="17"/>
              </w:rPr>
              <w:t xml:space="preserve"> (</w:t>
            </w:r>
            <w:r w:rsidRPr="004C1EC5">
              <w:rPr>
                <w:rFonts w:ascii="Times New Roman" w:eastAsia="Times New Roman" w:hAnsi="Times New Roman"/>
                <w:sz w:val="17"/>
                <w:szCs w:val="17"/>
                <w:u w:val="single"/>
              </w:rPr>
              <w:t>+</w:t>
            </w:r>
            <w:r w:rsidRPr="004C1EC5">
              <w:rPr>
                <w:rFonts w:ascii="Times New Roman" w:eastAsia="Times New Roman" w:hAnsi="Times New Roman"/>
                <w:sz w:val="17"/>
                <w:szCs w:val="17"/>
              </w:rPr>
              <w:t>233.8)</w:t>
            </w:r>
          </w:p>
        </w:tc>
        <w:tc>
          <w:tcPr>
            <w:tcW w:w="1890" w:type="dxa"/>
            <w:shd w:val="clear" w:color="auto" w:fill="auto"/>
            <w:noWrap/>
            <w:vAlign w:val="center"/>
          </w:tcPr>
          <w:p w:rsidR="004B23E4" w:rsidRPr="004C1EC5" w:rsidRDefault="004B23E4" w:rsidP="00CB54E4">
            <w:pPr>
              <w:spacing w:after="0" w:line="240" w:lineRule="auto"/>
              <w:jc w:val="center"/>
              <w:rPr>
                <w:rFonts w:ascii="Times New Roman" w:eastAsia="Times New Roman" w:hAnsi="Times New Roman"/>
                <w:sz w:val="17"/>
                <w:szCs w:val="17"/>
              </w:rPr>
            </w:pPr>
            <w:r w:rsidRPr="004C1EC5">
              <w:rPr>
                <w:rFonts w:ascii="Times New Roman" w:eastAsia="Times New Roman" w:hAnsi="Times New Roman"/>
                <w:sz w:val="17"/>
                <w:szCs w:val="17"/>
              </w:rPr>
              <w:t>4164.3</w:t>
            </w:r>
            <w:r w:rsidRPr="004C1EC5">
              <w:rPr>
                <w:rFonts w:ascii="Times New Roman" w:eastAsia="Times New Roman" w:hAnsi="Times New Roman"/>
                <w:b/>
                <w:sz w:val="17"/>
                <w:szCs w:val="17"/>
                <w:vertAlign w:val="superscript"/>
              </w:rPr>
              <w:t>ef</w:t>
            </w:r>
            <w:r w:rsidRPr="004C1EC5">
              <w:rPr>
                <w:rFonts w:ascii="Times New Roman" w:eastAsia="Times New Roman" w:hAnsi="Times New Roman"/>
                <w:sz w:val="17"/>
                <w:szCs w:val="17"/>
                <w:vertAlign w:val="superscript"/>
              </w:rPr>
              <w:t xml:space="preserve"> </w:t>
            </w:r>
            <w:r w:rsidRPr="004C1EC5">
              <w:rPr>
                <w:rFonts w:ascii="Times New Roman" w:eastAsia="Times New Roman" w:hAnsi="Times New Roman"/>
                <w:sz w:val="17"/>
                <w:szCs w:val="17"/>
              </w:rPr>
              <w:t>(</w:t>
            </w:r>
            <w:r w:rsidRPr="004C1EC5">
              <w:rPr>
                <w:rFonts w:ascii="Times New Roman" w:eastAsia="Times New Roman" w:hAnsi="Times New Roman"/>
                <w:sz w:val="17"/>
                <w:szCs w:val="17"/>
                <w:u w:val="single"/>
              </w:rPr>
              <w:t>+</w:t>
            </w:r>
            <w:r w:rsidRPr="004C1EC5">
              <w:rPr>
                <w:rFonts w:ascii="Times New Roman" w:eastAsia="Times New Roman" w:hAnsi="Times New Roman"/>
                <w:sz w:val="17"/>
                <w:szCs w:val="17"/>
              </w:rPr>
              <w:t>336.7)</w:t>
            </w:r>
          </w:p>
        </w:tc>
        <w:tc>
          <w:tcPr>
            <w:tcW w:w="2880" w:type="dxa"/>
            <w:vAlign w:val="bottom"/>
          </w:tcPr>
          <w:p w:rsidR="004B23E4" w:rsidRPr="004C1EC5" w:rsidRDefault="004B23E4" w:rsidP="00606281">
            <w:pPr>
              <w:spacing w:after="0" w:line="240" w:lineRule="auto"/>
              <w:rPr>
                <w:rFonts w:ascii="Times New Roman" w:eastAsia="Times New Roman" w:hAnsi="Times New Roman" w:cs="Times New Roman"/>
                <w:i/>
                <w:szCs w:val="20"/>
              </w:rPr>
            </w:pPr>
            <w:proofErr w:type="spellStart"/>
            <w:r w:rsidRPr="004C1EC5">
              <w:rPr>
                <w:rFonts w:ascii="Times New Roman" w:eastAsia="Times New Roman" w:hAnsi="Times New Roman" w:cs="Times New Roman"/>
                <w:i/>
                <w:szCs w:val="20"/>
              </w:rPr>
              <w:t>Cordia</w:t>
            </w:r>
            <w:proofErr w:type="spellEnd"/>
            <w:r w:rsidRPr="004C1EC5">
              <w:rPr>
                <w:rFonts w:ascii="Times New Roman" w:eastAsia="Times New Roman" w:hAnsi="Times New Roman" w:cs="Times New Roman"/>
                <w:i/>
                <w:szCs w:val="20"/>
              </w:rPr>
              <w:t xml:space="preserve"> </w:t>
            </w:r>
            <w:proofErr w:type="spellStart"/>
            <w:r w:rsidRPr="004C1EC5">
              <w:rPr>
                <w:rFonts w:ascii="Times New Roman" w:eastAsia="Times New Roman" w:hAnsi="Times New Roman" w:cs="Times New Roman"/>
                <w:i/>
                <w:szCs w:val="20"/>
              </w:rPr>
              <w:t>africana</w:t>
            </w:r>
            <w:proofErr w:type="spellEnd"/>
            <w:r w:rsidRPr="004C1EC5">
              <w:rPr>
                <w:rFonts w:ascii="Times New Roman" w:eastAsia="Times New Roman" w:hAnsi="Times New Roman" w:cs="Times New Roman"/>
                <w:i/>
                <w:szCs w:val="20"/>
              </w:rPr>
              <w:t xml:space="preserve"> Lam.</w:t>
            </w:r>
          </w:p>
        </w:tc>
        <w:tc>
          <w:tcPr>
            <w:tcW w:w="2094" w:type="dxa"/>
            <w:vAlign w:val="center"/>
          </w:tcPr>
          <w:p w:rsidR="004B23E4" w:rsidRPr="004C1EC5" w:rsidRDefault="004B23E4" w:rsidP="00606281">
            <w:pPr>
              <w:spacing w:after="0" w:line="240" w:lineRule="auto"/>
              <w:jc w:val="center"/>
              <w:rPr>
                <w:rFonts w:ascii="Times New Roman" w:hAnsi="Times New Roman" w:cs="Times New Roman"/>
                <w:szCs w:val="20"/>
              </w:rPr>
            </w:pPr>
            <w:r w:rsidRPr="004C1EC5">
              <w:rPr>
                <w:rFonts w:ascii="Times New Roman" w:hAnsi="Times New Roman" w:cs="Times New Roman"/>
                <w:szCs w:val="20"/>
              </w:rPr>
              <w:t>2741.4</w:t>
            </w:r>
            <w:r w:rsidRPr="004C1EC5">
              <w:rPr>
                <w:rFonts w:ascii="Times New Roman" w:eastAsia="Times New Roman" w:hAnsi="Times New Roman" w:cs="Times New Roman"/>
                <w:szCs w:val="20"/>
                <w:vertAlign w:val="superscript"/>
              </w:rPr>
              <w:t xml:space="preserve">cd </w:t>
            </w:r>
            <w:r w:rsidRPr="004C1EC5">
              <w:rPr>
                <w:rFonts w:ascii="Times New Roman" w:hAnsi="Times New Roman" w:cs="Times New Roman"/>
                <w:szCs w:val="20"/>
              </w:rPr>
              <w:t>(+0.287)</w:t>
            </w:r>
          </w:p>
        </w:tc>
        <w:tc>
          <w:tcPr>
            <w:tcW w:w="1956" w:type="dxa"/>
            <w:vAlign w:val="center"/>
          </w:tcPr>
          <w:p w:rsidR="004B23E4" w:rsidRPr="004C1EC5" w:rsidRDefault="0038267E" w:rsidP="00606281">
            <w:pPr>
              <w:spacing w:after="0" w:line="240" w:lineRule="auto"/>
              <w:jc w:val="center"/>
              <w:rPr>
                <w:rFonts w:ascii="Times New Roman" w:hAnsi="Times New Roman" w:cs="Times New Roman"/>
                <w:szCs w:val="20"/>
              </w:rPr>
            </w:pPr>
            <w:r w:rsidRPr="004C1EC5">
              <w:rPr>
                <w:rFonts w:ascii="Times New Roman" w:hAnsi="Times New Roman" w:cs="Times New Roman"/>
                <w:szCs w:val="20"/>
              </w:rPr>
              <w:t>21</w:t>
            </w:r>
            <w:r w:rsidR="004B23E4" w:rsidRPr="004C1EC5">
              <w:rPr>
                <w:rFonts w:ascii="Times New Roman" w:hAnsi="Times New Roman" w:cs="Times New Roman"/>
                <w:szCs w:val="20"/>
              </w:rPr>
              <w:t>57</w:t>
            </w:r>
            <w:r w:rsidRPr="004C1EC5">
              <w:rPr>
                <w:rFonts w:ascii="Times New Roman" w:hAnsi="Times New Roman" w:cs="Times New Roman"/>
                <w:szCs w:val="20"/>
              </w:rPr>
              <w:t>.</w:t>
            </w:r>
            <w:r w:rsidR="004B23E4" w:rsidRPr="004C1EC5">
              <w:rPr>
                <w:rFonts w:ascii="Times New Roman" w:hAnsi="Times New Roman" w:cs="Times New Roman"/>
                <w:szCs w:val="20"/>
              </w:rPr>
              <w:t>0</w:t>
            </w:r>
            <w:r w:rsidR="004B23E4" w:rsidRPr="004C1EC5">
              <w:rPr>
                <w:rFonts w:ascii="Times New Roman" w:eastAsia="Times New Roman" w:hAnsi="Times New Roman" w:cs="Times New Roman"/>
                <w:szCs w:val="20"/>
                <w:vertAlign w:val="superscript"/>
              </w:rPr>
              <w:t xml:space="preserve">ef </w:t>
            </w:r>
            <w:r w:rsidR="004B23E4" w:rsidRPr="004C1EC5">
              <w:rPr>
                <w:rFonts w:ascii="Times New Roman" w:hAnsi="Times New Roman" w:cs="Times New Roman"/>
                <w:szCs w:val="20"/>
              </w:rPr>
              <w:t>(+0.628)</w:t>
            </w:r>
          </w:p>
        </w:tc>
      </w:tr>
      <w:tr w:rsidR="004C1EC5" w:rsidRPr="004C1EC5" w:rsidTr="0018267B">
        <w:trPr>
          <w:trHeight w:val="457"/>
        </w:trPr>
        <w:tc>
          <w:tcPr>
            <w:tcW w:w="2805" w:type="dxa"/>
            <w:shd w:val="clear" w:color="auto" w:fill="auto"/>
            <w:noWrap/>
            <w:vAlign w:val="bottom"/>
          </w:tcPr>
          <w:p w:rsidR="004B23E4" w:rsidRPr="004C1EC5" w:rsidRDefault="004B23E4" w:rsidP="00606281">
            <w:pPr>
              <w:spacing w:after="0" w:line="240" w:lineRule="auto"/>
              <w:rPr>
                <w:rFonts w:ascii="Times New Roman" w:eastAsia="Times New Roman" w:hAnsi="Times New Roman" w:cs="Times New Roman"/>
                <w:i/>
                <w:szCs w:val="20"/>
              </w:rPr>
            </w:pPr>
            <w:proofErr w:type="spellStart"/>
            <w:r w:rsidRPr="004C1EC5">
              <w:rPr>
                <w:rFonts w:ascii="Times New Roman" w:eastAsia="Times New Roman" w:hAnsi="Times New Roman" w:cs="Times New Roman"/>
                <w:i/>
                <w:szCs w:val="20"/>
              </w:rPr>
              <w:t>Grevillea</w:t>
            </w:r>
            <w:proofErr w:type="spellEnd"/>
            <w:r w:rsidRPr="004C1EC5">
              <w:rPr>
                <w:rFonts w:ascii="Times New Roman" w:eastAsia="Times New Roman" w:hAnsi="Times New Roman" w:cs="Times New Roman"/>
                <w:i/>
                <w:szCs w:val="20"/>
              </w:rPr>
              <w:t xml:space="preserve"> </w:t>
            </w:r>
            <w:proofErr w:type="spellStart"/>
            <w:r w:rsidRPr="004C1EC5">
              <w:rPr>
                <w:rFonts w:ascii="Times New Roman" w:eastAsia="Times New Roman" w:hAnsi="Times New Roman" w:cs="Times New Roman"/>
                <w:i/>
                <w:szCs w:val="20"/>
              </w:rPr>
              <w:t>robusta</w:t>
            </w:r>
            <w:proofErr w:type="spellEnd"/>
            <w:r w:rsidRPr="004C1EC5">
              <w:rPr>
                <w:rFonts w:ascii="Times New Roman" w:eastAsia="Times New Roman" w:hAnsi="Times New Roman" w:cs="Times New Roman"/>
                <w:i/>
                <w:szCs w:val="20"/>
              </w:rPr>
              <w:t xml:space="preserve"> R. Br.</w:t>
            </w:r>
          </w:p>
        </w:tc>
        <w:tc>
          <w:tcPr>
            <w:tcW w:w="1890" w:type="dxa"/>
            <w:shd w:val="clear" w:color="auto" w:fill="auto"/>
            <w:noWrap/>
            <w:vAlign w:val="center"/>
          </w:tcPr>
          <w:p w:rsidR="004B23E4" w:rsidRPr="004C1EC5" w:rsidRDefault="004B23E4" w:rsidP="00CB54E4">
            <w:pPr>
              <w:spacing w:after="0" w:line="240" w:lineRule="auto"/>
              <w:jc w:val="center"/>
              <w:rPr>
                <w:rFonts w:ascii="Times New Roman" w:eastAsia="Times New Roman" w:hAnsi="Times New Roman"/>
                <w:sz w:val="17"/>
                <w:szCs w:val="17"/>
              </w:rPr>
            </w:pPr>
            <w:r w:rsidRPr="004C1EC5">
              <w:rPr>
                <w:rFonts w:ascii="Times New Roman" w:eastAsia="Times New Roman" w:hAnsi="Times New Roman"/>
                <w:sz w:val="17"/>
                <w:szCs w:val="17"/>
              </w:rPr>
              <w:t>3628.5</w:t>
            </w:r>
            <w:r w:rsidRPr="004C1EC5">
              <w:rPr>
                <w:rFonts w:ascii="Times New Roman" w:eastAsia="Times New Roman" w:hAnsi="Times New Roman"/>
                <w:b/>
                <w:sz w:val="17"/>
                <w:szCs w:val="17"/>
                <w:vertAlign w:val="superscript"/>
              </w:rPr>
              <w:t>fg</w:t>
            </w:r>
            <w:r w:rsidRPr="004C1EC5">
              <w:rPr>
                <w:rFonts w:ascii="Times New Roman" w:eastAsia="Times New Roman" w:hAnsi="Times New Roman"/>
                <w:sz w:val="17"/>
                <w:szCs w:val="17"/>
                <w:vertAlign w:val="superscript"/>
              </w:rPr>
              <w:t xml:space="preserve"> </w:t>
            </w:r>
            <w:r w:rsidRPr="004C1EC5">
              <w:rPr>
                <w:rFonts w:ascii="Times New Roman" w:eastAsia="Times New Roman" w:hAnsi="Times New Roman"/>
                <w:sz w:val="17"/>
                <w:szCs w:val="17"/>
              </w:rPr>
              <w:t>(</w:t>
            </w:r>
            <w:r w:rsidRPr="004C1EC5">
              <w:rPr>
                <w:rFonts w:ascii="Times New Roman" w:eastAsia="Times New Roman" w:hAnsi="Times New Roman"/>
                <w:sz w:val="17"/>
                <w:szCs w:val="17"/>
                <w:u w:val="single"/>
              </w:rPr>
              <w:t>+</w:t>
            </w:r>
            <w:r w:rsidRPr="004C1EC5">
              <w:rPr>
                <w:rFonts w:ascii="Times New Roman" w:eastAsia="Times New Roman" w:hAnsi="Times New Roman"/>
                <w:sz w:val="17"/>
                <w:szCs w:val="17"/>
              </w:rPr>
              <w:t>218.2)</w:t>
            </w:r>
          </w:p>
        </w:tc>
        <w:tc>
          <w:tcPr>
            <w:tcW w:w="1890" w:type="dxa"/>
            <w:shd w:val="clear" w:color="auto" w:fill="auto"/>
            <w:noWrap/>
            <w:vAlign w:val="center"/>
          </w:tcPr>
          <w:p w:rsidR="004B23E4" w:rsidRPr="004C1EC5" w:rsidRDefault="004B23E4" w:rsidP="00CB54E4">
            <w:pPr>
              <w:spacing w:after="0" w:line="240" w:lineRule="auto"/>
              <w:jc w:val="center"/>
              <w:rPr>
                <w:rFonts w:ascii="Times New Roman" w:eastAsia="Times New Roman" w:hAnsi="Times New Roman"/>
                <w:sz w:val="17"/>
                <w:szCs w:val="17"/>
              </w:rPr>
            </w:pPr>
            <w:r w:rsidRPr="004C1EC5">
              <w:rPr>
                <w:rFonts w:ascii="Times New Roman" w:eastAsia="Times New Roman" w:hAnsi="Times New Roman"/>
                <w:sz w:val="17"/>
                <w:szCs w:val="17"/>
              </w:rPr>
              <w:t>2997.0</w:t>
            </w:r>
            <w:r w:rsidRPr="004C1EC5">
              <w:rPr>
                <w:rFonts w:ascii="Times New Roman" w:eastAsia="Times New Roman" w:hAnsi="Times New Roman"/>
                <w:b/>
                <w:sz w:val="17"/>
                <w:szCs w:val="17"/>
                <w:vertAlign w:val="superscript"/>
              </w:rPr>
              <w:t>gh</w:t>
            </w:r>
            <w:r w:rsidRPr="004C1EC5">
              <w:rPr>
                <w:rFonts w:ascii="Times New Roman" w:eastAsia="Times New Roman" w:hAnsi="Times New Roman"/>
                <w:b/>
                <w:sz w:val="17"/>
                <w:szCs w:val="17"/>
              </w:rPr>
              <w:t xml:space="preserve"> </w:t>
            </w:r>
            <w:r w:rsidRPr="004C1EC5">
              <w:rPr>
                <w:rFonts w:ascii="Times New Roman" w:eastAsia="Times New Roman" w:hAnsi="Times New Roman"/>
                <w:sz w:val="17"/>
                <w:szCs w:val="17"/>
              </w:rPr>
              <w:t>(</w:t>
            </w:r>
            <w:r w:rsidRPr="004C1EC5">
              <w:rPr>
                <w:rFonts w:ascii="Times New Roman" w:eastAsia="Times New Roman" w:hAnsi="Times New Roman"/>
                <w:sz w:val="17"/>
                <w:szCs w:val="17"/>
                <w:u w:val="single"/>
              </w:rPr>
              <w:t>+</w:t>
            </w:r>
            <w:r w:rsidRPr="004C1EC5">
              <w:rPr>
                <w:rFonts w:ascii="Times New Roman" w:eastAsia="Times New Roman" w:hAnsi="Times New Roman"/>
                <w:sz w:val="17"/>
                <w:szCs w:val="17"/>
              </w:rPr>
              <w:t>166.8)</w:t>
            </w:r>
          </w:p>
        </w:tc>
        <w:tc>
          <w:tcPr>
            <w:tcW w:w="2880" w:type="dxa"/>
            <w:vAlign w:val="bottom"/>
          </w:tcPr>
          <w:p w:rsidR="004B23E4" w:rsidRPr="004C1EC5" w:rsidRDefault="004B23E4" w:rsidP="00606281">
            <w:pPr>
              <w:spacing w:after="0" w:line="240" w:lineRule="auto"/>
              <w:rPr>
                <w:rFonts w:ascii="Times New Roman" w:eastAsia="Times New Roman" w:hAnsi="Times New Roman" w:cs="Times New Roman"/>
                <w:i/>
                <w:szCs w:val="20"/>
              </w:rPr>
            </w:pPr>
            <w:proofErr w:type="spellStart"/>
            <w:r w:rsidRPr="004C1EC5">
              <w:rPr>
                <w:rFonts w:ascii="Times New Roman" w:eastAsia="Times New Roman" w:hAnsi="Times New Roman" w:cs="Times New Roman"/>
                <w:i/>
                <w:szCs w:val="20"/>
              </w:rPr>
              <w:t>Sassbania</w:t>
            </w:r>
            <w:proofErr w:type="spellEnd"/>
            <w:r w:rsidRPr="004C1EC5">
              <w:rPr>
                <w:rFonts w:ascii="Times New Roman" w:eastAsia="Times New Roman" w:hAnsi="Times New Roman" w:cs="Times New Roman"/>
                <w:i/>
                <w:szCs w:val="20"/>
              </w:rPr>
              <w:t xml:space="preserve"> </w:t>
            </w:r>
            <w:proofErr w:type="spellStart"/>
            <w:r w:rsidRPr="004C1EC5">
              <w:rPr>
                <w:rFonts w:ascii="Times New Roman" w:eastAsia="Times New Roman" w:hAnsi="Times New Roman" w:cs="Times New Roman"/>
                <w:i/>
                <w:szCs w:val="20"/>
              </w:rPr>
              <w:t>sesbaniya</w:t>
            </w:r>
            <w:proofErr w:type="spellEnd"/>
            <w:r w:rsidRPr="004C1EC5">
              <w:rPr>
                <w:rFonts w:ascii="Times New Roman" w:eastAsia="Times New Roman" w:hAnsi="Times New Roman" w:cs="Times New Roman"/>
                <w:i/>
                <w:szCs w:val="20"/>
              </w:rPr>
              <w:t xml:space="preserve"> </w:t>
            </w:r>
          </w:p>
        </w:tc>
        <w:tc>
          <w:tcPr>
            <w:tcW w:w="2094" w:type="dxa"/>
            <w:vAlign w:val="center"/>
          </w:tcPr>
          <w:p w:rsidR="004B23E4" w:rsidRPr="004C1EC5" w:rsidRDefault="004B23E4" w:rsidP="00606281">
            <w:pPr>
              <w:spacing w:after="0" w:line="240" w:lineRule="auto"/>
              <w:jc w:val="center"/>
              <w:rPr>
                <w:rFonts w:ascii="Times New Roman" w:hAnsi="Times New Roman" w:cs="Times New Roman"/>
                <w:szCs w:val="20"/>
              </w:rPr>
            </w:pPr>
            <w:r w:rsidRPr="004C1EC5">
              <w:rPr>
                <w:rFonts w:ascii="Times New Roman" w:hAnsi="Times New Roman" w:cs="Times New Roman"/>
                <w:szCs w:val="20"/>
              </w:rPr>
              <w:t>2364.1</w:t>
            </w:r>
            <w:r w:rsidRPr="004C1EC5">
              <w:rPr>
                <w:rFonts w:ascii="Times New Roman" w:eastAsia="Times New Roman" w:hAnsi="Times New Roman" w:cs="Times New Roman"/>
                <w:szCs w:val="20"/>
                <w:vertAlign w:val="superscript"/>
              </w:rPr>
              <w:t xml:space="preserve">cde </w:t>
            </w:r>
            <w:r w:rsidRPr="004C1EC5">
              <w:rPr>
                <w:rFonts w:ascii="Times New Roman" w:hAnsi="Times New Roman" w:cs="Times New Roman"/>
                <w:szCs w:val="20"/>
              </w:rPr>
              <w:t>(+0.812)</w:t>
            </w:r>
          </w:p>
        </w:tc>
        <w:tc>
          <w:tcPr>
            <w:tcW w:w="1956" w:type="dxa"/>
            <w:vAlign w:val="center"/>
          </w:tcPr>
          <w:p w:rsidR="004B23E4" w:rsidRPr="004C1EC5" w:rsidRDefault="0038267E" w:rsidP="00606281">
            <w:pPr>
              <w:spacing w:after="0" w:line="240" w:lineRule="auto"/>
              <w:jc w:val="center"/>
              <w:rPr>
                <w:rFonts w:ascii="Times New Roman" w:hAnsi="Times New Roman" w:cs="Times New Roman"/>
                <w:szCs w:val="20"/>
              </w:rPr>
            </w:pPr>
            <w:r w:rsidRPr="004C1EC5">
              <w:rPr>
                <w:rFonts w:ascii="Times New Roman" w:hAnsi="Times New Roman" w:cs="Times New Roman"/>
                <w:szCs w:val="20"/>
              </w:rPr>
              <w:t>15</w:t>
            </w:r>
            <w:r w:rsidR="004B23E4" w:rsidRPr="004C1EC5">
              <w:rPr>
                <w:rFonts w:ascii="Times New Roman" w:hAnsi="Times New Roman" w:cs="Times New Roman"/>
                <w:szCs w:val="20"/>
              </w:rPr>
              <w:t>99</w:t>
            </w:r>
            <w:r w:rsidRPr="004C1EC5">
              <w:rPr>
                <w:rFonts w:ascii="Times New Roman" w:hAnsi="Times New Roman" w:cs="Times New Roman"/>
                <w:szCs w:val="20"/>
              </w:rPr>
              <w:t>.</w:t>
            </w:r>
            <w:r w:rsidR="004B23E4" w:rsidRPr="004C1EC5">
              <w:rPr>
                <w:rFonts w:ascii="Times New Roman" w:hAnsi="Times New Roman" w:cs="Times New Roman"/>
                <w:szCs w:val="20"/>
              </w:rPr>
              <w:t>8</w:t>
            </w:r>
            <w:r w:rsidR="004B23E4" w:rsidRPr="004C1EC5">
              <w:rPr>
                <w:rFonts w:ascii="Times New Roman" w:eastAsia="Times New Roman" w:hAnsi="Times New Roman" w:cs="Times New Roman"/>
                <w:szCs w:val="20"/>
                <w:vertAlign w:val="superscript"/>
              </w:rPr>
              <w:t>gh</w:t>
            </w:r>
            <w:r w:rsidR="004B23E4" w:rsidRPr="004C1EC5">
              <w:rPr>
                <w:rFonts w:ascii="Times New Roman" w:hAnsi="Times New Roman" w:cs="Times New Roman"/>
                <w:szCs w:val="20"/>
              </w:rPr>
              <w:t xml:space="preserve"> (+0.603)</w:t>
            </w:r>
          </w:p>
        </w:tc>
      </w:tr>
      <w:tr w:rsidR="004C1EC5" w:rsidRPr="004C1EC5" w:rsidTr="0018267B">
        <w:trPr>
          <w:trHeight w:val="421"/>
        </w:trPr>
        <w:tc>
          <w:tcPr>
            <w:tcW w:w="2805" w:type="dxa"/>
            <w:shd w:val="clear" w:color="auto" w:fill="auto"/>
            <w:noWrap/>
            <w:vAlign w:val="bottom"/>
          </w:tcPr>
          <w:p w:rsidR="004B23E4" w:rsidRPr="004C1EC5" w:rsidRDefault="004B23E4" w:rsidP="00606281">
            <w:pPr>
              <w:spacing w:after="0" w:line="240" w:lineRule="auto"/>
              <w:rPr>
                <w:rFonts w:ascii="Times New Roman" w:eastAsia="Times New Roman" w:hAnsi="Times New Roman" w:cs="Times New Roman"/>
                <w:i/>
                <w:szCs w:val="20"/>
              </w:rPr>
            </w:pPr>
            <w:proofErr w:type="spellStart"/>
            <w:r w:rsidRPr="004C1EC5">
              <w:rPr>
                <w:rFonts w:ascii="Times New Roman" w:eastAsia="Times New Roman" w:hAnsi="Times New Roman" w:cs="Times New Roman"/>
                <w:i/>
                <w:szCs w:val="20"/>
              </w:rPr>
              <w:t>Ricinus</w:t>
            </w:r>
            <w:proofErr w:type="spellEnd"/>
            <w:r w:rsidRPr="004C1EC5">
              <w:rPr>
                <w:rFonts w:ascii="Times New Roman" w:eastAsia="Times New Roman" w:hAnsi="Times New Roman" w:cs="Times New Roman"/>
                <w:i/>
                <w:szCs w:val="20"/>
              </w:rPr>
              <w:t xml:space="preserve"> </w:t>
            </w:r>
            <w:proofErr w:type="spellStart"/>
            <w:r w:rsidRPr="004C1EC5">
              <w:rPr>
                <w:rFonts w:ascii="Times New Roman" w:eastAsia="Times New Roman" w:hAnsi="Times New Roman" w:cs="Times New Roman"/>
                <w:i/>
                <w:szCs w:val="20"/>
              </w:rPr>
              <w:t>communis</w:t>
            </w:r>
            <w:proofErr w:type="spellEnd"/>
            <w:r w:rsidRPr="004C1EC5">
              <w:rPr>
                <w:rFonts w:ascii="Times New Roman" w:eastAsia="Times New Roman" w:hAnsi="Times New Roman" w:cs="Times New Roman"/>
                <w:i/>
                <w:szCs w:val="20"/>
              </w:rPr>
              <w:t xml:space="preserve"> L.</w:t>
            </w:r>
          </w:p>
        </w:tc>
        <w:tc>
          <w:tcPr>
            <w:tcW w:w="1890" w:type="dxa"/>
            <w:shd w:val="clear" w:color="auto" w:fill="auto"/>
            <w:noWrap/>
            <w:vAlign w:val="center"/>
          </w:tcPr>
          <w:p w:rsidR="004B23E4" w:rsidRPr="004C1EC5" w:rsidRDefault="004B23E4" w:rsidP="00CB54E4">
            <w:pPr>
              <w:spacing w:after="0" w:line="240" w:lineRule="auto"/>
              <w:jc w:val="center"/>
              <w:rPr>
                <w:rFonts w:ascii="Times New Roman" w:eastAsia="Times New Roman" w:hAnsi="Times New Roman"/>
                <w:sz w:val="17"/>
                <w:szCs w:val="17"/>
              </w:rPr>
            </w:pPr>
            <w:r w:rsidRPr="004C1EC5">
              <w:rPr>
                <w:rFonts w:ascii="Times New Roman" w:eastAsia="Times New Roman" w:hAnsi="Times New Roman"/>
                <w:sz w:val="17"/>
                <w:szCs w:val="17"/>
              </w:rPr>
              <w:t>2544.5</w:t>
            </w:r>
            <w:r w:rsidRPr="004C1EC5">
              <w:rPr>
                <w:rFonts w:ascii="Times New Roman" w:eastAsia="Times New Roman" w:hAnsi="Times New Roman"/>
                <w:b/>
                <w:sz w:val="17"/>
                <w:szCs w:val="17"/>
                <w:vertAlign w:val="superscript"/>
              </w:rPr>
              <w:t>hi</w:t>
            </w:r>
            <w:r w:rsidRPr="004C1EC5">
              <w:rPr>
                <w:rFonts w:ascii="Times New Roman" w:eastAsia="Times New Roman" w:hAnsi="Times New Roman"/>
                <w:sz w:val="17"/>
                <w:szCs w:val="17"/>
              </w:rPr>
              <w:t xml:space="preserve"> (</w:t>
            </w:r>
            <w:r w:rsidRPr="004C1EC5">
              <w:rPr>
                <w:rFonts w:ascii="Times New Roman" w:eastAsia="Times New Roman" w:hAnsi="Times New Roman"/>
                <w:sz w:val="17"/>
                <w:szCs w:val="17"/>
                <w:u w:val="single"/>
              </w:rPr>
              <w:t>+</w:t>
            </w:r>
            <w:r w:rsidRPr="004C1EC5">
              <w:rPr>
                <w:rFonts w:ascii="Times New Roman" w:eastAsia="Times New Roman" w:hAnsi="Times New Roman"/>
                <w:sz w:val="17"/>
                <w:szCs w:val="17"/>
              </w:rPr>
              <w:t>248.3)</w:t>
            </w:r>
          </w:p>
        </w:tc>
        <w:tc>
          <w:tcPr>
            <w:tcW w:w="1890" w:type="dxa"/>
            <w:shd w:val="clear" w:color="auto" w:fill="auto"/>
            <w:noWrap/>
            <w:vAlign w:val="center"/>
          </w:tcPr>
          <w:p w:rsidR="004B23E4" w:rsidRPr="004C1EC5" w:rsidRDefault="004B23E4" w:rsidP="00CB54E4">
            <w:pPr>
              <w:spacing w:after="0" w:line="240" w:lineRule="auto"/>
              <w:jc w:val="center"/>
              <w:rPr>
                <w:rFonts w:ascii="Times New Roman" w:eastAsia="Times New Roman" w:hAnsi="Times New Roman"/>
                <w:sz w:val="17"/>
                <w:szCs w:val="17"/>
              </w:rPr>
            </w:pPr>
            <w:r w:rsidRPr="004C1EC5">
              <w:rPr>
                <w:rFonts w:ascii="Times New Roman" w:eastAsia="Times New Roman" w:hAnsi="Times New Roman"/>
                <w:sz w:val="17"/>
                <w:szCs w:val="17"/>
              </w:rPr>
              <w:t>1554.5</w:t>
            </w:r>
            <w:r w:rsidRPr="004C1EC5">
              <w:rPr>
                <w:rFonts w:ascii="Times New Roman" w:eastAsia="Times New Roman" w:hAnsi="Times New Roman"/>
                <w:b/>
                <w:sz w:val="17"/>
                <w:szCs w:val="17"/>
                <w:vertAlign w:val="superscript"/>
              </w:rPr>
              <w:t>ijk</w:t>
            </w:r>
            <w:r w:rsidRPr="004C1EC5">
              <w:rPr>
                <w:rFonts w:ascii="Times New Roman" w:eastAsia="Times New Roman" w:hAnsi="Times New Roman"/>
                <w:sz w:val="17"/>
                <w:szCs w:val="17"/>
              </w:rPr>
              <w:t xml:space="preserve"> (</w:t>
            </w:r>
            <w:r w:rsidRPr="004C1EC5">
              <w:rPr>
                <w:rFonts w:ascii="Times New Roman" w:eastAsia="Times New Roman" w:hAnsi="Times New Roman"/>
                <w:sz w:val="17"/>
                <w:szCs w:val="17"/>
                <w:u w:val="single"/>
              </w:rPr>
              <w:t>+</w:t>
            </w:r>
            <w:r w:rsidRPr="004C1EC5">
              <w:rPr>
                <w:rFonts w:ascii="Times New Roman" w:eastAsia="Times New Roman" w:hAnsi="Times New Roman"/>
                <w:sz w:val="17"/>
                <w:szCs w:val="17"/>
              </w:rPr>
              <w:t>41.3)</w:t>
            </w:r>
          </w:p>
        </w:tc>
        <w:tc>
          <w:tcPr>
            <w:tcW w:w="2880" w:type="dxa"/>
            <w:vAlign w:val="bottom"/>
          </w:tcPr>
          <w:p w:rsidR="004B23E4" w:rsidRPr="004C1EC5" w:rsidRDefault="004B23E4" w:rsidP="00606281">
            <w:pPr>
              <w:spacing w:after="0" w:line="240" w:lineRule="auto"/>
              <w:rPr>
                <w:rFonts w:ascii="Times New Roman" w:eastAsia="Times New Roman" w:hAnsi="Times New Roman" w:cs="Times New Roman"/>
                <w:i/>
                <w:szCs w:val="20"/>
              </w:rPr>
            </w:pPr>
            <w:proofErr w:type="spellStart"/>
            <w:r w:rsidRPr="004C1EC5">
              <w:rPr>
                <w:rFonts w:ascii="Times New Roman" w:eastAsia="Times New Roman" w:hAnsi="Times New Roman" w:cs="Times New Roman"/>
                <w:i/>
                <w:szCs w:val="20"/>
              </w:rPr>
              <w:t>Erythrina</w:t>
            </w:r>
            <w:proofErr w:type="spellEnd"/>
            <w:r w:rsidRPr="004C1EC5">
              <w:rPr>
                <w:rFonts w:ascii="Times New Roman" w:eastAsia="Times New Roman" w:hAnsi="Times New Roman" w:cs="Times New Roman"/>
                <w:i/>
                <w:szCs w:val="20"/>
              </w:rPr>
              <w:t xml:space="preserve"> </w:t>
            </w:r>
            <w:proofErr w:type="spellStart"/>
            <w:r w:rsidRPr="004C1EC5">
              <w:rPr>
                <w:rFonts w:ascii="Times New Roman" w:eastAsia="Times New Roman" w:hAnsi="Times New Roman" w:cs="Times New Roman"/>
                <w:i/>
                <w:szCs w:val="20"/>
              </w:rPr>
              <w:t>brucei</w:t>
            </w:r>
            <w:proofErr w:type="spellEnd"/>
            <w:r w:rsidRPr="004C1EC5">
              <w:rPr>
                <w:rFonts w:ascii="Times New Roman" w:eastAsia="Times New Roman" w:hAnsi="Times New Roman" w:cs="Times New Roman"/>
                <w:i/>
                <w:szCs w:val="20"/>
              </w:rPr>
              <w:t xml:space="preserve"> </w:t>
            </w:r>
            <w:proofErr w:type="spellStart"/>
            <w:r w:rsidRPr="004C1EC5">
              <w:rPr>
                <w:rFonts w:ascii="Times New Roman" w:eastAsia="Times New Roman" w:hAnsi="Times New Roman" w:cs="Times New Roman"/>
                <w:i/>
                <w:szCs w:val="20"/>
              </w:rPr>
              <w:t>Schweinf</w:t>
            </w:r>
            <w:proofErr w:type="spellEnd"/>
          </w:p>
        </w:tc>
        <w:tc>
          <w:tcPr>
            <w:tcW w:w="2094" w:type="dxa"/>
            <w:vAlign w:val="center"/>
          </w:tcPr>
          <w:p w:rsidR="004B23E4" w:rsidRPr="004C1EC5" w:rsidRDefault="004B23E4" w:rsidP="00606281">
            <w:pPr>
              <w:spacing w:after="0" w:line="240" w:lineRule="auto"/>
              <w:jc w:val="center"/>
              <w:rPr>
                <w:rFonts w:ascii="Times New Roman" w:hAnsi="Times New Roman" w:cs="Times New Roman"/>
                <w:szCs w:val="20"/>
              </w:rPr>
            </w:pPr>
            <w:r w:rsidRPr="004C1EC5">
              <w:rPr>
                <w:rFonts w:ascii="Times New Roman" w:hAnsi="Times New Roman" w:cs="Times New Roman"/>
                <w:szCs w:val="20"/>
              </w:rPr>
              <w:t>2313.8</w:t>
            </w:r>
            <w:r w:rsidRPr="004C1EC5">
              <w:rPr>
                <w:rFonts w:ascii="Times New Roman" w:eastAsia="Times New Roman" w:hAnsi="Times New Roman" w:cs="Times New Roman"/>
                <w:szCs w:val="20"/>
                <w:vertAlign w:val="superscript"/>
              </w:rPr>
              <w:t>cde</w:t>
            </w:r>
            <w:r w:rsidRPr="004C1EC5">
              <w:rPr>
                <w:rFonts w:ascii="Times New Roman" w:hAnsi="Times New Roman" w:cs="Times New Roman"/>
                <w:szCs w:val="20"/>
              </w:rPr>
              <w:t xml:space="preserve"> (+0.936)</w:t>
            </w:r>
          </w:p>
        </w:tc>
        <w:tc>
          <w:tcPr>
            <w:tcW w:w="1956" w:type="dxa"/>
            <w:vAlign w:val="center"/>
          </w:tcPr>
          <w:p w:rsidR="004B23E4" w:rsidRPr="004C1EC5" w:rsidRDefault="0038267E" w:rsidP="00606281">
            <w:pPr>
              <w:spacing w:after="0" w:line="240" w:lineRule="auto"/>
              <w:jc w:val="center"/>
              <w:rPr>
                <w:rFonts w:ascii="Times New Roman" w:hAnsi="Times New Roman" w:cs="Times New Roman"/>
                <w:szCs w:val="20"/>
              </w:rPr>
            </w:pPr>
            <w:r w:rsidRPr="004C1EC5">
              <w:rPr>
                <w:rFonts w:ascii="Times New Roman" w:hAnsi="Times New Roman" w:cs="Times New Roman"/>
                <w:szCs w:val="20"/>
              </w:rPr>
              <w:t>15</w:t>
            </w:r>
            <w:r w:rsidR="004B23E4" w:rsidRPr="004C1EC5">
              <w:rPr>
                <w:rFonts w:ascii="Times New Roman" w:hAnsi="Times New Roman" w:cs="Times New Roman"/>
                <w:szCs w:val="20"/>
              </w:rPr>
              <w:t>50</w:t>
            </w:r>
            <w:r w:rsidRPr="004C1EC5">
              <w:rPr>
                <w:rFonts w:ascii="Times New Roman" w:hAnsi="Times New Roman" w:cs="Times New Roman"/>
                <w:szCs w:val="20"/>
              </w:rPr>
              <w:t>.</w:t>
            </w:r>
            <w:r w:rsidR="004B23E4" w:rsidRPr="004C1EC5">
              <w:rPr>
                <w:rFonts w:ascii="Times New Roman" w:hAnsi="Times New Roman" w:cs="Times New Roman"/>
                <w:szCs w:val="20"/>
              </w:rPr>
              <w:t>0</w:t>
            </w:r>
            <w:r w:rsidR="004B23E4" w:rsidRPr="004C1EC5">
              <w:rPr>
                <w:rFonts w:ascii="Times New Roman" w:eastAsia="Times New Roman" w:hAnsi="Times New Roman" w:cs="Times New Roman"/>
                <w:szCs w:val="20"/>
                <w:vertAlign w:val="superscript"/>
              </w:rPr>
              <w:t>gh</w:t>
            </w:r>
            <w:r w:rsidR="004B23E4" w:rsidRPr="004C1EC5">
              <w:rPr>
                <w:rFonts w:ascii="Times New Roman" w:hAnsi="Times New Roman" w:cs="Times New Roman"/>
                <w:szCs w:val="20"/>
              </w:rPr>
              <w:t xml:space="preserve"> (+0.676)</w:t>
            </w:r>
          </w:p>
        </w:tc>
      </w:tr>
      <w:tr w:rsidR="004C1EC5" w:rsidRPr="004C1EC5" w:rsidTr="0018267B">
        <w:trPr>
          <w:trHeight w:val="421"/>
        </w:trPr>
        <w:tc>
          <w:tcPr>
            <w:tcW w:w="2805" w:type="dxa"/>
            <w:shd w:val="clear" w:color="auto" w:fill="auto"/>
            <w:noWrap/>
            <w:vAlign w:val="bottom"/>
          </w:tcPr>
          <w:p w:rsidR="004B23E4" w:rsidRPr="004C1EC5" w:rsidRDefault="004B23E4" w:rsidP="00606281">
            <w:pPr>
              <w:spacing w:after="0" w:line="240" w:lineRule="auto"/>
              <w:rPr>
                <w:rFonts w:ascii="Times New Roman" w:eastAsia="Times New Roman" w:hAnsi="Times New Roman" w:cs="Times New Roman"/>
                <w:i/>
                <w:szCs w:val="20"/>
              </w:rPr>
            </w:pPr>
            <w:proofErr w:type="spellStart"/>
            <w:r w:rsidRPr="004C1EC5">
              <w:rPr>
                <w:rFonts w:ascii="Times New Roman" w:eastAsia="Times New Roman" w:hAnsi="Times New Roman" w:cs="Times New Roman"/>
                <w:i/>
                <w:szCs w:val="20"/>
              </w:rPr>
              <w:t>Coffea</w:t>
            </w:r>
            <w:proofErr w:type="spellEnd"/>
            <w:r w:rsidRPr="004C1EC5">
              <w:rPr>
                <w:rFonts w:ascii="Times New Roman" w:eastAsia="Times New Roman" w:hAnsi="Times New Roman" w:cs="Times New Roman"/>
                <w:i/>
                <w:szCs w:val="20"/>
              </w:rPr>
              <w:t xml:space="preserve"> </w:t>
            </w:r>
            <w:proofErr w:type="spellStart"/>
            <w:r w:rsidRPr="004C1EC5">
              <w:rPr>
                <w:rFonts w:ascii="Times New Roman" w:eastAsia="Times New Roman" w:hAnsi="Times New Roman" w:cs="Times New Roman"/>
                <w:i/>
                <w:szCs w:val="20"/>
              </w:rPr>
              <w:t>arabica</w:t>
            </w:r>
            <w:proofErr w:type="spellEnd"/>
            <w:r w:rsidRPr="004C1EC5">
              <w:rPr>
                <w:rFonts w:ascii="Times New Roman" w:eastAsia="Times New Roman" w:hAnsi="Times New Roman" w:cs="Times New Roman"/>
                <w:i/>
                <w:szCs w:val="20"/>
              </w:rPr>
              <w:t xml:space="preserve"> L.</w:t>
            </w:r>
          </w:p>
        </w:tc>
        <w:tc>
          <w:tcPr>
            <w:tcW w:w="1890" w:type="dxa"/>
            <w:shd w:val="clear" w:color="auto" w:fill="auto"/>
            <w:noWrap/>
            <w:vAlign w:val="center"/>
          </w:tcPr>
          <w:p w:rsidR="004B23E4" w:rsidRPr="004C1EC5" w:rsidRDefault="004B23E4" w:rsidP="00CB54E4">
            <w:pPr>
              <w:spacing w:after="0" w:line="240" w:lineRule="auto"/>
              <w:jc w:val="center"/>
              <w:rPr>
                <w:rFonts w:ascii="Times New Roman" w:eastAsia="Times New Roman" w:hAnsi="Times New Roman"/>
                <w:sz w:val="17"/>
                <w:szCs w:val="17"/>
              </w:rPr>
            </w:pPr>
            <w:r w:rsidRPr="004C1EC5">
              <w:rPr>
                <w:rFonts w:ascii="Times New Roman" w:eastAsia="Times New Roman" w:hAnsi="Times New Roman"/>
                <w:sz w:val="17"/>
                <w:szCs w:val="17"/>
              </w:rPr>
              <w:t>2266.3</w:t>
            </w:r>
            <w:r w:rsidRPr="004C1EC5">
              <w:rPr>
                <w:rFonts w:ascii="Times New Roman" w:eastAsia="Times New Roman" w:hAnsi="Times New Roman"/>
                <w:b/>
                <w:sz w:val="17"/>
                <w:szCs w:val="17"/>
                <w:vertAlign w:val="superscript"/>
              </w:rPr>
              <w:t>hij</w:t>
            </w:r>
            <w:r w:rsidRPr="004C1EC5">
              <w:rPr>
                <w:rFonts w:ascii="Times New Roman" w:eastAsia="Times New Roman" w:hAnsi="Times New Roman"/>
                <w:sz w:val="17"/>
                <w:szCs w:val="17"/>
              </w:rPr>
              <w:t xml:space="preserve"> (</w:t>
            </w:r>
            <w:r w:rsidRPr="004C1EC5">
              <w:rPr>
                <w:rFonts w:ascii="Times New Roman" w:eastAsia="Times New Roman" w:hAnsi="Times New Roman"/>
                <w:sz w:val="17"/>
                <w:szCs w:val="17"/>
                <w:u w:val="single"/>
              </w:rPr>
              <w:t>+</w:t>
            </w:r>
            <w:r w:rsidRPr="004C1EC5">
              <w:rPr>
                <w:rFonts w:ascii="Times New Roman" w:eastAsia="Times New Roman" w:hAnsi="Times New Roman"/>
                <w:sz w:val="17"/>
                <w:szCs w:val="17"/>
              </w:rPr>
              <w:t>118.4)</w:t>
            </w:r>
          </w:p>
        </w:tc>
        <w:tc>
          <w:tcPr>
            <w:tcW w:w="1890" w:type="dxa"/>
            <w:shd w:val="clear" w:color="auto" w:fill="auto"/>
            <w:noWrap/>
            <w:vAlign w:val="center"/>
          </w:tcPr>
          <w:p w:rsidR="004B23E4" w:rsidRPr="004C1EC5" w:rsidRDefault="004B23E4" w:rsidP="00CB54E4">
            <w:pPr>
              <w:spacing w:after="0" w:line="240" w:lineRule="auto"/>
              <w:jc w:val="center"/>
              <w:rPr>
                <w:rFonts w:ascii="Times New Roman" w:eastAsia="Times New Roman" w:hAnsi="Times New Roman"/>
                <w:sz w:val="17"/>
                <w:szCs w:val="17"/>
              </w:rPr>
            </w:pPr>
            <w:r w:rsidRPr="004C1EC5">
              <w:rPr>
                <w:rFonts w:ascii="Times New Roman" w:eastAsia="Times New Roman" w:hAnsi="Times New Roman"/>
                <w:sz w:val="17"/>
                <w:szCs w:val="17"/>
              </w:rPr>
              <w:t>1811.1</w:t>
            </w:r>
            <w:r w:rsidRPr="004C1EC5">
              <w:rPr>
                <w:rFonts w:ascii="Times New Roman" w:eastAsia="Times New Roman" w:hAnsi="Times New Roman"/>
                <w:b/>
                <w:sz w:val="17"/>
                <w:szCs w:val="17"/>
                <w:vertAlign w:val="superscript"/>
              </w:rPr>
              <w:t>ijk</w:t>
            </w:r>
            <w:r w:rsidRPr="004C1EC5">
              <w:rPr>
                <w:rFonts w:ascii="Times New Roman" w:eastAsia="Times New Roman" w:hAnsi="Times New Roman"/>
                <w:sz w:val="17"/>
                <w:szCs w:val="17"/>
              </w:rPr>
              <w:t xml:space="preserve"> (</w:t>
            </w:r>
            <w:r w:rsidRPr="004C1EC5">
              <w:rPr>
                <w:rFonts w:ascii="Times New Roman" w:eastAsia="Times New Roman" w:hAnsi="Times New Roman"/>
                <w:sz w:val="17"/>
                <w:szCs w:val="17"/>
                <w:u w:val="single"/>
              </w:rPr>
              <w:t>+</w:t>
            </w:r>
            <w:r w:rsidRPr="004C1EC5">
              <w:rPr>
                <w:rFonts w:ascii="Times New Roman" w:eastAsia="Times New Roman" w:hAnsi="Times New Roman"/>
                <w:sz w:val="17"/>
                <w:szCs w:val="17"/>
              </w:rPr>
              <w:t>141.2)</w:t>
            </w:r>
          </w:p>
        </w:tc>
        <w:tc>
          <w:tcPr>
            <w:tcW w:w="2880" w:type="dxa"/>
            <w:vAlign w:val="bottom"/>
          </w:tcPr>
          <w:p w:rsidR="004B23E4" w:rsidRPr="004C1EC5" w:rsidRDefault="004B23E4" w:rsidP="00606281">
            <w:pPr>
              <w:spacing w:after="0" w:line="240" w:lineRule="auto"/>
              <w:rPr>
                <w:rFonts w:ascii="Times New Roman" w:eastAsia="Times New Roman" w:hAnsi="Times New Roman" w:cs="Times New Roman"/>
                <w:i/>
                <w:szCs w:val="20"/>
              </w:rPr>
            </w:pPr>
            <w:r w:rsidRPr="004C1EC5">
              <w:rPr>
                <w:rFonts w:ascii="Times New Roman" w:eastAsia="Times New Roman" w:hAnsi="Times New Roman" w:cs="Times New Roman"/>
                <w:i/>
                <w:szCs w:val="20"/>
              </w:rPr>
              <w:t xml:space="preserve">Croton </w:t>
            </w:r>
            <w:proofErr w:type="spellStart"/>
            <w:r w:rsidRPr="004C1EC5">
              <w:rPr>
                <w:rFonts w:ascii="Times New Roman" w:eastAsia="Times New Roman" w:hAnsi="Times New Roman" w:cs="Times New Roman"/>
                <w:i/>
                <w:szCs w:val="20"/>
              </w:rPr>
              <w:t>macrostachyus</w:t>
            </w:r>
            <w:proofErr w:type="spellEnd"/>
            <w:r w:rsidRPr="004C1EC5">
              <w:rPr>
                <w:rFonts w:ascii="Times New Roman" w:eastAsia="Times New Roman" w:hAnsi="Times New Roman" w:cs="Times New Roman"/>
                <w:i/>
                <w:szCs w:val="20"/>
              </w:rPr>
              <w:t xml:space="preserve"> Del.</w:t>
            </w:r>
          </w:p>
        </w:tc>
        <w:tc>
          <w:tcPr>
            <w:tcW w:w="2094" w:type="dxa"/>
            <w:vAlign w:val="center"/>
          </w:tcPr>
          <w:p w:rsidR="004B23E4" w:rsidRPr="004C1EC5" w:rsidRDefault="004B23E4" w:rsidP="00606281">
            <w:pPr>
              <w:spacing w:after="0" w:line="240" w:lineRule="auto"/>
              <w:jc w:val="center"/>
              <w:rPr>
                <w:rFonts w:ascii="Times New Roman" w:hAnsi="Times New Roman" w:cs="Times New Roman"/>
                <w:szCs w:val="20"/>
              </w:rPr>
            </w:pPr>
            <w:r w:rsidRPr="004C1EC5">
              <w:rPr>
                <w:rFonts w:ascii="Times New Roman" w:hAnsi="Times New Roman" w:cs="Times New Roman"/>
                <w:szCs w:val="20"/>
              </w:rPr>
              <w:t>1816.8</w:t>
            </w:r>
            <w:r w:rsidRPr="004C1EC5">
              <w:rPr>
                <w:rFonts w:ascii="Times New Roman" w:eastAsia="Times New Roman" w:hAnsi="Times New Roman" w:cs="Times New Roman"/>
                <w:szCs w:val="20"/>
                <w:vertAlign w:val="superscript"/>
              </w:rPr>
              <w:t xml:space="preserve">fg </w:t>
            </w:r>
            <w:r w:rsidRPr="004C1EC5">
              <w:rPr>
                <w:rFonts w:ascii="Times New Roman" w:hAnsi="Times New Roman" w:cs="Times New Roman"/>
                <w:szCs w:val="20"/>
              </w:rPr>
              <w:t>(+0.696)</w:t>
            </w:r>
          </w:p>
        </w:tc>
        <w:tc>
          <w:tcPr>
            <w:tcW w:w="1956" w:type="dxa"/>
            <w:vAlign w:val="center"/>
          </w:tcPr>
          <w:p w:rsidR="004B23E4" w:rsidRPr="004C1EC5" w:rsidRDefault="0038267E" w:rsidP="00606281">
            <w:pPr>
              <w:spacing w:after="0" w:line="240" w:lineRule="auto"/>
              <w:jc w:val="center"/>
              <w:rPr>
                <w:rFonts w:ascii="Times New Roman" w:hAnsi="Times New Roman" w:cs="Times New Roman"/>
                <w:szCs w:val="20"/>
              </w:rPr>
            </w:pPr>
            <w:r w:rsidRPr="004C1EC5">
              <w:rPr>
                <w:rFonts w:ascii="Times New Roman" w:hAnsi="Times New Roman" w:cs="Times New Roman"/>
                <w:szCs w:val="20"/>
              </w:rPr>
              <w:t>11</w:t>
            </w:r>
            <w:r w:rsidR="004B23E4" w:rsidRPr="004C1EC5">
              <w:rPr>
                <w:rFonts w:ascii="Times New Roman" w:hAnsi="Times New Roman" w:cs="Times New Roman"/>
                <w:szCs w:val="20"/>
              </w:rPr>
              <w:t>29</w:t>
            </w:r>
            <w:r w:rsidRPr="004C1EC5">
              <w:rPr>
                <w:rFonts w:ascii="Times New Roman" w:hAnsi="Times New Roman" w:cs="Times New Roman"/>
                <w:szCs w:val="20"/>
              </w:rPr>
              <w:t>.</w:t>
            </w:r>
            <w:r w:rsidR="004B23E4" w:rsidRPr="004C1EC5">
              <w:rPr>
                <w:rFonts w:ascii="Times New Roman" w:hAnsi="Times New Roman" w:cs="Times New Roman"/>
                <w:szCs w:val="20"/>
              </w:rPr>
              <w:t>2</w:t>
            </w:r>
            <w:r w:rsidR="004B23E4" w:rsidRPr="004C1EC5">
              <w:rPr>
                <w:rFonts w:ascii="Times New Roman" w:eastAsia="Times New Roman" w:hAnsi="Times New Roman" w:cs="Times New Roman"/>
                <w:szCs w:val="20"/>
                <w:vertAlign w:val="superscript"/>
              </w:rPr>
              <w:t>hijk</w:t>
            </w:r>
            <w:r w:rsidR="004B23E4" w:rsidRPr="004C1EC5">
              <w:rPr>
                <w:rFonts w:ascii="Times New Roman" w:hAnsi="Times New Roman" w:cs="Times New Roman"/>
                <w:szCs w:val="20"/>
              </w:rPr>
              <w:t xml:space="preserve"> (+0.689)</w:t>
            </w:r>
          </w:p>
        </w:tc>
      </w:tr>
      <w:tr w:rsidR="004C1EC5" w:rsidRPr="004C1EC5" w:rsidTr="0018267B">
        <w:trPr>
          <w:trHeight w:val="367"/>
        </w:trPr>
        <w:tc>
          <w:tcPr>
            <w:tcW w:w="2805" w:type="dxa"/>
            <w:shd w:val="clear" w:color="auto" w:fill="auto"/>
            <w:noWrap/>
            <w:vAlign w:val="bottom"/>
          </w:tcPr>
          <w:p w:rsidR="004B23E4" w:rsidRPr="004C1EC5" w:rsidRDefault="004B23E4" w:rsidP="00606281">
            <w:pPr>
              <w:spacing w:after="0" w:line="240" w:lineRule="auto"/>
              <w:rPr>
                <w:rFonts w:ascii="Times New Roman" w:eastAsia="Times New Roman" w:hAnsi="Times New Roman" w:cs="Times New Roman"/>
                <w:i/>
                <w:szCs w:val="20"/>
              </w:rPr>
            </w:pPr>
            <w:proofErr w:type="spellStart"/>
            <w:r w:rsidRPr="004C1EC5">
              <w:rPr>
                <w:rFonts w:ascii="Times New Roman" w:eastAsia="Times New Roman" w:hAnsi="Times New Roman" w:cs="Times New Roman"/>
                <w:i/>
                <w:szCs w:val="20"/>
              </w:rPr>
              <w:t>Millettia</w:t>
            </w:r>
            <w:proofErr w:type="spellEnd"/>
            <w:r w:rsidRPr="004C1EC5">
              <w:rPr>
                <w:rFonts w:ascii="Times New Roman" w:eastAsia="Times New Roman" w:hAnsi="Times New Roman" w:cs="Times New Roman"/>
                <w:i/>
                <w:szCs w:val="20"/>
              </w:rPr>
              <w:t xml:space="preserve"> </w:t>
            </w:r>
            <w:proofErr w:type="spellStart"/>
            <w:r w:rsidRPr="004C1EC5">
              <w:rPr>
                <w:rFonts w:ascii="Times New Roman" w:eastAsia="Times New Roman" w:hAnsi="Times New Roman" w:cs="Times New Roman"/>
                <w:i/>
                <w:szCs w:val="20"/>
              </w:rPr>
              <w:t>ferruginea</w:t>
            </w:r>
            <w:proofErr w:type="spellEnd"/>
            <w:r w:rsidRPr="004C1EC5">
              <w:rPr>
                <w:rFonts w:ascii="Times New Roman" w:eastAsia="Times New Roman" w:hAnsi="Times New Roman" w:cs="Times New Roman"/>
                <w:i/>
                <w:szCs w:val="20"/>
              </w:rPr>
              <w:t xml:space="preserve"> </w:t>
            </w:r>
            <w:proofErr w:type="spellStart"/>
            <w:r w:rsidRPr="004C1EC5">
              <w:rPr>
                <w:rFonts w:ascii="Times New Roman" w:eastAsia="Times New Roman" w:hAnsi="Times New Roman" w:cs="Times New Roman"/>
                <w:i/>
                <w:szCs w:val="20"/>
              </w:rPr>
              <w:t>Hochst</w:t>
            </w:r>
            <w:proofErr w:type="spellEnd"/>
          </w:p>
        </w:tc>
        <w:tc>
          <w:tcPr>
            <w:tcW w:w="1890" w:type="dxa"/>
            <w:shd w:val="clear" w:color="auto" w:fill="auto"/>
            <w:noWrap/>
            <w:vAlign w:val="center"/>
          </w:tcPr>
          <w:p w:rsidR="004B23E4" w:rsidRPr="004C1EC5" w:rsidRDefault="004B23E4" w:rsidP="00CB54E4">
            <w:pPr>
              <w:spacing w:after="0" w:line="240" w:lineRule="auto"/>
              <w:jc w:val="center"/>
              <w:rPr>
                <w:rFonts w:ascii="Times New Roman" w:eastAsia="Times New Roman" w:hAnsi="Times New Roman"/>
                <w:sz w:val="17"/>
                <w:szCs w:val="17"/>
              </w:rPr>
            </w:pPr>
            <w:r w:rsidRPr="004C1EC5">
              <w:rPr>
                <w:rFonts w:ascii="Times New Roman" w:eastAsia="Times New Roman" w:hAnsi="Times New Roman"/>
                <w:sz w:val="17"/>
                <w:szCs w:val="17"/>
              </w:rPr>
              <w:t>2037.5</w:t>
            </w:r>
            <w:r w:rsidRPr="004C1EC5">
              <w:rPr>
                <w:rFonts w:ascii="Times New Roman" w:eastAsia="Times New Roman" w:hAnsi="Times New Roman"/>
                <w:b/>
                <w:sz w:val="17"/>
                <w:szCs w:val="17"/>
                <w:vertAlign w:val="superscript"/>
              </w:rPr>
              <w:t>hijk</w:t>
            </w:r>
            <w:r w:rsidRPr="004C1EC5">
              <w:rPr>
                <w:rFonts w:ascii="Times New Roman" w:eastAsia="Times New Roman" w:hAnsi="Times New Roman"/>
                <w:sz w:val="17"/>
                <w:szCs w:val="17"/>
              </w:rPr>
              <w:t xml:space="preserve"> (</w:t>
            </w:r>
            <w:r w:rsidRPr="004C1EC5">
              <w:rPr>
                <w:rFonts w:ascii="Times New Roman" w:eastAsia="Times New Roman" w:hAnsi="Times New Roman"/>
                <w:sz w:val="17"/>
                <w:szCs w:val="17"/>
                <w:u w:val="single"/>
              </w:rPr>
              <w:t>+</w:t>
            </w:r>
            <w:r w:rsidRPr="004C1EC5">
              <w:rPr>
                <w:rFonts w:ascii="Times New Roman" w:eastAsia="Times New Roman" w:hAnsi="Times New Roman"/>
                <w:sz w:val="17"/>
                <w:szCs w:val="17"/>
              </w:rPr>
              <w:t>240.1)</w:t>
            </w:r>
          </w:p>
        </w:tc>
        <w:tc>
          <w:tcPr>
            <w:tcW w:w="1890" w:type="dxa"/>
            <w:shd w:val="clear" w:color="auto" w:fill="auto"/>
            <w:noWrap/>
            <w:vAlign w:val="center"/>
          </w:tcPr>
          <w:p w:rsidR="004B23E4" w:rsidRPr="004C1EC5" w:rsidRDefault="004B23E4" w:rsidP="00CB54E4">
            <w:pPr>
              <w:spacing w:after="0" w:line="240" w:lineRule="auto"/>
              <w:jc w:val="center"/>
              <w:rPr>
                <w:rFonts w:ascii="Times New Roman" w:eastAsia="Times New Roman" w:hAnsi="Times New Roman"/>
                <w:sz w:val="17"/>
                <w:szCs w:val="17"/>
              </w:rPr>
            </w:pPr>
            <w:r w:rsidRPr="004C1EC5">
              <w:rPr>
                <w:rFonts w:ascii="Times New Roman" w:eastAsia="Times New Roman" w:hAnsi="Times New Roman"/>
                <w:sz w:val="17"/>
                <w:szCs w:val="17"/>
              </w:rPr>
              <w:t>1603.0</w:t>
            </w:r>
            <w:r w:rsidRPr="004C1EC5">
              <w:rPr>
                <w:rFonts w:ascii="Times New Roman" w:eastAsia="Times New Roman" w:hAnsi="Times New Roman"/>
                <w:b/>
                <w:sz w:val="17"/>
                <w:szCs w:val="17"/>
                <w:vertAlign w:val="superscript"/>
              </w:rPr>
              <w:t>ijk</w:t>
            </w:r>
            <w:r w:rsidRPr="004C1EC5">
              <w:rPr>
                <w:rFonts w:ascii="Times New Roman" w:eastAsia="Times New Roman" w:hAnsi="Times New Roman"/>
                <w:sz w:val="17"/>
                <w:szCs w:val="17"/>
              </w:rPr>
              <w:t xml:space="preserve"> (</w:t>
            </w:r>
            <w:r w:rsidRPr="004C1EC5">
              <w:rPr>
                <w:rFonts w:ascii="Times New Roman" w:eastAsia="Times New Roman" w:hAnsi="Times New Roman"/>
                <w:sz w:val="17"/>
                <w:szCs w:val="17"/>
                <w:u w:val="single"/>
              </w:rPr>
              <w:t>+</w:t>
            </w:r>
            <w:r w:rsidRPr="004C1EC5">
              <w:rPr>
                <w:rFonts w:ascii="Times New Roman" w:eastAsia="Times New Roman" w:hAnsi="Times New Roman"/>
                <w:sz w:val="17"/>
                <w:szCs w:val="17"/>
              </w:rPr>
              <w:t>193.6)</w:t>
            </w:r>
          </w:p>
        </w:tc>
        <w:tc>
          <w:tcPr>
            <w:tcW w:w="2880" w:type="dxa"/>
            <w:vAlign w:val="bottom"/>
          </w:tcPr>
          <w:p w:rsidR="004B23E4" w:rsidRPr="004C1EC5" w:rsidRDefault="004B23E4" w:rsidP="00606281">
            <w:pPr>
              <w:spacing w:after="0" w:line="240" w:lineRule="auto"/>
              <w:rPr>
                <w:rFonts w:ascii="Times New Roman" w:eastAsia="Times New Roman" w:hAnsi="Times New Roman" w:cs="Times New Roman"/>
                <w:i/>
                <w:szCs w:val="20"/>
              </w:rPr>
            </w:pPr>
            <w:proofErr w:type="spellStart"/>
            <w:r w:rsidRPr="004C1EC5">
              <w:rPr>
                <w:rFonts w:ascii="Times New Roman" w:eastAsia="Times New Roman" w:hAnsi="Times New Roman" w:cs="Times New Roman"/>
                <w:i/>
                <w:szCs w:val="20"/>
              </w:rPr>
              <w:t>Coffea</w:t>
            </w:r>
            <w:proofErr w:type="spellEnd"/>
            <w:r w:rsidRPr="004C1EC5">
              <w:rPr>
                <w:rFonts w:ascii="Times New Roman" w:eastAsia="Times New Roman" w:hAnsi="Times New Roman" w:cs="Times New Roman"/>
                <w:i/>
                <w:szCs w:val="20"/>
              </w:rPr>
              <w:t xml:space="preserve"> </w:t>
            </w:r>
            <w:proofErr w:type="spellStart"/>
            <w:r w:rsidRPr="004C1EC5">
              <w:rPr>
                <w:rFonts w:ascii="Times New Roman" w:eastAsia="Times New Roman" w:hAnsi="Times New Roman" w:cs="Times New Roman"/>
                <w:i/>
                <w:szCs w:val="20"/>
              </w:rPr>
              <w:t>arabica</w:t>
            </w:r>
            <w:proofErr w:type="spellEnd"/>
            <w:r w:rsidRPr="004C1EC5">
              <w:rPr>
                <w:rFonts w:ascii="Times New Roman" w:eastAsia="Times New Roman" w:hAnsi="Times New Roman" w:cs="Times New Roman"/>
                <w:i/>
                <w:szCs w:val="20"/>
              </w:rPr>
              <w:t xml:space="preserve"> L.</w:t>
            </w:r>
          </w:p>
        </w:tc>
        <w:tc>
          <w:tcPr>
            <w:tcW w:w="2094" w:type="dxa"/>
            <w:vAlign w:val="center"/>
          </w:tcPr>
          <w:p w:rsidR="004B23E4" w:rsidRPr="004C1EC5" w:rsidRDefault="004B23E4" w:rsidP="00606281">
            <w:pPr>
              <w:spacing w:after="0" w:line="240" w:lineRule="auto"/>
              <w:jc w:val="center"/>
              <w:rPr>
                <w:rFonts w:ascii="Times New Roman" w:hAnsi="Times New Roman" w:cs="Times New Roman"/>
                <w:szCs w:val="20"/>
              </w:rPr>
            </w:pPr>
            <w:r w:rsidRPr="004C1EC5">
              <w:rPr>
                <w:rFonts w:ascii="Times New Roman" w:hAnsi="Times New Roman" w:cs="Times New Roman"/>
                <w:szCs w:val="20"/>
              </w:rPr>
              <w:t>1526.6</w:t>
            </w:r>
            <w:r w:rsidRPr="004C1EC5">
              <w:rPr>
                <w:rFonts w:ascii="Times New Roman" w:eastAsia="Times New Roman" w:hAnsi="Times New Roman" w:cs="Times New Roman"/>
                <w:szCs w:val="20"/>
                <w:vertAlign w:val="superscript"/>
              </w:rPr>
              <w:t xml:space="preserve">gh </w:t>
            </w:r>
            <w:r w:rsidRPr="004C1EC5">
              <w:rPr>
                <w:rFonts w:ascii="Times New Roman" w:hAnsi="Times New Roman" w:cs="Times New Roman"/>
                <w:szCs w:val="20"/>
              </w:rPr>
              <w:t>(+0.143)</w:t>
            </w:r>
          </w:p>
        </w:tc>
        <w:tc>
          <w:tcPr>
            <w:tcW w:w="1956" w:type="dxa"/>
            <w:vAlign w:val="center"/>
          </w:tcPr>
          <w:p w:rsidR="004B23E4" w:rsidRPr="004C1EC5" w:rsidRDefault="0038267E" w:rsidP="00606281">
            <w:pPr>
              <w:spacing w:after="0" w:line="240" w:lineRule="auto"/>
              <w:jc w:val="center"/>
              <w:rPr>
                <w:rFonts w:ascii="Times New Roman" w:hAnsi="Times New Roman" w:cs="Times New Roman"/>
                <w:szCs w:val="20"/>
              </w:rPr>
            </w:pPr>
            <w:r w:rsidRPr="004C1EC5">
              <w:rPr>
                <w:rFonts w:ascii="Times New Roman" w:hAnsi="Times New Roman" w:cs="Times New Roman"/>
                <w:szCs w:val="20"/>
              </w:rPr>
              <w:t>12</w:t>
            </w:r>
            <w:r w:rsidR="004B23E4" w:rsidRPr="004C1EC5">
              <w:rPr>
                <w:rFonts w:ascii="Times New Roman" w:hAnsi="Times New Roman" w:cs="Times New Roman"/>
                <w:szCs w:val="20"/>
              </w:rPr>
              <w:t>54</w:t>
            </w:r>
            <w:r w:rsidRPr="004C1EC5">
              <w:rPr>
                <w:rFonts w:ascii="Times New Roman" w:hAnsi="Times New Roman" w:cs="Times New Roman"/>
                <w:szCs w:val="20"/>
              </w:rPr>
              <w:t>.</w:t>
            </w:r>
            <w:r w:rsidR="004B23E4" w:rsidRPr="004C1EC5">
              <w:rPr>
                <w:rFonts w:ascii="Times New Roman" w:hAnsi="Times New Roman" w:cs="Times New Roman"/>
                <w:szCs w:val="20"/>
              </w:rPr>
              <w:t>7</w:t>
            </w:r>
            <w:r w:rsidR="004B23E4" w:rsidRPr="004C1EC5">
              <w:rPr>
                <w:rFonts w:ascii="Times New Roman" w:eastAsia="Times New Roman" w:hAnsi="Times New Roman" w:cs="Times New Roman"/>
                <w:szCs w:val="20"/>
                <w:vertAlign w:val="superscript"/>
              </w:rPr>
              <w:t>ghi</w:t>
            </w:r>
            <w:r w:rsidR="004B23E4" w:rsidRPr="004C1EC5">
              <w:rPr>
                <w:rFonts w:ascii="Times New Roman" w:hAnsi="Times New Roman" w:cs="Times New Roman"/>
                <w:szCs w:val="20"/>
              </w:rPr>
              <w:t xml:space="preserve"> (+1.282)</w:t>
            </w:r>
          </w:p>
        </w:tc>
      </w:tr>
      <w:tr w:rsidR="004C1EC5" w:rsidRPr="004C1EC5" w:rsidTr="0018267B">
        <w:trPr>
          <w:trHeight w:val="367"/>
        </w:trPr>
        <w:tc>
          <w:tcPr>
            <w:tcW w:w="2805" w:type="dxa"/>
            <w:shd w:val="clear" w:color="auto" w:fill="auto"/>
            <w:noWrap/>
            <w:vAlign w:val="bottom"/>
          </w:tcPr>
          <w:p w:rsidR="004B23E4" w:rsidRPr="004C1EC5" w:rsidRDefault="004B23E4" w:rsidP="00606281">
            <w:pPr>
              <w:spacing w:after="0" w:line="240" w:lineRule="auto"/>
              <w:rPr>
                <w:rFonts w:ascii="Times New Roman" w:eastAsia="Times New Roman" w:hAnsi="Times New Roman" w:cs="Times New Roman"/>
                <w:i/>
                <w:szCs w:val="20"/>
              </w:rPr>
            </w:pPr>
            <w:proofErr w:type="spellStart"/>
            <w:r w:rsidRPr="004C1EC5">
              <w:rPr>
                <w:rFonts w:ascii="Times New Roman" w:eastAsia="Times New Roman" w:hAnsi="Times New Roman" w:cs="Times New Roman"/>
                <w:i/>
                <w:szCs w:val="20"/>
              </w:rPr>
              <w:t>Persea</w:t>
            </w:r>
            <w:proofErr w:type="spellEnd"/>
            <w:r w:rsidRPr="004C1EC5">
              <w:rPr>
                <w:rFonts w:ascii="Times New Roman" w:eastAsia="Times New Roman" w:hAnsi="Times New Roman" w:cs="Times New Roman"/>
                <w:i/>
                <w:szCs w:val="20"/>
              </w:rPr>
              <w:t xml:space="preserve"> </w:t>
            </w:r>
            <w:proofErr w:type="spellStart"/>
            <w:r w:rsidRPr="004C1EC5">
              <w:rPr>
                <w:rFonts w:ascii="Times New Roman" w:eastAsia="Times New Roman" w:hAnsi="Times New Roman" w:cs="Times New Roman"/>
                <w:i/>
                <w:szCs w:val="20"/>
              </w:rPr>
              <w:t>americana</w:t>
            </w:r>
            <w:proofErr w:type="spellEnd"/>
            <w:r w:rsidRPr="004C1EC5">
              <w:rPr>
                <w:rFonts w:ascii="Times New Roman" w:eastAsia="Times New Roman" w:hAnsi="Times New Roman" w:cs="Times New Roman"/>
                <w:i/>
                <w:szCs w:val="20"/>
              </w:rPr>
              <w:t xml:space="preserve"> Mill.</w:t>
            </w:r>
          </w:p>
        </w:tc>
        <w:tc>
          <w:tcPr>
            <w:tcW w:w="1890" w:type="dxa"/>
            <w:shd w:val="clear" w:color="auto" w:fill="auto"/>
            <w:noWrap/>
            <w:vAlign w:val="center"/>
          </w:tcPr>
          <w:p w:rsidR="004B23E4" w:rsidRPr="004C1EC5" w:rsidRDefault="004B23E4" w:rsidP="00CB54E4">
            <w:pPr>
              <w:spacing w:after="0" w:line="240" w:lineRule="auto"/>
              <w:jc w:val="center"/>
              <w:rPr>
                <w:rFonts w:ascii="Times New Roman" w:eastAsia="Times New Roman" w:hAnsi="Times New Roman"/>
                <w:sz w:val="17"/>
                <w:szCs w:val="17"/>
              </w:rPr>
            </w:pPr>
            <w:r w:rsidRPr="004C1EC5">
              <w:rPr>
                <w:rFonts w:ascii="Times New Roman" w:eastAsia="Times New Roman" w:hAnsi="Times New Roman"/>
                <w:sz w:val="17"/>
                <w:szCs w:val="17"/>
              </w:rPr>
              <w:t>1945.5</w:t>
            </w:r>
            <w:r w:rsidRPr="004C1EC5">
              <w:rPr>
                <w:rFonts w:ascii="Times New Roman" w:eastAsia="Times New Roman" w:hAnsi="Times New Roman"/>
                <w:b/>
                <w:sz w:val="17"/>
                <w:szCs w:val="17"/>
                <w:vertAlign w:val="superscript"/>
              </w:rPr>
              <w:t>ijk</w:t>
            </w:r>
            <w:r w:rsidRPr="004C1EC5">
              <w:rPr>
                <w:rFonts w:ascii="Times New Roman" w:eastAsia="Times New Roman" w:hAnsi="Times New Roman"/>
                <w:sz w:val="17"/>
                <w:szCs w:val="17"/>
              </w:rPr>
              <w:t xml:space="preserve"> (</w:t>
            </w:r>
            <w:r w:rsidRPr="004C1EC5">
              <w:rPr>
                <w:rFonts w:ascii="Times New Roman" w:eastAsia="Times New Roman" w:hAnsi="Times New Roman"/>
                <w:sz w:val="17"/>
                <w:szCs w:val="17"/>
                <w:u w:val="single"/>
              </w:rPr>
              <w:t>+</w:t>
            </w:r>
            <w:r w:rsidRPr="004C1EC5">
              <w:rPr>
                <w:rFonts w:ascii="Times New Roman" w:eastAsia="Times New Roman" w:hAnsi="Times New Roman"/>
                <w:sz w:val="17"/>
                <w:szCs w:val="17"/>
              </w:rPr>
              <w:t>295.8)</w:t>
            </w:r>
          </w:p>
        </w:tc>
        <w:tc>
          <w:tcPr>
            <w:tcW w:w="1890" w:type="dxa"/>
            <w:shd w:val="clear" w:color="auto" w:fill="auto"/>
            <w:noWrap/>
            <w:vAlign w:val="center"/>
          </w:tcPr>
          <w:p w:rsidR="004B23E4" w:rsidRPr="004C1EC5" w:rsidRDefault="004B23E4" w:rsidP="00CB54E4">
            <w:pPr>
              <w:spacing w:after="0" w:line="240" w:lineRule="auto"/>
              <w:jc w:val="center"/>
              <w:rPr>
                <w:rFonts w:ascii="Times New Roman" w:eastAsia="Times New Roman" w:hAnsi="Times New Roman"/>
                <w:sz w:val="17"/>
                <w:szCs w:val="17"/>
              </w:rPr>
            </w:pPr>
            <w:r w:rsidRPr="004C1EC5">
              <w:rPr>
                <w:rFonts w:ascii="Times New Roman" w:eastAsia="Times New Roman" w:hAnsi="Times New Roman"/>
                <w:sz w:val="17"/>
                <w:szCs w:val="17"/>
              </w:rPr>
              <w:t>1716.3</w:t>
            </w:r>
            <w:r w:rsidRPr="004C1EC5">
              <w:rPr>
                <w:rFonts w:ascii="Times New Roman" w:eastAsia="Times New Roman" w:hAnsi="Times New Roman"/>
                <w:sz w:val="17"/>
                <w:szCs w:val="17"/>
                <w:vertAlign w:val="superscript"/>
              </w:rPr>
              <w:t>i</w:t>
            </w:r>
            <w:r w:rsidRPr="004C1EC5">
              <w:rPr>
                <w:rFonts w:ascii="Times New Roman" w:eastAsia="Times New Roman" w:hAnsi="Times New Roman"/>
                <w:b/>
                <w:sz w:val="17"/>
                <w:szCs w:val="17"/>
                <w:vertAlign w:val="superscript"/>
              </w:rPr>
              <w:t>jk</w:t>
            </w:r>
            <w:r w:rsidRPr="004C1EC5">
              <w:rPr>
                <w:rFonts w:ascii="Times New Roman" w:eastAsia="Times New Roman" w:hAnsi="Times New Roman"/>
                <w:sz w:val="17"/>
                <w:szCs w:val="17"/>
              </w:rPr>
              <w:t xml:space="preserve"> (</w:t>
            </w:r>
            <w:r w:rsidRPr="004C1EC5">
              <w:rPr>
                <w:rFonts w:ascii="Times New Roman" w:eastAsia="Times New Roman" w:hAnsi="Times New Roman"/>
                <w:sz w:val="17"/>
                <w:szCs w:val="17"/>
                <w:u w:val="single"/>
              </w:rPr>
              <w:t>+</w:t>
            </w:r>
            <w:r w:rsidRPr="004C1EC5">
              <w:rPr>
                <w:rFonts w:ascii="Times New Roman" w:eastAsia="Times New Roman" w:hAnsi="Times New Roman"/>
                <w:sz w:val="17"/>
                <w:szCs w:val="17"/>
              </w:rPr>
              <w:t>284.8)</w:t>
            </w:r>
          </w:p>
        </w:tc>
        <w:tc>
          <w:tcPr>
            <w:tcW w:w="2880" w:type="dxa"/>
            <w:vAlign w:val="bottom"/>
          </w:tcPr>
          <w:p w:rsidR="004B23E4" w:rsidRPr="004C1EC5" w:rsidRDefault="004B23E4" w:rsidP="00606281">
            <w:pPr>
              <w:spacing w:after="0" w:line="240" w:lineRule="auto"/>
              <w:rPr>
                <w:rFonts w:ascii="Times New Roman" w:eastAsia="Times New Roman" w:hAnsi="Times New Roman" w:cs="Times New Roman"/>
                <w:i/>
                <w:szCs w:val="20"/>
              </w:rPr>
            </w:pPr>
            <w:proofErr w:type="spellStart"/>
            <w:r w:rsidRPr="004C1EC5">
              <w:rPr>
                <w:rFonts w:ascii="Times New Roman" w:eastAsia="Times New Roman" w:hAnsi="Times New Roman" w:cs="Times New Roman"/>
                <w:i/>
                <w:szCs w:val="20"/>
              </w:rPr>
              <w:t>Grevillea</w:t>
            </w:r>
            <w:proofErr w:type="spellEnd"/>
            <w:r w:rsidRPr="004C1EC5">
              <w:rPr>
                <w:rFonts w:ascii="Times New Roman" w:eastAsia="Times New Roman" w:hAnsi="Times New Roman" w:cs="Times New Roman"/>
                <w:i/>
                <w:szCs w:val="20"/>
              </w:rPr>
              <w:t xml:space="preserve"> </w:t>
            </w:r>
            <w:proofErr w:type="spellStart"/>
            <w:r w:rsidRPr="004C1EC5">
              <w:rPr>
                <w:rFonts w:ascii="Times New Roman" w:eastAsia="Times New Roman" w:hAnsi="Times New Roman" w:cs="Times New Roman"/>
                <w:i/>
                <w:szCs w:val="20"/>
              </w:rPr>
              <w:t>robusta</w:t>
            </w:r>
            <w:proofErr w:type="spellEnd"/>
            <w:r w:rsidRPr="004C1EC5">
              <w:rPr>
                <w:rFonts w:ascii="Times New Roman" w:eastAsia="Times New Roman" w:hAnsi="Times New Roman" w:cs="Times New Roman"/>
                <w:i/>
                <w:szCs w:val="20"/>
              </w:rPr>
              <w:t xml:space="preserve"> R. Br.</w:t>
            </w:r>
          </w:p>
        </w:tc>
        <w:tc>
          <w:tcPr>
            <w:tcW w:w="2094" w:type="dxa"/>
            <w:vAlign w:val="center"/>
          </w:tcPr>
          <w:p w:rsidR="004B23E4" w:rsidRPr="004C1EC5" w:rsidRDefault="004B23E4" w:rsidP="004B23E4">
            <w:pPr>
              <w:spacing w:after="0" w:line="240" w:lineRule="auto"/>
              <w:jc w:val="center"/>
              <w:rPr>
                <w:rFonts w:ascii="Times New Roman" w:hAnsi="Times New Roman" w:cs="Times New Roman"/>
                <w:szCs w:val="20"/>
              </w:rPr>
            </w:pPr>
            <w:r w:rsidRPr="004C1EC5">
              <w:rPr>
                <w:rFonts w:ascii="Times New Roman" w:hAnsi="Times New Roman" w:cs="Times New Roman"/>
                <w:szCs w:val="20"/>
              </w:rPr>
              <w:t>1267.6</w:t>
            </w:r>
            <w:r w:rsidRPr="004C1EC5">
              <w:rPr>
                <w:rFonts w:ascii="Times New Roman" w:eastAsia="Times New Roman" w:hAnsi="Times New Roman" w:cs="Times New Roman"/>
                <w:szCs w:val="20"/>
                <w:vertAlign w:val="superscript"/>
              </w:rPr>
              <w:t xml:space="preserve">hij </w:t>
            </w:r>
            <w:r w:rsidRPr="004C1EC5">
              <w:rPr>
                <w:rFonts w:ascii="Times New Roman" w:hAnsi="Times New Roman" w:cs="Times New Roman"/>
                <w:szCs w:val="20"/>
              </w:rPr>
              <w:t>(+1.022)</w:t>
            </w:r>
          </w:p>
        </w:tc>
        <w:tc>
          <w:tcPr>
            <w:tcW w:w="1956" w:type="dxa"/>
            <w:vAlign w:val="center"/>
          </w:tcPr>
          <w:p w:rsidR="004B23E4" w:rsidRPr="004C1EC5" w:rsidRDefault="0038267E" w:rsidP="00606281">
            <w:pPr>
              <w:spacing w:after="0" w:line="240" w:lineRule="auto"/>
              <w:jc w:val="center"/>
              <w:rPr>
                <w:rFonts w:ascii="Times New Roman" w:hAnsi="Times New Roman" w:cs="Times New Roman"/>
                <w:szCs w:val="20"/>
              </w:rPr>
            </w:pPr>
            <w:r w:rsidRPr="004C1EC5">
              <w:rPr>
                <w:rFonts w:ascii="Times New Roman" w:hAnsi="Times New Roman" w:cs="Times New Roman"/>
                <w:szCs w:val="20"/>
              </w:rPr>
              <w:t>6</w:t>
            </w:r>
            <w:r w:rsidR="004B23E4" w:rsidRPr="004C1EC5">
              <w:rPr>
                <w:rFonts w:ascii="Times New Roman" w:hAnsi="Times New Roman" w:cs="Times New Roman"/>
                <w:szCs w:val="20"/>
              </w:rPr>
              <w:t>37</w:t>
            </w:r>
            <w:r w:rsidRPr="004C1EC5">
              <w:rPr>
                <w:rFonts w:ascii="Times New Roman" w:hAnsi="Times New Roman" w:cs="Times New Roman"/>
                <w:szCs w:val="20"/>
              </w:rPr>
              <w:t>.</w:t>
            </w:r>
            <w:r w:rsidR="004B23E4" w:rsidRPr="004C1EC5">
              <w:rPr>
                <w:rFonts w:ascii="Times New Roman" w:hAnsi="Times New Roman" w:cs="Times New Roman"/>
                <w:szCs w:val="20"/>
              </w:rPr>
              <w:t>1</w:t>
            </w:r>
            <w:r w:rsidR="004B23E4" w:rsidRPr="004C1EC5">
              <w:rPr>
                <w:rFonts w:ascii="Times New Roman" w:eastAsia="Times New Roman" w:hAnsi="Times New Roman" w:cs="Times New Roman"/>
                <w:szCs w:val="20"/>
                <w:vertAlign w:val="superscript"/>
              </w:rPr>
              <w:t xml:space="preserve">l </w:t>
            </w:r>
            <w:r w:rsidR="004B23E4" w:rsidRPr="004C1EC5">
              <w:rPr>
                <w:rFonts w:ascii="Times New Roman" w:hAnsi="Times New Roman" w:cs="Times New Roman"/>
                <w:szCs w:val="20"/>
              </w:rPr>
              <w:t>(+0.042)</w:t>
            </w:r>
          </w:p>
        </w:tc>
      </w:tr>
      <w:tr w:rsidR="004C1EC5" w:rsidRPr="004C1EC5" w:rsidTr="0018267B">
        <w:trPr>
          <w:trHeight w:val="367"/>
        </w:trPr>
        <w:tc>
          <w:tcPr>
            <w:tcW w:w="2805" w:type="dxa"/>
            <w:shd w:val="clear" w:color="auto" w:fill="auto"/>
            <w:noWrap/>
            <w:vAlign w:val="bottom"/>
          </w:tcPr>
          <w:p w:rsidR="004B23E4" w:rsidRPr="004C1EC5" w:rsidRDefault="004B23E4" w:rsidP="00606281">
            <w:pPr>
              <w:spacing w:after="0" w:line="240" w:lineRule="auto"/>
              <w:rPr>
                <w:rFonts w:ascii="Times New Roman" w:eastAsia="Times New Roman" w:hAnsi="Times New Roman" w:cs="Times New Roman"/>
                <w:i/>
                <w:szCs w:val="20"/>
              </w:rPr>
            </w:pPr>
            <w:r w:rsidRPr="004C1EC5">
              <w:rPr>
                <w:rFonts w:ascii="Times New Roman" w:eastAsia="Times New Roman" w:hAnsi="Times New Roman" w:cs="Times New Roman"/>
                <w:i/>
                <w:szCs w:val="20"/>
              </w:rPr>
              <w:t xml:space="preserve">Musa </w:t>
            </w:r>
          </w:p>
        </w:tc>
        <w:tc>
          <w:tcPr>
            <w:tcW w:w="1890" w:type="dxa"/>
            <w:shd w:val="clear" w:color="auto" w:fill="auto"/>
            <w:noWrap/>
            <w:vAlign w:val="center"/>
          </w:tcPr>
          <w:p w:rsidR="004B23E4" w:rsidRPr="004C1EC5" w:rsidRDefault="004B23E4" w:rsidP="00CB54E4">
            <w:pPr>
              <w:spacing w:after="0" w:line="240" w:lineRule="auto"/>
              <w:jc w:val="center"/>
              <w:rPr>
                <w:rFonts w:ascii="Times New Roman" w:eastAsia="Times New Roman" w:hAnsi="Times New Roman"/>
                <w:sz w:val="17"/>
                <w:szCs w:val="17"/>
              </w:rPr>
            </w:pPr>
            <w:r w:rsidRPr="004C1EC5">
              <w:rPr>
                <w:rFonts w:ascii="Times New Roman" w:eastAsia="Times New Roman" w:hAnsi="Times New Roman"/>
                <w:sz w:val="17"/>
                <w:szCs w:val="17"/>
              </w:rPr>
              <w:t>1649.8</w:t>
            </w:r>
            <w:r w:rsidRPr="004C1EC5">
              <w:rPr>
                <w:rFonts w:ascii="Times New Roman" w:eastAsia="Times New Roman" w:hAnsi="Times New Roman"/>
                <w:sz w:val="17"/>
                <w:szCs w:val="17"/>
                <w:vertAlign w:val="superscript"/>
              </w:rPr>
              <w:t>i</w:t>
            </w:r>
            <w:r w:rsidRPr="004C1EC5">
              <w:rPr>
                <w:rFonts w:ascii="Times New Roman" w:eastAsia="Times New Roman" w:hAnsi="Times New Roman"/>
                <w:b/>
                <w:sz w:val="17"/>
                <w:szCs w:val="17"/>
                <w:vertAlign w:val="superscript"/>
              </w:rPr>
              <w:t>jk</w:t>
            </w:r>
            <w:r w:rsidRPr="004C1EC5">
              <w:rPr>
                <w:rFonts w:ascii="Times New Roman" w:eastAsia="Times New Roman" w:hAnsi="Times New Roman"/>
                <w:sz w:val="17"/>
                <w:szCs w:val="17"/>
              </w:rPr>
              <w:t xml:space="preserve"> (</w:t>
            </w:r>
            <w:r w:rsidRPr="004C1EC5">
              <w:rPr>
                <w:rFonts w:ascii="Times New Roman" w:eastAsia="Times New Roman" w:hAnsi="Times New Roman"/>
                <w:sz w:val="17"/>
                <w:szCs w:val="17"/>
                <w:u w:val="single"/>
              </w:rPr>
              <w:t>+</w:t>
            </w:r>
            <w:r w:rsidRPr="004C1EC5">
              <w:rPr>
                <w:rFonts w:ascii="Times New Roman" w:eastAsia="Times New Roman" w:hAnsi="Times New Roman"/>
                <w:sz w:val="17"/>
                <w:szCs w:val="17"/>
              </w:rPr>
              <w:t>209.8)</w:t>
            </w:r>
          </w:p>
        </w:tc>
        <w:tc>
          <w:tcPr>
            <w:tcW w:w="1890" w:type="dxa"/>
            <w:shd w:val="clear" w:color="auto" w:fill="auto"/>
            <w:noWrap/>
            <w:vAlign w:val="center"/>
          </w:tcPr>
          <w:p w:rsidR="004B23E4" w:rsidRPr="004C1EC5" w:rsidRDefault="004B23E4" w:rsidP="00CB54E4">
            <w:pPr>
              <w:spacing w:after="0" w:line="240" w:lineRule="auto"/>
              <w:jc w:val="center"/>
              <w:rPr>
                <w:rFonts w:ascii="Times New Roman" w:eastAsia="Times New Roman" w:hAnsi="Times New Roman"/>
                <w:sz w:val="17"/>
                <w:szCs w:val="17"/>
              </w:rPr>
            </w:pPr>
            <w:r w:rsidRPr="004C1EC5">
              <w:rPr>
                <w:rFonts w:ascii="Times New Roman" w:eastAsia="Times New Roman" w:hAnsi="Times New Roman"/>
                <w:sz w:val="17"/>
                <w:szCs w:val="17"/>
              </w:rPr>
              <w:t>1292.0</w:t>
            </w:r>
            <w:r w:rsidRPr="004C1EC5">
              <w:rPr>
                <w:rFonts w:ascii="Times New Roman" w:eastAsia="Times New Roman" w:hAnsi="Times New Roman"/>
                <w:b/>
                <w:sz w:val="17"/>
                <w:szCs w:val="17"/>
                <w:vertAlign w:val="superscript"/>
              </w:rPr>
              <w:t>jk</w:t>
            </w:r>
            <w:r w:rsidRPr="004C1EC5">
              <w:rPr>
                <w:rFonts w:ascii="Times New Roman" w:eastAsia="Times New Roman" w:hAnsi="Times New Roman"/>
                <w:sz w:val="17"/>
                <w:szCs w:val="17"/>
              </w:rPr>
              <w:t xml:space="preserve"> (</w:t>
            </w:r>
            <w:r w:rsidRPr="004C1EC5">
              <w:rPr>
                <w:rFonts w:ascii="Times New Roman" w:eastAsia="Times New Roman" w:hAnsi="Times New Roman"/>
                <w:sz w:val="17"/>
                <w:szCs w:val="17"/>
                <w:u w:val="single"/>
              </w:rPr>
              <w:t>+</w:t>
            </w:r>
            <w:r w:rsidRPr="004C1EC5">
              <w:rPr>
                <w:rFonts w:ascii="Times New Roman" w:eastAsia="Times New Roman" w:hAnsi="Times New Roman"/>
                <w:sz w:val="17"/>
                <w:szCs w:val="17"/>
              </w:rPr>
              <w:t>206.2)</w:t>
            </w:r>
          </w:p>
        </w:tc>
        <w:tc>
          <w:tcPr>
            <w:tcW w:w="2880" w:type="dxa"/>
            <w:vAlign w:val="bottom"/>
          </w:tcPr>
          <w:p w:rsidR="004B23E4" w:rsidRPr="004C1EC5" w:rsidRDefault="004B23E4" w:rsidP="00606281">
            <w:pPr>
              <w:spacing w:after="0" w:line="240" w:lineRule="auto"/>
              <w:rPr>
                <w:rFonts w:ascii="Times New Roman" w:eastAsia="Times New Roman" w:hAnsi="Times New Roman" w:cs="Times New Roman"/>
                <w:i/>
                <w:szCs w:val="20"/>
              </w:rPr>
            </w:pPr>
            <w:proofErr w:type="spellStart"/>
            <w:r w:rsidRPr="004C1EC5">
              <w:rPr>
                <w:rFonts w:ascii="Times New Roman" w:eastAsia="Times New Roman" w:hAnsi="Times New Roman" w:cs="Times New Roman"/>
                <w:i/>
                <w:szCs w:val="20"/>
              </w:rPr>
              <w:t>Persea</w:t>
            </w:r>
            <w:proofErr w:type="spellEnd"/>
            <w:r w:rsidRPr="004C1EC5">
              <w:rPr>
                <w:rFonts w:ascii="Times New Roman" w:eastAsia="Times New Roman" w:hAnsi="Times New Roman" w:cs="Times New Roman"/>
                <w:i/>
                <w:szCs w:val="20"/>
              </w:rPr>
              <w:t xml:space="preserve"> </w:t>
            </w:r>
            <w:proofErr w:type="spellStart"/>
            <w:r w:rsidRPr="004C1EC5">
              <w:rPr>
                <w:rFonts w:ascii="Times New Roman" w:eastAsia="Times New Roman" w:hAnsi="Times New Roman" w:cs="Times New Roman"/>
                <w:i/>
                <w:szCs w:val="20"/>
              </w:rPr>
              <w:t>americana</w:t>
            </w:r>
            <w:proofErr w:type="spellEnd"/>
            <w:r w:rsidRPr="004C1EC5">
              <w:rPr>
                <w:rFonts w:ascii="Times New Roman" w:eastAsia="Times New Roman" w:hAnsi="Times New Roman" w:cs="Times New Roman"/>
                <w:i/>
                <w:szCs w:val="20"/>
              </w:rPr>
              <w:t xml:space="preserve"> Mill.</w:t>
            </w:r>
          </w:p>
        </w:tc>
        <w:tc>
          <w:tcPr>
            <w:tcW w:w="2094" w:type="dxa"/>
            <w:vAlign w:val="center"/>
          </w:tcPr>
          <w:p w:rsidR="004B23E4" w:rsidRPr="004C1EC5" w:rsidRDefault="004B23E4" w:rsidP="00606281">
            <w:pPr>
              <w:spacing w:after="0" w:line="240" w:lineRule="auto"/>
              <w:jc w:val="center"/>
              <w:rPr>
                <w:rFonts w:ascii="Times New Roman" w:hAnsi="Times New Roman" w:cs="Times New Roman"/>
                <w:szCs w:val="20"/>
              </w:rPr>
            </w:pPr>
            <w:r w:rsidRPr="004C1EC5">
              <w:rPr>
                <w:rFonts w:ascii="Times New Roman" w:hAnsi="Times New Roman" w:cs="Times New Roman"/>
                <w:szCs w:val="20"/>
              </w:rPr>
              <w:t>1171.2</w:t>
            </w:r>
            <w:r w:rsidRPr="004C1EC5">
              <w:rPr>
                <w:rFonts w:ascii="Times New Roman" w:eastAsia="Times New Roman" w:hAnsi="Times New Roman" w:cs="Times New Roman"/>
                <w:szCs w:val="20"/>
                <w:vertAlign w:val="superscript"/>
              </w:rPr>
              <w:t>hijk</w:t>
            </w:r>
            <w:r w:rsidRPr="004C1EC5">
              <w:rPr>
                <w:rFonts w:ascii="Times New Roman" w:hAnsi="Times New Roman" w:cs="Times New Roman"/>
                <w:szCs w:val="20"/>
              </w:rPr>
              <w:t xml:space="preserve"> (+1.273)</w:t>
            </w:r>
          </w:p>
        </w:tc>
        <w:tc>
          <w:tcPr>
            <w:tcW w:w="1956" w:type="dxa"/>
            <w:vAlign w:val="center"/>
          </w:tcPr>
          <w:p w:rsidR="004B23E4" w:rsidRPr="004C1EC5" w:rsidRDefault="0038267E" w:rsidP="00606281">
            <w:pPr>
              <w:spacing w:after="0" w:line="240" w:lineRule="auto"/>
              <w:jc w:val="center"/>
              <w:rPr>
                <w:rFonts w:ascii="Times New Roman" w:hAnsi="Times New Roman" w:cs="Times New Roman"/>
                <w:szCs w:val="20"/>
              </w:rPr>
            </w:pPr>
            <w:r w:rsidRPr="004C1EC5">
              <w:rPr>
                <w:rFonts w:ascii="Times New Roman" w:hAnsi="Times New Roman" w:cs="Times New Roman"/>
                <w:szCs w:val="20"/>
              </w:rPr>
              <w:t>7</w:t>
            </w:r>
            <w:r w:rsidR="004B23E4" w:rsidRPr="004C1EC5">
              <w:rPr>
                <w:rFonts w:ascii="Times New Roman" w:hAnsi="Times New Roman" w:cs="Times New Roman"/>
                <w:szCs w:val="20"/>
              </w:rPr>
              <w:t>47</w:t>
            </w:r>
            <w:r w:rsidRPr="004C1EC5">
              <w:rPr>
                <w:rFonts w:ascii="Times New Roman" w:hAnsi="Times New Roman" w:cs="Times New Roman"/>
                <w:szCs w:val="20"/>
              </w:rPr>
              <w:t>.</w:t>
            </w:r>
            <w:r w:rsidR="004B23E4" w:rsidRPr="004C1EC5">
              <w:rPr>
                <w:rFonts w:ascii="Times New Roman" w:hAnsi="Times New Roman" w:cs="Times New Roman"/>
                <w:szCs w:val="20"/>
              </w:rPr>
              <w:t>3</w:t>
            </w:r>
            <w:r w:rsidR="004B23E4" w:rsidRPr="004C1EC5">
              <w:rPr>
                <w:rFonts w:ascii="Times New Roman" w:eastAsia="Times New Roman" w:hAnsi="Times New Roman" w:cs="Times New Roman"/>
                <w:szCs w:val="20"/>
                <w:vertAlign w:val="superscript"/>
              </w:rPr>
              <w:t xml:space="preserve">jkl </w:t>
            </w:r>
            <w:r w:rsidR="004B23E4" w:rsidRPr="004C1EC5">
              <w:rPr>
                <w:rFonts w:ascii="Times New Roman" w:hAnsi="Times New Roman" w:cs="Times New Roman"/>
                <w:szCs w:val="20"/>
              </w:rPr>
              <w:t>(+1.033)</w:t>
            </w:r>
          </w:p>
        </w:tc>
      </w:tr>
      <w:tr w:rsidR="004C1EC5" w:rsidRPr="004C1EC5" w:rsidTr="0018267B">
        <w:trPr>
          <w:trHeight w:val="367"/>
        </w:trPr>
        <w:tc>
          <w:tcPr>
            <w:tcW w:w="2805" w:type="dxa"/>
            <w:shd w:val="clear" w:color="auto" w:fill="auto"/>
            <w:noWrap/>
            <w:vAlign w:val="bottom"/>
          </w:tcPr>
          <w:p w:rsidR="004B23E4" w:rsidRPr="004C1EC5" w:rsidRDefault="004B23E4" w:rsidP="00606281">
            <w:pPr>
              <w:spacing w:after="0" w:line="240" w:lineRule="auto"/>
              <w:rPr>
                <w:rFonts w:ascii="Times New Roman" w:eastAsia="Times New Roman" w:hAnsi="Times New Roman" w:cs="Times New Roman"/>
                <w:i/>
                <w:szCs w:val="20"/>
              </w:rPr>
            </w:pPr>
            <w:proofErr w:type="spellStart"/>
            <w:r w:rsidRPr="004C1EC5">
              <w:rPr>
                <w:rFonts w:ascii="Times New Roman" w:eastAsia="Times New Roman" w:hAnsi="Times New Roman" w:cs="Times New Roman"/>
                <w:i/>
                <w:szCs w:val="20"/>
              </w:rPr>
              <w:t>Mangifera</w:t>
            </w:r>
            <w:proofErr w:type="spellEnd"/>
            <w:r w:rsidRPr="004C1EC5">
              <w:rPr>
                <w:rFonts w:ascii="Times New Roman" w:eastAsia="Times New Roman" w:hAnsi="Times New Roman" w:cs="Times New Roman"/>
                <w:i/>
                <w:szCs w:val="20"/>
              </w:rPr>
              <w:t xml:space="preserve"> </w:t>
            </w:r>
            <w:proofErr w:type="spellStart"/>
            <w:r w:rsidRPr="004C1EC5">
              <w:rPr>
                <w:rFonts w:ascii="Times New Roman" w:eastAsia="Times New Roman" w:hAnsi="Times New Roman" w:cs="Times New Roman"/>
                <w:i/>
                <w:szCs w:val="20"/>
              </w:rPr>
              <w:t>indica</w:t>
            </w:r>
            <w:proofErr w:type="spellEnd"/>
            <w:r w:rsidRPr="004C1EC5">
              <w:rPr>
                <w:rFonts w:ascii="Times New Roman" w:eastAsia="Times New Roman" w:hAnsi="Times New Roman" w:cs="Times New Roman"/>
                <w:i/>
                <w:szCs w:val="20"/>
              </w:rPr>
              <w:t xml:space="preserve"> L.</w:t>
            </w:r>
          </w:p>
        </w:tc>
        <w:tc>
          <w:tcPr>
            <w:tcW w:w="1890" w:type="dxa"/>
            <w:shd w:val="clear" w:color="auto" w:fill="auto"/>
            <w:noWrap/>
            <w:vAlign w:val="center"/>
          </w:tcPr>
          <w:p w:rsidR="004B23E4" w:rsidRPr="004C1EC5" w:rsidRDefault="004B23E4" w:rsidP="00CB54E4">
            <w:pPr>
              <w:spacing w:after="0" w:line="240" w:lineRule="auto"/>
              <w:jc w:val="center"/>
              <w:rPr>
                <w:rFonts w:ascii="Times New Roman" w:eastAsia="Times New Roman" w:hAnsi="Times New Roman"/>
                <w:sz w:val="17"/>
                <w:szCs w:val="17"/>
              </w:rPr>
            </w:pPr>
            <w:r w:rsidRPr="004C1EC5">
              <w:rPr>
                <w:rFonts w:ascii="Times New Roman" w:eastAsia="Times New Roman" w:hAnsi="Times New Roman"/>
                <w:sz w:val="17"/>
                <w:szCs w:val="17"/>
              </w:rPr>
              <w:t>1636.3</w:t>
            </w:r>
            <w:r w:rsidRPr="004C1EC5">
              <w:rPr>
                <w:rFonts w:ascii="Times New Roman" w:eastAsia="Times New Roman" w:hAnsi="Times New Roman"/>
                <w:b/>
                <w:sz w:val="17"/>
                <w:szCs w:val="17"/>
                <w:vertAlign w:val="superscript"/>
              </w:rPr>
              <w:t>ijk</w:t>
            </w:r>
            <w:r w:rsidRPr="004C1EC5">
              <w:rPr>
                <w:rFonts w:ascii="Times New Roman" w:eastAsia="Times New Roman" w:hAnsi="Times New Roman"/>
                <w:sz w:val="17"/>
                <w:szCs w:val="17"/>
              </w:rPr>
              <w:t xml:space="preserve"> (</w:t>
            </w:r>
            <w:r w:rsidRPr="004C1EC5">
              <w:rPr>
                <w:rFonts w:ascii="Times New Roman" w:eastAsia="Times New Roman" w:hAnsi="Times New Roman"/>
                <w:sz w:val="17"/>
                <w:szCs w:val="17"/>
                <w:u w:val="single"/>
              </w:rPr>
              <w:t>+</w:t>
            </w:r>
            <w:r w:rsidRPr="004C1EC5">
              <w:rPr>
                <w:rFonts w:ascii="Times New Roman" w:eastAsia="Times New Roman" w:hAnsi="Times New Roman"/>
                <w:sz w:val="17"/>
                <w:szCs w:val="17"/>
              </w:rPr>
              <w:t>99.3)</w:t>
            </w:r>
          </w:p>
        </w:tc>
        <w:tc>
          <w:tcPr>
            <w:tcW w:w="1890" w:type="dxa"/>
            <w:shd w:val="clear" w:color="auto" w:fill="auto"/>
            <w:noWrap/>
            <w:vAlign w:val="center"/>
          </w:tcPr>
          <w:p w:rsidR="004B23E4" w:rsidRPr="004C1EC5" w:rsidRDefault="004B23E4" w:rsidP="00CB54E4">
            <w:pPr>
              <w:spacing w:after="0" w:line="240" w:lineRule="auto"/>
              <w:jc w:val="center"/>
              <w:rPr>
                <w:rFonts w:ascii="Times New Roman" w:eastAsia="Times New Roman" w:hAnsi="Times New Roman"/>
                <w:sz w:val="17"/>
                <w:szCs w:val="17"/>
              </w:rPr>
            </w:pPr>
            <w:r w:rsidRPr="004C1EC5">
              <w:rPr>
                <w:rFonts w:ascii="Times New Roman" w:eastAsia="Times New Roman" w:hAnsi="Times New Roman"/>
                <w:sz w:val="17"/>
                <w:szCs w:val="17"/>
              </w:rPr>
              <w:t>1324.7</w:t>
            </w:r>
            <w:r w:rsidRPr="004C1EC5">
              <w:rPr>
                <w:rFonts w:ascii="Times New Roman" w:eastAsia="Times New Roman" w:hAnsi="Times New Roman"/>
                <w:b/>
                <w:sz w:val="17"/>
                <w:szCs w:val="17"/>
                <w:vertAlign w:val="superscript"/>
              </w:rPr>
              <w:t>jk</w:t>
            </w:r>
            <w:r w:rsidRPr="004C1EC5">
              <w:rPr>
                <w:rFonts w:ascii="Times New Roman" w:eastAsia="Times New Roman" w:hAnsi="Times New Roman"/>
                <w:sz w:val="17"/>
                <w:szCs w:val="17"/>
              </w:rPr>
              <w:t xml:space="preserve"> (</w:t>
            </w:r>
            <w:r w:rsidRPr="004C1EC5">
              <w:rPr>
                <w:rFonts w:ascii="Times New Roman" w:eastAsia="Times New Roman" w:hAnsi="Times New Roman"/>
                <w:sz w:val="17"/>
                <w:szCs w:val="17"/>
                <w:u w:val="single"/>
              </w:rPr>
              <w:t>+</w:t>
            </w:r>
            <w:r w:rsidRPr="004C1EC5">
              <w:rPr>
                <w:rFonts w:ascii="Times New Roman" w:eastAsia="Times New Roman" w:hAnsi="Times New Roman"/>
                <w:sz w:val="17"/>
                <w:szCs w:val="17"/>
              </w:rPr>
              <w:t>59.3)</w:t>
            </w:r>
          </w:p>
        </w:tc>
        <w:tc>
          <w:tcPr>
            <w:tcW w:w="2880" w:type="dxa"/>
            <w:vAlign w:val="bottom"/>
          </w:tcPr>
          <w:p w:rsidR="004B23E4" w:rsidRPr="004C1EC5" w:rsidRDefault="004B23E4" w:rsidP="00606281">
            <w:pPr>
              <w:spacing w:after="0" w:line="240" w:lineRule="auto"/>
              <w:rPr>
                <w:rFonts w:ascii="Times New Roman" w:eastAsia="Times New Roman" w:hAnsi="Times New Roman" w:cs="Times New Roman"/>
                <w:i/>
                <w:szCs w:val="20"/>
              </w:rPr>
            </w:pPr>
            <w:proofErr w:type="spellStart"/>
            <w:r w:rsidRPr="004C1EC5">
              <w:rPr>
                <w:rFonts w:ascii="Times New Roman" w:eastAsia="Times New Roman" w:hAnsi="Times New Roman" w:cs="Times New Roman"/>
                <w:i/>
                <w:szCs w:val="20"/>
              </w:rPr>
              <w:t>Mangifera</w:t>
            </w:r>
            <w:proofErr w:type="spellEnd"/>
            <w:r w:rsidRPr="004C1EC5">
              <w:rPr>
                <w:rFonts w:ascii="Times New Roman" w:eastAsia="Times New Roman" w:hAnsi="Times New Roman" w:cs="Times New Roman"/>
                <w:i/>
                <w:szCs w:val="20"/>
              </w:rPr>
              <w:t xml:space="preserve"> </w:t>
            </w:r>
            <w:proofErr w:type="spellStart"/>
            <w:r w:rsidRPr="004C1EC5">
              <w:rPr>
                <w:rFonts w:ascii="Times New Roman" w:eastAsia="Times New Roman" w:hAnsi="Times New Roman" w:cs="Times New Roman"/>
                <w:i/>
                <w:szCs w:val="20"/>
              </w:rPr>
              <w:t>indica</w:t>
            </w:r>
            <w:proofErr w:type="spellEnd"/>
            <w:r w:rsidRPr="004C1EC5">
              <w:rPr>
                <w:rFonts w:ascii="Times New Roman" w:eastAsia="Times New Roman" w:hAnsi="Times New Roman" w:cs="Times New Roman"/>
                <w:i/>
                <w:szCs w:val="20"/>
              </w:rPr>
              <w:t xml:space="preserve"> L.</w:t>
            </w:r>
          </w:p>
        </w:tc>
        <w:tc>
          <w:tcPr>
            <w:tcW w:w="2094" w:type="dxa"/>
            <w:vAlign w:val="center"/>
          </w:tcPr>
          <w:p w:rsidR="004B23E4" w:rsidRPr="004C1EC5" w:rsidRDefault="004B23E4" w:rsidP="00606281">
            <w:pPr>
              <w:spacing w:after="0" w:line="240" w:lineRule="auto"/>
              <w:jc w:val="center"/>
              <w:rPr>
                <w:rFonts w:ascii="Times New Roman" w:hAnsi="Times New Roman" w:cs="Times New Roman"/>
                <w:szCs w:val="20"/>
              </w:rPr>
            </w:pPr>
            <w:r w:rsidRPr="004C1EC5">
              <w:rPr>
                <w:rFonts w:ascii="Times New Roman" w:hAnsi="Times New Roman" w:cs="Times New Roman"/>
                <w:szCs w:val="20"/>
              </w:rPr>
              <w:t>977.3</w:t>
            </w:r>
            <w:r w:rsidRPr="004C1EC5">
              <w:rPr>
                <w:rFonts w:ascii="Times New Roman" w:eastAsia="Times New Roman" w:hAnsi="Times New Roman" w:cs="Times New Roman"/>
                <w:szCs w:val="20"/>
                <w:vertAlign w:val="superscript"/>
              </w:rPr>
              <w:t>ijkl</w:t>
            </w:r>
            <w:r w:rsidRPr="004C1EC5">
              <w:rPr>
                <w:rFonts w:ascii="Times New Roman" w:hAnsi="Times New Roman" w:cs="Times New Roman"/>
                <w:szCs w:val="20"/>
              </w:rPr>
              <w:t xml:space="preserve"> (+2.455)</w:t>
            </w:r>
          </w:p>
        </w:tc>
        <w:tc>
          <w:tcPr>
            <w:tcW w:w="1956" w:type="dxa"/>
            <w:vAlign w:val="center"/>
          </w:tcPr>
          <w:p w:rsidR="004B23E4" w:rsidRPr="004C1EC5" w:rsidRDefault="0038267E" w:rsidP="00606281">
            <w:pPr>
              <w:spacing w:after="0" w:line="240" w:lineRule="auto"/>
              <w:jc w:val="center"/>
              <w:rPr>
                <w:rFonts w:ascii="Times New Roman" w:hAnsi="Times New Roman" w:cs="Times New Roman"/>
                <w:szCs w:val="20"/>
              </w:rPr>
            </w:pPr>
            <w:r w:rsidRPr="004C1EC5">
              <w:rPr>
                <w:rFonts w:ascii="Times New Roman" w:hAnsi="Times New Roman" w:cs="Times New Roman"/>
                <w:szCs w:val="20"/>
              </w:rPr>
              <w:t>6</w:t>
            </w:r>
            <w:r w:rsidR="004B23E4" w:rsidRPr="004C1EC5">
              <w:rPr>
                <w:rFonts w:ascii="Times New Roman" w:hAnsi="Times New Roman" w:cs="Times New Roman"/>
                <w:szCs w:val="20"/>
              </w:rPr>
              <w:t>25</w:t>
            </w:r>
            <w:r w:rsidRPr="004C1EC5">
              <w:rPr>
                <w:rFonts w:ascii="Times New Roman" w:hAnsi="Times New Roman" w:cs="Times New Roman"/>
                <w:szCs w:val="20"/>
              </w:rPr>
              <w:t>.</w:t>
            </w:r>
            <w:r w:rsidR="004B23E4" w:rsidRPr="004C1EC5">
              <w:rPr>
                <w:rFonts w:ascii="Times New Roman" w:hAnsi="Times New Roman" w:cs="Times New Roman"/>
                <w:szCs w:val="20"/>
              </w:rPr>
              <w:t>5</w:t>
            </w:r>
            <w:r w:rsidR="004B23E4" w:rsidRPr="004C1EC5">
              <w:rPr>
                <w:rFonts w:ascii="Times New Roman" w:eastAsia="Times New Roman" w:hAnsi="Times New Roman" w:cs="Times New Roman"/>
                <w:szCs w:val="20"/>
                <w:vertAlign w:val="superscript"/>
              </w:rPr>
              <w:t xml:space="preserve">l </w:t>
            </w:r>
            <w:r w:rsidR="004B23E4" w:rsidRPr="004C1EC5">
              <w:rPr>
                <w:rFonts w:ascii="Times New Roman" w:hAnsi="Times New Roman" w:cs="Times New Roman"/>
                <w:szCs w:val="20"/>
              </w:rPr>
              <w:t>(+0.575)</w:t>
            </w:r>
          </w:p>
        </w:tc>
      </w:tr>
      <w:tr w:rsidR="004C1EC5" w:rsidRPr="004C1EC5" w:rsidTr="0018267B">
        <w:trPr>
          <w:trHeight w:val="367"/>
        </w:trPr>
        <w:tc>
          <w:tcPr>
            <w:tcW w:w="2805" w:type="dxa"/>
            <w:shd w:val="clear" w:color="auto" w:fill="auto"/>
            <w:noWrap/>
            <w:vAlign w:val="bottom"/>
          </w:tcPr>
          <w:p w:rsidR="004B23E4" w:rsidRPr="004C1EC5" w:rsidRDefault="004B23E4" w:rsidP="00606281">
            <w:pPr>
              <w:spacing w:after="0" w:line="240" w:lineRule="auto"/>
              <w:rPr>
                <w:rFonts w:ascii="Times New Roman" w:eastAsia="Times New Roman" w:hAnsi="Times New Roman" w:cs="Times New Roman"/>
                <w:i/>
                <w:szCs w:val="20"/>
              </w:rPr>
            </w:pPr>
            <w:r w:rsidRPr="004C1EC5">
              <w:rPr>
                <w:rFonts w:ascii="Times New Roman" w:eastAsia="Times New Roman" w:hAnsi="Times New Roman" w:cs="Times New Roman"/>
                <w:i/>
                <w:szCs w:val="20"/>
              </w:rPr>
              <w:t xml:space="preserve">Vernonia auriculifera </w:t>
            </w:r>
            <w:proofErr w:type="spellStart"/>
            <w:r w:rsidRPr="004C1EC5">
              <w:rPr>
                <w:rFonts w:ascii="Times New Roman" w:eastAsia="Times New Roman" w:hAnsi="Times New Roman" w:cs="Times New Roman"/>
                <w:i/>
                <w:szCs w:val="20"/>
              </w:rPr>
              <w:t>Hiern</w:t>
            </w:r>
            <w:proofErr w:type="spellEnd"/>
          </w:p>
        </w:tc>
        <w:tc>
          <w:tcPr>
            <w:tcW w:w="1890" w:type="dxa"/>
            <w:shd w:val="clear" w:color="auto" w:fill="auto"/>
            <w:noWrap/>
            <w:vAlign w:val="center"/>
          </w:tcPr>
          <w:p w:rsidR="004B23E4" w:rsidRPr="004C1EC5" w:rsidRDefault="004B23E4" w:rsidP="00CB54E4">
            <w:pPr>
              <w:spacing w:after="0" w:line="240" w:lineRule="auto"/>
              <w:jc w:val="center"/>
              <w:rPr>
                <w:rFonts w:ascii="Times New Roman" w:eastAsia="Times New Roman" w:hAnsi="Times New Roman"/>
                <w:sz w:val="17"/>
                <w:szCs w:val="17"/>
              </w:rPr>
            </w:pPr>
            <w:r w:rsidRPr="004C1EC5">
              <w:rPr>
                <w:rFonts w:ascii="Times New Roman" w:eastAsia="Times New Roman" w:hAnsi="Times New Roman"/>
                <w:sz w:val="17"/>
                <w:szCs w:val="17"/>
              </w:rPr>
              <w:t>1564.5</w:t>
            </w:r>
            <w:r w:rsidRPr="004C1EC5">
              <w:rPr>
                <w:rFonts w:ascii="Times New Roman" w:eastAsia="Times New Roman" w:hAnsi="Times New Roman"/>
                <w:b/>
                <w:sz w:val="17"/>
                <w:szCs w:val="17"/>
                <w:vertAlign w:val="superscript"/>
              </w:rPr>
              <w:t>ijk</w:t>
            </w:r>
            <w:r w:rsidRPr="004C1EC5">
              <w:rPr>
                <w:rFonts w:ascii="Times New Roman" w:eastAsia="Times New Roman" w:hAnsi="Times New Roman"/>
                <w:sz w:val="17"/>
                <w:szCs w:val="17"/>
              </w:rPr>
              <w:t xml:space="preserve"> (</w:t>
            </w:r>
            <w:r w:rsidRPr="004C1EC5">
              <w:rPr>
                <w:rFonts w:ascii="Times New Roman" w:eastAsia="Times New Roman" w:hAnsi="Times New Roman"/>
                <w:sz w:val="17"/>
                <w:szCs w:val="17"/>
                <w:u w:val="single"/>
              </w:rPr>
              <w:t>+</w:t>
            </w:r>
            <w:r w:rsidRPr="004C1EC5">
              <w:rPr>
                <w:rFonts w:ascii="Times New Roman" w:eastAsia="Times New Roman" w:hAnsi="Times New Roman"/>
                <w:sz w:val="17"/>
                <w:szCs w:val="17"/>
              </w:rPr>
              <w:t>245.8)</w:t>
            </w:r>
          </w:p>
        </w:tc>
        <w:tc>
          <w:tcPr>
            <w:tcW w:w="1890" w:type="dxa"/>
            <w:shd w:val="clear" w:color="auto" w:fill="auto"/>
            <w:noWrap/>
            <w:vAlign w:val="center"/>
          </w:tcPr>
          <w:p w:rsidR="004B23E4" w:rsidRPr="004C1EC5" w:rsidRDefault="004B23E4" w:rsidP="00CB54E4">
            <w:pPr>
              <w:spacing w:after="0" w:line="240" w:lineRule="auto"/>
              <w:jc w:val="center"/>
              <w:rPr>
                <w:rFonts w:ascii="Times New Roman" w:eastAsia="Times New Roman" w:hAnsi="Times New Roman"/>
                <w:sz w:val="17"/>
                <w:szCs w:val="17"/>
              </w:rPr>
            </w:pPr>
            <w:r w:rsidRPr="004C1EC5">
              <w:rPr>
                <w:rFonts w:ascii="Times New Roman" w:eastAsia="Times New Roman" w:hAnsi="Times New Roman"/>
                <w:sz w:val="17"/>
                <w:szCs w:val="17"/>
              </w:rPr>
              <w:t>1481.5</w:t>
            </w:r>
            <w:r w:rsidRPr="004C1EC5">
              <w:rPr>
                <w:rFonts w:ascii="Times New Roman" w:eastAsia="Times New Roman" w:hAnsi="Times New Roman"/>
                <w:b/>
                <w:sz w:val="17"/>
                <w:szCs w:val="17"/>
                <w:vertAlign w:val="superscript"/>
              </w:rPr>
              <w:t>jk</w:t>
            </w:r>
            <w:r w:rsidRPr="004C1EC5">
              <w:rPr>
                <w:rFonts w:ascii="Times New Roman" w:eastAsia="Times New Roman" w:hAnsi="Times New Roman"/>
                <w:sz w:val="17"/>
                <w:szCs w:val="17"/>
              </w:rPr>
              <w:t xml:space="preserve"> (</w:t>
            </w:r>
            <w:r w:rsidRPr="004C1EC5">
              <w:rPr>
                <w:rFonts w:ascii="Times New Roman" w:eastAsia="Times New Roman" w:hAnsi="Times New Roman"/>
                <w:sz w:val="17"/>
                <w:szCs w:val="17"/>
                <w:u w:val="single"/>
              </w:rPr>
              <w:t>+</w:t>
            </w:r>
            <w:r w:rsidRPr="004C1EC5">
              <w:rPr>
                <w:rFonts w:ascii="Times New Roman" w:eastAsia="Times New Roman" w:hAnsi="Times New Roman"/>
                <w:sz w:val="17"/>
                <w:szCs w:val="17"/>
              </w:rPr>
              <w:t>193.3)</w:t>
            </w:r>
          </w:p>
        </w:tc>
        <w:tc>
          <w:tcPr>
            <w:tcW w:w="2880" w:type="dxa"/>
            <w:vAlign w:val="bottom"/>
          </w:tcPr>
          <w:p w:rsidR="004B23E4" w:rsidRPr="004C1EC5" w:rsidRDefault="004B23E4" w:rsidP="00606281">
            <w:pPr>
              <w:spacing w:after="0" w:line="240" w:lineRule="auto"/>
              <w:rPr>
                <w:rFonts w:ascii="Times New Roman" w:eastAsia="Times New Roman" w:hAnsi="Times New Roman" w:cs="Times New Roman"/>
                <w:i/>
                <w:szCs w:val="20"/>
              </w:rPr>
            </w:pPr>
            <w:r w:rsidRPr="004C1EC5">
              <w:rPr>
                <w:rFonts w:ascii="Times New Roman" w:eastAsia="Times New Roman" w:hAnsi="Times New Roman" w:cs="Times New Roman"/>
                <w:i/>
                <w:szCs w:val="20"/>
              </w:rPr>
              <w:t xml:space="preserve">Vernonia auriculifera </w:t>
            </w:r>
            <w:proofErr w:type="spellStart"/>
            <w:r w:rsidRPr="004C1EC5">
              <w:rPr>
                <w:rFonts w:ascii="Times New Roman" w:eastAsia="Times New Roman" w:hAnsi="Times New Roman" w:cs="Times New Roman"/>
                <w:i/>
                <w:szCs w:val="20"/>
              </w:rPr>
              <w:t>Hiern</w:t>
            </w:r>
            <w:proofErr w:type="spellEnd"/>
          </w:p>
        </w:tc>
        <w:tc>
          <w:tcPr>
            <w:tcW w:w="2094" w:type="dxa"/>
            <w:vAlign w:val="center"/>
          </w:tcPr>
          <w:p w:rsidR="004B23E4" w:rsidRPr="004C1EC5" w:rsidRDefault="004B23E4" w:rsidP="00606281">
            <w:pPr>
              <w:spacing w:after="0" w:line="240" w:lineRule="auto"/>
              <w:jc w:val="center"/>
              <w:rPr>
                <w:rFonts w:ascii="Times New Roman" w:hAnsi="Times New Roman" w:cs="Times New Roman"/>
                <w:szCs w:val="20"/>
              </w:rPr>
            </w:pPr>
            <w:r w:rsidRPr="004C1EC5">
              <w:rPr>
                <w:rFonts w:ascii="Times New Roman" w:hAnsi="Times New Roman" w:cs="Times New Roman"/>
                <w:szCs w:val="20"/>
              </w:rPr>
              <w:t>964.5</w:t>
            </w:r>
            <w:r w:rsidRPr="004C1EC5">
              <w:rPr>
                <w:rFonts w:ascii="Times New Roman" w:eastAsia="Times New Roman" w:hAnsi="Times New Roman" w:cs="Times New Roman"/>
                <w:szCs w:val="20"/>
                <w:vertAlign w:val="superscript"/>
              </w:rPr>
              <w:t>ijkl</w:t>
            </w:r>
            <w:r w:rsidRPr="004C1EC5">
              <w:rPr>
                <w:rFonts w:ascii="Times New Roman" w:hAnsi="Times New Roman" w:cs="Times New Roman"/>
                <w:szCs w:val="20"/>
              </w:rPr>
              <w:t xml:space="preserve"> (+2.323)</w:t>
            </w:r>
          </w:p>
        </w:tc>
        <w:tc>
          <w:tcPr>
            <w:tcW w:w="1956" w:type="dxa"/>
            <w:vAlign w:val="center"/>
          </w:tcPr>
          <w:p w:rsidR="004B23E4" w:rsidRPr="004C1EC5" w:rsidRDefault="0038267E" w:rsidP="00606281">
            <w:pPr>
              <w:spacing w:after="0" w:line="240" w:lineRule="auto"/>
              <w:jc w:val="center"/>
              <w:rPr>
                <w:rFonts w:ascii="Times New Roman" w:hAnsi="Times New Roman" w:cs="Times New Roman"/>
                <w:szCs w:val="20"/>
              </w:rPr>
            </w:pPr>
            <w:r w:rsidRPr="004C1EC5">
              <w:rPr>
                <w:rFonts w:ascii="Times New Roman" w:hAnsi="Times New Roman" w:cs="Times New Roman"/>
                <w:szCs w:val="20"/>
              </w:rPr>
              <w:t>5</w:t>
            </w:r>
            <w:r w:rsidR="004B23E4" w:rsidRPr="004C1EC5">
              <w:rPr>
                <w:rFonts w:ascii="Times New Roman" w:hAnsi="Times New Roman" w:cs="Times New Roman"/>
                <w:szCs w:val="20"/>
              </w:rPr>
              <w:t>41</w:t>
            </w:r>
            <w:r w:rsidRPr="004C1EC5">
              <w:rPr>
                <w:rFonts w:ascii="Times New Roman" w:hAnsi="Times New Roman" w:cs="Times New Roman"/>
                <w:szCs w:val="20"/>
              </w:rPr>
              <w:t>.</w:t>
            </w:r>
            <w:r w:rsidR="004B23E4" w:rsidRPr="004C1EC5">
              <w:rPr>
                <w:rFonts w:ascii="Times New Roman" w:hAnsi="Times New Roman" w:cs="Times New Roman"/>
                <w:szCs w:val="20"/>
              </w:rPr>
              <w:t>9</w:t>
            </w:r>
            <w:r w:rsidR="004B23E4" w:rsidRPr="004C1EC5">
              <w:rPr>
                <w:rFonts w:ascii="Times New Roman" w:eastAsia="Times New Roman" w:hAnsi="Times New Roman" w:cs="Times New Roman"/>
                <w:szCs w:val="20"/>
                <w:vertAlign w:val="superscript"/>
              </w:rPr>
              <w:t xml:space="preserve">l </w:t>
            </w:r>
            <w:r w:rsidR="004B23E4" w:rsidRPr="004C1EC5">
              <w:rPr>
                <w:rFonts w:ascii="Times New Roman" w:hAnsi="Times New Roman" w:cs="Times New Roman"/>
                <w:szCs w:val="20"/>
              </w:rPr>
              <w:t>(+0.281)</w:t>
            </w:r>
          </w:p>
        </w:tc>
      </w:tr>
      <w:tr w:rsidR="004C1EC5" w:rsidRPr="004C1EC5" w:rsidTr="00114D75">
        <w:trPr>
          <w:trHeight w:val="360"/>
        </w:trPr>
        <w:tc>
          <w:tcPr>
            <w:tcW w:w="2805" w:type="dxa"/>
            <w:tcBorders>
              <w:bottom w:val="single" w:sz="12" w:space="0" w:color="auto"/>
            </w:tcBorders>
            <w:shd w:val="clear" w:color="auto" w:fill="auto"/>
            <w:noWrap/>
            <w:vAlign w:val="bottom"/>
          </w:tcPr>
          <w:p w:rsidR="004B23E4" w:rsidRPr="004C1EC5" w:rsidRDefault="004B23E4" w:rsidP="00606281">
            <w:pPr>
              <w:spacing w:after="0" w:line="240" w:lineRule="auto"/>
              <w:rPr>
                <w:rFonts w:ascii="Times New Roman" w:eastAsia="Times New Roman" w:hAnsi="Times New Roman" w:cs="Times New Roman"/>
                <w:i/>
                <w:szCs w:val="20"/>
              </w:rPr>
            </w:pPr>
            <w:proofErr w:type="spellStart"/>
            <w:r w:rsidRPr="004C1EC5">
              <w:rPr>
                <w:rFonts w:ascii="Times New Roman" w:eastAsia="Times New Roman" w:hAnsi="Times New Roman" w:cs="Times New Roman"/>
                <w:i/>
                <w:szCs w:val="20"/>
              </w:rPr>
              <w:t>Ensete</w:t>
            </w:r>
            <w:proofErr w:type="spellEnd"/>
            <w:r w:rsidRPr="004C1EC5">
              <w:rPr>
                <w:rFonts w:ascii="Times New Roman" w:eastAsia="Times New Roman" w:hAnsi="Times New Roman" w:cs="Times New Roman"/>
                <w:i/>
                <w:szCs w:val="20"/>
              </w:rPr>
              <w:t xml:space="preserve"> </w:t>
            </w:r>
            <w:proofErr w:type="spellStart"/>
            <w:proofErr w:type="gramStart"/>
            <w:r w:rsidRPr="004C1EC5">
              <w:rPr>
                <w:rFonts w:ascii="Times New Roman" w:eastAsia="Times New Roman" w:hAnsi="Times New Roman" w:cs="Times New Roman"/>
                <w:i/>
                <w:szCs w:val="20"/>
              </w:rPr>
              <w:t>ventricosum</w:t>
            </w:r>
            <w:proofErr w:type="spellEnd"/>
            <w:r w:rsidRPr="004C1EC5">
              <w:rPr>
                <w:rFonts w:ascii="Times New Roman" w:eastAsia="Times New Roman" w:hAnsi="Times New Roman" w:cs="Times New Roman"/>
                <w:i/>
                <w:szCs w:val="20"/>
              </w:rPr>
              <w:t>(</w:t>
            </w:r>
            <w:proofErr w:type="spellStart"/>
            <w:proofErr w:type="gramEnd"/>
            <w:r w:rsidRPr="004C1EC5">
              <w:rPr>
                <w:rFonts w:ascii="Times New Roman" w:eastAsia="Times New Roman" w:hAnsi="Times New Roman" w:cs="Times New Roman"/>
                <w:i/>
                <w:szCs w:val="20"/>
              </w:rPr>
              <w:t>Welw</w:t>
            </w:r>
            <w:proofErr w:type="spellEnd"/>
            <w:r w:rsidRPr="004C1EC5">
              <w:rPr>
                <w:rFonts w:ascii="Times New Roman" w:eastAsia="Times New Roman" w:hAnsi="Times New Roman" w:cs="Times New Roman"/>
                <w:i/>
                <w:szCs w:val="20"/>
              </w:rPr>
              <w:t>.)</w:t>
            </w:r>
          </w:p>
        </w:tc>
        <w:tc>
          <w:tcPr>
            <w:tcW w:w="1890" w:type="dxa"/>
            <w:tcBorders>
              <w:bottom w:val="single" w:sz="12" w:space="0" w:color="auto"/>
            </w:tcBorders>
            <w:shd w:val="clear" w:color="auto" w:fill="auto"/>
            <w:noWrap/>
            <w:vAlign w:val="center"/>
          </w:tcPr>
          <w:p w:rsidR="004B23E4" w:rsidRPr="004C1EC5" w:rsidRDefault="004B23E4" w:rsidP="00CB54E4">
            <w:pPr>
              <w:spacing w:after="0" w:line="240" w:lineRule="auto"/>
              <w:jc w:val="center"/>
              <w:rPr>
                <w:rFonts w:ascii="Times New Roman" w:eastAsia="Times New Roman" w:hAnsi="Times New Roman"/>
                <w:sz w:val="17"/>
                <w:szCs w:val="17"/>
              </w:rPr>
            </w:pPr>
            <w:r w:rsidRPr="004C1EC5">
              <w:rPr>
                <w:rFonts w:ascii="Times New Roman" w:eastAsia="Times New Roman" w:hAnsi="Times New Roman"/>
                <w:sz w:val="17"/>
                <w:szCs w:val="17"/>
              </w:rPr>
              <w:t>1589.3</w:t>
            </w:r>
            <w:r w:rsidRPr="004C1EC5">
              <w:rPr>
                <w:rFonts w:ascii="Times New Roman" w:eastAsia="Times New Roman" w:hAnsi="Times New Roman"/>
                <w:b/>
                <w:sz w:val="17"/>
                <w:szCs w:val="17"/>
                <w:vertAlign w:val="superscript"/>
              </w:rPr>
              <w:t>ijk</w:t>
            </w:r>
            <w:r w:rsidRPr="004C1EC5">
              <w:rPr>
                <w:rFonts w:ascii="Times New Roman" w:eastAsia="Times New Roman" w:hAnsi="Times New Roman"/>
                <w:sz w:val="17"/>
                <w:szCs w:val="17"/>
              </w:rPr>
              <w:t xml:space="preserve"> (</w:t>
            </w:r>
            <w:r w:rsidRPr="004C1EC5">
              <w:rPr>
                <w:rFonts w:ascii="Times New Roman" w:eastAsia="Times New Roman" w:hAnsi="Times New Roman"/>
                <w:sz w:val="17"/>
                <w:szCs w:val="17"/>
                <w:u w:val="single"/>
              </w:rPr>
              <w:t>+</w:t>
            </w:r>
            <w:r w:rsidRPr="004C1EC5">
              <w:rPr>
                <w:rFonts w:ascii="Times New Roman" w:eastAsia="Times New Roman" w:hAnsi="Times New Roman"/>
                <w:sz w:val="17"/>
                <w:szCs w:val="17"/>
              </w:rPr>
              <w:t>46.0)</w:t>
            </w:r>
          </w:p>
        </w:tc>
        <w:tc>
          <w:tcPr>
            <w:tcW w:w="1890" w:type="dxa"/>
            <w:tcBorders>
              <w:bottom w:val="single" w:sz="12" w:space="0" w:color="auto"/>
            </w:tcBorders>
            <w:shd w:val="clear" w:color="auto" w:fill="auto"/>
            <w:noWrap/>
            <w:vAlign w:val="center"/>
          </w:tcPr>
          <w:p w:rsidR="004B23E4" w:rsidRPr="004C1EC5" w:rsidRDefault="004B23E4" w:rsidP="00CB54E4">
            <w:pPr>
              <w:spacing w:after="0" w:line="240" w:lineRule="auto"/>
              <w:jc w:val="center"/>
              <w:rPr>
                <w:rFonts w:ascii="Times New Roman" w:eastAsia="Times New Roman" w:hAnsi="Times New Roman"/>
                <w:sz w:val="17"/>
                <w:szCs w:val="17"/>
              </w:rPr>
            </w:pPr>
            <w:r w:rsidRPr="004C1EC5">
              <w:rPr>
                <w:rFonts w:ascii="Times New Roman" w:eastAsia="Times New Roman" w:hAnsi="Times New Roman"/>
                <w:sz w:val="17"/>
                <w:szCs w:val="17"/>
              </w:rPr>
              <w:t>1155.0</w:t>
            </w:r>
            <w:r w:rsidRPr="004C1EC5">
              <w:rPr>
                <w:rFonts w:ascii="Times New Roman" w:eastAsia="Times New Roman" w:hAnsi="Times New Roman"/>
                <w:b/>
                <w:sz w:val="17"/>
                <w:szCs w:val="17"/>
                <w:vertAlign w:val="superscript"/>
              </w:rPr>
              <w:t>k</w:t>
            </w:r>
            <w:r w:rsidRPr="004C1EC5">
              <w:rPr>
                <w:rFonts w:ascii="Times New Roman" w:eastAsia="Times New Roman" w:hAnsi="Times New Roman"/>
                <w:sz w:val="17"/>
                <w:szCs w:val="17"/>
              </w:rPr>
              <w:t xml:space="preserve"> (</w:t>
            </w:r>
            <w:r w:rsidRPr="004C1EC5">
              <w:rPr>
                <w:rFonts w:ascii="Times New Roman" w:eastAsia="Times New Roman" w:hAnsi="Times New Roman"/>
                <w:sz w:val="17"/>
                <w:szCs w:val="17"/>
                <w:u w:val="single"/>
              </w:rPr>
              <w:t>+</w:t>
            </w:r>
            <w:r w:rsidRPr="004C1EC5">
              <w:rPr>
                <w:rFonts w:ascii="Times New Roman" w:eastAsia="Times New Roman" w:hAnsi="Times New Roman"/>
                <w:sz w:val="17"/>
                <w:szCs w:val="17"/>
              </w:rPr>
              <w:t>85.4)</w:t>
            </w:r>
          </w:p>
        </w:tc>
        <w:tc>
          <w:tcPr>
            <w:tcW w:w="2880" w:type="dxa"/>
            <w:tcBorders>
              <w:bottom w:val="single" w:sz="12" w:space="0" w:color="auto"/>
            </w:tcBorders>
            <w:vAlign w:val="bottom"/>
          </w:tcPr>
          <w:p w:rsidR="004B23E4" w:rsidRPr="004C1EC5" w:rsidRDefault="004B23E4" w:rsidP="00606281">
            <w:pPr>
              <w:spacing w:after="0" w:line="240" w:lineRule="auto"/>
              <w:rPr>
                <w:rFonts w:ascii="Times New Roman" w:eastAsia="Times New Roman" w:hAnsi="Times New Roman" w:cs="Times New Roman"/>
                <w:i/>
                <w:szCs w:val="20"/>
              </w:rPr>
            </w:pPr>
            <w:r w:rsidRPr="004C1EC5">
              <w:rPr>
                <w:rFonts w:ascii="Times New Roman" w:eastAsia="Times New Roman" w:hAnsi="Times New Roman" w:cs="Times New Roman"/>
                <w:i/>
                <w:szCs w:val="20"/>
              </w:rPr>
              <w:t xml:space="preserve">Musa </w:t>
            </w:r>
          </w:p>
        </w:tc>
        <w:tc>
          <w:tcPr>
            <w:tcW w:w="2094" w:type="dxa"/>
            <w:tcBorders>
              <w:bottom w:val="single" w:sz="12" w:space="0" w:color="auto"/>
            </w:tcBorders>
            <w:vAlign w:val="center"/>
          </w:tcPr>
          <w:p w:rsidR="004B23E4" w:rsidRPr="004C1EC5" w:rsidRDefault="004B23E4" w:rsidP="00606281">
            <w:pPr>
              <w:spacing w:after="0" w:line="240" w:lineRule="auto"/>
              <w:jc w:val="center"/>
              <w:rPr>
                <w:rFonts w:ascii="Times New Roman" w:hAnsi="Times New Roman" w:cs="Times New Roman"/>
                <w:szCs w:val="20"/>
              </w:rPr>
            </w:pPr>
            <w:r w:rsidRPr="004C1EC5">
              <w:rPr>
                <w:rFonts w:ascii="Times New Roman" w:hAnsi="Times New Roman" w:cs="Times New Roman"/>
                <w:szCs w:val="20"/>
              </w:rPr>
              <w:t>927.1</w:t>
            </w:r>
            <w:r w:rsidRPr="004C1EC5">
              <w:rPr>
                <w:rFonts w:ascii="Times New Roman" w:eastAsia="Times New Roman" w:hAnsi="Times New Roman" w:cs="Times New Roman"/>
                <w:szCs w:val="20"/>
                <w:vertAlign w:val="superscript"/>
              </w:rPr>
              <w:t xml:space="preserve">ijkl </w:t>
            </w:r>
            <w:r w:rsidRPr="004C1EC5">
              <w:rPr>
                <w:rFonts w:ascii="Times New Roman" w:hAnsi="Times New Roman" w:cs="Times New Roman"/>
                <w:szCs w:val="20"/>
              </w:rPr>
              <w:t>(+0.725)</w:t>
            </w:r>
          </w:p>
        </w:tc>
        <w:tc>
          <w:tcPr>
            <w:tcW w:w="1956" w:type="dxa"/>
            <w:tcBorders>
              <w:bottom w:val="single" w:sz="12" w:space="0" w:color="auto"/>
            </w:tcBorders>
            <w:vAlign w:val="center"/>
          </w:tcPr>
          <w:p w:rsidR="004B23E4" w:rsidRPr="004C1EC5" w:rsidRDefault="0038267E" w:rsidP="00606281">
            <w:pPr>
              <w:spacing w:after="0" w:line="240" w:lineRule="auto"/>
              <w:jc w:val="center"/>
              <w:rPr>
                <w:rFonts w:ascii="Times New Roman" w:hAnsi="Times New Roman" w:cs="Times New Roman"/>
                <w:szCs w:val="20"/>
              </w:rPr>
            </w:pPr>
            <w:r w:rsidRPr="004C1EC5">
              <w:rPr>
                <w:rFonts w:ascii="Times New Roman" w:hAnsi="Times New Roman" w:cs="Times New Roman"/>
                <w:szCs w:val="20"/>
              </w:rPr>
              <w:t>6</w:t>
            </w:r>
            <w:r w:rsidR="004B23E4" w:rsidRPr="004C1EC5">
              <w:rPr>
                <w:rFonts w:ascii="Times New Roman" w:hAnsi="Times New Roman" w:cs="Times New Roman"/>
                <w:szCs w:val="20"/>
              </w:rPr>
              <w:t>83</w:t>
            </w:r>
            <w:r w:rsidRPr="004C1EC5">
              <w:rPr>
                <w:rFonts w:ascii="Times New Roman" w:hAnsi="Times New Roman" w:cs="Times New Roman"/>
                <w:szCs w:val="20"/>
              </w:rPr>
              <w:t>.</w:t>
            </w:r>
            <w:r w:rsidR="004B23E4" w:rsidRPr="004C1EC5">
              <w:rPr>
                <w:rFonts w:ascii="Times New Roman" w:hAnsi="Times New Roman" w:cs="Times New Roman"/>
                <w:szCs w:val="20"/>
              </w:rPr>
              <w:t>6</w:t>
            </w:r>
            <w:r w:rsidR="004B23E4" w:rsidRPr="004C1EC5">
              <w:rPr>
                <w:rFonts w:ascii="Times New Roman" w:eastAsia="Times New Roman" w:hAnsi="Times New Roman" w:cs="Times New Roman"/>
                <w:szCs w:val="20"/>
                <w:vertAlign w:val="superscript"/>
              </w:rPr>
              <w:t>kl</w:t>
            </w:r>
            <w:r w:rsidR="004B23E4" w:rsidRPr="004C1EC5">
              <w:rPr>
                <w:rFonts w:ascii="Times New Roman" w:hAnsi="Times New Roman" w:cs="Times New Roman"/>
                <w:szCs w:val="20"/>
                <w:vertAlign w:val="superscript"/>
              </w:rPr>
              <w:t xml:space="preserve"> </w:t>
            </w:r>
            <w:r w:rsidR="004B23E4" w:rsidRPr="004C1EC5">
              <w:rPr>
                <w:rFonts w:ascii="Times New Roman" w:hAnsi="Times New Roman" w:cs="Times New Roman"/>
                <w:szCs w:val="20"/>
              </w:rPr>
              <w:t>(+0.411)</w:t>
            </w:r>
          </w:p>
        </w:tc>
      </w:tr>
    </w:tbl>
    <w:p w:rsidR="00B84AAD" w:rsidRPr="004C1EC5" w:rsidRDefault="00B84AAD" w:rsidP="00B84AAD">
      <w:pPr>
        <w:spacing w:after="0" w:line="240" w:lineRule="auto"/>
        <w:rPr>
          <w:rFonts w:ascii="Times New Roman" w:hAnsi="Times New Roman" w:cs="Times New Roman"/>
          <w:sz w:val="24"/>
        </w:rPr>
      </w:pPr>
      <w:r w:rsidRPr="004C1EC5">
        <w:rPr>
          <w:rFonts w:ascii="Times New Roman" w:hAnsi="Times New Roman" w:cs="Times New Roman"/>
          <w:sz w:val="24"/>
        </w:rPr>
        <w:t xml:space="preserve">*Units within a column followed by the same letters are not significantly different at </w:t>
      </w:r>
      <w:r w:rsidRPr="004C1EC5">
        <w:rPr>
          <w:rFonts w:ascii="Times New Roman" w:hAnsi="Times New Roman" w:cs="Times New Roman"/>
          <w:i/>
          <w:sz w:val="24"/>
        </w:rPr>
        <w:t>p</w:t>
      </w:r>
      <w:r w:rsidRPr="004C1EC5">
        <w:rPr>
          <w:rFonts w:ascii="Times New Roman" w:hAnsi="Times New Roman" w:cs="Times New Roman"/>
          <w:sz w:val="24"/>
        </w:rPr>
        <w:t>&lt;0.05.</w:t>
      </w:r>
    </w:p>
    <w:p w:rsidR="00B84AAD" w:rsidRPr="004C1EC5" w:rsidRDefault="00B84AAD" w:rsidP="00B84AAD">
      <w:pPr>
        <w:spacing w:line="240" w:lineRule="auto"/>
        <w:rPr>
          <w:rFonts w:ascii="Times New Roman" w:hAnsi="Times New Roman" w:cs="Times New Roman"/>
          <w:sz w:val="24"/>
        </w:rPr>
      </w:pPr>
    </w:p>
    <w:p w:rsidR="00B84AAD" w:rsidRPr="004C1EC5" w:rsidRDefault="00B84AAD" w:rsidP="00B84AAD">
      <w:pPr>
        <w:spacing w:line="240" w:lineRule="auto"/>
        <w:rPr>
          <w:rFonts w:ascii="Times New Roman" w:hAnsi="Times New Roman" w:cs="Times New Roman"/>
          <w:sz w:val="24"/>
        </w:rPr>
      </w:pPr>
    </w:p>
    <w:p w:rsidR="00B84AAD" w:rsidRPr="004C1EC5" w:rsidRDefault="00B84AAD" w:rsidP="00B84AAD">
      <w:pPr>
        <w:spacing w:line="240" w:lineRule="auto"/>
        <w:rPr>
          <w:rFonts w:ascii="Times New Roman" w:hAnsi="Times New Roman" w:cs="Times New Roman"/>
          <w:sz w:val="24"/>
        </w:rPr>
      </w:pPr>
    </w:p>
    <w:p w:rsidR="00B84AAD" w:rsidRPr="004C1EC5" w:rsidRDefault="00B84AAD" w:rsidP="00B84AAD">
      <w:pPr>
        <w:spacing w:line="240" w:lineRule="auto"/>
        <w:rPr>
          <w:rFonts w:ascii="Times New Roman" w:hAnsi="Times New Roman" w:cs="Times New Roman"/>
          <w:sz w:val="24"/>
        </w:rPr>
      </w:pPr>
    </w:p>
    <w:p w:rsidR="00B84AAD" w:rsidRPr="004C1EC5" w:rsidRDefault="00B84AAD" w:rsidP="00B84AAD">
      <w:pPr>
        <w:spacing w:line="240" w:lineRule="auto"/>
        <w:rPr>
          <w:rFonts w:ascii="Times New Roman" w:hAnsi="Times New Roman" w:cs="Times New Roman"/>
          <w:sz w:val="24"/>
        </w:rPr>
      </w:pPr>
    </w:p>
    <w:tbl>
      <w:tblPr>
        <w:tblW w:w="13425" w:type="dxa"/>
        <w:tblInd w:w="93" w:type="dxa"/>
        <w:tblLook w:val="04A0" w:firstRow="1" w:lastRow="0" w:firstColumn="1" w:lastColumn="0" w:noHBand="0" w:noVBand="1"/>
      </w:tblPr>
      <w:tblGrid>
        <w:gridCol w:w="2715"/>
        <w:gridCol w:w="2010"/>
        <w:gridCol w:w="2262"/>
        <w:gridCol w:w="2790"/>
        <w:gridCol w:w="1842"/>
        <w:gridCol w:w="1806"/>
      </w:tblGrid>
      <w:tr w:rsidR="004C1EC5" w:rsidRPr="004C1EC5" w:rsidTr="0094716D">
        <w:trPr>
          <w:trHeight w:val="260"/>
        </w:trPr>
        <w:tc>
          <w:tcPr>
            <w:tcW w:w="13425" w:type="dxa"/>
            <w:gridSpan w:val="6"/>
            <w:tcBorders>
              <w:bottom w:val="single" w:sz="12" w:space="0" w:color="auto"/>
            </w:tcBorders>
            <w:shd w:val="clear" w:color="auto" w:fill="auto"/>
            <w:noWrap/>
            <w:vAlign w:val="center"/>
          </w:tcPr>
          <w:p w:rsidR="00B84AAD" w:rsidRPr="004C1EC5" w:rsidRDefault="00B84AAD" w:rsidP="00783334">
            <w:pPr>
              <w:spacing w:after="0" w:line="240" w:lineRule="auto"/>
              <w:rPr>
                <w:rFonts w:ascii="Times New Roman" w:eastAsia="Times New Roman" w:hAnsi="Times New Roman" w:cs="Times New Roman"/>
                <w:b/>
              </w:rPr>
            </w:pPr>
            <w:r w:rsidRPr="004C1EC5">
              <w:rPr>
                <w:rFonts w:ascii="Times New Roman" w:hAnsi="Times New Roman" w:cs="Times New Roman"/>
                <w:b/>
                <w:i/>
              </w:rPr>
              <w:lastRenderedPageBreak/>
              <w:t>Continued</w:t>
            </w:r>
            <w:r w:rsidR="00783334" w:rsidRPr="004C1EC5">
              <w:rPr>
                <w:rFonts w:ascii="Times New Roman" w:hAnsi="Times New Roman" w:cs="Times New Roman"/>
                <w:b/>
                <w:i/>
              </w:rPr>
              <w:t>…</w:t>
            </w:r>
            <w:r w:rsidR="00875516" w:rsidRPr="004C1EC5">
              <w:rPr>
                <w:rFonts w:ascii="Times New Roman" w:hAnsi="Times New Roman" w:cs="Times New Roman"/>
                <w:b/>
                <w:i/>
              </w:rPr>
              <w:t xml:space="preserve"> (</w:t>
            </w:r>
            <w:r w:rsidR="001B3525" w:rsidRPr="004C1EC5">
              <w:rPr>
                <w:rFonts w:ascii="Times New Roman" w:hAnsi="Times New Roman" w:cs="Times New Roman"/>
                <w:sz w:val="24"/>
              </w:rPr>
              <w:t xml:space="preserve">The mean spore density </w:t>
            </w:r>
            <w:r w:rsidR="00875516" w:rsidRPr="004C1EC5">
              <w:rPr>
                <w:rFonts w:ascii="Times New Roman" w:hAnsi="Times New Roman" w:cs="Times New Roman"/>
                <w:sz w:val="24"/>
              </w:rPr>
              <w:t xml:space="preserve">mean </w:t>
            </w:r>
            <w:r w:rsidR="00875516" w:rsidRPr="004C1EC5">
              <w:rPr>
                <w:rFonts w:ascii="Times New Roman" w:hAnsi="Times New Roman" w:cs="Times New Roman"/>
                <w:sz w:val="24"/>
                <w:u w:val="single"/>
              </w:rPr>
              <w:t>+</w:t>
            </w:r>
            <w:r w:rsidR="00783334" w:rsidRPr="004C1EC5">
              <w:rPr>
                <w:rFonts w:ascii="Times New Roman" w:hAnsi="Times New Roman" w:cs="Times New Roman"/>
                <w:sz w:val="24"/>
              </w:rPr>
              <w:t xml:space="preserve"> SE</w:t>
            </w:r>
            <w:r w:rsidR="001B3525" w:rsidRPr="004C1EC5">
              <w:rPr>
                <w:rFonts w:ascii="Times New Roman" w:hAnsi="Times New Roman" w:cs="Times New Roman"/>
                <w:sz w:val="24"/>
              </w:rPr>
              <w:t>)</w:t>
            </w:r>
            <w:r w:rsidR="00783334" w:rsidRPr="004C1EC5">
              <w:rPr>
                <w:rFonts w:ascii="Times New Roman" w:hAnsi="Times New Roman" w:cs="Times New Roman"/>
                <w:sz w:val="24"/>
              </w:rPr>
              <w:t>.</w:t>
            </w:r>
            <w:r w:rsidRPr="004C1EC5">
              <w:rPr>
                <w:rFonts w:ascii="Times New Roman" w:hAnsi="Times New Roman" w:cs="Times New Roman"/>
                <w:b/>
                <w:i/>
              </w:rPr>
              <w:t xml:space="preserve">                                                               </w:t>
            </w:r>
          </w:p>
        </w:tc>
      </w:tr>
      <w:tr w:rsidR="004C1EC5" w:rsidRPr="004C1EC5" w:rsidTr="0094716D">
        <w:trPr>
          <w:trHeight w:val="260"/>
        </w:trPr>
        <w:tc>
          <w:tcPr>
            <w:tcW w:w="6987" w:type="dxa"/>
            <w:gridSpan w:val="3"/>
            <w:tcBorders>
              <w:top w:val="single" w:sz="12" w:space="0" w:color="auto"/>
            </w:tcBorders>
            <w:shd w:val="clear" w:color="auto" w:fill="auto"/>
            <w:noWrap/>
            <w:vAlign w:val="center"/>
          </w:tcPr>
          <w:p w:rsidR="00B84AAD" w:rsidRPr="004C1EC5" w:rsidRDefault="00B84AAD" w:rsidP="00F000FF">
            <w:pPr>
              <w:spacing w:after="0" w:line="240" w:lineRule="auto"/>
              <w:jc w:val="center"/>
              <w:rPr>
                <w:rFonts w:ascii="Times New Roman" w:eastAsia="Times New Roman" w:hAnsi="Times New Roman" w:cs="Times New Roman"/>
                <w:b/>
                <w:sz w:val="20"/>
              </w:rPr>
            </w:pPr>
            <w:r w:rsidRPr="004C1EC5">
              <w:rPr>
                <w:rFonts w:ascii="Times New Roman" w:hAnsi="Times New Roman" w:cs="Times New Roman"/>
                <w:b/>
                <w:sz w:val="20"/>
              </w:rPr>
              <w:t>WlAFP</w:t>
            </w:r>
          </w:p>
        </w:tc>
        <w:tc>
          <w:tcPr>
            <w:tcW w:w="6438" w:type="dxa"/>
            <w:gridSpan w:val="3"/>
            <w:tcBorders>
              <w:top w:val="single" w:sz="12" w:space="0" w:color="auto"/>
            </w:tcBorders>
          </w:tcPr>
          <w:p w:rsidR="00B84AAD" w:rsidRPr="004C1EC5" w:rsidRDefault="00114D75" w:rsidP="00F000FF">
            <w:pPr>
              <w:spacing w:after="0" w:line="240" w:lineRule="auto"/>
              <w:jc w:val="center"/>
              <w:rPr>
                <w:rFonts w:ascii="Times New Roman" w:eastAsia="Times New Roman" w:hAnsi="Times New Roman" w:cs="Times New Roman"/>
                <w:b/>
                <w:sz w:val="20"/>
              </w:rPr>
            </w:pPr>
            <w:r w:rsidRPr="004C1EC5">
              <w:rPr>
                <w:rFonts w:ascii="Times New Roman" w:eastAsia="Times New Roman" w:hAnsi="Times New Roman" w:cs="Times New Roman"/>
                <w:b/>
                <w:sz w:val="20"/>
              </w:rPr>
              <w:t xml:space="preserve">    </w:t>
            </w:r>
            <w:r w:rsidR="00B84AAD" w:rsidRPr="004C1EC5">
              <w:rPr>
                <w:rFonts w:ascii="Times New Roman" w:eastAsia="Times New Roman" w:hAnsi="Times New Roman" w:cs="Times New Roman"/>
                <w:b/>
                <w:sz w:val="20"/>
              </w:rPr>
              <w:t>TSWAFP</w:t>
            </w:r>
          </w:p>
        </w:tc>
      </w:tr>
      <w:tr w:rsidR="004C1EC5" w:rsidRPr="004C1EC5" w:rsidTr="0094716D">
        <w:trPr>
          <w:trHeight w:val="75"/>
        </w:trPr>
        <w:tc>
          <w:tcPr>
            <w:tcW w:w="2715" w:type="dxa"/>
            <w:vMerge w:val="restart"/>
            <w:shd w:val="clear" w:color="auto" w:fill="auto"/>
            <w:noWrap/>
            <w:vAlign w:val="center"/>
            <w:hideMark/>
          </w:tcPr>
          <w:p w:rsidR="00114D75" w:rsidRPr="004C1EC5" w:rsidRDefault="00114D75" w:rsidP="00F000FF">
            <w:pPr>
              <w:spacing w:after="0" w:line="240" w:lineRule="auto"/>
              <w:jc w:val="center"/>
              <w:rPr>
                <w:rFonts w:ascii="Times New Roman" w:eastAsia="Times New Roman" w:hAnsi="Times New Roman" w:cs="Times New Roman"/>
                <w:sz w:val="20"/>
              </w:rPr>
            </w:pPr>
            <w:r w:rsidRPr="004C1EC5">
              <w:rPr>
                <w:rFonts w:ascii="Times New Roman" w:eastAsia="Times New Roman" w:hAnsi="Times New Roman" w:cs="Times New Roman"/>
                <w:b/>
                <w:bCs/>
                <w:sz w:val="20"/>
              </w:rPr>
              <w:t>Plant Species</w:t>
            </w:r>
          </w:p>
        </w:tc>
        <w:tc>
          <w:tcPr>
            <w:tcW w:w="4272" w:type="dxa"/>
            <w:gridSpan w:val="2"/>
            <w:shd w:val="clear" w:color="auto" w:fill="auto"/>
            <w:noWrap/>
            <w:vAlign w:val="center"/>
            <w:hideMark/>
          </w:tcPr>
          <w:p w:rsidR="00114D75" w:rsidRPr="004C1EC5" w:rsidRDefault="00114D75" w:rsidP="00F000FF">
            <w:pPr>
              <w:spacing w:after="0" w:line="240" w:lineRule="auto"/>
              <w:jc w:val="center"/>
              <w:rPr>
                <w:rFonts w:ascii="Times New Roman" w:eastAsia="Times New Roman" w:hAnsi="Times New Roman" w:cs="Times New Roman"/>
                <w:b/>
                <w:sz w:val="20"/>
              </w:rPr>
            </w:pPr>
            <w:r w:rsidRPr="004C1EC5">
              <w:rPr>
                <w:rFonts w:ascii="Times New Roman" w:eastAsia="Times New Roman" w:hAnsi="Times New Roman" w:cs="Times New Roman"/>
                <w:b/>
                <w:sz w:val="20"/>
              </w:rPr>
              <w:t>Soil Depth (cm)</w:t>
            </w:r>
          </w:p>
        </w:tc>
        <w:tc>
          <w:tcPr>
            <w:tcW w:w="2790" w:type="dxa"/>
            <w:vMerge w:val="restart"/>
          </w:tcPr>
          <w:p w:rsidR="00114D75" w:rsidRPr="004C1EC5" w:rsidRDefault="00114D75" w:rsidP="00F000FF">
            <w:pPr>
              <w:spacing w:after="0" w:line="240" w:lineRule="auto"/>
              <w:jc w:val="center"/>
              <w:rPr>
                <w:rFonts w:ascii="Times New Roman" w:eastAsia="Times New Roman" w:hAnsi="Times New Roman" w:cs="Times New Roman"/>
                <w:b/>
                <w:sz w:val="20"/>
              </w:rPr>
            </w:pPr>
            <w:r w:rsidRPr="004C1EC5">
              <w:rPr>
                <w:rFonts w:ascii="Times New Roman" w:eastAsia="Times New Roman" w:hAnsi="Times New Roman" w:cs="Times New Roman"/>
                <w:b/>
                <w:bCs/>
                <w:sz w:val="20"/>
              </w:rPr>
              <w:t>Plant Species</w:t>
            </w:r>
          </w:p>
        </w:tc>
        <w:tc>
          <w:tcPr>
            <w:tcW w:w="3648" w:type="dxa"/>
            <w:gridSpan w:val="2"/>
          </w:tcPr>
          <w:p w:rsidR="00114D75" w:rsidRPr="004C1EC5" w:rsidRDefault="00114D75" w:rsidP="00F000FF">
            <w:pPr>
              <w:spacing w:after="0" w:line="240" w:lineRule="auto"/>
              <w:jc w:val="center"/>
              <w:rPr>
                <w:rFonts w:ascii="Times New Roman" w:eastAsia="Times New Roman" w:hAnsi="Times New Roman" w:cs="Times New Roman"/>
                <w:b/>
                <w:sz w:val="20"/>
              </w:rPr>
            </w:pPr>
            <w:r w:rsidRPr="004C1EC5">
              <w:rPr>
                <w:rFonts w:ascii="Times New Roman" w:eastAsia="Times New Roman" w:hAnsi="Times New Roman" w:cs="Times New Roman"/>
                <w:b/>
                <w:sz w:val="20"/>
              </w:rPr>
              <w:t>Soil Depth (cm)</w:t>
            </w:r>
          </w:p>
        </w:tc>
      </w:tr>
      <w:tr w:rsidR="004C1EC5" w:rsidRPr="004C1EC5" w:rsidTr="0094716D">
        <w:trPr>
          <w:trHeight w:val="152"/>
        </w:trPr>
        <w:tc>
          <w:tcPr>
            <w:tcW w:w="2715" w:type="dxa"/>
            <w:vMerge/>
            <w:shd w:val="clear" w:color="auto" w:fill="auto"/>
            <w:noWrap/>
            <w:vAlign w:val="center"/>
          </w:tcPr>
          <w:p w:rsidR="00114D75" w:rsidRPr="004C1EC5" w:rsidRDefault="00114D75" w:rsidP="00F000FF">
            <w:pPr>
              <w:spacing w:after="0" w:line="240" w:lineRule="auto"/>
              <w:jc w:val="center"/>
              <w:rPr>
                <w:rFonts w:ascii="Times New Roman" w:eastAsia="Times New Roman" w:hAnsi="Times New Roman" w:cs="Times New Roman"/>
                <w:b/>
                <w:bCs/>
                <w:sz w:val="20"/>
              </w:rPr>
            </w:pPr>
          </w:p>
        </w:tc>
        <w:tc>
          <w:tcPr>
            <w:tcW w:w="4272" w:type="dxa"/>
            <w:gridSpan w:val="2"/>
            <w:shd w:val="clear" w:color="auto" w:fill="auto"/>
            <w:noWrap/>
            <w:vAlign w:val="center"/>
          </w:tcPr>
          <w:p w:rsidR="00114D75" w:rsidRPr="004C1EC5" w:rsidRDefault="00114D75" w:rsidP="00F000FF">
            <w:pPr>
              <w:spacing w:after="0" w:line="240" w:lineRule="auto"/>
              <w:jc w:val="center"/>
              <w:rPr>
                <w:rFonts w:ascii="Times New Roman" w:eastAsia="Times New Roman" w:hAnsi="Times New Roman" w:cs="Times New Roman"/>
                <w:b/>
                <w:sz w:val="20"/>
              </w:rPr>
            </w:pPr>
          </w:p>
        </w:tc>
        <w:tc>
          <w:tcPr>
            <w:tcW w:w="2790" w:type="dxa"/>
            <w:vMerge/>
          </w:tcPr>
          <w:p w:rsidR="00114D75" w:rsidRPr="004C1EC5" w:rsidRDefault="00114D75" w:rsidP="00F000FF">
            <w:pPr>
              <w:spacing w:after="0" w:line="240" w:lineRule="auto"/>
              <w:jc w:val="center"/>
              <w:rPr>
                <w:rFonts w:ascii="Times New Roman" w:eastAsia="Times New Roman" w:hAnsi="Times New Roman" w:cs="Times New Roman"/>
                <w:b/>
                <w:bCs/>
                <w:sz w:val="20"/>
              </w:rPr>
            </w:pPr>
          </w:p>
        </w:tc>
        <w:tc>
          <w:tcPr>
            <w:tcW w:w="3648" w:type="dxa"/>
            <w:gridSpan w:val="2"/>
          </w:tcPr>
          <w:p w:rsidR="00114D75" w:rsidRPr="004C1EC5" w:rsidRDefault="00114D75" w:rsidP="00F000FF">
            <w:pPr>
              <w:spacing w:after="0" w:line="240" w:lineRule="auto"/>
              <w:jc w:val="center"/>
              <w:rPr>
                <w:rFonts w:ascii="Times New Roman" w:eastAsia="Times New Roman" w:hAnsi="Times New Roman" w:cs="Times New Roman"/>
                <w:b/>
                <w:sz w:val="2"/>
              </w:rPr>
            </w:pPr>
          </w:p>
        </w:tc>
      </w:tr>
      <w:tr w:rsidR="004C1EC5" w:rsidRPr="004C1EC5" w:rsidTr="0094716D">
        <w:trPr>
          <w:trHeight w:val="75"/>
        </w:trPr>
        <w:tc>
          <w:tcPr>
            <w:tcW w:w="2715" w:type="dxa"/>
            <w:vMerge/>
            <w:shd w:val="clear" w:color="auto" w:fill="auto"/>
            <w:noWrap/>
            <w:vAlign w:val="bottom"/>
            <w:hideMark/>
          </w:tcPr>
          <w:p w:rsidR="00B84AAD" w:rsidRPr="004C1EC5" w:rsidRDefault="00B84AAD" w:rsidP="00F000FF">
            <w:pPr>
              <w:spacing w:after="0" w:line="240" w:lineRule="auto"/>
              <w:rPr>
                <w:rFonts w:ascii="Times New Roman" w:eastAsia="Times New Roman" w:hAnsi="Times New Roman" w:cs="Times New Roman"/>
                <w:b/>
                <w:bCs/>
                <w:sz w:val="20"/>
              </w:rPr>
            </w:pPr>
          </w:p>
        </w:tc>
        <w:tc>
          <w:tcPr>
            <w:tcW w:w="2010" w:type="dxa"/>
            <w:shd w:val="clear" w:color="auto" w:fill="auto"/>
            <w:noWrap/>
            <w:vAlign w:val="center"/>
            <w:hideMark/>
          </w:tcPr>
          <w:p w:rsidR="00B84AAD" w:rsidRPr="004C1EC5" w:rsidRDefault="00B84AAD" w:rsidP="00F000FF">
            <w:pPr>
              <w:spacing w:after="0" w:line="240" w:lineRule="auto"/>
              <w:jc w:val="center"/>
              <w:rPr>
                <w:rFonts w:ascii="Times New Roman" w:eastAsia="Times New Roman" w:hAnsi="Times New Roman" w:cs="Times New Roman"/>
                <w:b/>
                <w:sz w:val="20"/>
              </w:rPr>
            </w:pPr>
            <w:r w:rsidRPr="004C1EC5">
              <w:rPr>
                <w:rFonts w:ascii="Times New Roman" w:eastAsia="Times New Roman" w:hAnsi="Times New Roman" w:cs="Times New Roman"/>
                <w:b/>
                <w:sz w:val="20"/>
              </w:rPr>
              <w:t>0-30</w:t>
            </w:r>
          </w:p>
        </w:tc>
        <w:tc>
          <w:tcPr>
            <w:tcW w:w="2262" w:type="dxa"/>
            <w:shd w:val="clear" w:color="auto" w:fill="auto"/>
            <w:noWrap/>
            <w:vAlign w:val="center"/>
            <w:hideMark/>
          </w:tcPr>
          <w:p w:rsidR="00B84AAD" w:rsidRPr="004C1EC5" w:rsidRDefault="00B84AAD" w:rsidP="00F000FF">
            <w:pPr>
              <w:spacing w:after="0" w:line="240" w:lineRule="auto"/>
              <w:jc w:val="center"/>
              <w:rPr>
                <w:rFonts w:ascii="Times New Roman" w:eastAsia="Times New Roman" w:hAnsi="Times New Roman" w:cs="Times New Roman"/>
                <w:b/>
                <w:sz w:val="20"/>
              </w:rPr>
            </w:pPr>
            <w:r w:rsidRPr="004C1EC5">
              <w:rPr>
                <w:rFonts w:ascii="Times New Roman" w:eastAsia="Times New Roman" w:hAnsi="Times New Roman" w:cs="Times New Roman"/>
                <w:b/>
                <w:sz w:val="20"/>
              </w:rPr>
              <w:t>30-60</w:t>
            </w:r>
          </w:p>
        </w:tc>
        <w:tc>
          <w:tcPr>
            <w:tcW w:w="2790" w:type="dxa"/>
            <w:vMerge/>
          </w:tcPr>
          <w:p w:rsidR="00B84AAD" w:rsidRPr="004C1EC5" w:rsidRDefault="00B84AAD" w:rsidP="00F000FF">
            <w:pPr>
              <w:spacing w:after="0" w:line="240" w:lineRule="auto"/>
              <w:jc w:val="center"/>
              <w:rPr>
                <w:rFonts w:ascii="Times New Roman" w:eastAsia="Times New Roman" w:hAnsi="Times New Roman" w:cs="Times New Roman"/>
                <w:b/>
                <w:sz w:val="20"/>
              </w:rPr>
            </w:pPr>
          </w:p>
        </w:tc>
        <w:tc>
          <w:tcPr>
            <w:tcW w:w="1842" w:type="dxa"/>
            <w:vAlign w:val="center"/>
          </w:tcPr>
          <w:p w:rsidR="00B84AAD" w:rsidRPr="004C1EC5" w:rsidRDefault="00B84AAD" w:rsidP="00F000FF">
            <w:pPr>
              <w:spacing w:after="0" w:line="240" w:lineRule="auto"/>
              <w:jc w:val="center"/>
              <w:rPr>
                <w:rFonts w:ascii="Times New Roman" w:eastAsia="Times New Roman" w:hAnsi="Times New Roman" w:cs="Times New Roman"/>
                <w:b/>
                <w:sz w:val="20"/>
              </w:rPr>
            </w:pPr>
            <w:r w:rsidRPr="004C1EC5">
              <w:rPr>
                <w:rFonts w:ascii="Times New Roman" w:eastAsia="Times New Roman" w:hAnsi="Times New Roman" w:cs="Times New Roman"/>
                <w:b/>
                <w:sz w:val="20"/>
              </w:rPr>
              <w:t>0-30</w:t>
            </w:r>
          </w:p>
        </w:tc>
        <w:tc>
          <w:tcPr>
            <w:tcW w:w="1806" w:type="dxa"/>
            <w:vAlign w:val="center"/>
          </w:tcPr>
          <w:p w:rsidR="00B84AAD" w:rsidRPr="004C1EC5" w:rsidRDefault="00B84AAD" w:rsidP="00F000FF">
            <w:pPr>
              <w:spacing w:after="0" w:line="240" w:lineRule="auto"/>
              <w:jc w:val="center"/>
              <w:rPr>
                <w:rFonts w:ascii="Times New Roman" w:eastAsia="Times New Roman" w:hAnsi="Times New Roman" w:cs="Times New Roman"/>
                <w:b/>
                <w:sz w:val="20"/>
              </w:rPr>
            </w:pPr>
            <w:r w:rsidRPr="004C1EC5">
              <w:rPr>
                <w:rFonts w:ascii="Times New Roman" w:eastAsia="Times New Roman" w:hAnsi="Times New Roman" w:cs="Times New Roman"/>
                <w:b/>
                <w:sz w:val="20"/>
              </w:rPr>
              <w:t>30-60</w:t>
            </w:r>
          </w:p>
        </w:tc>
      </w:tr>
      <w:tr w:rsidR="004C1EC5" w:rsidRPr="004C1EC5" w:rsidTr="0094716D">
        <w:trPr>
          <w:trHeight w:val="322"/>
        </w:trPr>
        <w:tc>
          <w:tcPr>
            <w:tcW w:w="2715" w:type="dxa"/>
            <w:shd w:val="clear" w:color="auto" w:fill="auto"/>
            <w:noWrap/>
            <w:vAlign w:val="bottom"/>
          </w:tcPr>
          <w:p w:rsidR="00B84AAD" w:rsidRPr="004C1EC5" w:rsidRDefault="00B84AAD" w:rsidP="00114D75">
            <w:pPr>
              <w:spacing w:after="0" w:line="240" w:lineRule="auto"/>
              <w:rPr>
                <w:rFonts w:ascii="Times New Roman" w:eastAsia="Times New Roman" w:hAnsi="Times New Roman" w:cs="Times New Roman"/>
                <w:i/>
              </w:rPr>
            </w:pPr>
            <w:r w:rsidRPr="004C1EC5">
              <w:rPr>
                <w:rFonts w:ascii="Times New Roman" w:eastAsia="Times New Roman" w:hAnsi="Times New Roman" w:cs="Times New Roman"/>
                <w:i/>
              </w:rPr>
              <w:t xml:space="preserve">Ficus vasta </w:t>
            </w:r>
            <w:proofErr w:type="spellStart"/>
            <w:r w:rsidRPr="004C1EC5">
              <w:rPr>
                <w:rFonts w:ascii="Times New Roman" w:eastAsia="Times New Roman" w:hAnsi="Times New Roman" w:cs="Times New Roman"/>
                <w:i/>
              </w:rPr>
              <w:t>Forssk</w:t>
            </w:r>
            <w:proofErr w:type="spellEnd"/>
            <w:r w:rsidRPr="004C1EC5">
              <w:rPr>
                <w:rFonts w:ascii="Times New Roman" w:eastAsia="Times New Roman" w:hAnsi="Times New Roman" w:cs="Times New Roman"/>
                <w:i/>
              </w:rPr>
              <w:t>.</w:t>
            </w:r>
          </w:p>
        </w:tc>
        <w:tc>
          <w:tcPr>
            <w:tcW w:w="2010" w:type="dxa"/>
            <w:shd w:val="clear" w:color="auto" w:fill="auto"/>
            <w:noWrap/>
            <w:vAlign w:val="center"/>
          </w:tcPr>
          <w:p w:rsidR="00B84AAD" w:rsidRPr="004C1EC5" w:rsidRDefault="00AC3952" w:rsidP="00114D75">
            <w:pPr>
              <w:spacing w:after="0" w:line="240" w:lineRule="auto"/>
              <w:jc w:val="center"/>
              <w:rPr>
                <w:rFonts w:ascii="Times New Roman" w:eastAsia="Times New Roman" w:hAnsi="Times New Roman" w:cs="Times New Roman"/>
              </w:rPr>
            </w:pPr>
            <w:r w:rsidRPr="004C1EC5">
              <w:rPr>
                <w:rFonts w:ascii="Times New Roman" w:eastAsia="Times New Roman" w:hAnsi="Times New Roman" w:cs="Times New Roman"/>
              </w:rPr>
              <w:t>51</w:t>
            </w:r>
            <w:r w:rsidR="00B84AAD" w:rsidRPr="004C1EC5">
              <w:rPr>
                <w:rFonts w:ascii="Times New Roman" w:eastAsia="Times New Roman" w:hAnsi="Times New Roman" w:cs="Times New Roman"/>
              </w:rPr>
              <w:t>93</w:t>
            </w:r>
            <w:r w:rsidRPr="004C1EC5">
              <w:rPr>
                <w:rFonts w:ascii="Times New Roman" w:eastAsia="Times New Roman" w:hAnsi="Times New Roman" w:cs="Times New Roman"/>
              </w:rPr>
              <w:t>.</w:t>
            </w:r>
            <w:r w:rsidR="00B84AAD" w:rsidRPr="004C1EC5">
              <w:rPr>
                <w:rFonts w:ascii="Times New Roman" w:eastAsia="Times New Roman" w:hAnsi="Times New Roman" w:cs="Times New Roman"/>
              </w:rPr>
              <w:t>7</w:t>
            </w:r>
            <w:r w:rsidR="00B84AAD" w:rsidRPr="004C1EC5">
              <w:rPr>
                <w:rFonts w:ascii="Times New Roman" w:eastAsia="Times New Roman" w:hAnsi="Times New Roman" w:cs="Times New Roman"/>
                <w:vertAlign w:val="superscript"/>
              </w:rPr>
              <w:t>a</w:t>
            </w:r>
            <w:r w:rsidR="00B84AAD" w:rsidRPr="004C1EC5">
              <w:rPr>
                <w:rFonts w:ascii="Times New Roman" w:eastAsia="Times New Roman" w:hAnsi="Times New Roman" w:cs="Times New Roman"/>
              </w:rPr>
              <w:t xml:space="preserve"> (</w:t>
            </w:r>
            <w:r w:rsidR="00B84AAD" w:rsidRPr="004C1EC5">
              <w:rPr>
                <w:rFonts w:ascii="Times New Roman" w:eastAsia="Times New Roman" w:hAnsi="Times New Roman" w:cs="Times New Roman"/>
                <w:u w:val="single"/>
              </w:rPr>
              <w:t>+</w:t>
            </w:r>
            <w:r w:rsidR="00B84AAD" w:rsidRPr="004C1EC5">
              <w:rPr>
                <w:rFonts w:ascii="Times New Roman" w:eastAsia="Times New Roman" w:hAnsi="Times New Roman" w:cs="Times New Roman"/>
              </w:rPr>
              <w:t>1.1.596)</w:t>
            </w:r>
          </w:p>
        </w:tc>
        <w:tc>
          <w:tcPr>
            <w:tcW w:w="2262" w:type="dxa"/>
            <w:shd w:val="clear" w:color="auto" w:fill="auto"/>
            <w:noWrap/>
            <w:vAlign w:val="center"/>
          </w:tcPr>
          <w:p w:rsidR="00B84AAD" w:rsidRPr="004C1EC5" w:rsidRDefault="00DF503A" w:rsidP="00114D75">
            <w:pPr>
              <w:spacing w:after="0" w:line="240" w:lineRule="auto"/>
              <w:jc w:val="center"/>
              <w:rPr>
                <w:rFonts w:ascii="Times New Roman" w:eastAsia="Times New Roman" w:hAnsi="Times New Roman" w:cs="Times New Roman"/>
              </w:rPr>
            </w:pPr>
            <w:r w:rsidRPr="004C1EC5">
              <w:rPr>
                <w:rFonts w:ascii="Times New Roman" w:eastAsia="Times New Roman" w:hAnsi="Times New Roman" w:cs="Times New Roman"/>
              </w:rPr>
              <w:t>47</w:t>
            </w:r>
            <w:r w:rsidR="00B84AAD" w:rsidRPr="004C1EC5">
              <w:rPr>
                <w:rFonts w:ascii="Times New Roman" w:eastAsia="Times New Roman" w:hAnsi="Times New Roman" w:cs="Times New Roman"/>
              </w:rPr>
              <w:t>76</w:t>
            </w:r>
            <w:r w:rsidRPr="004C1EC5">
              <w:rPr>
                <w:rFonts w:ascii="Times New Roman" w:eastAsia="Times New Roman" w:hAnsi="Times New Roman" w:cs="Times New Roman"/>
              </w:rPr>
              <w:t>.</w:t>
            </w:r>
            <w:r w:rsidR="00B84AAD" w:rsidRPr="004C1EC5">
              <w:rPr>
                <w:rFonts w:ascii="Times New Roman" w:eastAsia="Times New Roman" w:hAnsi="Times New Roman" w:cs="Times New Roman"/>
              </w:rPr>
              <w:t>3</w:t>
            </w:r>
            <w:r w:rsidR="00B84AAD" w:rsidRPr="004C1EC5">
              <w:rPr>
                <w:rFonts w:ascii="Times New Roman" w:eastAsia="Times New Roman" w:hAnsi="Times New Roman" w:cs="Times New Roman"/>
                <w:vertAlign w:val="superscript"/>
              </w:rPr>
              <w:t>bc</w:t>
            </w:r>
            <w:r w:rsidR="00B84AAD" w:rsidRPr="004C1EC5">
              <w:rPr>
                <w:rFonts w:ascii="Times New Roman" w:eastAsia="Times New Roman" w:hAnsi="Times New Roman" w:cs="Times New Roman"/>
              </w:rPr>
              <w:t xml:space="preserve"> (</w:t>
            </w:r>
            <w:r w:rsidR="00B84AAD" w:rsidRPr="004C1EC5">
              <w:rPr>
                <w:rFonts w:ascii="Times New Roman" w:eastAsia="Times New Roman" w:hAnsi="Times New Roman" w:cs="Times New Roman"/>
                <w:u w:val="single"/>
              </w:rPr>
              <w:t>+</w:t>
            </w:r>
            <w:r w:rsidR="00B84AAD" w:rsidRPr="004C1EC5">
              <w:rPr>
                <w:rFonts w:ascii="Times New Roman" w:eastAsia="Times New Roman" w:hAnsi="Times New Roman" w:cs="Times New Roman"/>
              </w:rPr>
              <w:t>0.915)</w:t>
            </w:r>
          </w:p>
        </w:tc>
        <w:tc>
          <w:tcPr>
            <w:tcW w:w="2790" w:type="dxa"/>
            <w:vAlign w:val="bottom"/>
          </w:tcPr>
          <w:p w:rsidR="00B84AAD" w:rsidRPr="004C1EC5" w:rsidRDefault="00B84AAD" w:rsidP="00114D75">
            <w:pPr>
              <w:spacing w:after="0" w:line="240" w:lineRule="auto"/>
              <w:rPr>
                <w:rFonts w:ascii="Times New Roman" w:eastAsia="Times New Roman" w:hAnsi="Times New Roman" w:cs="Times New Roman"/>
                <w:i/>
              </w:rPr>
            </w:pPr>
            <w:proofErr w:type="spellStart"/>
            <w:r w:rsidRPr="004C1EC5">
              <w:rPr>
                <w:rFonts w:ascii="Times New Roman" w:eastAsia="Times New Roman" w:hAnsi="Times New Roman" w:cs="Times New Roman"/>
                <w:i/>
              </w:rPr>
              <w:t>Cordia</w:t>
            </w:r>
            <w:proofErr w:type="spellEnd"/>
            <w:r w:rsidRPr="004C1EC5">
              <w:rPr>
                <w:rFonts w:ascii="Times New Roman" w:eastAsia="Times New Roman" w:hAnsi="Times New Roman" w:cs="Times New Roman"/>
                <w:i/>
              </w:rPr>
              <w:t xml:space="preserve"> </w:t>
            </w:r>
            <w:proofErr w:type="spellStart"/>
            <w:r w:rsidRPr="004C1EC5">
              <w:rPr>
                <w:rFonts w:ascii="Times New Roman" w:eastAsia="Times New Roman" w:hAnsi="Times New Roman" w:cs="Times New Roman"/>
                <w:i/>
              </w:rPr>
              <w:t>africana</w:t>
            </w:r>
            <w:proofErr w:type="spellEnd"/>
            <w:r w:rsidRPr="004C1EC5">
              <w:rPr>
                <w:rFonts w:ascii="Times New Roman" w:eastAsia="Times New Roman" w:hAnsi="Times New Roman" w:cs="Times New Roman"/>
                <w:i/>
              </w:rPr>
              <w:t xml:space="preserve"> Lam.</w:t>
            </w:r>
          </w:p>
        </w:tc>
        <w:tc>
          <w:tcPr>
            <w:tcW w:w="1842" w:type="dxa"/>
            <w:vAlign w:val="center"/>
          </w:tcPr>
          <w:p w:rsidR="00B84AAD" w:rsidRPr="004C1EC5" w:rsidRDefault="002B4844" w:rsidP="00114D75">
            <w:pPr>
              <w:spacing w:after="0" w:line="240" w:lineRule="auto"/>
              <w:jc w:val="center"/>
              <w:rPr>
                <w:rFonts w:ascii="Times New Roman" w:eastAsia="Times New Roman" w:hAnsi="Times New Roman" w:cs="Times New Roman"/>
              </w:rPr>
            </w:pPr>
            <w:r w:rsidRPr="004C1EC5">
              <w:rPr>
                <w:rFonts w:ascii="Times New Roman" w:eastAsia="Times New Roman" w:hAnsi="Times New Roman" w:cs="Times New Roman"/>
              </w:rPr>
              <w:t>32</w:t>
            </w:r>
            <w:r w:rsidR="00B84AAD" w:rsidRPr="004C1EC5">
              <w:rPr>
                <w:rFonts w:ascii="Times New Roman" w:eastAsia="Times New Roman" w:hAnsi="Times New Roman" w:cs="Times New Roman"/>
              </w:rPr>
              <w:t>04</w:t>
            </w:r>
            <w:r w:rsidRPr="004C1EC5">
              <w:rPr>
                <w:rFonts w:ascii="Times New Roman" w:eastAsia="Times New Roman" w:hAnsi="Times New Roman" w:cs="Times New Roman"/>
              </w:rPr>
              <w:t>.</w:t>
            </w:r>
            <w:r w:rsidR="00B84AAD" w:rsidRPr="004C1EC5">
              <w:rPr>
                <w:rFonts w:ascii="Times New Roman" w:eastAsia="Times New Roman" w:hAnsi="Times New Roman" w:cs="Times New Roman"/>
              </w:rPr>
              <w:t>6</w:t>
            </w:r>
            <w:r w:rsidR="00B84AAD" w:rsidRPr="004C1EC5">
              <w:rPr>
                <w:rFonts w:ascii="Times New Roman" w:eastAsia="Times New Roman" w:hAnsi="Times New Roman" w:cs="Times New Roman"/>
                <w:vertAlign w:val="superscript"/>
              </w:rPr>
              <w:t>a</w:t>
            </w:r>
            <w:r w:rsidR="00B84AAD" w:rsidRPr="004C1EC5">
              <w:rPr>
                <w:rFonts w:ascii="Times New Roman" w:eastAsia="Times New Roman" w:hAnsi="Times New Roman" w:cs="Times New Roman"/>
              </w:rPr>
              <w:t xml:space="preserve"> (</w:t>
            </w:r>
            <w:r w:rsidR="00B84AAD" w:rsidRPr="004C1EC5">
              <w:rPr>
                <w:rFonts w:ascii="Times New Roman" w:eastAsia="Times New Roman" w:hAnsi="Times New Roman" w:cs="Times New Roman"/>
                <w:u w:val="single"/>
              </w:rPr>
              <w:t>+</w:t>
            </w:r>
            <w:r w:rsidR="00B84AAD" w:rsidRPr="004C1EC5">
              <w:rPr>
                <w:rFonts w:ascii="Times New Roman" w:eastAsia="Times New Roman" w:hAnsi="Times New Roman" w:cs="Times New Roman"/>
              </w:rPr>
              <w:t>1.464)</w:t>
            </w:r>
          </w:p>
        </w:tc>
        <w:tc>
          <w:tcPr>
            <w:tcW w:w="1806" w:type="dxa"/>
            <w:vAlign w:val="center"/>
          </w:tcPr>
          <w:p w:rsidR="00B84AAD" w:rsidRPr="004C1EC5" w:rsidRDefault="002B4844" w:rsidP="00114D75">
            <w:pPr>
              <w:spacing w:after="0" w:line="240" w:lineRule="auto"/>
              <w:jc w:val="center"/>
              <w:rPr>
                <w:rFonts w:ascii="Times New Roman" w:eastAsia="Times New Roman" w:hAnsi="Times New Roman" w:cs="Times New Roman"/>
              </w:rPr>
            </w:pPr>
            <w:r w:rsidRPr="004C1EC5">
              <w:rPr>
                <w:rFonts w:ascii="Times New Roman" w:eastAsia="Times New Roman" w:hAnsi="Times New Roman" w:cs="Times New Roman"/>
              </w:rPr>
              <w:t>23</w:t>
            </w:r>
            <w:r w:rsidR="00B84AAD" w:rsidRPr="004C1EC5">
              <w:rPr>
                <w:rFonts w:ascii="Times New Roman" w:eastAsia="Times New Roman" w:hAnsi="Times New Roman" w:cs="Times New Roman"/>
              </w:rPr>
              <w:t>83</w:t>
            </w:r>
            <w:r w:rsidRPr="004C1EC5">
              <w:rPr>
                <w:rFonts w:ascii="Times New Roman" w:eastAsia="Times New Roman" w:hAnsi="Times New Roman" w:cs="Times New Roman"/>
              </w:rPr>
              <w:t>.</w:t>
            </w:r>
            <w:r w:rsidR="00B84AAD" w:rsidRPr="004C1EC5">
              <w:rPr>
                <w:rFonts w:ascii="Times New Roman" w:eastAsia="Times New Roman" w:hAnsi="Times New Roman" w:cs="Times New Roman"/>
              </w:rPr>
              <w:t>2</w:t>
            </w:r>
            <w:r w:rsidR="00B84AAD" w:rsidRPr="004C1EC5">
              <w:rPr>
                <w:rFonts w:ascii="Times New Roman" w:eastAsia="Times New Roman" w:hAnsi="Times New Roman" w:cs="Times New Roman"/>
                <w:vertAlign w:val="superscript"/>
              </w:rPr>
              <w:t>b</w:t>
            </w:r>
            <w:r w:rsidR="00B84AAD" w:rsidRPr="004C1EC5">
              <w:rPr>
                <w:rFonts w:ascii="Times New Roman" w:eastAsia="Times New Roman" w:hAnsi="Times New Roman" w:cs="Times New Roman"/>
              </w:rPr>
              <w:t xml:space="preserve"> (</w:t>
            </w:r>
            <w:r w:rsidR="00B84AAD" w:rsidRPr="004C1EC5">
              <w:rPr>
                <w:rFonts w:ascii="Times New Roman" w:eastAsia="Times New Roman" w:hAnsi="Times New Roman" w:cs="Times New Roman"/>
                <w:u w:val="single"/>
              </w:rPr>
              <w:t>+</w:t>
            </w:r>
            <w:r w:rsidR="00B84AAD" w:rsidRPr="004C1EC5">
              <w:rPr>
                <w:rFonts w:ascii="Times New Roman" w:eastAsia="Times New Roman" w:hAnsi="Times New Roman" w:cs="Times New Roman"/>
              </w:rPr>
              <w:t>1.150)</w:t>
            </w:r>
          </w:p>
        </w:tc>
      </w:tr>
      <w:tr w:rsidR="004C1EC5" w:rsidRPr="004C1EC5" w:rsidTr="0094716D">
        <w:trPr>
          <w:trHeight w:val="322"/>
        </w:trPr>
        <w:tc>
          <w:tcPr>
            <w:tcW w:w="2715" w:type="dxa"/>
            <w:shd w:val="clear" w:color="auto" w:fill="auto"/>
            <w:noWrap/>
            <w:vAlign w:val="bottom"/>
          </w:tcPr>
          <w:p w:rsidR="00B84AAD" w:rsidRPr="004C1EC5" w:rsidRDefault="00B84AAD" w:rsidP="00114D75">
            <w:pPr>
              <w:spacing w:after="0" w:line="240" w:lineRule="auto"/>
              <w:rPr>
                <w:rFonts w:ascii="Times New Roman" w:eastAsia="Times New Roman" w:hAnsi="Times New Roman" w:cs="Times New Roman"/>
                <w:i/>
              </w:rPr>
            </w:pPr>
            <w:proofErr w:type="spellStart"/>
            <w:r w:rsidRPr="004C1EC5">
              <w:rPr>
                <w:rFonts w:ascii="Times New Roman" w:eastAsia="Times New Roman" w:hAnsi="Times New Roman" w:cs="Times New Roman"/>
                <w:i/>
              </w:rPr>
              <w:t>Cordia</w:t>
            </w:r>
            <w:proofErr w:type="spellEnd"/>
            <w:r w:rsidRPr="004C1EC5">
              <w:rPr>
                <w:rFonts w:ascii="Times New Roman" w:eastAsia="Times New Roman" w:hAnsi="Times New Roman" w:cs="Times New Roman"/>
                <w:i/>
              </w:rPr>
              <w:t xml:space="preserve"> </w:t>
            </w:r>
            <w:proofErr w:type="spellStart"/>
            <w:r w:rsidRPr="004C1EC5">
              <w:rPr>
                <w:rFonts w:ascii="Times New Roman" w:eastAsia="Times New Roman" w:hAnsi="Times New Roman" w:cs="Times New Roman"/>
                <w:i/>
              </w:rPr>
              <w:t>africana</w:t>
            </w:r>
            <w:proofErr w:type="spellEnd"/>
            <w:r w:rsidRPr="004C1EC5">
              <w:rPr>
                <w:rFonts w:ascii="Times New Roman" w:eastAsia="Times New Roman" w:hAnsi="Times New Roman" w:cs="Times New Roman"/>
                <w:i/>
              </w:rPr>
              <w:t xml:space="preserve"> Lam.</w:t>
            </w:r>
          </w:p>
        </w:tc>
        <w:tc>
          <w:tcPr>
            <w:tcW w:w="2010" w:type="dxa"/>
            <w:shd w:val="clear" w:color="auto" w:fill="auto"/>
            <w:noWrap/>
            <w:vAlign w:val="center"/>
          </w:tcPr>
          <w:p w:rsidR="00B84AAD" w:rsidRPr="004C1EC5" w:rsidRDefault="00AC3952" w:rsidP="00114D75">
            <w:pPr>
              <w:spacing w:after="0" w:line="240" w:lineRule="auto"/>
              <w:jc w:val="center"/>
              <w:rPr>
                <w:rFonts w:ascii="Times New Roman" w:eastAsia="Times New Roman" w:hAnsi="Times New Roman" w:cs="Times New Roman"/>
              </w:rPr>
            </w:pPr>
            <w:r w:rsidRPr="004C1EC5">
              <w:rPr>
                <w:rFonts w:ascii="Times New Roman" w:eastAsia="Times New Roman" w:hAnsi="Times New Roman" w:cs="Times New Roman"/>
              </w:rPr>
              <w:t>50</w:t>
            </w:r>
            <w:r w:rsidR="00B84AAD" w:rsidRPr="004C1EC5">
              <w:rPr>
                <w:rFonts w:ascii="Times New Roman" w:eastAsia="Times New Roman" w:hAnsi="Times New Roman" w:cs="Times New Roman"/>
              </w:rPr>
              <w:t>91</w:t>
            </w:r>
            <w:r w:rsidRPr="004C1EC5">
              <w:rPr>
                <w:rFonts w:ascii="Times New Roman" w:eastAsia="Times New Roman" w:hAnsi="Times New Roman" w:cs="Times New Roman"/>
              </w:rPr>
              <w:t>.</w:t>
            </w:r>
            <w:r w:rsidR="00B84AAD" w:rsidRPr="004C1EC5">
              <w:rPr>
                <w:rFonts w:ascii="Times New Roman" w:eastAsia="Times New Roman" w:hAnsi="Times New Roman" w:cs="Times New Roman"/>
              </w:rPr>
              <w:t>2</w:t>
            </w:r>
            <w:r w:rsidR="00B84AAD" w:rsidRPr="004C1EC5">
              <w:rPr>
                <w:rFonts w:ascii="Times New Roman" w:eastAsia="Times New Roman" w:hAnsi="Times New Roman" w:cs="Times New Roman"/>
                <w:vertAlign w:val="superscript"/>
              </w:rPr>
              <w:t>ab</w:t>
            </w:r>
            <w:r w:rsidR="00B84AAD" w:rsidRPr="004C1EC5">
              <w:rPr>
                <w:rFonts w:ascii="Times New Roman" w:eastAsia="Times New Roman" w:hAnsi="Times New Roman" w:cs="Times New Roman"/>
              </w:rPr>
              <w:t xml:space="preserve"> (</w:t>
            </w:r>
            <w:r w:rsidR="00B84AAD" w:rsidRPr="004C1EC5">
              <w:rPr>
                <w:rFonts w:ascii="Times New Roman" w:eastAsia="Times New Roman" w:hAnsi="Times New Roman" w:cs="Times New Roman"/>
                <w:u w:val="single"/>
              </w:rPr>
              <w:t>+</w:t>
            </w:r>
            <w:r w:rsidR="00B84AAD" w:rsidRPr="004C1EC5">
              <w:rPr>
                <w:rFonts w:ascii="Times New Roman" w:eastAsia="Times New Roman" w:hAnsi="Times New Roman" w:cs="Times New Roman"/>
              </w:rPr>
              <w:t>1.926)</w:t>
            </w:r>
          </w:p>
        </w:tc>
        <w:tc>
          <w:tcPr>
            <w:tcW w:w="2262" w:type="dxa"/>
            <w:shd w:val="clear" w:color="auto" w:fill="auto"/>
            <w:noWrap/>
            <w:vAlign w:val="center"/>
          </w:tcPr>
          <w:p w:rsidR="00B84AAD" w:rsidRPr="004C1EC5" w:rsidRDefault="00DF503A" w:rsidP="00114D75">
            <w:pPr>
              <w:spacing w:after="0" w:line="240" w:lineRule="auto"/>
              <w:jc w:val="center"/>
              <w:rPr>
                <w:rFonts w:ascii="Times New Roman" w:eastAsia="Times New Roman" w:hAnsi="Times New Roman" w:cs="Times New Roman"/>
              </w:rPr>
            </w:pPr>
            <w:r w:rsidRPr="004C1EC5">
              <w:rPr>
                <w:rFonts w:ascii="Times New Roman" w:eastAsia="Times New Roman" w:hAnsi="Times New Roman" w:cs="Times New Roman"/>
              </w:rPr>
              <w:t>42</w:t>
            </w:r>
            <w:r w:rsidR="00B84AAD" w:rsidRPr="004C1EC5">
              <w:rPr>
                <w:rFonts w:ascii="Times New Roman" w:eastAsia="Times New Roman" w:hAnsi="Times New Roman" w:cs="Times New Roman"/>
              </w:rPr>
              <w:t>09</w:t>
            </w:r>
            <w:r w:rsidRPr="004C1EC5">
              <w:rPr>
                <w:rFonts w:ascii="Times New Roman" w:eastAsia="Times New Roman" w:hAnsi="Times New Roman" w:cs="Times New Roman"/>
              </w:rPr>
              <w:t>.</w:t>
            </w:r>
            <w:r w:rsidR="00B84AAD" w:rsidRPr="004C1EC5">
              <w:rPr>
                <w:rFonts w:ascii="Times New Roman" w:eastAsia="Times New Roman" w:hAnsi="Times New Roman" w:cs="Times New Roman"/>
              </w:rPr>
              <w:t>3</w:t>
            </w:r>
            <w:r w:rsidR="00B84AAD" w:rsidRPr="004C1EC5">
              <w:rPr>
                <w:rFonts w:ascii="Times New Roman" w:eastAsia="Times New Roman" w:hAnsi="Times New Roman" w:cs="Times New Roman"/>
                <w:vertAlign w:val="superscript"/>
              </w:rPr>
              <w:t>de</w:t>
            </w:r>
            <w:r w:rsidR="00B84AAD" w:rsidRPr="004C1EC5">
              <w:rPr>
                <w:rFonts w:ascii="Times New Roman" w:eastAsia="Times New Roman" w:hAnsi="Times New Roman" w:cs="Times New Roman"/>
              </w:rPr>
              <w:t xml:space="preserve"> (</w:t>
            </w:r>
            <w:r w:rsidR="00B84AAD" w:rsidRPr="004C1EC5">
              <w:rPr>
                <w:rFonts w:ascii="Times New Roman" w:eastAsia="Times New Roman" w:hAnsi="Times New Roman" w:cs="Times New Roman"/>
                <w:u w:val="single"/>
              </w:rPr>
              <w:t>+</w:t>
            </w:r>
            <w:r w:rsidR="00B84AAD" w:rsidRPr="004C1EC5">
              <w:rPr>
                <w:rFonts w:ascii="Times New Roman" w:eastAsia="Times New Roman" w:hAnsi="Times New Roman" w:cs="Times New Roman"/>
              </w:rPr>
              <w:t>1.663)</w:t>
            </w:r>
          </w:p>
        </w:tc>
        <w:tc>
          <w:tcPr>
            <w:tcW w:w="2790" w:type="dxa"/>
            <w:vAlign w:val="bottom"/>
          </w:tcPr>
          <w:p w:rsidR="00B84AAD" w:rsidRPr="004C1EC5" w:rsidRDefault="00B84AAD" w:rsidP="00114D75">
            <w:pPr>
              <w:spacing w:after="0" w:line="240" w:lineRule="auto"/>
              <w:rPr>
                <w:rFonts w:ascii="Times New Roman" w:eastAsia="Times New Roman" w:hAnsi="Times New Roman" w:cs="Times New Roman"/>
                <w:i/>
              </w:rPr>
            </w:pPr>
            <w:proofErr w:type="spellStart"/>
            <w:r w:rsidRPr="004C1EC5">
              <w:rPr>
                <w:rFonts w:ascii="Times New Roman" w:eastAsia="Times New Roman" w:hAnsi="Times New Roman" w:cs="Times New Roman"/>
                <w:i/>
              </w:rPr>
              <w:t>Sassbania</w:t>
            </w:r>
            <w:proofErr w:type="spellEnd"/>
            <w:r w:rsidRPr="004C1EC5">
              <w:rPr>
                <w:rFonts w:ascii="Times New Roman" w:eastAsia="Times New Roman" w:hAnsi="Times New Roman" w:cs="Times New Roman"/>
                <w:i/>
              </w:rPr>
              <w:t xml:space="preserve"> </w:t>
            </w:r>
            <w:proofErr w:type="spellStart"/>
            <w:r w:rsidRPr="004C1EC5">
              <w:rPr>
                <w:rFonts w:ascii="Times New Roman" w:eastAsia="Times New Roman" w:hAnsi="Times New Roman" w:cs="Times New Roman"/>
                <w:i/>
              </w:rPr>
              <w:t>sesbaniya</w:t>
            </w:r>
            <w:proofErr w:type="spellEnd"/>
            <w:r w:rsidRPr="004C1EC5">
              <w:rPr>
                <w:rFonts w:ascii="Times New Roman" w:eastAsia="Times New Roman" w:hAnsi="Times New Roman" w:cs="Times New Roman"/>
                <w:i/>
              </w:rPr>
              <w:t xml:space="preserve"> </w:t>
            </w:r>
          </w:p>
        </w:tc>
        <w:tc>
          <w:tcPr>
            <w:tcW w:w="1842" w:type="dxa"/>
            <w:vAlign w:val="center"/>
          </w:tcPr>
          <w:p w:rsidR="00B84AAD" w:rsidRPr="004C1EC5" w:rsidRDefault="002B4844" w:rsidP="00114D75">
            <w:pPr>
              <w:spacing w:after="0" w:line="240" w:lineRule="auto"/>
              <w:jc w:val="center"/>
              <w:rPr>
                <w:rFonts w:ascii="Times New Roman" w:eastAsia="Times New Roman" w:hAnsi="Times New Roman" w:cs="Times New Roman"/>
              </w:rPr>
            </w:pPr>
            <w:r w:rsidRPr="004C1EC5">
              <w:rPr>
                <w:rFonts w:ascii="Times New Roman" w:eastAsia="Times New Roman" w:hAnsi="Times New Roman" w:cs="Times New Roman"/>
              </w:rPr>
              <w:t>25</w:t>
            </w:r>
            <w:r w:rsidR="00B84AAD" w:rsidRPr="004C1EC5">
              <w:rPr>
                <w:rFonts w:ascii="Times New Roman" w:eastAsia="Times New Roman" w:hAnsi="Times New Roman" w:cs="Times New Roman"/>
              </w:rPr>
              <w:t>65</w:t>
            </w:r>
            <w:r w:rsidRPr="004C1EC5">
              <w:rPr>
                <w:rFonts w:ascii="Times New Roman" w:eastAsia="Times New Roman" w:hAnsi="Times New Roman" w:cs="Times New Roman"/>
              </w:rPr>
              <w:t>.</w:t>
            </w:r>
            <w:r w:rsidR="00B84AAD" w:rsidRPr="004C1EC5">
              <w:rPr>
                <w:rFonts w:ascii="Times New Roman" w:eastAsia="Times New Roman" w:hAnsi="Times New Roman" w:cs="Times New Roman"/>
              </w:rPr>
              <w:t>5</w:t>
            </w:r>
            <w:r w:rsidR="00B84AAD" w:rsidRPr="004C1EC5">
              <w:rPr>
                <w:rFonts w:ascii="Times New Roman" w:eastAsia="Times New Roman" w:hAnsi="Times New Roman" w:cs="Times New Roman"/>
                <w:vertAlign w:val="superscript"/>
              </w:rPr>
              <w:t>b</w:t>
            </w:r>
            <w:r w:rsidR="00B84AAD" w:rsidRPr="004C1EC5">
              <w:rPr>
                <w:rFonts w:ascii="Times New Roman" w:eastAsia="Times New Roman" w:hAnsi="Times New Roman" w:cs="Times New Roman"/>
              </w:rPr>
              <w:t xml:space="preserve"> (</w:t>
            </w:r>
            <w:r w:rsidR="00B84AAD" w:rsidRPr="004C1EC5">
              <w:rPr>
                <w:rFonts w:ascii="Times New Roman" w:eastAsia="Times New Roman" w:hAnsi="Times New Roman" w:cs="Times New Roman"/>
                <w:u w:val="single"/>
              </w:rPr>
              <w:t>+</w:t>
            </w:r>
            <w:r w:rsidR="00B84AAD" w:rsidRPr="004C1EC5">
              <w:rPr>
                <w:rFonts w:ascii="Times New Roman" w:eastAsia="Times New Roman" w:hAnsi="Times New Roman" w:cs="Times New Roman"/>
              </w:rPr>
              <w:t>0.8843)</w:t>
            </w:r>
          </w:p>
        </w:tc>
        <w:tc>
          <w:tcPr>
            <w:tcW w:w="1806" w:type="dxa"/>
            <w:vAlign w:val="center"/>
          </w:tcPr>
          <w:p w:rsidR="00B84AAD" w:rsidRPr="004C1EC5" w:rsidRDefault="002B4844" w:rsidP="00114D75">
            <w:pPr>
              <w:spacing w:after="0" w:line="240" w:lineRule="auto"/>
              <w:jc w:val="center"/>
              <w:rPr>
                <w:rFonts w:ascii="Times New Roman" w:eastAsia="Times New Roman" w:hAnsi="Times New Roman" w:cs="Times New Roman"/>
              </w:rPr>
            </w:pPr>
            <w:r w:rsidRPr="004C1EC5">
              <w:rPr>
                <w:rFonts w:ascii="Times New Roman" w:eastAsia="Times New Roman" w:hAnsi="Times New Roman" w:cs="Times New Roman"/>
              </w:rPr>
              <w:t>21</w:t>
            </w:r>
            <w:r w:rsidR="00B84AAD" w:rsidRPr="004C1EC5">
              <w:rPr>
                <w:rFonts w:ascii="Times New Roman" w:eastAsia="Times New Roman" w:hAnsi="Times New Roman" w:cs="Times New Roman"/>
              </w:rPr>
              <w:t>53</w:t>
            </w:r>
            <w:r w:rsidRPr="004C1EC5">
              <w:rPr>
                <w:rFonts w:ascii="Times New Roman" w:eastAsia="Times New Roman" w:hAnsi="Times New Roman" w:cs="Times New Roman"/>
              </w:rPr>
              <w:t>.</w:t>
            </w:r>
            <w:r w:rsidR="00B84AAD" w:rsidRPr="004C1EC5">
              <w:rPr>
                <w:rFonts w:ascii="Times New Roman" w:eastAsia="Times New Roman" w:hAnsi="Times New Roman" w:cs="Times New Roman"/>
              </w:rPr>
              <w:t>9</w:t>
            </w:r>
            <w:r w:rsidR="00B84AAD" w:rsidRPr="004C1EC5">
              <w:rPr>
                <w:rFonts w:ascii="Times New Roman" w:eastAsia="Times New Roman" w:hAnsi="Times New Roman" w:cs="Times New Roman"/>
                <w:vertAlign w:val="superscript"/>
              </w:rPr>
              <w:t>bc</w:t>
            </w:r>
            <w:r w:rsidR="00B84AAD" w:rsidRPr="004C1EC5">
              <w:rPr>
                <w:rFonts w:ascii="Times New Roman" w:eastAsia="Times New Roman" w:hAnsi="Times New Roman" w:cs="Times New Roman"/>
              </w:rPr>
              <w:t xml:space="preserve"> (</w:t>
            </w:r>
            <w:r w:rsidR="00B84AAD" w:rsidRPr="004C1EC5">
              <w:rPr>
                <w:rFonts w:ascii="Times New Roman" w:eastAsia="Times New Roman" w:hAnsi="Times New Roman" w:cs="Times New Roman"/>
                <w:u w:val="single"/>
              </w:rPr>
              <w:t>+</w:t>
            </w:r>
            <w:r w:rsidR="00B84AAD" w:rsidRPr="004C1EC5">
              <w:rPr>
                <w:rFonts w:ascii="Times New Roman" w:eastAsia="Times New Roman" w:hAnsi="Times New Roman" w:cs="Times New Roman"/>
              </w:rPr>
              <w:t>0.703)</w:t>
            </w:r>
          </w:p>
        </w:tc>
      </w:tr>
      <w:tr w:rsidR="004C1EC5" w:rsidRPr="004C1EC5" w:rsidTr="0094716D">
        <w:trPr>
          <w:trHeight w:val="322"/>
        </w:trPr>
        <w:tc>
          <w:tcPr>
            <w:tcW w:w="2715" w:type="dxa"/>
            <w:shd w:val="clear" w:color="auto" w:fill="auto"/>
            <w:noWrap/>
            <w:vAlign w:val="bottom"/>
          </w:tcPr>
          <w:p w:rsidR="00B84AAD" w:rsidRPr="004C1EC5" w:rsidRDefault="00B84AAD" w:rsidP="00114D75">
            <w:pPr>
              <w:spacing w:after="0" w:line="240" w:lineRule="auto"/>
              <w:rPr>
                <w:rFonts w:ascii="Times New Roman" w:eastAsia="Times New Roman" w:hAnsi="Times New Roman" w:cs="Times New Roman"/>
                <w:i/>
              </w:rPr>
            </w:pPr>
            <w:proofErr w:type="spellStart"/>
            <w:r w:rsidRPr="004C1EC5">
              <w:rPr>
                <w:rFonts w:ascii="Times New Roman" w:eastAsia="Times New Roman" w:hAnsi="Times New Roman" w:cs="Times New Roman"/>
                <w:i/>
              </w:rPr>
              <w:t>Cajanus</w:t>
            </w:r>
            <w:proofErr w:type="spellEnd"/>
            <w:r w:rsidRPr="004C1EC5">
              <w:rPr>
                <w:rFonts w:ascii="Times New Roman" w:eastAsia="Times New Roman" w:hAnsi="Times New Roman" w:cs="Times New Roman"/>
                <w:i/>
              </w:rPr>
              <w:t xml:space="preserve"> </w:t>
            </w:r>
            <w:proofErr w:type="spellStart"/>
            <w:r w:rsidRPr="004C1EC5">
              <w:rPr>
                <w:rFonts w:ascii="Times New Roman" w:eastAsia="Times New Roman" w:hAnsi="Times New Roman" w:cs="Times New Roman"/>
                <w:i/>
              </w:rPr>
              <w:t>cajan</w:t>
            </w:r>
            <w:proofErr w:type="spellEnd"/>
            <w:r w:rsidRPr="004C1EC5">
              <w:rPr>
                <w:rFonts w:ascii="Times New Roman" w:eastAsia="Times New Roman" w:hAnsi="Times New Roman" w:cs="Times New Roman"/>
                <w:i/>
              </w:rPr>
              <w:t xml:space="preserve"> (L.) Mill</w:t>
            </w:r>
          </w:p>
        </w:tc>
        <w:tc>
          <w:tcPr>
            <w:tcW w:w="2010" w:type="dxa"/>
            <w:shd w:val="clear" w:color="auto" w:fill="auto"/>
            <w:noWrap/>
            <w:vAlign w:val="center"/>
          </w:tcPr>
          <w:p w:rsidR="00B84AAD" w:rsidRPr="004C1EC5" w:rsidRDefault="00AC3952" w:rsidP="00114D75">
            <w:pPr>
              <w:spacing w:after="0" w:line="240" w:lineRule="auto"/>
              <w:jc w:val="center"/>
              <w:rPr>
                <w:rFonts w:ascii="Times New Roman" w:eastAsia="Times New Roman" w:hAnsi="Times New Roman" w:cs="Times New Roman"/>
              </w:rPr>
            </w:pPr>
            <w:r w:rsidRPr="004C1EC5">
              <w:rPr>
                <w:rFonts w:ascii="Times New Roman" w:eastAsia="Times New Roman" w:hAnsi="Times New Roman" w:cs="Times New Roman"/>
              </w:rPr>
              <w:t>48</w:t>
            </w:r>
            <w:r w:rsidR="00B84AAD" w:rsidRPr="004C1EC5">
              <w:rPr>
                <w:rFonts w:ascii="Times New Roman" w:eastAsia="Times New Roman" w:hAnsi="Times New Roman" w:cs="Times New Roman"/>
              </w:rPr>
              <w:t>00</w:t>
            </w:r>
            <w:r w:rsidRPr="004C1EC5">
              <w:rPr>
                <w:rFonts w:ascii="Times New Roman" w:eastAsia="Times New Roman" w:hAnsi="Times New Roman" w:cs="Times New Roman"/>
              </w:rPr>
              <w:t>.</w:t>
            </w:r>
            <w:r w:rsidR="00B84AAD" w:rsidRPr="004C1EC5">
              <w:rPr>
                <w:rFonts w:ascii="Times New Roman" w:eastAsia="Times New Roman" w:hAnsi="Times New Roman" w:cs="Times New Roman"/>
              </w:rPr>
              <w:t>0</w:t>
            </w:r>
            <w:r w:rsidR="00B84AAD" w:rsidRPr="004C1EC5">
              <w:rPr>
                <w:rFonts w:ascii="Times New Roman" w:eastAsia="Times New Roman" w:hAnsi="Times New Roman" w:cs="Times New Roman"/>
                <w:vertAlign w:val="superscript"/>
              </w:rPr>
              <w:t>bc</w:t>
            </w:r>
            <w:r w:rsidR="00B84AAD" w:rsidRPr="004C1EC5">
              <w:rPr>
                <w:rFonts w:ascii="Times New Roman" w:eastAsia="Times New Roman" w:hAnsi="Times New Roman" w:cs="Times New Roman"/>
              </w:rPr>
              <w:t xml:space="preserve"> (</w:t>
            </w:r>
            <w:r w:rsidR="00B84AAD" w:rsidRPr="004C1EC5">
              <w:rPr>
                <w:rFonts w:ascii="Times New Roman" w:eastAsia="Times New Roman" w:hAnsi="Times New Roman" w:cs="Times New Roman"/>
                <w:u w:val="single"/>
              </w:rPr>
              <w:t>+</w:t>
            </w:r>
            <w:r w:rsidR="00B84AAD" w:rsidRPr="004C1EC5">
              <w:rPr>
                <w:rFonts w:ascii="Times New Roman" w:eastAsia="Times New Roman" w:hAnsi="Times New Roman" w:cs="Times New Roman"/>
              </w:rPr>
              <w:t>1.552)</w:t>
            </w:r>
          </w:p>
        </w:tc>
        <w:tc>
          <w:tcPr>
            <w:tcW w:w="2262" w:type="dxa"/>
            <w:shd w:val="clear" w:color="auto" w:fill="auto"/>
            <w:noWrap/>
            <w:vAlign w:val="center"/>
          </w:tcPr>
          <w:p w:rsidR="00B84AAD" w:rsidRPr="004C1EC5" w:rsidRDefault="00DF503A" w:rsidP="00114D75">
            <w:pPr>
              <w:spacing w:after="0" w:line="240" w:lineRule="auto"/>
              <w:jc w:val="center"/>
              <w:rPr>
                <w:rFonts w:ascii="Times New Roman" w:eastAsia="Times New Roman" w:hAnsi="Times New Roman" w:cs="Times New Roman"/>
              </w:rPr>
            </w:pPr>
            <w:r w:rsidRPr="004C1EC5">
              <w:rPr>
                <w:rFonts w:ascii="Times New Roman" w:eastAsia="Times New Roman" w:hAnsi="Times New Roman" w:cs="Times New Roman"/>
              </w:rPr>
              <w:t>44</w:t>
            </w:r>
            <w:r w:rsidR="00B84AAD" w:rsidRPr="004C1EC5">
              <w:rPr>
                <w:rFonts w:ascii="Times New Roman" w:eastAsia="Times New Roman" w:hAnsi="Times New Roman" w:cs="Times New Roman"/>
              </w:rPr>
              <w:t>99</w:t>
            </w:r>
            <w:r w:rsidRPr="004C1EC5">
              <w:rPr>
                <w:rFonts w:ascii="Times New Roman" w:eastAsia="Times New Roman" w:hAnsi="Times New Roman" w:cs="Times New Roman"/>
              </w:rPr>
              <w:t>.</w:t>
            </w:r>
            <w:r w:rsidR="00B84AAD" w:rsidRPr="004C1EC5">
              <w:rPr>
                <w:rFonts w:ascii="Times New Roman" w:eastAsia="Times New Roman" w:hAnsi="Times New Roman" w:cs="Times New Roman"/>
              </w:rPr>
              <w:t>3</w:t>
            </w:r>
            <w:r w:rsidR="00B84AAD" w:rsidRPr="004C1EC5">
              <w:rPr>
                <w:rFonts w:ascii="Times New Roman" w:eastAsia="Times New Roman" w:hAnsi="Times New Roman" w:cs="Times New Roman"/>
                <w:vertAlign w:val="superscript"/>
              </w:rPr>
              <w:t>cd</w:t>
            </w:r>
            <w:r w:rsidR="00B84AAD" w:rsidRPr="004C1EC5">
              <w:rPr>
                <w:rFonts w:ascii="Times New Roman" w:eastAsia="Times New Roman" w:hAnsi="Times New Roman" w:cs="Times New Roman"/>
              </w:rPr>
              <w:t xml:space="preserve"> (</w:t>
            </w:r>
            <w:r w:rsidR="00B84AAD" w:rsidRPr="004C1EC5">
              <w:rPr>
                <w:rFonts w:ascii="Times New Roman" w:eastAsia="Times New Roman" w:hAnsi="Times New Roman" w:cs="Times New Roman"/>
                <w:u w:val="single"/>
              </w:rPr>
              <w:t>+</w:t>
            </w:r>
            <w:r w:rsidR="00B84AAD" w:rsidRPr="004C1EC5">
              <w:rPr>
                <w:rFonts w:ascii="Times New Roman" w:eastAsia="Times New Roman" w:hAnsi="Times New Roman" w:cs="Times New Roman"/>
              </w:rPr>
              <w:t>1.269)</w:t>
            </w:r>
          </w:p>
        </w:tc>
        <w:tc>
          <w:tcPr>
            <w:tcW w:w="2790" w:type="dxa"/>
            <w:vAlign w:val="bottom"/>
          </w:tcPr>
          <w:p w:rsidR="00B84AAD" w:rsidRPr="004C1EC5" w:rsidRDefault="00B84AAD" w:rsidP="00114D75">
            <w:pPr>
              <w:spacing w:after="0" w:line="240" w:lineRule="auto"/>
              <w:rPr>
                <w:rFonts w:ascii="Times New Roman" w:eastAsia="Times New Roman" w:hAnsi="Times New Roman" w:cs="Times New Roman"/>
                <w:i/>
              </w:rPr>
            </w:pPr>
            <w:r w:rsidRPr="004C1EC5">
              <w:rPr>
                <w:rFonts w:ascii="Times New Roman" w:eastAsia="Times New Roman" w:hAnsi="Times New Roman" w:cs="Times New Roman"/>
                <w:i/>
              </w:rPr>
              <w:t xml:space="preserve">Croton </w:t>
            </w:r>
            <w:proofErr w:type="spellStart"/>
            <w:r w:rsidRPr="004C1EC5">
              <w:rPr>
                <w:rFonts w:ascii="Times New Roman" w:eastAsia="Times New Roman" w:hAnsi="Times New Roman" w:cs="Times New Roman"/>
                <w:i/>
              </w:rPr>
              <w:t>macrostachyus</w:t>
            </w:r>
            <w:proofErr w:type="spellEnd"/>
            <w:r w:rsidRPr="004C1EC5">
              <w:rPr>
                <w:rFonts w:ascii="Times New Roman" w:eastAsia="Times New Roman" w:hAnsi="Times New Roman" w:cs="Times New Roman"/>
                <w:i/>
              </w:rPr>
              <w:t xml:space="preserve"> Del.</w:t>
            </w:r>
          </w:p>
        </w:tc>
        <w:tc>
          <w:tcPr>
            <w:tcW w:w="1842" w:type="dxa"/>
            <w:vAlign w:val="center"/>
          </w:tcPr>
          <w:p w:rsidR="00B84AAD" w:rsidRPr="004C1EC5" w:rsidRDefault="002B4844" w:rsidP="00114D75">
            <w:pPr>
              <w:spacing w:after="0" w:line="240" w:lineRule="auto"/>
              <w:jc w:val="center"/>
              <w:rPr>
                <w:rFonts w:ascii="Times New Roman" w:eastAsia="Times New Roman" w:hAnsi="Times New Roman" w:cs="Times New Roman"/>
              </w:rPr>
            </w:pPr>
            <w:r w:rsidRPr="004C1EC5">
              <w:rPr>
                <w:rFonts w:ascii="Times New Roman" w:eastAsia="Times New Roman" w:hAnsi="Times New Roman" w:cs="Times New Roman"/>
              </w:rPr>
              <w:t>23</w:t>
            </w:r>
            <w:r w:rsidR="00B84AAD" w:rsidRPr="004C1EC5">
              <w:rPr>
                <w:rFonts w:ascii="Times New Roman" w:eastAsia="Times New Roman" w:hAnsi="Times New Roman" w:cs="Times New Roman"/>
              </w:rPr>
              <w:t>63</w:t>
            </w:r>
            <w:r w:rsidRPr="004C1EC5">
              <w:rPr>
                <w:rFonts w:ascii="Times New Roman" w:eastAsia="Times New Roman" w:hAnsi="Times New Roman" w:cs="Times New Roman"/>
              </w:rPr>
              <w:t>.</w:t>
            </w:r>
            <w:r w:rsidR="00B84AAD" w:rsidRPr="004C1EC5">
              <w:rPr>
                <w:rFonts w:ascii="Times New Roman" w:eastAsia="Times New Roman" w:hAnsi="Times New Roman" w:cs="Times New Roman"/>
              </w:rPr>
              <w:t>4</w:t>
            </w:r>
            <w:r w:rsidR="00B84AAD" w:rsidRPr="004C1EC5">
              <w:rPr>
                <w:rFonts w:ascii="Times New Roman" w:eastAsia="Times New Roman" w:hAnsi="Times New Roman" w:cs="Times New Roman"/>
                <w:vertAlign w:val="superscript"/>
              </w:rPr>
              <w:t>bc</w:t>
            </w:r>
            <w:r w:rsidR="00B84AAD" w:rsidRPr="004C1EC5">
              <w:rPr>
                <w:rFonts w:ascii="Times New Roman" w:eastAsia="Times New Roman" w:hAnsi="Times New Roman" w:cs="Times New Roman"/>
              </w:rPr>
              <w:t>(</w:t>
            </w:r>
            <w:r w:rsidR="00B84AAD" w:rsidRPr="004C1EC5">
              <w:rPr>
                <w:rFonts w:ascii="Times New Roman" w:eastAsia="Times New Roman" w:hAnsi="Times New Roman" w:cs="Times New Roman"/>
                <w:u w:val="single"/>
              </w:rPr>
              <w:t>+</w:t>
            </w:r>
            <w:r w:rsidR="00B84AAD" w:rsidRPr="004C1EC5">
              <w:rPr>
                <w:rFonts w:ascii="Times New Roman" w:eastAsia="Times New Roman" w:hAnsi="Times New Roman" w:cs="Times New Roman"/>
              </w:rPr>
              <w:t>0.528)</w:t>
            </w:r>
          </w:p>
        </w:tc>
        <w:tc>
          <w:tcPr>
            <w:tcW w:w="1806" w:type="dxa"/>
            <w:vAlign w:val="center"/>
          </w:tcPr>
          <w:p w:rsidR="00B84AAD" w:rsidRPr="004C1EC5" w:rsidRDefault="002B4844" w:rsidP="00114D75">
            <w:pPr>
              <w:spacing w:after="0" w:line="240" w:lineRule="auto"/>
              <w:jc w:val="center"/>
              <w:rPr>
                <w:rFonts w:ascii="Times New Roman" w:eastAsia="Times New Roman" w:hAnsi="Times New Roman" w:cs="Times New Roman"/>
              </w:rPr>
            </w:pPr>
            <w:r w:rsidRPr="004C1EC5">
              <w:rPr>
                <w:rFonts w:ascii="Times New Roman" w:eastAsia="Times New Roman" w:hAnsi="Times New Roman" w:cs="Times New Roman"/>
              </w:rPr>
              <w:t>22</w:t>
            </w:r>
            <w:r w:rsidR="00B84AAD" w:rsidRPr="004C1EC5">
              <w:rPr>
                <w:rFonts w:ascii="Times New Roman" w:eastAsia="Times New Roman" w:hAnsi="Times New Roman" w:cs="Times New Roman"/>
              </w:rPr>
              <w:t>13</w:t>
            </w:r>
            <w:r w:rsidRPr="004C1EC5">
              <w:rPr>
                <w:rFonts w:ascii="Times New Roman" w:eastAsia="Times New Roman" w:hAnsi="Times New Roman" w:cs="Times New Roman"/>
              </w:rPr>
              <w:t>.</w:t>
            </w:r>
            <w:r w:rsidR="00B84AAD" w:rsidRPr="004C1EC5">
              <w:rPr>
                <w:rFonts w:ascii="Times New Roman" w:eastAsia="Times New Roman" w:hAnsi="Times New Roman" w:cs="Times New Roman"/>
              </w:rPr>
              <w:t>4</w:t>
            </w:r>
            <w:r w:rsidR="00B84AAD" w:rsidRPr="004C1EC5">
              <w:rPr>
                <w:rFonts w:ascii="Times New Roman" w:eastAsia="Times New Roman" w:hAnsi="Times New Roman" w:cs="Times New Roman"/>
                <w:vertAlign w:val="superscript"/>
              </w:rPr>
              <w:t>cd</w:t>
            </w:r>
            <w:r w:rsidR="00B84AAD" w:rsidRPr="004C1EC5">
              <w:rPr>
                <w:rFonts w:ascii="Times New Roman" w:eastAsia="Times New Roman" w:hAnsi="Times New Roman" w:cs="Times New Roman"/>
              </w:rPr>
              <w:t xml:space="preserve"> (</w:t>
            </w:r>
            <w:r w:rsidR="00B84AAD" w:rsidRPr="004C1EC5">
              <w:rPr>
                <w:rFonts w:ascii="Times New Roman" w:eastAsia="Times New Roman" w:hAnsi="Times New Roman" w:cs="Times New Roman"/>
                <w:u w:val="single"/>
              </w:rPr>
              <w:t>+</w:t>
            </w:r>
            <w:r w:rsidR="00B84AAD" w:rsidRPr="004C1EC5">
              <w:rPr>
                <w:rFonts w:ascii="Times New Roman" w:eastAsia="Times New Roman" w:hAnsi="Times New Roman" w:cs="Times New Roman"/>
              </w:rPr>
              <w:t>0.980)</w:t>
            </w:r>
          </w:p>
        </w:tc>
      </w:tr>
      <w:tr w:rsidR="004C1EC5" w:rsidRPr="004C1EC5" w:rsidTr="0094716D">
        <w:trPr>
          <w:trHeight w:val="322"/>
        </w:trPr>
        <w:tc>
          <w:tcPr>
            <w:tcW w:w="2715" w:type="dxa"/>
            <w:shd w:val="clear" w:color="auto" w:fill="auto"/>
            <w:noWrap/>
            <w:vAlign w:val="bottom"/>
          </w:tcPr>
          <w:p w:rsidR="00B84AAD" w:rsidRPr="004C1EC5" w:rsidRDefault="00B84AAD" w:rsidP="00114D75">
            <w:pPr>
              <w:spacing w:after="0" w:line="240" w:lineRule="auto"/>
              <w:rPr>
                <w:rFonts w:ascii="Times New Roman" w:eastAsia="Times New Roman" w:hAnsi="Times New Roman" w:cs="Times New Roman"/>
                <w:i/>
              </w:rPr>
            </w:pPr>
            <w:r w:rsidRPr="004C1EC5">
              <w:rPr>
                <w:rFonts w:ascii="Times New Roman" w:eastAsia="Times New Roman" w:hAnsi="Times New Roman" w:cs="Times New Roman"/>
                <w:i/>
              </w:rPr>
              <w:t xml:space="preserve">Croton </w:t>
            </w:r>
            <w:proofErr w:type="spellStart"/>
            <w:r w:rsidRPr="004C1EC5">
              <w:rPr>
                <w:rFonts w:ascii="Times New Roman" w:eastAsia="Times New Roman" w:hAnsi="Times New Roman" w:cs="Times New Roman"/>
                <w:i/>
              </w:rPr>
              <w:t>macrostachyus</w:t>
            </w:r>
            <w:proofErr w:type="spellEnd"/>
            <w:r w:rsidRPr="004C1EC5">
              <w:rPr>
                <w:rFonts w:ascii="Times New Roman" w:eastAsia="Times New Roman" w:hAnsi="Times New Roman" w:cs="Times New Roman"/>
                <w:i/>
              </w:rPr>
              <w:t xml:space="preserve"> Del.</w:t>
            </w:r>
          </w:p>
        </w:tc>
        <w:tc>
          <w:tcPr>
            <w:tcW w:w="2010" w:type="dxa"/>
            <w:shd w:val="clear" w:color="auto" w:fill="auto"/>
            <w:noWrap/>
            <w:vAlign w:val="center"/>
          </w:tcPr>
          <w:p w:rsidR="00B84AAD" w:rsidRPr="004C1EC5" w:rsidRDefault="00AC3952" w:rsidP="00114D75">
            <w:pPr>
              <w:spacing w:after="0" w:line="240" w:lineRule="auto"/>
              <w:jc w:val="center"/>
              <w:rPr>
                <w:rFonts w:ascii="Times New Roman" w:eastAsia="Times New Roman" w:hAnsi="Times New Roman" w:cs="Times New Roman"/>
              </w:rPr>
            </w:pPr>
            <w:r w:rsidRPr="004C1EC5">
              <w:rPr>
                <w:rFonts w:ascii="Times New Roman" w:eastAsia="Times New Roman" w:hAnsi="Times New Roman" w:cs="Times New Roman"/>
              </w:rPr>
              <w:t>36</w:t>
            </w:r>
            <w:r w:rsidR="00B84AAD" w:rsidRPr="004C1EC5">
              <w:rPr>
                <w:rFonts w:ascii="Times New Roman" w:eastAsia="Times New Roman" w:hAnsi="Times New Roman" w:cs="Times New Roman"/>
              </w:rPr>
              <w:t>56</w:t>
            </w:r>
            <w:r w:rsidRPr="004C1EC5">
              <w:rPr>
                <w:rFonts w:ascii="Times New Roman" w:eastAsia="Times New Roman" w:hAnsi="Times New Roman" w:cs="Times New Roman"/>
              </w:rPr>
              <w:t>.</w:t>
            </w:r>
            <w:r w:rsidR="00B84AAD" w:rsidRPr="004C1EC5">
              <w:rPr>
                <w:rFonts w:ascii="Times New Roman" w:eastAsia="Times New Roman" w:hAnsi="Times New Roman" w:cs="Times New Roman"/>
              </w:rPr>
              <w:t>2</w:t>
            </w:r>
            <w:r w:rsidR="00B84AAD" w:rsidRPr="004C1EC5">
              <w:rPr>
                <w:rFonts w:ascii="Times New Roman" w:eastAsia="Times New Roman" w:hAnsi="Times New Roman" w:cs="Times New Roman"/>
                <w:vertAlign w:val="superscript"/>
              </w:rPr>
              <w:t>ef</w:t>
            </w:r>
            <w:r w:rsidR="00B84AAD" w:rsidRPr="004C1EC5">
              <w:rPr>
                <w:rFonts w:ascii="Times New Roman" w:eastAsia="Times New Roman" w:hAnsi="Times New Roman" w:cs="Times New Roman"/>
              </w:rPr>
              <w:t xml:space="preserve"> (</w:t>
            </w:r>
            <w:r w:rsidR="00B84AAD" w:rsidRPr="004C1EC5">
              <w:rPr>
                <w:rFonts w:ascii="Times New Roman" w:eastAsia="Times New Roman" w:hAnsi="Times New Roman" w:cs="Times New Roman"/>
                <w:u w:val="single"/>
              </w:rPr>
              <w:t>+</w:t>
            </w:r>
            <w:r w:rsidR="00B84AAD" w:rsidRPr="004C1EC5">
              <w:rPr>
                <w:rFonts w:ascii="Times New Roman" w:eastAsia="Times New Roman" w:hAnsi="Times New Roman" w:cs="Times New Roman"/>
              </w:rPr>
              <w:t>1.569)</w:t>
            </w:r>
          </w:p>
        </w:tc>
        <w:tc>
          <w:tcPr>
            <w:tcW w:w="2262" w:type="dxa"/>
            <w:shd w:val="clear" w:color="auto" w:fill="auto"/>
            <w:noWrap/>
            <w:vAlign w:val="center"/>
          </w:tcPr>
          <w:p w:rsidR="00B84AAD" w:rsidRPr="004C1EC5" w:rsidRDefault="00DF503A" w:rsidP="00114D75">
            <w:pPr>
              <w:spacing w:after="0" w:line="240" w:lineRule="auto"/>
              <w:jc w:val="center"/>
              <w:rPr>
                <w:rFonts w:ascii="Times New Roman" w:eastAsia="Times New Roman" w:hAnsi="Times New Roman" w:cs="Times New Roman"/>
              </w:rPr>
            </w:pPr>
            <w:r w:rsidRPr="004C1EC5">
              <w:rPr>
                <w:rFonts w:ascii="Times New Roman" w:eastAsia="Times New Roman" w:hAnsi="Times New Roman" w:cs="Times New Roman"/>
              </w:rPr>
              <w:t>25</w:t>
            </w:r>
            <w:r w:rsidR="00B84AAD" w:rsidRPr="004C1EC5">
              <w:rPr>
                <w:rFonts w:ascii="Times New Roman" w:eastAsia="Times New Roman" w:hAnsi="Times New Roman" w:cs="Times New Roman"/>
              </w:rPr>
              <w:t>86</w:t>
            </w:r>
            <w:r w:rsidRPr="004C1EC5">
              <w:rPr>
                <w:rFonts w:ascii="Times New Roman" w:eastAsia="Times New Roman" w:hAnsi="Times New Roman" w:cs="Times New Roman"/>
              </w:rPr>
              <w:t>.</w:t>
            </w:r>
            <w:r w:rsidR="00B84AAD" w:rsidRPr="004C1EC5">
              <w:rPr>
                <w:rFonts w:ascii="Times New Roman" w:eastAsia="Times New Roman" w:hAnsi="Times New Roman" w:cs="Times New Roman"/>
              </w:rPr>
              <w:t>7</w:t>
            </w:r>
            <w:r w:rsidR="00B84AAD" w:rsidRPr="004C1EC5">
              <w:rPr>
                <w:rFonts w:ascii="Times New Roman" w:eastAsia="Times New Roman" w:hAnsi="Times New Roman" w:cs="Times New Roman"/>
                <w:vertAlign w:val="superscript"/>
              </w:rPr>
              <w:t>ijk</w:t>
            </w:r>
            <w:r w:rsidR="00B84AAD" w:rsidRPr="004C1EC5">
              <w:rPr>
                <w:rFonts w:ascii="Times New Roman" w:eastAsia="Times New Roman" w:hAnsi="Times New Roman" w:cs="Times New Roman"/>
              </w:rPr>
              <w:t xml:space="preserve"> (</w:t>
            </w:r>
            <w:r w:rsidR="00B84AAD" w:rsidRPr="004C1EC5">
              <w:rPr>
                <w:rFonts w:ascii="Times New Roman" w:eastAsia="Times New Roman" w:hAnsi="Times New Roman" w:cs="Times New Roman"/>
                <w:u w:val="single"/>
              </w:rPr>
              <w:t>+</w:t>
            </w:r>
            <w:r w:rsidR="00B84AAD" w:rsidRPr="004C1EC5">
              <w:rPr>
                <w:rFonts w:ascii="Times New Roman" w:eastAsia="Times New Roman" w:hAnsi="Times New Roman" w:cs="Times New Roman"/>
              </w:rPr>
              <w:t>0.639)</w:t>
            </w:r>
          </w:p>
        </w:tc>
        <w:tc>
          <w:tcPr>
            <w:tcW w:w="2790" w:type="dxa"/>
            <w:vAlign w:val="bottom"/>
          </w:tcPr>
          <w:p w:rsidR="00B84AAD" w:rsidRPr="004C1EC5" w:rsidRDefault="00B84AAD" w:rsidP="00114D75">
            <w:pPr>
              <w:spacing w:after="0" w:line="240" w:lineRule="auto"/>
              <w:rPr>
                <w:rFonts w:ascii="Times New Roman" w:eastAsia="Times New Roman" w:hAnsi="Times New Roman" w:cs="Times New Roman"/>
                <w:i/>
              </w:rPr>
            </w:pPr>
            <w:proofErr w:type="spellStart"/>
            <w:r w:rsidRPr="004C1EC5">
              <w:rPr>
                <w:rFonts w:ascii="Times New Roman" w:eastAsia="Times New Roman" w:hAnsi="Times New Roman" w:cs="Times New Roman"/>
                <w:i/>
              </w:rPr>
              <w:t>Grevillea</w:t>
            </w:r>
            <w:proofErr w:type="spellEnd"/>
            <w:r w:rsidRPr="004C1EC5">
              <w:rPr>
                <w:rFonts w:ascii="Times New Roman" w:eastAsia="Times New Roman" w:hAnsi="Times New Roman" w:cs="Times New Roman"/>
                <w:i/>
              </w:rPr>
              <w:t xml:space="preserve"> </w:t>
            </w:r>
            <w:proofErr w:type="spellStart"/>
            <w:r w:rsidRPr="004C1EC5">
              <w:rPr>
                <w:rFonts w:ascii="Times New Roman" w:eastAsia="Times New Roman" w:hAnsi="Times New Roman" w:cs="Times New Roman"/>
                <w:i/>
              </w:rPr>
              <w:t>robusta</w:t>
            </w:r>
            <w:proofErr w:type="spellEnd"/>
            <w:r w:rsidRPr="004C1EC5">
              <w:rPr>
                <w:rFonts w:ascii="Times New Roman" w:eastAsia="Times New Roman" w:hAnsi="Times New Roman" w:cs="Times New Roman"/>
                <w:i/>
              </w:rPr>
              <w:t xml:space="preserve"> R. Br.</w:t>
            </w:r>
          </w:p>
        </w:tc>
        <w:tc>
          <w:tcPr>
            <w:tcW w:w="1842" w:type="dxa"/>
            <w:vAlign w:val="center"/>
          </w:tcPr>
          <w:p w:rsidR="00B84AAD" w:rsidRPr="004C1EC5" w:rsidRDefault="002B4844" w:rsidP="00114D75">
            <w:pPr>
              <w:spacing w:after="0" w:line="240" w:lineRule="auto"/>
              <w:jc w:val="center"/>
              <w:rPr>
                <w:rFonts w:ascii="Times New Roman" w:eastAsia="Times New Roman" w:hAnsi="Times New Roman" w:cs="Times New Roman"/>
              </w:rPr>
            </w:pPr>
            <w:r w:rsidRPr="004C1EC5">
              <w:rPr>
                <w:rFonts w:ascii="Times New Roman" w:eastAsia="Times New Roman" w:hAnsi="Times New Roman" w:cs="Times New Roman"/>
              </w:rPr>
              <w:t>18</w:t>
            </w:r>
            <w:r w:rsidR="00B84AAD" w:rsidRPr="004C1EC5">
              <w:rPr>
                <w:rFonts w:ascii="Times New Roman" w:eastAsia="Times New Roman" w:hAnsi="Times New Roman" w:cs="Times New Roman"/>
              </w:rPr>
              <w:t>34</w:t>
            </w:r>
            <w:r w:rsidRPr="004C1EC5">
              <w:rPr>
                <w:rFonts w:ascii="Times New Roman" w:eastAsia="Times New Roman" w:hAnsi="Times New Roman" w:cs="Times New Roman"/>
              </w:rPr>
              <w:t>.</w:t>
            </w:r>
            <w:r w:rsidR="00B84AAD" w:rsidRPr="004C1EC5">
              <w:rPr>
                <w:rFonts w:ascii="Times New Roman" w:eastAsia="Times New Roman" w:hAnsi="Times New Roman" w:cs="Times New Roman"/>
              </w:rPr>
              <w:t>1</w:t>
            </w:r>
            <w:r w:rsidR="00B84AAD" w:rsidRPr="004C1EC5">
              <w:rPr>
                <w:rFonts w:ascii="Times New Roman" w:eastAsia="Times New Roman" w:hAnsi="Times New Roman" w:cs="Times New Roman"/>
                <w:vertAlign w:val="superscript"/>
              </w:rPr>
              <w:t>d</w:t>
            </w:r>
            <w:r w:rsidR="00B84AAD" w:rsidRPr="004C1EC5">
              <w:rPr>
                <w:rFonts w:ascii="Times New Roman" w:eastAsia="Times New Roman" w:hAnsi="Times New Roman" w:cs="Times New Roman"/>
              </w:rPr>
              <w:t xml:space="preserve"> (</w:t>
            </w:r>
            <w:r w:rsidR="00B84AAD" w:rsidRPr="004C1EC5">
              <w:rPr>
                <w:rFonts w:ascii="Times New Roman" w:eastAsia="Times New Roman" w:hAnsi="Times New Roman" w:cs="Times New Roman"/>
                <w:u w:val="single"/>
              </w:rPr>
              <w:t>+</w:t>
            </w:r>
            <w:r w:rsidR="00B84AAD" w:rsidRPr="004C1EC5">
              <w:rPr>
                <w:rFonts w:ascii="Times New Roman" w:eastAsia="Times New Roman" w:hAnsi="Times New Roman" w:cs="Times New Roman"/>
              </w:rPr>
              <w:t>0.945)</w:t>
            </w:r>
          </w:p>
        </w:tc>
        <w:tc>
          <w:tcPr>
            <w:tcW w:w="1806" w:type="dxa"/>
            <w:vAlign w:val="center"/>
          </w:tcPr>
          <w:p w:rsidR="00B84AAD" w:rsidRPr="004C1EC5" w:rsidRDefault="002B4844" w:rsidP="00114D75">
            <w:pPr>
              <w:spacing w:after="0" w:line="240" w:lineRule="auto"/>
              <w:jc w:val="center"/>
              <w:rPr>
                <w:rFonts w:ascii="Times New Roman" w:eastAsia="Times New Roman" w:hAnsi="Times New Roman" w:cs="Times New Roman"/>
              </w:rPr>
            </w:pPr>
            <w:r w:rsidRPr="004C1EC5">
              <w:rPr>
                <w:rFonts w:ascii="Times New Roman" w:eastAsia="Times New Roman" w:hAnsi="Times New Roman" w:cs="Times New Roman"/>
              </w:rPr>
              <w:t>12</w:t>
            </w:r>
            <w:r w:rsidR="00B84AAD" w:rsidRPr="004C1EC5">
              <w:rPr>
                <w:rFonts w:ascii="Times New Roman" w:eastAsia="Times New Roman" w:hAnsi="Times New Roman" w:cs="Times New Roman"/>
              </w:rPr>
              <w:t>12</w:t>
            </w:r>
            <w:r w:rsidRPr="004C1EC5">
              <w:rPr>
                <w:rFonts w:ascii="Times New Roman" w:eastAsia="Times New Roman" w:hAnsi="Times New Roman" w:cs="Times New Roman"/>
              </w:rPr>
              <w:t>.</w:t>
            </w:r>
            <w:r w:rsidR="00B84AAD" w:rsidRPr="004C1EC5">
              <w:rPr>
                <w:rFonts w:ascii="Times New Roman" w:eastAsia="Times New Roman" w:hAnsi="Times New Roman" w:cs="Times New Roman"/>
              </w:rPr>
              <w:t>2</w:t>
            </w:r>
            <w:r w:rsidR="00B84AAD" w:rsidRPr="004C1EC5">
              <w:rPr>
                <w:rFonts w:ascii="Times New Roman" w:eastAsia="Times New Roman" w:hAnsi="Times New Roman" w:cs="Times New Roman"/>
                <w:vertAlign w:val="superscript"/>
              </w:rPr>
              <w:t>ef</w:t>
            </w:r>
            <w:r w:rsidR="00B84AAD" w:rsidRPr="004C1EC5">
              <w:rPr>
                <w:rFonts w:ascii="Times New Roman" w:eastAsia="Times New Roman" w:hAnsi="Times New Roman" w:cs="Times New Roman"/>
              </w:rPr>
              <w:t xml:space="preserve"> (</w:t>
            </w:r>
            <w:r w:rsidR="00B84AAD" w:rsidRPr="004C1EC5">
              <w:rPr>
                <w:rFonts w:ascii="Times New Roman" w:eastAsia="Times New Roman" w:hAnsi="Times New Roman" w:cs="Times New Roman"/>
                <w:u w:val="single"/>
              </w:rPr>
              <w:t>+</w:t>
            </w:r>
            <w:r w:rsidR="00B84AAD" w:rsidRPr="004C1EC5">
              <w:rPr>
                <w:rFonts w:ascii="Times New Roman" w:eastAsia="Times New Roman" w:hAnsi="Times New Roman" w:cs="Times New Roman"/>
              </w:rPr>
              <w:t>0.649)</w:t>
            </w:r>
          </w:p>
        </w:tc>
      </w:tr>
      <w:tr w:rsidR="004C1EC5" w:rsidRPr="004C1EC5" w:rsidTr="0094716D">
        <w:trPr>
          <w:trHeight w:val="322"/>
        </w:trPr>
        <w:tc>
          <w:tcPr>
            <w:tcW w:w="2715" w:type="dxa"/>
            <w:shd w:val="clear" w:color="auto" w:fill="auto"/>
            <w:noWrap/>
            <w:vAlign w:val="bottom"/>
          </w:tcPr>
          <w:p w:rsidR="00B84AAD" w:rsidRPr="004C1EC5" w:rsidRDefault="00B84AAD" w:rsidP="00114D75">
            <w:pPr>
              <w:spacing w:after="0" w:line="240" w:lineRule="auto"/>
              <w:rPr>
                <w:rFonts w:ascii="Times New Roman" w:eastAsia="Times New Roman" w:hAnsi="Times New Roman" w:cs="Times New Roman"/>
                <w:i/>
              </w:rPr>
            </w:pPr>
            <w:r w:rsidRPr="004C1EC5">
              <w:rPr>
                <w:rFonts w:ascii="Times New Roman" w:eastAsia="Times New Roman" w:hAnsi="Times New Roman" w:cs="Times New Roman"/>
                <w:i/>
              </w:rPr>
              <w:t xml:space="preserve">Acacia </w:t>
            </w:r>
            <w:proofErr w:type="spellStart"/>
            <w:r w:rsidRPr="004C1EC5">
              <w:rPr>
                <w:rFonts w:ascii="Times New Roman" w:eastAsia="Times New Roman" w:hAnsi="Times New Roman" w:cs="Times New Roman"/>
                <w:i/>
              </w:rPr>
              <w:t>abyssinica</w:t>
            </w:r>
            <w:proofErr w:type="spellEnd"/>
            <w:r w:rsidRPr="004C1EC5">
              <w:rPr>
                <w:rFonts w:ascii="Times New Roman" w:eastAsia="Times New Roman" w:hAnsi="Times New Roman" w:cs="Times New Roman"/>
                <w:i/>
              </w:rPr>
              <w:t xml:space="preserve"> </w:t>
            </w:r>
            <w:proofErr w:type="spellStart"/>
            <w:r w:rsidRPr="004C1EC5">
              <w:rPr>
                <w:rFonts w:ascii="Times New Roman" w:eastAsia="Times New Roman" w:hAnsi="Times New Roman" w:cs="Times New Roman"/>
                <w:i/>
              </w:rPr>
              <w:t>Hochst</w:t>
            </w:r>
            <w:proofErr w:type="spellEnd"/>
          </w:p>
        </w:tc>
        <w:tc>
          <w:tcPr>
            <w:tcW w:w="2010" w:type="dxa"/>
            <w:shd w:val="clear" w:color="auto" w:fill="auto"/>
            <w:noWrap/>
            <w:vAlign w:val="center"/>
          </w:tcPr>
          <w:p w:rsidR="00B84AAD" w:rsidRPr="004C1EC5" w:rsidRDefault="00AC3952" w:rsidP="00114D75">
            <w:pPr>
              <w:spacing w:after="0" w:line="240" w:lineRule="auto"/>
              <w:jc w:val="center"/>
              <w:rPr>
                <w:rFonts w:ascii="Times New Roman" w:eastAsia="Times New Roman" w:hAnsi="Times New Roman" w:cs="Times New Roman"/>
              </w:rPr>
            </w:pPr>
            <w:r w:rsidRPr="004C1EC5">
              <w:rPr>
                <w:rFonts w:ascii="Times New Roman" w:eastAsia="Times New Roman" w:hAnsi="Times New Roman" w:cs="Times New Roman"/>
              </w:rPr>
              <w:t>34</w:t>
            </w:r>
            <w:r w:rsidR="00B84AAD" w:rsidRPr="004C1EC5">
              <w:rPr>
                <w:rFonts w:ascii="Times New Roman" w:eastAsia="Times New Roman" w:hAnsi="Times New Roman" w:cs="Times New Roman"/>
              </w:rPr>
              <w:t>10</w:t>
            </w:r>
            <w:r w:rsidRPr="004C1EC5">
              <w:rPr>
                <w:rFonts w:ascii="Times New Roman" w:eastAsia="Times New Roman" w:hAnsi="Times New Roman" w:cs="Times New Roman"/>
              </w:rPr>
              <w:t>.</w:t>
            </w:r>
            <w:r w:rsidR="00B84AAD" w:rsidRPr="004C1EC5">
              <w:rPr>
                <w:rFonts w:ascii="Times New Roman" w:eastAsia="Times New Roman" w:hAnsi="Times New Roman" w:cs="Times New Roman"/>
              </w:rPr>
              <w:t>6</w:t>
            </w:r>
            <w:r w:rsidR="00B84AAD" w:rsidRPr="004C1EC5">
              <w:rPr>
                <w:rFonts w:ascii="Times New Roman" w:eastAsia="Times New Roman" w:hAnsi="Times New Roman" w:cs="Times New Roman"/>
                <w:vertAlign w:val="superscript"/>
              </w:rPr>
              <w:t>fg</w:t>
            </w:r>
            <w:r w:rsidR="00B84AAD" w:rsidRPr="004C1EC5">
              <w:rPr>
                <w:rFonts w:ascii="Times New Roman" w:eastAsia="Times New Roman" w:hAnsi="Times New Roman" w:cs="Times New Roman"/>
              </w:rPr>
              <w:t xml:space="preserve"> (</w:t>
            </w:r>
            <w:r w:rsidR="00B84AAD" w:rsidRPr="004C1EC5">
              <w:rPr>
                <w:rFonts w:ascii="Times New Roman" w:eastAsia="Times New Roman" w:hAnsi="Times New Roman" w:cs="Times New Roman"/>
                <w:u w:val="single"/>
              </w:rPr>
              <w:t>+</w:t>
            </w:r>
            <w:r w:rsidR="00B84AAD" w:rsidRPr="004C1EC5">
              <w:rPr>
                <w:rFonts w:ascii="Times New Roman" w:eastAsia="Times New Roman" w:hAnsi="Times New Roman" w:cs="Times New Roman"/>
              </w:rPr>
              <w:t>1.643)</w:t>
            </w:r>
          </w:p>
        </w:tc>
        <w:tc>
          <w:tcPr>
            <w:tcW w:w="2262" w:type="dxa"/>
            <w:shd w:val="clear" w:color="auto" w:fill="auto"/>
            <w:noWrap/>
            <w:vAlign w:val="center"/>
          </w:tcPr>
          <w:p w:rsidR="00B84AAD" w:rsidRPr="004C1EC5" w:rsidRDefault="00DF503A" w:rsidP="00114D75">
            <w:pPr>
              <w:spacing w:after="0" w:line="240" w:lineRule="auto"/>
              <w:jc w:val="center"/>
              <w:rPr>
                <w:rFonts w:ascii="Times New Roman" w:eastAsia="Times New Roman" w:hAnsi="Times New Roman" w:cs="Times New Roman"/>
              </w:rPr>
            </w:pPr>
            <w:r w:rsidRPr="004C1EC5">
              <w:rPr>
                <w:rFonts w:ascii="Times New Roman" w:eastAsia="Times New Roman" w:hAnsi="Times New Roman" w:cs="Times New Roman"/>
              </w:rPr>
              <w:t>26</w:t>
            </w:r>
            <w:r w:rsidR="00B84AAD" w:rsidRPr="004C1EC5">
              <w:rPr>
                <w:rFonts w:ascii="Times New Roman" w:eastAsia="Times New Roman" w:hAnsi="Times New Roman" w:cs="Times New Roman"/>
              </w:rPr>
              <w:t>82</w:t>
            </w:r>
            <w:r w:rsidRPr="004C1EC5">
              <w:rPr>
                <w:rFonts w:ascii="Times New Roman" w:eastAsia="Times New Roman" w:hAnsi="Times New Roman" w:cs="Times New Roman"/>
              </w:rPr>
              <w:t>.</w:t>
            </w:r>
            <w:r w:rsidR="00B84AAD" w:rsidRPr="004C1EC5">
              <w:rPr>
                <w:rFonts w:ascii="Times New Roman" w:eastAsia="Times New Roman" w:hAnsi="Times New Roman" w:cs="Times New Roman"/>
              </w:rPr>
              <w:t>5</w:t>
            </w:r>
            <w:r w:rsidR="00B84AAD" w:rsidRPr="004C1EC5">
              <w:rPr>
                <w:rFonts w:ascii="Times New Roman" w:eastAsia="Times New Roman" w:hAnsi="Times New Roman" w:cs="Times New Roman"/>
                <w:vertAlign w:val="superscript"/>
              </w:rPr>
              <w:t>jkl</w:t>
            </w:r>
            <w:r w:rsidR="00B84AAD" w:rsidRPr="004C1EC5">
              <w:rPr>
                <w:rFonts w:ascii="Times New Roman" w:eastAsia="Times New Roman" w:hAnsi="Times New Roman" w:cs="Times New Roman"/>
              </w:rPr>
              <w:t xml:space="preserve"> (</w:t>
            </w:r>
            <w:r w:rsidR="00B84AAD" w:rsidRPr="004C1EC5">
              <w:rPr>
                <w:rFonts w:ascii="Times New Roman" w:eastAsia="Times New Roman" w:hAnsi="Times New Roman" w:cs="Times New Roman"/>
                <w:u w:val="single"/>
              </w:rPr>
              <w:t>+</w:t>
            </w:r>
            <w:r w:rsidR="00B84AAD" w:rsidRPr="004C1EC5">
              <w:rPr>
                <w:rFonts w:ascii="Times New Roman" w:eastAsia="Times New Roman" w:hAnsi="Times New Roman" w:cs="Times New Roman"/>
              </w:rPr>
              <w:t>1.208)</w:t>
            </w:r>
          </w:p>
        </w:tc>
        <w:tc>
          <w:tcPr>
            <w:tcW w:w="2790" w:type="dxa"/>
            <w:vAlign w:val="bottom"/>
          </w:tcPr>
          <w:p w:rsidR="00B84AAD" w:rsidRPr="004C1EC5" w:rsidRDefault="00B84AAD" w:rsidP="00114D75">
            <w:pPr>
              <w:spacing w:after="0" w:line="240" w:lineRule="auto"/>
              <w:rPr>
                <w:rFonts w:ascii="Times New Roman" w:eastAsia="Times New Roman" w:hAnsi="Times New Roman" w:cs="Times New Roman"/>
                <w:i/>
              </w:rPr>
            </w:pPr>
            <w:proofErr w:type="spellStart"/>
            <w:r w:rsidRPr="004C1EC5">
              <w:rPr>
                <w:rFonts w:ascii="Times New Roman" w:eastAsia="Times New Roman" w:hAnsi="Times New Roman" w:cs="Times New Roman"/>
                <w:i/>
              </w:rPr>
              <w:t>Persea</w:t>
            </w:r>
            <w:proofErr w:type="spellEnd"/>
            <w:r w:rsidRPr="004C1EC5">
              <w:rPr>
                <w:rFonts w:ascii="Times New Roman" w:eastAsia="Times New Roman" w:hAnsi="Times New Roman" w:cs="Times New Roman"/>
                <w:i/>
              </w:rPr>
              <w:t xml:space="preserve"> </w:t>
            </w:r>
            <w:proofErr w:type="spellStart"/>
            <w:r w:rsidRPr="004C1EC5">
              <w:rPr>
                <w:rFonts w:ascii="Times New Roman" w:eastAsia="Times New Roman" w:hAnsi="Times New Roman" w:cs="Times New Roman"/>
                <w:i/>
              </w:rPr>
              <w:t>americana</w:t>
            </w:r>
            <w:proofErr w:type="spellEnd"/>
            <w:r w:rsidRPr="004C1EC5">
              <w:rPr>
                <w:rFonts w:ascii="Times New Roman" w:eastAsia="Times New Roman" w:hAnsi="Times New Roman" w:cs="Times New Roman"/>
                <w:i/>
              </w:rPr>
              <w:t xml:space="preserve"> Mill.</w:t>
            </w:r>
          </w:p>
        </w:tc>
        <w:tc>
          <w:tcPr>
            <w:tcW w:w="1842" w:type="dxa"/>
            <w:vAlign w:val="center"/>
          </w:tcPr>
          <w:p w:rsidR="00B84AAD" w:rsidRPr="004C1EC5" w:rsidRDefault="002B4844" w:rsidP="00114D75">
            <w:pPr>
              <w:spacing w:after="0" w:line="240" w:lineRule="auto"/>
              <w:jc w:val="center"/>
              <w:rPr>
                <w:rFonts w:ascii="Times New Roman" w:eastAsia="Times New Roman" w:hAnsi="Times New Roman" w:cs="Times New Roman"/>
              </w:rPr>
            </w:pPr>
            <w:r w:rsidRPr="004C1EC5">
              <w:rPr>
                <w:rFonts w:ascii="Times New Roman" w:eastAsia="Times New Roman" w:hAnsi="Times New Roman" w:cs="Times New Roman"/>
              </w:rPr>
              <w:t>12</w:t>
            </w:r>
            <w:r w:rsidR="00B84AAD" w:rsidRPr="004C1EC5">
              <w:rPr>
                <w:rFonts w:ascii="Times New Roman" w:eastAsia="Times New Roman" w:hAnsi="Times New Roman" w:cs="Times New Roman"/>
              </w:rPr>
              <w:t>00</w:t>
            </w:r>
            <w:r w:rsidRPr="004C1EC5">
              <w:rPr>
                <w:rFonts w:ascii="Times New Roman" w:eastAsia="Times New Roman" w:hAnsi="Times New Roman" w:cs="Times New Roman"/>
              </w:rPr>
              <w:t>.</w:t>
            </w:r>
            <w:r w:rsidR="00B84AAD" w:rsidRPr="004C1EC5">
              <w:rPr>
                <w:rFonts w:ascii="Times New Roman" w:eastAsia="Times New Roman" w:hAnsi="Times New Roman" w:cs="Times New Roman"/>
              </w:rPr>
              <w:t>1</w:t>
            </w:r>
            <w:r w:rsidR="00B84AAD" w:rsidRPr="004C1EC5">
              <w:rPr>
                <w:rFonts w:ascii="Times New Roman" w:eastAsia="Times New Roman" w:hAnsi="Times New Roman" w:cs="Times New Roman"/>
                <w:vertAlign w:val="superscript"/>
              </w:rPr>
              <w:t>e</w:t>
            </w:r>
            <w:r w:rsidR="00B84AAD" w:rsidRPr="004C1EC5">
              <w:rPr>
                <w:rFonts w:ascii="Times New Roman" w:eastAsia="Times New Roman" w:hAnsi="Times New Roman" w:cs="Times New Roman"/>
              </w:rPr>
              <w:t xml:space="preserve"> (</w:t>
            </w:r>
            <w:r w:rsidR="00B84AAD" w:rsidRPr="004C1EC5">
              <w:rPr>
                <w:rFonts w:ascii="Times New Roman" w:eastAsia="Times New Roman" w:hAnsi="Times New Roman" w:cs="Times New Roman"/>
                <w:u w:val="single"/>
              </w:rPr>
              <w:t>+</w:t>
            </w:r>
            <w:r w:rsidR="00B84AAD" w:rsidRPr="004C1EC5">
              <w:rPr>
                <w:rFonts w:ascii="Times New Roman" w:eastAsia="Times New Roman" w:hAnsi="Times New Roman" w:cs="Times New Roman"/>
              </w:rPr>
              <w:t>0.421)</w:t>
            </w:r>
          </w:p>
        </w:tc>
        <w:tc>
          <w:tcPr>
            <w:tcW w:w="1806" w:type="dxa"/>
            <w:vAlign w:val="center"/>
          </w:tcPr>
          <w:p w:rsidR="00B84AAD" w:rsidRPr="004C1EC5" w:rsidRDefault="002B4844" w:rsidP="00114D75">
            <w:pPr>
              <w:spacing w:after="0" w:line="240" w:lineRule="auto"/>
              <w:jc w:val="center"/>
              <w:rPr>
                <w:rFonts w:ascii="Times New Roman" w:eastAsia="Times New Roman" w:hAnsi="Times New Roman" w:cs="Times New Roman"/>
              </w:rPr>
            </w:pPr>
            <w:r w:rsidRPr="004C1EC5">
              <w:rPr>
                <w:rFonts w:ascii="Times New Roman" w:eastAsia="Times New Roman" w:hAnsi="Times New Roman" w:cs="Times New Roman"/>
              </w:rPr>
              <w:t>10</w:t>
            </w:r>
            <w:r w:rsidR="00B84AAD" w:rsidRPr="004C1EC5">
              <w:rPr>
                <w:rFonts w:ascii="Times New Roman" w:eastAsia="Times New Roman" w:hAnsi="Times New Roman" w:cs="Times New Roman"/>
              </w:rPr>
              <w:t>29</w:t>
            </w:r>
            <w:r w:rsidRPr="004C1EC5">
              <w:rPr>
                <w:rFonts w:ascii="Times New Roman" w:eastAsia="Times New Roman" w:hAnsi="Times New Roman" w:cs="Times New Roman"/>
              </w:rPr>
              <w:t>.</w:t>
            </w:r>
            <w:r w:rsidR="00B84AAD" w:rsidRPr="004C1EC5">
              <w:rPr>
                <w:rFonts w:ascii="Times New Roman" w:eastAsia="Times New Roman" w:hAnsi="Times New Roman" w:cs="Times New Roman"/>
              </w:rPr>
              <w:t>1</w:t>
            </w:r>
            <w:r w:rsidR="00B84AAD" w:rsidRPr="004C1EC5">
              <w:rPr>
                <w:rFonts w:ascii="Times New Roman" w:eastAsia="Times New Roman" w:hAnsi="Times New Roman" w:cs="Times New Roman"/>
                <w:vertAlign w:val="superscript"/>
              </w:rPr>
              <w:t>ef</w:t>
            </w:r>
            <w:r w:rsidR="00B84AAD" w:rsidRPr="004C1EC5">
              <w:rPr>
                <w:rFonts w:ascii="Times New Roman" w:eastAsia="Times New Roman" w:hAnsi="Times New Roman" w:cs="Times New Roman"/>
              </w:rPr>
              <w:t xml:space="preserve"> (</w:t>
            </w:r>
            <w:r w:rsidR="00B84AAD" w:rsidRPr="004C1EC5">
              <w:rPr>
                <w:rFonts w:ascii="Times New Roman" w:eastAsia="Times New Roman" w:hAnsi="Times New Roman" w:cs="Times New Roman"/>
                <w:u w:val="single"/>
              </w:rPr>
              <w:t>+</w:t>
            </w:r>
            <w:r w:rsidR="00B84AAD" w:rsidRPr="004C1EC5">
              <w:rPr>
                <w:rFonts w:ascii="Times New Roman" w:eastAsia="Times New Roman" w:hAnsi="Times New Roman" w:cs="Times New Roman"/>
              </w:rPr>
              <w:t>0.707)</w:t>
            </w:r>
          </w:p>
        </w:tc>
      </w:tr>
      <w:tr w:rsidR="004C1EC5" w:rsidRPr="004C1EC5" w:rsidTr="0094716D">
        <w:trPr>
          <w:trHeight w:val="322"/>
        </w:trPr>
        <w:tc>
          <w:tcPr>
            <w:tcW w:w="2715" w:type="dxa"/>
            <w:shd w:val="clear" w:color="auto" w:fill="auto"/>
            <w:noWrap/>
            <w:vAlign w:val="bottom"/>
          </w:tcPr>
          <w:p w:rsidR="00B84AAD" w:rsidRPr="004C1EC5" w:rsidRDefault="00B84AAD" w:rsidP="00114D75">
            <w:pPr>
              <w:spacing w:after="0" w:line="240" w:lineRule="auto"/>
              <w:rPr>
                <w:rFonts w:ascii="Times New Roman" w:eastAsia="Times New Roman" w:hAnsi="Times New Roman" w:cs="Times New Roman"/>
                <w:i/>
              </w:rPr>
            </w:pPr>
            <w:proofErr w:type="spellStart"/>
            <w:r w:rsidRPr="004C1EC5">
              <w:rPr>
                <w:rFonts w:ascii="Times New Roman" w:eastAsia="Times New Roman" w:hAnsi="Times New Roman" w:cs="Times New Roman"/>
                <w:i/>
              </w:rPr>
              <w:t>Coffea</w:t>
            </w:r>
            <w:proofErr w:type="spellEnd"/>
            <w:r w:rsidRPr="004C1EC5">
              <w:rPr>
                <w:rFonts w:ascii="Times New Roman" w:eastAsia="Times New Roman" w:hAnsi="Times New Roman" w:cs="Times New Roman"/>
                <w:i/>
              </w:rPr>
              <w:t xml:space="preserve"> </w:t>
            </w:r>
            <w:proofErr w:type="spellStart"/>
            <w:r w:rsidRPr="004C1EC5">
              <w:rPr>
                <w:rFonts w:ascii="Times New Roman" w:eastAsia="Times New Roman" w:hAnsi="Times New Roman" w:cs="Times New Roman"/>
                <w:i/>
              </w:rPr>
              <w:t>arabica</w:t>
            </w:r>
            <w:proofErr w:type="spellEnd"/>
            <w:r w:rsidRPr="004C1EC5">
              <w:rPr>
                <w:rFonts w:ascii="Times New Roman" w:eastAsia="Times New Roman" w:hAnsi="Times New Roman" w:cs="Times New Roman"/>
                <w:i/>
              </w:rPr>
              <w:t xml:space="preserve"> L.</w:t>
            </w:r>
          </w:p>
        </w:tc>
        <w:tc>
          <w:tcPr>
            <w:tcW w:w="2010" w:type="dxa"/>
            <w:shd w:val="clear" w:color="auto" w:fill="auto"/>
            <w:noWrap/>
            <w:vAlign w:val="center"/>
          </w:tcPr>
          <w:p w:rsidR="00B84AAD" w:rsidRPr="004C1EC5" w:rsidRDefault="00AC3952" w:rsidP="00114D75">
            <w:pPr>
              <w:spacing w:after="0" w:line="240" w:lineRule="auto"/>
              <w:jc w:val="center"/>
              <w:rPr>
                <w:rFonts w:ascii="Times New Roman" w:eastAsia="Times New Roman" w:hAnsi="Times New Roman" w:cs="Times New Roman"/>
              </w:rPr>
            </w:pPr>
            <w:r w:rsidRPr="004C1EC5">
              <w:rPr>
                <w:rFonts w:ascii="Times New Roman" w:eastAsia="Times New Roman" w:hAnsi="Times New Roman" w:cs="Times New Roman"/>
              </w:rPr>
              <w:t>33</w:t>
            </w:r>
            <w:r w:rsidR="00B84AAD" w:rsidRPr="004C1EC5">
              <w:rPr>
                <w:rFonts w:ascii="Times New Roman" w:eastAsia="Times New Roman" w:hAnsi="Times New Roman" w:cs="Times New Roman"/>
              </w:rPr>
              <w:t>12</w:t>
            </w:r>
            <w:r w:rsidRPr="004C1EC5">
              <w:rPr>
                <w:rFonts w:ascii="Times New Roman" w:eastAsia="Times New Roman" w:hAnsi="Times New Roman" w:cs="Times New Roman"/>
              </w:rPr>
              <w:t>.</w:t>
            </w:r>
            <w:r w:rsidR="00B84AAD" w:rsidRPr="004C1EC5">
              <w:rPr>
                <w:rFonts w:ascii="Times New Roman" w:eastAsia="Times New Roman" w:hAnsi="Times New Roman" w:cs="Times New Roman"/>
              </w:rPr>
              <w:t>4</w:t>
            </w:r>
            <w:r w:rsidR="00B84AAD" w:rsidRPr="004C1EC5">
              <w:rPr>
                <w:rFonts w:ascii="Times New Roman" w:eastAsia="Times New Roman" w:hAnsi="Times New Roman" w:cs="Times New Roman"/>
                <w:vertAlign w:val="superscript"/>
              </w:rPr>
              <w:t>fgh</w:t>
            </w:r>
            <w:r w:rsidR="00B84AAD" w:rsidRPr="004C1EC5">
              <w:rPr>
                <w:rFonts w:ascii="Times New Roman" w:eastAsia="Times New Roman" w:hAnsi="Times New Roman" w:cs="Times New Roman"/>
              </w:rPr>
              <w:t xml:space="preserve"> (</w:t>
            </w:r>
            <w:r w:rsidR="00B84AAD" w:rsidRPr="004C1EC5">
              <w:rPr>
                <w:rFonts w:ascii="Times New Roman" w:eastAsia="Times New Roman" w:hAnsi="Times New Roman" w:cs="Times New Roman"/>
                <w:u w:val="single"/>
              </w:rPr>
              <w:t>+</w:t>
            </w:r>
            <w:r w:rsidR="00B84AAD" w:rsidRPr="004C1EC5">
              <w:rPr>
                <w:rFonts w:ascii="Times New Roman" w:eastAsia="Times New Roman" w:hAnsi="Times New Roman" w:cs="Times New Roman"/>
              </w:rPr>
              <w:t>1.344)</w:t>
            </w:r>
          </w:p>
        </w:tc>
        <w:tc>
          <w:tcPr>
            <w:tcW w:w="2262" w:type="dxa"/>
            <w:shd w:val="clear" w:color="auto" w:fill="auto"/>
            <w:noWrap/>
            <w:vAlign w:val="center"/>
          </w:tcPr>
          <w:p w:rsidR="00B84AAD" w:rsidRPr="004C1EC5" w:rsidRDefault="00DF503A" w:rsidP="00114D75">
            <w:pPr>
              <w:spacing w:after="0" w:line="240" w:lineRule="auto"/>
              <w:jc w:val="center"/>
              <w:rPr>
                <w:rFonts w:ascii="Times New Roman" w:eastAsia="Times New Roman" w:hAnsi="Times New Roman" w:cs="Times New Roman"/>
              </w:rPr>
            </w:pPr>
            <w:r w:rsidRPr="004C1EC5">
              <w:rPr>
                <w:rFonts w:ascii="Times New Roman" w:eastAsia="Times New Roman" w:hAnsi="Times New Roman" w:cs="Times New Roman"/>
              </w:rPr>
              <w:t>22</w:t>
            </w:r>
            <w:r w:rsidR="00B84AAD" w:rsidRPr="004C1EC5">
              <w:rPr>
                <w:rFonts w:ascii="Times New Roman" w:eastAsia="Times New Roman" w:hAnsi="Times New Roman" w:cs="Times New Roman"/>
              </w:rPr>
              <w:t>04</w:t>
            </w:r>
            <w:r w:rsidRPr="004C1EC5">
              <w:rPr>
                <w:rFonts w:ascii="Times New Roman" w:eastAsia="Times New Roman" w:hAnsi="Times New Roman" w:cs="Times New Roman"/>
              </w:rPr>
              <w:t>.</w:t>
            </w:r>
            <w:r w:rsidR="00B84AAD" w:rsidRPr="004C1EC5">
              <w:rPr>
                <w:rFonts w:ascii="Times New Roman" w:eastAsia="Times New Roman" w:hAnsi="Times New Roman" w:cs="Times New Roman"/>
              </w:rPr>
              <w:t>2</w:t>
            </w:r>
            <w:r w:rsidR="00B84AAD" w:rsidRPr="004C1EC5">
              <w:rPr>
                <w:rFonts w:ascii="Times New Roman" w:eastAsia="Times New Roman" w:hAnsi="Times New Roman" w:cs="Times New Roman"/>
                <w:vertAlign w:val="superscript"/>
              </w:rPr>
              <w:t>kl</w:t>
            </w:r>
            <w:r w:rsidR="00B84AAD" w:rsidRPr="004C1EC5">
              <w:rPr>
                <w:rFonts w:ascii="Times New Roman" w:eastAsia="Times New Roman" w:hAnsi="Times New Roman" w:cs="Times New Roman"/>
              </w:rPr>
              <w:t xml:space="preserve"> (</w:t>
            </w:r>
            <w:r w:rsidR="00B84AAD" w:rsidRPr="004C1EC5">
              <w:rPr>
                <w:rFonts w:ascii="Times New Roman" w:eastAsia="Times New Roman" w:hAnsi="Times New Roman" w:cs="Times New Roman"/>
                <w:u w:val="single"/>
              </w:rPr>
              <w:t>+</w:t>
            </w:r>
            <w:r w:rsidR="00B84AAD" w:rsidRPr="004C1EC5">
              <w:rPr>
                <w:rFonts w:ascii="Times New Roman" w:eastAsia="Times New Roman" w:hAnsi="Times New Roman" w:cs="Times New Roman"/>
              </w:rPr>
              <w:t>0.928)</w:t>
            </w:r>
          </w:p>
        </w:tc>
        <w:tc>
          <w:tcPr>
            <w:tcW w:w="2790" w:type="dxa"/>
            <w:vAlign w:val="bottom"/>
          </w:tcPr>
          <w:p w:rsidR="00B84AAD" w:rsidRPr="004C1EC5" w:rsidRDefault="00B84AAD" w:rsidP="00114D75">
            <w:pPr>
              <w:spacing w:after="0" w:line="240" w:lineRule="auto"/>
              <w:rPr>
                <w:rFonts w:ascii="Times New Roman" w:eastAsia="Times New Roman" w:hAnsi="Times New Roman" w:cs="Times New Roman"/>
                <w:i/>
              </w:rPr>
            </w:pPr>
            <w:r w:rsidRPr="004C1EC5">
              <w:rPr>
                <w:rFonts w:ascii="Times New Roman" w:eastAsia="Times New Roman" w:hAnsi="Times New Roman" w:cs="Times New Roman"/>
                <w:i/>
              </w:rPr>
              <w:t xml:space="preserve">Musa </w:t>
            </w:r>
          </w:p>
        </w:tc>
        <w:tc>
          <w:tcPr>
            <w:tcW w:w="1842" w:type="dxa"/>
            <w:vAlign w:val="center"/>
          </w:tcPr>
          <w:p w:rsidR="00B84AAD" w:rsidRPr="004C1EC5" w:rsidRDefault="002B4844" w:rsidP="00114D75">
            <w:pPr>
              <w:spacing w:after="0" w:line="240" w:lineRule="auto"/>
              <w:rPr>
                <w:rFonts w:ascii="Times New Roman" w:eastAsia="Times New Roman" w:hAnsi="Times New Roman" w:cs="Times New Roman"/>
              </w:rPr>
            </w:pPr>
            <w:r w:rsidRPr="004C1EC5">
              <w:rPr>
                <w:rFonts w:ascii="Times New Roman" w:eastAsia="Times New Roman" w:hAnsi="Times New Roman" w:cs="Times New Roman"/>
              </w:rPr>
              <w:t>11</w:t>
            </w:r>
            <w:r w:rsidR="00B84AAD" w:rsidRPr="004C1EC5">
              <w:rPr>
                <w:rFonts w:ascii="Times New Roman" w:eastAsia="Times New Roman" w:hAnsi="Times New Roman" w:cs="Times New Roman"/>
              </w:rPr>
              <w:t>90</w:t>
            </w:r>
            <w:r w:rsidRPr="004C1EC5">
              <w:rPr>
                <w:rFonts w:ascii="Times New Roman" w:eastAsia="Times New Roman" w:hAnsi="Times New Roman" w:cs="Times New Roman"/>
              </w:rPr>
              <w:t>.</w:t>
            </w:r>
            <w:r w:rsidR="00B84AAD" w:rsidRPr="004C1EC5">
              <w:rPr>
                <w:rFonts w:ascii="Times New Roman" w:eastAsia="Times New Roman" w:hAnsi="Times New Roman" w:cs="Times New Roman"/>
              </w:rPr>
              <w:t>6</w:t>
            </w:r>
            <w:r w:rsidR="00B84AAD" w:rsidRPr="004C1EC5">
              <w:rPr>
                <w:rFonts w:ascii="Times New Roman" w:eastAsia="Times New Roman" w:hAnsi="Times New Roman" w:cs="Times New Roman"/>
                <w:vertAlign w:val="superscript"/>
              </w:rPr>
              <w:t>e</w:t>
            </w:r>
            <w:r w:rsidR="00B84AAD" w:rsidRPr="004C1EC5">
              <w:rPr>
                <w:rFonts w:ascii="Times New Roman" w:eastAsia="Times New Roman" w:hAnsi="Times New Roman" w:cs="Times New Roman"/>
              </w:rPr>
              <w:t xml:space="preserve"> (</w:t>
            </w:r>
            <w:r w:rsidR="00B84AAD" w:rsidRPr="004C1EC5">
              <w:rPr>
                <w:rFonts w:ascii="Times New Roman" w:eastAsia="Times New Roman" w:hAnsi="Times New Roman" w:cs="Times New Roman"/>
                <w:u w:val="single"/>
              </w:rPr>
              <w:t>+</w:t>
            </w:r>
            <w:r w:rsidR="00B84AAD" w:rsidRPr="004C1EC5">
              <w:rPr>
                <w:rFonts w:ascii="Times New Roman" w:eastAsia="Times New Roman" w:hAnsi="Times New Roman" w:cs="Times New Roman"/>
              </w:rPr>
              <w:t>0.6648)</w:t>
            </w:r>
          </w:p>
        </w:tc>
        <w:tc>
          <w:tcPr>
            <w:tcW w:w="1806" w:type="dxa"/>
            <w:vAlign w:val="center"/>
          </w:tcPr>
          <w:p w:rsidR="00B84AAD" w:rsidRPr="004C1EC5" w:rsidRDefault="002B4844" w:rsidP="00114D75">
            <w:pPr>
              <w:spacing w:after="0" w:line="240" w:lineRule="auto"/>
              <w:jc w:val="center"/>
              <w:rPr>
                <w:rFonts w:ascii="Times New Roman" w:eastAsia="Times New Roman" w:hAnsi="Times New Roman" w:cs="Times New Roman"/>
              </w:rPr>
            </w:pPr>
            <w:r w:rsidRPr="004C1EC5">
              <w:rPr>
                <w:rFonts w:ascii="Times New Roman" w:eastAsia="Times New Roman" w:hAnsi="Times New Roman" w:cs="Times New Roman"/>
              </w:rPr>
              <w:t>9</w:t>
            </w:r>
            <w:r w:rsidR="00B84AAD" w:rsidRPr="004C1EC5">
              <w:rPr>
                <w:rFonts w:ascii="Times New Roman" w:eastAsia="Times New Roman" w:hAnsi="Times New Roman" w:cs="Times New Roman"/>
              </w:rPr>
              <w:t>38</w:t>
            </w:r>
            <w:r w:rsidRPr="004C1EC5">
              <w:rPr>
                <w:rFonts w:ascii="Times New Roman" w:eastAsia="Times New Roman" w:hAnsi="Times New Roman" w:cs="Times New Roman"/>
              </w:rPr>
              <w:t>.</w:t>
            </w:r>
            <w:r w:rsidR="00B84AAD" w:rsidRPr="004C1EC5">
              <w:rPr>
                <w:rFonts w:ascii="Times New Roman" w:eastAsia="Times New Roman" w:hAnsi="Times New Roman" w:cs="Times New Roman"/>
              </w:rPr>
              <w:t>7</w:t>
            </w:r>
            <w:r w:rsidR="00B84AAD" w:rsidRPr="004C1EC5">
              <w:rPr>
                <w:rFonts w:ascii="Times New Roman" w:eastAsia="Times New Roman" w:hAnsi="Times New Roman" w:cs="Times New Roman"/>
                <w:vertAlign w:val="superscript"/>
              </w:rPr>
              <w:t>ef</w:t>
            </w:r>
            <w:r w:rsidR="00B84AAD" w:rsidRPr="004C1EC5">
              <w:rPr>
                <w:rFonts w:ascii="Times New Roman" w:eastAsia="Times New Roman" w:hAnsi="Times New Roman" w:cs="Times New Roman"/>
              </w:rPr>
              <w:t xml:space="preserve"> (</w:t>
            </w:r>
            <w:r w:rsidR="00B84AAD" w:rsidRPr="004C1EC5">
              <w:rPr>
                <w:rFonts w:ascii="Times New Roman" w:eastAsia="Times New Roman" w:hAnsi="Times New Roman" w:cs="Times New Roman"/>
                <w:u w:val="single"/>
              </w:rPr>
              <w:t>+</w:t>
            </w:r>
            <w:r w:rsidR="00B84AAD" w:rsidRPr="004C1EC5">
              <w:rPr>
                <w:rFonts w:ascii="Times New Roman" w:eastAsia="Times New Roman" w:hAnsi="Times New Roman" w:cs="Times New Roman"/>
              </w:rPr>
              <w:t>0.578)</w:t>
            </w:r>
          </w:p>
        </w:tc>
      </w:tr>
      <w:tr w:rsidR="004C1EC5" w:rsidRPr="004C1EC5" w:rsidTr="0094716D">
        <w:trPr>
          <w:trHeight w:val="322"/>
        </w:trPr>
        <w:tc>
          <w:tcPr>
            <w:tcW w:w="2715" w:type="dxa"/>
            <w:shd w:val="clear" w:color="auto" w:fill="auto"/>
            <w:noWrap/>
          </w:tcPr>
          <w:p w:rsidR="00B84AAD" w:rsidRPr="004C1EC5" w:rsidRDefault="00B84AAD" w:rsidP="00114D75">
            <w:pPr>
              <w:spacing w:after="0" w:line="240" w:lineRule="auto"/>
              <w:rPr>
                <w:rFonts w:ascii="Times New Roman" w:eastAsia="Times New Roman" w:hAnsi="Times New Roman" w:cs="Times New Roman"/>
                <w:i/>
              </w:rPr>
            </w:pPr>
            <w:r w:rsidRPr="004C1EC5">
              <w:rPr>
                <w:rFonts w:ascii="Times New Roman" w:eastAsia="Times New Roman" w:hAnsi="Times New Roman" w:cs="Times New Roman"/>
                <w:i/>
              </w:rPr>
              <w:t xml:space="preserve">Eucalyptus </w:t>
            </w:r>
            <w:proofErr w:type="spellStart"/>
            <w:r w:rsidRPr="004C1EC5">
              <w:rPr>
                <w:rFonts w:ascii="Times New Roman" w:eastAsia="Times New Roman" w:hAnsi="Times New Roman" w:cs="Times New Roman"/>
                <w:i/>
              </w:rPr>
              <w:t>camaldulensis</w:t>
            </w:r>
            <w:proofErr w:type="spellEnd"/>
          </w:p>
        </w:tc>
        <w:tc>
          <w:tcPr>
            <w:tcW w:w="2010" w:type="dxa"/>
            <w:shd w:val="clear" w:color="auto" w:fill="auto"/>
            <w:noWrap/>
            <w:vAlign w:val="center"/>
          </w:tcPr>
          <w:p w:rsidR="00B84AAD" w:rsidRPr="004C1EC5" w:rsidRDefault="00AC3952" w:rsidP="00114D75">
            <w:pPr>
              <w:spacing w:after="0" w:line="240" w:lineRule="auto"/>
              <w:jc w:val="center"/>
              <w:rPr>
                <w:rFonts w:ascii="Times New Roman" w:eastAsia="Times New Roman" w:hAnsi="Times New Roman" w:cs="Times New Roman"/>
              </w:rPr>
            </w:pPr>
            <w:r w:rsidRPr="004C1EC5">
              <w:rPr>
                <w:rFonts w:ascii="Times New Roman" w:eastAsia="Times New Roman" w:hAnsi="Times New Roman" w:cs="Times New Roman"/>
              </w:rPr>
              <w:t>29</w:t>
            </w:r>
            <w:r w:rsidR="00B84AAD" w:rsidRPr="004C1EC5">
              <w:rPr>
                <w:rFonts w:ascii="Times New Roman" w:eastAsia="Times New Roman" w:hAnsi="Times New Roman" w:cs="Times New Roman"/>
              </w:rPr>
              <w:t>71</w:t>
            </w:r>
            <w:r w:rsidRPr="004C1EC5">
              <w:rPr>
                <w:rFonts w:ascii="Times New Roman" w:eastAsia="Times New Roman" w:hAnsi="Times New Roman" w:cs="Times New Roman"/>
              </w:rPr>
              <w:t>.</w:t>
            </w:r>
            <w:r w:rsidR="00B84AAD" w:rsidRPr="004C1EC5">
              <w:rPr>
                <w:rFonts w:ascii="Times New Roman" w:eastAsia="Times New Roman" w:hAnsi="Times New Roman" w:cs="Times New Roman"/>
              </w:rPr>
              <w:t>0</w:t>
            </w:r>
            <w:r w:rsidR="00B84AAD" w:rsidRPr="004C1EC5">
              <w:rPr>
                <w:rFonts w:ascii="Times New Roman" w:eastAsia="Times New Roman" w:hAnsi="Times New Roman" w:cs="Times New Roman"/>
                <w:vertAlign w:val="superscript"/>
              </w:rPr>
              <w:t>ghi</w:t>
            </w:r>
            <w:r w:rsidR="00B84AAD" w:rsidRPr="004C1EC5">
              <w:rPr>
                <w:rFonts w:ascii="Times New Roman" w:eastAsia="Times New Roman" w:hAnsi="Times New Roman" w:cs="Times New Roman"/>
              </w:rPr>
              <w:t xml:space="preserve"> (</w:t>
            </w:r>
            <w:r w:rsidR="00B84AAD" w:rsidRPr="004C1EC5">
              <w:rPr>
                <w:rFonts w:ascii="Times New Roman" w:eastAsia="Times New Roman" w:hAnsi="Times New Roman" w:cs="Times New Roman"/>
                <w:u w:val="single"/>
              </w:rPr>
              <w:t>+</w:t>
            </w:r>
            <w:r w:rsidR="00B84AAD" w:rsidRPr="004C1EC5">
              <w:rPr>
                <w:rFonts w:ascii="Times New Roman" w:eastAsia="Times New Roman" w:hAnsi="Times New Roman" w:cs="Times New Roman"/>
              </w:rPr>
              <w:t>1.083)</w:t>
            </w:r>
          </w:p>
        </w:tc>
        <w:tc>
          <w:tcPr>
            <w:tcW w:w="2262" w:type="dxa"/>
            <w:shd w:val="clear" w:color="auto" w:fill="auto"/>
            <w:noWrap/>
            <w:vAlign w:val="center"/>
          </w:tcPr>
          <w:p w:rsidR="00B84AAD" w:rsidRPr="004C1EC5" w:rsidRDefault="00DF503A" w:rsidP="00114D75">
            <w:pPr>
              <w:spacing w:after="0" w:line="240" w:lineRule="auto"/>
              <w:jc w:val="center"/>
              <w:rPr>
                <w:rFonts w:ascii="Times New Roman" w:eastAsia="Times New Roman" w:hAnsi="Times New Roman" w:cs="Times New Roman"/>
              </w:rPr>
            </w:pPr>
            <w:r w:rsidRPr="004C1EC5">
              <w:rPr>
                <w:rFonts w:ascii="Times New Roman" w:eastAsia="Times New Roman" w:hAnsi="Times New Roman" w:cs="Times New Roman"/>
              </w:rPr>
              <w:t>28</w:t>
            </w:r>
            <w:r w:rsidR="00B84AAD" w:rsidRPr="004C1EC5">
              <w:rPr>
                <w:rFonts w:ascii="Times New Roman" w:eastAsia="Times New Roman" w:hAnsi="Times New Roman" w:cs="Times New Roman"/>
              </w:rPr>
              <w:t>92</w:t>
            </w:r>
            <w:r w:rsidRPr="004C1EC5">
              <w:rPr>
                <w:rFonts w:ascii="Times New Roman" w:eastAsia="Times New Roman" w:hAnsi="Times New Roman" w:cs="Times New Roman"/>
              </w:rPr>
              <w:t>.</w:t>
            </w:r>
            <w:r w:rsidR="00B84AAD" w:rsidRPr="004C1EC5">
              <w:rPr>
                <w:rFonts w:ascii="Times New Roman" w:eastAsia="Times New Roman" w:hAnsi="Times New Roman" w:cs="Times New Roman"/>
              </w:rPr>
              <w:t>0</w:t>
            </w:r>
            <w:r w:rsidR="00B84AAD" w:rsidRPr="004C1EC5">
              <w:rPr>
                <w:rFonts w:ascii="Times New Roman" w:eastAsia="Times New Roman" w:hAnsi="Times New Roman" w:cs="Times New Roman"/>
                <w:vertAlign w:val="superscript"/>
              </w:rPr>
              <w:t>hij</w:t>
            </w:r>
            <w:r w:rsidR="00B84AAD" w:rsidRPr="004C1EC5">
              <w:rPr>
                <w:rFonts w:ascii="Times New Roman" w:eastAsia="Times New Roman" w:hAnsi="Times New Roman" w:cs="Times New Roman"/>
              </w:rPr>
              <w:t xml:space="preserve"> (</w:t>
            </w:r>
            <w:r w:rsidR="00B84AAD" w:rsidRPr="004C1EC5">
              <w:rPr>
                <w:rFonts w:ascii="Times New Roman" w:eastAsia="Times New Roman" w:hAnsi="Times New Roman" w:cs="Times New Roman"/>
                <w:u w:val="single"/>
              </w:rPr>
              <w:t>+</w:t>
            </w:r>
            <w:r w:rsidR="00B84AAD" w:rsidRPr="004C1EC5">
              <w:rPr>
                <w:rFonts w:ascii="Times New Roman" w:eastAsia="Times New Roman" w:hAnsi="Times New Roman" w:cs="Times New Roman"/>
              </w:rPr>
              <w:t>1.433)</w:t>
            </w:r>
          </w:p>
        </w:tc>
        <w:tc>
          <w:tcPr>
            <w:tcW w:w="2790" w:type="dxa"/>
            <w:vAlign w:val="bottom"/>
          </w:tcPr>
          <w:p w:rsidR="00B84AAD" w:rsidRPr="004C1EC5" w:rsidRDefault="00B84AAD" w:rsidP="00114D75">
            <w:pPr>
              <w:spacing w:after="0" w:line="240" w:lineRule="auto"/>
              <w:rPr>
                <w:rFonts w:ascii="Times New Roman" w:eastAsia="Times New Roman" w:hAnsi="Times New Roman" w:cs="Times New Roman"/>
                <w:i/>
              </w:rPr>
            </w:pPr>
            <w:r w:rsidRPr="004C1EC5">
              <w:rPr>
                <w:rFonts w:ascii="Times New Roman" w:eastAsia="Times New Roman" w:hAnsi="Times New Roman" w:cs="Times New Roman"/>
                <w:i/>
              </w:rPr>
              <w:t xml:space="preserve">Vernonia auriculifera </w:t>
            </w:r>
            <w:proofErr w:type="spellStart"/>
            <w:r w:rsidRPr="004C1EC5">
              <w:rPr>
                <w:rFonts w:ascii="Times New Roman" w:eastAsia="Times New Roman" w:hAnsi="Times New Roman" w:cs="Times New Roman"/>
                <w:i/>
              </w:rPr>
              <w:t>Hiern</w:t>
            </w:r>
            <w:proofErr w:type="spellEnd"/>
          </w:p>
        </w:tc>
        <w:tc>
          <w:tcPr>
            <w:tcW w:w="1842" w:type="dxa"/>
            <w:vAlign w:val="center"/>
          </w:tcPr>
          <w:p w:rsidR="00B84AAD" w:rsidRPr="004C1EC5" w:rsidRDefault="002B4844" w:rsidP="00114D75">
            <w:pPr>
              <w:spacing w:after="0" w:line="240" w:lineRule="auto"/>
              <w:jc w:val="center"/>
              <w:rPr>
                <w:rFonts w:ascii="Times New Roman" w:eastAsia="Times New Roman" w:hAnsi="Times New Roman" w:cs="Times New Roman"/>
              </w:rPr>
            </w:pPr>
            <w:r w:rsidRPr="004C1EC5">
              <w:rPr>
                <w:rFonts w:ascii="Times New Roman" w:eastAsia="Times New Roman" w:hAnsi="Times New Roman" w:cs="Times New Roman"/>
              </w:rPr>
              <w:t>11</w:t>
            </w:r>
            <w:r w:rsidR="00B84AAD" w:rsidRPr="004C1EC5">
              <w:rPr>
                <w:rFonts w:ascii="Times New Roman" w:eastAsia="Times New Roman" w:hAnsi="Times New Roman" w:cs="Times New Roman"/>
              </w:rPr>
              <w:t>40</w:t>
            </w:r>
            <w:r w:rsidRPr="004C1EC5">
              <w:rPr>
                <w:rFonts w:ascii="Times New Roman" w:eastAsia="Times New Roman" w:hAnsi="Times New Roman" w:cs="Times New Roman"/>
              </w:rPr>
              <w:t>.</w:t>
            </w:r>
            <w:r w:rsidR="00B84AAD" w:rsidRPr="004C1EC5">
              <w:rPr>
                <w:rFonts w:ascii="Times New Roman" w:eastAsia="Times New Roman" w:hAnsi="Times New Roman" w:cs="Times New Roman"/>
              </w:rPr>
              <w:t>7</w:t>
            </w:r>
            <w:r w:rsidR="00B84AAD" w:rsidRPr="004C1EC5">
              <w:rPr>
                <w:rFonts w:ascii="Times New Roman" w:eastAsia="Times New Roman" w:hAnsi="Times New Roman" w:cs="Times New Roman"/>
                <w:vertAlign w:val="superscript"/>
              </w:rPr>
              <w:t>ef</w:t>
            </w:r>
            <w:r w:rsidR="00B84AAD" w:rsidRPr="004C1EC5">
              <w:rPr>
                <w:rFonts w:ascii="Times New Roman" w:eastAsia="Times New Roman" w:hAnsi="Times New Roman" w:cs="Times New Roman"/>
              </w:rPr>
              <w:t xml:space="preserve"> (</w:t>
            </w:r>
            <w:r w:rsidR="00B84AAD" w:rsidRPr="004C1EC5">
              <w:rPr>
                <w:rFonts w:ascii="Times New Roman" w:eastAsia="Times New Roman" w:hAnsi="Times New Roman" w:cs="Times New Roman"/>
                <w:u w:val="single"/>
              </w:rPr>
              <w:t>+</w:t>
            </w:r>
            <w:r w:rsidR="00B84AAD" w:rsidRPr="004C1EC5">
              <w:rPr>
                <w:rFonts w:ascii="Times New Roman" w:eastAsia="Times New Roman" w:hAnsi="Times New Roman" w:cs="Times New Roman"/>
              </w:rPr>
              <w:t>2.282)</w:t>
            </w:r>
          </w:p>
        </w:tc>
        <w:tc>
          <w:tcPr>
            <w:tcW w:w="1806" w:type="dxa"/>
            <w:vAlign w:val="center"/>
          </w:tcPr>
          <w:p w:rsidR="00B84AAD" w:rsidRPr="004C1EC5" w:rsidRDefault="002B4844" w:rsidP="00114D75">
            <w:pPr>
              <w:spacing w:after="0" w:line="240" w:lineRule="auto"/>
              <w:jc w:val="center"/>
              <w:rPr>
                <w:rFonts w:ascii="Times New Roman" w:eastAsia="Times New Roman" w:hAnsi="Times New Roman" w:cs="Times New Roman"/>
              </w:rPr>
            </w:pPr>
            <w:r w:rsidRPr="004C1EC5">
              <w:rPr>
                <w:rFonts w:ascii="Times New Roman" w:eastAsia="Times New Roman" w:hAnsi="Times New Roman" w:cs="Times New Roman"/>
              </w:rPr>
              <w:t>7</w:t>
            </w:r>
            <w:r w:rsidR="00B84AAD" w:rsidRPr="004C1EC5">
              <w:rPr>
                <w:rFonts w:ascii="Times New Roman" w:eastAsia="Times New Roman" w:hAnsi="Times New Roman" w:cs="Times New Roman"/>
              </w:rPr>
              <w:t>46</w:t>
            </w:r>
            <w:r w:rsidRPr="004C1EC5">
              <w:rPr>
                <w:rFonts w:ascii="Times New Roman" w:eastAsia="Times New Roman" w:hAnsi="Times New Roman" w:cs="Times New Roman"/>
              </w:rPr>
              <w:t>.</w:t>
            </w:r>
            <w:r w:rsidR="00B84AAD" w:rsidRPr="004C1EC5">
              <w:rPr>
                <w:rFonts w:ascii="Times New Roman" w:eastAsia="Times New Roman" w:hAnsi="Times New Roman" w:cs="Times New Roman"/>
              </w:rPr>
              <w:t>7</w:t>
            </w:r>
            <w:r w:rsidR="00B84AAD" w:rsidRPr="004C1EC5">
              <w:rPr>
                <w:rFonts w:ascii="Times New Roman" w:eastAsia="Times New Roman" w:hAnsi="Times New Roman" w:cs="Times New Roman"/>
                <w:vertAlign w:val="superscript"/>
              </w:rPr>
              <w:t xml:space="preserve">f </w:t>
            </w:r>
            <w:r w:rsidR="00B84AAD" w:rsidRPr="004C1EC5">
              <w:rPr>
                <w:rFonts w:ascii="Times New Roman" w:eastAsia="Times New Roman" w:hAnsi="Times New Roman" w:cs="Times New Roman"/>
              </w:rPr>
              <w:t>(</w:t>
            </w:r>
            <w:r w:rsidR="00B84AAD" w:rsidRPr="004C1EC5">
              <w:rPr>
                <w:rFonts w:ascii="Times New Roman" w:eastAsia="Times New Roman" w:hAnsi="Times New Roman" w:cs="Times New Roman"/>
                <w:u w:val="single"/>
              </w:rPr>
              <w:t>+</w:t>
            </w:r>
            <w:r w:rsidR="00B84AAD" w:rsidRPr="004C1EC5">
              <w:rPr>
                <w:rFonts w:ascii="Times New Roman" w:eastAsia="Times New Roman" w:hAnsi="Times New Roman" w:cs="Times New Roman"/>
              </w:rPr>
              <w:t>0.342)</w:t>
            </w:r>
          </w:p>
        </w:tc>
      </w:tr>
      <w:tr w:rsidR="004C1EC5" w:rsidRPr="004C1EC5" w:rsidTr="0094716D">
        <w:trPr>
          <w:trHeight w:val="421"/>
        </w:trPr>
        <w:tc>
          <w:tcPr>
            <w:tcW w:w="2715" w:type="dxa"/>
            <w:shd w:val="clear" w:color="auto" w:fill="auto"/>
            <w:noWrap/>
            <w:vAlign w:val="bottom"/>
          </w:tcPr>
          <w:p w:rsidR="00B84AAD" w:rsidRPr="004C1EC5" w:rsidRDefault="00B84AAD" w:rsidP="00114D75">
            <w:pPr>
              <w:spacing w:after="0" w:line="240" w:lineRule="auto"/>
              <w:rPr>
                <w:rFonts w:ascii="Times New Roman" w:eastAsia="Times New Roman" w:hAnsi="Times New Roman" w:cs="Times New Roman"/>
                <w:i/>
              </w:rPr>
            </w:pPr>
            <w:proofErr w:type="spellStart"/>
            <w:r w:rsidRPr="004C1EC5">
              <w:rPr>
                <w:rFonts w:ascii="Times New Roman" w:eastAsia="Times New Roman" w:hAnsi="Times New Roman" w:cs="Times New Roman"/>
                <w:i/>
              </w:rPr>
              <w:t>Grevillea</w:t>
            </w:r>
            <w:proofErr w:type="spellEnd"/>
            <w:r w:rsidRPr="004C1EC5">
              <w:rPr>
                <w:rFonts w:ascii="Times New Roman" w:eastAsia="Times New Roman" w:hAnsi="Times New Roman" w:cs="Times New Roman"/>
                <w:i/>
              </w:rPr>
              <w:t xml:space="preserve"> </w:t>
            </w:r>
            <w:proofErr w:type="spellStart"/>
            <w:r w:rsidRPr="004C1EC5">
              <w:rPr>
                <w:rFonts w:ascii="Times New Roman" w:eastAsia="Times New Roman" w:hAnsi="Times New Roman" w:cs="Times New Roman"/>
                <w:i/>
              </w:rPr>
              <w:t>robusta</w:t>
            </w:r>
            <w:proofErr w:type="spellEnd"/>
            <w:r w:rsidRPr="004C1EC5">
              <w:rPr>
                <w:rFonts w:ascii="Times New Roman" w:eastAsia="Times New Roman" w:hAnsi="Times New Roman" w:cs="Times New Roman"/>
                <w:i/>
              </w:rPr>
              <w:t xml:space="preserve"> R. Br.</w:t>
            </w:r>
          </w:p>
        </w:tc>
        <w:tc>
          <w:tcPr>
            <w:tcW w:w="2010" w:type="dxa"/>
            <w:shd w:val="clear" w:color="auto" w:fill="auto"/>
            <w:noWrap/>
            <w:vAlign w:val="center"/>
          </w:tcPr>
          <w:p w:rsidR="00B84AAD" w:rsidRPr="004C1EC5" w:rsidRDefault="00AC3952" w:rsidP="00114D75">
            <w:pPr>
              <w:spacing w:after="0" w:line="240" w:lineRule="auto"/>
              <w:jc w:val="center"/>
              <w:rPr>
                <w:rFonts w:ascii="Times New Roman" w:eastAsia="Times New Roman" w:hAnsi="Times New Roman" w:cs="Times New Roman"/>
              </w:rPr>
            </w:pPr>
            <w:r w:rsidRPr="004C1EC5">
              <w:rPr>
                <w:rFonts w:ascii="Times New Roman" w:eastAsia="Times New Roman" w:hAnsi="Times New Roman" w:cs="Times New Roman"/>
              </w:rPr>
              <w:t>25</w:t>
            </w:r>
            <w:r w:rsidR="00B84AAD" w:rsidRPr="004C1EC5">
              <w:rPr>
                <w:rFonts w:ascii="Times New Roman" w:eastAsia="Times New Roman" w:hAnsi="Times New Roman" w:cs="Times New Roman"/>
              </w:rPr>
              <w:t>96</w:t>
            </w:r>
            <w:r w:rsidRPr="004C1EC5">
              <w:rPr>
                <w:rFonts w:ascii="Times New Roman" w:eastAsia="Times New Roman" w:hAnsi="Times New Roman" w:cs="Times New Roman"/>
              </w:rPr>
              <w:t>.</w:t>
            </w:r>
            <w:r w:rsidR="00B84AAD" w:rsidRPr="004C1EC5">
              <w:rPr>
                <w:rFonts w:ascii="Times New Roman" w:eastAsia="Times New Roman" w:hAnsi="Times New Roman" w:cs="Times New Roman"/>
              </w:rPr>
              <w:t>8</w:t>
            </w:r>
            <w:r w:rsidR="00B84AAD" w:rsidRPr="004C1EC5">
              <w:rPr>
                <w:rFonts w:ascii="Times New Roman" w:eastAsia="Times New Roman" w:hAnsi="Times New Roman" w:cs="Times New Roman"/>
                <w:vertAlign w:val="superscript"/>
              </w:rPr>
              <w:t>ijk</w:t>
            </w:r>
            <w:r w:rsidR="00B84AAD" w:rsidRPr="004C1EC5">
              <w:rPr>
                <w:rFonts w:ascii="Times New Roman" w:eastAsia="Times New Roman" w:hAnsi="Times New Roman" w:cs="Times New Roman"/>
              </w:rPr>
              <w:t xml:space="preserve"> (</w:t>
            </w:r>
            <w:r w:rsidR="00B84AAD" w:rsidRPr="004C1EC5">
              <w:rPr>
                <w:rFonts w:ascii="Times New Roman" w:eastAsia="Times New Roman" w:hAnsi="Times New Roman" w:cs="Times New Roman"/>
                <w:u w:val="single"/>
              </w:rPr>
              <w:t>+</w:t>
            </w:r>
            <w:r w:rsidR="00B84AAD" w:rsidRPr="004C1EC5">
              <w:rPr>
                <w:rFonts w:ascii="Times New Roman" w:eastAsia="Times New Roman" w:hAnsi="Times New Roman" w:cs="Times New Roman"/>
              </w:rPr>
              <w:t>0.958)</w:t>
            </w:r>
          </w:p>
        </w:tc>
        <w:tc>
          <w:tcPr>
            <w:tcW w:w="2262" w:type="dxa"/>
            <w:shd w:val="clear" w:color="auto" w:fill="auto"/>
            <w:noWrap/>
            <w:vAlign w:val="center"/>
          </w:tcPr>
          <w:p w:rsidR="00B84AAD" w:rsidRPr="004C1EC5" w:rsidRDefault="00DF503A" w:rsidP="00114D75">
            <w:pPr>
              <w:spacing w:after="0" w:line="240" w:lineRule="auto"/>
              <w:jc w:val="center"/>
              <w:rPr>
                <w:rFonts w:ascii="Times New Roman" w:eastAsia="Times New Roman" w:hAnsi="Times New Roman" w:cs="Times New Roman"/>
              </w:rPr>
            </w:pPr>
            <w:r w:rsidRPr="004C1EC5">
              <w:rPr>
                <w:rFonts w:ascii="Times New Roman" w:eastAsia="Times New Roman" w:hAnsi="Times New Roman" w:cs="Times New Roman"/>
              </w:rPr>
              <w:t>20</w:t>
            </w:r>
            <w:r w:rsidR="00B84AAD" w:rsidRPr="004C1EC5">
              <w:rPr>
                <w:rFonts w:ascii="Times New Roman" w:eastAsia="Times New Roman" w:hAnsi="Times New Roman" w:cs="Times New Roman"/>
              </w:rPr>
              <w:t>93</w:t>
            </w:r>
            <w:r w:rsidRPr="004C1EC5">
              <w:rPr>
                <w:rFonts w:ascii="Times New Roman" w:eastAsia="Times New Roman" w:hAnsi="Times New Roman" w:cs="Times New Roman"/>
              </w:rPr>
              <w:t>.</w:t>
            </w:r>
            <w:r w:rsidR="00B84AAD" w:rsidRPr="004C1EC5">
              <w:rPr>
                <w:rFonts w:ascii="Times New Roman" w:eastAsia="Times New Roman" w:hAnsi="Times New Roman" w:cs="Times New Roman"/>
              </w:rPr>
              <w:t>2</w:t>
            </w:r>
            <w:r w:rsidR="00B84AAD" w:rsidRPr="004C1EC5">
              <w:rPr>
                <w:rFonts w:ascii="Times New Roman" w:eastAsia="Times New Roman" w:hAnsi="Times New Roman" w:cs="Times New Roman"/>
                <w:vertAlign w:val="superscript"/>
              </w:rPr>
              <w:t>kl</w:t>
            </w:r>
            <w:r w:rsidR="00B84AAD" w:rsidRPr="004C1EC5">
              <w:rPr>
                <w:rFonts w:ascii="Times New Roman" w:eastAsia="Times New Roman" w:hAnsi="Times New Roman" w:cs="Times New Roman"/>
              </w:rPr>
              <w:t xml:space="preserve"> (</w:t>
            </w:r>
            <w:r w:rsidR="00B84AAD" w:rsidRPr="004C1EC5">
              <w:rPr>
                <w:rFonts w:ascii="Times New Roman" w:eastAsia="Times New Roman" w:hAnsi="Times New Roman" w:cs="Times New Roman"/>
                <w:u w:val="single"/>
              </w:rPr>
              <w:t>+</w:t>
            </w:r>
            <w:r w:rsidR="00B84AAD" w:rsidRPr="004C1EC5">
              <w:rPr>
                <w:rFonts w:ascii="Times New Roman" w:eastAsia="Times New Roman" w:hAnsi="Times New Roman" w:cs="Times New Roman"/>
              </w:rPr>
              <w:t>1.086)</w:t>
            </w:r>
          </w:p>
        </w:tc>
        <w:tc>
          <w:tcPr>
            <w:tcW w:w="2790" w:type="dxa"/>
            <w:vAlign w:val="bottom"/>
          </w:tcPr>
          <w:p w:rsidR="00B84AAD" w:rsidRPr="004C1EC5" w:rsidRDefault="00B84AAD" w:rsidP="00114D75">
            <w:pPr>
              <w:spacing w:after="0" w:line="240" w:lineRule="auto"/>
              <w:rPr>
                <w:rFonts w:ascii="Times New Roman" w:eastAsia="Times New Roman" w:hAnsi="Times New Roman" w:cs="Times New Roman"/>
                <w:i/>
              </w:rPr>
            </w:pPr>
            <w:proofErr w:type="spellStart"/>
            <w:r w:rsidRPr="004C1EC5">
              <w:rPr>
                <w:rFonts w:ascii="Times New Roman" w:eastAsia="Times New Roman" w:hAnsi="Times New Roman" w:cs="Times New Roman"/>
                <w:i/>
              </w:rPr>
              <w:t>Mangifera</w:t>
            </w:r>
            <w:proofErr w:type="spellEnd"/>
            <w:r w:rsidRPr="004C1EC5">
              <w:rPr>
                <w:rFonts w:ascii="Times New Roman" w:eastAsia="Times New Roman" w:hAnsi="Times New Roman" w:cs="Times New Roman"/>
                <w:i/>
              </w:rPr>
              <w:t xml:space="preserve"> </w:t>
            </w:r>
            <w:proofErr w:type="spellStart"/>
            <w:r w:rsidRPr="004C1EC5">
              <w:rPr>
                <w:rFonts w:ascii="Times New Roman" w:eastAsia="Times New Roman" w:hAnsi="Times New Roman" w:cs="Times New Roman"/>
                <w:i/>
              </w:rPr>
              <w:t>indica</w:t>
            </w:r>
            <w:proofErr w:type="spellEnd"/>
            <w:r w:rsidRPr="004C1EC5">
              <w:rPr>
                <w:rFonts w:ascii="Times New Roman" w:eastAsia="Times New Roman" w:hAnsi="Times New Roman" w:cs="Times New Roman"/>
                <w:i/>
              </w:rPr>
              <w:t xml:space="preserve"> L.</w:t>
            </w:r>
          </w:p>
        </w:tc>
        <w:tc>
          <w:tcPr>
            <w:tcW w:w="1842" w:type="dxa"/>
            <w:vAlign w:val="center"/>
          </w:tcPr>
          <w:p w:rsidR="00B84AAD" w:rsidRPr="004C1EC5" w:rsidRDefault="002B4844" w:rsidP="00114D75">
            <w:pPr>
              <w:spacing w:after="0" w:line="240" w:lineRule="auto"/>
              <w:jc w:val="center"/>
              <w:rPr>
                <w:rFonts w:ascii="Times New Roman" w:eastAsia="Times New Roman" w:hAnsi="Times New Roman" w:cs="Times New Roman"/>
              </w:rPr>
            </w:pPr>
            <w:r w:rsidRPr="004C1EC5">
              <w:rPr>
                <w:rFonts w:ascii="Times New Roman" w:eastAsia="Times New Roman" w:hAnsi="Times New Roman" w:cs="Times New Roman"/>
              </w:rPr>
              <w:t>10</w:t>
            </w:r>
            <w:r w:rsidR="00B84AAD" w:rsidRPr="004C1EC5">
              <w:rPr>
                <w:rFonts w:ascii="Times New Roman" w:eastAsia="Times New Roman" w:hAnsi="Times New Roman" w:cs="Times New Roman"/>
              </w:rPr>
              <w:t>00</w:t>
            </w:r>
            <w:r w:rsidRPr="004C1EC5">
              <w:rPr>
                <w:rFonts w:ascii="Times New Roman" w:eastAsia="Times New Roman" w:hAnsi="Times New Roman" w:cs="Times New Roman"/>
              </w:rPr>
              <w:t>.</w:t>
            </w:r>
            <w:r w:rsidR="00B84AAD" w:rsidRPr="004C1EC5">
              <w:rPr>
                <w:rFonts w:ascii="Times New Roman" w:eastAsia="Times New Roman" w:hAnsi="Times New Roman" w:cs="Times New Roman"/>
              </w:rPr>
              <w:t>9</w:t>
            </w:r>
            <w:r w:rsidR="00B84AAD" w:rsidRPr="004C1EC5">
              <w:rPr>
                <w:rFonts w:ascii="Times New Roman" w:eastAsia="Times New Roman" w:hAnsi="Times New Roman" w:cs="Times New Roman"/>
                <w:vertAlign w:val="superscript"/>
              </w:rPr>
              <w:t>ef</w:t>
            </w:r>
            <w:r w:rsidR="00B84AAD" w:rsidRPr="004C1EC5">
              <w:rPr>
                <w:rFonts w:ascii="Times New Roman" w:eastAsia="Times New Roman" w:hAnsi="Times New Roman" w:cs="Times New Roman"/>
              </w:rPr>
              <w:t xml:space="preserve"> (</w:t>
            </w:r>
            <w:r w:rsidR="00B84AAD" w:rsidRPr="004C1EC5">
              <w:rPr>
                <w:rFonts w:ascii="Times New Roman" w:eastAsia="Times New Roman" w:hAnsi="Times New Roman" w:cs="Times New Roman"/>
                <w:u w:val="single"/>
              </w:rPr>
              <w:t>+</w:t>
            </w:r>
            <w:r w:rsidR="00B84AAD" w:rsidRPr="004C1EC5">
              <w:rPr>
                <w:rFonts w:ascii="Times New Roman" w:eastAsia="Times New Roman" w:hAnsi="Times New Roman" w:cs="Times New Roman"/>
              </w:rPr>
              <w:t>0.414)</w:t>
            </w:r>
          </w:p>
        </w:tc>
        <w:tc>
          <w:tcPr>
            <w:tcW w:w="1806" w:type="dxa"/>
            <w:vAlign w:val="center"/>
          </w:tcPr>
          <w:p w:rsidR="00B84AAD" w:rsidRPr="004C1EC5" w:rsidRDefault="002B4844" w:rsidP="00114D75">
            <w:pPr>
              <w:spacing w:after="0" w:line="240" w:lineRule="auto"/>
              <w:jc w:val="center"/>
              <w:rPr>
                <w:rFonts w:ascii="Times New Roman" w:eastAsia="Times New Roman" w:hAnsi="Times New Roman" w:cs="Times New Roman"/>
              </w:rPr>
            </w:pPr>
            <w:r w:rsidRPr="004C1EC5">
              <w:rPr>
                <w:rFonts w:ascii="Times New Roman" w:eastAsia="Times New Roman" w:hAnsi="Times New Roman" w:cs="Times New Roman"/>
              </w:rPr>
              <w:t>8</w:t>
            </w:r>
            <w:r w:rsidR="00B84AAD" w:rsidRPr="004C1EC5">
              <w:rPr>
                <w:rFonts w:ascii="Times New Roman" w:eastAsia="Times New Roman" w:hAnsi="Times New Roman" w:cs="Times New Roman"/>
              </w:rPr>
              <w:t>67</w:t>
            </w:r>
            <w:r w:rsidRPr="004C1EC5">
              <w:rPr>
                <w:rFonts w:ascii="Times New Roman" w:eastAsia="Times New Roman" w:hAnsi="Times New Roman" w:cs="Times New Roman"/>
              </w:rPr>
              <w:t>.</w:t>
            </w:r>
            <w:r w:rsidR="00B84AAD" w:rsidRPr="004C1EC5">
              <w:rPr>
                <w:rFonts w:ascii="Times New Roman" w:eastAsia="Times New Roman" w:hAnsi="Times New Roman" w:cs="Times New Roman"/>
              </w:rPr>
              <w:t>2</w:t>
            </w:r>
            <w:r w:rsidR="00B84AAD" w:rsidRPr="004C1EC5">
              <w:rPr>
                <w:rFonts w:ascii="Times New Roman" w:eastAsia="Times New Roman" w:hAnsi="Times New Roman" w:cs="Times New Roman"/>
                <w:vertAlign w:val="superscript"/>
              </w:rPr>
              <w:t>ef</w:t>
            </w:r>
            <w:r w:rsidR="00B84AAD" w:rsidRPr="004C1EC5">
              <w:rPr>
                <w:rFonts w:ascii="Times New Roman" w:eastAsia="Times New Roman" w:hAnsi="Times New Roman" w:cs="Times New Roman"/>
              </w:rPr>
              <w:t xml:space="preserve"> (</w:t>
            </w:r>
            <w:r w:rsidR="00B84AAD" w:rsidRPr="004C1EC5">
              <w:rPr>
                <w:rFonts w:ascii="Times New Roman" w:eastAsia="Times New Roman" w:hAnsi="Times New Roman" w:cs="Times New Roman"/>
                <w:u w:val="single"/>
              </w:rPr>
              <w:t>+</w:t>
            </w:r>
            <w:r w:rsidR="00B84AAD" w:rsidRPr="004C1EC5">
              <w:rPr>
                <w:rFonts w:ascii="Times New Roman" w:eastAsia="Times New Roman" w:hAnsi="Times New Roman" w:cs="Times New Roman"/>
              </w:rPr>
              <w:t>0.652)</w:t>
            </w:r>
          </w:p>
        </w:tc>
      </w:tr>
      <w:tr w:rsidR="004C1EC5" w:rsidRPr="004C1EC5" w:rsidTr="0094716D">
        <w:trPr>
          <w:trHeight w:val="457"/>
        </w:trPr>
        <w:tc>
          <w:tcPr>
            <w:tcW w:w="2715" w:type="dxa"/>
            <w:shd w:val="clear" w:color="auto" w:fill="auto"/>
            <w:noWrap/>
            <w:vAlign w:val="bottom"/>
          </w:tcPr>
          <w:p w:rsidR="00B84AAD" w:rsidRPr="004C1EC5" w:rsidRDefault="00B84AAD" w:rsidP="00114D75">
            <w:pPr>
              <w:spacing w:after="0" w:line="240" w:lineRule="auto"/>
              <w:rPr>
                <w:rFonts w:ascii="Times New Roman" w:eastAsia="Times New Roman" w:hAnsi="Times New Roman" w:cs="Times New Roman"/>
                <w:i/>
              </w:rPr>
            </w:pPr>
            <w:r w:rsidRPr="004C1EC5">
              <w:rPr>
                <w:rFonts w:ascii="Times New Roman" w:eastAsia="Times New Roman" w:hAnsi="Times New Roman" w:cs="Times New Roman"/>
                <w:i/>
              </w:rPr>
              <w:t xml:space="preserve">Eucalyptus </w:t>
            </w:r>
            <w:proofErr w:type="spellStart"/>
            <w:r w:rsidRPr="004C1EC5">
              <w:rPr>
                <w:rFonts w:ascii="Times New Roman" w:eastAsia="Times New Roman" w:hAnsi="Times New Roman" w:cs="Times New Roman"/>
                <w:i/>
              </w:rPr>
              <w:t>globulus</w:t>
            </w:r>
            <w:proofErr w:type="spellEnd"/>
          </w:p>
        </w:tc>
        <w:tc>
          <w:tcPr>
            <w:tcW w:w="2010" w:type="dxa"/>
            <w:shd w:val="clear" w:color="auto" w:fill="auto"/>
            <w:noWrap/>
            <w:vAlign w:val="center"/>
          </w:tcPr>
          <w:p w:rsidR="00B84AAD" w:rsidRPr="004C1EC5" w:rsidRDefault="00B84AAD" w:rsidP="00114D75">
            <w:pPr>
              <w:spacing w:after="0" w:line="240" w:lineRule="auto"/>
              <w:rPr>
                <w:rFonts w:ascii="Times New Roman" w:eastAsia="Times New Roman" w:hAnsi="Times New Roman" w:cs="Times New Roman"/>
              </w:rPr>
            </w:pPr>
            <w:r w:rsidRPr="004C1EC5">
              <w:rPr>
                <w:rFonts w:ascii="Times New Roman" w:eastAsia="Times New Roman" w:hAnsi="Times New Roman" w:cs="Times New Roman"/>
              </w:rPr>
              <w:t>24.24</w:t>
            </w:r>
            <w:r w:rsidR="00AC3952" w:rsidRPr="004C1EC5">
              <w:rPr>
                <w:rFonts w:ascii="Times New Roman" w:eastAsia="Times New Roman" w:hAnsi="Times New Roman" w:cs="Times New Roman"/>
              </w:rPr>
              <w:t>.</w:t>
            </w:r>
            <w:r w:rsidRPr="004C1EC5">
              <w:rPr>
                <w:rFonts w:ascii="Times New Roman" w:eastAsia="Times New Roman" w:hAnsi="Times New Roman" w:cs="Times New Roman"/>
              </w:rPr>
              <w:t>375</w:t>
            </w:r>
            <w:r w:rsidR="00997DE6" w:rsidRPr="004C1EC5">
              <w:rPr>
                <w:rFonts w:ascii="Times New Roman" w:eastAsia="Times New Roman" w:hAnsi="Times New Roman" w:cs="Times New Roman"/>
                <w:vertAlign w:val="superscript"/>
              </w:rPr>
              <w:t>jkl</w:t>
            </w:r>
            <w:r w:rsidRPr="004C1EC5">
              <w:rPr>
                <w:rFonts w:ascii="Times New Roman" w:eastAsia="Times New Roman" w:hAnsi="Times New Roman" w:cs="Times New Roman"/>
              </w:rPr>
              <w:t>(</w:t>
            </w:r>
            <w:r w:rsidRPr="004C1EC5">
              <w:rPr>
                <w:rFonts w:ascii="Times New Roman" w:eastAsia="Times New Roman" w:hAnsi="Times New Roman" w:cs="Times New Roman"/>
                <w:u w:val="single"/>
              </w:rPr>
              <w:t>+</w:t>
            </w:r>
            <w:r w:rsidRPr="004C1EC5">
              <w:rPr>
                <w:rFonts w:ascii="Times New Roman" w:eastAsia="Times New Roman" w:hAnsi="Times New Roman" w:cs="Times New Roman"/>
              </w:rPr>
              <w:t>0.912)</w:t>
            </w:r>
          </w:p>
        </w:tc>
        <w:tc>
          <w:tcPr>
            <w:tcW w:w="2262" w:type="dxa"/>
            <w:shd w:val="clear" w:color="auto" w:fill="auto"/>
            <w:noWrap/>
            <w:vAlign w:val="center"/>
          </w:tcPr>
          <w:p w:rsidR="00B84AAD" w:rsidRPr="004C1EC5" w:rsidRDefault="00DF503A" w:rsidP="00114D75">
            <w:pPr>
              <w:spacing w:after="0" w:line="240" w:lineRule="auto"/>
              <w:jc w:val="center"/>
              <w:rPr>
                <w:rFonts w:ascii="Times New Roman" w:eastAsia="Times New Roman" w:hAnsi="Times New Roman" w:cs="Times New Roman"/>
              </w:rPr>
            </w:pPr>
            <w:r w:rsidRPr="004C1EC5">
              <w:rPr>
                <w:rFonts w:ascii="Times New Roman" w:eastAsia="Times New Roman" w:hAnsi="Times New Roman" w:cs="Times New Roman"/>
              </w:rPr>
              <w:t>21</w:t>
            </w:r>
            <w:r w:rsidR="00B84AAD" w:rsidRPr="004C1EC5">
              <w:rPr>
                <w:rFonts w:ascii="Times New Roman" w:eastAsia="Times New Roman" w:hAnsi="Times New Roman" w:cs="Times New Roman"/>
              </w:rPr>
              <w:t>00</w:t>
            </w:r>
            <w:r w:rsidRPr="004C1EC5">
              <w:rPr>
                <w:rFonts w:ascii="Times New Roman" w:eastAsia="Times New Roman" w:hAnsi="Times New Roman" w:cs="Times New Roman"/>
              </w:rPr>
              <w:t>.</w:t>
            </w:r>
            <w:r w:rsidR="00B84AAD" w:rsidRPr="004C1EC5">
              <w:rPr>
                <w:rFonts w:ascii="Times New Roman" w:eastAsia="Times New Roman" w:hAnsi="Times New Roman" w:cs="Times New Roman"/>
              </w:rPr>
              <w:t>8</w:t>
            </w:r>
            <w:r w:rsidR="00B84AAD" w:rsidRPr="004C1EC5">
              <w:rPr>
                <w:rFonts w:ascii="Times New Roman" w:eastAsia="Times New Roman" w:hAnsi="Times New Roman" w:cs="Times New Roman"/>
                <w:vertAlign w:val="superscript"/>
              </w:rPr>
              <w:t>lm</w:t>
            </w:r>
            <w:r w:rsidR="00B84AAD" w:rsidRPr="004C1EC5">
              <w:rPr>
                <w:rFonts w:ascii="Times New Roman" w:eastAsia="Times New Roman" w:hAnsi="Times New Roman" w:cs="Times New Roman"/>
              </w:rPr>
              <w:t xml:space="preserve"> (</w:t>
            </w:r>
            <w:r w:rsidR="00B84AAD" w:rsidRPr="004C1EC5">
              <w:rPr>
                <w:rFonts w:ascii="Times New Roman" w:eastAsia="Times New Roman" w:hAnsi="Times New Roman" w:cs="Times New Roman"/>
                <w:u w:val="single"/>
              </w:rPr>
              <w:t>+</w:t>
            </w:r>
            <w:r w:rsidR="00B84AAD" w:rsidRPr="004C1EC5">
              <w:rPr>
                <w:rFonts w:ascii="Times New Roman" w:eastAsia="Times New Roman" w:hAnsi="Times New Roman" w:cs="Times New Roman"/>
              </w:rPr>
              <w:t>0.938)</w:t>
            </w:r>
          </w:p>
        </w:tc>
        <w:tc>
          <w:tcPr>
            <w:tcW w:w="2790" w:type="dxa"/>
            <w:vAlign w:val="bottom"/>
          </w:tcPr>
          <w:p w:rsidR="00B84AAD" w:rsidRPr="004C1EC5" w:rsidRDefault="00B84AAD" w:rsidP="00114D75">
            <w:pPr>
              <w:spacing w:after="0" w:line="240" w:lineRule="auto"/>
              <w:rPr>
                <w:rFonts w:ascii="Times New Roman" w:eastAsia="Times New Roman" w:hAnsi="Times New Roman" w:cs="Times New Roman"/>
                <w:i/>
              </w:rPr>
            </w:pPr>
          </w:p>
        </w:tc>
        <w:tc>
          <w:tcPr>
            <w:tcW w:w="1842" w:type="dxa"/>
            <w:vAlign w:val="center"/>
          </w:tcPr>
          <w:p w:rsidR="00B84AAD" w:rsidRPr="004C1EC5" w:rsidRDefault="00B84AAD" w:rsidP="00114D75">
            <w:pPr>
              <w:spacing w:after="0" w:line="240" w:lineRule="auto"/>
              <w:jc w:val="center"/>
              <w:rPr>
                <w:rFonts w:ascii="Times New Roman" w:eastAsia="Times New Roman" w:hAnsi="Times New Roman" w:cs="Times New Roman"/>
              </w:rPr>
            </w:pPr>
          </w:p>
        </w:tc>
        <w:tc>
          <w:tcPr>
            <w:tcW w:w="1806" w:type="dxa"/>
            <w:vAlign w:val="center"/>
          </w:tcPr>
          <w:p w:rsidR="00B84AAD" w:rsidRPr="004C1EC5" w:rsidRDefault="00B84AAD" w:rsidP="00114D75">
            <w:pPr>
              <w:spacing w:after="0" w:line="240" w:lineRule="auto"/>
              <w:jc w:val="center"/>
              <w:rPr>
                <w:rFonts w:ascii="Times New Roman" w:eastAsia="Times New Roman" w:hAnsi="Times New Roman" w:cs="Times New Roman"/>
              </w:rPr>
            </w:pPr>
          </w:p>
        </w:tc>
      </w:tr>
      <w:tr w:rsidR="004C1EC5" w:rsidRPr="004C1EC5" w:rsidTr="0094716D">
        <w:trPr>
          <w:trHeight w:val="457"/>
        </w:trPr>
        <w:tc>
          <w:tcPr>
            <w:tcW w:w="2715" w:type="dxa"/>
            <w:shd w:val="clear" w:color="auto" w:fill="auto"/>
            <w:noWrap/>
            <w:vAlign w:val="bottom"/>
          </w:tcPr>
          <w:p w:rsidR="00B84AAD" w:rsidRPr="004C1EC5" w:rsidRDefault="00B84AAD" w:rsidP="00114D75">
            <w:pPr>
              <w:spacing w:after="0" w:line="240" w:lineRule="auto"/>
              <w:rPr>
                <w:rFonts w:ascii="Times New Roman" w:eastAsia="Times New Roman" w:hAnsi="Times New Roman" w:cs="Times New Roman"/>
                <w:i/>
              </w:rPr>
            </w:pPr>
            <w:proofErr w:type="spellStart"/>
            <w:r w:rsidRPr="004C1EC5">
              <w:rPr>
                <w:rFonts w:ascii="Times New Roman" w:eastAsia="Times New Roman" w:hAnsi="Times New Roman" w:cs="Times New Roman"/>
                <w:i/>
              </w:rPr>
              <w:t>Juniperus</w:t>
            </w:r>
            <w:proofErr w:type="spellEnd"/>
            <w:r w:rsidRPr="004C1EC5">
              <w:rPr>
                <w:rFonts w:ascii="Times New Roman" w:eastAsia="Times New Roman" w:hAnsi="Times New Roman" w:cs="Times New Roman"/>
                <w:i/>
              </w:rPr>
              <w:t xml:space="preserve"> </w:t>
            </w:r>
            <w:proofErr w:type="spellStart"/>
            <w:r w:rsidRPr="004C1EC5">
              <w:rPr>
                <w:rFonts w:ascii="Times New Roman" w:eastAsia="Times New Roman" w:hAnsi="Times New Roman" w:cs="Times New Roman"/>
                <w:i/>
              </w:rPr>
              <w:t>procern</w:t>
            </w:r>
            <w:proofErr w:type="spellEnd"/>
            <w:r w:rsidRPr="004C1EC5">
              <w:rPr>
                <w:rFonts w:ascii="Times New Roman" w:eastAsia="Times New Roman" w:hAnsi="Times New Roman" w:cs="Times New Roman"/>
                <w:i/>
              </w:rPr>
              <w:t xml:space="preserve"> </w:t>
            </w:r>
            <w:proofErr w:type="spellStart"/>
            <w:r w:rsidRPr="004C1EC5">
              <w:rPr>
                <w:rFonts w:ascii="Times New Roman" w:eastAsia="Times New Roman" w:hAnsi="Times New Roman" w:cs="Times New Roman"/>
                <w:i/>
              </w:rPr>
              <w:t>Hochst</w:t>
            </w:r>
            <w:proofErr w:type="spellEnd"/>
            <w:r w:rsidRPr="004C1EC5">
              <w:rPr>
                <w:rFonts w:ascii="Times New Roman" w:eastAsia="Times New Roman" w:hAnsi="Times New Roman" w:cs="Times New Roman"/>
                <w:i/>
              </w:rPr>
              <w:t xml:space="preserve">. </w:t>
            </w:r>
            <w:proofErr w:type="gramStart"/>
            <w:r w:rsidRPr="004C1EC5">
              <w:rPr>
                <w:rFonts w:ascii="Times New Roman" w:eastAsia="Times New Roman" w:hAnsi="Times New Roman" w:cs="Times New Roman"/>
                <w:i/>
              </w:rPr>
              <w:t>ex</w:t>
            </w:r>
            <w:proofErr w:type="gramEnd"/>
            <w:r w:rsidRPr="004C1EC5">
              <w:rPr>
                <w:rFonts w:ascii="Times New Roman" w:eastAsia="Times New Roman" w:hAnsi="Times New Roman" w:cs="Times New Roman"/>
                <w:i/>
              </w:rPr>
              <w:t xml:space="preserve"> </w:t>
            </w:r>
            <w:proofErr w:type="spellStart"/>
            <w:r w:rsidRPr="004C1EC5">
              <w:rPr>
                <w:rFonts w:ascii="Times New Roman" w:eastAsia="Times New Roman" w:hAnsi="Times New Roman" w:cs="Times New Roman"/>
                <w:i/>
              </w:rPr>
              <w:t>Endl</w:t>
            </w:r>
            <w:proofErr w:type="spellEnd"/>
            <w:r w:rsidRPr="004C1EC5">
              <w:rPr>
                <w:rFonts w:ascii="Times New Roman" w:eastAsia="Times New Roman" w:hAnsi="Times New Roman" w:cs="Times New Roman"/>
                <w:i/>
              </w:rPr>
              <w:t>.</w:t>
            </w:r>
          </w:p>
        </w:tc>
        <w:tc>
          <w:tcPr>
            <w:tcW w:w="2010" w:type="dxa"/>
            <w:shd w:val="clear" w:color="auto" w:fill="auto"/>
            <w:noWrap/>
            <w:vAlign w:val="center"/>
          </w:tcPr>
          <w:p w:rsidR="00B84AAD" w:rsidRPr="004C1EC5" w:rsidRDefault="00AC3952" w:rsidP="00114D75">
            <w:pPr>
              <w:spacing w:after="0" w:line="240" w:lineRule="auto"/>
              <w:jc w:val="center"/>
              <w:rPr>
                <w:rFonts w:ascii="Times New Roman" w:eastAsia="Times New Roman" w:hAnsi="Times New Roman" w:cs="Times New Roman"/>
              </w:rPr>
            </w:pPr>
            <w:r w:rsidRPr="004C1EC5">
              <w:rPr>
                <w:rFonts w:ascii="Times New Roman" w:eastAsia="Times New Roman" w:hAnsi="Times New Roman" w:cs="Times New Roman"/>
              </w:rPr>
              <w:t>20</w:t>
            </w:r>
            <w:r w:rsidR="00B84AAD" w:rsidRPr="004C1EC5">
              <w:rPr>
                <w:rFonts w:ascii="Times New Roman" w:eastAsia="Times New Roman" w:hAnsi="Times New Roman" w:cs="Times New Roman"/>
              </w:rPr>
              <w:t>84</w:t>
            </w:r>
            <w:r w:rsidRPr="004C1EC5">
              <w:rPr>
                <w:rFonts w:ascii="Times New Roman" w:eastAsia="Times New Roman" w:hAnsi="Times New Roman" w:cs="Times New Roman"/>
              </w:rPr>
              <w:t>.</w:t>
            </w:r>
            <w:r w:rsidR="00B84AAD" w:rsidRPr="004C1EC5">
              <w:rPr>
                <w:rFonts w:ascii="Times New Roman" w:eastAsia="Times New Roman" w:hAnsi="Times New Roman" w:cs="Times New Roman"/>
              </w:rPr>
              <w:t>0</w:t>
            </w:r>
            <w:r w:rsidR="00B84AAD" w:rsidRPr="004C1EC5">
              <w:rPr>
                <w:rFonts w:ascii="Times New Roman" w:eastAsia="Times New Roman" w:hAnsi="Times New Roman" w:cs="Times New Roman"/>
                <w:vertAlign w:val="superscript"/>
              </w:rPr>
              <w:t>lm</w:t>
            </w:r>
            <w:r w:rsidR="00B84AAD" w:rsidRPr="004C1EC5">
              <w:rPr>
                <w:rFonts w:ascii="Times New Roman" w:eastAsia="Times New Roman" w:hAnsi="Times New Roman" w:cs="Times New Roman"/>
              </w:rPr>
              <w:t xml:space="preserve"> (</w:t>
            </w:r>
            <w:r w:rsidR="00B84AAD" w:rsidRPr="004C1EC5">
              <w:rPr>
                <w:rFonts w:ascii="Times New Roman" w:eastAsia="Times New Roman" w:hAnsi="Times New Roman" w:cs="Times New Roman"/>
                <w:u w:val="single"/>
              </w:rPr>
              <w:t>+</w:t>
            </w:r>
            <w:r w:rsidR="00B84AAD" w:rsidRPr="004C1EC5">
              <w:rPr>
                <w:rFonts w:ascii="Times New Roman" w:eastAsia="Times New Roman" w:hAnsi="Times New Roman" w:cs="Times New Roman"/>
              </w:rPr>
              <w:t>0.983)</w:t>
            </w:r>
          </w:p>
        </w:tc>
        <w:tc>
          <w:tcPr>
            <w:tcW w:w="2262" w:type="dxa"/>
            <w:shd w:val="clear" w:color="auto" w:fill="auto"/>
            <w:noWrap/>
            <w:vAlign w:val="center"/>
          </w:tcPr>
          <w:p w:rsidR="00B84AAD" w:rsidRPr="004C1EC5" w:rsidRDefault="00DF503A" w:rsidP="00114D75">
            <w:pPr>
              <w:spacing w:after="0" w:line="240" w:lineRule="auto"/>
              <w:jc w:val="center"/>
              <w:rPr>
                <w:rFonts w:ascii="Times New Roman" w:eastAsia="Times New Roman" w:hAnsi="Times New Roman" w:cs="Times New Roman"/>
              </w:rPr>
            </w:pPr>
            <w:r w:rsidRPr="004C1EC5">
              <w:rPr>
                <w:rFonts w:ascii="Times New Roman" w:eastAsia="Times New Roman" w:hAnsi="Times New Roman" w:cs="Times New Roman"/>
              </w:rPr>
              <w:t>15</w:t>
            </w:r>
            <w:r w:rsidR="00B84AAD" w:rsidRPr="004C1EC5">
              <w:rPr>
                <w:rFonts w:ascii="Times New Roman" w:eastAsia="Times New Roman" w:hAnsi="Times New Roman" w:cs="Times New Roman"/>
              </w:rPr>
              <w:t>81</w:t>
            </w:r>
            <w:r w:rsidRPr="004C1EC5">
              <w:rPr>
                <w:rFonts w:ascii="Times New Roman" w:eastAsia="Times New Roman" w:hAnsi="Times New Roman" w:cs="Times New Roman"/>
              </w:rPr>
              <w:t>.</w:t>
            </w:r>
            <w:r w:rsidR="00B84AAD" w:rsidRPr="004C1EC5">
              <w:rPr>
                <w:rFonts w:ascii="Times New Roman" w:eastAsia="Times New Roman" w:hAnsi="Times New Roman" w:cs="Times New Roman"/>
              </w:rPr>
              <w:t>5</w:t>
            </w:r>
            <w:r w:rsidR="00B84AAD" w:rsidRPr="004C1EC5">
              <w:rPr>
                <w:rFonts w:ascii="Times New Roman" w:eastAsia="Times New Roman" w:hAnsi="Times New Roman" w:cs="Times New Roman"/>
                <w:vertAlign w:val="superscript"/>
              </w:rPr>
              <w:t>no</w:t>
            </w:r>
            <w:r w:rsidR="00B84AAD" w:rsidRPr="004C1EC5">
              <w:rPr>
                <w:rFonts w:ascii="Times New Roman" w:eastAsia="Times New Roman" w:hAnsi="Times New Roman" w:cs="Times New Roman"/>
              </w:rPr>
              <w:t xml:space="preserve"> (</w:t>
            </w:r>
            <w:r w:rsidR="00B84AAD" w:rsidRPr="004C1EC5">
              <w:rPr>
                <w:rFonts w:ascii="Times New Roman" w:eastAsia="Times New Roman" w:hAnsi="Times New Roman" w:cs="Times New Roman"/>
                <w:u w:val="single"/>
              </w:rPr>
              <w:t>+</w:t>
            </w:r>
            <w:r w:rsidR="00B84AAD" w:rsidRPr="004C1EC5">
              <w:rPr>
                <w:rFonts w:ascii="Times New Roman" w:eastAsia="Times New Roman" w:hAnsi="Times New Roman" w:cs="Times New Roman"/>
              </w:rPr>
              <w:t>0.656)</w:t>
            </w:r>
          </w:p>
        </w:tc>
        <w:tc>
          <w:tcPr>
            <w:tcW w:w="2790" w:type="dxa"/>
            <w:vAlign w:val="bottom"/>
          </w:tcPr>
          <w:p w:rsidR="00B84AAD" w:rsidRPr="004C1EC5" w:rsidRDefault="00B84AAD" w:rsidP="00114D75">
            <w:pPr>
              <w:spacing w:after="0" w:line="240" w:lineRule="auto"/>
              <w:rPr>
                <w:rFonts w:ascii="Times New Roman" w:eastAsia="Times New Roman" w:hAnsi="Times New Roman" w:cs="Times New Roman"/>
                <w:i/>
              </w:rPr>
            </w:pPr>
          </w:p>
        </w:tc>
        <w:tc>
          <w:tcPr>
            <w:tcW w:w="1842" w:type="dxa"/>
            <w:vAlign w:val="center"/>
          </w:tcPr>
          <w:p w:rsidR="00B84AAD" w:rsidRPr="004C1EC5" w:rsidRDefault="00B84AAD" w:rsidP="00114D75">
            <w:pPr>
              <w:spacing w:after="0" w:line="240" w:lineRule="auto"/>
              <w:jc w:val="center"/>
              <w:rPr>
                <w:rFonts w:ascii="Times New Roman" w:eastAsia="Times New Roman" w:hAnsi="Times New Roman" w:cs="Times New Roman"/>
              </w:rPr>
            </w:pPr>
          </w:p>
        </w:tc>
        <w:tc>
          <w:tcPr>
            <w:tcW w:w="1806" w:type="dxa"/>
            <w:vAlign w:val="center"/>
          </w:tcPr>
          <w:p w:rsidR="00B84AAD" w:rsidRPr="004C1EC5" w:rsidRDefault="00B84AAD" w:rsidP="00114D75">
            <w:pPr>
              <w:spacing w:after="0" w:line="240" w:lineRule="auto"/>
              <w:jc w:val="center"/>
              <w:rPr>
                <w:rFonts w:ascii="Times New Roman" w:eastAsia="Times New Roman" w:hAnsi="Times New Roman" w:cs="Times New Roman"/>
              </w:rPr>
            </w:pPr>
          </w:p>
        </w:tc>
      </w:tr>
      <w:tr w:rsidR="004C1EC5" w:rsidRPr="004C1EC5" w:rsidTr="0094716D">
        <w:trPr>
          <w:trHeight w:val="457"/>
        </w:trPr>
        <w:tc>
          <w:tcPr>
            <w:tcW w:w="2715" w:type="dxa"/>
            <w:shd w:val="clear" w:color="auto" w:fill="auto"/>
            <w:noWrap/>
            <w:vAlign w:val="bottom"/>
          </w:tcPr>
          <w:p w:rsidR="00B84AAD" w:rsidRPr="004C1EC5" w:rsidRDefault="00B84AAD" w:rsidP="00114D75">
            <w:pPr>
              <w:spacing w:after="0" w:line="240" w:lineRule="auto"/>
              <w:rPr>
                <w:rFonts w:ascii="Times New Roman" w:eastAsia="Times New Roman" w:hAnsi="Times New Roman" w:cs="Times New Roman"/>
                <w:i/>
              </w:rPr>
            </w:pPr>
            <w:proofErr w:type="spellStart"/>
            <w:r w:rsidRPr="004C1EC5">
              <w:rPr>
                <w:rFonts w:ascii="Times New Roman" w:eastAsia="Times New Roman" w:hAnsi="Times New Roman" w:cs="Times New Roman"/>
                <w:i/>
              </w:rPr>
              <w:t>Erythrina</w:t>
            </w:r>
            <w:proofErr w:type="spellEnd"/>
            <w:r w:rsidRPr="004C1EC5">
              <w:rPr>
                <w:rFonts w:ascii="Times New Roman" w:eastAsia="Times New Roman" w:hAnsi="Times New Roman" w:cs="Times New Roman"/>
                <w:i/>
              </w:rPr>
              <w:t xml:space="preserve"> </w:t>
            </w:r>
            <w:proofErr w:type="spellStart"/>
            <w:r w:rsidRPr="004C1EC5">
              <w:rPr>
                <w:rFonts w:ascii="Times New Roman" w:eastAsia="Times New Roman" w:hAnsi="Times New Roman" w:cs="Times New Roman"/>
                <w:i/>
              </w:rPr>
              <w:t>brucei</w:t>
            </w:r>
            <w:proofErr w:type="spellEnd"/>
            <w:r w:rsidRPr="004C1EC5">
              <w:rPr>
                <w:rFonts w:ascii="Times New Roman" w:eastAsia="Times New Roman" w:hAnsi="Times New Roman" w:cs="Times New Roman"/>
                <w:i/>
              </w:rPr>
              <w:t xml:space="preserve"> </w:t>
            </w:r>
            <w:proofErr w:type="spellStart"/>
            <w:r w:rsidRPr="004C1EC5">
              <w:rPr>
                <w:rFonts w:ascii="Times New Roman" w:eastAsia="Times New Roman" w:hAnsi="Times New Roman" w:cs="Times New Roman"/>
                <w:i/>
              </w:rPr>
              <w:t>Schweinf</w:t>
            </w:r>
            <w:proofErr w:type="spellEnd"/>
          </w:p>
        </w:tc>
        <w:tc>
          <w:tcPr>
            <w:tcW w:w="2010" w:type="dxa"/>
            <w:shd w:val="clear" w:color="auto" w:fill="auto"/>
            <w:noWrap/>
            <w:vAlign w:val="center"/>
          </w:tcPr>
          <w:p w:rsidR="00B84AAD" w:rsidRPr="004C1EC5" w:rsidRDefault="00AC3952" w:rsidP="00114D75">
            <w:pPr>
              <w:spacing w:after="0" w:line="240" w:lineRule="auto"/>
              <w:jc w:val="center"/>
              <w:rPr>
                <w:rFonts w:ascii="Times New Roman" w:eastAsia="Times New Roman" w:hAnsi="Times New Roman" w:cs="Times New Roman"/>
              </w:rPr>
            </w:pPr>
            <w:r w:rsidRPr="004C1EC5">
              <w:rPr>
                <w:rFonts w:ascii="Times New Roman" w:eastAsia="Times New Roman" w:hAnsi="Times New Roman" w:cs="Times New Roman"/>
              </w:rPr>
              <w:t>15</w:t>
            </w:r>
            <w:r w:rsidR="00B84AAD" w:rsidRPr="004C1EC5">
              <w:rPr>
                <w:rFonts w:ascii="Times New Roman" w:eastAsia="Times New Roman" w:hAnsi="Times New Roman" w:cs="Times New Roman"/>
              </w:rPr>
              <w:t>44</w:t>
            </w:r>
            <w:r w:rsidRPr="004C1EC5">
              <w:rPr>
                <w:rFonts w:ascii="Times New Roman" w:eastAsia="Times New Roman" w:hAnsi="Times New Roman" w:cs="Times New Roman"/>
              </w:rPr>
              <w:t>.</w:t>
            </w:r>
            <w:r w:rsidR="00B84AAD" w:rsidRPr="004C1EC5">
              <w:rPr>
                <w:rFonts w:ascii="Times New Roman" w:eastAsia="Times New Roman" w:hAnsi="Times New Roman" w:cs="Times New Roman"/>
              </w:rPr>
              <w:t>3</w:t>
            </w:r>
            <w:r w:rsidR="00B84AAD" w:rsidRPr="004C1EC5">
              <w:rPr>
                <w:rFonts w:ascii="Times New Roman" w:eastAsia="Times New Roman" w:hAnsi="Times New Roman" w:cs="Times New Roman"/>
                <w:vertAlign w:val="superscript"/>
              </w:rPr>
              <w:t>mn</w:t>
            </w:r>
            <w:r w:rsidR="00B84AAD" w:rsidRPr="004C1EC5">
              <w:rPr>
                <w:rFonts w:ascii="Times New Roman" w:eastAsia="Times New Roman" w:hAnsi="Times New Roman" w:cs="Times New Roman"/>
              </w:rPr>
              <w:t xml:space="preserve"> (</w:t>
            </w:r>
            <w:r w:rsidR="00B84AAD" w:rsidRPr="004C1EC5">
              <w:rPr>
                <w:rFonts w:ascii="Times New Roman" w:eastAsia="Times New Roman" w:hAnsi="Times New Roman" w:cs="Times New Roman"/>
                <w:u w:val="single"/>
              </w:rPr>
              <w:t>+</w:t>
            </w:r>
            <w:r w:rsidR="00B84AAD" w:rsidRPr="004C1EC5">
              <w:rPr>
                <w:rFonts w:ascii="Times New Roman" w:eastAsia="Times New Roman" w:hAnsi="Times New Roman" w:cs="Times New Roman"/>
              </w:rPr>
              <w:t>0.381)</w:t>
            </w:r>
          </w:p>
        </w:tc>
        <w:tc>
          <w:tcPr>
            <w:tcW w:w="2262" w:type="dxa"/>
            <w:shd w:val="clear" w:color="auto" w:fill="auto"/>
            <w:noWrap/>
            <w:vAlign w:val="center"/>
          </w:tcPr>
          <w:p w:rsidR="00B84AAD" w:rsidRPr="004C1EC5" w:rsidRDefault="00DF503A" w:rsidP="00114D75">
            <w:pPr>
              <w:spacing w:after="0" w:line="240" w:lineRule="auto"/>
              <w:jc w:val="center"/>
              <w:rPr>
                <w:rFonts w:ascii="Times New Roman" w:eastAsia="Times New Roman" w:hAnsi="Times New Roman" w:cs="Times New Roman"/>
              </w:rPr>
            </w:pPr>
            <w:r w:rsidRPr="004C1EC5">
              <w:rPr>
                <w:rFonts w:ascii="Times New Roman" w:eastAsia="Times New Roman" w:hAnsi="Times New Roman" w:cs="Times New Roman"/>
              </w:rPr>
              <w:t>11</w:t>
            </w:r>
            <w:r w:rsidR="00B84AAD" w:rsidRPr="004C1EC5">
              <w:rPr>
                <w:rFonts w:ascii="Times New Roman" w:eastAsia="Times New Roman" w:hAnsi="Times New Roman" w:cs="Times New Roman"/>
              </w:rPr>
              <w:t>04</w:t>
            </w:r>
            <w:r w:rsidRPr="004C1EC5">
              <w:rPr>
                <w:rFonts w:ascii="Times New Roman" w:eastAsia="Times New Roman" w:hAnsi="Times New Roman" w:cs="Times New Roman"/>
              </w:rPr>
              <w:t>.</w:t>
            </w:r>
            <w:r w:rsidR="00B84AAD" w:rsidRPr="004C1EC5">
              <w:rPr>
                <w:rFonts w:ascii="Times New Roman" w:eastAsia="Times New Roman" w:hAnsi="Times New Roman" w:cs="Times New Roman"/>
              </w:rPr>
              <w:t>6</w:t>
            </w:r>
            <w:r w:rsidR="00B84AAD" w:rsidRPr="004C1EC5">
              <w:rPr>
                <w:rFonts w:ascii="Times New Roman" w:eastAsia="Times New Roman" w:hAnsi="Times New Roman" w:cs="Times New Roman"/>
                <w:vertAlign w:val="superscript"/>
              </w:rPr>
              <w:t>opq</w:t>
            </w:r>
            <w:r w:rsidR="00B84AAD" w:rsidRPr="004C1EC5">
              <w:rPr>
                <w:rFonts w:ascii="Times New Roman" w:eastAsia="Times New Roman" w:hAnsi="Times New Roman" w:cs="Times New Roman"/>
              </w:rPr>
              <w:t xml:space="preserve"> (</w:t>
            </w:r>
            <w:r w:rsidR="00B84AAD" w:rsidRPr="004C1EC5">
              <w:rPr>
                <w:rFonts w:ascii="Times New Roman" w:eastAsia="Times New Roman" w:hAnsi="Times New Roman" w:cs="Times New Roman"/>
                <w:u w:val="single"/>
              </w:rPr>
              <w:t>+</w:t>
            </w:r>
            <w:r w:rsidR="00B84AAD" w:rsidRPr="004C1EC5">
              <w:rPr>
                <w:rFonts w:ascii="Times New Roman" w:eastAsia="Times New Roman" w:hAnsi="Times New Roman" w:cs="Times New Roman"/>
              </w:rPr>
              <w:t>0.682)</w:t>
            </w:r>
          </w:p>
        </w:tc>
        <w:tc>
          <w:tcPr>
            <w:tcW w:w="2790" w:type="dxa"/>
            <w:vAlign w:val="bottom"/>
          </w:tcPr>
          <w:p w:rsidR="00B84AAD" w:rsidRPr="004C1EC5" w:rsidRDefault="00B84AAD" w:rsidP="00114D75">
            <w:pPr>
              <w:spacing w:after="0" w:line="240" w:lineRule="auto"/>
              <w:rPr>
                <w:rFonts w:ascii="Times New Roman" w:eastAsia="Times New Roman" w:hAnsi="Times New Roman" w:cs="Times New Roman"/>
                <w:i/>
              </w:rPr>
            </w:pPr>
          </w:p>
        </w:tc>
        <w:tc>
          <w:tcPr>
            <w:tcW w:w="1842" w:type="dxa"/>
            <w:vAlign w:val="center"/>
          </w:tcPr>
          <w:p w:rsidR="00B84AAD" w:rsidRPr="004C1EC5" w:rsidRDefault="00B84AAD" w:rsidP="00114D75">
            <w:pPr>
              <w:spacing w:after="0" w:line="240" w:lineRule="auto"/>
              <w:jc w:val="center"/>
              <w:rPr>
                <w:rFonts w:ascii="Times New Roman" w:eastAsia="Times New Roman" w:hAnsi="Times New Roman" w:cs="Times New Roman"/>
              </w:rPr>
            </w:pPr>
          </w:p>
        </w:tc>
        <w:tc>
          <w:tcPr>
            <w:tcW w:w="1806" w:type="dxa"/>
            <w:vAlign w:val="center"/>
          </w:tcPr>
          <w:p w:rsidR="00B84AAD" w:rsidRPr="004C1EC5" w:rsidRDefault="00B84AAD" w:rsidP="00114D75">
            <w:pPr>
              <w:spacing w:after="0" w:line="240" w:lineRule="auto"/>
              <w:jc w:val="center"/>
              <w:rPr>
                <w:rFonts w:ascii="Times New Roman" w:eastAsia="Times New Roman" w:hAnsi="Times New Roman" w:cs="Times New Roman"/>
              </w:rPr>
            </w:pPr>
          </w:p>
        </w:tc>
      </w:tr>
      <w:tr w:rsidR="004C1EC5" w:rsidRPr="004C1EC5" w:rsidTr="0094716D">
        <w:trPr>
          <w:trHeight w:val="457"/>
        </w:trPr>
        <w:tc>
          <w:tcPr>
            <w:tcW w:w="2715" w:type="dxa"/>
            <w:shd w:val="clear" w:color="auto" w:fill="auto"/>
            <w:noWrap/>
            <w:vAlign w:val="bottom"/>
          </w:tcPr>
          <w:p w:rsidR="00B84AAD" w:rsidRPr="004C1EC5" w:rsidRDefault="00B84AAD" w:rsidP="00114D75">
            <w:pPr>
              <w:spacing w:after="0" w:line="240" w:lineRule="auto"/>
              <w:rPr>
                <w:rFonts w:ascii="Times New Roman" w:eastAsia="Times New Roman" w:hAnsi="Times New Roman" w:cs="Times New Roman"/>
                <w:i/>
              </w:rPr>
            </w:pPr>
            <w:proofErr w:type="spellStart"/>
            <w:r w:rsidRPr="004C1EC5">
              <w:rPr>
                <w:rFonts w:ascii="Times New Roman" w:eastAsia="Times New Roman" w:hAnsi="Times New Roman" w:cs="Times New Roman"/>
                <w:i/>
              </w:rPr>
              <w:t>Mangifera</w:t>
            </w:r>
            <w:proofErr w:type="spellEnd"/>
            <w:r w:rsidRPr="004C1EC5">
              <w:rPr>
                <w:rFonts w:ascii="Times New Roman" w:eastAsia="Times New Roman" w:hAnsi="Times New Roman" w:cs="Times New Roman"/>
                <w:i/>
              </w:rPr>
              <w:t xml:space="preserve"> </w:t>
            </w:r>
            <w:proofErr w:type="spellStart"/>
            <w:r w:rsidRPr="004C1EC5">
              <w:rPr>
                <w:rFonts w:ascii="Times New Roman" w:eastAsia="Times New Roman" w:hAnsi="Times New Roman" w:cs="Times New Roman"/>
                <w:i/>
              </w:rPr>
              <w:t>indica</w:t>
            </w:r>
            <w:proofErr w:type="spellEnd"/>
            <w:r w:rsidRPr="004C1EC5">
              <w:rPr>
                <w:rFonts w:ascii="Times New Roman" w:eastAsia="Times New Roman" w:hAnsi="Times New Roman" w:cs="Times New Roman"/>
                <w:i/>
              </w:rPr>
              <w:t xml:space="preserve"> L.</w:t>
            </w:r>
          </w:p>
        </w:tc>
        <w:tc>
          <w:tcPr>
            <w:tcW w:w="2010" w:type="dxa"/>
            <w:shd w:val="clear" w:color="auto" w:fill="auto"/>
            <w:noWrap/>
            <w:vAlign w:val="center"/>
          </w:tcPr>
          <w:p w:rsidR="00B84AAD" w:rsidRPr="004C1EC5" w:rsidRDefault="00AC3952" w:rsidP="00114D75">
            <w:pPr>
              <w:spacing w:after="0" w:line="240" w:lineRule="auto"/>
              <w:jc w:val="center"/>
              <w:rPr>
                <w:rFonts w:ascii="Times New Roman" w:eastAsia="Times New Roman" w:hAnsi="Times New Roman" w:cs="Times New Roman"/>
              </w:rPr>
            </w:pPr>
            <w:r w:rsidRPr="004C1EC5">
              <w:rPr>
                <w:rFonts w:ascii="Times New Roman" w:eastAsia="Times New Roman" w:hAnsi="Times New Roman" w:cs="Times New Roman"/>
              </w:rPr>
              <w:t>14</w:t>
            </w:r>
            <w:r w:rsidR="00B84AAD" w:rsidRPr="004C1EC5">
              <w:rPr>
                <w:rFonts w:ascii="Times New Roman" w:eastAsia="Times New Roman" w:hAnsi="Times New Roman" w:cs="Times New Roman"/>
              </w:rPr>
              <w:t>87</w:t>
            </w:r>
            <w:r w:rsidRPr="004C1EC5">
              <w:rPr>
                <w:rFonts w:ascii="Times New Roman" w:eastAsia="Times New Roman" w:hAnsi="Times New Roman" w:cs="Times New Roman"/>
              </w:rPr>
              <w:t>.</w:t>
            </w:r>
            <w:r w:rsidR="00B84AAD" w:rsidRPr="004C1EC5">
              <w:rPr>
                <w:rFonts w:ascii="Times New Roman" w:eastAsia="Times New Roman" w:hAnsi="Times New Roman" w:cs="Times New Roman"/>
              </w:rPr>
              <w:t>5</w:t>
            </w:r>
            <w:r w:rsidR="00B84AAD" w:rsidRPr="004C1EC5">
              <w:rPr>
                <w:rFonts w:ascii="Times New Roman" w:eastAsia="Times New Roman" w:hAnsi="Times New Roman" w:cs="Times New Roman"/>
                <w:vertAlign w:val="superscript"/>
              </w:rPr>
              <w:t>no</w:t>
            </w:r>
            <w:r w:rsidR="00B84AAD" w:rsidRPr="004C1EC5">
              <w:rPr>
                <w:rFonts w:ascii="Times New Roman" w:eastAsia="Times New Roman" w:hAnsi="Times New Roman" w:cs="Times New Roman"/>
              </w:rPr>
              <w:t xml:space="preserve"> (</w:t>
            </w:r>
            <w:r w:rsidR="00B84AAD" w:rsidRPr="004C1EC5">
              <w:rPr>
                <w:rFonts w:ascii="Times New Roman" w:eastAsia="Times New Roman" w:hAnsi="Times New Roman" w:cs="Times New Roman"/>
                <w:u w:val="single"/>
              </w:rPr>
              <w:t>+</w:t>
            </w:r>
            <w:r w:rsidR="00B84AAD" w:rsidRPr="004C1EC5">
              <w:rPr>
                <w:rFonts w:ascii="Times New Roman" w:eastAsia="Times New Roman" w:hAnsi="Times New Roman" w:cs="Times New Roman"/>
              </w:rPr>
              <w:t>0.659)</w:t>
            </w:r>
          </w:p>
        </w:tc>
        <w:tc>
          <w:tcPr>
            <w:tcW w:w="2262" w:type="dxa"/>
            <w:shd w:val="clear" w:color="auto" w:fill="auto"/>
            <w:noWrap/>
            <w:vAlign w:val="center"/>
          </w:tcPr>
          <w:p w:rsidR="00B84AAD" w:rsidRPr="004C1EC5" w:rsidRDefault="00DF503A" w:rsidP="00114D75">
            <w:pPr>
              <w:spacing w:after="0" w:line="240" w:lineRule="auto"/>
              <w:jc w:val="center"/>
              <w:rPr>
                <w:rFonts w:ascii="Times New Roman" w:eastAsia="Times New Roman" w:hAnsi="Times New Roman" w:cs="Times New Roman"/>
              </w:rPr>
            </w:pPr>
            <w:r w:rsidRPr="004C1EC5">
              <w:rPr>
                <w:rFonts w:ascii="Times New Roman" w:eastAsia="Times New Roman" w:hAnsi="Times New Roman" w:cs="Times New Roman"/>
              </w:rPr>
              <w:t>12</w:t>
            </w:r>
            <w:r w:rsidR="00B84AAD" w:rsidRPr="004C1EC5">
              <w:rPr>
                <w:rFonts w:ascii="Times New Roman" w:eastAsia="Times New Roman" w:hAnsi="Times New Roman" w:cs="Times New Roman"/>
              </w:rPr>
              <w:t>53</w:t>
            </w:r>
            <w:r w:rsidRPr="004C1EC5">
              <w:rPr>
                <w:rFonts w:ascii="Times New Roman" w:eastAsia="Times New Roman" w:hAnsi="Times New Roman" w:cs="Times New Roman"/>
              </w:rPr>
              <w:t>.</w:t>
            </w:r>
            <w:r w:rsidR="00B84AAD" w:rsidRPr="004C1EC5">
              <w:rPr>
                <w:rFonts w:ascii="Times New Roman" w:eastAsia="Times New Roman" w:hAnsi="Times New Roman" w:cs="Times New Roman"/>
              </w:rPr>
              <w:t>675</w:t>
            </w:r>
            <w:r w:rsidR="00B84AAD" w:rsidRPr="004C1EC5">
              <w:rPr>
                <w:rFonts w:ascii="Times New Roman" w:eastAsia="Times New Roman" w:hAnsi="Times New Roman" w:cs="Times New Roman"/>
                <w:vertAlign w:val="superscript"/>
              </w:rPr>
              <w:t xml:space="preserve">nopq </w:t>
            </w:r>
            <w:r w:rsidR="00B84AAD" w:rsidRPr="004C1EC5">
              <w:rPr>
                <w:rFonts w:ascii="Times New Roman" w:eastAsia="Times New Roman" w:hAnsi="Times New Roman" w:cs="Times New Roman"/>
              </w:rPr>
              <w:t>(</w:t>
            </w:r>
            <w:r w:rsidR="00B84AAD" w:rsidRPr="004C1EC5">
              <w:rPr>
                <w:rFonts w:ascii="Times New Roman" w:eastAsia="Times New Roman" w:hAnsi="Times New Roman" w:cs="Times New Roman"/>
                <w:u w:val="single"/>
              </w:rPr>
              <w:t>+</w:t>
            </w:r>
            <w:r w:rsidR="00B84AAD" w:rsidRPr="004C1EC5">
              <w:rPr>
                <w:rFonts w:ascii="Times New Roman" w:eastAsia="Times New Roman" w:hAnsi="Times New Roman" w:cs="Times New Roman"/>
              </w:rPr>
              <w:t>1.056)</w:t>
            </w:r>
          </w:p>
        </w:tc>
        <w:tc>
          <w:tcPr>
            <w:tcW w:w="2790" w:type="dxa"/>
            <w:vAlign w:val="bottom"/>
          </w:tcPr>
          <w:p w:rsidR="00B84AAD" w:rsidRPr="004C1EC5" w:rsidRDefault="00B84AAD" w:rsidP="00114D75">
            <w:pPr>
              <w:spacing w:after="0" w:line="240" w:lineRule="auto"/>
              <w:rPr>
                <w:rFonts w:ascii="Times New Roman" w:eastAsia="Times New Roman" w:hAnsi="Times New Roman" w:cs="Times New Roman"/>
                <w:i/>
              </w:rPr>
            </w:pPr>
          </w:p>
        </w:tc>
        <w:tc>
          <w:tcPr>
            <w:tcW w:w="1842" w:type="dxa"/>
            <w:vAlign w:val="center"/>
          </w:tcPr>
          <w:p w:rsidR="00B84AAD" w:rsidRPr="004C1EC5" w:rsidRDefault="00B84AAD" w:rsidP="00114D75">
            <w:pPr>
              <w:spacing w:after="0" w:line="240" w:lineRule="auto"/>
              <w:jc w:val="center"/>
              <w:rPr>
                <w:rFonts w:ascii="Times New Roman" w:eastAsia="Times New Roman" w:hAnsi="Times New Roman" w:cs="Times New Roman"/>
              </w:rPr>
            </w:pPr>
          </w:p>
        </w:tc>
        <w:tc>
          <w:tcPr>
            <w:tcW w:w="1806" w:type="dxa"/>
            <w:vAlign w:val="center"/>
          </w:tcPr>
          <w:p w:rsidR="00B84AAD" w:rsidRPr="004C1EC5" w:rsidRDefault="00B84AAD" w:rsidP="00114D75">
            <w:pPr>
              <w:spacing w:after="0" w:line="240" w:lineRule="auto"/>
              <w:jc w:val="center"/>
              <w:rPr>
                <w:rFonts w:ascii="Times New Roman" w:eastAsia="Times New Roman" w:hAnsi="Times New Roman" w:cs="Times New Roman"/>
              </w:rPr>
            </w:pPr>
          </w:p>
        </w:tc>
      </w:tr>
      <w:tr w:rsidR="004C1EC5" w:rsidRPr="004C1EC5" w:rsidTr="0094716D">
        <w:trPr>
          <w:trHeight w:val="457"/>
        </w:trPr>
        <w:tc>
          <w:tcPr>
            <w:tcW w:w="2715" w:type="dxa"/>
            <w:shd w:val="clear" w:color="auto" w:fill="auto"/>
            <w:noWrap/>
            <w:vAlign w:val="bottom"/>
          </w:tcPr>
          <w:p w:rsidR="00B84AAD" w:rsidRPr="004C1EC5" w:rsidRDefault="00B84AAD" w:rsidP="00114D75">
            <w:pPr>
              <w:spacing w:after="0" w:line="240" w:lineRule="auto"/>
              <w:rPr>
                <w:rFonts w:ascii="Times New Roman" w:eastAsia="Times New Roman" w:hAnsi="Times New Roman" w:cs="Times New Roman"/>
                <w:i/>
              </w:rPr>
            </w:pPr>
            <w:proofErr w:type="spellStart"/>
            <w:r w:rsidRPr="004C1EC5">
              <w:rPr>
                <w:rFonts w:ascii="Times New Roman" w:eastAsia="Times New Roman" w:hAnsi="Times New Roman" w:cs="Times New Roman"/>
                <w:i/>
              </w:rPr>
              <w:t>Cupressus</w:t>
            </w:r>
            <w:proofErr w:type="spellEnd"/>
            <w:r w:rsidRPr="004C1EC5">
              <w:rPr>
                <w:rFonts w:ascii="Times New Roman" w:eastAsia="Times New Roman" w:hAnsi="Times New Roman" w:cs="Times New Roman"/>
                <w:i/>
              </w:rPr>
              <w:t xml:space="preserve"> </w:t>
            </w:r>
            <w:proofErr w:type="spellStart"/>
            <w:r w:rsidRPr="004C1EC5">
              <w:rPr>
                <w:rFonts w:ascii="Times New Roman" w:eastAsia="Times New Roman" w:hAnsi="Times New Roman" w:cs="Times New Roman"/>
                <w:i/>
              </w:rPr>
              <w:t>lusitanica</w:t>
            </w:r>
            <w:proofErr w:type="spellEnd"/>
            <w:r w:rsidRPr="004C1EC5">
              <w:rPr>
                <w:rFonts w:ascii="Times New Roman" w:eastAsia="Times New Roman" w:hAnsi="Times New Roman" w:cs="Times New Roman"/>
                <w:i/>
              </w:rPr>
              <w:t xml:space="preserve"> Mill.</w:t>
            </w:r>
          </w:p>
        </w:tc>
        <w:tc>
          <w:tcPr>
            <w:tcW w:w="2010" w:type="dxa"/>
            <w:shd w:val="clear" w:color="auto" w:fill="auto"/>
            <w:noWrap/>
            <w:vAlign w:val="center"/>
          </w:tcPr>
          <w:p w:rsidR="00B84AAD" w:rsidRPr="004C1EC5" w:rsidRDefault="00AC3952" w:rsidP="00114D75">
            <w:pPr>
              <w:spacing w:after="0" w:line="240" w:lineRule="auto"/>
              <w:jc w:val="center"/>
              <w:rPr>
                <w:rFonts w:ascii="Times New Roman" w:eastAsia="Times New Roman" w:hAnsi="Times New Roman" w:cs="Times New Roman"/>
              </w:rPr>
            </w:pPr>
            <w:r w:rsidRPr="004C1EC5">
              <w:rPr>
                <w:rFonts w:ascii="Times New Roman" w:eastAsia="Times New Roman" w:hAnsi="Times New Roman" w:cs="Times New Roman"/>
              </w:rPr>
              <w:t>13</w:t>
            </w:r>
            <w:r w:rsidR="00B84AAD" w:rsidRPr="004C1EC5">
              <w:rPr>
                <w:rFonts w:ascii="Times New Roman" w:eastAsia="Times New Roman" w:hAnsi="Times New Roman" w:cs="Times New Roman"/>
              </w:rPr>
              <w:t>91</w:t>
            </w:r>
            <w:r w:rsidRPr="004C1EC5">
              <w:rPr>
                <w:rFonts w:ascii="Times New Roman" w:eastAsia="Times New Roman" w:hAnsi="Times New Roman" w:cs="Times New Roman"/>
              </w:rPr>
              <w:t>.</w:t>
            </w:r>
            <w:r w:rsidR="00B84AAD" w:rsidRPr="004C1EC5">
              <w:rPr>
                <w:rFonts w:ascii="Times New Roman" w:eastAsia="Times New Roman" w:hAnsi="Times New Roman" w:cs="Times New Roman"/>
              </w:rPr>
              <w:t>0</w:t>
            </w:r>
            <w:r w:rsidR="00B84AAD" w:rsidRPr="004C1EC5">
              <w:rPr>
                <w:rFonts w:ascii="Times New Roman" w:eastAsia="Times New Roman" w:hAnsi="Times New Roman" w:cs="Times New Roman"/>
                <w:vertAlign w:val="superscript"/>
              </w:rPr>
              <w:t>nop</w:t>
            </w:r>
            <w:r w:rsidR="00B84AAD" w:rsidRPr="004C1EC5">
              <w:rPr>
                <w:rFonts w:ascii="Times New Roman" w:eastAsia="Times New Roman" w:hAnsi="Times New Roman" w:cs="Times New Roman"/>
              </w:rPr>
              <w:t xml:space="preserve"> (</w:t>
            </w:r>
            <w:r w:rsidR="00B84AAD" w:rsidRPr="004C1EC5">
              <w:rPr>
                <w:rFonts w:ascii="Times New Roman" w:eastAsia="Times New Roman" w:hAnsi="Times New Roman" w:cs="Times New Roman"/>
                <w:u w:val="single"/>
              </w:rPr>
              <w:t>+</w:t>
            </w:r>
            <w:r w:rsidR="00B84AAD" w:rsidRPr="004C1EC5">
              <w:rPr>
                <w:rFonts w:ascii="Times New Roman" w:eastAsia="Times New Roman" w:hAnsi="Times New Roman" w:cs="Times New Roman"/>
              </w:rPr>
              <w:t>0.728)</w:t>
            </w:r>
          </w:p>
        </w:tc>
        <w:tc>
          <w:tcPr>
            <w:tcW w:w="2262" w:type="dxa"/>
            <w:shd w:val="clear" w:color="auto" w:fill="auto"/>
            <w:noWrap/>
            <w:vAlign w:val="center"/>
          </w:tcPr>
          <w:p w:rsidR="00B84AAD" w:rsidRPr="004C1EC5" w:rsidRDefault="00DF503A" w:rsidP="00114D75">
            <w:pPr>
              <w:spacing w:after="0" w:line="240" w:lineRule="auto"/>
              <w:jc w:val="center"/>
              <w:rPr>
                <w:rFonts w:ascii="Times New Roman" w:eastAsia="Times New Roman" w:hAnsi="Times New Roman" w:cs="Times New Roman"/>
              </w:rPr>
            </w:pPr>
            <w:r w:rsidRPr="004C1EC5">
              <w:rPr>
                <w:rFonts w:ascii="Times New Roman" w:eastAsia="Times New Roman" w:hAnsi="Times New Roman" w:cs="Times New Roman"/>
              </w:rPr>
              <w:t>12</w:t>
            </w:r>
            <w:r w:rsidR="00B84AAD" w:rsidRPr="004C1EC5">
              <w:rPr>
                <w:rFonts w:ascii="Times New Roman" w:eastAsia="Times New Roman" w:hAnsi="Times New Roman" w:cs="Times New Roman"/>
              </w:rPr>
              <w:t>32</w:t>
            </w:r>
            <w:r w:rsidRPr="004C1EC5">
              <w:rPr>
                <w:rFonts w:ascii="Times New Roman" w:eastAsia="Times New Roman" w:hAnsi="Times New Roman" w:cs="Times New Roman"/>
              </w:rPr>
              <w:t>.</w:t>
            </w:r>
            <w:r w:rsidR="00B84AAD" w:rsidRPr="004C1EC5">
              <w:rPr>
                <w:rFonts w:ascii="Times New Roman" w:eastAsia="Times New Roman" w:hAnsi="Times New Roman" w:cs="Times New Roman"/>
              </w:rPr>
              <w:t>1</w:t>
            </w:r>
            <w:r w:rsidR="00B84AAD" w:rsidRPr="004C1EC5">
              <w:rPr>
                <w:rFonts w:ascii="Times New Roman" w:eastAsia="Times New Roman" w:hAnsi="Times New Roman" w:cs="Times New Roman"/>
                <w:vertAlign w:val="superscript"/>
              </w:rPr>
              <w:t>opq</w:t>
            </w:r>
            <w:r w:rsidR="00B84AAD" w:rsidRPr="004C1EC5">
              <w:rPr>
                <w:rFonts w:ascii="Times New Roman" w:eastAsia="Times New Roman" w:hAnsi="Times New Roman" w:cs="Times New Roman"/>
              </w:rPr>
              <w:t xml:space="preserve"> (</w:t>
            </w:r>
            <w:r w:rsidR="00B84AAD" w:rsidRPr="004C1EC5">
              <w:rPr>
                <w:rFonts w:ascii="Times New Roman" w:eastAsia="Times New Roman" w:hAnsi="Times New Roman" w:cs="Times New Roman"/>
                <w:u w:val="single"/>
              </w:rPr>
              <w:t>+</w:t>
            </w:r>
            <w:r w:rsidR="00B84AAD" w:rsidRPr="004C1EC5">
              <w:rPr>
                <w:rFonts w:ascii="Times New Roman" w:eastAsia="Times New Roman" w:hAnsi="Times New Roman" w:cs="Times New Roman"/>
              </w:rPr>
              <w:t>0.821)</w:t>
            </w:r>
          </w:p>
        </w:tc>
        <w:tc>
          <w:tcPr>
            <w:tcW w:w="2790" w:type="dxa"/>
            <w:vAlign w:val="bottom"/>
          </w:tcPr>
          <w:p w:rsidR="00B84AAD" w:rsidRPr="004C1EC5" w:rsidRDefault="00B84AAD" w:rsidP="00114D75">
            <w:pPr>
              <w:spacing w:after="0" w:line="240" w:lineRule="auto"/>
              <w:rPr>
                <w:rFonts w:ascii="Times New Roman" w:eastAsia="Times New Roman" w:hAnsi="Times New Roman" w:cs="Times New Roman"/>
                <w:i/>
              </w:rPr>
            </w:pPr>
          </w:p>
        </w:tc>
        <w:tc>
          <w:tcPr>
            <w:tcW w:w="1842" w:type="dxa"/>
            <w:vAlign w:val="center"/>
          </w:tcPr>
          <w:p w:rsidR="00B84AAD" w:rsidRPr="004C1EC5" w:rsidRDefault="00B84AAD" w:rsidP="00114D75">
            <w:pPr>
              <w:spacing w:after="0" w:line="240" w:lineRule="auto"/>
              <w:jc w:val="center"/>
              <w:rPr>
                <w:rFonts w:ascii="Times New Roman" w:eastAsia="Times New Roman" w:hAnsi="Times New Roman" w:cs="Times New Roman"/>
              </w:rPr>
            </w:pPr>
          </w:p>
        </w:tc>
        <w:tc>
          <w:tcPr>
            <w:tcW w:w="1806" w:type="dxa"/>
            <w:vAlign w:val="center"/>
          </w:tcPr>
          <w:p w:rsidR="00B84AAD" w:rsidRPr="004C1EC5" w:rsidRDefault="00B84AAD" w:rsidP="00114D75">
            <w:pPr>
              <w:spacing w:after="0" w:line="240" w:lineRule="auto"/>
              <w:jc w:val="center"/>
              <w:rPr>
                <w:rFonts w:ascii="Times New Roman" w:eastAsia="Times New Roman" w:hAnsi="Times New Roman" w:cs="Times New Roman"/>
              </w:rPr>
            </w:pPr>
          </w:p>
        </w:tc>
      </w:tr>
      <w:tr w:rsidR="004C1EC5" w:rsidRPr="004C1EC5" w:rsidTr="0094716D">
        <w:trPr>
          <w:trHeight w:val="457"/>
        </w:trPr>
        <w:tc>
          <w:tcPr>
            <w:tcW w:w="2715" w:type="dxa"/>
            <w:shd w:val="clear" w:color="auto" w:fill="auto"/>
            <w:noWrap/>
            <w:vAlign w:val="bottom"/>
          </w:tcPr>
          <w:p w:rsidR="00B84AAD" w:rsidRPr="004C1EC5" w:rsidRDefault="00B84AAD" w:rsidP="00114D75">
            <w:pPr>
              <w:spacing w:after="0" w:line="240" w:lineRule="auto"/>
              <w:rPr>
                <w:rFonts w:ascii="Times New Roman" w:eastAsia="Times New Roman" w:hAnsi="Times New Roman" w:cs="Times New Roman"/>
                <w:i/>
              </w:rPr>
            </w:pPr>
            <w:proofErr w:type="spellStart"/>
            <w:r w:rsidRPr="004C1EC5">
              <w:rPr>
                <w:rFonts w:ascii="Times New Roman" w:eastAsia="Times New Roman" w:hAnsi="Times New Roman" w:cs="Times New Roman"/>
                <w:i/>
              </w:rPr>
              <w:t>Persea</w:t>
            </w:r>
            <w:proofErr w:type="spellEnd"/>
            <w:r w:rsidRPr="004C1EC5">
              <w:rPr>
                <w:rFonts w:ascii="Times New Roman" w:eastAsia="Times New Roman" w:hAnsi="Times New Roman" w:cs="Times New Roman"/>
                <w:i/>
              </w:rPr>
              <w:t xml:space="preserve"> </w:t>
            </w:r>
            <w:proofErr w:type="spellStart"/>
            <w:r w:rsidRPr="004C1EC5">
              <w:rPr>
                <w:rFonts w:ascii="Times New Roman" w:eastAsia="Times New Roman" w:hAnsi="Times New Roman" w:cs="Times New Roman"/>
                <w:i/>
              </w:rPr>
              <w:t>americana</w:t>
            </w:r>
            <w:proofErr w:type="spellEnd"/>
            <w:r w:rsidRPr="004C1EC5">
              <w:rPr>
                <w:rFonts w:ascii="Times New Roman" w:eastAsia="Times New Roman" w:hAnsi="Times New Roman" w:cs="Times New Roman"/>
                <w:i/>
              </w:rPr>
              <w:t xml:space="preserve"> Mill.</w:t>
            </w:r>
          </w:p>
        </w:tc>
        <w:tc>
          <w:tcPr>
            <w:tcW w:w="2010" w:type="dxa"/>
            <w:shd w:val="clear" w:color="auto" w:fill="auto"/>
            <w:noWrap/>
            <w:vAlign w:val="center"/>
          </w:tcPr>
          <w:p w:rsidR="00B84AAD" w:rsidRPr="004C1EC5" w:rsidRDefault="00B84AAD" w:rsidP="00114D75">
            <w:pPr>
              <w:spacing w:after="0" w:line="240" w:lineRule="auto"/>
              <w:jc w:val="center"/>
              <w:rPr>
                <w:rFonts w:ascii="Times New Roman" w:eastAsia="Times New Roman" w:hAnsi="Times New Roman" w:cs="Times New Roman"/>
              </w:rPr>
            </w:pPr>
            <w:r w:rsidRPr="004C1EC5">
              <w:rPr>
                <w:rFonts w:ascii="Times New Roman" w:eastAsia="Times New Roman" w:hAnsi="Times New Roman" w:cs="Times New Roman"/>
              </w:rPr>
              <w:t>1</w:t>
            </w:r>
            <w:r w:rsidR="00AC3952" w:rsidRPr="004C1EC5">
              <w:rPr>
                <w:rFonts w:ascii="Times New Roman" w:eastAsia="Times New Roman" w:hAnsi="Times New Roman" w:cs="Times New Roman"/>
              </w:rPr>
              <w:t>1</w:t>
            </w:r>
            <w:r w:rsidRPr="004C1EC5">
              <w:rPr>
                <w:rFonts w:ascii="Times New Roman" w:eastAsia="Times New Roman" w:hAnsi="Times New Roman" w:cs="Times New Roman"/>
              </w:rPr>
              <w:t>60</w:t>
            </w:r>
            <w:r w:rsidR="00AC3952" w:rsidRPr="004C1EC5">
              <w:rPr>
                <w:rFonts w:ascii="Times New Roman" w:eastAsia="Times New Roman" w:hAnsi="Times New Roman" w:cs="Times New Roman"/>
              </w:rPr>
              <w:t>.</w:t>
            </w:r>
            <w:r w:rsidRPr="004C1EC5">
              <w:rPr>
                <w:rFonts w:ascii="Times New Roman" w:eastAsia="Times New Roman" w:hAnsi="Times New Roman" w:cs="Times New Roman"/>
              </w:rPr>
              <w:t>0</w:t>
            </w:r>
            <w:r w:rsidRPr="004C1EC5">
              <w:rPr>
                <w:rFonts w:ascii="Times New Roman" w:eastAsia="Times New Roman" w:hAnsi="Times New Roman" w:cs="Times New Roman"/>
                <w:vertAlign w:val="superscript"/>
              </w:rPr>
              <w:t>nopq</w:t>
            </w:r>
            <w:r w:rsidRPr="004C1EC5">
              <w:rPr>
                <w:rFonts w:ascii="Times New Roman" w:eastAsia="Times New Roman" w:hAnsi="Times New Roman" w:cs="Times New Roman"/>
              </w:rPr>
              <w:t xml:space="preserve"> (</w:t>
            </w:r>
            <w:r w:rsidRPr="004C1EC5">
              <w:rPr>
                <w:rFonts w:ascii="Times New Roman" w:eastAsia="Times New Roman" w:hAnsi="Times New Roman" w:cs="Times New Roman"/>
                <w:u w:val="single"/>
              </w:rPr>
              <w:t>+</w:t>
            </w:r>
            <w:r w:rsidRPr="004C1EC5">
              <w:rPr>
                <w:rFonts w:ascii="Times New Roman" w:eastAsia="Times New Roman" w:hAnsi="Times New Roman" w:cs="Times New Roman"/>
              </w:rPr>
              <w:t>0.997)</w:t>
            </w:r>
          </w:p>
        </w:tc>
        <w:tc>
          <w:tcPr>
            <w:tcW w:w="2262" w:type="dxa"/>
            <w:shd w:val="clear" w:color="auto" w:fill="auto"/>
            <w:noWrap/>
            <w:vAlign w:val="center"/>
          </w:tcPr>
          <w:p w:rsidR="00B84AAD" w:rsidRPr="004C1EC5" w:rsidRDefault="00DF503A" w:rsidP="00114D75">
            <w:pPr>
              <w:spacing w:after="0" w:line="240" w:lineRule="auto"/>
              <w:jc w:val="center"/>
              <w:rPr>
                <w:rFonts w:ascii="Times New Roman" w:eastAsia="Times New Roman" w:hAnsi="Times New Roman" w:cs="Times New Roman"/>
              </w:rPr>
            </w:pPr>
            <w:r w:rsidRPr="004C1EC5">
              <w:rPr>
                <w:rFonts w:ascii="Times New Roman" w:eastAsia="Times New Roman" w:hAnsi="Times New Roman" w:cs="Times New Roman"/>
              </w:rPr>
              <w:t>11</w:t>
            </w:r>
            <w:r w:rsidR="00B84AAD" w:rsidRPr="004C1EC5">
              <w:rPr>
                <w:rFonts w:ascii="Times New Roman" w:eastAsia="Times New Roman" w:hAnsi="Times New Roman" w:cs="Times New Roman"/>
              </w:rPr>
              <w:t>88</w:t>
            </w:r>
            <w:r w:rsidRPr="004C1EC5">
              <w:rPr>
                <w:rFonts w:ascii="Times New Roman" w:eastAsia="Times New Roman" w:hAnsi="Times New Roman" w:cs="Times New Roman"/>
              </w:rPr>
              <w:t>.</w:t>
            </w:r>
            <w:r w:rsidR="00B84AAD" w:rsidRPr="004C1EC5">
              <w:rPr>
                <w:rFonts w:ascii="Times New Roman" w:eastAsia="Times New Roman" w:hAnsi="Times New Roman" w:cs="Times New Roman"/>
              </w:rPr>
              <w:t>7</w:t>
            </w:r>
            <w:r w:rsidR="00B84AAD" w:rsidRPr="004C1EC5">
              <w:rPr>
                <w:rFonts w:ascii="Times New Roman" w:eastAsia="Times New Roman" w:hAnsi="Times New Roman" w:cs="Times New Roman"/>
                <w:vertAlign w:val="superscript"/>
              </w:rPr>
              <w:t xml:space="preserve">nopq </w:t>
            </w:r>
            <w:r w:rsidR="00B84AAD" w:rsidRPr="004C1EC5">
              <w:rPr>
                <w:rFonts w:ascii="Times New Roman" w:eastAsia="Times New Roman" w:hAnsi="Times New Roman" w:cs="Times New Roman"/>
              </w:rPr>
              <w:t>(</w:t>
            </w:r>
            <w:r w:rsidR="00B84AAD" w:rsidRPr="004C1EC5">
              <w:rPr>
                <w:rFonts w:ascii="Times New Roman" w:eastAsia="Times New Roman" w:hAnsi="Times New Roman" w:cs="Times New Roman"/>
                <w:u w:val="single"/>
              </w:rPr>
              <w:t>+</w:t>
            </w:r>
            <w:r w:rsidR="00B84AAD" w:rsidRPr="004C1EC5">
              <w:rPr>
                <w:rFonts w:ascii="Times New Roman" w:eastAsia="Times New Roman" w:hAnsi="Times New Roman" w:cs="Times New Roman"/>
              </w:rPr>
              <w:t>0.518)</w:t>
            </w:r>
          </w:p>
        </w:tc>
        <w:tc>
          <w:tcPr>
            <w:tcW w:w="2790" w:type="dxa"/>
            <w:vAlign w:val="bottom"/>
          </w:tcPr>
          <w:p w:rsidR="00B84AAD" w:rsidRPr="004C1EC5" w:rsidRDefault="00B84AAD" w:rsidP="00114D75">
            <w:pPr>
              <w:spacing w:after="0" w:line="240" w:lineRule="auto"/>
              <w:rPr>
                <w:rFonts w:ascii="Times New Roman" w:eastAsia="Times New Roman" w:hAnsi="Times New Roman" w:cs="Times New Roman"/>
                <w:i/>
              </w:rPr>
            </w:pPr>
          </w:p>
        </w:tc>
        <w:tc>
          <w:tcPr>
            <w:tcW w:w="1842" w:type="dxa"/>
            <w:vAlign w:val="center"/>
          </w:tcPr>
          <w:p w:rsidR="00B84AAD" w:rsidRPr="004C1EC5" w:rsidRDefault="00B84AAD" w:rsidP="00114D75">
            <w:pPr>
              <w:spacing w:after="0" w:line="240" w:lineRule="auto"/>
              <w:jc w:val="center"/>
              <w:rPr>
                <w:rFonts w:ascii="Times New Roman" w:eastAsia="Times New Roman" w:hAnsi="Times New Roman" w:cs="Times New Roman"/>
              </w:rPr>
            </w:pPr>
          </w:p>
        </w:tc>
        <w:tc>
          <w:tcPr>
            <w:tcW w:w="1806" w:type="dxa"/>
            <w:vAlign w:val="center"/>
          </w:tcPr>
          <w:p w:rsidR="00B84AAD" w:rsidRPr="004C1EC5" w:rsidRDefault="00B84AAD" w:rsidP="00114D75">
            <w:pPr>
              <w:spacing w:after="0" w:line="240" w:lineRule="auto"/>
              <w:jc w:val="center"/>
              <w:rPr>
                <w:rFonts w:ascii="Times New Roman" w:eastAsia="Times New Roman" w:hAnsi="Times New Roman" w:cs="Times New Roman"/>
              </w:rPr>
            </w:pPr>
          </w:p>
        </w:tc>
      </w:tr>
      <w:tr w:rsidR="004C1EC5" w:rsidRPr="004C1EC5" w:rsidTr="0094716D">
        <w:trPr>
          <w:trHeight w:val="421"/>
        </w:trPr>
        <w:tc>
          <w:tcPr>
            <w:tcW w:w="2715" w:type="dxa"/>
            <w:shd w:val="clear" w:color="auto" w:fill="auto"/>
            <w:noWrap/>
            <w:vAlign w:val="bottom"/>
          </w:tcPr>
          <w:p w:rsidR="00B84AAD" w:rsidRPr="004C1EC5" w:rsidRDefault="00B84AAD" w:rsidP="00114D75">
            <w:pPr>
              <w:spacing w:after="0" w:line="240" w:lineRule="auto"/>
              <w:rPr>
                <w:rFonts w:ascii="Times New Roman" w:eastAsia="Times New Roman" w:hAnsi="Times New Roman" w:cs="Times New Roman"/>
                <w:i/>
              </w:rPr>
            </w:pPr>
            <w:r w:rsidRPr="004C1EC5">
              <w:rPr>
                <w:rFonts w:ascii="Times New Roman" w:eastAsia="Times New Roman" w:hAnsi="Times New Roman" w:cs="Times New Roman"/>
                <w:i/>
              </w:rPr>
              <w:t xml:space="preserve">Vernonia auriculifera </w:t>
            </w:r>
            <w:proofErr w:type="spellStart"/>
            <w:r w:rsidRPr="004C1EC5">
              <w:rPr>
                <w:rFonts w:ascii="Times New Roman" w:eastAsia="Times New Roman" w:hAnsi="Times New Roman" w:cs="Times New Roman"/>
                <w:i/>
              </w:rPr>
              <w:t>Hiern</w:t>
            </w:r>
            <w:proofErr w:type="spellEnd"/>
          </w:p>
        </w:tc>
        <w:tc>
          <w:tcPr>
            <w:tcW w:w="2010" w:type="dxa"/>
            <w:shd w:val="clear" w:color="auto" w:fill="auto"/>
            <w:noWrap/>
            <w:vAlign w:val="center"/>
          </w:tcPr>
          <w:p w:rsidR="00B84AAD" w:rsidRPr="004C1EC5" w:rsidRDefault="00AC3952" w:rsidP="00114D75">
            <w:pPr>
              <w:spacing w:after="0" w:line="240" w:lineRule="auto"/>
              <w:jc w:val="center"/>
              <w:rPr>
                <w:rFonts w:ascii="Times New Roman" w:eastAsia="Times New Roman" w:hAnsi="Times New Roman" w:cs="Times New Roman"/>
              </w:rPr>
            </w:pPr>
            <w:r w:rsidRPr="004C1EC5">
              <w:rPr>
                <w:rFonts w:ascii="Times New Roman" w:eastAsia="Times New Roman" w:hAnsi="Times New Roman" w:cs="Times New Roman"/>
              </w:rPr>
              <w:t>10</w:t>
            </w:r>
            <w:r w:rsidR="00B84AAD" w:rsidRPr="004C1EC5">
              <w:rPr>
                <w:rFonts w:ascii="Times New Roman" w:eastAsia="Times New Roman" w:hAnsi="Times New Roman" w:cs="Times New Roman"/>
              </w:rPr>
              <w:t>35</w:t>
            </w:r>
            <w:r w:rsidRPr="004C1EC5">
              <w:rPr>
                <w:rFonts w:ascii="Times New Roman" w:eastAsia="Times New Roman" w:hAnsi="Times New Roman" w:cs="Times New Roman"/>
              </w:rPr>
              <w:t>.</w:t>
            </w:r>
            <w:r w:rsidR="00B84AAD" w:rsidRPr="004C1EC5">
              <w:rPr>
                <w:rFonts w:ascii="Times New Roman" w:eastAsia="Times New Roman" w:hAnsi="Times New Roman" w:cs="Times New Roman"/>
              </w:rPr>
              <w:t>3</w:t>
            </w:r>
            <w:r w:rsidR="00B84AAD" w:rsidRPr="004C1EC5">
              <w:rPr>
                <w:rFonts w:ascii="Times New Roman" w:eastAsia="Times New Roman" w:hAnsi="Times New Roman" w:cs="Times New Roman"/>
                <w:vertAlign w:val="superscript"/>
              </w:rPr>
              <w:t>opq</w:t>
            </w:r>
            <w:r w:rsidR="00B84AAD" w:rsidRPr="004C1EC5">
              <w:rPr>
                <w:rFonts w:ascii="Times New Roman" w:eastAsia="Times New Roman" w:hAnsi="Times New Roman" w:cs="Times New Roman"/>
              </w:rPr>
              <w:t xml:space="preserve"> (</w:t>
            </w:r>
            <w:r w:rsidR="00B84AAD" w:rsidRPr="004C1EC5">
              <w:rPr>
                <w:rFonts w:ascii="Times New Roman" w:eastAsia="Times New Roman" w:hAnsi="Times New Roman" w:cs="Times New Roman"/>
                <w:u w:val="single"/>
              </w:rPr>
              <w:t>+</w:t>
            </w:r>
            <w:r w:rsidR="00B84AAD" w:rsidRPr="004C1EC5">
              <w:rPr>
                <w:rFonts w:ascii="Times New Roman" w:eastAsia="Times New Roman" w:hAnsi="Times New Roman" w:cs="Times New Roman"/>
              </w:rPr>
              <w:t>0.477)</w:t>
            </w:r>
          </w:p>
        </w:tc>
        <w:tc>
          <w:tcPr>
            <w:tcW w:w="2262" w:type="dxa"/>
            <w:shd w:val="clear" w:color="auto" w:fill="auto"/>
            <w:noWrap/>
            <w:vAlign w:val="center"/>
          </w:tcPr>
          <w:p w:rsidR="00B84AAD" w:rsidRPr="004C1EC5" w:rsidRDefault="00DF503A" w:rsidP="00114D75">
            <w:pPr>
              <w:spacing w:after="0" w:line="240" w:lineRule="auto"/>
              <w:jc w:val="center"/>
              <w:rPr>
                <w:rFonts w:ascii="Times New Roman" w:eastAsia="Times New Roman" w:hAnsi="Times New Roman" w:cs="Times New Roman"/>
              </w:rPr>
            </w:pPr>
            <w:r w:rsidRPr="004C1EC5">
              <w:rPr>
                <w:rFonts w:ascii="Times New Roman" w:eastAsia="Times New Roman" w:hAnsi="Times New Roman" w:cs="Times New Roman"/>
              </w:rPr>
              <w:t>11</w:t>
            </w:r>
            <w:r w:rsidR="00B84AAD" w:rsidRPr="004C1EC5">
              <w:rPr>
                <w:rFonts w:ascii="Times New Roman" w:eastAsia="Times New Roman" w:hAnsi="Times New Roman" w:cs="Times New Roman"/>
              </w:rPr>
              <w:t>97</w:t>
            </w:r>
            <w:r w:rsidRPr="004C1EC5">
              <w:rPr>
                <w:rFonts w:ascii="Times New Roman" w:eastAsia="Times New Roman" w:hAnsi="Times New Roman" w:cs="Times New Roman"/>
              </w:rPr>
              <w:t>.</w:t>
            </w:r>
            <w:r w:rsidR="00B84AAD" w:rsidRPr="004C1EC5">
              <w:rPr>
                <w:rFonts w:ascii="Times New Roman" w:eastAsia="Times New Roman" w:hAnsi="Times New Roman" w:cs="Times New Roman"/>
              </w:rPr>
              <w:t>1</w:t>
            </w:r>
            <w:r w:rsidR="00B84AAD" w:rsidRPr="004C1EC5">
              <w:rPr>
                <w:rFonts w:ascii="Times New Roman" w:eastAsia="Times New Roman" w:hAnsi="Times New Roman" w:cs="Times New Roman"/>
                <w:vertAlign w:val="superscript"/>
              </w:rPr>
              <w:t xml:space="preserve">nopq </w:t>
            </w:r>
            <w:r w:rsidR="00B84AAD" w:rsidRPr="004C1EC5">
              <w:rPr>
                <w:rFonts w:ascii="Times New Roman" w:eastAsia="Times New Roman" w:hAnsi="Times New Roman" w:cs="Times New Roman"/>
              </w:rPr>
              <w:t>(</w:t>
            </w:r>
            <w:r w:rsidR="00B84AAD" w:rsidRPr="004C1EC5">
              <w:rPr>
                <w:rFonts w:ascii="Times New Roman" w:eastAsia="Times New Roman" w:hAnsi="Times New Roman" w:cs="Times New Roman"/>
                <w:u w:val="single"/>
              </w:rPr>
              <w:t>+</w:t>
            </w:r>
            <w:r w:rsidR="00B84AAD" w:rsidRPr="004C1EC5">
              <w:rPr>
                <w:rFonts w:ascii="Times New Roman" w:eastAsia="Times New Roman" w:hAnsi="Times New Roman" w:cs="Times New Roman"/>
              </w:rPr>
              <w:t>3.125)</w:t>
            </w:r>
          </w:p>
        </w:tc>
        <w:tc>
          <w:tcPr>
            <w:tcW w:w="2790" w:type="dxa"/>
            <w:vAlign w:val="bottom"/>
          </w:tcPr>
          <w:p w:rsidR="00B84AAD" w:rsidRPr="004C1EC5" w:rsidRDefault="00B84AAD" w:rsidP="00114D75">
            <w:pPr>
              <w:spacing w:after="0" w:line="240" w:lineRule="auto"/>
              <w:rPr>
                <w:rFonts w:ascii="Times New Roman" w:eastAsia="Times New Roman" w:hAnsi="Times New Roman" w:cs="Times New Roman"/>
                <w:i/>
              </w:rPr>
            </w:pPr>
          </w:p>
        </w:tc>
        <w:tc>
          <w:tcPr>
            <w:tcW w:w="1842" w:type="dxa"/>
            <w:vAlign w:val="center"/>
          </w:tcPr>
          <w:p w:rsidR="00B84AAD" w:rsidRPr="004C1EC5" w:rsidRDefault="00B84AAD" w:rsidP="00114D75">
            <w:pPr>
              <w:spacing w:after="0" w:line="240" w:lineRule="auto"/>
              <w:jc w:val="center"/>
              <w:rPr>
                <w:rFonts w:ascii="Times New Roman" w:eastAsia="Times New Roman" w:hAnsi="Times New Roman" w:cs="Times New Roman"/>
              </w:rPr>
            </w:pPr>
          </w:p>
        </w:tc>
        <w:tc>
          <w:tcPr>
            <w:tcW w:w="1806" w:type="dxa"/>
            <w:vAlign w:val="center"/>
          </w:tcPr>
          <w:p w:rsidR="00B84AAD" w:rsidRPr="004C1EC5" w:rsidRDefault="00B84AAD" w:rsidP="00114D75">
            <w:pPr>
              <w:spacing w:after="0" w:line="240" w:lineRule="auto"/>
              <w:jc w:val="center"/>
              <w:rPr>
                <w:rFonts w:ascii="Times New Roman" w:eastAsia="Times New Roman" w:hAnsi="Times New Roman" w:cs="Times New Roman"/>
              </w:rPr>
            </w:pPr>
          </w:p>
        </w:tc>
      </w:tr>
      <w:tr w:rsidR="004C1EC5" w:rsidRPr="004C1EC5" w:rsidTr="0094716D">
        <w:trPr>
          <w:trHeight w:val="285"/>
        </w:trPr>
        <w:tc>
          <w:tcPr>
            <w:tcW w:w="2715" w:type="dxa"/>
            <w:tcBorders>
              <w:bottom w:val="single" w:sz="12" w:space="0" w:color="auto"/>
            </w:tcBorders>
            <w:shd w:val="clear" w:color="auto" w:fill="auto"/>
            <w:noWrap/>
            <w:vAlign w:val="bottom"/>
          </w:tcPr>
          <w:p w:rsidR="00B84AAD" w:rsidRPr="004C1EC5" w:rsidRDefault="00B84AAD" w:rsidP="00114D75">
            <w:pPr>
              <w:spacing w:after="0" w:line="240" w:lineRule="auto"/>
              <w:rPr>
                <w:rFonts w:ascii="Times New Roman" w:eastAsia="Times New Roman" w:hAnsi="Times New Roman" w:cs="Times New Roman"/>
                <w:i/>
              </w:rPr>
            </w:pPr>
            <w:r w:rsidRPr="004C1EC5">
              <w:rPr>
                <w:rFonts w:ascii="Times New Roman" w:eastAsia="Times New Roman" w:hAnsi="Times New Roman" w:cs="Times New Roman"/>
                <w:i/>
              </w:rPr>
              <w:t xml:space="preserve">Musa </w:t>
            </w:r>
          </w:p>
        </w:tc>
        <w:tc>
          <w:tcPr>
            <w:tcW w:w="2010" w:type="dxa"/>
            <w:tcBorders>
              <w:bottom w:val="single" w:sz="12" w:space="0" w:color="auto"/>
            </w:tcBorders>
            <w:shd w:val="clear" w:color="auto" w:fill="auto"/>
            <w:noWrap/>
            <w:vAlign w:val="center"/>
          </w:tcPr>
          <w:p w:rsidR="00B84AAD" w:rsidRPr="004C1EC5" w:rsidRDefault="00AC3952" w:rsidP="00114D75">
            <w:pPr>
              <w:spacing w:after="0" w:line="240" w:lineRule="auto"/>
              <w:jc w:val="center"/>
              <w:rPr>
                <w:rFonts w:ascii="Times New Roman" w:eastAsia="Times New Roman" w:hAnsi="Times New Roman" w:cs="Times New Roman"/>
              </w:rPr>
            </w:pPr>
            <w:r w:rsidRPr="004C1EC5">
              <w:rPr>
                <w:rFonts w:ascii="Times New Roman" w:eastAsia="Times New Roman" w:hAnsi="Times New Roman" w:cs="Times New Roman"/>
              </w:rPr>
              <w:t>10</w:t>
            </w:r>
            <w:r w:rsidR="00B84AAD" w:rsidRPr="004C1EC5">
              <w:rPr>
                <w:rFonts w:ascii="Times New Roman" w:eastAsia="Times New Roman" w:hAnsi="Times New Roman" w:cs="Times New Roman"/>
              </w:rPr>
              <w:t>16</w:t>
            </w:r>
            <w:r w:rsidRPr="004C1EC5">
              <w:rPr>
                <w:rFonts w:ascii="Times New Roman" w:eastAsia="Times New Roman" w:hAnsi="Times New Roman" w:cs="Times New Roman"/>
              </w:rPr>
              <w:t>.</w:t>
            </w:r>
            <w:r w:rsidR="00B84AAD" w:rsidRPr="004C1EC5">
              <w:rPr>
                <w:rFonts w:ascii="Times New Roman" w:eastAsia="Times New Roman" w:hAnsi="Times New Roman" w:cs="Times New Roman"/>
              </w:rPr>
              <w:t>7</w:t>
            </w:r>
            <w:r w:rsidR="00B84AAD" w:rsidRPr="004C1EC5">
              <w:rPr>
                <w:rFonts w:ascii="Times New Roman" w:eastAsia="Times New Roman" w:hAnsi="Times New Roman" w:cs="Times New Roman"/>
                <w:vertAlign w:val="superscript"/>
              </w:rPr>
              <w:t>pq</w:t>
            </w:r>
            <w:r w:rsidR="00B84AAD" w:rsidRPr="004C1EC5">
              <w:rPr>
                <w:rFonts w:ascii="Times New Roman" w:eastAsia="Times New Roman" w:hAnsi="Times New Roman" w:cs="Times New Roman"/>
              </w:rPr>
              <w:t xml:space="preserve"> (</w:t>
            </w:r>
            <w:r w:rsidR="00B84AAD" w:rsidRPr="004C1EC5">
              <w:rPr>
                <w:rFonts w:ascii="Times New Roman" w:eastAsia="Times New Roman" w:hAnsi="Times New Roman" w:cs="Times New Roman"/>
                <w:u w:val="single"/>
              </w:rPr>
              <w:t>+</w:t>
            </w:r>
            <w:r w:rsidR="00B84AAD" w:rsidRPr="004C1EC5">
              <w:rPr>
                <w:rFonts w:ascii="Times New Roman" w:eastAsia="Times New Roman" w:hAnsi="Times New Roman" w:cs="Times New Roman"/>
              </w:rPr>
              <w:t>0.529)</w:t>
            </w:r>
          </w:p>
        </w:tc>
        <w:tc>
          <w:tcPr>
            <w:tcW w:w="2262" w:type="dxa"/>
            <w:tcBorders>
              <w:bottom w:val="single" w:sz="12" w:space="0" w:color="auto"/>
            </w:tcBorders>
            <w:shd w:val="clear" w:color="auto" w:fill="auto"/>
            <w:noWrap/>
            <w:vAlign w:val="center"/>
          </w:tcPr>
          <w:p w:rsidR="00B84AAD" w:rsidRPr="004C1EC5" w:rsidRDefault="00DF503A" w:rsidP="00114D75">
            <w:pPr>
              <w:spacing w:after="0" w:line="240" w:lineRule="auto"/>
              <w:jc w:val="center"/>
              <w:rPr>
                <w:rFonts w:ascii="Times New Roman" w:eastAsia="Times New Roman" w:hAnsi="Times New Roman" w:cs="Times New Roman"/>
              </w:rPr>
            </w:pPr>
            <w:r w:rsidRPr="004C1EC5">
              <w:rPr>
                <w:rFonts w:ascii="Times New Roman" w:eastAsia="Times New Roman" w:hAnsi="Times New Roman" w:cs="Times New Roman"/>
              </w:rPr>
              <w:t>8</w:t>
            </w:r>
            <w:r w:rsidR="00B84AAD" w:rsidRPr="004C1EC5">
              <w:rPr>
                <w:rFonts w:ascii="Times New Roman" w:eastAsia="Times New Roman" w:hAnsi="Times New Roman" w:cs="Times New Roman"/>
              </w:rPr>
              <w:t>80</w:t>
            </w:r>
            <w:r w:rsidRPr="004C1EC5">
              <w:rPr>
                <w:rFonts w:ascii="Times New Roman" w:eastAsia="Times New Roman" w:hAnsi="Times New Roman" w:cs="Times New Roman"/>
              </w:rPr>
              <w:t>.</w:t>
            </w:r>
            <w:r w:rsidR="00B84AAD" w:rsidRPr="004C1EC5">
              <w:rPr>
                <w:rFonts w:ascii="Times New Roman" w:eastAsia="Times New Roman" w:hAnsi="Times New Roman" w:cs="Times New Roman"/>
              </w:rPr>
              <w:t>5</w:t>
            </w:r>
            <w:r w:rsidR="00B84AAD" w:rsidRPr="004C1EC5">
              <w:rPr>
                <w:rFonts w:ascii="Times New Roman" w:eastAsia="Times New Roman" w:hAnsi="Times New Roman" w:cs="Times New Roman"/>
                <w:vertAlign w:val="superscript"/>
              </w:rPr>
              <w:t>q</w:t>
            </w:r>
            <w:r w:rsidR="00B84AAD" w:rsidRPr="004C1EC5">
              <w:rPr>
                <w:rFonts w:ascii="Times New Roman" w:eastAsia="Times New Roman" w:hAnsi="Times New Roman" w:cs="Times New Roman"/>
              </w:rPr>
              <w:t xml:space="preserve"> (</w:t>
            </w:r>
            <w:r w:rsidR="00B84AAD" w:rsidRPr="004C1EC5">
              <w:rPr>
                <w:rFonts w:ascii="Times New Roman" w:eastAsia="Times New Roman" w:hAnsi="Times New Roman" w:cs="Times New Roman"/>
                <w:u w:val="single"/>
              </w:rPr>
              <w:t>+</w:t>
            </w:r>
            <w:r w:rsidR="00B84AAD" w:rsidRPr="004C1EC5">
              <w:rPr>
                <w:rFonts w:ascii="Times New Roman" w:eastAsia="Times New Roman" w:hAnsi="Times New Roman" w:cs="Times New Roman"/>
              </w:rPr>
              <w:t>0.879)</w:t>
            </w:r>
          </w:p>
        </w:tc>
        <w:tc>
          <w:tcPr>
            <w:tcW w:w="2790" w:type="dxa"/>
            <w:tcBorders>
              <w:bottom w:val="single" w:sz="12" w:space="0" w:color="auto"/>
            </w:tcBorders>
            <w:vAlign w:val="bottom"/>
          </w:tcPr>
          <w:p w:rsidR="00B84AAD" w:rsidRPr="004C1EC5" w:rsidRDefault="00B84AAD" w:rsidP="00114D75">
            <w:pPr>
              <w:spacing w:after="0" w:line="240" w:lineRule="auto"/>
              <w:rPr>
                <w:rFonts w:ascii="Times New Roman" w:eastAsia="Times New Roman" w:hAnsi="Times New Roman" w:cs="Times New Roman"/>
                <w:i/>
              </w:rPr>
            </w:pPr>
          </w:p>
        </w:tc>
        <w:tc>
          <w:tcPr>
            <w:tcW w:w="1842" w:type="dxa"/>
            <w:tcBorders>
              <w:bottom w:val="single" w:sz="12" w:space="0" w:color="auto"/>
            </w:tcBorders>
            <w:vAlign w:val="center"/>
          </w:tcPr>
          <w:p w:rsidR="00B84AAD" w:rsidRPr="004C1EC5" w:rsidRDefault="00B84AAD" w:rsidP="00114D75">
            <w:pPr>
              <w:spacing w:after="0" w:line="240" w:lineRule="auto"/>
              <w:jc w:val="center"/>
              <w:rPr>
                <w:rFonts w:ascii="Times New Roman" w:eastAsia="Times New Roman" w:hAnsi="Times New Roman" w:cs="Times New Roman"/>
              </w:rPr>
            </w:pPr>
          </w:p>
        </w:tc>
        <w:tc>
          <w:tcPr>
            <w:tcW w:w="1806" w:type="dxa"/>
            <w:tcBorders>
              <w:bottom w:val="single" w:sz="12" w:space="0" w:color="auto"/>
            </w:tcBorders>
            <w:vAlign w:val="center"/>
          </w:tcPr>
          <w:p w:rsidR="00B84AAD" w:rsidRPr="004C1EC5" w:rsidRDefault="00B84AAD" w:rsidP="00114D75">
            <w:pPr>
              <w:spacing w:after="0" w:line="240" w:lineRule="auto"/>
              <w:jc w:val="center"/>
              <w:rPr>
                <w:rFonts w:ascii="Times New Roman" w:eastAsia="Times New Roman" w:hAnsi="Times New Roman" w:cs="Times New Roman"/>
              </w:rPr>
            </w:pPr>
          </w:p>
        </w:tc>
      </w:tr>
    </w:tbl>
    <w:p w:rsidR="00E37205" w:rsidRPr="004C1EC5" w:rsidRDefault="00E37205" w:rsidP="00E37205">
      <w:pPr>
        <w:spacing w:after="0" w:line="360" w:lineRule="auto"/>
        <w:jc w:val="both"/>
        <w:rPr>
          <w:rFonts w:ascii="Times New Roman" w:hAnsi="Times New Roman"/>
          <w:sz w:val="24"/>
        </w:rPr>
      </w:pPr>
      <w:r w:rsidRPr="004C1EC5">
        <w:rPr>
          <w:rFonts w:ascii="Times New Roman" w:hAnsi="Times New Roman"/>
          <w:sz w:val="24"/>
        </w:rPr>
        <w:t xml:space="preserve">*Units within a column followed by the same letters are not significantly different at </w:t>
      </w:r>
      <w:r w:rsidRPr="004C1EC5">
        <w:rPr>
          <w:rFonts w:ascii="Times New Roman" w:hAnsi="Times New Roman"/>
          <w:i/>
          <w:sz w:val="24"/>
        </w:rPr>
        <w:t>p</w:t>
      </w:r>
      <w:r w:rsidRPr="004C1EC5">
        <w:rPr>
          <w:rFonts w:ascii="Times New Roman" w:hAnsi="Times New Roman"/>
          <w:sz w:val="24"/>
        </w:rPr>
        <w:t>&lt;0.05</w:t>
      </w:r>
      <w:r w:rsidR="00555738" w:rsidRPr="004C1EC5">
        <w:rPr>
          <w:rFonts w:ascii="Times New Roman" w:hAnsi="Times New Roman"/>
          <w:sz w:val="24"/>
        </w:rPr>
        <w:t xml:space="preserve">. </w:t>
      </w:r>
      <w:r w:rsidRPr="004C1EC5">
        <w:rPr>
          <w:rFonts w:ascii="Times New Roman" w:hAnsi="Times New Roman"/>
          <w:sz w:val="24"/>
        </w:rPr>
        <w:t xml:space="preserve">The AMF species were from the soil of homegarden based agroforestry practices (HAFP), cropland based agroforestry practices (CLAFP), woodlot based agroforestry practices (WlAFP) and trees on soil and water conservation based agroforestry practices (TSWAFP) in </w:t>
      </w:r>
      <w:r w:rsidR="006775A9" w:rsidRPr="004C1EC5">
        <w:rPr>
          <w:rFonts w:ascii="Times New Roman" w:hAnsi="Times New Roman"/>
          <w:sz w:val="24"/>
        </w:rPr>
        <w:t xml:space="preserve">dry lands of </w:t>
      </w:r>
      <w:r w:rsidRPr="004C1EC5">
        <w:rPr>
          <w:rFonts w:ascii="Times New Roman" w:hAnsi="Times New Roman"/>
          <w:sz w:val="24"/>
        </w:rPr>
        <w:t>southern Ethiopia.</w:t>
      </w:r>
    </w:p>
    <w:p w:rsidR="00B84AAD" w:rsidRPr="004C1EC5" w:rsidRDefault="00B84AAD" w:rsidP="00B84AAD">
      <w:pPr>
        <w:rPr>
          <w:rFonts w:ascii="Times New Roman" w:hAnsi="Times New Roman" w:cs="Times New Roman"/>
          <w:sz w:val="24"/>
        </w:rPr>
      </w:pPr>
    </w:p>
    <w:p w:rsidR="00033AB4" w:rsidRPr="004C1EC5" w:rsidRDefault="00676333" w:rsidP="008323F9">
      <w:r w:rsidRPr="004C1EC5">
        <w:rPr>
          <w:rFonts w:ascii="Times New Roman" w:hAnsi="Times New Roman"/>
          <w:b/>
          <w:sz w:val="24"/>
          <w:szCs w:val="24"/>
        </w:rPr>
        <w:lastRenderedPageBreak/>
        <w:t>Table SI</w:t>
      </w:r>
      <w:r w:rsidR="001411DD" w:rsidRPr="004C1EC5">
        <w:rPr>
          <w:rFonts w:ascii="Times New Roman" w:hAnsi="Times New Roman"/>
          <w:b/>
          <w:sz w:val="24"/>
          <w:szCs w:val="24"/>
        </w:rPr>
        <w:t>3</w:t>
      </w:r>
      <w:r w:rsidR="00033AB4" w:rsidRPr="004C1EC5">
        <w:rPr>
          <w:rFonts w:ascii="Times New Roman" w:hAnsi="Times New Roman" w:cs="Times New Roman"/>
          <w:b/>
          <w:sz w:val="24"/>
        </w:rPr>
        <w:t>:</w:t>
      </w:r>
      <w:r w:rsidR="00033AB4" w:rsidRPr="004C1EC5">
        <w:rPr>
          <w:rFonts w:ascii="Times New Roman" w:hAnsi="Times New Roman" w:cs="Times New Roman"/>
          <w:sz w:val="24"/>
        </w:rPr>
        <w:t xml:space="preserve"> The AMF root colonization structures (%) between different woody tree species under </w:t>
      </w:r>
      <w:r w:rsidR="007D04AA" w:rsidRPr="004C1EC5">
        <w:rPr>
          <w:rFonts w:ascii="Times New Roman" w:hAnsi="Times New Roman" w:cs="Times New Roman"/>
          <w:sz w:val="24"/>
        </w:rPr>
        <w:t>d</w:t>
      </w:r>
      <w:r w:rsidR="005C1DAE" w:rsidRPr="004C1EC5">
        <w:rPr>
          <w:rFonts w:ascii="Times New Roman" w:hAnsi="Times New Roman" w:cs="Times New Roman"/>
          <w:sz w:val="24"/>
        </w:rPr>
        <w:t xml:space="preserve">ifferent </w:t>
      </w:r>
      <w:r w:rsidR="007F737D" w:rsidRPr="004C1EC5">
        <w:rPr>
          <w:rFonts w:ascii="Times New Roman" w:hAnsi="Times New Roman" w:cs="Times New Roman"/>
          <w:sz w:val="24"/>
        </w:rPr>
        <w:t>a</w:t>
      </w:r>
      <w:r w:rsidR="005C1DAE" w:rsidRPr="004C1EC5">
        <w:rPr>
          <w:rFonts w:ascii="Times New Roman" w:hAnsi="Times New Roman" w:cs="Times New Roman"/>
          <w:sz w:val="24"/>
        </w:rPr>
        <w:t xml:space="preserve">groforestry </w:t>
      </w:r>
      <w:r w:rsidR="00BB58FE" w:rsidRPr="004C1EC5">
        <w:rPr>
          <w:rFonts w:ascii="Times New Roman" w:hAnsi="Times New Roman" w:cs="Times New Roman"/>
          <w:sz w:val="24"/>
        </w:rPr>
        <w:t>p</w:t>
      </w:r>
      <w:r w:rsidR="007D04AA" w:rsidRPr="004C1EC5">
        <w:rPr>
          <w:rFonts w:ascii="Times New Roman" w:hAnsi="Times New Roman" w:cs="Times New Roman"/>
          <w:sz w:val="24"/>
        </w:rPr>
        <w:t>ractices</w:t>
      </w:r>
      <w:r w:rsidR="007D04AA" w:rsidRPr="004C1EC5">
        <w:rPr>
          <w:rFonts w:ascii="Times New Roman" w:hAnsi="Times New Roman" w:cs="Times New Roman"/>
          <w:b/>
          <w:sz w:val="24"/>
        </w:rPr>
        <w:t xml:space="preserve"> </w:t>
      </w:r>
      <w:r w:rsidR="007D04AA" w:rsidRPr="004C1EC5">
        <w:rPr>
          <w:rFonts w:ascii="Times New Roman" w:hAnsi="Times New Roman" w:cs="Times New Roman"/>
          <w:sz w:val="24"/>
        </w:rPr>
        <w:t>in</w:t>
      </w:r>
      <w:r w:rsidR="00033AB4" w:rsidRPr="004C1EC5">
        <w:rPr>
          <w:rFonts w:ascii="Times New Roman" w:hAnsi="Times New Roman" w:cs="Times New Roman"/>
          <w:sz w:val="24"/>
        </w:rPr>
        <w:t xml:space="preserve"> </w:t>
      </w:r>
      <w:r w:rsidR="00A419B5" w:rsidRPr="004C1EC5">
        <w:rPr>
          <w:rFonts w:ascii="Times New Roman" w:hAnsi="Times New Roman" w:cs="Times New Roman"/>
          <w:sz w:val="24"/>
        </w:rPr>
        <w:t>dry</w:t>
      </w:r>
      <w:r w:rsidR="00033AB4" w:rsidRPr="004C1EC5">
        <w:rPr>
          <w:rFonts w:ascii="Times New Roman" w:hAnsi="Times New Roman" w:cs="Times New Roman"/>
          <w:sz w:val="24"/>
        </w:rPr>
        <w:t>lands of southern Ethiopia</w:t>
      </w:r>
      <w:r w:rsidR="009F4611" w:rsidRPr="004C1EC5">
        <w:rPr>
          <w:rFonts w:ascii="Times New Roman" w:hAnsi="Times New Roman" w:cs="Times New Roman"/>
          <w:sz w:val="24"/>
        </w:rPr>
        <w:t>.</w:t>
      </w:r>
      <w:r w:rsidR="00033AB4" w:rsidRPr="004C1EC5">
        <w:rPr>
          <w:rFonts w:ascii="Times New Roman" w:hAnsi="Times New Roman" w:cs="Times New Roman"/>
          <w:sz w:val="24"/>
          <w:u w:val="single"/>
        </w:rPr>
        <w:t xml:space="preserve">  </w:t>
      </w:r>
    </w:p>
    <w:tbl>
      <w:tblPr>
        <w:tblStyle w:val="TableGrid"/>
        <w:tblW w:w="135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25"/>
        <w:gridCol w:w="1603"/>
        <w:gridCol w:w="1620"/>
        <w:gridCol w:w="1620"/>
        <w:gridCol w:w="1980"/>
        <w:gridCol w:w="1620"/>
        <w:gridCol w:w="1530"/>
        <w:gridCol w:w="1620"/>
      </w:tblGrid>
      <w:tr w:rsidR="004C1EC5" w:rsidRPr="004C1EC5" w:rsidTr="006365C9">
        <w:trPr>
          <w:trHeight w:val="277"/>
        </w:trPr>
        <w:tc>
          <w:tcPr>
            <w:tcW w:w="1925" w:type="dxa"/>
            <w:vMerge w:val="restart"/>
            <w:tcBorders>
              <w:top w:val="single" w:sz="12" w:space="0" w:color="auto"/>
            </w:tcBorders>
            <w:vAlign w:val="center"/>
          </w:tcPr>
          <w:p w:rsidR="008323F9" w:rsidRPr="004C1EC5" w:rsidRDefault="008323F9" w:rsidP="000E4894">
            <w:pPr>
              <w:jc w:val="center"/>
              <w:rPr>
                <w:rFonts w:ascii="Times New Roman" w:hAnsi="Times New Roman" w:cs="Times New Roman"/>
                <w:sz w:val="21"/>
                <w:szCs w:val="21"/>
              </w:rPr>
            </w:pPr>
            <w:r w:rsidRPr="004C1EC5">
              <w:rPr>
                <w:rFonts w:ascii="Times New Roman" w:hAnsi="Times New Roman" w:cs="Times New Roman"/>
                <w:szCs w:val="21"/>
              </w:rPr>
              <w:t>Plant species</w:t>
            </w:r>
          </w:p>
        </w:tc>
        <w:tc>
          <w:tcPr>
            <w:tcW w:w="4843" w:type="dxa"/>
            <w:gridSpan w:val="3"/>
            <w:tcBorders>
              <w:top w:val="single" w:sz="12" w:space="0" w:color="auto"/>
              <w:bottom w:val="single" w:sz="2" w:space="0" w:color="auto"/>
            </w:tcBorders>
            <w:noWrap/>
            <w:vAlign w:val="center"/>
          </w:tcPr>
          <w:p w:rsidR="008323F9" w:rsidRPr="004C1EC5" w:rsidRDefault="008323F9" w:rsidP="000E4894">
            <w:pPr>
              <w:jc w:val="center"/>
              <w:rPr>
                <w:rFonts w:ascii="Times New Roman" w:hAnsi="Times New Roman" w:cs="Times New Roman"/>
                <w:sz w:val="20"/>
                <w:szCs w:val="21"/>
              </w:rPr>
            </w:pPr>
            <w:r w:rsidRPr="004C1EC5">
              <w:rPr>
                <w:rFonts w:ascii="Times New Roman" w:hAnsi="Times New Roman" w:cs="Times New Roman"/>
                <w:sz w:val="20"/>
                <w:szCs w:val="21"/>
              </w:rPr>
              <w:t xml:space="preserve">The AMF root colonization structures (%) under </w:t>
            </w:r>
            <w:r w:rsidRPr="004C1EC5">
              <w:rPr>
                <w:rFonts w:ascii="Times New Roman" w:hAnsi="Times New Roman" w:cs="Times New Roman"/>
                <w:b/>
                <w:sz w:val="20"/>
                <w:szCs w:val="21"/>
              </w:rPr>
              <w:t>HAFP</w:t>
            </w:r>
          </w:p>
        </w:tc>
        <w:tc>
          <w:tcPr>
            <w:tcW w:w="1980" w:type="dxa"/>
            <w:vMerge w:val="restart"/>
            <w:tcBorders>
              <w:top w:val="single" w:sz="12" w:space="0" w:color="auto"/>
            </w:tcBorders>
            <w:vAlign w:val="center"/>
          </w:tcPr>
          <w:p w:rsidR="008323F9" w:rsidRPr="004C1EC5" w:rsidRDefault="008323F9" w:rsidP="000E4894">
            <w:pPr>
              <w:jc w:val="center"/>
              <w:rPr>
                <w:rFonts w:ascii="Times New Roman" w:hAnsi="Times New Roman" w:cs="Times New Roman"/>
                <w:szCs w:val="21"/>
              </w:rPr>
            </w:pPr>
            <w:r w:rsidRPr="004C1EC5">
              <w:rPr>
                <w:rFonts w:ascii="Times New Roman" w:hAnsi="Times New Roman" w:cs="Times New Roman"/>
                <w:szCs w:val="21"/>
              </w:rPr>
              <w:t>Plant species</w:t>
            </w:r>
          </w:p>
        </w:tc>
        <w:tc>
          <w:tcPr>
            <w:tcW w:w="4770" w:type="dxa"/>
            <w:gridSpan w:val="3"/>
            <w:tcBorders>
              <w:top w:val="single" w:sz="12" w:space="0" w:color="auto"/>
              <w:bottom w:val="single" w:sz="2" w:space="0" w:color="auto"/>
            </w:tcBorders>
            <w:noWrap/>
            <w:vAlign w:val="center"/>
          </w:tcPr>
          <w:p w:rsidR="008323F9" w:rsidRPr="004C1EC5" w:rsidRDefault="008323F9" w:rsidP="000E4894">
            <w:pPr>
              <w:jc w:val="center"/>
              <w:rPr>
                <w:rFonts w:ascii="Times New Roman" w:hAnsi="Times New Roman" w:cs="Times New Roman"/>
                <w:sz w:val="20"/>
                <w:szCs w:val="21"/>
              </w:rPr>
            </w:pPr>
            <w:r w:rsidRPr="004C1EC5">
              <w:rPr>
                <w:rFonts w:ascii="Times New Roman" w:hAnsi="Times New Roman" w:cs="Times New Roman"/>
                <w:sz w:val="20"/>
                <w:szCs w:val="21"/>
              </w:rPr>
              <w:t xml:space="preserve">The AMF root colonization structures (%) under </w:t>
            </w:r>
            <w:r w:rsidRPr="004C1EC5">
              <w:rPr>
                <w:rFonts w:ascii="Times New Roman" w:hAnsi="Times New Roman" w:cs="Times New Roman"/>
                <w:b/>
                <w:sz w:val="20"/>
                <w:szCs w:val="21"/>
              </w:rPr>
              <w:t>ClAFP</w:t>
            </w:r>
          </w:p>
        </w:tc>
      </w:tr>
      <w:tr w:rsidR="004C1EC5" w:rsidRPr="004C1EC5" w:rsidTr="006365C9">
        <w:trPr>
          <w:trHeight w:val="277"/>
        </w:trPr>
        <w:tc>
          <w:tcPr>
            <w:tcW w:w="1925" w:type="dxa"/>
            <w:vMerge/>
            <w:tcBorders>
              <w:bottom w:val="single" w:sz="12" w:space="0" w:color="auto"/>
            </w:tcBorders>
            <w:vAlign w:val="center"/>
          </w:tcPr>
          <w:p w:rsidR="005629AB" w:rsidRPr="004C1EC5" w:rsidRDefault="005629AB" w:rsidP="000E4894">
            <w:pPr>
              <w:jc w:val="center"/>
              <w:rPr>
                <w:rFonts w:ascii="Times New Roman" w:hAnsi="Times New Roman" w:cs="Times New Roman"/>
                <w:sz w:val="21"/>
                <w:szCs w:val="21"/>
              </w:rPr>
            </w:pPr>
          </w:p>
        </w:tc>
        <w:tc>
          <w:tcPr>
            <w:tcW w:w="1603" w:type="dxa"/>
            <w:tcBorders>
              <w:top w:val="single" w:sz="2" w:space="0" w:color="auto"/>
              <w:bottom w:val="single" w:sz="12" w:space="0" w:color="auto"/>
            </w:tcBorders>
            <w:noWrap/>
            <w:vAlign w:val="center"/>
          </w:tcPr>
          <w:p w:rsidR="005629AB" w:rsidRPr="004C1EC5" w:rsidRDefault="005629AB" w:rsidP="000E4894">
            <w:pPr>
              <w:jc w:val="center"/>
              <w:rPr>
                <w:rFonts w:ascii="Times New Roman" w:hAnsi="Times New Roman" w:cs="Times New Roman"/>
                <w:sz w:val="21"/>
                <w:szCs w:val="21"/>
              </w:rPr>
            </w:pPr>
            <w:r w:rsidRPr="004C1EC5">
              <w:rPr>
                <w:rFonts w:ascii="Times New Roman" w:hAnsi="Times New Roman" w:cs="Times New Roman"/>
                <w:sz w:val="21"/>
                <w:szCs w:val="21"/>
              </w:rPr>
              <w:t>AC</w:t>
            </w:r>
          </w:p>
        </w:tc>
        <w:tc>
          <w:tcPr>
            <w:tcW w:w="1620" w:type="dxa"/>
            <w:tcBorders>
              <w:top w:val="single" w:sz="2" w:space="0" w:color="auto"/>
              <w:bottom w:val="single" w:sz="12" w:space="0" w:color="auto"/>
            </w:tcBorders>
            <w:noWrap/>
            <w:vAlign w:val="center"/>
          </w:tcPr>
          <w:p w:rsidR="005629AB" w:rsidRPr="004C1EC5" w:rsidRDefault="005629AB" w:rsidP="000E4894">
            <w:pPr>
              <w:jc w:val="center"/>
              <w:rPr>
                <w:rFonts w:ascii="Times New Roman" w:hAnsi="Times New Roman" w:cs="Times New Roman"/>
                <w:sz w:val="21"/>
                <w:szCs w:val="21"/>
              </w:rPr>
            </w:pPr>
            <w:r w:rsidRPr="004C1EC5">
              <w:rPr>
                <w:rFonts w:ascii="Times New Roman" w:hAnsi="Times New Roman" w:cs="Times New Roman"/>
                <w:sz w:val="21"/>
                <w:szCs w:val="21"/>
              </w:rPr>
              <w:t>VC</w:t>
            </w:r>
          </w:p>
        </w:tc>
        <w:tc>
          <w:tcPr>
            <w:tcW w:w="1620" w:type="dxa"/>
            <w:tcBorders>
              <w:top w:val="single" w:sz="2" w:space="0" w:color="auto"/>
              <w:bottom w:val="single" w:sz="12" w:space="0" w:color="auto"/>
            </w:tcBorders>
            <w:noWrap/>
            <w:vAlign w:val="center"/>
          </w:tcPr>
          <w:p w:rsidR="005629AB" w:rsidRPr="004C1EC5" w:rsidRDefault="005629AB" w:rsidP="000E4894">
            <w:pPr>
              <w:jc w:val="center"/>
              <w:rPr>
                <w:rFonts w:ascii="Times New Roman" w:hAnsi="Times New Roman" w:cs="Times New Roman"/>
                <w:sz w:val="21"/>
                <w:szCs w:val="21"/>
              </w:rPr>
            </w:pPr>
            <w:r w:rsidRPr="004C1EC5">
              <w:rPr>
                <w:rFonts w:ascii="Times New Roman" w:hAnsi="Times New Roman" w:cs="Times New Roman"/>
                <w:sz w:val="21"/>
                <w:szCs w:val="21"/>
              </w:rPr>
              <w:t>HC</w:t>
            </w:r>
          </w:p>
        </w:tc>
        <w:tc>
          <w:tcPr>
            <w:tcW w:w="1980" w:type="dxa"/>
            <w:vMerge/>
            <w:tcBorders>
              <w:bottom w:val="single" w:sz="12" w:space="0" w:color="auto"/>
            </w:tcBorders>
            <w:vAlign w:val="center"/>
          </w:tcPr>
          <w:p w:rsidR="005629AB" w:rsidRPr="004C1EC5" w:rsidRDefault="005629AB" w:rsidP="000E4894">
            <w:pPr>
              <w:jc w:val="center"/>
              <w:rPr>
                <w:rFonts w:ascii="Times New Roman" w:hAnsi="Times New Roman" w:cs="Times New Roman"/>
                <w:sz w:val="21"/>
                <w:szCs w:val="21"/>
              </w:rPr>
            </w:pPr>
          </w:p>
        </w:tc>
        <w:tc>
          <w:tcPr>
            <w:tcW w:w="1620" w:type="dxa"/>
            <w:tcBorders>
              <w:top w:val="single" w:sz="2" w:space="0" w:color="auto"/>
              <w:bottom w:val="single" w:sz="12" w:space="0" w:color="auto"/>
            </w:tcBorders>
            <w:noWrap/>
            <w:vAlign w:val="center"/>
          </w:tcPr>
          <w:p w:rsidR="005629AB" w:rsidRPr="004C1EC5" w:rsidRDefault="005629AB" w:rsidP="000E4894">
            <w:pPr>
              <w:jc w:val="center"/>
              <w:rPr>
                <w:rFonts w:ascii="Times New Roman" w:hAnsi="Times New Roman" w:cs="Times New Roman"/>
                <w:sz w:val="21"/>
                <w:szCs w:val="21"/>
              </w:rPr>
            </w:pPr>
            <w:r w:rsidRPr="004C1EC5">
              <w:rPr>
                <w:rFonts w:ascii="Times New Roman" w:hAnsi="Times New Roman" w:cs="Times New Roman"/>
                <w:sz w:val="21"/>
                <w:szCs w:val="21"/>
              </w:rPr>
              <w:t>AC</w:t>
            </w:r>
          </w:p>
        </w:tc>
        <w:tc>
          <w:tcPr>
            <w:tcW w:w="1530" w:type="dxa"/>
            <w:tcBorders>
              <w:top w:val="single" w:sz="2" w:space="0" w:color="auto"/>
              <w:bottom w:val="single" w:sz="12" w:space="0" w:color="auto"/>
            </w:tcBorders>
            <w:noWrap/>
            <w:vAlign w:val="center"/>
          </w:tcPr>
          <w:p w:rsidR="005629AB" w:rsidRPr="004C1EC5" w:rsidRDefault="005629AB" w:rsidP="000E4894">
            <w:pPr>
              <w:jc w:val="center"/>
              <w:rPr>
                <w:rFonts w:ascii="Times New Roman" w:hAnsi="Times New Roman" w:cs="Times New Roman"/>
                <w:sz w:val="21"/>
                <w:szCs w:val="21"/>
              </w:rPr>
            </w:pPr>
            <w:r w:rsidRPr="004C1EC5">
              <w:rPr>
                <w:rFonts w:ascii="Times New Roman" w:hAnsi="Times New Roman" w:cs="Times New Roman"/>
                <w:sz w:val="21"/>
                <w:szCs w:val="21"/>
              </w:rPr>
              <w:t>VC</w:t>
            </w:r>
          </w:p>
        </w:tc>
        <w:tc>
          <w:tcPr>
            <w:tcW w:w="1620" w:type="dxa"/>
            <w:tcBorders>
              <w:top w:val="single" w:sz="2" w:space="0" w:color="auto"/>
              <w:bottom w:val="single" w:sz="12" w:space="0" w:color="auto"/>
            </w:tcBorders>
            <w:noWrap/>
            <w:vAlign w:val="center"/>
          </w:tcPr>
          <w:p w:rsidR="005629AB" w:rsidRPr="004C1EC5" w:rsidRDefault="005629AB" w:rsidP="000E4894">
            <w:pPr>
              <w:jc w:val="center"/>
              <w:rPr>
                <w:rFonts w:ascii="Times New Roman" w:hAnsi="Times New Roman" w:cs="Times New Roman"/>
                <w:sz w:val="21"/>
                <w:szCs w:val="21"/>
              </w:rPr>
            </w:pPr>
            <w:r w:rsidRPr="004C1EC5">
              <w:rPr>
                <w:rFonts w:ascii="Times New Roman" w:hAnsi="Times New Roman" w:cs="Times New Roman"/>
                <w:sz w:val="21"/>
                <w:szCs w:val="21"/>
              </w:rPr>
              <w:t>HC</w:t>
            </w:r>
          </w:p>
        </w:tc>
      </w:tr>
      <w:tr w:rsidR="004C1EC5" w:rsidRPr="004C1EC5" w:rsidTr="006365C9">
        <w:trPr>
          <w:trHeight w:val="65"/>
        </w:trPr>
        <w:tc>
          <w:tcPr>
            <w:tcW w:w="1925" w:type="dxa"/>
            <w:tcBorders>
              <w:top w:val="single" w:sz="12" w:space="0" w:color="auto"/>
            </w:tcBorders>
            <w:hideMark/>
          </w:tcPr>
          <w:p w:rsidR="005629AB" w:rsidRPr="004C1EC5" w:rsidRDefault="005629AB" w:rsidP="00CB54E4">
            <w:pPr>
              <w:rPr>
                <w:rFonts w:ascii="Times New Roman" w:hAnsi="Times New Roman" w:cs="Times New Roman"/>
                <w:sz w:val="20"/>
                <w:szCs w:val="20"/>
              </w:rPr>
            </w:pPr>
            <w:r w:rsidRPr="004C1EC5">
              <w:rPr>
                <w:rFonts w:ascii="Times New Roman" w:hAnsi="Times New Roman" w:cs="Times New Roman"/>
                <w:sz w:val="20"/>
                <w:szCs w:val="20"/>
              </w:rPr>
              <w:t xml:space="preserve">Ficus vasta </w:t>
            </w:r>
            <w:proofErr w:type="spellStart"/>
            <w:r w:rsidRPr="004C1EC5">
              <w:rPr>
                <w:rFonts w:ascii="Times New Roman" w:hAnsi="Times New Roman" w:cs="Times New Roman"/>
                <w:sz w:val="20"/>
                <w:szCs w:val="20"/>
              </w:rPr>
              <w:t>Forssk</w:t>
            </w:r>
            <w:proofErr w:type="spellEnd"/>
            <w:r w:rsidRPr="004C1EC5">
              <w:rPr>
                <w:rFonts w:ascii="Times New Roman" w:hAnsi="Times New Roman" w:cs="Times New Roman"/>
                <w:sz w:val="20"/>
                <w:szCs w:val="20"/>
              </w:rPr>
              <w:t>.</w:t>
            </w:r>
          </w:p>
        </w:tc>
        <w:tc>
          <w:tcPr>
            <w:tcW w:w="1603" w:type="dxa"/>
            <w:tcBorders>
              <w:top w:val="single" w:sz="12" w:space="0" w:color="auto"/>
            </w:tcBorders>
            <w:noWrap/>
            <w:hideMark/>
          </w:tcPr>
          <w:p w:rsidR="005629AB" w:rsidRPr="004C1EC5" w:rsidRDefault="005629AB" w:rsidP="005629AB">
            <w:pPr>
              <w:rPr>
                <w:sz w:val="20"/>
                <w:szCs w:val="20"/>
              </w:rPr>
            </w:pPr>
            <w:r w:rsidRPr="004C1EC5">
              <w:rPr>
                <w:sz w:val="20"/>
                <w:szCs w:val="20"/>
              </w:rPr>
              <w:t>21.075</w:t>
            </w:r>
            <w:r w:rsidRPr="004C1EC5">
              <w:rPr>
                <w:sz w:val="20"/>
                <w:szCs w:val="20"/>
                <w:vertAlign w:val="superscript"/>
              </w:rPr>
              <w:t>a</w:t>
            </w:r>
            <w:r w:rsidRPr="004C1EC5">
              <w:rPr>
                <w:sz w:val="20"/>
                <w:szCs w:val="20"/>
              </w:rPr>
              <w:t xml:space="preserve"> (+0.075)</w:t>
            </w:r>
          </w:p>
          <w:p w:rsidR="005629AB" w:rsidRPr="004C1EC5" w:rsidRDefault="005629AB" w:rsidP="00CB54E4">
            <w:pPr>
              <w:rPr>
                <w:rFonts w:ascii="Times New Roman" w:hAnsi="Times New Roman" w:cs="Times New Roman"/>
                <w:sz w:val="20"/>
                <w:szCs w:val="20"/>
              </w:rPr>
            </w:pPr>
          </w:p>
        </w:tc>
        <w:tc>
          <w:tcPr>
            <w:tcW w:w="1620" w:type="dxa"/>
            <w:tcBorders>
              <w:top w:val="single" w:sz="12" w:space="0" w:color="auto"/>
            </w:tcBorders>
            <w:noWrap/>
            <w:hideMark/>
          </w:tcPr>
          <w:p w:rsidR="005629AB" w:rsidRPr="004C1EC5" w:rsidRDefault="005629AB" w:rsidP="005629AB">
            <w:pPr>
              <w:rPr>
                <w:rFonts w:ascii="Times New Roman" w:hAnsi="Times New Roman" w:cs="Times New Roman"/>
                <w:sz w:val="20"/>
                <w:szCs w:val="20"/>
              </w:rPr>
            </w:pPr>
            <w:r w:rsidRPr="004C1EC5">
              <w:rPr>
                <w:sz w:val="20"/>
                <w:szCs w:val="20"/>
              </w:rPr>
              <w:t>19.8</w:t>
            </w:r>
            <w:r w:rsidRPr="004C1EC5">
              <w:rPr>
                <w:sz w:val="20"/>
                <w:szCs w:val="20"/>
                <w:vertAlign w:val="superscript"/>
              </w:rPr>
              <w:t>d</w:t>
            </w:r>
            <w:r w:rsidRPr="004C1EC5">
              <w:rPr>
                <w:sz w:val="20"/>
                <w:szCs w:val="20"/>
              </w:rPr>
              <w:t xml:space="preserve"> (+0.316)</w:t>
            </w:r>
          </w:p>
        </w:tc>
        <w:tc>
          <w:tcPr>
            <w:tcW w:w="1620" w:type="dxa"/>
            <w:tcBorders>
              <w:top w:val="single" w:sz="12" w:space="0" w:color="auto"/>
            </w:tcBorders>
            <w:noWrap/>
            <w:hideMark/>
          </w:tcPr>
          <w:p w:rsidR="005629AB" w:rsidRPr="004C1EC5" w:rsidRDefault="005629AB" w:rsidP="005629AB">
            <w:pPr>
              <w:rPr>
                <w:sz w:val="20"/>
                <w:szCs w:val="20"/>
              </w:rPr>
            </w:pPr>
            <w:r w:rsidRPr="004C1EC5">
              <w:rPr>
                <w:sz w:val="20"/>
                <w:szCs w:val="20"/>
              </w:rPr>
              <w:t>30.375</w:t>
            </w:r>
            <w:r w:rsidRPr="004C1EC5">
              <w:rPr>
                <w:sz w:val="20"/>
                <w:szCs w:val="20"/>
                <w:vertAlign w:val="superscript"/>
              </w:rPr>
              <w:t>d</w:t>
            </w:r>
            <w:r w:rsidRPr="004C1EC5">
              <w:rPr>
                <w:sz w:val="20"/>
                <w:szCs w:val="20"/>
              </w:rPr>
              <w:t xml:space="preserve"> (+0.125)</w:t>
            </w:r>
          </w:p>
          <w:p w:rsidR="005629AB" w:rsidRPr="004C1EC5" w:rsidRDefault="005629AB" w:rsidP="00CB54E4">
            <w:pPr>
              <w:rPr>
                <w:rFonts w:ascii="Times New Roman" w:hAnsi="Times New Roman" w:cs="Times New Roman"/>
                <w:sz w:val="20"/>
                <w:szCs w:val="20"/>
              </w:rPr>
            </w:pPr>
          </w:p>
        </w:tc>
        <w:tc>
          <w:tcPr>
            <w:tcW w:w="1980" w:type="dxa"/>
            <w:tcBorders>
              <w:top w:val="single" w:sz="12" w:space="0" w:color="auto"/>
            </w:tcBorders>
            <w:hideMark/>
          </w:tcPr>
          <w:p w:rsidR="005629AB" w:rsidRPr="004C1EC5" w:rsidRDefault="005629AB" w:rsidP="00CB54E4">
            <w:pPr>
              <w:rPr>
                <w:rFonts w:ascii="Times New Roman" w:hAnsi="Times New Roman" w:cs="Times New Roman"/>
                <w:sz w:val="20"/>
                <w:szCs w:val="20"/>
              </w:rPr>
            </w:pPr>
            <w:proofErr w:type="spellStart"/>
            <w:r w:rsidRPr="004C1EC5">
              <w:rPr>
                <w:rFonts w:ascii="Times New Roman" w:hAnsi="Times New Roman" w:cs="Times New Roman"/>
                <w:sz w:val="20"/>
                <w:szCs w:val="20"/>
              </w:rPr>
              <w:t>Sassbania</w:t>
            </w:r>
            <w:proofErr w:type="spellEnd"/>
            <w:r w:rsidRPr="004C1EC5">
              <w:rPr>
                <w:rFonts w:ascii="Times New Roman" w:hAnsi="Times New Roman" w:cs="Times New Roman"/>
                <w:sz w:val="20"/>
                <w:szCs w:val="20"/>
              </w:rPr>
              <w:t xml:space="preserve"> </w:t>
            </w:r>
            <w:proofErr w:type="spellStart"/>
            <w:r w:rsidRPr="004C1EC5">
              <w:rPr>
                <w:rFonts w:ascii="Times New Roman" w:hAnsi="Times New Roman" w:cs="Times New Roman"/>
                <w:sz w:val="20"/>
                <w:szCs w:val="20"/>
              </w:rPr>
              <w:t>sesbaniya</w:t>
            </w:r>
            <w:proofErr w:type="spellEnd"/>
            <w:r w:rsidRPr="004C1EC5">
              <w:rPr>
                <w:rFonts w:ascii="Times New Roman" w:hAnsi="Times New Roman" w:cs="Times New Roman"/>
                <w:sz w:val="20"/>
                <w:szCs w:val="20"/>
              </w:rPr>
              <w:t xml:space="preserve"> </w:t>
            </w:r>
          </w:p>
        </w:tc>
        <w:tc>
          <w:tcPr>
            <w:tcW w:w="1620" w:type="dxa"/>
            <w:tcBorders>
              <w:top w:val="single" w:sz="12" w:space="0" w:color="auto"/>
            </w:tcBorders>
            <w:noWrap/>
            <w:vAlign w:val="center"/>
            <w:hideMark/>
          </w:tcPr>
          <w:p w:rsidR="005629AB" w:rsidRPr="004C1EC5" w:rsidRDefault="005629AB" w:rsidP="00CB54E4">
            <w:pPr>
              <w:jc w:val="center"/>
              <w:rPr>
                <w:rFonts w:ascii="Times New Roman" w:hAnsi="Times New Roman" w:cs="Times New Roman"/>
                <w:sz w:val="18"/>
                <w:szCs w:val="20"/>
              </w:rPr>
            </w:pPr>
            <w:r w:rsidRPr="004C1EC5">
              <w:rPr>
                <w:rFonts w:ascii="Times New Roman" w:hAnsi="Times New Roman" w:cs="Times New Roman"/>
                <w:sz w:val="18"/>
                <w:szCs w:val="20"/>
              </w:rPr>
              <w:t>16.075</w:t>
            </w:r>
            <w:r w:rsidRPr="004C1EC5">
              <w:rPr>
                <w:rFonts w:ascii="Times New Roman" w:hAnsi="Times New Roman" w:cs="Times New Roman"/>
                <w:sz w:val="18"/>
                <w:szCs w:val="20"/>
                <w:vertAlign w:val="superscript"/>
              </w:rPr>
              <w:t>a</w:t>
            </w:r>
            <w:r w:rsidRPr="004C1EC5">
              <w:rPr>
                <w:rFonts w:ascii="Times New Roman" w:hAnsi="Times New Roman" w:cs="Times New Roman"/>
                <w:sz w:val="18"/>
                <w:szCs w:val="20"/>
              </w:rPr>
              <w:t xml:space="preserve"> (+0.217)</w:t>
            </w:r>
          </w:p>
        </w:tc>
        <w:tc>
          <w:tcPr>
            <w:tcW w:w="1530" w:type="dxa"/>
            <w:tcBorders>
              <w:top w:val="single" w:sz="12" w:space="0" w:color="auto"/>
            </w:tcBorders>
            <w:noWrap/>
            <w:vAlign w:val="center"/>
            <w:hideMark/>
          </w:tcPr>
          <w:p w:rsidR="005629AB" w:rsidRPr="004C1EC5" w:rsidRDefault="005629AB" w:rsidP="00CB54E4">
            <w:pPr>
              <w:jc w:val="center"/>
              <w:rPr>
                <w:rFonts w:ascii="Times New Roman" w:hAnsi="Times New Roman" w:cs="Times New Roman"/>
                <w:sz w:val="18"/>
                <w:szCs w:val="20"/>
              </w:rPr>
            </w:pPr>
            <w:r w:rsidRPr="004C1EC5">
              <w:rPr>
                <w:rFonts w:ascii="Times New Roman" w:hAnsi="Times New Roman" w:cs="Times New Roman"/>
                <w:sz w:val="18"/>
                <w:szCs w:val="20"/>
              </w:rPr>
              <w:t>14.375</w:t>
            </w:r>
            <w:r w:rsidRPr="004C1EC5">
              <w:rPr>
                <w:rFonts w:ascii="Times New Roman" w:hAnsi="Times New Roman" w:cs="Times New Roman"/>
                <w:sz w:val="18"/>
                <w:szCs w:val="20"/>
                <w:vertAlign w:val="superscript"/>
              </w:rPr>
              <w:t xml:space="preserve">d </w:t>
            </w:r>
            <w:r w:rsidRPr="004C1EC5">
              <w:rPr>
                <w:rFonts w:ascii="Times New Roman" w:hAnsi="Times New Roman" w:cs="Times New Roman"/>
                <w:sz w:val="18"/>
                <w:szCs w:val="20"/>
              </w:rPr>
              <w:t>(+0.315)</w:t>
            </w:r>
          </w:p>
        </w:tc>
        <w:tc>
          <w:tcPr>
            <w:tcW w:w="1620" w:type="dxa"/>
            <w:tcBorders>
              <w:top w:val="single" w:sz="12" w:space="0" w:color="auto"/>
            </w:tcBorders>
            <w:noWrap/>
            <w:vAlign w:val="center"/>
            <w:hideMark/>
          </w:tcPr>
          <w:p w:rsidR="005629AB" w:rsidRPr="004C1EC5" w:rsidRDefault="005629AB" w:rsidP="00CB54E4">
            <w:pPr>
              <w:jc w:val="center"/>
              <w:rPr>
                <w:rFonts w:ascii="Times New Roman" w:hAnsi="Times New Roman" w:cs="Times New Roman"/>
                <w:sz w:val="18"/>
                <w:szCs w:val="20"/>
              </w:rPr>
            </w:pPr>
            <w:r w:rsidRPr="004C1EC5">
              <w:rPr>
                <w:rFonts w:ascii="Times New Roman" w:hAnsi="Times New Roman" w:cs="Times New Roman"/>
                <w:sz w:val="18"/>
                <w:szCs w:val="20"/>
              </w:rPr>
              <w:t>37.475</w:t>
            </w:r>
            <w:r w:rsidRPr="004C1EC5">
              <w:rPr>
                <w:rFonts w:ascii="Times New Roman" w:hAnsi="Times New Roman" w:cs="Times New Roman"/>
                <w:sz w:val="18"/>
                <w:szCs w:val="20"/>
                <w:vertAlign w:val="superscript"/>
              </w:rPr>
              <w:t>a</w:t>
            </w:r>
            <w:r w:rsidRPr="004C1EC5">
              <w:rPr>
                <w:rFonts w:ascii="Times New Roman" w:hAnsi="Times New Roman" w:cs="Times New Roman"/>
                <w:sz w:val="18"/>
                <w:szCs w:val="20"/>
              </w:rPr>
              <w:t xml:space="preserve"> (+0.368)</w:t>
            </w:r>
          </w:p>
        </w:tc>
      </w:tr>
      <w:tr w:rsidR="004C1EC5" w:rsidRPr="004C1EC5" w:rsidTr="005F680C">
        <w:trPr>
          <w:trHeight w:val="600"/>
        </w:trPr>
        <w:tc>
          <w:tcPr>
            <w:tcW w:w="1925" w:type="dxa"/>
            <w:hideMark/>
          </w:tcPr>
          <w:p w:rsidR="008323F9" w:rsidRPr="004C1EC5" w:rsidRDefault="008323F9" w:rsidP="00CB54E4">
            <w:pPr>
              <w:rPr>
                <w:rFonts w:ascii="Times New Roman" w:hAnsi="Times New Roman" w:cs="Times New Roman"/>
                <w:sz w:val="20"/>
                <w:szCs w:val="20"/>
              </w:rPr>
            </w:pPr>
            <w:proofErr w:type="spellStart"/>
            <w:r w:rsidRPr="004C1EC5">
              <w:rPr>
                <w:rFonts w:ascii="Times New Roman" w:hAnsi="Times New Roman" w:cs="Times New Roman"/>
                <w:sz w:val="20"/>
                <w:szCs w:val="20"/>
              </w:rPr>
              <w:t>Millettia</w:t>
            </w:r>
            <w:proofErr w:type="spellEnd"/>
            <w:r w:rsidRPr="004C1EC5">
              <w:rPr>
                <w:rFonts w:ascii="Times New Roman" w:hAnsi="Times New Roman" w:cs="Times New Roman"/>
                <w:sz w:val="20"/>
                <w:szCs w:val="20"/>
              </w:rPr>
              <w:t xml:space="preserve"> </w:t>
            </w:r>
            <w:proofErr w:type="spellStart"/>
            <w:r w:rsidRPr="004C1EC5">
              <w:rPr>
                <w:rFonts w:ascii="Times New Roman" w:hAnsi="Times New Roman" w:cs="Times New Roman"/>
                <w:sz w:val="20"/>
                <w:szCs w:val="20"/>
              </w:rPr>
              <w:t>ferruginea</w:t>
            </w:r>
            <w:proofErr w:type="spellEnd"/>
            <w:r w:rsidRPr="004C1EC5">
              <w:rPr>
                <w:rFonts w:ascii="Times New Roman" w:hAnsi="Times New Roman" w:cs="Times New Roman"/>
                <w:sz w:val="20"/>
                <w:szCs w:val="20"/>
              </w:rPr>
              <w:t xml:space="preserve"> </w:t>
            </w:r>
            <w:proofErr w:type="spellStart"/>
            <w:r w:rsidRPr="004C1EC5">
              <w:rPr>
                <w:rFonts w:ascii="Times New Roman" w:hAnsi="Times New Roman" w:cs="Times New Roman"/>
                <w:sz w:val="20"/>
                <w:szCs w:val="20"/>
              </w:rPr>
              <w:t>Hochst</w:t>
            </w:r>
            <w:proofErr w:type="spellEnd"/>
          </w:p>
        </w:tc>
        <w:tc>
          <w:tcPr>
            <w:tcW w:w="1603" w:type="dxa"/>
            <w:noWrap/>
            <w:vAlign w:val="center"/>
            <w:hideMark/>
          </w:tcPr>
          <w:p w:rsidR="008323F9" w:rsidRPr="004C1EC5" w:rsidRDefault="008323F9" w:rsidP="00CB54E4">
            <w:pPr>
              <w:jc w:val="center"/>
              <w:rPr>
                <w:rFonts w:ascii="Times New Roman" w:hAnsi="Times New Roman" w:cs="Times New Roman"/>
                <w:sz w:val="20"/>
                <w:szCs w:val="20"/>
              </w:rPr>
            </w:pPr>
            <w:r w:rsidRPr="004C1EC5">
              <w:rPr>
                <w:rFonts w:ascii="Times New Roman" w:hAnsi="Times New Roman" w:cs="Times New Roman"/>
                <w:sz w:val="20"/>
                <w:szCs w:val="20"/>
              </w:rPr>
              <w:t>20.300</w:t>
            </w:r>
            <w:r w:rsidRPr="004C1EC5">
              <w:rPr>
                <w:rFonts w:ascii="Times New Roman" w:hAnsi="Times New Roman" w:cs="Times New Roman"/>
                <w:sz w:val="20"/>
                <w:szCs w:val="20"/>
                <w:vertAlign w:val="superscript"/>
              </w:rPr>
              <w:t>a</w:t>
            </w:r>
            <w:r w:rsidRPr="004C1EC5">
              <w:rPr>
                <w:rFonts w:ascii="Times New Roman" w:hAnsi="Times New Roman" w:cs="Times New Roman"/>
                <w:sz w:val="20"/>
                <w:szCs w:val="20"/>
              </w:rPr>
              <w:t>(+0.834)</w:t>
            </w:r>
          </w:p>
        </w:tc>
        <w:tc>
          <w:tcPr>
            <w:tcW w:w="1620" w:type="dxa"/>
            <w:noWrap/>
            <w:vAlign w:val="center"/>
            <w:hideMark/>
          </w:tcPr>
          <w:p w:rsidR="008323F9" w:rsidRPr="004C1EC5" w:rsidRDefault="008323F9" w:rsidP="00CB54E4">
            <w:pPr>
              <w:jc w:val="center"/>
              <w:rPr>
                <w:rFonts w:ascii="Times New Roman" w:hAnsi="Times New Roman" w:cs="Times New Roman"/>
                <w:sz w:val="20"/>
                <w:szCs w:val="20"/>
              </w:rPr>
            </w:pPr>
            <w:r w:rsidRPr="004C1EC5">
              <w:rPr>
                <w:rFonts w:ascii="Times New Roman" w:hAnsi="Times New Roman" w:cs="Times New Roman"/>
                <w:sz w:val="20"/>
                <w:szCs w:val="20"/>
              </w:rPr>
              <w:t>31.900</w:t>
            </w:r>
            <w:r w:rsidRPr="004C1EC5">
              <w:rPr>
                <w:rFonts w:ascii="Times New Roman" w:hAnsi="Times New Roman" w:cs="Times New Roman"/>
                <w:sz w:val="20"/>
                <w:szCs w:val="20"/>
                <w:vertAlign w:val="superscript"/>
              </w:rPr>
              <w:t>a</w:t>
            </w:r>
            <w:r w:rsidRPr="004C1EC5">
              <w:rPr>
                <w:rFonts w:ascii="Times New Roman" w:hAnsi="Times New Roman" w:cs="Times New Roman"/>
                <w:sz w:val="20"/>
                <w:szCs w:val="20"/>
              </w:rPr>
              <w:t>(+1.502)</w:t>
            </w:r>
          </w:p>
        </w:tc>
        <w:tc>
          <w:tcPr>
            <w:tcW w:w="1620" w:type="dxa"/>
            <w:noWrap/>
            <w:vAlign w:val="center"/>
            <w:hideMark/>
          </w:tcPr>
          <w:p w:rsidR="008323F9" w:rsidRPr="004C1EC5" w:rsidRDefault="008323F9" w:rsidP="00CB54E4">
            <w:pPr>
              <w:jc w:val="center"/>
              <w:rPr>
                <w:rFonts w:ascii="Times New Roman" w:hAnsi="Times New Roman" w:cs="Times New Roman"/>
                <w:sz w:val="20"/>
                <w:szCs w:val="20"/>
              </w:rPr>
            </w:pPr>
            <w:r w:rsidRPr="004C1EC5">
              <w:rPr>
                <w:rFonts w:ascii="Times New Roman" w:hAnsi="Times New Roman" w:cs="Times New Roman"/>
                <w:sz w:val="20"/>
                <w:szCs w:val="20"/>
              </w:rPr>
              <w:t>35.400</w:t>
            </w:r>
            <w:r w:rsidRPr="004C1EC5">
              <w:rPr>
                <w:rFonts w:ascii="Times New Roman" w:hAnsi="Times New Roman" w:cs="Times New Roman"/>
                <w:sz w:val="20"/>
                <w:szCs w:val="20"/>
                <w:vertAlign w:val="superscript"/>
              </w:rPr>
              <w:t>b</w:t>
            </w:r>
            <w:r w:rsidRPr="004C1EC5">
              <w:rPr>
                <w:rFonts w:ascii="Times New Roman" w:hAnsi="Times New Roman" w:cs="Times New Roman"/>
                <w:sz w:val="20"/>
                <w:szCs w:val="20"/>
              </w:rPr>
              <w:t>(+0.804)</w:t>
            </w:r>
          </w:p>
        </w:tc>
        <w:tc>
          <w:tcPr>
            <w:tcW w:w="1980" w:type="dxa"/>
            <w:hideMark/>
          </w:tcPr>
          <w:p w:rsidR="008323F9" w:rsidRPr="004C1EC5" w:rsidRDefault="008323F9" w:rsidP="00CB54E4">
            <w:pPr>
              <w:rPr>
                <w:rFonts w:ascii="Times New Roman" w:hAnsi="Times New Roman" w:cs="Times New Roman"/>
                <w:sz w:val="20"/>
                <w:szCs w:val="20"/>
              </w:rPr>
            </w:pPr>
            <w:r w:rsidRPr="004C1EC5">
              <w:rPr>
                <w:rFonts w:ascii="Times New Roman" w:hAnsi="Times New Roman" w:cs="Times New Roman"/>
                <w:sz w:val="20"/>
                <w:szCs w:val="20"/>
              </w:rPr>
              <w:t xml:space="preserve">Ficus vasta </w:t>
            </w:r>
            <w:proofErr w:type="spellStart"/>
            <w:r w:rsidRPr="004C1EC5">
              <w:rPr>
                <w:rFonts w:ascii="Times New Roman" w:hAnsi="Times New Roman" w:cs="Times New Roman"/>
                <w:sz w:val="20"/>
                <w:szCs w:val="20"/>
              </w:rPr>
              <w:t>Forssk</w:t>
            </w:r>
            <w:proofErr w:type="spellEnd"/>
            <w:r w:rsidRPr="004C1EC5">
              <w:rPr>
                <w:rFonts w:ascii="Times New Roman" w:hAnsi="Times New Roman" w:cs="Times New Roman"/>
                <w:sz w:val="20"/>
                <w:szCs w:val="20"/>
              </w:rPr>
              <w:t>.</w:t>
            </w:r>
          </w:p>
        </w:tc>
        <w:tc>
          <w:tcPr>
            <w:tcW w:w="1620" w:type="dxa"/>
            <w:noWrap/>
            <w:vAlign w:val="center"/>
            <w:hideMark/>
          </w:tcPr>
          <w:p w:rsidR="008323F9" w:rsidRPr="004C1EC5" w:rsidRDefault="008323F9" w:rsidP="00CB54E4">
            <w:pPr>
              <w:jc w:val="center"/>
              <w:rPr>
                <w:rFonts w:ascii="Times New Roman" w:hAnsi="Times New Roman" w:cs="Times New Roman"/>
                <w:sz w:val="18"/>
                <w:szCs w:val="20"/>
              </w:rPr>
            </w:pPr>
            <w:r w:rsidRPr="004C1EC5">
              <w:rPr>
                <w:rFonts w:ascii="Times New Roman" w:hAnsi="Times New Roman" w:cs="Times New Roman"/>
                <w:sz w:val="18"/>
                <w:szCs w:val="20"/>
              </w:rPr>
              <w:t>15.050</w:t>
            </w:r>
            <w:r w:rsidRPr="004C1EC5">
              <w:rPr>
                <w:rFonts w:ascii="Times New Roman" w:hAnsi="Times New Roman" w:cs="Times New Roman"/>
                <w:sz w:val="18"/>
                <w:szCs w:val="20"/>
                <w:vertAlign w:val="superscript"/>
              </w:rPr>
              <w:t>a</w:t>
            </w:r>
            <w:r w:rsidRPr="004C1EC5">
              <w:rPr>
                <w:rFonts w:ascii="Times New Roman" w:hAnsi="Times New Roman" w:cs="Times New Roman"/>
                <w:sz w:val="18"/>
                <w:szCs w:val="20"/>
              </w:rPr>
              <w:t xml:space="preserve"> (+0.738)</w:t>
            </w:r>
          </w:p>
        </w:tc>
        <w:tc>
          <w:tcPr>
            <w:tcW w:w="1530" w:type="dxa"/>
            <w:noWrap/>
            <w:vAlign w:val="center"/>
            <w:hideMark/>
          </w:tcPr>
          <w:p w:rsidR="008323F9" w:rsidRPr="004C1EC5" w:rsidRDefault="008323F9" w:rsidP="00CB54E4">
            <w:pPr>
              <w:jc w:val="center"/>
              <w:rPr>
                <w:rFonts w:ascii="Times New Roman" w:hAnsi="Times New Roman" w:cs="Times New Roman"/>
                <w:sz w:val="18"/>
                <w:szCs w:val="20"/>
              </w:rPr>
            </w:pPr>
            <w:r w:rsidRPr="004C1EC5">
              <w:rPr>
                <w:rFonts w:ascii="Times New Roman" w:hAnsi="Times New Roman" w:cs="Times New Roman"/>
                <w:sz w:val="18"/>
                <w:szCs w:val="20"/>
              </w:rPr>
              <w:t>18.075</w:t>
            </w:r>
            <w:r w:rsidRPr="004C1EC5">
              <w:rPr>
                <w:rFonts w:ascii="Times New Roman" w:hAnsi="Times New Roman" w:cs="Times New Roman"/>
                <w:sz w:val="18"/>
                <w:szCs w:val="20"/>
                <w:vertAlign w:val="superscript"/>
              </w:rPr>
              <w:t>a</w:t>
            </w:r>
            <w:r w:rsidRPr="004C1EC5">
              <w:rPr>
                <w:rFonts w:ascii="Times New Roman" w:hAnsi="Times New Roman" w:cs="Times New Roman"/>
                <w:sz w:val="18"/>
                <w:szCs w:val="20"/>
              </w:rPr>
              <w:t xml:space="preserve"> (+0.179)</w:t>
            </w:r>
          </w:p>
        </w:tc>
        <w:tc>
          <w:tcPr>
            <w:tcW w:w="1620" w:type="dxa"/>
            <w:noWrap/>
            <w:vAlign w:val="center"/>
            <w:hideMark/>
          </w:tcPr>
          <w:p w:rsidR="008323F9" w:rsidRPr="004C1EC5" w:rsidRDefault="008323F9" w:rsidP="00CB54E4">
            <w:pPr>
              <w:jc w:val="center"/>
              <w:rPr>
                <w:rFonts w:ascii="Times New Roman" w:hAnsi="Times New Roman" w:cs="Times New Roman"/>
                <w:sz w:val="18"/>
                <w:szCs w:val="20"/>
              </w:rPr>
            </w:pPr>
            <w:r w:rsidRPr="004C1EC5">
              <w:rPr>
                <w:rFonts w:ascii="Times New Roman" w:hAnsi="Times New Roman" w:cs="Times New Roman"/>
                <w:sz w:val="18"/>
                <w:szCs w:val="20"/>
              </w:rPr>
              <w:t>32.975</w:t>
            </w:r>
            <w:r w:rsidRPr="004C1EC5">
              <w:rPr>
                <w:rFonts w:ascii="Times New Roman" w:hAnsi="Times New Roman" w:cs="Times New Roman"/>
                <w:sz w:val="18"/>
                <w:szCs w:val="20"/>
                <w:vertAlign w:val="superscript"/>
              </w:rPr>
              <w:t>a</w:t>
            </w:r>
            <w:r w:rsidRPr="004C1EC5">
              <w:rPr>
                <w:rFonts w:ascii="Times New Roman" w:hAnsi="Times New Roman" w:cs="Times New Roman"/>
                <w:sz w:val="18"/>
                <w:szCs w:val="20"/>
              </w:rPr>
              <w:t xml:space="preserve"> (+1.191)</w:t>
            </w:r>
          </w:p>
        </w:tc>
      </w:tr>
      <w:tr w:rsidR="004C1EC5" w:rsidRPr="004C1EC5" w:rsidTr="005F680C">
        <w:trPr>
          <w:trHeight w:val="600"/>
        </w:trPr>
        <w:tc>
          <w:tcPr>
            <w:tcW w:w="1925" w:type="dxa"/>
            <w:hideMark/>
          </w:tcPr>
          <w:p w:rsidR="008323F9" w:rsidRPr="004C1EC5" w:rsidRDefault="008323F9" w:rsidP="00CB54E4">
            <w:pPr>
              <w:rPr>
                <w:rFonts w:ascii="Times New Roman" w:hAnsi="Times New Roman" w:cs="Times New Roman"/>
                <w:sz w:val="20"/>
                <w:szCs w:val="20"/>
              </w:rPr>
            </w:pPr>
            <w:proofErr w:type="spellStart"/>
            <w:r w:rsidRPr="004C1EC5">
              <w:rPr>
                <w:rFonts w:ascii="Times New Roman" w:hAnsi="Times New Roman" w:cs="Times New Roman"/>
                <w:sz w:val="20"/>
                <w:szCs w:val="20"/>
              </w:rPr>
              <w:t>Ensete</w:t>
            </w:r>
            <w:proofErr w:type="spellEnd"/>
            <w:r w:rsidRPr="004C1EC5">
              <w:rPr>
                <w:rFonts w:ascii="Times New Roman" w:hAnsi="Times New Roman" w:cs="Times New Roman"/>
                <w:sz w:val="20"/>
                <w:szCs w:val="20"/>
              </w:rPr>
              <w:t xml:space="preserve"> </w:t>
            </w:r>
            <w:proofErr w:type="spellStart"/>
            <w:r w:rsidRPr="004C1EC5">
              <w:rPr>
                <w:rFonts w:ascii="Times New Roman" w:hAnsi="Times New Roman" w:cs="Times New Roman"/>
                <w:sz w:val="20"/>
                <w:szCs w:val="20"/>
              </w:rPr>
              <w:t>ventricosum</w:t>
            </w:r>
            <w:proofErr w:type="spellEnd"/>
            <w:r w:rsidRPr="004C1EC5">
              <w:rPr>
                <w:rFonts w:ascii="Times New Roman" w:hAnsi="Times New Roman" w:cs="Times New Roman"/>
                <w:sz w:val="20"/>
                <w:szCs w:val="20"/>
              </w:rPr>
              <w:t xml:space="preserve"> (</w:t>
            </w:r>
            <w:proofErr w:type="spellStart"/>
            <w:r w:rsidRPr="004C1EC5">
              <w:rPr>
                <w:rFonts w:ascii="Times New Roman" w:hAnsi="Times New Roman" w:cs="Times New Roman"/>
                <w:sz w:val="20"/>
                <w:szCs w:val="20"/>
              </w:rPr>
              <w:t>Welw</w:t>
            </w:r>
            <w:proofErr w:type="spellEnd"/>
            <w:r w:rsidRPr="004C1EC5">
              <w:rPr>
                <w:rFonts w:ascii="Times New Roman" w:hAnsi="Times New Roman" w:cs="Times New Roman"/>
                <w:sz w:val="20"/>
                <w:szCs w:val="20"/>
              </w:rPr>
              <w:t>.)</w:t>
            </w:r>
          </w:p>
        </w:tc>
        <w:tc>
          <w:tcPr>
            <w:tcW w:w="1603" w:type="dxa"/>
            <w:noWrap/>
            <w:vAlign w:val="center"/>
            <w:hideMark/>
          </w:tcPr>
          <w:p w:rsidR="008323F9" w:rsidRPr="004C1EC5" w:rsidRDefault="008323F9" w:rsidP="00CB54E4">
            <w:pPr>
              <w:jc w:val="center"/>
              <w:rPr>
                <w:rFonts w:ascii="Times New Roman" w:hAnsi="Times New Roman" w:cs="Times New Roman"/>
                <w:sz w:val="20"/>
                <w:szCs w:val="20"/>
              </w:rPr>
            </w:pPr>
            <w:r w:rsidRPr="004C1EC5">
              <w:rPr>
                <w:rFonts w:ascii="Times New Roman" w:hAnsi="Times New Roman" w:cs="Times New Roman"/>
                <w:sz w:val="20"/>
                <w:szCs w:val="20"/>
              </w:rPr>
              <w:t>18.625</w:t>
            </w:r>
            <w:r w:rsidRPr="004C1EC5">
              <w:rPr>
                <w:rFonts w:ascii="Times New Roman" w:hAnsi="Times New Roman" w:cs="Times New Roman"/>
                <w:sz w:val="20"/>
                <w:szCs w:val="20"/>
                <w:vertAlign w:val="superscript"/>
              </w:rPr>
              <w:t>b</w:t>
            </w:r>
            <w:r w:rsidRPr="004C1EC5">
              <w:rPr>
                <w:rFonts w:ascii="Times New Roman" w:hAnsi="Times New Roman" w:cs="Times New Roman"/>
                <w:sz w:val="20"/>
                <w:szCs w:val="20"/>
              </w:rPr>
              <w:t>(+0.125)</w:t>
            </w:r>
          </w:p>
        </w:tc>
        <w:tc>
          <w:tcPr>
            <w:tcW w:w="1620" w:type="dxa"/>
            <w:noWrap/>
            <w:vAlign w:val="center"/>
            <w:hideMark/>
          </w:tcPr>
          <w:p w:rsidR="008323F9" w:rsidRPr="004C1EC5" w:rsidRDefault="008323F9" w:rsidP="00CB54E4">
            <w:pPr>
              <w:jc w:val="center"/>
              <w:rPr>
                <w:rFonts w:ascii="Times New Roman" w:hAnsi="Times New Roman" w:cs="Times New Roman"/>
                <w:sz w:val="20"/>
                <w:szCs w:val="20"/>
              </w:rPr>
            </w:pPr>
            <w:r w:rsidRPr="004C1EC5">
              <w:rPr>
                <w:rFonts w:ascii="Times New Roman" w:hAnsi="Times New Roman" w:cs="Times New Roman"/>
                <w:sz w:val="20"/>
                <w:szCs w:val="20"/>
              </w:rPr>
              <w:t>27.950</w:t>
            </w:r>
            <w:r w:rsidRPr="004C1EC5">
              <w:rPr>
                <w:rFonts w:ascii="Times New Roman" w:hAnsi="Times New Roman" w:cs="Times New Roman"/>
                <w:sz w:val="20"/>
                <w:szCs w:val="20"/>
                <w:vertAlign w:val="superscript"/>
              </w:rPr>
              <w:t>b</w:t>
            </w:r>
            <w:r w:rsidRPr="004C1EC5">
              <w:rPr>
                <w:rFonts w:ascii="Times New Roman" w:hAnsi="Times New Roman" w:cs="Times New Roman"/>
                <w:sz w:val="20"/>
                <w:szCs w:val="20"/>
              </w:rPr>
              <w:t>(+0.333)</w:t>
            </w:r>
          </w:p>
        </w:tc>
        <w:tc>
          <w:tcPr>
            <w:tcW w:w="1620" w:type="dxa"/>
            <w:noWrap/>
            <w:vAlign w:val="center"/>
            <w:hideMark/>
          </w:tcPr>
          <w:p w:rsidR="008323F9" w:rsidRPr="004C1EC5" w:rsidRDefault="008323F9" w:rsidP="00CB54E4">
            <w:pPr>
              <w:jc w:val="center"/>
              <w:rPr>
                <w:rFonts w:ascii="Times New Roman" w:hAnsi="Times New Roman" w:cs="Times New Roman"/>
                <w:sz w:val="20"/>
                <w:szCs w:val="20"/>
              </w:rPr>
            </w:pPr>
            <w:r w:rsidRPr="004C1EC5">
              <w:rPr>
                <w:rFonts w:ascii="Times New Roman" w:hAnsi="Times New Roman" w:cs="Times New Roman"/>
                <w:sz w:val="20"/>
                <w:szCs w:val="20"/>
              </w:rPr>
              <w:t>48.250</w:t>
            </w:r>
            <w:r w:rsidRPr="004C1EC5">
              <w:rPr>
                <w:rFonts w:ascii="Times New Roman" w:hAnsi="Times New Roman" w:cs="Times New Roman"/>
                <w:sz w:val="20"/>
                <w:szCs w:val="20"/>
                <w:vertAlign w:val="superscript"/>
              </w:rPr>
              <w:t>a</w:t>
            </w:r>
            <w:r w:rsidRPr="004C1EC5">
              <w:rPr>
                <w:rFonts w:ascii="Times New Roman" w:hAnsi="Times New Roman" w:cs="Times New Roman"/>
                <w:sz w:val="20"/>
                <w:szCs w:val="20"/>
              </w:rPr>
              <w:t>(+0.104)</w:t>
            </w:r>
          </w:p>
        </w:tc>
        <w:tc>
          <w:tcPr>
            <w:tcW w:w="1980" w:type="dxa"/>
            <w:hideMark/>
          </w:tcPr>
          <w:p w:rsidR="008323F9" w:rsidRPr="004C1EC5" w:rsidRDefault="008323F9" w:rsidP="00CB54E4">
            <w:pPr>
              <w:rPr>
                <w:rFonts w:ascii="Times New Roman" w:hAnsi="Times New Roman" w:cs="Times New Roman"/>
                <w:sz w:val="20"/>
                <w:szCs w:val="20"/>
              </w:rPr>
            </w:pPr>
            <w:proofErr w:type="spellStart"/>
            <w:r w:rsidRPr="004C1EC5">
              <w:rPr>
                <w:rFonts w:ascii="Times New Roman" w:hAnsi="Times New Roman" w:cs="Times New Roman"/>
                <w:sz w:val="20"/>
                <w:szCs w:val="20"/>
              </w:rPr>
              <w:t>Cordia</w:t>
            </w:r>
            <w:proofErr w:type="spellEnd"/>
            <w:r w:rsidRPr="004C1EC5">
              <w:rPr>
                <w:rFonts w:ascii="Times New Roman" w:hAnsi="Times New Roman" w:cs="Times New Roman"/>
                <w:sz w:val="20"/>
                <w:szCs w:val="20"/>
              </w:rPr>
              <w:t xml:space="preserve"> </w:t>
            </w:r>
            <w:proofErr w:type="spellStart"/>
            <w:r w:rsidRPr="004C1EC5">
              <w:rPr>
                <w:rFonts w:ascii="Times New Roman" w:hAnsi="Times New Roman" w:cs="Times New Roman"/>
                <w:sz w:val="20"/>
                <w:szCs w:val="20"/>
              </w:rPr>
              <w:t>africana</w:t>
            </w:r>
            <w:proofErr w:type="spellEnd"/>
            <w:r w:rsidRPr="004C1EC5">
              <w:rPr>
                <w:rFonts w:ascii="Times New Roman" w:hAnsi="Times New Roman" w:cs="Times New Roman"/>
                <w:sz w:val="20"/>
                <w:szCs w:val="20"/>
              </w:rPr>
              <w:t xml:space="preserve"> Lam.</w:t>
            </w:r>
          </w:p>
        </w:tc>
        <w:tc>
          <w:tcPr>
            <w:tcW w:w="1620" w:type="dxa"/>
            <w:noWrap/>
            <w:vAlign w:val="center"/>
            <w:hideMark/>
          </w:tcPr>
          <w:p w:rsidR="008323F9" w:rsidRPr="004C1EC5" w:rsidRDefault="008323F9" w:rsidP="00CB54E4">
            <w:pPr>
              <w:jc w:val="center"/>
              <w:rPr>
                <w:rFonts w:ascii="Times New Roman" w:hAnsi="Times New Roman" w:cs="Times New Roman"/>
                <w:sz w:val="18"/>
                <w:szCs w:val="20"/>
              </w:rPr>
            </w:pPr>
            <w:r w:rsidRPr="004C1EC5">
              <w:rPr>
                <w:rFonts w:ascii="Times New Roman" w:hAnsi="Times New Roman" w:cs="Times New Roman"/>
                <w:sz w:val="18"/>
                <w:szCs w:val="20"/>
              </w:rPr>
              <w:t>12.125</w:t>
            </w:r>
            <w:r w:rsidRPr="004C1EC5">
              <w:rPr>
                <w:rFonts w:ascii="Times New Roman" w:hAnsi="Times New Roman" w:cs="Times New Roman"/>
                <w:sz w:val="18"/>
                <w:szCs w:val="20"/>
                <w:vertAlign w:val="superscript"/>
              </w:rPr>
              <w:t>b</w:t>
            </w:r>
            <w:r w:rsidRPr="004C1EC5">
              <w:rPr>
                <w:rFonts w:ascii="Times New Roman" w:hAnsi="Times New Roman" w:cs="Times New Roman"/>
                <w:sz w:val="18"/>
                <w:szCs w:val="20"/>
              </w:rPr>
              <w:t xml:space="preserve"> (+1.053)</w:t>
            </w:r>
          </w:p>
        </w:tc>
        <w:tc>
          <w:tcPr>
            <w:tcW w:w="1530" w:type="dxa"/>
            <w:noWrap/>
            <w:vAlign w:val="center"/>
            <w:hideMark/>
          </w:tcPr>
          <w:p w:rsidR="008323F9" w:rsidRPr="004C1EC5" w:rsidRDefault="008323F9" w:rsidP="00CB54E4">
            <w:pPr>
              <w:jc w:val="center"/>
              <w:rPr>
                <w:rFonts w:ascii="Times New Roman" w:hAnsi="Times New Roman" w:cs="Times New Roman"/>
                <w:sz w:val="18"/>
                <w:szCs w:val="20"/>
              </w:rPr>
            </w:pPr>
            <w:r w:rsidRPr="004C1EC5">
              <w:rPr>
                <w:rFonts w:ascii="Times New Roman" w:hAnsi="Times New Roman" w:cs="Times New Roman"/>
                <w:sz w:val="18"/>
                <w:szCs w:val="20"/>
              </w:rPr>
              <w:t>18.300</w:t>
            </w:r>
            <w:r w:rsidRPr="004C1EC5">
              <w:rPr>
                <w:rFonts w:ascii="Times New Roman" w:hAnsi="Times New Roman" w:cs="Times New Roman"/>
                <w:sz w:val="18"/>
                <w:szCs w:val="20"/>
                <w:vertAlign w:val="superscript"/>
              </w:rPr>
              <w:t>a</w:t>
            </w:r>
            <w:r w:rsidRPr="004C1EC5">
              <w:rPr>
                <w:rFonts w:ascii="Times New Roman" w:hAnsi="Times New Roman" w:cs="Times New Roman"/>
                <w:sz w:val="18"/>
                <w:szCs w:val="20"/>
              </w:rPr>
              <w:t xml:space="preserve"> (+1.054)</w:t>
            </w:r>
          </w:p>
        </w:tc>
        <w:tc>
          <w:tcPr>
            <w:tcW w:w="1620" w:type="dxa"/>
            <w:noWrap/>
            <w:vAlign w:val="center"/>
            <w:hideMark/>
          </w:tcPr>
          <w:p w:rsidR="008323F9" w:rsidRPr="004C1EC5" w:rsidRDefault="008323F9" w:rsidP="00CB54E4">
            <w:pPr>
              <w:jc w:val="center"/>
              <w:rPr>
                <w:rFonts w:ascii="Times New Roman" w:hAnsi="Times New Roman" w:cs="Times New Roman"/>
                <w:sz w:val="18"/>
                <w:szCs w:val="20"/>
              </w:rPr>
            </w:pPr>
            <w:r w:rsidRPr="004C1EC5">
              <w:rPr>
                <w:rFonts w:ascii="Times New Roman" w:hAnsi="Times New Roman" w:cs="Times New Roman"/>
                <w:sz w:val="18"/>
                <w:szCs w:val="20"/>
              </w:rPr>
              <w:t>21.475</w:t>
            </w:r>
            <w:r w:rsidRPr="004C1EC5">
              <w:rPr>
                <w:rFonts w:ascii="Times New Roman" w:hAnsi="Times New Roman" w:cs="Times New Roman"/>
                <w:sz w:val="18"/>
                <w:szCs w:val="20"/>
                <w:vertAlign w:val="superscript"/>
              </w:rPr>
              <w:t>e</w:t>
            </w:r>
            <w:r w:rsidRPr="004C1EC5">
              <w:rPr>
                <w:rFonts w:ascii="Times New Roman" w:hAnsi="Times New Roman" w:cs="Times New Roman"/>
                <w:sz w:val="18"/>
                <w:szCs w:val="20"/>
              </w:rPr>
              <w:t xml:space="preserve"> (+1.529)</w:t>
            </w:r>
          </w:p>
        </w:tc>
      </w:tr>
      <w:tr w:rsidR="004C1EC5" w:rsidRPr="004C1EC5" w:rsidTr="005F680C">
        <w:trPr>
          <w:trHeight w:val="300"/>
        </w:trPr>
        <w:tc>
          <w:tcPr>
            <w:tcW w:w="1925" w:type="dxa"/>
            <w:hideMark/>
          </w:tcPr>
          <w:p w:rsidR="008323F9" w:rsidRPr="004C1EC5" w:rsidRDefault="008323F9" w:rsidP="00CB54E4">
            <w:pPr>
              <w:rPr>
                <w:rFonts w:ascii="Times New Roman" w:hAnsi="Times New Roman" w:cs="Times New Roman"/>
                <w:sz w:val="20"/>
                <w:szCs w:val="20"/>
              </w:rPr>
            </w:pPr>
            <w:proofErr w:type="spellStart"/>
            <w:r w:rsidRPr="004C1EC5">
              <w:rPr>
                <w:rFonts w:ascii="Times New Roman" w:hAnsi="Times New Roman" w:cs="Times New Roman"/>
                <w:sz w:val="20"/>
                <w:szCs w:val="20"/>
              </w:rPr>
              <w:t>Cordia</w:t>
            </w:r>
            <w:proofErr w:type="spellEnd"/>
            <w:r w:rsidRPr="004C1EC5">
              <w:rPr>
                <w:rFonts w:ascii="Times New Roman" w:hAnsi="Times New Roman" w:cs="Times New Roman"/>
                <w:sz w:val="20"/>
                <w:szCs w:val="20"/>
              </w:rPr>
              <w:t xml:space="preserve"> </w:t>
            </w:r>
            <w:proofErr w:type="spellStart"/>
            <w:r w:rsidRPr="004C1EC5">
              <w:rPr>
                <w:rFonts w:ascii="Times New Roman" w:hAnsi="Times New Roman" w:cs="Times New Roman"/>
                <w:sz w:val="20"/>
                <w:szCs w:val="20"/>
              </w:rPr>
              <w:t>africana</w:t>
            </w:r>
            <w:proofErr w:type="spellEnd"/>
            <w:r w:rsidRPr="004C1EC5">
              <w:rPr>
                <w:rFonts w:ascii="Times New Roman" w:hAnsi="Times New Roman" w:cs="Times New Roman"/>
                <w:sz w:val="20"/>
                <w:szCs w:val="20"/>
              </w:rPr>
              <w:t xml:space="preserve"> Lam.</w:t>
            </w:r>
          </w:p>
        </w:tc>
        <w:tc>
          <w:tcPr>
            <w:tcW w:w="1603" w:type="dxa"/>
            <w:noWrap/>
            <w:vAlign w:val="center"/>
            <w:hideMark/>
          </w:tcPr>
          <w:p w:rsidR="008323F9" w:rsidRPr="004C1EC5" w:rsidRDefault="008323F9" w:rsidP="00CB54E4">
            <w:pPr>
              <w:jc w:val="center"/>
              <w:rPr>
                <w:rFonts w:ascii="Times New Roman" w:hAnsi="Times New Roman" w:cs="Times New Roman"/>
                <w:sz w:val="20"/>
                <w:szCs w:val="20"/>
              </w:rPr>
            </w:pPr>
            <w:r w:rsidRPr="004C1EC5">
              <w:rPr>
                <w:rFonts w:ascii="Times New Roman" w:hAnsi="Times New Roman" w:cs="Times New Roman"/>
                <w:sz w:val="20"/>
                <w:szCs w:val="20"/>
              </w:rPr>
              <w:t>16.300</w:t>
            </w:r>
            <w:r w:rsidRPr="004C1EC5">
              <w:rPr>
                <w:rFonts w:ascii="Times New Roman" w:hAnsi="Times New Roman" w:cs="Times New Roman"/>
                <w:sz w:val="20"/>
                <w:szCs w:val="20"/>
                <w:vertAlign w:val="superscript"/>
              </w:rPr>
              <w:t>b</w:t>
            </w:r>
            <w:r w:rsidRPr="004C1EC5">
              <w:rPr>
                <w:rFonts w:ascii="Times New Roman" w:hAnsi="Times New Roman" w:cs="Times New Roman"/>
                <w:sz w:val="20"/>
                <w:szCs w:val="20"/>
              </w:rPr>
              <w:t>(+0.122)</w:t>
            </w:r>
          </w:p>
        </w:tc>
        <w:tc>
          <w:tcPr>
            <w:tcW w:w="1620" w:type="dxa"/>
            <w:noWrap/>
            <w:vAlign w:val="center"/>
            <w:hideMark/>
          </w:tcPr>
          <w:p w:rsidR="008323F9" w:rsidRPr="004C1EC5" w:rsidRDefault="008323F9" w:rsidP="00CB54E4">
            <w:pPr>
              <w:jc w:val="center"/>
              <w:rPr>
                <w:rFonts w:ascii="Times New Roman" w:hAnsi="Times New Roman" w:cs="Times New Roman"/>
                <w:sz w:val="20"/>
                <w:szCs w:val="20"/>
              </w:rPr>
            </w:pPr>
            <w:r w:rsidRPr="004C1EC5">
              <w:rPr>
                <w:rFonts w:ascii="Times New Roman" w:hAnsi="Times New Roman" w:cs="Times New Roman"/>
                <w:sz w:val="20"/>
                <w:szCs w:val="20"/>
              </w:rPr>
              <w:t>21.225</w:t>
            </w:r>
            <w:r w:rsidRPr="004C1EC5">
              <w:rPr>
                <w:rFonts w:ascii="Times New Roman" w:hAnsi="Times New Roman" w:cs="Times New Roman"/>
                <w:sz w:val="20"/>
                <w:szCs w:val="20"/>
                <w:vertAlign w:val="superscript"/>
              </w:rPr>
              <w:t>c</w:t>
            </w:r>
            <w:r w:rsidRPr="004C1EC5">
              <w:rPr>
                <w:rFonts w:ascii="Times New Roman" w:hAnsi="Times New Roman" w:cs="Times New Roman"/>
                <w:sz w:val="20"/>
                <w:szCs w:val="20"/>
              </w:rPr>
              <w:t>(+0.085)</w:t>
            </w:r>
          </w:p>
        </w:tc>
        <w:tc>
          <w:tcPr>
            <w:tcW w:w="1620" w:type="dxa"/>
            <w:noWrap/>
            <w:vAlign w:val="center"/>
            <w:hideMark/>
          </w:tcPr>
          <w:p w:rsidR="008323F9" w:rsidRPr="004C1EC5" w:rsidRDefault="008323F9" w:rsidP="00CB54E4">
            <w:pPr>
              <w:jc w:val="center"/>
              <w:rPr>
                <w:rFonts w:ascii="Times New Roman" w:hAnsi="Times New Roman" w:cs="Times New Roman"/>
                <w:sz w:val="20"/>
                <w:szCs w:val="20"/>
              </w:rPr>
            </w:pPr>
            <w:r w:rsidRPr="004C1EC5">
              <w:rPr>
                <w:rFonts w:ascii="Times New Roman" w:hAnsi="Times New Roman" w:cs="Times New Roman"/>
                <w:sz w:val="20"/>
                <w:szCs w:val="20"/>
              </w:rPr>
              <w:t>33.550</w:t>
            </w:r>
            <w:r w:rsidRPr="004C1EC5">
              <w:rPr>
                <w:rFonts w:ascii="Times New Roman" w:hAnsi="Times New Roman" w:cs="Times New Roman"/>
                <w:sz w:val="20"/>
                <w:szCs w:val="20"/>
                <w:vertAlign w:val="superscript"/>
              </w:rPr>
              <w:t>c</w:t>
            </w:r>
            <w:r w:rsidRPr="004C1EC5">
              <w:rPr>
                <w:rFonts w:ascii="Times New Roman" w:hAnsi="Times New Roman" w:cs="Times New Roman"/>
                <w:sz w:val="20"/>
                <w:szCs w:val="20"/>
              </w:rPr>
              <w:t>(+0.210)</w:t>
            </w:r>
          </w:p>
        </w:tc>
        <w:tc>
          <w:tcPr>
            <w:tcW w:w="1980" w:type="dxa"/>
            <w:hideMark/>
          </w:tcPr>
          <w:p w:rsidR="008323F9" w:rsidRPr="004C1EC5" w:rsidRDefault="008323F9" w:rsidP="00CB54E4">
            <w:pPr>
              <w:rPr>
                <w:rFonts w:ascii="Times New Roman" w:hAnsi="Times New Roman" w:cs="Times New Roman"/>
                <w:sz w:val="20"/>
                <w:szCs w:val="20"/>
              </w:rPr>
            </w:pPr>
            <w:proofErr w:type="spellStart"/>
            <w:r w:rsidRPr="004C1EC5">
              <w:rPr>
                <w:rFonts w:ascii="Times New Roman" w:hAnsi="Times New Roman" w:cs="Times New Roman"/>
                <w:sz w:val="20"/>
                <w:szCs w:val="20"/>
              </w:rPr>
              <w:t>Erythrina</w:t>
            </w:r>
            <w:proofErr w:type="spellEnd"/>
            <w:r w:rsidRPr="004C1EC5">
              <w:rPr>
                <w:rFonts w:ascii="Times New Roman" w:hAnsi="Times New Roman" w:cs="Times New Roman"/>
                <w:sz w:val="20"/>
                <w:szCs w:val="20"/>
              </w:rPr>
              <w:t xml:space="preserve"> </w:t>
            </w:r>
            <w:proofErr w:type="spellStart"/>
            <w:r w:rsidRPr="004C1EC5">
              <w:rPr>
                <w:rFonts w:ascii="Times New Roman" w:hAnsi="Times New Roman" w:cs="Times New Roman"/>
                <w:sz w:val="20"/>
                <w:szCs w:val="20"/>
              </w:rPr>
              <w:t>brucei</w:t>
            </w:r>
            <w:proofErr w:type="spellEnd"/>
            <w:r w:rsidRPr="004C1EC5">
              <w:rPr>
                <w:rFonts w:ascii="Times New Roman" w:hAnsi="Times New Roman" w:cs="Times New Roman"/>
                <w:sz w:val="20"/>
                <w:szCs w:val="20"/>
              </w:rPr>
              <w:t xml:space="preserve"> </w:t>
            </w:r>
            <w:proofErr w:type="spellStart"/>
            <w:r w:rsidRPr="004C1EC5">
              <w:rPr>
                <w:rFonts w:ascii="Times New Roman" w:hAnsi="Times New Roman" w:cs="Times New Roman"/>
                <w:sz w:val="20"/>
                <w:szCs w:val="20"/>
              </w:rPr>
              <w:t>Schweinf</w:t>
            </w:r>
            <w:proofErr w:type="spellEnd"/>
          </w:p>
        </w:tc>
        <w:tc>
          <w:tcPr>
            <w:tcW w:w="1620" w:type="dxa"/>
            <w:noWrap/>
            <w:vAlign w:val="center"/>
            <w:hideMark/>
          </w:tcPr>
          <w:p w:rsidR="008323F9" w:rsidRPr="004C1EC5" w:rsidRDefault="008323F9" w:rsidP="00CB54E4">
            <w:pPr>
              <w:jc w:val="center"/>
              <w:rPr>
                <w:rFonts w:ascii="Times New Roman" w:hAnsi="Times New Roman" w:cs="Times New Roman"/>
                <w:sz w:val="18"/>
                <w:szCs w:val="20"/>
              </w:rPr>
            </w:pPr>
            <w:r w:rsidRPr="004C1EC5">
              <w:rPr>
                <w:rFonts w:ascii="Times New Roman" w:hAnsi="Times New Roman" w:cs="Times New Roman"/>
                <w:sz w:val="18"/>
                <w:szCs w:val="20"/>
              </w:rPr>
              <w:t>12.075</w:t>
            </w:r>
            <w:r w:rsidRPr="004C1EC5">
              <w:rPr>
                <w:rFonts w:ascii="Times New Roman" w:hAnsi="Times New Roman" w:cs="Times New Roman"/>
                <w:sz w:val="18"/>
                <w:szCs w:val="20"/>
                <w:vertAlign w:val="superscript"/>
              </w:rPr>
              <w:t>c</w:t>
            </w:r>
            <w:r w:rsidRPr="004C1EC5">
              <w:rPr>
                <w:rFonts w:ascii="Times New Roman" w:hAnsi="Times New Roman" w:cs="Times New Roman"/>
                <w:sz w:val="18"/>
                <w:szCs w:val="20"/>
              </w:rPr>
              <w:t xml:space="preserve"> (+1.228)</w:t>
            </w:r>
          </w:p>
        </w:tc>
        <w:tc>
          <w:tcPr>
            <w:tcW w:w="1530" w:type="dxa"/>
            <w:noWrap/>
            <w:vAlign w:val="center"/>
            <w:hideMark/>
          </w:tcPr>
          <w:p w:rsidR="008323F9" w:rsidRPr="004C1EC5" w:rsidRDefault="008323F9" w:rsidP="00CB54E4">
            <w:pPr>
              <w:jc w:val="center"/>
              <w:rPr>
                <w:rFonts w:ascii="Times New Roman" w:hAnsi="Times New Roman" w:cs="Times New Roman"/>
                <w:sz w:val="18"/>
                <w:szCs w:val="20"/>
              </w:rPr>
            </w:pPr>
            <w:r w:rsidRPr="004C1EC5">
              <w:rPr>
                <w:rFonts w:ascii="Times New Roman" w:hAnsi="Times New Roman" w:cs="Times New Roman"/>
                <w:sz w:val="18"/>
                <w:szCs w:val="20"/>
              </w:rPr>
              <w:t>15.450</w:t>
            </w:r>
            <w:r w:rsidRPr="004C1EC5">
              <w:rPr>
                <w:rFonts w:ascii="Times New Roman" w:hAnsi="Times New Roman" w:cs="Times New Roman"/>
                <w:sz w:val="18"/>
                <w:szCs w:val="20"/>
                <w:vertAlign w:val="superscript"/>
              </w:rPr>
              <w:t>cd</w:t>
            </w:r>
            <w:r w:rsidRPr="004C1EC5">
              <w:rPr>
                <w:rFonts w:ascii="Times New Roman" w:hAnsi="Times New Roman" w:cs="Times New Roman"/>
                <w:sz w:val="18"/>
                <w:szCs w:val="20"/>
              </w:rPr>
              <w:t xml:space="preserve"> (+0.738)</w:t>
            </w:r>
          </w:p>
        </w:tc>
        <w:tc>
          <w:tcPr>
            <w:tcW w:w="1620" w:type="dxa"/>
            <w:noWrap/>
            <w:vAlign w:val="center"/>
            <w:hideMark/>
          </w:tcPr>
          <w:p w:rsidR="008323F9" w:rsidRPr="004C1EC5" w:rsidRDefault="008323F9" w:rsidP="00CB54E4">
            <w:pPr>
              <w:jc w:val="center"/>
              <w:rPr>
                <w:rFonts w:ascii="Times New Roman" w:hAnsi="Times New Roman" w:cs="Times New Roman"/>
                <w:sz w:val="18"/>
                <w:szCs w:val="20"/>
              </w:rPr>
            </w:pPr>
            <w:r w:rsidRPr="004C1EC5">
              <w:rPr>
                <w:rFonts w:ascii="Times New Roman" w:hAnsi="Times New Roman" w:cs="Times New Roman"/>
                <w:sz w:val="18"/>
                <w:szCs w:val="20"/>
              </w:rPr>
              <w:t>21.750</w:t>
            </w:r>
            <w:r w:rsidRPr="004C1EC5">
              <w:rPr>
                <w:rFonts w:ascii="Times New Roman" w:hAnsi="Times New Roman" w:cs="Times New Roman"/>
                <w:sz w:val="18"/>
                <w:szCs w:val="20"/>
                <w:vertAlign w:val="superscript"/>
              </w:rPr>
              <w:t>f</w:t>
            </w:r>
            <w:r w:rsidRPr="004C1EC5">
              <w:rPr>
                <w:rFonts w:ascii="Times New Roman" w:hAnsi="Times New Roman" w:cs="Times New Roman"/>
                <w:sz w:val="18"/>
                <w:szCs w:val="20"/>
              </w:rPr>
              <w:t xml:space="preserve"> (+1.410)</w:t>
            </w:r>
          </w:p>
        </w:tc>
      </w:tr>
      <w:tr w:rsidR="004C1EC5" w:rsidRPr="004C1EC5" w:rsidTr="005F680C">
        <w:trPr>
          <w:trHeight w:val="600"/>
        </w:trPr>
        <w:tc>
          <w:tcPr>
            <w:tcW w:w="1925" w:type="dxa"/>
            <w:hideMark/>
          </w:tcPr>
          <w:p w:rsidR="008323F9" w:rsidRPr="004C1EC5" w:rsidRDefault="008323F9" w:rsidP="00CB54E4">
            <w:pPr>
              <w:rPr>
                <w:rFonts w:ascii="Times New Roman" w:hAnsi="Times New Roman" w:cs="Times New Roman"/>
                <w:sz w:val="20"/>
                <w:szCs w:val="20"/>
              </w:rPr>
            </w:pPr>
            <w:r w:rsidRPr="004C1EC5">
              <w:rPr>
                <w:rFonts w:ascii="Times New Roman" w:hAnsi="Times New Roman" w:cs="Times New Roman"/>
                <w:sz w:val="20"/>
                <w:szCs w:val="20"/>
              </w:rPr>
              <w:t xml:space="preserve">Croton </w:t>
            </w:r>
            <w:proofErr w:type="spellStart"/>
            <w:r w:rsidRPr="004C1EC5">
              <w:rPr>
                <w:rFonts w:ascii="Times New Roman" w:hAnsi="Times New Roman" w:cs="Times New Roman"/>
                <w:sz w:val="20"/>
                <w:szCs w:val="20"/>
              </w:rPr>
              <w:t>macrostachyus</w:t>
            </w:r>
            <w:proofErr w:type="spellEnd"/>
            <w:r w:rsidRPr="004C1EC5">
              <w:rPr>
                <w:rFonts w:ascii="Times New Roman" w:hAnsi="Times New Roman" w:cs="Times New Roman"/>
                <w:sz w:val="20"/>
                <w:szCs w:val="20"/>
              </w:rPr>
              <w:t xml:space="preserve"> Del.</w:t>
            </w:r>
          </w:p>
        </w:tc>
        <w:tc>
          <w:tcPr>
            <w:tcW w:w="1603" w:type="dxa"/>
            <w:noWrap/>
            <w:vAlign w:val="center"/>
            <w:hideMark/>
          </w:tcPr>
          <w:p w:rsidR="008323F9" w:rsidRPr="004C1EC5" w:rsidRDefault="008323F9" w:rsidP="00CB54E4">
            <w:pPr>
              <w:jc w:val="center"/>
              <w:rPr>
                <w:rFonts w:ascii="Times New Roman" w:hAnsi="Times New Roman" w:cs="Times New Roman"/>
                <w:sz w:val="20"/>
                <w:szCs w:val="20"/>
              </w:rPr>
            </w:pPr>
            <w:r w:rsidRPr="004C1EC5">
              <w:rPr>
                <w:rFonts w:ascii="Times New Roman" w:hAnsi="Times New Roman" w:cs="Times New Roman"/>
                <w:sz w:val="20"/>
                <w:szCs w:val="20"/>
              </w:rPr>
              <w:t>14.225</w:t>
            </w:r>
            <w:r w:rsidRPr="004C1EC5">
              <w:rPr>
                <w:rFonts w:ascii="Times New Roman" w:hAnsi="Times New Roman" w:cs="Times New Roman"/>
                <w:sz w:val="20"/>
                <w:szCs w:val="20"/>
                <w:vertAlign w:val="superscript"/>
              </w:rPr>
              <w:t>b</w:t>
            </w:r>
            <w:r w:rsidRPr="004C1EC5">
              <w:rPr>
                <w:rFonts w:ascii="Times New Roman" w:hAnsi="Times New Roman" w:cs="Times New Roman"/>
                <w:sz w:val="20"/>
                <w:szCs w:val="20"/>
              </w:rPr>
              <w:t>(+0.317)</w:t>
            </w:r>
          </w:p>
        </w:tc>
        <w:tc>
          <w:tcPr>
            <w:tcW w:w="1620" w:type="dxa"/>
            <w:noWrap/>
            <w:vAlign w:val="center"/>
            <w:hideMark/>
          </w:tcPr>
          <w:p w:rsidR="008323F9" w:rsidRPr="004C1EC5" w:rsidRDefault="008323F9" w:rsidP="00CB54E4">
            <w:pPr>
              <w:jc w:val="center"/>
              <w:rPr>
                <w:rFonts w:ascii="Times New Roman" w:hAnsi="Times New Roman" w:cs="Times New Roman"/>
                <w:sz w:val="20"/>
                <w:szCs w:val="20"/>
              </w:rPr>
            </w:pPr>
            <w:r w:rsidRPr="004C1EC5">
              <w:rPr>
                <w:rFonts w:ascii="Times New Roman" w:hAnsi="Times New Roman" w:cs="Times New Roman"/>
                <w:sz w:val="20"/>
                <w:szCs w:val="20"/>
              </w:rPr>
              <w:t>16.875</w:t>
            </w:r>
            <w:r w:rsidRPr="004C1EC5">
              <w:rPr>
                <w:rFonts w:ascii="Times New Roman" w:hAnsi="Times New Roman" w:cs="Times New Roman"/>
                <w:sz w:val="20"/>
                <w:szCs w:val="20"/>
                <w:vertAlign w:val="superscript"/>
              </w:rPr>
              <w:t>e</w:t>
            </w:r>
            <w:r w:rsidRPr="004C1EC5">
              <w:rPr>
                <w:rFonts w:ascii="Times New Roman" w:hAnsi="Times New Roman" w:cs="Times New Roman"/>
                <w:sz w:val="20"/>
                <w:szCs w:val="20"/>
              </w:rPr>
              <w:t>(+0.125)</w:t>
            </w:r>
          </w:p>
        </w:tc>
        <w:tc>
          <w:tcPr>
            <w:tcW w:w="1620" w:type="dxa"/>
            <w:noWrap/>
            <w:vAlign w:val="center"/>
            <w:hideMark/>
          </w:tcPr>
          <w:p w:rsidR="008323F9" w:rsidRPr="004C1EC5" w:rsidRDefault="008323F9" w:rsidP="00CB54E4">
            <w:pPr>
              <w:jc w:val="center"/>
              <w:rPr>
                <w:rFonts w:ascii="Times New Roman" w:hAnsi="Times New Roman" w:cs="Times New Roman"/>
                <w:sz w:val="20"/>
                <w:szCs w:val="20"/>
              </w:rPr>
            </w:pPr>
            <w:r w:rsidRPr="004C1EC5">
              <w:rPr>
                <w:rFonts w:ascii="Times New Roman" w:hAnsi="Times New Roman" w:cs="Times New Roman"/>
                <w:sz w:val="20"/>
                <w:szCs w:val="20"/>
              </w:rPr>
              <w:t>22.125</w:t>
            </w:r>
            <w:r w:rsidRPr="004C1EC5">
              <w:rPr>
                <w:rFonts w:ascii="Times New Roman" w:hAnsi="Times New Roman" w:cs="Times New Roman"/>
                <w:sz w:val="20"/>
                <w:szCs w:val="20"/>
                <w:vertAlign w:val="superscript"/>
              </w:rPr>
              <w:t>g</w:t>
            </w:r>
            <w:r w:rsidRPr="004C1EC5">
              <w:rPr>
                <w:rFonts w:ascii="Times New Roman" w:hAnsi="Times New Roman" w:cs="Times New Roman"/>
                <w:sz w:val="20"/>
                <w:szCs w:val="20"/>
              </w:rPr>
              <w:t>(+0.197)</w:t>
            </w:r>
          </w:p>
        </w:tc>
        <w:tc>
          <w:tcPr>
            <w:tcW w:w="1980" w:type="dxa"/>
            <w:hideMark/>
          </w:tcPr>
          <w:p w:rsidR="008323F9" w:rsidRPr="004C1EC5" w:rsidRDefault="008323F9" w:rsidP="00CB54E4">
            <w:pPr>
              <w:rPr>
                <w:rFonts w:ascii="Times New Roman" w:hAnsi="Times New Roman" w:cs="Times New Roman"/>
                <w:sz w:val="20"/>
                <w:szCs w:val="20"/>
              </w:rPr>
            </w:pPr>
            <w:proofErr w:type="spellStart"/>
            <w:r w:rsidRPr="004C1EC5">
              <w:rPr>
                <w:rFonts w:ascii="Times New Roman" w:hAnsi="Times New Roman" w:cs="Times New Roman"/>
                <w:sz w:val="20"/>
                <w:szCs w:val="20"/>
              </w:rPr>
              <w:t>Cajanus</w:t>
            </w:r>
            <w:proofErr w:type="spellEnd"/>
            <w:r w:rsidRPr="004C1EC5">
              <w:rPr>
                <w:rFonts w:ascii="Times New Roman" w:hAnsi="Times New Roman" w:cs="Times New Roman"/>
                <w:sz w:val="20"/>
                <w:szCs w:val="20"/>
              </w:rPr>
              <w:t xml:space="preserve"> </w:t>
            </w:r>
            <w:proofErr w:type="spellStart"/>
            <w:r w:rsidRPr="004C1EC5">
              <w:rPr>
                <w:rFonts w:ascii="Times New Roman" w:hAnsi="Times New Roman" w:cs="Times New Roman"/>
                <w:sz w:val="20"/>
                <w:szCs w:val="20"/>
              </w:rPr>
              <w:t>cajan</w:t>
            </w:r>
            <w:proofErr w:type="spellEnd"/>
            <w:r w:rsidRPr="004C1EC5">
              <w:rPr>
                <w:rFonts w:ascii="Times New Roman" w:hAnsi="Times New Roman" w:cs="Times New Roman"/>
                <w:sz w:val="20"/>
                <w:szCs w:val="20"/>
              </w:rPr>
              <w:t xml:space="preserve"> (L.) Mill</w:t>
            </w:r>
          </w:p>
        </w:tc>
        <w:tc>
          <w:tcPr>
            <w:tcW w:w="1620" w:type="dxa"/>
            <w:noWrap/>
            <w:vAlign w:val="center"/>
            <w:hideMark/>
          </w:tcPr>
          <w:p w:rsidR="008323F9" w:rsidRPr="004C1EC5" w:rsidRDefault="008323F9" w:rsidP="00CB54E4">
            <w:pPr>
              <w:jc w:val="center"/>
              <w:rPr>
                <w:rFonts w:ascii="Times New Roman" w:hAnsi="Times New Roman" w:cs="Times New Roman"/>
                <w:sz w:val="18"/>
                <w:szCs w:val="20"/>
              </w:rPr>
            </w:pPr>
            <w:r w:rsidRPr="004C1EC5">
              <w:rPr>
                <w:rFonts w:ascii="Times New Roman" w:hAnsi="Times New Roman" w:cs="Times New Roman"/>
                <w:sz w:val="18"/>
                <w:szCs w:val="20"/>
              </w:rPr>
              <w:t>11.175</w:t>
            </w:r>
            <w:r w:rsidRPr="004C1EC5">
              <w:rPr>
                <w:rFonts w:ascii="Times New Roman" w:hAnsi="Times New Roman" w:cs="Times New Roman"/>
                <w:sz w:val="18"/>
                <w:szCs w:val="20"/>
                <w:vertAlign w:val="superscript"/>
              </w:rPr>
              <w:t>d</w:t>
            </w:r>
            <w:r w:rsidRPr="004C1EC5">
              <w:rPr>
                <w:rFonts w:ascii="Times New Roman" w:hAnsi="Times New Roman" w:cs="Times New Roman"/>
                <w:sz w:val="18"/>
                <w:szCs w:val="20"/>
              </w:rPr>
              <w:t xml:space="preserve"> (+0.828)</w:t>
            </w:r>
          </w:p>
        </w:tc>
        <w:tc>
          <w:tcPr>
            <w:tcW w:w="1530" w:type="dxa"/>
            <w:noWrap/>
            <w:vAlign w:val="center"/>
            <w:hideMark/>
          </w:tcPr>
          <w:p w:rsidR="008323F9" w:rsidRPr="004C1EC5" w:rsidRDefault="008323F9" w:rsidP="00CB54E4">
            <w:pPr>
              <w:jc w:val="center"/>
              <w:rPr>
                <w:rFonts w:ascii="Times New Roman" w:hAnsi="Times New Roman" w:cs="Times New Roman"/>
                <w:sz w:val="18"/>
                <w:szCs w:val="20"/>
              </w:rPr>
            </w:pPr>
            <w:r w:rsidRPr="004C1EC5">
              <w:rPr>
                <w:rFonts w:ascii="Times New Roman" w:hAnsi="Times New Roman" w:cs="Times New Roman"/>
                <w:sz w:val="18"/>
                <w:szCs w:val="20"/>
              </w:rPr>
              <w:t>14.750</w:t>
            </w:r>
            <w:r w:rsidRPr="004C1EC5">
              <w:rPr>
                <w:rFonts w:ascii="Times New Roman" w:hAnsi="Times New Roman" w:cs="Times New Roman"/>
                <w:sz w:val="18"/>
                <w:szCs w:val="20"/>
                <w:vertAlign w:val="superscript"/>
              </w:rPr>
              <w:t xml:space="preserve">b </w:t>
            </w:r>
            <w:r w:rsidRPr="004C1EC5">
              <w:rPr>
                <w:rFonts w:ascii="Times New Roman" w:hAnsi="Times New Roman" w:cs="Times New Roman"/>
                <w:sz w:val="18"/>
                <w:szCs w:val="20"/>
              </w:rPr>
              <w:t>(+0.477)</w:t>
            </w:r>
          </w:p>
        </w:tc>
        <w:tc>
          <w:tcPr>
            <w:tcW w:w="1620" w:type="dxa"/>
            <w:noWrap/>
            <w:vAlign w:val="center"/>
            <w:hideMark/>
          </w:tcPr>
          <w:p w:rsidR="008323F9" w:rsidRPr="004C1EC5" w:rsidRDefault="008323F9" w:rsidP="00CB54E4">
            <w:pPr>
              <w:jc w:val="center"/>
              <w:rPr>
                <w:rFonts w:ascii="Times New Roman" w:hAnsi="Times New Roman" w:cs="Times New Roman"/>
                <w:sz w:val="18"/>
                <w:szCs w:val="20"/>
              </w:rPr>
            </w:pPr>
            <w:r w:rsidRPr="004C1EC5">
              <w:rPr>
                <w:rFonts w:ascii="Times New Roman" w:hAnsi="Times New Roman" w:cs="Times New Roman"/>
                <w:sz w:val="18"/>
                <w:szCs w:val="20"/>
              </w:rPr>
              <w:t>30.425</w:t>
            </w:r>
            <w:r w:rsidRPr="004C1EC5">
              <w:rPr>
                <w:rFonts w:ascii="Times New Roman" w:hAnsi="Times New Roman" w:cs="Times New Roman"/>
                <w:sz w:val="18"/>
                <w:szCs w:val="20"/>
                <w:vertAlign w:val="superscript"/>
              </w:rPr>
              <w:t>d</w:t>
            </w:r>
            <w:r w:rsidRPr="004C1EC5">
              <w:rPr>
                <w:rFonts w:ascii="Times New Roman" w:hAnsi="Times New Roman" w:cs="Times New Roman"/>
                <w:sz w:val="18"/>
                <w:szCs w:val="20"/>
              </w:rPr>
              <w:t xml:space="preserve"> (+1.036)</w:t>
            </w:r>
          </w:p>
        </w:tc>
      </w:tr>
      <w:tr w:rsidR="004C1EC5" w:rsidRPr="004C1EC5" w:rsidTr="005F680C">
        <w:trPr>
          <w:trHeight w:val="300"/>
        </w:trPr>
        <w:tc>
          <w:tcPr>
            <w:tcW w:w="1925" w:type="dxa"/>
            <w:hideMark/>
          </w:tcPr>
          <w:p w:rsidR="008323F9" w:rsidRPr="004C1EC5" w:rsidRDefault="008323F9" w:rsidP="00CB54E4">
            <w:pPr>
              <w:rPr>
                <w:rFonts w:ascii="Times New Roman" w:hAnsi="Times New Roman" w:cs="Times New Roman"/>
                <w:sz w:val="20"/>
                <w:szCs w:val="20"/>
              </w:rPr>
            </w:pPr>
            <w:r w:rsidRPr="004C1EC5">
              <w:rPr>
                <w:rFonts w:ascii="Times New Roman" w:hAnsi="Times New Roman" w:cs="Times New Roman"/>
                <w:sz w:val="20"/>
                <w:szCs w:val="20"/>
              </w:rPr>
              <w:t xml:space="preserve">Musa </w:t>
            </w:r>
          </w:p>
        </w:tc>
        <w:tc>
          <w:tcPr>
            <w:tcW w:w="1603" w:type="dxa"/>
            <w:noWrap/>
            <w:vAlign w:val="center"/>
            <w:hideMark/>
          </w:tcPr>
          <w:p w:rsidR="008323F9" w:rsidRPr="004C1EC5" w:rsidRDefault="008323F9" w:rsidP="00CB54E4">
            <w:pPr>
              <w:jc w:val="center"/>
              <w:rPr>
                <w:rFonts w:ascii="Times New Roman" w:hAnsi="Times New Roman" w:cs="Times New Roman"/>
                <w:sz w:val="20"/>
                <w:szCs w:val="20"/>
              </w:rPr>
            </w:pPr>
            <w:r w:rsidRPr="004C1EC5">
              <w:rPr>
                <w:rFonts w:ascii="Times New Roman" w:hAnsi="Times New Roman" w:cs="Times New Roman"/>
                <w:sz w:val="20"/>
                <w:szCs w:val="20"/>
              </w:rPr>
              <w:t>12.100</w:t>
            </w:r>
            <w:r w:rsidRPr="004C1EC5">
              <w:rPr>
                <w:rFonts w:ascii="Times New Roman" w:hAnsi="Times New Roman" w:cs="Times New Roman"/>
                <w:sz w:val="20"/>
                <w:szCs w:val="20"/>
                <w:vertAlign w:val="superscript"/>
              </w:rPr>
              <w:t>c</w:t>
            </w:r>
            <w:r w:rsidRPr="004C1EC5">
              <w:rPr>
                <w:rFonts w:ascii="Times New Roman" w:hAnsi="Times New Roman" w:cs="Times New Roman"/>
                <w:sz w:val="20"/>
                <w:szCs w:val="20"/>
              </w:rPr>
              <w:t>(+0.652)</w:t>
            </w:r>
          </w:p>
        </w:tc>
        <w:tc>
          <w:tcPr>
            <w:tcW w:w="1620" w:type="dxa"/>
            <w:noWrap/>
            <w:vAlign w:val="center"/>
            <w:hideMark/>
          </w:tcPr>
          <w:p w:rsidR="008323F9" w:rsidRPr="004C1EC5" w:rsidRDefault="008323F9" w:rsidP="00CB54E4">
            <w:pPr>
              <w:jc w:val="center"/>
              <w:rPr>
                <w:rFonts w:ascii="Times New Roman" w:hAnsi="Times New Roman" w:cs="Times New Roman"/>
                <w:sz w:val="20"/>
                <w:szCs w:val="20"/>
              </w:rPr>
            </w:pPr>
            <w:r w:rsidRPr="004C1EC5">
              <w:rPr>
                <w:rFonts w:ascii="Times New Roman" w:hAnsi="Times New Roman" w:cs="Times New Roman"/>
                <w:sz w:val="20"/>
                <w:szCs w:val="20"/>
              </w:rPr>
              <w:t>16.525</w:t>
            </w:r>
            <w:r w:rsidRPr="004C1EC5">
              <w:rPr>
                <w:rFonts w:ascii="Times New Roman" w:hAnsi="Times New Roman" w:cs="Times New Roman"/>
                <w:sz w:val="20"/>
                <w:szCs w:val="20"/>
                <w:vertAlign w:val="superscript"/>
              </w:rPr>
              <w:t>e</w:t>
            </w:r>
            <w:r w:rsidRPr="004C1EC5">
              <w:rPr>
                <w:rFonts w:ascii="Times New Roman" w:hAnsi="Times New Roman" w:cs="Times New Roman"/>
                <w:sz w:val="20"/>
                <w:szCs w:val="20"/>
              </w:rPr>
              <w:t>(+0.423)</w:t>
            </w:r>
          </w:p>
        </w:tc>
        <w:tc>
          <w:tcPr>
            <w:tcW w:w="1620" w:type="dxa"/>
            <w:noWrap/>
            <w:vAlign w:val="center"/>
            <w:hideMark/>
          </w:tcPr>
          <w:p w:rsidR="008323F9" w:rsidRPr="004C1EC5" w:rsidRDefault="008323F9" w:rsidP="00CB54E4">
            <w:pPr>
              <w:jc w:val="center"/>
              <w:rPr>
                <w:rFonts w:ascii="Times New Roman" w:hAnsi="Times New Roman" w:cs="Times New Roman"/>
                <w:sz w:val="20"/>
                <w:szCs w:val="20"/>
              </w:rPr>
            </w:pPr>
            <w:r w:rsidRPr="004C1EC5">
              <w:rPr>
                <w:rFonts w:ascii="Times New Roman" w:hAnsi="Times New Roman" w:cs="Times New Roman"/>
                <w:sz w:val="20"/>
                <w:szCs w:val="20"/>
              </w:rPr>
              <w:t>24.500</w:t>
            </w:r>
            <w:r w:rsidRPr="004C1EC5">
              <w:rPr>
                <w:rFonts w:ascii="Times New Roman" w:hAnsi="Times New Roman" w:cs="Times New Roman"/>
                <w:sz w:val="20"/>
                <w:szCs w:val="20"/>
                <w:vertAlign w:val="superscript"/>
              </w:rPr>
              <w:t>f</w:t>
            </w:r>
            <w:r w:rsidRPr="004C1EC5">
              <w:rPr>
                <w:rFonts w:ascii="Times New Roman" w:hAnsi="Times New Roman" w:cs="Times New Roman"/>
                <w:sz w:val="20"/>
                <w:szCs w:val="20"/>
              </w:rPr>
              <w:t xml:space="preserve"> (+0.420)</w:t>
            </w:r>
          </w:p>
        </w:tc>
        <w:tc>
          <w:tcPr>
            <w:tcW w:w="1980" w:type="dxa"/>
            <w:hideMark/>
          </w:tcPr>
          <w:p w:rsidR="008323F9" w:rsidRPr="004C1EC5" w:rsidRDefault="008323F9" w:rsidP="00CB54E4">
            <w:pPr>
              <w:rPr>
                <w:rFonts w:ascii="Times New Roman" w:hAnsi="Times New Roman" w:cs="Times New Roman"/>
                <w:sz w:val="20"/>
                <w:szCs w:val="20"/>
              </w:rPr>
            </w:pPr>
            <w:proofErr w:type="spellStart"/>
            <w:r w:rsidRPr="004C1EC5">
              <w:rPr>
                <w:rFonts w:ascii="Times New Roman" w:hAnsi="Times New Roman" w:cs="Times New Roman"/>
                <w:sz w:val="20"/>
                <w:szCs w:val="20"/>
              </w:rPr>
              <w:t>Grevillea</w:t>
            </w:r>
            <w:proofErr w:type="spellEnd"/>
            <w:r w:rsidRPr="004C1EC5">
              <w:rPr>
                <w:rFonts w:ascii="Times New Roman" w:hAnsi="Times New Roman" w:cs="Times New Roman"/>
                <w:sz w:val="20"/>
                <w:szCs w:val="20"/>
              </w:rPr>
              <w:t xml:space="preserve"> </w:t>
            </w:r>
            <w:proofErr w:type="spellStart"/>
            <w:r w:rsidRPr="004C1EC5">
              <w:rPr>
                <w:rFonts w:ascii="Times New Roman" w:hAnsi="Times New Roman" w:cs="Times New Roman"/>
                <w:sz w:val="20"/>
                <w:szCs w:val="20"/>
              </w:rPr>
              <w:t>robusta</w:t>
            </w:r>
            <w:proofErr w:type="spellEnd"/>
            <w:r w:rsidRPr="004C1EC5">
              <w:rPr>
                <w:rFonts w:ascii="Times New Roman" w:hAnsi="Times New Roman" w:cs="Times New Roman"/>
                <w:sz w:val="20"/>
                <w:szCs w:val="20"/>
              </w:rPr>
              <w:t xml:space="preserve"> R. Br.</w:t>
            </w:r>
          </w:p>
        </w:tc>
        <w:tc>
          <w:tcPr>
            <w:tcW w:w="1620" w:type="dxa"/>
            <w:noWrap/>
            <w:vAlign w:val="center"/>
            <w:hideMark/>
          </w:tcPr>
          <w:p w:rsidR="008323F9" w:rsidRPr="004C1EC5" w:rsidRDefault="008323F9" w:rsidP="00CB54E4">
            <w:pPr>
              <w:jc w:val="center"/>
              <w:rPr>
                <w:rFonts w:ascii="Times New Roman" w:hAnsi="Times New Roman" w:cs="Times New Roman"/>
                <w:sz w:val="18"/>
                <w:szCs w:val="20"/>
              </w:rPr>
            </w:pPr>
            <w:r w:rsidRPr="004C1EC5">
              <w:rPr>
                <w:rFonts w:ascii="Times New Roman" w:hAnsi="Times New Roman" w:cs="Times New Roman"/>
                <w:sz w:val="18"/>
                <w:szCs w:val="20"/>
              </w:rPr>
              <w:t>10.925</w:t>
            </w:r>
            <w:r w:rsidRPr="004C1EC5">
              <w:rPr>
                <w:rFonts w:ascii="Times New Roman" w:hAnsi="Times New Roman" w:cs="Times New Roman"/>
                <w:sz w:val="18"/>
                <w:szCs w:val="20"/>
                <w:vertAlign w:val="superscript"/>
              </w:rPr>
              <w:t>de</w:t>
            </w:r>
            <w:r w:rsidRPr="004C1EC5">
              <w:rPr>
                <w:rFonts w:ascii="Times New Roman" w:hAnsi="Times New Roman" w:cs="Times New Roman"/>
                <w:sz w:val="18"/>
                <w:szCs w:val="20"/>
              </w:rPr>
              <w:t xml:space="preserve"> (+0.602)</w:t>
            </w:r>
          </w:p>
        </w:tc>
        <w:tc>
          <w:tcPr>
            <w:tcW w:w="1530" w:type="dxa"/>
            <w:noWrap/>
            <w:vAlign w:val="center"/>
            <w:hideMark/>
          </w:tcPr>
          <w:p w:rsidR="008323F9" w:rsidRPr="004C1EC5" w:rsidRDefault="008323F9" w:rsidP="00CB54E4">
            <w:pPr>
              <w:jc w:val="center"/>
              <w:rPr>
                <w:rFonts w:ascii="Times New Roman" w:hAnsi="Times New Roman" w:cs="Times New Roman"/>
                <w:sz w:val="18"/>
                <w:szCs w:val="20"/>
              </w:rPr>
            </w:pPr>
            <w:r w:rsidRPr="004C1EC5">
              <w:rPr>
                <w:rFonts w:ascii="Times New Roman" w:hAnsi="Times New Roman" w:cs="Times New Roman"/>
                <w:sz w:val="18"/>
                <w:szCs w:val="20"/>
              </w:rPr>
              <w:t>10.500</w:t>
            </w:r>
            <w:r w:rsidRPr="004C1EC5">
              <w:rPr>
                <w:rFonts w:ascii="Times New Roman" w:hAnsi="Times New Roman" w:cs="Times New Roman"/>
                <w:sz w:val="18"/>
                <w:szCs w:val="20"/>
                <w:vertAlign w:val="superscript"/>
              </w:rPr>
              <w:t>e</w:t>
            </w:r>
            <w:r w:rsidRPr="004C1EC5">
              <w:rPr>
                <w:rFonts w:ascii="Times New Roman" w:hAnsi="Times New Roman" w:cs="Times New Roman"/>
                <w:sz w:val="18"/>
                <w:szCs w:val="20"/>
              </w:rPr>
              <w:t xml:space="preserve">  (+0.540)</w:t>
            </w:r>
          </w:p>
        </w:tc>
        <w:tc>
          <w:tcPr>
            <w:tcW w:w="1620" w:type="dxa"/>
            <w:noWrap/>
            <w:vAlign w:val="center"/>
            <w:hideMark/>
          </w:tcPr>
          <w:p w:rsidR="008323F9" w:rsidRPr="004C1EC5" w:rsidRDefault="008323F9" w:rsidP="00CB54E4">
            <w:pPr>
              <w:jc w:val="center"/>
              <w:rPr>
                <w:rFonts w:ascii="Times New Roman" w:hAnsi="Times New Roman" w:cs="Times New Roman"/>
                <w:sz w:val="18"/>
                <w:szCs w:val="20"/>
              </w:rPr>
            </w:pPr>
            <w:r w:rsidRPr="004C1EC5">
              <w:rPr>
                <w:rFonts w:ascii="Times New Roman" w:hAnsi="Times New Roman" w:cs="Times New Roman"/>
                <w:sz w:val="18"/>
                <w:szCs w:val="20"/>
              </w:rPr>
              <w:t>17.075</w:t>
            </w:r>
            <w:r w:rsidRPr="004C1EC5">
              <w:rPr>
                <w:rFonts w:ascii="Times New Roman" w:hAnsi="Times New Roman" w:cs="Times New Roman"/>
                <w:sz w:val="18"/>
                <w:szCs w:val="20"/>
                <w:vertAlign w:val="superscript"/>
              </w:rPr>
              <w:t>h</w:t>
            </w:r>
            <w:r w:rsidRPr="004C1EC5">
              <w:rPr>
                <w:rFonts w:ascii="Times New Roman" w:hAnsi="Times New Roman" w:cs="Times New Roman"/>
                <w:sz w:val="18"/>
                <w:szCs w:val="20"/>
              </w:rPr>
              <w:t xml:space="preserve"> (+0.634)</w:t>
            </w:r>
          </w:p>
        </w:tc>
      </w:tr>
      <w:tr w:rsidR="004C1EC5" w:rsidRPr="004C1EC5" w:rsidTr="005F680C">
        <w:trPr>
          <w:trHeight w:val="540"/>
        </w:trPr>
        <w:tc>
          <w:tcPr>
            <w:tcW w:w="1925" w:type="dxa"/>
            <w:hideMark/>
          </w:tcPr>
          <w:p w:rsidR="008323F9" w:rsidRPr="004C1EC5" w:rsidRDefault="008323F9" w:rsidP="00CB54E4">
            <w:pPr>
              <w:rPr>
                <w:rFonts w:ascii="Times New Roman" w:hAnsi="Times New Roman" w:cs="Times New Roman"/>
                <w:sz w:val="20"/>
                <w:szCs w:val="20"/>
              </w:rPr>
            </w:pPr>
            <w:proofErr w:type="spellStart"/>
            <w:r w:rsidRPr="004C1EC5">
              <w:rPr>
                <w:rFonts w:ascii="Times New Roman" w:hAnsi="Times New Roman" w:cs="Times New Roman"/>
                <w:sz w:val="20"/>
                <w:szCs w:val="20"/>
              </w:rPr>
              <w:t>Erythrina</w:t>
            </w:r>
            <w:proofErr w:type="spellEnd"/>
            <w:r w:rsidRPr="004C1EC5">
              <w:rPr>
                <w:rFonts w:ascii="Times New Roman" w:hAnsi="Times New Roman" w:cs="Times New Roman"/>
                <w:sz w:val="20"/>
                <w:szCs w:val="20"/>
              </w:rPr>
              <w:t xml:space="preserve"> </w:t>
            </w:r>
            <w:proofErr w:type="spellStart"/>
            <w:r w:rsidRPr="004C1EC5">
              <w:rPr>
                <w:rFonts w:ascii="Times New Roman" w:hAnsi="Times New Roman" w:cs="Times New Roman"/>
                <w:sz w:val="20"/>
                <w:szCs w:val="20"/>
              </w:rPr>
              <w:t>brucei</w:t>
            </w:r>
            <w:proofErr w:type="spellEnd"/>
            <w:r w:rsidRPr="004C1EC5">
              <w:rPr>
                <w:rFonts w:ascii="Times New Roman" w:hAnsi="Times New Roman" w:cs="Times New Roman"/>
                <w:sz w:val="20"/>
                <w:szCs w:val="20"/>
              </w:rPr>
              <w:t xml:space="preserve"> </w:t>
            </w:r>
            <w:proofErr w:type="spellStart"/>
            <w:r w:rsidRPr="004C1EC5">
              <w:rPr>
                <w:rFonts w:ascii="Times New Roman" w:hAnsi="Times New Roman" w:cs="Times New Roman"/>
                <w:sz w:val="20"/>
                <w:szCs w:val="20"/>
              </w:rPr>
              <w:t>Schweinf</w:t>
            </w:r>
            <w:proofErr w:type="spellEnd"/>
          </w:p>
        </w:tc>
        <w:tc>
          <w:tcPr>
            <w:tcW w:w="1603" w:type="dxa"/>
            <w:noWrap/>
            <w:vAlign w:val="center"/>
            <w:hideMark/>
          </w:tcPr>
          <w:p w:rsidR="008323F9" w:rsidRPr="004C1EC5" w:rsidRDefault="008323F9" w:rsidP="00CB54E4">
            <w:pPr>
              <w:jc w:val="center"/>
              <w:rPr>
                <w:rFonts w:ascii="Times New Roman" w:hAnsi="Times New Roman" w:cs="Times New Roman"/>
                <w:sz w:val="20"/>
                <w:szCs w:val="20"/>
              </w:rPr>
            </w:pPr>
            <w:r w:rsidRPr="004C1EC5">
              <w:rPr>
                <w:rFonts w:ascii="Times New Roman" w:hAnsi="Times New Roman" w:cs="Times New Roman"/>
                <w:sz w:val="20"/>
                <w:szCs w:val="20"/>
              </w:rPr>
              <w:t>11.850</w:t>
            </w:r>
            <w:r w:rsidRPr="004C1EC5">
              <w:rPr>
                <w:rFonts w:ascii="Times New Roman" w:hAnsi="Times New Roman" w:cs="Times New Roman"/>
                <w:sz w:val="20"/>
                <w:szCs w:val="20"/>
                <w:vertAlign w:val="superscript"/>
              </w:rPr>
              <w:t>c</w:t>
            </w:r>
            <w:r w:rsidRPr="004C1EC5">
              <w:rPr>
                <w:rFonts w:ascii="Times New Roman" w:hAnsi="Times New Roman" w:cs="Times New Roman"/>
                <w:sz w:val="20"/>
                <w:szCs w:val="20"/>
              </w:rPr>
              <w:t>(+0.384)</w:t>
            </w:r>
          </w:p>
        </w:tc>
        <w:tc>
          <w:tcPr>
            <w:tcW w:w="1620" w:type="dxa"/>
            <w:noWrap/>
            <w:vAlign w:val="center"/>
            <w:hideMark/>
          </w:tcPr>
          <w:p w:rsidR="008323F9" w:rsidRPr="004C1EC5" w:rsidRDefault="008323F9" w:rsidP="00CB54E4">
            <w:pPr>
              <w:jc w:val="center"/>
              <w:rPr>
                <w:rFonts w:ascii="Times New Roman" w:hAnsi="Times New Roman" w:cs="Times New Roman"/>
                <w:sz w:val="20"/>
                <w:szCs w:val="20"/>
              </w:rPr>
            </w:pPr>
            <w:r w:rsidRPr="004C1EC5">
              <w:rPr>
                <w:rFonts w:ascii="Times New Roman" w:hAnsi="Times New Roman" w:cs="Times New Roman"/>
                <w:sz w:val="20"/>
                <w:szCs w:val="20"/>
              </w:rPr>
              <w:t>15.450</w:t>
            </w:r>
            <w:r w:rsidRPr="004C1EC5">
              <w:rPr>
                <w:rFonts w:ascii="Times New Roman" w:hAnsi="Times New Roman" w:cs="Times New Roman"/>
                <w:sz w:val="20"/>
                <w:szCs w:val="20"/>
                <w:vertAlign w:val="superscript"/>
              </w:rPr>
              <w:t>f</w:t>
            </w:r>
            <w:r w:rsidRPr="004C1EC5">
              <w:rPr>
                <w:rFonts w:ascii="Times New Roman" w:hAnsi="Times New Roman" w:cs="Times New Roman"/>
                <w:sz w:val="20"/>
                <w:szCs w:val="20"/>
              </w:rPr>
              <w:t>(+0.340)</w:t>
            </w:r>
          </w:p>
        </w:tc>
        <w:tc>
          <w:tcPr>
            <w:tcW w:w="1620" w:type="dxa"/>
            <w:noWrap/>
            <w:vAlign w:val="center"/>
            <w:hideMark/>
          </w:tcPr>
          <w:p w:rsidR="008323F9" w:rsidRPr="004C1EC5" w:rsidRDefault="008323F9" w:rsidP="00CB54E4">
            <w:pPr>
              <w:jc w:val="center"/>
              <w:rPr>
                <w:rFonts w:ascii="Times New Roman" w:hAnsi="Times New Roman" w:cs="Times New Roman"/>
                <w:sz w:val="20"/>
                <w:szCs w:val="20"/>
              </w:rPr>
            </w:pPr>
            <w:r w:rsidRPr="004C1EC5">
              <w:rPr>
                <w:rFonts w:ascii="Times New Roman" w:hAnsi="Times New Roman" w:cs="Times New Roman"/>
                <w:sz w:val="20"/>
                <w:szCs w:val="20"/>
              </w:rPr>
              <w:t>25.100</w:t>
            </w:r>
            <w:r w:rsidRPr="004C1EC5">
              <w:rPr>
                <w:rFonts w:ascii="Times New Roman" w:hAnsi="Times New Roman" w:cs="Times New Roman"/>
                <w:sz w:val="20"/>
                <w:szCs w:val="20"/>
                <w:vertAlign w:val="superscript"/>
              </w:rPr>
              <w:t>f</w:t>
            </w:r>
            <w:r w:rsidRPr="004C1EC5">
              <w:rPr>
                <w:rFonts w:ascii="Times New Roman" w:hAnsi="Times New Roman" w:cs="Times New Roman"/>
                <w:sz w:val="20"/>
                <w:szCs w:val="20"/>
              </w:rPr>
              <w:t xml:space="preserve"> (+0.100)</w:t>
            </w:r>
          </w:p>
        </w:tc>
        <w:tc>
          <w:tcPr>
            <w:tcW w:w="1980" w:type="dxa"/>
            <w:hideMark/>
          </w:tcPr>
          <w:p w:rsidR="008323F9" w:rsidRPr="004C1EC5" w:rsidRDefault="008323F9" w:rsidP="00CB54E4">
            <w:pPr>
              <w:rPr>
                <w:rFonts w:ascii="Times New Roman" w:hAnsi="Times New Roman" w:cs="Times New Roman"/>
                <w:sz w:val="20"/>
                <w:szCs w:val="20"/>
              </w:rPr>
            </w:pPr>
            <w:r w:rsidRPr="004C1EC5">
              <w:rPr>
                <w:rFonts w:ascii="Times New Roman" w:hAnsi="Times New Roman" w:cs="Times New Roman"/>
                <w:sz w:val="20"/>
                <w:szCs w:val="20"/>
              </w:rPr>
              <w:t xml:space="preserve">Acacia </w:t>
            </w:r>
            <w:proofErr w:type="spellStart"/>
            <w:r w:rsidRPr="004C1EC5">
              <w:rPr>
                <w:rFonts w:ascii="Times New Roman" w:hAnsi="Times New Roman" w:cs="Times New Roman"/>
                <w:sz w:val="20"/>
                <w:szCs w:val="20"/>
              </w:rPr>
              <w:t>abyssinica</w:t>
            </w:r>
            <w:proofErr w:type="spellEnd"/>
            <w:r w:rsidRPr="004C1EC5">
              <w:rPr>
                <w:rFonts w:ascii="Times New Roman" w:hAnsi="Times New Roman" w:cs="Times New Roman"/>
                <w:sz w:val="20"/>
                <w:szCs w:val="20"/>
              </w:rPr>
              <w:t xml:space="preserve"> </w:t>
            </w:r>
            <w:proofErr w:type="spellStart"/>
            <w:r w:rsidRPr="004C1EC5">
              <w:rPr>
                <w:rFonts w:ascii="Times New Roman" w:hAnsi="Times New Roman" w:cs="Times New Roman"/>
                <w:sz w:val="20"/>
                <w:szCs w:val="20"/>
              </w:rPr>
              <w:t>Hochst</w:t>
            </w:r>
            <w:proofErr w:type="spellEnd"/>
          </w:p>
        </w:tc>
        <w:tc>
          <w:tcPr>
            <w:tcW w:w="1620" w:type="dxa"/>
            <w:noWrap/>
            <w:vAlign w:val="center"/>
            <w:hideMark/>
          </w:tcPr>
          <w:p w:rsidR="008323F9" w:rsidRPr="004C1EC5" w:rsidRDefault="008323F9" w:rsidP="00CB54E4">
            <w:pPr>
              <w:jc w:val="center"/>
              <w:rPr>
                <w:rFonts w:ascii="Times New Roman" w:hAnsi="Times New Roman" w:cs="Times New Roman"/>
                <w:sz w:val="18"/>
                <w:szCs w:val="20"/>
              </w:rPr>
            </w:pPr>
            <w:r w:rsidRPr="004C1EC5">
              <w:rPr>
                <w:rFonts w:ascii="Times New Roman" w:hAnsi="Times New Roman" w:cs="Times New Roman"/>
                <w:sz w:val="18"/>
                <w:szCs w:val="20"/>
              </w:rPr>
              <w:t>10.025</w:t>
            </w:r>
            <w:r w:rsidRPr="004C1EC5">
              <w:rPr>
                <w:rFonts w:ascii="Times New Roman" w:hAnsi="Times New Roman" w:cs="Times New Roman"/>
                <w:sz w:val="18"/>
                <w:szCs w:val="20"/>
                <w:vertAlign w:val="superscript"/>
              </w:rPr>
              <w:t>e</w:t>
            </w:r>
            <w:r w:rsidRPr="004C1EC5">
              <w:rPr>
                <w:rFonts w:ascii="Times New Roman" w:hAnsi="Times New Roman" w:cs="Times New Roman"/>
                <w:sz w:val="18"/>
                <w:szCs w:val="20"/>
              </w:rPr>
              <w:t xml:space="preserve"> (+0.640)</w:t>
            </w:r>
          </w:p>
        </w:tc>
        <w:tc>
          <w:tcPr>
            <w:tcW w:w="1530" w:type="dxa"/>
            <w:noWrap/>
            <w:vAlign w:val="center"/>
            <w:hideMark/>
          </w:tcPr>
          <w:p w:rsidR="008323F9" w:rsidRPr="004C1EC5" w:rsidRDefault="008323F9" w:rsidP="00CB54E4">
            <w:pPr>
              <w:jc w:val="center"/>
              <w:rPr>
                <w:rFonts w:ascii="Times New Roman" w:hAnsi="Times New Roman" w:cs="Times New Roman"/>
                <w:sz w:val="18"/>
                <w:szCs w:val="20"/>
              </w:rPr>
            </w:pPr>
            <w:r w:rsidRPr="004C1EC5">
              <w:rPr>
                <w:rFonts w:ascii="Times New Roman" w:hAnsi="Times New Roman" w:cs="Times New Roman"/>
                <w:sz w:val="18"/>
                <w:szCs w:val="20"/>
              </w:rPr>
              <w:t>14.825</w:t>
            </w:r>
            <w:r w:rsidRPr="004C1EC5">
              <w:rPr>
                <w:rFonts w:ascii="Times New Roman" w:hAnsi="Times New Roman" w:cs="Times New Roman"/>
                <w:sz w:val="18"/>
                <w:szCs w:val="20"/>
                <w:vertAlign w:val="superscript"/>
              </w:rPr>
              <w:t>c</w:t>
            </w:r>
            <w:r w:rsidRPr="004C1EC5">
              <w:rPr>
                <w:rFonts w:ascii="Times New Roman" w:hAnsi="Times New Roman" w:cs="Times New Roman"/>
                <w:sz w:val="18"/>
                <w:szCs w:val="20"/>
              </w:rPr>
              <w:t xml:space="preserve">  (+0.568)</w:t>
            </w:r>
          </w:p>
        </w:tc>
        <w:tc>
          <w:tcPr>
            <w:tcW w:w="1620" w:type="dxa"/>
            <w:noWrap/>
            <w:vAlign w:val="center"/>
            <w:hideMark/>
          </w:tcPr>
          <w:p w:rsidR="008323F9" w:rsidRPr="004C1EC5" w:rsidRDefault="008323F9" w:rsidP="00CB54E4">
            <w:pPr>
              <w:jc w:val="center"/>
              <w:rPr>
                <w:rFonts w:ascii="Times New Roman" w:hAnsi="Times New Roman" w:cs="Times New Roman"/>
                <w:sz w:val="18"/>
                <w:szCs w:val="20"/>
              </w:rPr>
            </w:pPr>
            <w:r w:rsidRPr="004C1EC5">
              <w:rPr>
                <w:rFonts w:ascii="Times New Roman" w:hAnsi="Times New Roman" w:cs="Times New Roman"/>
                <w:sz w:val="18"/>
                <w:szCs w:val="20"/>
              </w:rPr>
              <w:t>30.175</w:t>
            </w:r>
            <w:r w:rsidRPr="004C1EC5">
              <w:rPr>
                <w:rFonts w:ascii="Times New Roman" w:hAnsi="Times New Roman" w:cs="Times New Roman"/>
                <w:sz w:val="18"/>
                <w:szCs w:val="20"/>
                <w:vertAlign w:val="superscript"/>
              </w:rPr>
              <w:t>c</w:t>
            </w:r>
            <w:r w:rsidRPr="004C1EC5">
              <w:rPr>
                <w:rFonts w:ascii="Times New Roman" w:hAnsi="Times New Roman" w:cs="Times New Roman"/>
                <w:sz w:val="18"/>
                <w:szCs w:val="20"/>
              </w:rPr>
              <w:t xml:space="preserve"> (+1.093)</w:t>
            </w:r>
          </w:p>
        </w:tc>
      </w:tr>
      <w:tr w:rsidR="004C1EC5" w:rsidRPr="004C1EC5" w:rsidTr="005F680C">
        <w:trPr>
          <w:trHeight w:val="510"/>
        </w:trPr>
        <w:tc>
          <w:tcPr>
            <w:tcW w:w="1925" w:type="dxa"/>
            <w:hideMark/>
          </w:tcPr>
          <w:p w:rsidR="008323F9" w:rsidRPr="004C1EC5" w:rsidRDefault="008323F9" w:rsidP="00CB54E4">
            <w:pPr>
              <w:rPr>
                <w:rFonts w:ascii="Times New Roman" w:hAnsi="Times New Roman" w:cs="Times New Roman"/>
                <w:sz w:val="20"/>
                <w:szCs w:val="20"/>
              </w:rPr>
            </w:pPr>
            <w:proofErr w:type="spellStart"/>
            <w:r w:rsidRPr="004C1EC5">
              <w:rPr>
                <w:rFonts w:ascii="Times New Roman" w:hAnsi="Times New Roman" w:cs="Times New Roman"/>
                <w:sz w:val="20"/>
                <w:szCs w:val="20"/>
              </w:rPr>
              <w:t>Coffea</w:t>
            </w:r>
            <w:proofErr w:type="spellEnd"/>
            <w:r w:rsidRPr="004C1EC5">
              <w:rPr>
                <w:rFonts w:ascii="Times New Roman" w:hAnsi="Times New Roman" w:cs="Times New Roman"/>
                <w:sz w:val="20"/>
                <w:szCs w:val="20"/>
              </w:rPr>
              <w:t xml:space="preserve"> </w:t>
            </w:r>
            <w:proofErr w:type="spellStart"/>
            <w:r w:rsidRPr="004C1EC5">
              <w:rPr>
                <w:rFonts w:ascii="Times New Roman" w:hAnsi="Times New Roman" w:cs="Times New Roman"/>
                <w:sz w:val="20"/>
                <w:szCs w:val="20"/>
              </w:rPr>
              <w:t>arabica</w:t>
            </w:r>
            <w:proofErr w:type="spellEnd"/>
            <w:r w:rsidRPr="004C1EC5">
              <w:rPr>
                <w:rFonts w:ascii="Times New Roman" w:hAnsi="Times New Roman" w:cs="Times New Roman"/>
                <w:sz w:val="20"/>
                <w:szCs w:val="20"/>
              </w:rPr>
              <w:t xml:space="preserve"> L.</w:t>
            </w:r>
          </w:p>
        </w:tc>
        <w:tc>
          <w:tcPr>
            <w:tcW w:w="1603" w:type="dxa"/>
            <w:noWrap/>
            <w:vAlign w:val="center"/>
            <w:hideMark/>
          </w:tcPr>
          <w:p w:rsidR="008323F9" w:rsidRPr="004C1EC5" w:rsidRDefault="008323F9" w:rsidP="00CB54E4">
            <w:pPr>
              <w:jc w:val="center"/>
              <w:rPr>
                <w:rFonts w:ascii="Times New Roman" w:hAnsi="Times New Roman" w:cs="Times New Roman"/>
                <w:sz w:val="20"/>
                <w:szCs w:val="20"/>
              </w:rPr>
            </w:pPr>
            <w:r w:rsidRPr="004C1EC5">
              <w:rPr>
                <w:rFonts w:ascii="Times New Roman" w:hAnsi="Times New Roman" w:cs="Times New Roman"/>
                <w:sz w:val="20"/>
                <w:szCs w:val="20"/>
              </w:rPr>
              <w:t>11.075</w:t>
            </w:r>
            <w:r w:rsidRPr="004C1EC5">
              <w:rPr>
                <w:rFonts w:ascii="Times New Roman" w:hAnsi="Times New Roman" w:cs="Times New Roman"/>
                <w:sz w:val="20"/>
                <w:szCs w:val="20"/>
                <w:vertAlign w:val="superscript"/>
              </w:rPr>
              <w:t>c</w:t>
            </w:r>
            <w:r w:rsidRPr="004C1EC5">
              <w:rPr>
                <w:rFonts w:ascii="Times New Roman" w:hAnsi="Times New Roman" w:cs="Times New Roman"/>
                <w:sz w:val="20"/>
                <w:szCs w:val="20"/>
              </w:rPr>
              <w:t>(+0.075)</w:t>
            </w:r>
          </w:p>
        </w:tc>
        <w:tc>
          <w:tcPr>
            <w:tcW w:w="1620" w:type="dxa"/>
            <w:noWrap/>
            <w:vAlign w:val="center"/>
            <w:hideMark/>
          </w:tcPr>
          <w:p w:rsidR="008323F9" w:rsidRPr="004C1EC5" w:rsidRDefault="008323F9" w:rsidP="00CB54E4">
            <w:pPr>
              <w:jc w:val="center"/>
              <w:rPr>
                <w:rFonts w:ascii="Times New Roman" w:hAnsi="Times New Roman" w:cs="Times New Roman"/>
                <w:sz w:val="20"/>
                <w:szCs w:val="20"/>
              </w:rPr>
            </w:pPr>
            <w:r w:rsidRPr="004C1EC5">
              <w:rPr>
                <w:rFonts w:ascii="Times New Roman" w:hAnsi="Times New Roman" w:cs="Times New Roman"/>
                <w:sz w:val="20"/>
                <w:szCs w:val="20"/>
              </w:rPr>
              <w:t>14.950</w:t>
            </w:r>
            <w:r w:rsidRPr="004C1EC5">
              <w:rPr>
                <w:rFonts w:ascii="Times New Roman" w:hAnsi="Times New Roman" w:cs="Times New Roman"/>
                <w:sz w:val="20"/>
                <w:szCs w:val="20"/>
                <w:vertAlign w:val="superscript"/>
              </w:rPr>
              <w:t>f</w:t>
            </w:r>
            <w:r w:rsidRPr="004C1EC5">
              <w:rPr>
                <w:rFonts w:ascii="Times New Roman" w:hAnsi="Times New Roman" w:cs="Times New Roman"/>
                <w:sz w:val="20"/>
                <w:szCs w:val="20"/>
              </w:rPr>
              <w:t>(+ 0.166)</w:t>
            </w:r>
          </w:p>
        </w:tc>
        <w:tc>
          <w:tcPr>
            <w:tcW w:w="1620" w:type="dxa"/>
            <w:noWrap/>
            <w:vAlign w:val="center"/>
            <w:hideMark/>
          </w:tcPr>
          <w:p w:rsidR="008323F9" w:rsidRPr="004C1EC5" w:rsidRDefault="008323F9" w:rsidP="00CB54E4">
            <w:pPr>
              <w:jc w:val="center"/>
              <w:rPr>
                <w:rFonts w:ascii="Times New Roman" w:hAnsi="Times New Roman" w:cs="Times New Roman"/>
                <w:sz w:val="20"/>
                <w:szCs w:val="20"/>
              </w:rPr>
            </w:pPr>
            <w:r w:rsidRPr="004C1EC5">
              <w:rPr>
                <w:rFonts w:ascii="Times New Roman" w:hAnsi="Times New Roman" w:cs="Times New Roman"/>
                <w:sz w:val="20"/>
                <w:szCs w:val="20"/>
              </w:rPr>
              <w:t>27.225</w:t>
            </w:r>
            <w:r w:rsidRPr="004C1EC5">
              <w:rPr>
                <w:rFonts w:ascii="Times New Roman" w:hAnsi="Times New Roman" w:cs="Times New Roman"/>
                <w:sz w:val="20"/>
                <w:szCs w:val="20"/>
                <w:vertAlign w:val="superscript"/>
              </w:rPr>
              <w:t>e</w:t>
            </w:r>
            <w:r w:rsidRPr="004C1EC5">
              <w:rPr>
                <w:rFonts w:ascii="Times New Roman" w:hAnsi="Times New Roman" w:cs="Times New Roman"/>
                <w:sz w:val="20"/>
                <w:szCs w:val="20"/>
              </w:rPr>
              <w:t>(+0.103)</w:t>
            </w:r>
          </w:p>
        </w:tc>
        <w:tc>
          <w:tcPr>
            <w:tcW w:w="1980" w:type="dxa"/>
            <w:hideMark/>
          </w:tcPr>
          <w:p w:rsidR="008323F9" w:rsidRPr="004C1EC5" w:rsidRDefault="008323F9" w:rsidP="00CB54E4">
            <w:pPr>
              <w:rPr>
                <w:rFonts w:ascii="Times New Roman" w:hAnsi="Times New Roman" w:cs="Times New Roman"/>
                <w:sz w:val="20"/>
                <w:szCs w:val="20"/>
              </w:rPr>
            </w:pPr>
            <w:r w:rsidRPr="004C1EC5">
              <w:rPr>
                <w:rFonts w:ascii="Times New Roman" w:hAnsi="Times New Roman" w:cs="Times New Roman"/>
                <w:sz w:val="20"/>
                <w:szCs w:val="20"/>
              </w:rPr>
              <w:t xml:space="preserve">Croton </w:t>
            </w:r>
            <w:proofErr w:type="spellStart"/>
            <w:r w:rsidRPr="004C1EC5">
              <w:rPr>
                <w:rFonts w:ascii="Times New Roman" w:hAnsi="Times New Roman" w:cs="Times New Roman"/>
                <w:sz w:val="20"/>
                <w:szCs w:val="20"/>
              </w:rPr>
              <w:t>macrostachyus</w:t>
            </w:r>
            <w:proofErr w:type="spellEnd"/>
            <w:r w:rsidRPr="004C1EC5">
              <w:rPr>
                <w:rFonts w:ascii="Times New Roman" w:hAnsi="Times New Roman" w:cs="Times New Roman"/>
                <w:sz w:val="20"/>
                <w:szCs w:val="20"/>
              </w:rPr>
              <w:t xml:space="preserve"> Del.</w:t>
            </w:r>
          </w:p>
        </w:tc>
        <w:tc>
          <w:tcPr>
            <w:tcW w:w="1620" w:type="dxa"/>
            <w:noWrap/>
            <w:vAlign w:val="center"/>
            <w:hideMark/>
          </w:tcPr>
          <w:p w:rsidR="008323F9" w:rsidRPr="004C1EC5" w:rsidRDefault="008323F9" w:rsidP="00CB54E4">
            <w:pPr>
              <w:jc w:val="center"/>
              <w:rPr>
                <w:rFonts w:ascii="Times New Roman" w:hAnsi="Times New Roman" w:cs="Times New Roman"/>
                <w:sz w:val="18"/>
                <w:szCs w:val="20"/>
              </w:rPr>
            </w:pPr>
            <w:r w:rsidRPr="004C1EC5">
              <w:rPr>
                <w:rFonts w:ascii="Times New Roman" w:hAnsi="Times New Roman" w:cs="Times New Roman"/>
                <w:sz w:val="18"/>
                <w:szCs w:val="20"/>
              </w:rPr>
              <w:t>10.075</w:t>
            </w:r>
            <w:r w:rsidRPr="004C1EC5">
              <w:rPr>
                <w:rFonts w:ascii="Times New Roman" w:hAnsi="Times New Roman" w:cs="Times New Roman"/>
                <w:sz w:val="18"/>
                <w:szCs w:val="20"/>
                <w:vertAlign w:val="superscript"/>
              </w:rPr>
              <w:t>e</w:t>
            </w:r>
            <w:r w:rsidRPr="004C1EC5">
              <w:rPr>
                <w:rFonts w:ascii="Times New Roman" w:hAnsi="Times New Roman" w:cs="Times New Roman"/>
                <w:sz w:val="18"/>
                <w:szCs w:val="20"/>
              </w:rPr>
              <w:t xml:space="preserve"> (+0.249)</w:t>
            </w:r>
          </w:p>
        </w:tc>
        <w:tc>
          <w:tcPr>
            <w:tcW w:w="1530" w:type="dxa"/>
            <w:noWrap/>
            <w:vAlign w:val="center"/>
            <w:hideMark/>
          </w:tcPr>
          <w:p w:rsidR="008323F9" w:rsidRPr="004C1EC5" w:rsidRDefault="008323F9" w:rsidP="00CB54E4">
            <w:pPr>
              <w:jc w:val="center"/>
              <w:rPr>
                <w:rFonts w:ascii="Times New Roman" w:hAnsi="Times New Roman" w:cs="Times New Roman"/>
                <w:sz w:val="18"/>
                <w:szCs w:val="20"/>
              </w:rPr>
            </w:pPr>
            <w:r w:rsidRPr="004C1EC5">
              <w:rPr>
                <w:rFonts w:ascii="Times New Roman" w:hAnsi="Times New Roman" w:cs="Times New Roman"/>
                <w:sz w:val="18"/>
                <w:szCs w:val="20"/>
              </w:rPr>
              <w:t>15.400</w:t>
            </w:r>
            <w:r w:rsidRPr="004C1EC5">
              <w:rPr>
                <w:rFonts w:ascii="Times New Roman" w:hAnsi="Times New Roman" w:cs="Times New Roman"/>
                <w:sz w:val="18"/>
                <w:szCs w:val="20"/>
                <w:vertAlign w:val="superscript"/>
              </w:rPr>
              <w:t xml:space="preserve">c  </w:t>
            </w:r>
            <w:r w:rsidRPr="004C1EC5">
              <w:rPr>
                <w:rFonts w:ascii="Times New Roman" w:hAnsi="Times New Roman" w:cs="Times New Roman"/>
                <w:sz w:val="18"/>
                <w:szCs w:val="20"/>
              </w:rPr>
              <w:t>(+0.286)</w:t>
            </w:r>
          </w:p>
        </w:tc>
        <w:tc>
          <w:tcPr>
            <w:tcW w:w="1620" w:type="dxa"/>
            <w:noWrap/>
            <w:vAlign w:val="center"/>
            <w:hideMark/>
          </w:tcPr>
          <w:p w:rsidR="008323F9" w:rsidRPr="004C1EC5" w:rsidRDefault="008323F9" w:rsidP="00CB54E4">
            <w:pPr>
              <w:jc w:val="center"/>
              <w:rPr>
                <w:rFonts w:ascii="Times New Roman" w:hAnsi="Times New Roman" w:cs="Times New Roman"/>
                <w:sz w:val="18"/>
                <w:szCs w:val="20"/>
              </w:rPr>
            </w:pPr>
            <w:r w:rsidRPr="004C1EC5">
              <w:rPr>
                <w:rFonts w:ascii="Times New Roman" w:hAnsi="Times New Roman" w:cs="Times New Roman"/>
                <w:sz w:val="18"/>
                <w:szCs w:val="20"/>
              </w:rPr>
              <w:t>15.225</w:t>
            </w:r>
            <w:r w:rsidRPr="004C1EC5">
              <w:rPr>
                <w:rFonts w:ascii="Times New Roman" w:hAnsi="Times New Roman" w:cs="Times New Roman"/>
                <w:sz w:val="18"/>
                <w:szCs w:val="20"/>
                <w:vertAlign w:val="superscript"/>
              </w:rPr>
              <w:t xml:space="preserve">i </w:t>
            </w:r>
            <w:r w:rsidRPr="004C1EC5">
              <w:rPr>
                <w:rFonts w:ascii="Times New Roman" w:hAnsi="Times New Roman" w:cs="Times New Roman"/>
                <w:sz w:val="18"/>
                <w:szCs w:val="20"/>
              </w:rPr>
              <w:t>(+0.131)</w:t>
            </w:r>
          </w:p>
        </w:tc>
      </w:tr>
      <w:tr w:rsidR="004C1EC5" w:rsidRPr="004C1EC5" w:rsidTr="005F680C">
        <w:trPr>
          <w:trHeight w:val="600"/>
        </w:trPr>
        <w:tc>
          <w:tcPr>
            <w:tcW w:w="1925" w:type="dxa"/>
            <w:hideMark/>
          </w:tcPr>
          <w:p w:rsidR="008323F9" w:rsidRPr="004C1EC5" w:rsidRDefault="008323F9" w:rsidP="00CB54E4">
            <w:pPr>
              <w:rPr>
                <w:rFonts w:ascii="Times New Roman" w:hAnsi="Times New Roman" w:cs="Times New Roman"/>
                <w:sz w:val="20"/>
                <w:szCs w:val="20"/>
              </w:rPr>
            </w:pPr>
            <w:r w:rsidRPr="004C1EC5">
              <w:rPr>
                <w:rFonts w:ascii="Times New Roman" w:hAnsi="Times New Roman" w:cs="Times New Roman"/>
                <w:sz w:val="20"/>
                <w:szCs w:val="20"/>
              </w:rPr>
              <w:t xml:space="preserve">Vernonia auriculifera </w:t>
            </w:r>
            <w:proofErr w:type="spellStart"/>
            <w:r w:rsidRPr="004C1EC5">
              <w:rPr>
                <w:rFonts w:ascii="Times New Roman" w:hAnsi="Times New Roman" w:cs="Times New Roman"/>
                <w:sz w:val="20"/>
                <w:szCs w:val="20"/>
              </w:rPr>
              <w:t>Hiern</w:t>
            </w:r>
            <w:proofErr w:type="spellEnd"/>
          </w:p>
        </w:tc>
        <w:tc>
          <w:tcPr>
            <w:tcW w:w="1603" w:type="dxa"/>
            <w:noWrap/>
            <w:vAlign w:val="center"/>
            <w:hideMark/>
          </w:tcPr>
          <w:p w:rsidR="008323F9" w:rsidRPr="004C1EC5" w:rsidRDefault="008323F9" w:rsidP="00CB54E4">
            <w:pPr>
              <w:jc w:val="center"/>
              <w:rPr>
                <w:rFonts w:ascii="Times New Roman" w:hAnsi="Times New Roman" w:cs="Times New Roman"/>
                <w:sz w:val="20"/>
                <w:szCs w:val="20"/>
              </w:rPr>
            </w:pPr>
            <w:r w:rsidRPr="004C1EC5">
              <w:rPr>
                <w:rFonts w:ascii="Times New Roman" w:hAnsi="Times New Roman" w:cs="Times New Roman"/>
                <w:sz w:val="20"/>
                <w:szCs w:val="20"/>
              </w:rPr>
              <w:t>10.775</w:t>
            </w:r>
            <w:r w:rsidRPr="004C1EC5">
              <w:rPr>
                <w:rFonts w:ascii="Times New Roman" w:hAnsi="Times New Roman" w:cs="Times New Roman"/>
                <w:sz w:val="20"/>
                <w:szCs w:val="20"/>
                <w:vertAlign w:val="superscript"/>
              </w:rPr>
              <w:t>c</w:t>
            </w:r>
            <w:r w:rsidRPr="004C1EC5">
              <w:rPr>
                <w:rFonts w:ascii="Times New Roman" w:hAnsi="Times New Roman" w:cs="Times New Roman"/>
                <w:sz w:val="20"/>
                <w:szCs w:val="20"/>
              </w:rPr>
              <w:t>(+0.793)</w:t>
            </w:r>
          </w:p>
        </w:tc>
        <w:tc>
          <w:tcPr>
            <w:tcW w:w="1620" w:type="dxa"/>
            <w:noWrap/>
            <w:vAlign w:val="center"/>
            <w:hideMark/>
          </w:tcPr>
          <w:p w:rsidR="008323F9" w:rsidRPr="004C1EC5" w:rsidRDefault="008323F9" w:rsidP="00CB54E4">
            <w:pPr>
              <w:jc w:val="center"/>
              <w:rPr>
                <w:rFonts w:ascii="Times New Roman" w:hAnsi="Times New Roman" w:cs="Times New Roman"/>
                <w:sz w:val="20"/>
                <w:szCs w:val="20"/>
              </w:rPr>
            </w:pPr>
            <w:r w:rsidRPr="004C1EC5">
              <w:rPr>
                <w:rFonts w:ascii="Times New Roman" w:hAnsi="Times New Roman" w:cs="Times New Roman"/>
                <w:sz w:val="20"/>
                <w:szCs w:val="20"/>
              </w:rPr>
              <w:t>10.050</w:t>
            </w:r>
            <w:r w:rsidRPr="004C1EC5">
              <w:rPr>
                <w:rFonts w:ascii="Times New Roman" w:hAnsi="Times New Roman" w:cs="Times New Roman"/>
                <w:sz w:val="20"/>
                <w:szCs w:val="20"/>
                <w:vertAlign w:val="superscript"/>
              </w:rPr>
              <w:t>h</w:t>
            </w:r>
            <w:r w:rsidRPr="004C1EC5">
              <w:rPr>
                <w:rFonts w:ascii="Times New Roman" w:hAnsi="Times New Roman" w:cs="Times New Roman"/>
                <w:sz w:val="20"/>
                <w:szCs w:val="20"/>
              </w:rPr>
              <w:t>(+0.401)</w:t>
            </w:r>
          </w:p>
        </w:tc>
        <w:tc>
          <w:tcPr>
            <w:tcW w:w="1620" w:type="dxa"/>
            <w:noWrap/>
            <w:vAlign w:val="center"/>
            <w:hideMark/>
          </w:tcPr>
          <w:p w:rsidR="008323F9" w:rsidRPr="004C1EC5" w:rsidRDefault="008323F9" w:rsidP="00CB54E4">
            <w:pPr>
              <w:jc w:val="center"/>
              <w:rPr>
                <w:rFonts w:ascii="Times New Roman" w:hAnsi="Times New Roman" w:cs="Times New Roman"/>
                <w:sz w:val="20"/>
                <w:szCs w:val="20"/>
              </w:rPr>
            </w:pPr>
            <w:r w:rsidRPr="004C1EC5">
              <w:rPr>
                <w:rFonts w:ascii="Times New Roman" w:hAnsi="Times New Roman" w:cs="Times New Roman"/>
                <w:sz w:val="20"/>
                <w:szCs w:val="20"/>
              </w:rPr>
              <w:t>15.025</w:t>
            </w:r>
            <w:r w:rsidRPr="004C1EC5">
              <w:rPr>
                <w:rFonts w:ascii="Times New Roman" w:hAnsi="Times New Roman" w:cs="Times New Roman"/>
                <w:sz w:val="20"/>
                <w:szCs w:val="20"/>
                <w:vertAlign w:val="superscript"/>
              </w:rPr>
              <w:t>j</w:t>
            </w:r>
            <w:r w:rsidRPr="004C1EC5">
              <w:rPr>
                <w:rFonts w:ascii="Times New Roman" w:hAnsi="Times New Roman" w:cs="Times New Roman"/>
                <w:sz w:val="20"/>
                <w:szCs w:val="20"/>
              </w:rPr>
              <w:t xml:space="preserve"> (+0.025)</w:t>
            </w:r>
          </w:p>
        </w:tc>
        <w:tc>
          <w:tcPr>
            <w:tcW w:w="1980" w:type="dxa"/>
            <w:hideMark/>
          </w:tcPr>
          <w:p w:rsidR="008323F9" w:rsidRPr="004C1EC5" w:rsidRDefault="008323F9" w:rsidP="00CB54E4">
            <w:pPr>
              <w:rPr>
                <w:rFonts w:ascii="Times New Roman" w:hAnsi="Times New Roman" w:cs="Times New Roman"/>
                <w:sz w:val="20"/>
                <w:szCs w:val="20"/>
              </w:rPr>
            </w:pPr>
            <w:proofErr w:type="spellStart"/>
            <w:r w:rsidRPr="004C1EC5">
              <w:rPr>
                <w:rFonts w:ascii="Times New Roman" w:hAnsi="Times New Roman" w:cs="Times New Roman"/>
                <w:sz w:val="20"/>
                <w:szCs w:val="20"/>
              </w:rPr>
              <w:t>Persea</w:t>
            </w:r>
            <w:proofErr w:type="spellEnd"/>
            <w:r w:rsidRPr="004C1EC5">
              <w:rPr>
                <w:rFonts w:ascii="Times New Roman" w:hAnsi="Times New Roman" w:cs="Times New Roman"/>
                <w:sz w:val="20"/>
                <w:szCs w:val="20"/>
              </w:rPr>
              <w:t xml:space="preserve"> </w:t>
            </w:r>
            <w:proofErr w:type="spellStart"/>
            <w:r w:rsidRPr="004C1EC5">
              <w:rPr>
                <w:rFonts w:ascii="Times New Roman" w:hAnsi="Times New Roman" w:cs="Times New Roman"/>
                <w:sz w:val="20"/>
                <w:szCs w:val="20"/>
              </w:rPr>
              <w:t>americana</w:t>
            </w:r>
            <w:proofErr w:type="spellEnd"/>
            <w:r w:rsidRPr="004C1EC5">
              <w:rPr>
                <w:rFonts w:ascii="Times New Roman" w:hAnsi="Times New Roman" w:cs="Times New Roman"/>
                <w:sz w:val="20"/>
                <w:szCs w:val="20"/>
              </w:rPr>
              <w:t xml:space="preserve"> Mill.</w:t>
            </w:r>
          </w:p>
        </w:tc>
        <w:tc>
          <w:tcPr>
            <w:tcW w:w="1620" w:type="dxa"/>
            <w:noWrap/>
            <w:vAlign w:val="center"/>
            <w:hideMark/>
          </w:tcPr>
          <w:p w:rsidR="008323F9" w:rsidRPr="004C1EC5" w:rsidRDefault="008323F9" w:rsidP="00CB54E4">
            <w:pPr>
              <w:jc w:val="center"/>
              <w:rPr>
                <w:rFonts w:ascii="Times New Roman" w:hAnsi="Times New Roman" w:cs="Times New Roman"/>
                <w:sz w:val="18"/>
                <w:szCs w:val="20"/>
              </w:rPr>
            </w:pPr>
            <w:r w:rsidRPr="004C1EC5">
              <w:rPr>
                <w:rFonts w:ascii="Times New Roman" w:hAnsi="Times New Roman" w:cs="Times New Roman"/>
                <w:sz w:val="18"/>
                <w:szCs w:val="20"/>
              </w:rPr>
              <w:t>10.300</w:t>
            </w:r>
            <w:r w:rsidRPr="004C1EC5">
              <w:rPr>
                <w:rFonts w:ascii="Times New Roman" w:hAnsi="Times New Roman" w:cs="Times New Roman"/>
                <w:sz w:val="18"/>
                <w:szCs w:val="20"/>
                <w:vertAlign w:val="superscript"/>
              </w:rPr>
              <w:t>e</w:t>
            </w:r>
            <w:r w:rsidRPr="004C1EC5">
              <w:rPr>
                <w:rFonts w:ascii="Times New Roman" w:hAnsi="Times New Roman" w:cs="Times New Roman"/>
                <w:sz w:val="18"/>
                <w:szCs w:val="20"/>
              </w:rPr>
              <w:t xml:space="preserve"> (+0.238)</w:t>
            </w:r>
          </w:p>
        </w:tc>
        <w:tc>
          <w:tcPr>
            <w:tcW w:w="1530" w:type="dxa"/>
            <w:noWrap/>
            <w:vAlign w:val="center"/>
            <w:hideMark/>
          </w:tcPr>
          <w:p w:rsidR="008323F9" w:rsidRPr="004C1EC5" w:rsidRDefault="008323F9" w:rsidP="00CB54E4">
            <w:pPr>
              <w:jc w:val="center"/>
              <w:rPr>
                <w:rFonts w:ascii="Times New Roman" w:hAnsi="Times New Roman" w:cs="Times New Roman"/>
                <w:sz w:val="18"/>
                <w:szCs w:val="20"/>
              </w:rPr>
            </w:pPr>
            <w:r w:rsidRPr="004C1EC5">
              <w:rPr>
                <w:rFonts w:ascii="Times New Roman" w:hAnsi="Times New Roman" w:cs="Times New Roman"/>
                <w:sz w:val="18"/>
                <w:szCs w:val="20"/>
              </w:rPr>
              <w:t>8.625</w:t>
            </w:r>
            <w:r w:rsidRPr="004C1EC5">
              <w:rPr>
                <w:rFonts w:ascii="Times New Roman" w:hAnsi="Times New Roman" w:cs="Times New Roman"/>
                <w:sz w:val="18"/>
                <w:szCs w:val="20"/>
                <w:vertAlign w:val="superscript"/>
              </w:rPr>
              <w:t>f</w:t>
            </w:r>
            <w:r w:rsidRPr="004C1EC5">
              <w:rPr>
                <w:rFonts w:ascii="Times New Roman" w:hAnsi="Times New Roman" w:cs="Times New Roman"/>
                <w:sz w:val="18"/>
                <w:szCs w:val="20"/>
              </w:rPr>
              <w:t xml:space="preserve">  (+0.125)</w:t>
            </w:r>
          </w:p>
        </w:tc>
        <w:tc>
          <w:tcPr>
            <w:tcW w:w="1620" w:type="dxa"/>
            <w:noWrap/>
            <w:vAlign w:val="center"/>
            <w:hideMark/>
          </w:tcPr>
          <w:p w:rsidR="008323F9" w:rsidRPr="004C1EC5" w:rsidRDefault="008323F9" w:rsidP="00CB54E4">
            <w:pPr>
              <w:jc w:val="center"/>
              <w:rPr>
                <w:rFonts w:ascii="Times New Roman" w:hAnsi="Times New Roman" w:cs="Times New Roman"/>
                <w:sz w:val="18"/>
                <w:szCs w:val="20"/>
              </w:rPr>
            </w:pPr>
            <w:r w:rsidRPr="004C1EC5">
              <w:rPr>
                <w:rFonts w:ascii="Times New Roman" w:hAnsi="Times New Roman" w:cs="Times New Roman"/>
                <w:sz w:val="18"/>
                <w:szCs w:val="20"/>
              </w:rPr>
              <w:t>12.625</w:t>
            </w:r>
            <w:r w:rsidRPr="004C1EC5">
              <w:rPr>
                <w:rFonts w:ascii="Times New Roman" w:hAnsi="Times New Roman" w:cs="Times New Roman"/>
                <w:sz w:val="18"/>
                <w:szCs w:val="20"/>
                <w:vertAlign w:val="superscript"/>
              </w:rPr>
              <w:t>j</w:t>
            </w:r>
            <w:r w:rsidRPr="004C1EC5">
              <w:rPr>
                <w:rFonts w:ascii="Times New Roman" w:hAnsi="Times New Roman" w:cs="Times New Roman"/>
                <w:sz w:val="18"/>
                <w:szCs w:val="20"/>
              </w:rPr>
              <w:t xml:space="preserve"> (+0.312)</w:t>
            </w:r>
          </w:p>
        </w:tc>
      </w:tr>
      <w:tr w:rsidR="004C1EC5" w:rsidRPr="004C1EC5" w:rsidTr="005F680C">
        <w:trPr>
          <w:trHeight w:val="300"/>
        </w:trPr>
        <w:tc>
          <w:tcPr>
            <w:tcW w:w="1925" w:type="dxa"/>
            <w:hideMark/>
          </w:tcPr>
          <w:p w:rsidR="008323F9" w:rsidRPr="004C1EC5" w:rsidRDefault="008323F9" w:rsidP="00CB54E4">
            <w:pPr>
              <w:rPr>
                <w:rFonts w:ascii="Times New Roman" w:hAnsi="Times New Roman" w:cs="Times New Roman"/>
                <w:sz w:val="20"/>
                <w:szCs w:val="20"/>
              </w:rPr>
            </w:pPr>
            <w:proofErr w:type="spellStart"/>
            <w:r w:rsidRPr="004C1EC5">
              <w:rPr>
                <w:rFonts w:ascii="Times New Roman" w:hAnsi="Times New Roman" w:cs="Times New Roman"/>
                <w:sz w:val="20"/>
                <w:szCs w:val="20"/>
              </w:rPr>
              <w:t>Grevillea</w:t>
            </w:r>
            <w:proofErr w:type="spellEnd"/>
            <w:r w:rsidRPr="004C1EC5">
              <w:rPr>
                <w:rFonts w:ascii="Times New Roman" w:hAnsi="Times New Roman" w:cs="Times New Roman"/>
                <w:sz w:val="20"/>
                <w:szCs w:val="20"/>
              </w:rPr>
              <w:t xml:space="preserve"> </w:t>
            </w:r>
            <w:proofErr w:type="spellStart"/>
            <w:r w:rsidRPr="004C1EC5">
              <w:rPr>
                <w:rFonts w:ascii="Times New Roman" w:hAnsi="Times New Roman" w:cs="Times New Roman"/>
                <w:sz w:val="20"/>
                <w:szCs w:val="20"/>
              </w:rPr>
              <w:t>robusta</w:t>
            </w:r>
            <w:proofErr w:type="spellEnd"/>
            <w:r w:rsidRPr="004C1EC5">
              <w:rPr>
                <w:rFonts w:ascii="Times New Roman" w:hAnsi="Times New Roman" w:cs="Times New Roman"/>
                <w:sz w:val="20"/>
                <w:szCs w:val="20"/>
              </w:rPr>
              <w:t xml:space="preserve"> R. Br.</w:t>
            </w:r>
          </w:p>
        </w:tc>
        <w:tc>
          <w:tcPr>
            <w:tcW w:w="1603" w:type="dxa"/>
            <w:noWrap/>
            <w:vAlign w:val="center"/>
            <w:hideMark/>
          </w:tcPr>
          <w:p w:rsidR="008323F9" w:rsidRPr="004C1EC5" w:rsidRDefault="008323F9" w:rsidP="00CB54E4">
            <w:pPr>
              <w:jc w:val="center"/>
              <w:rPr>
                <w:rFonts w:ascii="Times New Roman" w:hAnsi="Times New Roman" w:cs="Times New Roman"/>
                <w:sz w:val="20"/>
                <w:szCs w:val="20"/>
              </w:rPr>
            </w:pPr>
            <w:r w:rsidRPr="004C1EC5">
              <w:rPr>
                <w:rFonts w:ascii="Times New Roman" w:hAnsi="Times New Roman" w:cs="Times New Roman"/>
                <w:sz w:val="20"/>
                <w:szCs w:val="20"/>
              </w:rPr>
              <w:t>10.150</w:t>
            </w:r>
            <w:r w:rsidRPr="004C1EC5">
              <w:rPr>
                <w:rFonts w:ascii="Times New Roman" w:hAnsi="Times New Roman" w:cs="Times New Roman"/>
                <w:sz w:val="20"/>
                <w:szCs w:val="20"/>
                <w:vertAlign w:val="superscript"/>
              </w:rPr>
              <w:t>c</w:t>
            </w:r>
            <w:r w:rsidRPr="004C1EC5">
              <w:rPr>
                <w:rFonts w:ascii="Times New Roman" w:hAnsi="Times New Roman" w:cs="Times New Roman"/>
                <w:sz w:val="20"/>
                <w:szCs w:val="20"/>
              </w:rPr>
              <w:t>(+0.210)</w:t>
            </w:r>
          </w:p>
        </w:tc>
        <w:tc>
          <w:tcPr>
            <w:tcW w:w="1620" w:type="dxa"/>
            <w:noWrap/>
            <w:vAlign w:val="center"/>
            <w:hideMark/>
          </w:tcPr>
          <w:p w:rsidR="008323F9" w:rsidRPr="004C1EC5" w:rsidRDefault="008323F9" w:rsidP="00CB54E4">
            <w:pPr>
              <w:jc w:val="center"/>
              <w:rPr>
                <w:rFonts w:ascii="Times New Roman" w:hAnsi="Times New Roman" w:cs="Times New Roman"/>
                <w:sz w:val="20"/>
                <w:szCs w:val="20"/>
              </w:rPr>
            </w:pPr>
            <w:r w:rsidRPr="004C1EC5">
              <w:rPr>
                <w:rFonts w:ascii="Times New Roman" w:hAnsi="Times New Roman" w:cs="Times New Roman"/>
                <w:sz w:val="20"/>
                <w:szCs w:val="20"/>
              </w:rPr>
              <w:t>13.150</w:t>
            </w:r>
            <w:r w:rsidRPr="004C1EC5">
              <w:rPr>
                <w:rFonts w:ascii="Times New Roman" w:hAnsi="Times New Roman" w:cs="Times New Roman"/>
                <w:sz w:val="20"/>
                <w:szCs w:val="20"/>
                <w:vertAlign w:val="superscript"/>
              </w:rPr>
              <w:t>g</w:t>
            </w:r>
            <w:r w:rsidRPr="004C1EC5">
              <w:rPr>
                <w:rFonts w:ascii="Times New Roman" w:hAnsi="Times New Roman" w:cs="Times New Roman"/>
                <w:sz w:val="20"/>
                <w:szCs w:val="20"/>
              </w:rPr>
              <w:t>(+0.095)</w:t>
            </w:r>
          </w:p>
        </w:tc>
        <w:tc>
          <w:tcPr>
            <w:tcW w:w="1620" w:type="dxa"/>
            <w:noWrap/>
            <w:vAlign w:val="center"/>
            <w:hideMark/>
          </w:tcPr>
          <w:p w:rsidR="008323F9" w:rsidRPr="004C1EC5" w:rsidRDefault="008323F9" w:rsidP="00CB54E4">
            <w:pPr>
              <w:jc w:val="center"/>
              <w:rPr>
                <w:rFonts w:ascii="Times New Roman" w:hAnsi="Times New Roman" w:cs="Times New Roman"/>
                <w:sz w:val="20"/>
                <w:szCs w:val="20"/>
              </w:rPr>
            </w:pPr>
            <w:r w:rsidRPr="004C1EC5">
              <w:rPr>
                <w:rFonts w:ascii="Times New Roman" w:hAnsi="Times New Roman" w:cs="Times New Roman"/>
                <w:sz w:val="20"/>
                <w:szCs w:val="20"/>
              </w:rPr>
              <w:t>18.300</w:t>
            </w:r>
            <w:r w:rsidRPr="004C1EC5">
              <w:rPr>
                <w:rFonts w:ascii="Times New Roman" w:hAnsi="Times New Roman" w:cs="Times New Roman"/>
                <w:sz w:val="20"/>
                <w:szCs w:val="20"/>
                <w:vertAlign w:val="superscript"/>
              </w:rPr>
              <w:t>h</w:t>
            </w:r>
            <w:r w:rsidRPr="004C1EC5">
              <w:rPr>
                <w:rFonts w:ascii="Times New Roman" w:hAnsi="Times New Roman" w:cs="Times New Roman"/>
                <w:sz w:val="20"/>
                <w:szCs w:val="20"/>
              </w:rPr>
              <w:t>(+0.122)</w:t>
            </w:r>
          </w:p>
        </w:tc>
        <w:tc>
          <w:tcPr>
            <w:tcW w:w="1980" w:type="dxa"/>
            <w:hideMark/>
          </w:tcPr>
          <w:p w:rsidR="008323F9" w:rsidRPr="004C1EC5" w:rsidRDefault="008323F9" w:rsidP="00CB54E4">
            <w:pPr>
              <w:rPr>
                <w:rFonts w:ascii="Times New Roman" w:hAnsi="Times New Roman" w:cs="Times New Roman"/>
                <w:sz w:val="20"/>
                <w:szCs w:val="20"/>
              </w:rPr>
            </w:pPr>
            <w:proofErr w:type="spellStart"/>
            <w:r w:rsidRPr="004C1EC5">
              <w:rPr>
                <w:rFonts w:ascii="Times New Roman" w:hAnsi="Times New Roman" w:cs="Times New Roman"/>
                <w:sz w:val="20"/>
                <w:szCs w:val="20"/>
              </w:rPr>
              <w:t>Coffea</w:t>
            </w:r>
            <w:proofErr w:type="spellEnd"/>
            <w:r w:rsidRPr="004C1EC5">
              <w:rPr>
                <w:rFonts w:ascii="Times New Roman" w:hAnsi="Times New Roman" w:cs="Times New Roman"/>
                <w:sz w:val="20"/>
                <w:szCs w:val="20"/>
              </w:rPr>
              <w:t xml:space="preserve"> </w:t>
            </w:r>
            <w:proofErr w:type="spellStart"/>
            <w:r w:rsidRPr="004C1EC5">
              <w:rPr>
                <w:rFonts w:ascii="Times New Roman" w:hAnsi="Times New Roman" w:cs="Times New Roman"/>
                <w:sz w:val="20"/>
                <w:szCs w:val="20"/>
              </w:rPr>
              <w:t>arabica</w:t>
            </w:r>
            <w:proofErr w:type="spellEnd"/>
            <w:r w:rsidRPr="004C1EC5">
              <w:rPr>
                <w:rFonts w:ascii="Times New Roman" w:hAnsi="Times New Roman" w:cs="Times New Roman"/>
                <w:sz w:val="20"/>
                <w:szCs w:val="20"/>
              </w:rPr>
              <w:t xml:space="preserve"> L.</w:t>
            </w:r>
          </w:p>
        </w:tc>
        <w:tc>
          <w:tcPr>
            <w:tcW w:w="1620" w:type="dxa"/>
            <w:noWrap/>
            <w:vAlign w:val="center"/>
            <w:hideMark/>
          </w:tcPr>
          <w:p w:rsidR="008323F9" w:rsidRPr="004C1EC5" w:rsidRDefault="008323F9" w:rsidP="00CB54E4">
            <w:pPr>
              <w:jc w:val="center"/>
              <w:rPr>
                <w:rFonts w:ascii="Times New Roman" w:hAnsi="Times New Roman" w:cs="Times New Roman"/>
                <w:sz w:val="18"/>
                <w:szCs w:val="20"/>
              </w:rPr>
            </w:pPr>
            <w:r w:rsidRPr="004C1EC5">
              <w:rPr>
                <w:rFonts w:ascii="Times New Roman" w:hAnsi="Times New Roman" w:cs="Times New Roman"/>
                <w:sz w:val="18"/>
                <w:szCs w:val="20"/>
              </w:rPr>
              <w:t>6.275</w:t>
            </w:r>
            <w:r w:rsidRPr="004C1EC5">
              <w:rPr>
                <w:rFonts w:ascii="Times New Roman" w:hAnsi="Times New Roman" w:cs="Times New Roman"/>
                <w:sz w:val="18"/>
                <w:szCs w:val="20"/>
                <w:vertAlign w:val="superscript"/>
              </w:rPr>
              <w:t xml:space="preserve">f </w:t>
            </w:r>
            <w:r w:rsidRPr="004C1EC5">
              <w:rPr>
                <w:rFonts w:ascii="Times New Roman" w:hAnsi="Times New Roman" w:cs="Times New Roman"/>
                <w:sz w:val="18"/>
                <w:szCs w:val="20"/>
              </w:rPr>
              <w:t>(+0.304)</w:t>
            </w:r>
          </w:p>
        </w:tc>
        <w:tc>
          <w:tcPr>
            <w:tcW w:w="1530" w:type="dxa"/>
            <w:noWrap/>
            <w:vAlign w:val="center"/>
            <w:hideMark/>
          </w:tcPr>
          <w:p w:rsidR="008323F9" w:rsidRPr="004C1EC5" w:rsidRDefault="008323F9" w:rsidP="00CB54E4">
            <w:pPr>
              <w:jc w:val="center"/>
              <w:rPr>
                <w:rFonts w:ascii="Times New Roman" w:hAnsi="Times New Roman" w:cs="Times New Roman"/>
                <w:sz w:val="18"/>
                <w:szCs w:val="20"/>
              </w:rPr>
            </w:pPr>
            <w:r w:rsidRPr="004C1EC5">
              <w:rPr>
                <w:rFonts w:ascii="Times New Roman" w:hAnsi="Times New Roman" w:cs="Times New Roman"/>
                <w:sz w:val="18"/>
                <w:szCs w:val="20"/>
              </w:rPr>
              <w:t>11.575</w:t>
            </w:r>
            <w:r w:rsidRPr="004C1EC5">
              <w:rPr>
                <w:rFonts w:ascii="Times New Roman" w:hAnsi="Times New Roman" w:cs="Times New Roman"/>
                <w:sz w:val="18"/>
                <w:szCs w:val="20"/>
                <w:vertAlign w:val="superscript"/>
              </w:rPr>
              <w:t xml:space="preserve">e </w:t>
            </w:r>
            <w:r w:rsidRPr="004C1EC5">
              <w:rPr>
                <w:rFonts w:ascii="Times New Roman" w:hAnsi="Times New Roman" w:cs="Times New Roman"/>
                <w:sz w:val="18"/>
                <w:szCs w:val="20"/>
              </w:rPr>
              <w:t xml:space="preserve"> (+1.011)</w:t>
            </w:r>
          </w:p>
        </w:tc>
        <w:tc>
          <w:tcPr>
            <w:tcW w:w="1620" w:type="dxa"/>
            <w:noWrap/>
            <w:vAlign w:val="center"/>
            <w:hideMark/>
          </w:tcPr>
          <w:p w:rsidR="008323F9" w:rsidRPr="004C1EC5" w:rsidRDefault="008323F9" w:rsidP="00CB54E4">
            <w:pPr>
              <w:jc w:val="center"/>
              <w:rPr>
                <w:rFonts w:ascii="Times New Roman" w:hAnsi="Times New Roman" w:cs="Times New Roman"/>
                <w:sz w:val="18"/>
                <w:szCs w:val="20"/>
              </w:rPr>
            </w:pPr>
            <w:r w:rsidRPr="004C1EC5">
              <w:rPr>
                <w:rFonts w:ascii="Times New Roman" w:hAnsi="Times New Roman" w:cs="Times New Roman"/>
                <w:sz w:val="18"/>
                <w:szCs w:val="20"/>
              </w:rPr>
              <w:t>19.800</w:t>
            </w:r>
            <w:r w:rsidRPr="004C1EC5">
              <w:rPr>
                <w:rFonts w:ascii="Times New Roman" w:hAnsi="Times New Roman" w:cs="Times New Roman"/>
                <w:sz w:val="18"/>
                <w:szCs w:val="20"/>
                <w:vertAlign w:val="superscript"/>
              </w:rPr>
              <w:t>g</w:t>
            </w:r>
            <w:r w:rsidRPr="004C1EC5">
              <w:rPr>
                <w:rFonts w:ascii="Times New Roman" w:hAnsi="Times New Roman" w:cs="Times New Roman"/>
                <w:sz w:val="18"/>
                <w:szCs w:val="20"/>
              </w:rPr>
              <w:t xml:space="preserve"> (+0.937)</w:t>
            </w:r>
          </w:p>
        </w:tc>
      </w:tr>
      <w:tr w:rsidR="004C1EC5" w:rsidRPr="004C1EC5" w:rsidTr="005F680C">
        <w:trPr>
          <w:trHeight w:val="300"/>
        </w:trPr>
        <w:tc>
          <w:tcPr>
            <w:tcW w:w="1925" w:type="dxa"/>
            <w:hideMark/>
          </w:tcPr>
          <w:p w:rsidR="008323F9" w:rsidRPr="004C1EC5" w:rsidRDefault="008323F9" w:rsidP="00CB54E4">
            <w:pPr>
              <w:rPr>
                <w:rFonts w:ascii="Times New Roman" w:hAnsi="Times New Roman" w:cs="Times New Roman"/>
                <w:sz w:val="20"/>
                <w:szCs w:val="20"/>
              </w:rPr>
            </w:pPr>
            <w:proofErr w:type="spellStart"/>
            <w:r w:rsidRPr="004C1EC5">
              <w:rPr>
                <w:rFonts w:ascii="Times New Roman" w:hAnsi="Times New Roman" w:cs="Times New Roman"/>
                <w:sz w:val="20"/>
                <w:szCs w:val="20"/>
              </w:rPr>
              <w:t>Persea</w:t>
            </w:r>
            <w:proofErr w:type="spellEnd"/>
            <w:r w:rsidRPr="004C1EC5">
              <w:rPr>
                <w:rFonts w:ascii="Times New Roman" w:hAnsi="Times New Roman" w:cs="Times New Roman"/>
                <w:sz w:val="20"/>
                <w:szCs w:val="20"/>
              </w:rPr>
              <w:t xml:space="preserve"> </w:t>
            </w:r>
            <w:proofErr w:type="spellStart"/>
            <w:r w:rsidRPr="004C1EC5">
              <w:rPr>
                <w:rFonts w:ascii="Times New Roman" w:hAnsi="Times New Roman" w:cs="Times New Roman"/>
                <w:sz w:val="20"/>
                <w:szCs w:val="20"/>
              </w:rPr>
              <w:t>americana</w:t>
            </w:r>
            <w:proofErr w:type="spellEnd"/>
            <w:r w:rsidRPr="004C1EC5">
              <w:rPr>
                <w:rFonts w:ascii="Times New Roman" w:hAnsi="Times New Roman" w:cs="Times New Roman"/>
                <w:sz w:val="20"/>
                <w:szCs w:val="20"/>
              </w:rPr>
              <w:t xml:space="preserve"> Mill.</w:t>
            </w:r>
          </w:p>
        </w:tc>
        <w:tc>
          <w:tcPr>
            <w:tcW w:w="1603" w:type="dxa"/>
            <w:noWrap/>
            <w:vAlign w:val="center"/>
            <w:hideMark/>
          </w:tcPr>
          <w:p w:rsidR="008323F9" w:rsidRPr="004C1EC5" w:rsidRDefault="008323F9" w:rsidP="00CB54E4">
            <w:pPr>
              <w:jc w:val="center"/>
              <w:rPr>
                <w:rFonts w:ascii="Times New Roman" w:hAnsi="Times New Roman" w:cs="Times New Roman"/>
                <w:sz w:val="20"/>
                <w:szCs w:val="20"/>
              </w:rPr>
            </w:pPr>
            <w:r w:rsidRPr="004C1EC5">
              <w:rPr>
                <w:rFonts w:ascii="Times New Roman" w:hAnsi="Times New Roman" w:cs="Times New Roman"/>
                <w:sz w:val="20"/>
                <w:szCs w:val="20"/>
              </w:rPr>
              <w:t>9.575</w:t>
            </w:r>
            <w:r w:rsidRPr="004C1EC5">
              <w:rPr>
                <w:rFonts w:ascii="Times New Roman" w:hAnsi="Times New Roman" w:cs="Times New Roman"/>
                <w:sz w:val="20"/>
                <w:szCs w:val="20"/>
                <w:vertAlign w:val="superscript"/>
              </w:rPr>
              <w:t>c</w:t>
            </w:r>
            <w:r w:rsidRPr="004C1EC5">
              <w:rPr>
                <w:rFonts w:ascii="Times New Roman" w:hAnsi="Times New Roman" w:cs="Times New Roman"/>
                <w:sz w:val="20"/>
                <w:szCs w:val="20"/>
              </w:rPr>
              <w:t>(+0.388)</w:t>
            </w:r>
          </w:p>
        </w:tc>
        <w:tc>
          <w:tcPr>
            <w:tcW w:w="1620" w:type="dxa"/>
            <w:noWrap/>
            <w:vAlign w:val="center"/>
            <w:hideMark/>
          </w:tcPr>
          <w:p w:rsidR="008323F9" w:rsidRPr="004C1EC5" w:rsidRDefault="008323F9" w:rsidP="00CB54E4">
            <w:pPr>
              <w:jc w:val="center"/>
              <w:rPr>
                <w:rFonts w:ascii="Times New Roman" w:hAnsi="Times New Roman" w:cs="Times New Roman"/>
                <w:sz w:val="20"/>
                <w:szCs w:val="20"/>
              </w:rPr>
            </w:pPr>
            <w:r w:rsidRPr="004C1EC5">
              <w:rPr>
                <w:rFonts w:ascii="Times New Roman" w:hAnsi="Times New Roman" w:cs="Times New Roman"/>
                <w:sz w:val="20"/>
                <w:szCs w:val="20"/>
              </w:rPr>
              <w:t>12.025</w:t>
            </w:r>
            <w:r w:rsidRPr="004C1EC5">
              <w:rPr>
                <w:rFonts w:ascii="Times New Roman" w:hAnsi="Times New Roman" w:cs="Times New Roman"/>
                <w:sz w:val="20"/>
                <w:szCs w:val="20"/>
                <w:vertAlign w:val="superscript"/>
              </w:rPr>
              <w:t>g</w:t>
            </w:r>
            <w:r w:rsidRPr="004C1EC5">
              <w:rPr>
                <w:rFonts w:ascii="Times New Roman" w:hAnsi="Times New Roman" w:cs="Times New Roman"/>
                <w:sz w:val="20"/>
                <w:szCs w:val="20"/>
              </w:rPr>
              <w:t>(+0.668)</w:t>
            </w:r>
          </w:p>
        </w:tc>
        <w:tc>
          <w:tcPr>
            <w:tcW w:w="1620" w:type="dxa"/>
            <w:noWrap/>
            <w:vAlign w:val="center"/>
            <w:hideMark/>
          </w:tcPr>
          <w:p w:rsidR="008323F9" w:rsidRPr="004C1EC5" w:rsidRDefault="008323F9" w:rsidP="00CB54E4">
            <w:pPr>
              <w:jc w:val="center"/>
              <w:rPr>
                <w:rFonts w:ascii="Times New Roman" w:hAnsi="Times New Roman" w:cs="Times New Roman"/>
                <w:sz w:val="20"/>
                <w:szCs w:val="20"/>
              </w:rPr>
            </w:pPr>
            <w:r w:rsidRPr="004C1EC5">
              <w:rPr>
                <w:rFonts w:ascii="Times New Roman" w:hAnsi="Times New Roman" w:cs="Times New Roman"/>
                <w:sz w:val="20"/>
                <w:szCs w:val="20"/>
              </w:rPr>
              <w:t>16.725</w:t>
            </w:r>
            <w:r w:rsidRPr="004C1EC5">
              <w:rPr>
                <w:rFonts w:ascii="Times New Roman" w:hAnsi="Times New Roman" w:cs="Times New Roman"/>
                <w:sz w:val="20"/>
                <w:szCs w:val="20"/>
                <w:vertAlign w:val="superscript"/>
              </w:rPr>
              <w:t>i</w:t>
            </w:r>
            <w:r w:rsidRPr="004C1EC5">
              <w:rPr>
                <w:rFonts w:ascii="Times New Roman" w:hAnsi="Times New Roman" w:cs="Times New Roman"/>
                <w:sz w:val="20"/>
                <w:szCs w:val="20"/>
              </w:rPr>
              <w:t xml:space="preserve"> (+0.602)</w:t>
            </w:r>
          </w:p>
        </w:tc>
        <w:tc>
          <w:tcPr>
            <w:tcW w:w="1980" w:type="dxa"/>
            <w:hideMark/>
          </w:tcPr>
          <w:p w:rsidR="008323F9" w:rsidRPr="004C1EC5" w:rsidRDefault="008323F9" w:rsidP="00CB54E4">
            <w:pPr>
              <w:rPr>
                <w:rFonts w:ascii="Times New Roman" w:hAnsi="Times New Roman" w:cs="Times New Roman"/>
                <w:sz w:val="20"/>
                <w:szCs w:val="20"/>
              </w:rPr>
            </w:pPr>
            <w:r w:rsidRPr="004C1EC5">
              <w:rPr>
                <w:rFonts w:ascii="Times New Roman" w:hAnsi="Times New Roman" w:cs="Times New Roman"/>
                <w:sz w:val="20"/>
                <w:szCs w:val="20"/>
              </w:rPr>
              <w:t xml:space="preserve">Musa </w:t>
            </w:r>
          </w:p>
        </w:tc>
        <w:tc>
          <w:tcPr>
            <w:tcW w:w="1620" w:type="dxa"/>
            <w:noWrap/>
            <w:vAlign w:val="center"/>
            <w:hideMark/>
          </w:tcPr>
          <w:p w:rsidR="008323F9" w:rsidRPr="004C1EC5" w:rsidRDefault="008323F9" w:rsidP="00CB54E4">
            <w:pPr>
              <w:jc w:val="center"/>
              <w:rPr>
                <w:rFonts w:ascii="Times New Roman" w:hAnsi="Times New Roman" w:cs="Times New Roman"/>
                <w:sz w:val="18"/>
                <w:szCs w:val="20"/>
              </w:rPr>
            </w:pPr>
            <w:r w:rsidRPr="004C1EC5">
              <w:rPr>
                <w:rFonts w:ascii="Times New Roman" w:hAnsi="Times New Roman" w:cs="Times New Roman"/>
                <w:sz w:val="18"/>
                <w:szCs w:val="20"/>
              </w:rPr>
              <w:t>6.000</w:t>
            </w:r>
            <w:r w:rsidRPr="004C1EC5">
              <w:rPr>
                <w:rFonts w:ascii="Times New Roman" w:hAnsi="Times New Roman" w:cs="Times New Roman"/>
                <w:sz w:val="18"/>
                <w:szCs w:val="20"/>
                <w:vertAlign w:val="superscript"/>
              </w:rPr>
              <w:t>f</w:t>
            </w:r>
            <w:r w:rsidRPr="004C1EC5">
              <w:rPr>
                <w:rFonts w:ascii="Times New Roman" w:hAnsi="Times New Roman" w:cs="Times New Roman"/>
                <w:sz w:val="18"/>
                <w:szCs w:val="20"/>
              </w:rPr>
              <w:t xml:space="preserve"> (+0.29)</w:t>
            </w:r>
          </w:p>
        </w:tc>
        <w:tc>
          <w:tcPr>
            <w:tcW w:w="1530" w:type="dxa"/>
            <w:noWrap/>
            <w:vAlign w:val="center"/>
            <w:hideMark/>
          </w:tcPr>
          <w:p w:rsidR="008323F9" w:rsidRPr="004C1EC5" w:rsidRDefault="008323F9" w:rsidP="00CB54E4">
            <w:pPr>
              <w:jc w:val="center"/>
              <w:rPr>
                <w:rFonts w:ascii="Times New Roman" w:hAnsi="Times New Roman" w:cs="Times New Roman"/>
                <w:sz w:val="18"/>
                <w:szCs w:val="20"/>
              </w:rPr>
            </w:pPr>
            <w:r w:rsidRPr="004C1EC5">
              <w:rPr>
                <w:rFonts w:ascii="Times New Roman" w:hAnsi="Times New Roman" w:cs="Times New Roman"/>
                <w:sz w:val="18"/>
                <w:szCs w:val="20"/>
              </w:rPr>
              <w:t>7.800</w:t>
            </w:r>
            <w:r w:rsidRPr="004C1EC5">
              <w:rPr>
                <w:rFonts w:ascii="Times New Roman" w:hAnsi="Times New Roman" w:cs="Times New Roman"/>
                <w:sz w:val="18"/>
                <w:szCs w:val="20"/>
                <w:vertAlign w:val="superscript"/>
              </w:rPr>
              <w:t>f</w:t>
            </w:r>
            <w:r w:rsidRPr="004C1EC5">
              <w:rPr>
                <w:rFonts w:ascii="Times New Roman" w:hAnsi="Times New Roman" w:cs="Times New Roman"/>
                <w:sz w:val="18"/>
                <w:szCs w:val="20"/>
              </w:rPr>
              <w:t xml:space="preserve">  (+0.108)</w:t>
            </w:r>
          </w:p>
        </w:tc>
        <w:tc>
          <w:tcPr>
            <w:tcW w:w="1620" w:type="dxa"/>
            <w:noWrap/>
            <w:vAlign w:val="center"/>
            <w:hideMark/>
          </w:tcPr>
          <w:p w:rsidR="008323F9" w:rsidRPr="004C1EC5" w:rsidRDefault="008323F9" w:rsidP="00CB54E4">
            <w:pPr>
              <w:jc w:val="center"/>
              <w:rPr>
                <w:rFonts w:ascii="Times New Roman" w:hAnsi="Times New Roman" w:cs="Times New Roman"/>
                <w:sz w:val="18"/>
                <w:szCs w:val="20"/>
              </w:rPr>
            </w:pPr>
            <w:r w:rsidRPr="004C1EC5">
              <w:rPr>
                <w:rFonts w:ascii="Times New Roman" w:hAnsi="Times New Roman" w:cs="Times New Roman"/>
                <w:sz w:val="18"/>
                <w:szCs w:val="20"/>
              </w:rPr>
              <w:t>11.050</w:t>
            </w:r>
            <w:r w:rsidRPr="004C1EC5">
              <w:rPr>
                <w:rFonts w:ascii="Times New Roman" w:hAnsi="Times New Roman" w:cs="Times New Roman"/>
                <w:sz w:val="18"/>
                <w:szCs w:val="20"/>
                <w:vertAlign w:val="superscript"/>
              </w:rPr>
              <w:t>k</w:t>
            </w:r>
            <w:r w:rsidRPr="004C1EC5">
              <w:rPr>
                <w:rFonts w:ascii="Times New Roman" w:hAnsi="Times New Roman" w:cs="Times New Roman"/>
                <w:sz w:val="18"/>
                <w:szCs w:val="20"/>
              </w:rPr>
              <w:t xml:space="preserve"> (+0.411)</w:t>
            </w:r>
          </w:p>
        </w:tc>
      </w:tr>
      <w:tr w:rsidR="004C1EC5" w:rsidRPr="004C1EC5" w:rsidTr="005F680C">
        <w:trPr>
          <w:trHeight w:val="300"/>
        </w:trPr>
        <w:tc>
          <w:tcPr>
            <w:tcW w:w="1925" w:type="dxa"/>
            <w:hideMark/>
          </w:tcPr>
          <w:p w:rsidR="008323F9" w:rsidRPr="004C1EC5" w:rsidRDefault="008323F9" w:rsidP="00CB54E4">
            <w:pPr>
              <w:rPr>
                <w:rFonts w:ascii="Times New Roman" w:hAnsi="Times New Roman" w:cs="Times New Roman"/>
                <w:sz w:val="20"/>
                <w:szCs w:val="20"/>
              </w:rPr>
            </w:pPr>
            <w:proofErr w:type="spellStart"/>
            <w:r w:rsidRPr="004C1EC5">
              <w:rPr>
                <w:rFonts w:ascii="Times New Roman" w:hAnsi="Times New Roman" w:cs="Times New Roman"/>
                <w:sz w:val="20"/>
                <w:szCs w:val="20"/>
              </w:rPr>
              <w:t>Mangifera</w:t>
            </w:r>
            <w:proofErr w:type="spellEnd"/>
            <w:r w:rsidRPr="004C1EC5">
              <w:rPr>
                <w:rFonts w:ascii="Times New Roman" w:hAnsi="Times New Roman" w:cs="Times New Roman"/>
                <w:sz w:val="20"/>
                <w:szCs w:val="20"/>
              </w:rPr>
              <w:t xml:space="preserve"> </w:t>
            </w:r>
            <w:proofErr w:type="spellStart"/>
            <w:r w:rsidRPr="004C1EC5">
              <w:rPr>
                <w:rFonts w:ascii="Times New Roman" w:hAnsi="Times New Roman" w:cs="Times New Roman"/>
                <w:sz w:val="20"/>
                <w:szCs w:val="20"/>
              </w:rPr>
              <w:t>indica</w:t>
            </w:r>
            <w:proofErr w:type="spellEnd"/>
            <w:r w:rsidRPr="004C1EC5">
              <w:rPr>
                <w:rFonts w:ascii="Times New Roman" w:hAnsi="Times New Roman" w:cs="Times New Roman"/>
                <w:sz w:val="20"/>
                <w:szCs w:val="20"/>
              </w:rPr>
              <w:t xml:space="preserve"> L.</w:t>
            </w:r>
          </w:p>
        </w:tc>
        <w:tc>
          <w:tcPr>
            <w:tcW w:w="1603" w:type="dxa"/>
            <w:noWrap/>
            <w:vAlign w:val="center"/>
            <w:hideMark/>
          </w:tcPr>
          <w:p w:rsidR="008323F9" w:rsidRPr="004C1EC5" w:rsidRDefault="008323F9" w:rsidP="00CB54E4">
            <w:pPr>
              <w:jc w:val="center"/>
              <w:rPr>
                <w:rFonts w:ascii="Times New Roman" w:hAnsi="Times New Roman" w:cs="Times New Roman"/>
                <w:sz w:val="20"/>
                <w:szCs w:val="20"/>
              </w:rPr>
            </w:pPr>
            <w:r w:rsidRPr="004C1EC5">
              <w:rPr>
                <w:rFonts w:ascii="Times New Roman" w:hAnsi="Times New Roman" w:cs="Times New Roman"/>
                <w:sz w:val="20"/>
                <w:szCs w:val="20"/>
              </w:rPr>
              <w:t>6.525</w:t>
            </w:r>
            <w:r w:rsidRPr="004C1EC5">
              <w:rPr>
                <w:rFonts w:ascii="Times New Roman" w:hAnsi="Times New Roman" w:cs="Times New Roman"/>
                <w:sz w:val="20"/>
                <w:szCs w:val="20"/>
                <w:vertAlign w:val="superscript"/>
              </w:rPr>
              <w:t>d</w:t>
            </w:r>
            <w:r w:rsidRPr="004C1EC5">
              <w:rPr>
                <w:rFonts w:ascii="Times New Roman" w:hAnsi="Times New Roman" w:cs="Times New Roman"/>
                <w:sz w:val="20"/>
                <w:szCs w:val="20"/>
              </w:rPr>
              <w:t>(+0.184)</w:t>
            </w:r>
          </w:p>
        </w:tc>
        <w:tc>
          <w:tcPr>
            <w:tcW w:w="1620" w:type="dxa"/>
            <w:noWrap/>
            <w:vAlign w:val="center"/>
            <w:hideMark/>
          </w:tcPr>
          <w:p w:rsidR="008323F9" w:rsidRPr="004C1EC5" w:rsidRDefault="008323F9" w:rsidP="00CB54E4">
            <w:pPr>
              <w:jc w:val="center"/>
              <w:rPr>
                <w:rFonts w:ascii="Times New Roman" w:hAnsi="Times New Roman" w:cs="Times New Roman"/>
                <w:sz w:val="20"/>
                <w:szCs w:val="20"/>
              </w:rPr>
            </w:pPr>
            <w:r w:rsidRPr="004C1EC5">
              <w:rPr>
                <w:rFonts w:ascii="Times New Roman" w:hAnsi="Times New Roman" w:cs="Times New Roman"/>
                <w:sz w:val="20"/>
                <w:szCs w:val="20"/>
              </w:rPr>
              <w:t>5.850</w:t>
            </w:r>
            <w:r w:rsidRPr="004C1EC5">
              <w:rPr>
                <w:rFonts w:ascii="Times New Roman" w:hAnsi="Times New Roman" w:cs="Times New Roman"/>
                <w:sz w:val="20"/>
                <w:szCs w:val="20"/>
                <w:vertAlign w:val="superscript"/>
              </w:rPr>
              <w:t>i</w:t>
            </w:r>
            <w:r w:rsidRPr="004C1EC5">
              <w:rPr>
                <w:rFonts w:ascii="Times New Roman" w:hAnsi="Times New Roman" w:cs="Times New Roman"/>
                <w:sz w:val="20"/>
                <w:szCs w:val="20"/>
              </w:rPr>
              <w:t>(+0.287)</w:t>
            </w:r>
          </w:p>
        </w:tc>
        <w:tc>
          <w:tcPr>
            <w:tcW w:w="1620" w:type="dxa"/>
            <w:noWrap/>
            <w:vAlign w:val="center"/>
            <w:hideMark/>
          </w:tcPr>
          <w:p w:rsidR="008323F9" w:rsidRPr="004C1EC5" w:rsidRDefault="008323F9" w:rsidP="00CB54E4">
            <w:pPr>
              <w:jc w:val="center"/>
              <w:rPr>
                <w:rFonts w:ascii="Times New Roman" w:hAnsi="Times New Roman" w:cs="Times New Roman"/>
                <w:sz w:val="20"/>
                <w:szCs w:val="20"/>
              </w:rPr>
            </w:pPr>
            <w:r w:rsidRPr="004C1EC5">
              <w:rPr>
                <w:rFonts w:ascii="Times New Roman" w:hAnsi="Times New Roman" w:cs="Times New Roman"/>
                <w:sz w:val="20"/>
                <w:szCs w:val="20"/>
              </w:rPr>
              <w:t>13.100</w:t>
            </w:r>
            <w:r w:rsidRPr="004C1EC5">
              <w:rPr>
                <w:rFonts w:ascii="Times New Roman" w:hAnsi="Times New Roman" w:cs="Times New Roman"/>
                <w:sz w:val="20"/>
                <w:szCs w:val="20"/>
                <w:vertAlign w:val="superscript"/>
              </w:rPr>
              <w:t>k</w:t>
            </w:r>
            <w:r w:rsidRPr="004C1EC5">
              <w:rPr>
                <w:rFonts w:ascii="Times New Roman" w:hAnsi="Times New Roman" w:cs="Times New Roman"/>
                <w:sz w:val="20"/>
                <w:szCs w:val="20"/>
              </w:rPr>
              <w:t>(+0.402)</w:t>
            </w:r>
          </w:p>
        </w:tc>
        <w:tc>
          <w:tcPr>
            <w:tcW w:w="1980" w:type="dxa"/>
            <w:hideMark/>
          </w:tcPr>
          <w:p w:rsidR="008323F9" w:rsidRPr="004C1EC5" w:rsidRDefault="008323F9" w:rsidP="00CB54E4">
            <w:pPr>
              <w:rPr>
                <w:rFonts w:ascii="Times New Roman" w:hAnsi="Times New Roman" w:cs="Times New Roman"/>
                <w:sz w:val="20"/>
                <w:szCs w:val="20"/>
              </w:rPr>
            </w:pPr>
            <w:proofErr w:type="spellStart"/>
            <w:r w:rsidRPr="004C1EC5">
              <w:rPr>
                <w:rFonts w:ascii="Times New Roman" w:hAnsi="Times New Roman" w:cs="Times New Roman"/>
                <w:sz w:val="20"/>
                <w:szCs w:val="20"/>
              </w:rPr>
              <w:t>Mangifera</w:t>
            </w:r>
            <w:proofErr w:type="spellEnd"/>
            <w:r w:rsidRPr="004C1EC5">
              <w:rPr>
                <w:rFonts w:ascii="Times New Roman" w:hAnsi="Times New Roman" w:cs="Times New Roman"/>
                <w:sz w:val="20"/>
                <w:szCs w:val="20"/>
              </w:rPr>
              <w:t xml:space="preserve"> </w:t>
            </w:r>
            <w:proofErr w:type="spellStart"/>
            <w:r w:rsidRPr="004C1EC5">
              <w:rPr>
                <w:rFonts w:ascii="Times New Roman" w:hAnsi="Times New Roman" w:cs="Times New Roman"/>
                <w:sz w:val="20"/>
                <w:szCs w:val="20"/>
              </w:rPr>
              <w:t>indica</w:t>
            </w:r>
            <w:proofErr w:type="spellEnd"/>
            <w:r w:rsidRPr="004C1EC5">
              <w:rPr>
                <w:rFonts w:ascii="Times New Roman" w:hAnsi="Times New Roman" w:cs="Times New Roman"/>
                <w:sz w:val="20"/>
                <w:szCs w:val="20"/>
              </w:rPr>
              <w:t xml:space="preserve"> L.</w:t>
            </w:r>
          </w:p>
        </w:tc>
        <w:tc>
          <w:tcPr>
            <w:tcW w:w="1620" w:type="dxa"/>
            <w:noWrap/>
            <w:vAlign w:val="center"/>
            <w:hideMark/>
          </w:tcPr>
          <w:p w:rsidR="008323F9" w:rsidRPr="004C1EC5" w:rsidRDefault="008323F9" w:rsidP="00CB54E4">
            <w:pPr>
              <w:jc w:val="center"/>
              <w:rPr>
                <w:rFonts w:ascii="Times New Roman" w:hAnsi="Times New Roman" w:cs="Times New Roman"/>
                <w:sz w:val="18"/>
                <w:szCs w:val="20"/>
              </w:rPr>
            </w:pPr>
            <w:r w:rsidRPr="004C1EC5">
              <w:rPr>
                <w:rFonts w:ascii="Times New Roman" w:hAnsi="Times New Roman" w:cs="Times New Roman"/>
                <w:sz w:val="18"/>
                <w:szCs w:val="20"/>
              </w:rPr>
              <w:t>3.225</w:t>
            </w:r>
            <w:r w:rsidRPr="004C1EC5">
              <w:rPr>
                <w:rFonts w:ascii="Times New Roman" w:hAnsi="Times New Roman" w:cs="Times New Roman"/>
                <w:sz w:val="18"/>
                <w:szCs w:val="20"/>
                <w:vertAlign w:val="superscript"/>
              </w:rPr>
              <w:t>g</w:t>
            </w:r>
            <w:r w:rsidRPr="004C1EC5">
              <w:rPr>
                <w:rFonts w:ascii="Times New Roman" w:hAnsi="Times New Roman" w:cs="Times New Roman"/>
                <w:sz w:val="18"/>
                <w:szCs w:val="20"/>
              </w:rPr>
              <w:t xml:space="preserve"> (+0.209)</w:t>
            </w:r>
          </w:p>
        </w:tc>
        <w:tc>
          <w:tcPr>
            <w:tcW w:w="1530" w:type="dxa"/>
            <w:noWrap/>
            <w:vAlign w:val="center"/>
            <w:hideMark/>
          </w:tcPr>
          <w:p w:rsidR="008323F9" w:rsidRPr="004C1EC5" w:rsidRDefault="008323F9" w:rsidP="00CB54E4">
            <w:pPr>
              <w:jc w:val="center"/>
              <w:rPr>
                <w:rFonts w:ascii="Times New Roman" w:hAnsi="Times New Roman" w:cs="Times New Roman"/>
                <w:sz w:val="18"/>
                <w:szCs w:val="20"/>
              </w:rPr>
            </w:pPr>
            <w:r w:rsidRPr="004C1EC5">
              <w:rPr>
                <w:rFonts w:ascii="Times New Roman" w:hAnsi="Times New Roman" w:cs="Times New Roman"/>
                <w:sz w:val="18"/>
                <w:szCs w:val="20"/>
              </w:rPr>
              <w:t>3.575</w:t>
            </w:r>
            <w:r w:rsidRPr="004C1EC5">
              <w:rPr>
                <w:rFonts w:ascii="Times New Roman" w:hAnsi="Times New Roman" w:cs="Times New Roman"/>
                <w:sz w:val="18"/>
                <w:szCs w:val="20"/>
                <w:vertAlign w:val="superscript"/>
              </w:rPr>
              <w:t>h</w:t>
            </w:r>
            <w:r w:rsidRPr="004C1EC5">
              <w:rPr>
                <w:rFonts w:ascii="Times New Roman" w:hAnsi="Times New Roman" w:cs="Times New Roman"/>
                <w:sz w:val="18"/>
                <w:szCs w:val="20"/>
              </w:rPr>
              <w:t xml:space="preserve"> (+0.125)</w:t>
            </w:r>
          </w:p>
        </w:tc>
        <w:tc>
          <w:tcPr>
            <w:tcW w:w="1620" w:type="dxa"/>
            <w:noWrap/>
            <w:vAlign w:val="center"/>
            <w:hideMark/>
          </w:tcPr>
          <w:p w:rsidR="008323F9" w:rsidRPr="004C1EC5" w:rsidRDefault="008323F9" w:rsidP="00CB54E4">
            <w:pPr>
              <w:jc w:val="center"/>
              <w:rPr>
                <w:rFonts w:ascii="Times New Roman" w:hAnsi="Times New Roman" w:cs="Times New Roman"/>
                <w:sz w:val="18"/>
                <w:szCs w:val="20"/>
              </w:rPr>
            </w:pPr>
            <w:r w:rsidRPr="004C1EC5">
              <w:rPr>
                <w:rFonts w:ascii="Times New Roman" w:hAnsi="Times New Roman" w:cs="Times New Roman"/>
                <w:sz w:val="18"/>
                <w:szCs w:val="20"/>
              </w:rPr>
              <w:t>7.200</w:t>
            </w:r>
            <w:r w:rsidRPr="004C1EC5">
              <w:rPr>
                <w:rFonts w:ascii="Times New Roman" w:hAnsi="Times New Roman" w:cs="Times New Roman"/>
                <w:sz w:val="18"/>
                <w:szCs w:val="20"/>
                <w:vertAlign w:val="superscript"/>
              </w:rPr>
              <w:t>l</w:t>
            </w:r>
            <w:r w:rsidRPr="004C1EC5">
              <w:rPr>
                <w:rFonts w:ascii="Times New Roman" w:hAnsi="Times New Roman" w:cs="Times New Roman"/>
                <w:sz w:val="18"/>
                <w:szCs w:val="20"/>
              </w:rPr>
              <w:t xml:space="preserve"> (+0.091)</w:t>
            </w:r>
          </w:p>
        </w:tc>
      </w:tr>
      <w:tr w:rsidR="004A34CD" w:rsidRPr="004C1EC5" w:rsidTr="006365C9">
        <w:trPr>
          <w:trHeight w:val="510"/>
        </w:trPr>
        <w:tc>
          <w:tcPr>
            <w:tcW w:w="1925" w:type="dxa"/>
            <w:tcBorders>
              <w:bottom w:val="single" w:sz="12" w:space="0" w:color="auto"/>
            </w:tcBorders>
            <w:hideMark/>
          </w:tcPr>
          <w:p w:rsidR="008323F9" w:rsidRPr="004C1EC5" w:rsidRDefault="008323F9" w:rsidP="00202F0B">
            <w:pPr>
              <w:rPr>
                <w:rFonts w:ascii="Times New Roman" w:hAnsi="Times New Roman" w:cs="Times New Roman"/>
                <w:sz w:val="20"/>
                <w:szCs w:val="20"/>
              </w:rPr>
            </w:pPr>
            <w:proofErr w:type="spellStart"/>
            <w:r w:rsidRPr="004C1EC5">
              <w:rPr>
                <w:rFonts w:ascii="Times New Roman" w:hAnsi="Times New Roman" w:cs="Times New Roman"/>
                <w:sz w:val="20"/>
                <w:szCs w:val="20"/>
              </w:rPr>
              <w:t>Ricinus</w:t>
            </w:r>
            <w:proofErr w:type="spellEnd"/>
            <w:r w:rsidRPr="004C1EC5">
              <w:rPr>
                <w:rFonts w:ascii="Times New Roman" w:hAnsi="Times New Roman" w:cs="Times New Roman"/>
                <w:sz w:val="20"/>
                <w:szCs w:val="20"/>
              </w:rPr>
              <w:t xml:space="preserve"> </w:t>
            </w:r>
            <w:proofErr w:type="spellStart"/>
            <w:r w:rsidRPr="004C1EC5">
              <w:rPr>
                <w:rFonts w:ascii="Times New Roman" w:hAnsi="Times New Roman" w:cs="Times New Roman"/>
                <w:sz w:val="20"/>
                <w:szCs w:val="20"/>
              </w:rPr>
              <w:t>communis</w:t>
            </w:r>
            <w:proofErr w:type="spellEnd"/>
            <w:r w:rsidR="00202F0B" w:rsidRPr="004C1EC5">
              <w:rPr>
                <w:rFonts w:ascii="Times New Roman" w:hAnsi="Times New Roman" w:cs="Times New Roman"/>
                <w:sz w:val="20"/>
                <w:szCs w:val="20"/>
              </w:rPr>
              <w:t xml:space="preserve"> </w:t>
            </w:r>
            <w:r w:rsidRPr="004C1EC5">
              <w:rPr>
                <w:rFonts w:ascii="Times New Roman" w:hAnsi="Times New Roman" w:cs="Times New Roman"/>
                <w:sz w:val="20"/>
                <w:szCs w:val="20"/>
              </w:rPr>
              <w:t>L.</w:t>
            </w:r>
          </w:p>
        </w:tc>
        <w:tc>
          <w:tcPr>
            <w:tcW w:w="1603" w:type="dxa"/>
            <w:tcBorders>
              <w:bottom w:val="single" w:sz="12" w:space="0" w:color="auto"/>
            </w:tcBorders>
            <w:noWrap/>
            <w:vAlign w:val="center"/>
            <w:hideMark/>
          </w:tcPr>
          <w:p w:rsidR="008323F9" w:rsidRPr="004C1EC5" w:rsidRDefault="008323F9" w:rsidP="00CB54E4">
            <w:pPr>
              <w:jc w:val="center"/>
              <w:rPr>
                <w:rFonts w:ascii="Times New Roman" w:hAnsi="Times New Roman" w:cs="Times New Roman"/>
                <w:sz w:val="20"/>
                <w:szCs w:val="20"/>
              </w:rPr>
            </w:pPr>
            <w:r w:rsidRPr="004C1EC5">
              <w:rPr>
                <w:rFonts w:ascii="Times New Roman" w:hAnsi="Times New Roman" w:cs="Times New Roman"/>
                <w:sz w:val="20"/>
                <w:szCs w:val="20"/>
              </w:rPr>
              <w:t>2.775</w:t>
            </w:r>
            <w:r w:rsidRPr="004C1EC5">
              <w:rPr>
                <w:rFonts w:ascii="Times New Roman" w:hAnsi="Times New Roman" w:cs="Times New Roman"/>
                <w:sz w:val="20"/>
                <w:szCs w:val="20"/>
                <w:vertAlign w:val="superscript"/>
              </w:rPr>
              <w:t>d</w:t>
            </w:r>
            <w:r w:rsidRPr="004C1EC5">
              <w:rPr>
                <w:rFonts w:ascii="Times New Roman" w:hAnsi="Times New Roman" w:cs="Times New Roman"/>
                <w:sz w:val="20"/>
                <w:szCs w:val="20"/>
              </w:rPr>
              <w:t>(+0.304)</w:t>
            </w:r>
          </w:p>
        </w:tc>
        <w:tc>
          <w:tcPr>
            <w:tcW w:w="1620" w:type="dxa"/>
            <w:tcBorders>
              <w:bottom w:val="single" w:sz="12" w:space="0" w:color="auto"/>
            </w:tcBorders>
            <w:noWrap/>
            <w:vAlign w:val="center"/>
            <w:hideMark/>
          </w:tcPr>
          <w:p w:rsidR="008323F9" w:rsidRPr="004C1EC5" w:rsidRDefault="008323F9" w:rsidP="00CB54E4">
            <w:pPr>
              <w:jc w:val="center"/>
              <w:rPr>
                <w:rFonts w:ascii="Times New Roman" w:hAnsi="Times New Roman" w:cs="Times New Roman"/>
                <w:sz w:val="20"/>
                <w:szCs w:val="20"/>
              </w:rPr>
            </w:pPr>
            <w:r w:rsidRPr="004C1EC5">
              <w:rPr>
                <w:rFonts w:ascii="Times New Roman" w:hAnsi="Times New Roman" w:cs="Times New Roman"/>
                <w:sz w:val="20"/>
                <w:szCs w:val="20"/>
              </w:rPr>
              <w:t>4.900</w:t>
            </w:r>
            <w:r w:rsidRPr="004C1EC5">
              <w:rPr>
                <w:rFonts w:ascii="Times New Roman" w:hAnsi="Times New Roman" w:cs="Times New Roman"/>
                <w:sz w:val="20"/>
                <w:szCs w:val="20"/>
                <w:vertAlign w:val="superscript"/>
              </w:rPr>
              <w:t>i</w:t>
            </w:r>
            <w:r w:rsidRPr="004C1EC5">
              <w:rPr>
                <w:rFonts w:ascii="Times New Roman" w:hAnsi="Times New Roman" w:cs="Times New Roman"/>
                <w:sz w:val="20"/>
                <w:szCs w:val="20"/>
              </w:rPr>
              <w:t>(+0.274)</w:t>
            </w:r>
          </w:p>
        </w:tc>
        <w:tc>
          <w:tcPr>
            <w:tcW w:w="1620" w:type="dxa"/>
            <w:tcBorders>
              <w:bottom w:val="single" w:sz="12" w:space="0" w:color="auto"/>
            </w:tcBorders>
            <w:noWrap/>
            <w:vAlign w:val="center"/>
            <w:hideMark/>
          </w:tcPr>
          <w:p w:rsidR="008323F9" w:rsidRPr="004C1EC5" w:rsidRDefault="008323F9" w:rsidP="00CB54E4">
            <w:pPr>
              <w:jc w:val="center"/>
              <w:rPr>
                <w:rFonts w:ascii="Times New Roman" w:hAnsi="Times New Roman" w:cs="Times New Roman"/>
                <w:sz w:val="20"/>
                <w:szCs w:val="20"/>
              </w:rPr>
            </w:pPr>
            <w:r w:rsidRPr="004C1EC5">
              <w:rPr>
                <w:rFonts w:ascii="Times New Roman" w:hAnsi="Times New Roman" w:cs="Times New Roman"/>
                <w:sz w:val="20"/>
                <w:szCs w:val="20"/>
              </w:rPr>
              <w:t>8.625</w:t>
            </w:r>
            <w:r w:rsidRPr="004C1EC5">
              <w:rPr>
                <w:rFonts w:ascii="Times New Roman" w:hAnsi="Times New Roman" w:cs="Times New Roman"/>
                <w:sz w:val="20"/>
                <w:szCs w:val="20"/>
                <w:vertAlign w:val="superscript"/>
              </w:rPr>
              <w:t>l</w:t>
            </w:r>
            <w:r w:rsidRPr="004C1EC5">
              <w:rPr>
                <w:rFonts w:ascii="Times New Roman" w:hAnsi="Times New Roman" w:cs="Times New Roman"/>
                <w:sz w:val="20"/>
                <w:szCs w:val="20"/>
              </w:rPr>
              <w:t xml:space="preserve"> (+0.409)</w:t>
            </w:r>
          </w:p>
        </w:tc>
        <w:tc>
          <w:tcPr>
            <w:tcW w:w="1980" w:type="dxa"/>
            <w:tcBorders>
              <w:bottom w:val="single" w:sz="12" w:space="0" w:color="auto"/>
            </w:tcBorders>
            <w:hideMark/>
          </w:tcPr>
          <w:p w:rsidR="008323F9" w:rsidRPr="004C1EC5" w:rsidRDefault="008323F9" w:rsidP="00CB54E4">
            <w:pPr>
              <w:rPr>
                <w:rFonts w:ascii="Times New Roman" w:hAnsi="Times New Roman" w:cs="Times New Roman"/>
                <w:sz w:val="20"/>
                <w:szCs w:val="20"/>
              </w:rPr>
            </w:pPr>
            <w:r w:rsidRPr="004C1EC5">
              <w:rPr>
                <w:rFonts w:ascii="Times New Roman" w:hAnsi="Times New Roman" w:cs="Times New Roman"/>
                <w:sz w:val="20"/>
                <w:szCs w:val="20"/>
              </w:rPr>
              <w:t xml:space="preserve">Vernonia auriculifera </w:t>
            </w:r>
            <w:proofErr w:type="spellStart"/>
            <w:r w:rsidRPr="004C1EC5">
              <w:rPr>
                <w:rFonts w:ascii="Times New Roman" w:hAnsi="Times New Roman" w:cs="Times New Roman"/>
                <w:sz w:val="20"/>
                <w:szCs w:val="20"/>
              </w:rPr>
              <w:t>Hiern</w:t>
            </w:r>
            <w:proofErr w:type="spellEnd"/>
          </w:p>
        </w:tc>
        <w:tc>
          <w:tcPr>
            <w:tcW w:w="1620" w:type="dxa"/>
            <w:tcBorders>
              <w:bottom w:val="single" w:sz="12" w:space="0" w:color="auto"/>
            </w:tcBorders>
            <w:noWrap/>
            <w:vAlign w:val="center"/>
            <w:hideMark/>
          </w:tcPr>
          <w:p w:rsidR="008323F9" w:rsidRPr="004C1EC5" w:rsidRDefault="008323F9" w:rsidP="00CB54E4">
            <w:pPr>
              <w:jc w:val="center"/>
              <w:rPr>
                <w:rFonts w:ascii="Times New Roman" w:hAnsi="Times New Roman" w:cs="Times New Roman"/>
                <w:sz w:val="18"/>
                <w:szCs w:val="20"/>
              </w:rPr>
            </w:pPr>
            <w:r w:rsidRPr="004C1EC5">
              <w:rPr>
                <w:rFonts w:ascii="Times New Roman" w:hAnsi="Times New Roman" w:cs="Times New Roman"/>
                <w:sz w:val="18"/>
                <w:szCs w:val="20"/>
              </w:rPr>
              <w:t>2.750</w:t>
            </w:r>
            <w:r w:rsidRPr="004C1EC5">
              <w:rPr>
                <w:rFonts w:ascii="Times New Roman" w:hAnsi="Times New Roman" w:cs="Times New Roman"/>
                <w:sz w:val="18"/>
                <w:szCs w:val="20"/>
                <w:vertAlign w:val="superscript"/>
              </w:rPr>
              <w:t>g</w:t>
            </w:r>
            <w:r w:rsidRPr="004C1EC5">
              <w:rPr>
                <w:rFonts w:ascii="Times New Roman" w:hAnsi="Times New Roman" w:cs="Times New Roman"/>
                <w:sz w:val="18"/>
                <w:szCs w:val="20"/>
              </w:rPr>
              <w:t xml:space="preserve"> (+0.144)</w:t>
            </w:r>
          </w:p>
        </w:tc>
        <w:tc>
          <w:tcPr>
            <w:tcW w:w="1530" w:type="dxa"/>
            <w:tcBorders>
              <w:bottom w:val="single" w:sz="12" w:space="0" w:color="auto"/>
            </w:tcBorders>
            <w:noWrap/>
            <w:vAlign w:val="center"/>
            <w:hideMark/>
          </w:tcPr>
          <w:p w:rsidR="008323F9" w:rsidRPr="004C1EC5" w:rsidRDefault="008323F9" w:rsidP="00CB54E4">
            <w:pPr>
              <w:jc w:val="center"/>
              <w:rPr>
                <w:rFonts w:ascii="Times New Roman" w:hAnsi="Times New Roman" w:cs="Times New Roman"/>
                <w:sz w:val="18"/>
                <w:szCs w:val="20"/>
              </w:rPr>
            </w:pPr>
            <w:r w:rsidRPr="004C1EC5">
              <w:rPr>
                <w:rFonts w:ascii="Times New Roman" w:hAnsi="Times New Roman" w:cs="Times New Roman"/>
                <w:sz w:val="18"/>
                <w:szCs w:val="20"/>
              </w:rPr>
              <w:t>4.625</w:t>
            </w:r>
            <w:r w:rsidRPr="004C1EC5">
              <w:rPr>
                <w:rFonts w:ascii="Times New Roman" w:hAnsi="Times New Roman" w:cs="Times New Roman"/>
                <w:sz w:val="18"/>
                <w:szCs w:val="20"/>
                <w:vertAlign w:val="superscript"/>
              </w:rPr>
              <w:t>g</w:t>
            </w:r>
            <w:r w:rsidRPr="004C1EC5">
              <w:rPr>
                <w:rFonts w:ascii="Times New Roman" w:hAnsi="Times New Roman" w:cs="Times New Roman"/>
                <w:sz w:val="18"/>
                <w:szCs w:val="20"/>
              </w:rPr>
              <w:t xml:space="preserve">  (+0.125)</w:t>
            </w:r>
          </w:p>
        </w:tc>
        <w:tc>
          <w:tcPr>
            <w:tcW w:w="1620" w:type="dxa"/>
            <w:tcBorders>
              <w:bottom w:val="single" w:sz="12" w:space="0" w:color="auto"/>
            </w:tcBorders>
            <w:noWrap/>
            <w:vAlign w:val="center"/>
            <w:hideMark/>
          </w:tcPr>
          <w:p w:rsidR="008323F9" w:rsidRPr="004C1EC5" w:rsidRDefault="008323F9" w:rsidP="00CB54E4">
            <w:pPr>
              <w:jc w:val="center"/>
              <w:rPr>
                <w:rFonts w:ascii="Times New Roman" w:hAnsi="Times New Roman" w:cs="Times New Roman"/>
                <w:sz w:val="18"/>
                <w:szCs w:val="20"/>
              </w:rPr>
            </w:pPr>
            <w:r w:rsidRPr="004C1EC5">
              <w:rPr>
                <w:rFonts w:ascii="Times New Roman" w:hAnsi="Times New Roman" w:cs="Times New Roman"/>
                <w:sz w:val="18"/>
                <w:szCs w:val="20"/>
              </w:rPr>
              <w:t>5.975</w:t>
            </w:r>
            <w:r w:rsidRPr="004C1EC5">
              <w:rPr>
                <w:rFonts w:ascii="Times New Roman" w:hAnsi="Times New Roman" w:cs="Times New Roman"/>
                <w:sz w:val="18"/>
                <w:szCs w:val="20"/>
                <w:vertAlign w:val="superscript"/>
              </w:rPr>
              <w:t>m</w:t>
            </w:r>
            <w:r w:rsidRPr="004C1EC5">
              <w:rPr>
                <w:rFonts w:ascii="Times New Roman" w:hAnsi="Times New Roman" w:cs="Times New Roman"/>
                <w:sz w:val="18"/>
                <w:szCs w:val="20"/>
              </w:rPr>
              <w:t xml:space="preserve"> (+0.342)</w:t>
            </w:r>
          </w:p>
        </w:tc>
      </w:tr>
    </w:tbl>
    <w:p w:rsidR="008323F9" w:rsidRPr="004C1EC5" w:rsidRDefault="008323F9" w:rsidP="008323F9"/>
    <w:p w:rsidR="008323F9" w:rsidRPr="004C1EC5" w:rsidRDefault="008323F9" w:rsidP="00B84AAD">
      <w:pPr>
        <w:rPr>
          <w:rFonts w:ascii="Times New Roman" w:hAnsi="Times New Roman" w:cs="Times New Roman"/>
          <w:sz w:val="24"/>
        </w:rPr>
      </w:pPr>
    </w:p>
    <w:p w:rsidR="00000631" w:rsidRPr="004C1EC5" w:rsidRDefault="00000631" w:rsidP="00F3095A">
      <w:pPr>
        <w:rPr>
          <w:rFonts w:ascii="Times New Roman" w:hAnsi="Times New Roman" w:cs="Times New Roman"/>
          <w:b/>
          <w:sz w:val="24"/>
        </w:rPr>
      </w:pPr>
    </w:p>
    <w:p w:rsidR="009F4611" w:rsidRPr="004C1EC5" w:rsidRDefault="009F4611" w:rsidP="00F3095A">
      <w:pPr>
        <w:rPr>
          <w:u w:val="thick"/>
        </w:rPr>
      </w:pPr>
      <w:r w:rsidRPr="004C1EC5">
        <w:rPr>
          <w:rFonts w:ascii="Times New Roman" w:hAnsi="Times New Roman" w:cs="Times New Roman"/>
          <w:b/>
          <w:i/>
          <w:sz w:val="24"/>
        </w:rPr>
        <w:lastRenderedPageBreak/>
        <w:t>Continued</w:t>
      </w:r>
      <w:r w:rsidR="00431FBE" w:rsidRPr="004C1EC5">
        <w:rPr>
          <w:rFonts w:ascii="Times New Roman" w:hAnsi="Times New Roman" w:cs="Times New Roman"/>
          <w:b/>
          <w:i/>
          <w:sz w:val="24"/>
        </w:rPr>
        <w:t>…</w:t>
      </w:r>
      <w:r w:rsidR="00680427" w:rsidRPr="004C1EC5">
        <w:rPr>
          <w:rFonts w:ascii="Times New Roman" w:hAnsi="Times New Roman" w:cs="Times New Roman"/>
          <w:b/>
          <w:i/>
          <w:sz w:val="24"/>
        </w:rPr>
        <w:t xml:space="preserve"> </w:t>
      </w:r>
      <w:r w:rsidR="00680427" w:rsidRPr="004C1EC5">
        <w:rPr>
          <w:rFonts w:ascii="Times New Roman" w:hAnsi="Times New Roman" w:cs="Times New Roman"/>
          <w:b/>
          <w:sz w:val="24"/>
        </w:rPr>
        <w:t>(</w:t>
      </w:r>
      <w:r w:rsidR="00680427" w:rsidRPr="004C1EC5">
        <w:rPr>
          <w:rFonts w:ascii="Times New Roman" w:hAnsi="Times New Roman" w:cs="Times New Roman"/>
          <w:sz w:val="24"/>
        </w:rPr>
        <w:t>The AMF root colonization structures)</w:t>
      </w:r>
      <w:r w:rsidR="00431FBE" w:rsidRPr="004C1EC5">
        <w:rPr>
          <w:rFonts w:ascii="Times New Roman" w:hAnsi="Times New Roman" w:cs="Times New Roman"/>
          <w:b/>
          <w:sz w:val="24"/>
        </w:rPr>
        <w:t>.</w:t>
      </w:r>
      <w:r w:rsidR="00680427" w:rsidRPr="004C1EC5">
        <w:rPr>
          <w:rFonts w:ascii="Times New Roman" w:hAnsi="Times New Roman" w:cs="Times New Roman"/>
          <w:sz w:val="24"/>
        </w:rPr>
        <w:t xml:space="preserve"> </w:t>
      </w:r>
    </w:p>
    <w:tbl>
      <w:tblPr>
        <w:tblW w:w="13680" w:type="dxa"/>
        <w:tblInd w:w="18" w:type="dxa"/>
        <w:tblLook w:val="04A0" w:firstRow="1" w:lastRow="0" w:firstColumn="1" w:lastColumn="0" w:noHBand="0" w:noVBand="1"/>
      </w:tblPr>
      <w:tblGrid>
        <w:gridCol w:w="1890"/>
        <w:gridCol w:w="1620"/>
        <w:gridCol w:w="1620"/>
        <w:gridCol w:w="1620"/>
        <w:gridCol w:w="1980"/>
        <w:gridCol w:w="1620"/>
        <w:gridCol w:w="1620"/>
        <w:gridCol w:w="1710"/>
      </w:tblGrid>
      <w:tr w:rsidR="004C1EC5" w:rsidRPr="004C1EC5" w:rsidTr="006365C9">
        <w:trPr>
          <w:trHeight w:val="300"/>
        </w:trPr>
        <w:tc>
          <w:tcPr>
            <w:tcW w:w="6750" w:type="dxa"/>
            <w:gridSpan w:val="4"/>
            <w:tcBorders>
              <w:top w:val="single" w:sz="12" w:space="0" w:color="auto"/>
            </w:tcBorders>
            <w:shd w:val="clear" w:color="auto" w:fill="auto"/>
            <w:vAlign w:val="center"/>
          </w:tcPr>
          <w:p w:rsidR="00E97561" w:rsidRPr="004C1EC5" w:rsidRDefault="00E97561" w:rsidP="00E97561">
            <w:pPr>
              <w:spacing w:after="0" w:line="240" w:lineRule="auto"/>
              <w:jc w:val="center"/>
              <w:rPr>
                <w:rFonts w:ascii="Times New Roman" w:eastAsia="Times New Roman" w:hAnsi="Times New Roman" w:cs="Times New Roman"/>
                <w:sz w:val="20"/>
                <w:szCs w:val="20"/>
              </w:rPr>
            </w:pPr>
            <w:r w:rsidRPr="004C1EC5">
              <w:rPr>
                <w:rFonts w:ascii="Times New Roman" w:hAnsi="Times New Roman" w:cs="Times New Roman"/>
                <w:sz w:val="20"/>
                <w:szCs w:val="20"/>
              </w:rPr>
              <w:t xml:space="preserve">The AMF root colonization structures (%) under </w:t>
            </w:r>
            <w:r w:rsidRPr="004C1EC5">
              <w:rPr>
                <w:rFonts w:ascii="Times New Roman" w:hAnsi="Times New Roman" w:cs="Times New Roman"/>
                <w:b/>
                <w:sz w:val="20"/>
                <w:szCs w:val="20"/>
              </w:rPr>
              <w:t>WlAFP</w:t>
            </w:r>
          </w:p>
        </w:tc>
        <w:tc>
          <w:tcPr>
            <w:tcW w:w="6930" w:type="dxa"/>
            <w:gridSpan w:val="4"/>
            <w:tcBorders>
              <w:top w:val="single" w:sz="12" w:space="0" w:color="auto"/>
              <w:bottom w:val="single" w:sz="2" w:space="0" w:color="auto"/>
            </w:tcBorders>
            <w:shd w:val="clear" w:color="auto" w:fill="auto"/>
            <w:noWrap/>
            <w:vAlign w:val="center"/>
          </w:tcPr>
          <w:p w:rsidR="00E97561" w:rsidRPr="004C1EC5" w:rsidRDefault="0062445E" w:rsidP="00E97561">
            <w:pPr>
              <w:spacing w:after="0" w:line="240" w:lineRule="auto"/>
              <w:jc w:val="center"/>
              <w:rPr>
                <w:rFonts w:ascii="Times New Roman" w:eastAsia="Times New Roman" w:hAnsi="Times New Roman" w:cs="Times New Roman"/>
                <w:sz w:val="20"/>
                <w:szCs w:val="20"/>
              </w:rPr>
            </w:pPr>
            <w:r w:rsidRPr="004C1EC5">
              <w:rPr>
                <w:rFonts w:ascii="Times New Roman" w:hAnsi="Times New Roman" w:cs="Times New Roman"/>
                <w:sz w:val="20"/>
                <w:szCs w:val="20"/>
              </w:rPr>
              <w:t xml:space="preserve">The AMF root colonization structures (%) under </w:t>
            </w:r>
            <w:r w:rsidRPr="004C1EC5">
              <w:rPr>
                <w:rFonts w:ascii="Times New Roman" w:hAnsi="Times New Roman" w:cs="Times New Roman"/>
                <w:b/>
                <w:sz w:val="20"/>
                <w:szCs w:val="20"/>
              </w:rPr>
              <w:t>TSWAFP</w:t>
            </w:r>
          </w:p>
        </w:tc>
      </w:tr>
      <w:tr w:rsidR="004C1EC5" w:rsidRPr="004C1EC5" w:rsidTr="006365C9">
        <w:trPr>
          <w:trHeight w:val="300"/>
        </w:trPr>
        <w:tc>
          <w:tcPr>
            <w:tcW w:w="1890" w:type="dxa"/>
            <w:tcBorders>
              <w:top w:val="single" w:sz="2" w:space="0" w:color="auto"/>
              <w:bottom w:val="single" w:sz="12" w:space="0" w:color="auto"/>
            </w:tcBorders>
            <w:shd w:val="clear" w:color="auto" w:fill="auto"/>
            <w:vAlign w:val="center"/>
            <w:hideMark/>
          </w:tcPr>
          <w:p w:rsidR="00DE755C" w:rsidRPr="004C1EC5" w:rsidRDefault="00E97561" w:rsidP="00E97561">
            <w:pPr>
              <w:spacing w:after="0" w:line="240" w:lineRule="auto"/>
              <w:jc w:val="center"/>
              <w:rPr>
                <w:rFonts w:ascii="Times New Roman" w:eastAsia="Times New Roman" w:hAnsi="Times New Roman" w:cs="Times New Roman"/>
                <w:sz w:val="20"/>
                <w:szCs w:val="20"/>
              </w:rPr>
            </w:pPr>
            <w:r w:rsidRPr="004C1EC5">
              <w:rPr>
                <w:rFonts w:ascii="Times New Roman" w:eastAsia="Times New Roman" w:hAnsi="Times New Roman" w:cs="Times New Roman"/>
                <w:sz w:val="20"/>
                <w:szCs w:val="20"/>
              </w:rPr>
              <w:t>Plant species</w:t>
            </w:r>
          </w:p>
        </w:tc>
        <w:tc>
          <w:tcPr>
            <w:tcW w:w="1620" w:type="dxa"/>
            <w:tcBorders>
              <w:top w:val="single" w:sz="2" w:space="0" w:color="auto"/>
              <w:bottom w:val="single" w:sz="12" w:space="0" w:color="auto"/>
            </w:tcBorders>
            <w:shd w:val="clear" w:color="auto" w:fill="auto"/>
            <w:noWrap/>
            <w:vAlign w:val="center"/>
            <w:hideMark/>
          </w:tcPr>
          <w:p w:rsidR="00DE755C" w:rsidRPr="004C1EC5" w:rsidRDefault="00DE755C" w:rsidP="00E97561">
            <w:pPr>
              <w:spacing w:after="0" w:line="240" w:lineRule="auto"/>
              <w:jc w:val="center"/>
              <w:rPr>
                <w:rFonts w:ascii="Times New Roman" w:eastAsia="Times New Roman" w:hAnsi="Times New Roman" w:cs="Times New Roman"/>
                <w:sz w:val="20"/>
                <w:szCs w:val="20"/>
              </w:rPr>
            </w:pPr>
            <w:r w:rsidRPr="004C1EC5">
              <w:rPr>
                <w:rFonts w:ascii="Times New Roman" w:eastAsia="Times New Roman" w:hAnsi="Times New Roman" w:cs="Times New Roman"/>
                <w:sz w:val="20"/>
                <w:szCs w:val="20"/>
              </w:rPr>
              <w:t>AC</w:t>
            </w:r>
          </w:p>
        </w:tc>
        <w:tc>
          <w:tcPr>
            <w:tcW w:w="1620" w:type="dxa"/>
            <w:tcBorders>
              <w:top w:val="single" w:sz="2" w:space="0" w:color="auto"/>
              <w:bottom w:val="single" w:sz="12" w:space="0" w:color="auto"/>
            </w:tcBorders>
            <w:shd w:val="clear" w:color="auto" w:fill="auto"/>
            <w:noWrap/>
            <w:vAlign w:val="center"/>
            <w:hideMark/>
          </w:tcPr>
          <w:p w:rsidR="00DE755C" w:rsidRPr="004C1EC5" w:rsidRDefault="00DE755C" w:rsidP="00E97561">
            <w:pPr>
              <w:spacing w:after="0" w:line="240" w:lineRule="auto"/>
              <w:jc w:val="center"/>
              <w:rPr>
                <w:rFonts w:ascii="Times New Roman" w:eastAsia="Times New Roman" w:hAnsi="Times New Roman" w:cs="Times New Roman"/>
                <w:sz w:val="20"/>
                <w:szCs w:val="20"/>
              </w:rPr>
            </w:pPr>
            <w:r w:rsidRPr="004C1EC5">
              <w:rPr>
                <w:rFonts w:ascii="Times New Roman" w:eastAsia="Times New Roman" w:hAnsi="Times New Roman" w:cs="Times New Roman"/>
                <w:sz w:val="20"/>
                <w:szCs w:val="20"/>
              </w:rPr>
              <w:t>VC</w:t>
            </w:r>
          </w:p>
        </w:tc>
        <w:tc>
          <w:tcPr>
            <w:tcW w:w="1620" w:type="dxa"/>
            <w:tcBorders>
              <w:bottom w:val="single" w:sz="12" w:space="0" w:color="auto"/>
            </w:tcBorders>
            <w:shd w:val="clear" w:color="auto" w:fill="auto"/>
            <w:noWrap/>
            <w:vAlign w:val="center"/>
            <w:hideMark/>
          </w:tcPr>
          <w:p w:rsidR="00DE755C" w:rsidRPr="004C1EC5" w:rsidRDefault="00DE755C" w:rsidP="00E97561">
            <w:pPr>
              <w:spacing w:after="0" w:line="240" w:lineRule="auto"/>
              <w:jc w:val="center"/>
              <w:rPr>
                <w:rFonts w:ascii="Times New Roman" w:eastAsia="Times New Roman" w:hAnsi="Times New Roman" w:cs="Times New Roman"/>
                <w:sz w:val="20"/>
                <w:szCs w:val="20"/>
              </w:rPr>
            </w:pPr>
            <w:r w:rsidRPr="004C1EC5">
              <w:rPr>
                <w:rFonts w:ascii="Times New Roman" w:eastAsia="Times New Roman" w:hAnsi="Times New Roman" w:cs="Times New Roman"/>
                <w:sz w:val="20"/>
                <w:szCs w:val="20"/>
              </w:rPr>
              <w:t>HC</w:t>
            </w:r>
          </w:p>
        </w:tc>
        <w:tc>
          <w:tcPr>
            <w:tcW w:w="1980" w:type="dxa"/>
            <w:tcBorders>
              <w:top w:val="single" w:sz="2" w:space="0" w:color="auto"/>
              <w:bottom w:val="single" w:sz="12" w:space="0" w:color="auto"/>
            </w:tcBorders>
            <w:shd w:val="clear" w:color="auto" w:fill="auto"/>
            <w:noWrap/>
            <w:vAlign w:val="center"/>
            <w:hideMark/>
          </w:tcPr>
          <w:p w:rsidR="00DE755C" w:rsidRPr="004C1EC5" w:rsidRDefault="00DE755C" w:rsidP="00E97561">
            <w:pPr>
              <w:spacing w:after="0" w:line="240" w:lineRule="auto"/>
              <w:jc w:val="center"/>
              <w:rPr>
                <w:rFonts w:ascii="Times New Roman" w:eastAsia="Times New Roman" w:hAnsi="Times New Roman" w:cs="Times New Roman"/>
                <w:sz w:val="20"/>
                <w:szCs w:val="20"/>
              </w:rPr>
            </w:pPr>
            <w:r w:rsidRPr="004C1EC5">
              <w:rPr>
                <w:rFonts w:ascii="Times New Roman" w:eastAsia="Times New Roman" w:hAnsi="Times New Roman" w:cs="Times New Roman"/>
                <w:sz w:val="20"/>
                <w:szCs w:val="20"/>
              </w:rPr>
              <w:t>Plant species</w:t>
            </w:r>
          </w:p>
        </w:tc>
        <w:tc>
          <w:tcPr>
            <w:tcW w:w="1620" w:type="dxa"/>
            <w:tcBorders>
              <w:top w:val="single" w:sz="2" w:space="0" w:color="auto"/>
              <w:bottom w:val="single" w:sz="12" w:space="0" w:color="auto"/>
            </w:tcBorders>
            <w:shd w:val="clear" w:color="auto" w:fill="auto"/>
            <w:noWrap/>
            <w:vAlign w:val="center"/>
            <w:hideMark/>
          </w:tcPr>
          <w:p w:rsidR="00DE755C" w:rsidRPr="004C1EC5" w:rsidRDefault="00DE755C" w:rsidP="00E97561">
            <w:pPr>
              <w:spacing w:after="0" w:line="240" w:lineRule="auto"/>
              <w:jc w:val="center"/>
              <w:rPr>
                <w:rFonts w:ascii="Times New Roman" w:eastAsia="Times New Roman" w:hAnsi="Times New Roman" w:cs="Times New Roman"/>
                <w:sz w:val="20"/>
                <w:szCs w:val="20"/>
              </w:rPr>
            </w:pPr>
            <w:r w:rsidRPr="004C1EC5">
              <w:rPr>
                <w:rFonts w:ascii="Times New Roman" w:eastAsia="Times New Roman" w:hAnsi="Times New Roman" w:cs="Times New Roman"/>
                <w:sz w:val="20"/>
                <w:szCs w:val="20"/>
              </w:rPr>
              <w:t>AC</w:t>
            </w:r>
          </w:p>
        </w:tc>
        <w:tc>
          <w:tcPr>
            <w:tcW w:w="1620" w:type="dxa"/>
            <w:tcBorders>
              <w:top w:val="single" w:sz="2" w:space="0" w:color="auto"/>
              <w:bottom w:val="single" w:sz="12" w:space="0" w:color="auto"/>
            </w:tcBorders>
            <w:shd w:val="clear" w:color="auto" w:fill="auto"/>
            <w:noWrap/>
            <w:vAlign w:val="center"/>
            <w:hideMark/>
          </w:tcPr>
          <w:p w:rsidR="00DE755C" w:rsidRPr="004C1EC5" w:rsidRDefault="00DE755C" w:rsidP="00E97561">
            <w:pPr>
              <w:spacing w:after="0" w:line="240" w:lineRule="auto"/>
              <w:jc w:val="center"/>
              <w:rPr>
                <w:rFonts w:ascii="Times New Roman" w:eastAsia="Times New Roman" w:hAnsi="Times New Roman" w:cs="Times New Roman"/>
                <w:sz w:val="20"/>
                <w:szCs w:val="20"/>
              </w:rPr>
            </w:pPr>
            <w:r w:rsidRPr="004C1EC5">
              <w:rPr>
                <w:rFonts w:ascii="Times New Roman" w:eastAsia="Times New Roman" w:hAnsi="Times New Roman" w:cs="Times New Roman"/>
                <w:sz w:val="20"/>
                <w:szCs w:val="20"/>
              </w:rPr>
              <w:t>VC</w:t>
            </w:r>
          </w:p>
        </w:tc>
        <w:tc>
          <w:tcPr>
            <w:tcW w:w="1710" w:type="dxa"/>
            <w:tcBorders>
              <w:top w:val="single" w:sz="2" w:space="0" w:color="auto"/>
              <w:bottom w:val="single" w:sz="12" w:space="0" w:color="auto"/>
            </w:tcBorders>
            <w:shd w:val="clear" w:color="auto" w:fill="auto"/>
            <w:noWrap/>
            <w:vAlign w:val="center"/>
            <w:hideMark/>
          </w:tcPr>
          <w:p w:rsidR="00DE755C" w:rsidRPr="004C1EC5" w:rsidRDefault="00DE755C" w:rsidP="00E97561">
            <w:pPr>
              <w:spacing w:after="0" w:line="240" w:lineRule="auto"/>
              <w:jc w:val="center"/>
              <w:rPr>
                <w:rFonts w:ascii="Times New Roman" w:eastAsia="Times New Roman" w:hAnsi="Times New Roman" w:cs="Times New Roman"/>
                <w:sz w:val="20"/>
                <w:szCs w:val="20"/>
              </w:rPr>
            </w:pPr>
            <w:r w:rsidRPr="004C1EC5">
              <w:rPr>
                <w:rFonts w:ascii="Times New Roman" w:eastAsia="Times New Roman" w:hAnsi="Times New Roman" w:cs="Times New Roman"/>
                <w:sz w:val="20"/>
                <w:szCs w:val="20"/>
              </w:rPr>
              <w:t>HC</w:t>
            </w:r>
          </w:p>
        </w:tc>
      </w:tr>
      <w:tr w:rsidR="004C1EC5" w:rsidRPr="004C1EC5" w:rsidTr="006365C9">
        <w:trPr>
          <w:trHeight w:val="300"/>
        </w:trPr>
        <w:tc>
          <w:tcPr>
            <w:tcW w:w="1890" w:type="dxa"/>
            <w:tcBorders>
              <w:top w:val="single" w:sz="12" w:space="0" w:color="auto"/>
            </w:tcBorders>
            <w:shd w:val="clear" w:color="auto" w:fill="auto"/>
            <w:vAlign w:val="center"/>
            <w:hideMark/>
          </w:tcPr>
          <w:p w:rsidR="00DE755C" w:rsidRPr="004C1EC5" w:rsidRDefault="00DE755C" w:rsidP="00F75045">
            <w:pPr>
              <w:spacing w:after="0" w:line="240" w:lineRule="auto"/>
              <w:rPr>
                <w:rFonts w:ascii="Times New Roman" w:eastAsia="Times New Roman" w:hAnsi="Times New Roman" w:cs="Times New Roman"/>
                <w:sz w:val="20"/>
                <w:szCs w:val="20"/>
              </w:rPr>
            </w:pPr>
            <w:proofErr w:type="spellStart"/>
            <w:r w:rsidRPr="004C1EC5">
              <w:rPr>
                <w:rFonts w:ascii="Times New Roman" w:eastAsia="Times New Roman" w:hAnsi="Times New Roman" w:cs="Times New Roman"/>
                <w:sz w:val="20"/>
                <w:szCs w:val="20"/>
              </w:rPr>
              <w:t>Cajanus</w:t>
            </w:r>
            <w:proofErr w:type="spellEnd"/>
            <w:r w:rsidRPr="004C1EC5">
              <w:rPr>
                <w:rFonts w:ascii="Times New Roman" w:eastAsia="Times New Roman" w:hAnsi="Times New Roman" w:cs="Times New Roman"/>
                <w:sz w:val="20"/>
                <w:szCs w:val="20"/>
              </w:rPr>
              <w:t xml:space="preserve"> </w:t>
            </w:r>
            <w:proofErr w:type="spellStart"/>
            <w:r w:rsidRPr="004C1EC5">
              <w:rPr>
                <w:rFonts w:ascii="Times New Roman" w:eastAsia="Times New Roman" w:hAnsi="Times New Roman" w:cs="Times New Roman"/>
                <w:sz w:val="20"/>
                <w:szCs w:val="20"/>
              </w:rPr>
              <w:t>cajan</w:t>
            </w:r>
            <w:proofErr w:type="spellEnd"/>
            <w:r w:rsidRPr="004C1EC5">
              <w:rPr>
                <w:rFonts w:ascii="Times New Roman" w:eastAsia="Times New Roman" w:hAnsi="Times New Roman" w:cs="Times New Roman"/>
                <w:sz w:val="20"/>
                <w:szCs w:val="20"/>
              </w:rPr>
              <w:t xml:space="preserve"> (L.) Mill</w:t>
            </w:r>
          </w:p>
        </w:tc>
        <w:tc>
          <w:tcPr>
            <w:tcW w:w="1620" w:type="dxa"/>
            <w:tcBorders>
              <w:top w:val="single" w:sz="12" w:space="0" w:color="auto"/>
            </w:tcBorders>
            <w:shd w:val="clear" w:color="auto" w:fill="auto"/>
            <w:noWrap/>
            <w:vAlign w:val="center"/>
            <w:hideMark/>
          </w:tcPr>
          <w:p w:rsidR="00DE755C" w:rsidRPr="004C1EC5" w:rsidRDefault="00DE755C" w:rsidP="00F75045">
            <w:pPr>
              <w:spacing w:after="0" w:line="240" w:lineRule="auto"/>
              <w:jc w:val="center"/>
              <w:rPr>
                <w:rFonts w:ascii="Times New Roman" w:eastAsia="Times New Roman" w:hAnsi="Times New Roman" w:cs="Times New Roman"/>
                <w:sz w:val="18"/>
                <w:szCs w:val="19"/>
              </w:rPr>
            </w:pPr>
            <w:r w:rsidRPr="004C1EC5">
              <w:rPr>
                <w:rFonts w:ascii="Times New Roman" w:eastAsia="Times New Roman" w:hAnsi="Times New Roman" w:cs="Times New Roman"/>
                <w:sz w:val="18"/>
                <w:szCs w:val="19"/>
              </w:rPr>
              <w:t>22.275</w:t>
            </w:r>
            <w:r w:rsidRPr="004C1EC5">
              <w:rPr>
                <w:rFonts w:ascii="Times New Roman" w:eastAsia="Times New Roman" w:hAnsi="Times New Roman" w:cs="Times New Roman"/>
                <w:sz w:val="18"/>
                <w:szCs w:val="19"/>
                <w:vertAlign w:val="superscript"/>
              </w:rPr>
              <w:t>a</w:t>
            </w:r>
            <w:r w:rsidRPr="004C1EC5">
              <w:rPr>
                <w:rFonts w:ascii="Times New Roman" w:eastAsia="Times New Roman" w:hAnsi="Times New Roman" w:cs="Times New Roman"/>
                <w:sz w:val="18"/>
                <w:szCs w:val="19"/>
              </w:rPr>
              <w:t xml:space="preserve"> (+0.457)</w:t>
            </w:r>
          </w:p>
        </w:tc>
        <w:tc>
          <w:tcPr>
            <w:tcW w:w="1620" w:type="dxa"/>
            <w:tcBorders>
              <w:top w:val="single" w:sz="12" w:space="0" w:color="auto"/>
            </w:tcBorders>
            <w:shd w:val="clear" w:color="auto" w:fill="auto"/>
            <w:noWrap/>
            <w:vAlign w:val="center"/>
            <w:hideMark/>
          </w:tcPr>
          <w:p w:rsidR="00DE755C" w:rsidRPr="004C1EC5" w:rsidRDefault="00DE755C" w:rsidP="00F75045">
            <w:pPr>
              <w:spacing w:after="0" w:line="240" w:lineRule="auto"/>
              <w:jc w:val="center"/>
              <w:rPr>
                <w:rFonts w:ascii="Times New Roman" w:eastAsia="Times New Roman" w:hAnsi="Times New Roman" w:cs="Times New Roman"/>
                <w:sz w:val="18"/>
                <w:szCs w:val="19"/>
              </w:rPr>
            </w:pPr>
            <w:r w:rsidRPr="004C1EC5">
              <w:rPr>
                <w:rFonts w:ascii="Times New Roman" w:eastAsia="Times New Roman" w:hAnsi="Times New Roman" w:cs="Times New Roman"/>
                <w:sz w:val="18"/>
                <w:szCs w:val="19"/>
              </w:rPr>
              <w:t>21.625d (+0.774)</w:t>
            </w:r>
          </w:p>
        </w:tc>
        <w:tc>
          <w:tcPr>
            <w:tcW w:w="1620" w:type="dxa"/>
            <w:tcBorders>
              <w:top w:val="single" w:sz="12" w:space="0" w:color="auto"/>
            </w:tcBorders>
            <w:shd w:val="clear" w:color="auto" w:fill="auto"/>
            <w:noWrap/>
            <w:vAlign w:val="center"/>
            <w:hideMark/>
          </w:tcPr>
          <w:p w:rsidR="00DE755C" w:rsidRPr="004C1EC5" w:rsidRDefault="00DE755C" w:rsidP="00F75045">
            <w:pPr>
              <w:spacing w:after="0" w:line="240" w:lineRule="auto"/>
              <w:jc w:val="center"/>
              <w:rPr>
                <w:rFonts w:ascii="Times New Roman" w:eastAsia="Times New Roman" w:hAnsi="Times New Roman" w:cs="Times New Roman"/>
                <w:sz w:val="18"/>
                <w:szCs w:val="19"/>
              </w:rPr>
            </w:pPr>
            <w:r w:rsidRPr="004C1EC5">
              <w:rPr>
                <w:rFonts w:ascii="Times New Roman" w:eastAsia="Times New Roman" w:hAnsi="Times New Roman" w:cs="Times New Roman"/>
                <w:sz w:val="18"/>
                <w:szCs w:val="19"/>
              </w:rPr>
              <w:t>42.415</w:t>
            </w:r>
            <w:r w:rsidRPr="004C1EC5">
              <w:rPr>
                <w:rFonts w:ascii="Times New Roman" w:eastAsia="Times New Roman" w:hAnsi="Times New Roman" w:cs="Times New Roman"/>
                <w:sz w:val="18"/>
                <w:szCs w:val="19"/>
                <w:vertAlign w:val="superscript"/>
              </w:rPr>
              <w:t>c</w:t>
            </w:r>
            <w:r w:rsidRPr="004C1EC5">
              <w:rPr>
                <w:rFonts w:ascii="Times New Roman" w:eastAsia="Times New Roman" w:hAnsi="Times New Roman" w:cs="Times New Roman"/>
                <w:sz w:val="18"/>
                <w:szCs w:val="19"/>
              </w:rPr>
              <w:t xml:space="preserve"> (+0.405)</w:t>
            </w:r>
          </w:p>
        </w:tc>
        <w:tc>
          <w:tcPr>
            <w:tcW w:w="1980" w:type="dxa"/>
            <w:tcBorders>
              <w:top w:val="single" w:sz="12" w:space="0" w:color="auto"/>
            </w:tcBorders>
            <w:shd w:val="clear" w:color="auto" w:fill="auto"/>
            <w:noWrap/>
            <w:vAlign w:val="center"/>
            <w:hideMark/>
          </w:tcPr>
          <w:p w:rsidR="00DE755C" w:rsidRPr="004C1EC5" w:rsidRDefault="00DE755C" w:rsidP="00CB54E4">
            <w:pPr>
              <w:spacing w:after="0" w:line="240" w:lineRule="auto"/>
              <w:rPr>
                <w:rFonts w:ascii="Times New Roman" w:eastAsia="Times New Roman" w:hAnsi="Times New Roman" w:cs="Times New Roman"/>
                <w:sz w:val="20"/>
                <w:szCs w:val="20"/>
              </w:rPr>
            </w:pPr>
            <w:proofErr w:type="spellStart"/>
            <w:r w:rsidRPr="004C1EC5">
              <w:rPr>
                <w:rFonts w:ascii="Times New Roman" w:eastAsia="Times New Roman" w:hAnsi="Times New Roman" w:cs="Times New Roman"/>
                <w:sz w:val="20"/>
                <w:szCs w:val="20"/>
              </w:rPr>
              <w:t>Sassbania</w:t>
            </w:r>
            <w:proofErr w:type="spellEnd"/>
            <w:r w:rsidRPr="004C1EC5">
              <w:rPr>
                <w:rFonts w:ascii="Times New Roman" w:eastAsia="Times New Roman" w:hAnsi="Times New Roman" w:cs="Times New Roman"/>
                <w:sz w:val="20"/>
                <w:szCs w:val="20"/>
              </w:rPr>
              <w:t xml:space="preserve"> </w:t>
            </w:r>
            <w:proofErr w:type="spellStart"/>
            <w:r w:rsidRPr="004C1EC5">
              <w:rPr>
                <w:rFonts w:ascii="Times New Roman" w:eastAsia="Times New Roman" w:hAnsi="Times New Roman" w:cs="Times New Roman"/>
                <w:sz w:val="20"/>
                <w:szCs w:val="20"/>
              </w:rPr>
              <w:t>sesbaniya</w:t>
            </w:r>
            <w:proofErr w:type="spellEnd"/>
            <w:r w:rsidRPr="004C1EC5">
              <w:rPr>
                <w:rFonts w:ascii="Times New Roman" w:eastAsia="Times New Roman" w:hAnsi="Times New Roman" w:cs="Times New Roman"/>
                <w:sz w:val="20"/>
                <w:szCs w:val="20"/>
              </w:rPr>
              <w:t xml:space="preserve"> </w:t>
            </w:r>
          </w:p>
        </w:tc>
        <w:tc>
          <w:tcPr>
            <w:tcW w:w="1620" w:type="dxa"/>
            <w:tcBorders>
              <w:top w:val="single" w:sz="12" w:space="0" w:color="auto"/>
            </w:tcBorders>
            <w:shd w:val="clear" w:color="auto" w:fill="auto"/>
            <w:noWrap/>
            <w:vAlign w:val="center"/>
            <w:hideMark/>
          </w:tcPr>
          <w:p w:rsidR="00DE755C" w:rsidRPr="004C1EC5" w:rsidRDefault="00DE755C" w:rsidP="00CB54E4">
            <w:pPr>
              <w:spacing w:after="0" w:line="240" w:lineRule="auto"/>
              <w:jc w:val="center"/>
              <w:rPr>
                <w:rFonts w:ascii="Times New Roman" w:eastAsia="Times New Roman" w:hAnsi="Times New Roman" w:cs="Times New Roman"/>
                <w:sz w:val="20"/>
                <w:szCs w:val="20"/>
              </w:rPr>
            </w:pPr>
            <w:r w:rsidRPr="004C1EC5">
              <w:rPr>
                <w:rFonts w:ascii="Times New Roman" w:eastAsia="Times New Roman" w:hAnsi="Times New Roman" w:cs="Times New Roman"/>
                <w:sz w:val="20"/>
                <w:szCs w:val="20"/>
              </w:rPr>
              <w:t>13.025</w:t>
            </w:r>
            <w:r w:rsidRPr="004C1EC5">
              <w:rPr>
                <w:rFonts w:ascii="Times New Roman" w:eastAsia="Times New Roman" w:hAnsi="Times New Roman" w:cs="Times New Roman"/>
                <w:sz w:val="20"/>
                <w:szCs w:val="20"/>
                <w:vertAlign w:val="superscript"/>
              </w:rPr>
              <w:t>a</w:t>
            </w:r>
            <w:r w:rsidRPr="004C1EC5">
              <w:rPr>
                <w:rFonts w:ascii="Times New Roman" w:eastAsia="Times New Roman" w:hAnsi="Times New Roman" w:cs="Times New Roman"/>
                <w:sz w:val="20"/>
                <w:szCs w:val="20"/>
              </w:rPr>
              <w:t xml:space="preserve"> (+0.782)</w:t>
            </w:r>
          </w:p>
        </w:tc>
        <w:tc>
          <w:tcPr>
            <w:tcW w:w="1620" w:type="dxa"/>
            <w:tcBorders>
              <w:top w:val="single" w:sz="12" w:space="0" w:color="auto"/>
            </w:tcBorders>
            <w:shd w:val="clear" w:color="auto" w:fill="auto"/>
            <w:noWrap/>
            <w:vAlign w:val="center"/>
            <w:hideMark/>
          </w:tcPr>
          <w:p w:rsidR="00DE755C" w:rsidRPr="004C1EC5" w:rsidRDefault="00DE755C" w:rsidP="00CB54E4">
            <w:pPr>
              <w:spacing w:after="0" w:line="240" w:lineRule="auto"/>
              <w:jc w:val="center"/>
              <w:rPr>
                <w:rFonts w:ascii="Times New Roman" w:eastAsia="Times New Roman" w:hAnsi="Times New Roman" w:cs="Times New Roman"/>
                <w:sz w:val="20"/>
                <w:szCs w:val="20"/>
              </w:rPr>
            </w:pPr>
            <w:r w:rsidRPr="004C1EC5">
              <w:rPr>
                <w:rFonts w:ascii="Times New Roman" w:eastAsia="Times New Roman" w:hAnsi="Times New Roman" w:cs="Times New Roman"/>
                <w:sz w:val="20"/>
                <w:szCs w:val="20"/>
              </w:rPr>
              <w:t>14.775</w:t>
            </w:r>
            <w:r w:rsidRPr="004C1EC5">
              <w:rPr>
                <w:rFonts w:ascii="Times New Roman" w:eastAsia="Times New Roman" w:hAnsi="Times New Roman" w:cs="Times New Roman"/>
                <w:sz w:val="20"/>
                <w:szCs w:val="20"/>
                <w:vertAlign w:val="superscript"/>
              </w:rPr>
              <w:t>a</w:t>
            </w:r>
            <w:r w:rsidRPr="004C1EC5">
              <w:rPr>
                <w:rFonts w:ascii="Times New Roman" w:eastAsia="Times New Roman" w:hAnsi="Times New Roman" w:cs="Times New Roman"/>
                <w:sz w:val="20"/>
                <w:szCs w:val="20"/>
              </w:rPr>
              <w:t xml:space="preserve"> (+0.433)</w:t>
            </w:r>
          </w:p>
        </w:tc>
        <w:tc>
          <w:tcPr>
            <w:tcW w:w="1710" w:type="dxa"/>
            <w:tcBorders>
              <w:top w:val="single" w:sz="12" w:space="0" w:color="auto"/>
            </w:tcBorders>
            <w:shd w:val="clear" w:color="auto" w:fill="auto"/>
            <w:noWrap/>
            <w:vAlign w:val="center"/>
            <w:hideMark/>
          </w:tcPr>
          <w:p w:rsidR="00DE755C" w:rsidRPr="004C1EC5" w:rsidRDefault="00DE755C" w:rsidP="00CB54E4">
            <w:pPr>
              <w:spacing w:after="0" w:line="240" w:lineRule="auto"/>
              <w:jc w:val="center"/>
              <w:rPr>
                <w:rFonts w:ascii="Times New Roman" w:eastAsia="Times New Roman" w:hAnsi="Times New Roman" w:cs="Times New Roman"/>
                <w:sz w:val="20"/>
                <w:szCs w:val="20"/>
              </w:rPr>
            </w:pPr>
            <w:r w:rsidRPr="004C1EC5">
              <w:rPr>
                <w:rFonts w:ascii="Times New Roman" w:eastAsia="Times New Roman" w:hAnsi="Times New Roman" w:cs="Times New Roman"/>
                <w:sz w:val="20"/>
                <w:szCs w:val="20"/>
              </w:rPr>
              <w:t>39.625</w:t>
            </w:r>
            <w:r w:rsidRPr="004C1EC5">
              <w:rPr>
                <w:rFonts w:ascii="Times New Roman" w:eastAsia="Times New Roman" w:hAnsi="Times New Roman" w:cs="Times New Roman"/>
                <w:sz w:val="20"/>
                <w:szCs w:val="20"/>
                <w:vertAlign w:val="superscript"/>
              </w:rPr>
              <w:t>a</w:t>
            </w:r>
            <w:r w:rsidRPr="004C1EC5">
              <w:rPr>
                <w:rFonts w:ascii="Times New Roman" w:eastAsia="Times New Roman" w:hAnsi="Times New Roman" w:cs="Times New Roman"/>
                <w:sz w:val="20"/>
                <w:szCs w:val="20"/>
              </w:rPr>
              <w:t xml:space="preserve"> (+1.434)</w:t>
            </w:r>
          </w:p>
        </w:tc>
      </w:tr>
      <w:tr w:rsidR="004C1EC5" w:rsidRPr="004C1EC5" w:rsidTr="006365C9">
        <w:trPr>
          <w:trHeight w:val="300"/>
        </w:trPr>
        <w:tc>
          <w:tcPr>
            <w:tcW w:w="1890" w:type="dxa"/>
            <w:shd w:val="clear" w:color="auto" w:fill="auto"/>
            <w:vAlign w:val="center"/>
            <w:hideMark/>
          </w:tcPr>
          <w:p w:rsidR="00DE755C" w:rsidRPr="004C1EC5" w:rsidRDefault="00DE755C" w:rsidP="00F75045">
            <w:pPr>
              <w:spacing w:after="0" w:line="240" w:lineRule="auto"/>
              <w:rPr>
                <w:rFonts w:ascii="Times New Roman" w:eastAsia="Times New Roman" w:hAnsi="Times New Roman" w:cs="Times New Roman"/>
                <w:sz w:val="20"/>
                <w:szCs w:val="20"/>
              </w:rPr>
            </w:pPr>
            <w:proofErr w:type="spellStart"/>
            <w:r w:rsidRPr="004C1EC5">
              <w:rPr>
                <w:rFonts w:ascii="Times New Roman" w:eastAsia="Times New Roman" w:hAnsi="Times New Roman" w:cs="Times New Roman"/>
                <w:sz w:val="20"/>
                <w:szCs w:val="20"/>
              </w:rPr>
              <w:t>Coffea</w:t>
            </w:r>
            <w:proofErr w:type="spellEnd"/>
            <w:r w:rsidRPr="004C1EC5">
              <w:rPr>
                <w:rFonts w:ascii="Times New Roman" w:eastAsia="Times New Roman" w:hAnsi="Times New Roman" w:cs="Times New Roman"/>
                <w:sz w:val="20"/>
                <w:szCs w:val="20"/>
              </w:rPr>
              <w:t xml:space="preserve"> </w:t>
            </w:r>
            <w:proofErr w:type="spellStart"/>
            <w:r w:rsidRPr="004C1EC5">
              <w:rPr>
                <w:rFonts w:ascii="Times New Roman" w:eastAsia="Times New Roman" w:hAnsi="Times New Roman" w:cs="Times New Roman"/>
                <w:sz w:val="20"/>
                <w:szCs w:val="20"/>
              </w:rPr>
              <w:t>arabica</w:t>
            </w:r>
            <w:proofErr w:type="spellEnd"/>
            <w:r w:rsidRPr="004C1EC5">
              <w:rPr>
                <w:rFonts w:ascii="Times New Roman" w:eastAsia="Times New Roman" w:hAnsi="Times New Roman" w:cs="Times New Roman"/>
                <w:sz w:val="20"/>
                <w:szCs w:val="20"/>
              </w:rPr>
              <w:t xml:space="preserve"> L.</w:t>
            </w:r>
          </w:p>
        </w:tc>
        <w:tc>
          <w:tcPr>
            <w:tcW w:w="1620" w:type="dxa"/>
            <w:shd w:val="clear" w:color="auto" w:fill="auto"/>
            <w:noWrap/>
            <w:vAlign w:val="center"/>
            <w:hideMark/>
          </w:tcPr>
          <w:p w:rsidR="00DE755C" w:rsidRPr="004C1EC5" w:rsidRDefault="00DE755C" w:rsidP="00F75045">
            <w:pPr>
              <w:spacing w:after="0" w:line="240" w:lineRule="auto"/>
              <w:jc w:val="center"/>
              <w:rPr>
                <w:rFonts w:ascii="Times New Roman" w:eastAsia="Times New Roman" w:hAnsi="Times New Roman" w:cs="Times New Roman"/>
                <w:sz w:val="18"/>
                <w:szCs w:val="19"/>
              </w:rPr>
            </w:pPr>
            <w:r w:rsidRPr="004C1EC5">
              <w:rPr>
                <w:rFonts w:ascii="Times New Roman" w:eastAsia="Times New Roman" w:hAnsi="Times New Roman" w:cs="Times New Roman"/>
                <w:sz w:val="18"/>
                <w:szCs w:val="19"/>
              </w:rPr>
              <w:t>21.300</w:t>
            </w:r>
            <w:r w:rsidRPr="004C1EC5">
              <w:rPr>
                <w:rFonts w:ascii="Times New Roman" w:eastAsia="Times New Roman" w:hAnsi="Times New Roman" w:cs="Times New Roman"/>
                <w:sz w:val="18"/>
                <w:szCs w:val="19"/>
                <w:vertAlign w:val="superscript"/>
              </w:rPr>
              <w:t>ab</w:t>
            </w:r>
            <w:r w:rsidRPr="004C1EC5">
              <w:rPr>
                <w:rFonts w:ascii="Times New Roman" w:eastAsia="Times New Roman" w:hAnsi="Times New Roman" w:cs="Times New Roman"/>
                <w:sz w:val="18"/>
                <w:szCs w:val="19"/>
              </w:rPr>
              <w:t xml:space="preserve"> (+0.122)</w:t>
            </w:r>
          </w:p>
        </w:tc>
        <w:tc>
          <w:tcPr>
            <w:tcW w:w="1620" w:type="dxa"/>
            <w:shd w:val="clear" w:color="auto" w:fill="auto"/>
            <w:noWrap/>
            <w:vAlign w:val="center"/>
            <w:hideMark/>
          </w:tcPr>
          <w:p w:rsidR="00DE755C" w:rsidRPr="004C1EC5" w:rsidRDefault="00DE755C" w:rsidP="00F75045">
            <w:pPr>
              <w:spacing w:after="0" w:line="240" w:lineRule="auto"/>
              <w:jc w:val="center"/>
              <w:rPr>
                <w:rFonts w:ascii="Times New Roman" w:eastAsia="Times New Roman" w:hAnsi="Times New Roman" w:cs="Times New Roman"/>
                <w:sz w:val="18"/>
                <w:szCs w:val="19"/>
              </w:rPr>
            </w:pPr>
            <w:r w:rsidRPr="004C1EC5">
              <w:rPr>
                <w:rFonts w:ascii="Times New Roman" w:eastAsia="Times New Roman" w:hAnsi="Times New Roman" w:cs="Times New Roman"/>
                <w:sz w:val="18"/>
                <w:szCs w:val="19"/>
              </w:rPr>
              <w:t>25.325</w:t>
            </w:r>
            <w:r w:rsidRPr="004C1EC5">
              <w:rPr>
                <w:rFonts w:ascii="Times New Roman" w:eastAsia="Times New Roman" w:hAnsi="Times New Roman" w:cs="Times New Roman"/>
                <w:sz w:val="18"/>
                <w:szCs w:val="19"/>
                <w:vertAlign w:val="superscript"/>
              </w:rPr>
              <w:t>ab</w:t>
            </w:r>
            <w:r w:rsidRPr="004C1EC5">
              <w:rPr>
                <w:rFonts w:ascii="Times New Roman" w:eastAsia="Times New Roman" w:hAnsi="Times New Roman" w:cs="Times New Roman"/>
                <w:sz w:val="18"/>
                <w:szCs w:val="19"/>
              </w:rPr>
              <w:t xml:space="preserve"> (+0.522)</w:t>
            </w:r>
          </w:p>
        </w:tc>
        <w:tc>
          <w:tcPr>
            <w:tcW w:w="1620" w:type="dxa"/>
            <w:shd w:val="clear" w:color="auto" w:fill="auto"/>
            <w:noWrap/>
            <w:vAlign w:val="center"/>
            <w:hideMark/>
          </w:tcPr>
          <w:p w:rsidR="00DE755C" w:rsidRPr="004C1EC5" w:rsidRDefault="00DE755C" w:rsidP="00F75045">
            <w:pPr>
              <w:spacing w:after="0" w:line="240" w:lineRule="auto"/>
              <w:jc w:val="center"/>
              <w:rPr>
                <w:rFonts w:ascii="Times New Roman" w:eastAsia="Times New Roman" w:hAnsi="Times New Roman" w:cs="Times New Roman"/>
                <w:sz w:val="18"/>
                <w:szCs w:val="19"/>
              </w:rPr>
            </w:pPr>
            <w:r w:rsidRPr="004C1EC5">
              <w:rPr>
                <w:rFonts w:ascii="Times New Roman" w:eastAsia="Times New Roman" w:hAnsi="Times New Roman" w:cs="Times New Roman"/>
                <w:sz w:val="18"/>
                <w:szCs w:val="19"/>
              </w:rPr>
              <w:t>33.775</w:t>
            </w:r>
            <w:r w:rsidRPr="004C1EC5">
              <w:rPr>
                <w:rFonts w:ascii="Times New Roman" w:eastAsia="Times New Roman" w:hAnsi="Times New Roman" w:cs="Times New Roman"/>
                <w:sz w:val="18"/>
                <w:szCs w:val="19"/>
                <w:vertAlign w:val="superscript"/>
              </w:rPr>
              <w:t>d</w:t>
            </w:r>
            <w:r w:rsidRPr="004C1EC5">
              <w:rPr>
                <w:rFonts w:ascii="Times New Roman" w:eastAsia="Times New Roman" w:hAnsi="Times New Roman" w:cs="Times New Roman"/>
                <w:sz w:val="18"/>
                <w:szCs w:val="19"/>
              </w:rPr>
              <w:t xml:space="preserve"> (+0.249)</w:t>
            </w:r>
          </w:p>
        </w:tc>
        <w:tc>
          <w:tcPr>
            <w:tcW w:w="1980" w:type="dxa"/>
            <w:shd w:val="clear" w:color="auto" w:fill="auto"/>
            <w:vAlign w:val="center"/>
            <w:hideMark/>
          </w:tcPr>
          <w:p w:rsidR="00DE755C" w:rsidRPr="004C1EC5" w:rsidRDefault="00DE755C" w:rsidP="00CB54E4">
            <w:pPr>
              <w:spacing w:after="0" w:line="240" w:lineRule="auto"/>
              <w:rPr>
                <w:rFonts w:ascii="Times New Roman" w:eastAsia="Times New Roman" w:hAnsi="Times New Roman" w:cs="Times New Roman"/>
                <w:sz w:val="20"/>
                <w:szCs w:val="20"/>
              </w:rPr>
            </w:pPr>
            <w:proofErr w:type="spellStart"/>
            <w:r w:rsidRPr="004C1EC5">
              <w:rPr>
                <w:rFonts w:ascii="Times New Roman" w:eastAsia="Times New Roman" w:hAnsi="Times New Roman" w:cs="Times New Roman"/>
                <w:sz w:val="20"/>
                <w:szCs w:val="20"/>
              </w:rPr>
              <w:t>Cordia</w:t>
            </w:r>
            <w:proofErr w:type="spellEnd"/>
            <w:r w:rsidRPr="004C1EC5">
              <w:rPr>
                <w:rFonts w:ascii="Times New Roman" w:eastAsia="Times New Roman" w:hAnsi="Times New Roman" w:cs="Times New Roman"/>
                <w:sz w:val="20"/>
                <w:szCs w:val="20"/>
              </w:rPr>
              <w:t xml:space="preserve"> </w:t>
            </w:r>
            <w:proofErr w:type="spellStart"/>
            <w:r w:rsidRPr="004C1EC5">
              <w:rPr>
                <w:rFonts w:ascii="Times New Roman" w:eastAsia="Times New Roman" w:hAnsi="Times New Roman" w:cs="Times New Roman"/>
                <w:sz w:val="20"/>
                <w:szCs w:val="20"/>
              </w:rPr>
              <w:t>africana</w:t>
            </w:r>
            <w:proofErr w:type="spellEnd"/>
            <w:r w:rsidRPr="004C1EC5">
              <w:rPr>
                <w:rFonts w:ascii="Times New Roman" w:eastAsia="Times New Roman" w:hAnsi="Times New Roman" w:cs="Times New Roman"/>
                <w:sz w:val="20"/>
                <w:szCs w:val="20"/>
              </w:rPr>
              <w:t xml:space="preserve"> Lam.</w:t>
            </w:r>
          </w:p>
        </w:tc>
        <w:tc>
          <w:tcPr>
            <w:tcW w:w="1620" w:type="dxa"/>
            <w:shd w:val="clear" w:color="auto" w:fill="auto"/>
            <w:noWrap/>
            <w:vAlign w:val="center"/>
          </w:tcPr>
          <w:p w:rsidR="00DE755C" w:rsidRPr="004C1EC5" w:rsidRDefault="00DE755C" w:rsidP="00CB54E4">
            <w:pPr>
              <w:spacing w:after="0" w:line="240" w:lineRule="auto"/>
              <w:jc w:val="center"/>
              <w:rPr>
                <w:rFonts w:ascii="Times New Roman" w:eastAsia="Times New Roman" w:hAnsi="Times New Roman" w:cs="Times New Roman"/>
                <w:sz w:val="20"/>
                <w:szCs w:val="20"/>
              </w:rPr>
            </w:pPr>
            <w:r w:rsidRPr="004C1EC5">
              <w:rPr>
                <w:rFonts w:ascii="Times New Roman" w:eastAsia="Times New Roman" w:hAnsi="Times New Roman" w:cs="Times New Roman"/>
                <w:sz w:val="20"/>
                <w:szCs w:val="20"/>
              </w:rPr>
              <w:t>11.550</w:t>
            </w:r>
            <w:r w:rsidRPr="004C1EC5">
              <w:rPr>
                <w:rFonts w:ascii="Times New Roman" w:eastAsia="Times New Roman" w:hAnsi="Times New Roman" w:cs="Times New Roman"/>
                <w:sz w:val="20"/>
                <w:szCs w:val="20"/>
                <w:vertAlign w:val="superscript"/>
              </w:rPr>
              <w:t xml:space="preserve">b </w:t>
            </w:r>
            <w:r w:rsidRPr="004C1EC5">
              <w:rPr>
                <w:rFonts w:ascii="Times New Roman" w:eastAsia="Times New Roman" w:hAnsi="Times New Roman" w:cs="Times New Roman"/>
                <w:sz w:val="20"/>
                <w:szCs w:val="20"/>
              </w:rPr>
              <w:t>(+0.556)</w:t>
            </w:r>
          </w:p>
        </w:tc>
        <w:tc>
          <w:tcPr>
            <w:tcW w:w="1620" w:type="dxa"/>
            <w:shd w:val="clear" w:color="auto" w:fill="auto"/>
            <w:noWrap/>
            <w:vAlign w:val="center"/>
          </w:tcPr>
          <w:p w:rsidR="00DE755C" w:rsidRPr="004C1EC5" w:rsidRDefault="00DE755C" w:rsidP="00CB54E4">
            <w:pPr>
              <w:spacing w:after="0" w:line="240" w:lineRule="auto"/>
              <w:jc w:val="center"/>
              <w:rPr>
                <w:rFonts w:ascii="Times New Roman" w:eastAsia="Times New Roman" w:hAnsi="Times New Roman" w:cs="Times New Roman"/>
                <w:sz w:val="20"/>
                <w:szCs w:val="20"/>
              </w:rPr>
            </w:pPr>
            <w:r w:rsidRPr="004C1EC5">
              <w:rPr>
                <w:rFonts w:ascii="Times New Roman" w:eastAsia="Times New Roman" w:hAnsi="Times New Roman" w:cs="Times New Roman"/>
                <w:sz w:val="20"/>
                <w:szCs w:val="20"/>
              </w:rPr>
              <w:t>15.925</w:t>
            </w:r>
            <w:r w:rsidRPr="004C1EC5">
              <w:rPr>
                <w:rFonts w:ascii="Times New Roman" w:eastAsia="Times New Roman" w:hAnsi="Times New Roman" w:cs="Times New Roman"/>
                <w:sz w:val="20"/>
                <w:szCs w:val="20"/>
                <w:vertAlign w:val="superscript"/>
              </w:rPr>
              <w:t>a</w:t>
            </w:r>
            <w:r w:rsidRPr="004C1EC5">
              <w:rPr>
                <w:rFonts w:ascii="Times New Roman" w:eastAsia="Times New Roman" w:hAnsi="Times New Roman" w:cs="Times New Roman"/>
                <w:sz w:val="20"/>
                <w:szCs w:val="20"/>
              </w:rPr>
              <w:t xml:space="preserve"> (+0.229)</w:t>
            </w:r>
          </w:p>
        </w:tc>
        <w:tc>
          <w:tcPr>
            <w:tcW w:w="1710" w:type="dxa"/>
            <w:shd w:val="clear" w:color="auto" w:fill="auto"/>
            <w:noWrap/>
            <w:vAlign w:val="center"/>
          </w:tcPr>
          <w:p w:rsidR="00DE755C" w:rsidRPr="004C1EC5" w:rsidRDefault="00DE755C" w:rsidP="00CB54E4">
            <w:pPr>
              <w:spacing w:after="0" w:line="240" w:lineRule="auto"/>
              <w:jc w:val="center"/>
              <w:rPr>
                <w:rFonts w:ascii="Times New Roman" w:eastAsia="Times New Roman" w:hAnsi="Times New Roman" w:cs="Times New Roman"/>
                <w:sz w:val="20"/>
                <w:szCs w:val="20"/>
              </w:rPr>
            </w:pPr>
            <w:r w:rsidRPr="004C1EC5">
              <w:rPr>
                <w:rFonts w:ascii="Times New Roman" w:eastAsia="Times New Roman" w:hAnsi="Times New Roman" w:cs="Times New Roman"/>
                <w:sz w:val="20"/>
                <w:szCs w:val="20"/>
              </w:rPr>
              <w:t>19.225</w:t>
            </w:r>
            <w:r w:rsidRPr="004C1EC5">
              <w:rPr>
                <w:rFonts w:ascii="Times New Roman" w:eastAsia="Times New Roman" w:hAnsi="Times New Roman" w:cs="Times New Roman"/>
                <w:sz w:val="20"/>
                <w:szCs w:val="20"/>
                <w:vertAlign w:val="superscript"/>
              </w:rPr>
              <w:t xml:space="preserve">b </w:t>
            </w:r>
            <w:r w:rsidRPr="004C1EC5">
              <w:rPr>
                <w:rFonts w:ascii="Times New Roman" w:eastAsia="Times New Roman" w:hAnsi="Times New Roman" w:cs="Times New Roman"/>
                <w:sz w:val="20"/>
                <w:szCs w:val="20"/>
              </w:rPr>
              <w:t>(+1.219)</w:t>
            </w:r>
          </w:p>
        </w:tc>
      </w:tr>
      <w:tr w:rsidR="004C1EC5" w:rsidRPr="004C1EC5" w:rsidTr="006365C9">
        <w:trPr>
          <w:trHeight w:val="300"/>
        </w:trPr>
        <w:tc>
          <w:tcPr>
            <w:tcW w:w="1890" w:type="dxa"/>
            <w:shd w:val="clear" w:color="auto" w:fill="auto"/>
            <w:vAlign w:val="center"/>
            <w:hideMark/>
          </w:tcPr>
          <w:p w:rsidR="00DE755C" w:rsidRPr="004C1EC5" w:rsidRDefault="00DE755C" w:rsidP="00F75045">
            <w:pPr>
              <w:spacing w:after="0" w:line="240" w:lineRule="auto"/>
              <w:rPr>
                <w:rFonts w:ascii="Times New Roman" w:eastAsia="Times New Roman" w:hAnsi="Times New Roman" w:cs="Times New Roman"/>
                <w:sz w:val="20"/>
                <w:szCs w:val="20"/>
              </w:rPr>
            </w:pPr>
            <w:r w:rsidRPr="004C1EC5">
              <w:rPr>
                <w:rFonts w:ascii="Times New Roman" w:eastAsia="Times New Roman" w:hAnsi="Times New Roman" w:cs="Times New Roman"/>
                <w:sz w:val="20"/>
                <w:szCs w:val="20"/>
              </w:rPr>
              <w:t xml:space="preserve">Ficus vasta </w:t>
            </w:r>
            <w:proofErr w:type="spellStart"/>
            <w:r w:rsidRPr="004C1EC5">
              <w:rPr>
                <w:rFonts w:ascii="Times New Roman" w:eastAsia="Times New Roman" w:hAnsi="Times New Roman" w:cs="Times New Roman"/>
                <w:sz w:val="20"/>
                <w:szCs w:val="20"/>
              </w:rPr>
              <w:t>Forssk</w:t>
            </w:r>
            <w:proofErr w:type="spellEnd"/>
            <w:r w:rsidRPr="004C1EC5">
              <w:rPr>
                <w:rFonts w:ascii="Times New Roman" w:eastAsia="Times New Roman" w:hAnsi="Times New Roman" w:cs="Times New Roman"/>
                <w:sz w:val="20"/>
                <w:szCs w:val="20"/>
              </w:rPr>
              <w:t>.</w:t>
            </w:r>
          </w:p>
        </w:tc>
        <w:tc>
          <w:tcPr>
            <w:tcW w:w="1620" w:type="dxa"/>
            <w:shd w:val="clear" w:color="auto" w:fill="auto"/>
            <w:noWrap/>
            <w:vAlign w:val="center"/>
            <w:hideMark/>
          </w:tcPr>
          <w:p w:rsidR="00DE755C" w:rsidRPr="004C1EC5" w:rsidRDefault="00DE755C" w:rsidP="00F75045">
            <w:pPr>
              <w:spacing w:after="0" w:line="240" w:lineRule="auto"/>
              <w:jc w:val="center"/>
              <w:rPr>
                <w:rFonts w:ascii="Times New Roman" w:eastAsia="Times New Roman" w:hAnsi="Times New Roman" w:cs="Times New Roman"/>
                <w:sz w:val="18"/>
                <w:szCs w:val="19"/>
              </w:rPr>
            </w:pPr>
            <w:r w:rsidRPr="004C1EC5">
              <w:rPr>
                <w:rFonts w:ascii="Times New Roman" w:eastAsia="Times New Roman" w:hAnsi="Times New Roman" w:cs="Times New Roman"/>
                <w:sz w:val="18"/>
                <w:szCs w:val="19"/>
              </w:rPr>
              <w:t>21.950</w:t>
            </w:r>
            <w:r w:rsidRPr="004C1EC5">
              <w:rPr>
                <w:rFonts w:ascii="Times New Roman" w:eastAsia="Times New Roman" w:hAnsi="Times New Roman" w:cs="Times New Roman"/>
                <w:sz w:val="18"/>
                <w:szCs w:val="19"/>
                <w:vertAlign w:val="superscript"/>
              </w:rPr>
              <w:t>b</w:t>
            </w:r>
            <w:r w:rsidRPr="004C1EC5">
              <w:rPr>
                <w:rFonts w:ascii="Times New Roman" w:eastAsia="Times New Roman" w:hAnsi="Times New Roman" w:cs="Times New Roman"/>
                <w:sz w:val="18"/>
                <w:szCs w:val="19"/>
              </w:rPr>
              <w:t xml:space="preserve"> (+0.253)</w:t>
            </w:r>
          </w:p>
        </w:tc>
        <w:tc>
          <w:tcPr>
            <w:tcW w:w="1620" w:type="dxa"/>
            <w:shd w:val="clear" w:color="auto" w:fill="auto"/>
            <w:noWrap/>
            <w:vAlign w:val="center"/>
            <w:hideMark/>
          </w:tcPr>
          <w:p w:rsidR="00DE755C" w:rsidRPr="004C1EC5" w:rsidRDefault="00DE755C" w:rsidP="00F75045">
            <w:pPr>
              <w:spacing w:after="0" w:line="240" w:lineRule="auto"/>
              <w:jc w:val="center"/>
              <w:rPr>
                <w:rFonts w:ascii="Times New Roman" w:eastAsia="Times New Roman" w:hAnsi="Times New Roman" w:cs="Times New Roman"/>
                <w:sz w:val="18"/>
                <w:szCs w:val="19"/>
              </w:rPr>
            </w:pPr>
            <w:r w:rsidRPr="004C1EC5">
              <w:rPr>
                <w:rFonts w:ascii="Times New Roman" w:eastAsia="Times New Roman" w:hAnsi="Times New Roman" w:cs="Times New Roman"/>
                <w:sz w:val="18"/>
                <w:szCs w:val="19"/>
              </w:rPr>
              <w:t>26.625</w:t>
            </w:r>
            <w:r w:rsidRPr="004C1EC5">
              <w:rPr>
                <w:rFonts w:ascii="Times New Roman" w:eastAsia="Times New Roman" w:hAnsi="Times New Roman" w:cs="Times New Roman"/>
                <w:sz w:val="18"/>
                <w:szCs w:val="19"/>
                <w:vertAlign w:val="superscript"/>
              </w:rPr>
              <w:t>a</w:t>
            </w:r>
            <w:r w:rsidRPr="004C1EC5">
              <w:rPr>
                <w:rFonts w:ascii="Times New Roman" w:eastAsia="Times New Roman" w:hAnsi="Times New Roman" w:cs="Times New Roman"/>
                <w:sz w:val="18"/>
                <w:szCs w:val="19"/>
              </w:rPr>
              <w:t xml:space="preserve"> (+0.554)</w:t>
            </w:r>
          </w:p>
        </w:tc>
        <w:tc>
          <w:tcPr>
            <w:tcW w:w="1620" w:type="dxa"/>
            <w:shd w:val="clear" w:color="auto" w:fill="auto"/>
            <w:noWrap/>
            <w:vAlign w:val="center"/>
            <w:hideMark/>
          </w:tcPr>
          <w:p w:rsidR="00DE755C" w:rsidRPr="004C1EC5" w:rsidRDefault="00DE755C" w:rsidP="00F75045">
            <w:pPr>
              <w:spacing w:after="0" w:line="240" w:lineRule="auto"/>
              <w:jc w:val="center"/>
              <w:rPr>
                <w:rFonts w:ascii="Times New Roman" w:eastAsia="Times New Roman" w:hAnsi="Times New Roman" w:cs="Times New Roman"/>
                <w:sz w:val="18"/>
                <w:szCs w:val="19"/>
              </w:rPr>
            </w:pPr>
            <w:r w:rsidRPr="004C1EC5">
              <w:rPr>
                <w:rFonts w:ascii="Times New Roman" w:eastAsia="Times New Roman" w:hAnsi="Times New Roman" w:cs="Times New Roman"/>
                <w:sz w:val="18"/>
                <w:szCs w:val="19"/>
              </w:rPr>
              <w:t>54.750</w:t>
            </w:r>
            <w:r w:rsidRPr="004C1EC5">
              <w:rPr>
                <w:rFonts w:ascii="Times New Roman" w:eastAsia="Times New Roman" w:hAnsi="Times New Roman" w:cs="Times New Roman"/>
                <w:sz w:val="18"/>
                <w:szCs w:val="19"/>
                <w:vertAlign w:val="superscript"/>
              </w:rPr>
              <w:t>a</w:t>
            </w:r>
            <w:r w:rsidRPr="004C1EC5">
              <w:rPr>
                <w:rFonts w:ascii="Times New Roman" w:eastAsia="Times New Roman" w:hAnsi="Times New Roman" w:cs="Times New Roman"/>
                <w:sz w:val="18"/>
                <w:szCs w:val="19"/>
              </w:rPr>
              <w:t xml:space="preserve"> (+2.470)</w:t>
            </w:r>
          </w:p>
        </w:tc>
        <w:tc>
          <w:tcPr>
            <w:tcW w:w="1980" w:type="dxa"/>
            <w:shd w:val="clear" w:color="auto" w:fill="auto"/>
            <w:vAlign w:val="center"/>
          </w:tcPr>
          <w:p w:rsidR="00DE755C" w:rsidRPr="004C1EC5" w:rsidRDefault="00DE755C" w:rsidP="00CB54E4">
            <w:pPr>
              <w:spacing w:after="0" w:line="240" w:lineRule="auto"/>
              <w:rPr>
                <w:rFonts w:ascii="Times New Roman" w:eastAsia="Times New Roman" w:hAnsi="Times New Roman" w:cs="Times New Roman"/>
                <w:sz w:val="20"/>
                <w:szCs w:val="20"/>
              </w:rPr>
            </w:pPr>
            <w:r w:rsidRPr="004C1EC5">
              <w:rPr>
                <w:rFonts w:ascii="Times New Roman" w:eastAsia="Times New Roman" w:hAnsi="Times New Roman" w:cs="Times New Roman"/>
                <w:sz w:val="20"/>
                <w:szCs w:val="20"/>
              </w:rPr>
              <w:t xml:space="preserve">Croton </w:t>
            </w:r>
            <w:proofErr w:type="spellStart"/>
            <w:r w:rsidRPr="004C1EC5">
              <w:rPr>
                <w:rFonts w:ascii="Times New Roman" w:eastAsia="Times New Roman" w:hAnsi="Times New Roman" w:cs="Times New Roman"/>
                <w:sz w:val="20"/>
                <w:szCs w:val="20"/>
              </w:rPr>
              <w:t>macrostachyus</w:t>
            </w:r>
            <w:proofErr w:type="spellEnd"/>
            <w:r w:rsidRPr="004C1EC5">
              <w:rPr>
                <w:rFonts w:ascii="Times New Roman" w:eastAsia="Times New Roman" w:hAnsi="Times New Roman" w:cs="Times New Roman"/>
                <w:sz w:val="20"/>
                <w:szCs w:val="20"/>
              </w:rPr>
              <w:t xml:space="preserve"> Del.</w:t>
            </w:r>
          </w:p>
        </w:tc>
        <w:tc>
          <w:tcPr>
            <w:tcW w:w="1620" w:type="dxa"/>
            <w:shd w:val="clear" w:color="auto" w:fill="auto"/>
            <w:noWrap/>
            <w:vAlign w:val="center"/>
          </w:tcPr>
          <w:p w:rsidR="00DE755C" w:rsidRPr="004C1EC5" w:rsidRDefault="00DE755C" w:rsidP="00CB54E4">
            <w:pPr>
              <w:spacing w:after="0" w:line="240" w:lineRule="auto"/>
              <w:jc w:val="center"/>
              <w:rPr>
                <w:rFonts w:ascii="Times New Roman" w:eastAsia="Times New Roman" w:hAnsi="Times New Roman" w:cs="Times New Roman"/>
                <w:sz w:val="20"/>
                <w:szCs w:val="20"/>
              </w:rPr>
            </w:pPr>
            <w:r w:rsidRPr="004C1EC5">
              <w:rPr>
                <w:rFonts w:ascii="Times New Roman" w:eastAsia="Times New Roman" w:hAnsi="Times New Roman" w:cs="Times New Roman"/>
                <w:sz w:val="20"/>
                <w:szCs w:val="20"/>
              </w:rPr>
              <w:t>9.975</w:t>
            </w:r>
            <w:r w:rsidRPr="004C1EC5">
              <w:rPr>
                <w:rFonts w:ascii="Times New Roman" w:eastAsia="Times New Roman" w:hAnsi="Times New Roman" w:cs="Times New Roman"/>
                <w:sz w:val="20"/>
                <w:szCs w:val="20"/>
                <w:vertAlign w:val="superscript"/>
              </w:rPr>
              <w:t>c</w:t>
            </w:r>
            <w:r w:rsidRPr="004C1EC5">
              <w:rPr>
                <w:rFonts w:ascii="Times New Roman" w:eastAsia="Times New Roman" w:hAnsi="Times New Roman" w:cs="Times New Roman"/>
                <w:sz w:val="20"/>
                <w:szCs w:val="20"/>
              </w:rPr>
              <w:t xml:space="preserve"> (+0.643)</w:t>
            </w:r>
          </w:p>
        </w:tc>
        <w:tc>
          <w:tcPr>
            <w:tcW w:w="1620" w:type="dxa"/>
            <w:shd w:val="clear" w:color="auto" w:fill="auto"/>
            <w:noWrap/>
            <w:vAlign w:val="center"/>
          </w:tcPr>
          <w:p w:rsidR="00DE755C" w:rsidRPr="004C1EC5" w:rsidRDefault="00DE755C" w:rsidP="00CB54E4">
            <w:pPr>
              <w:spacing w:after="0" w:line="240" w:lineRule="auto"/>
              <w:jc w:val="center"/>
              <w:rPr>
                <w:rFonts w:ascii="Times New Roman" w:eastAsia="Times New Roman" w:hAnsi="Times New Roman" w:cs="Times New Roman"/>
                <w:sz w:val="20"/>
                <w:szCs w:val="20"/>
              </w:rPr>
            </w:pPr>
            <w:r w:rsidRPr="004C1EC5">
              <w:rPr>
                <w:rFonts w:ascii="Times New Roman" w:eastAsia="Times New Roman" w:hAnsi="Times New Roman" w:cs="Times New Roman"/>
                <w:sz w:val="20"/>
                <w:szCs w:val="20"/>
              </w:rPr>
              <w:t>7.175</w:t>
            </w:r>
            <w:r w:rsidRPr="004C1EC5">
              <w:rPr>
                <w:rFonts w:ascii="Times New Roman" w:eastAsia="Times New Roman" w:hAnsi="Times New Roman" w:cs="Times New Roman"/>
                <w:sz w:val="20"/>
                <w:szCs w:val="20"/>
                <w:vertAlign w:val="superscript"/>
              </w:rPr>
              <w:t>c</w:t>
            </w:r>
            <w:r w:rsidRPr="004C1EC5">
              <w:rPr>
                <w:rFonts w:ascii="Times New Roman" w:eastAsia="Times New Roman" w:hAnsi="Times New Roman" w:cs="Times New Roman"/>
                <w:sz w:val="20"/>
                <w:szCs w:val="20"/>
              </w:rPr>
              <w:t xml:space="preserve"> (+0.871)</w:t>
            </w:r>
          </w:p>
        </w:tc>
        <w:tc>
          <w:tcPr>
            <w:tcW w:w="1710" w:type="dxa"/>
            <w:shd w:val="clear" w:color="auto" w:fill="auto"/>
            <w:noWrap/>
            <w:vAlign w:val="center"/>
          </w:tcPr>
          <w:p w:rsidR="00DE755C" w:rsidRPr="004C1EC5" w:rsidRDefault="00DE755C" w:rsidP="00CB54E4">
            <w:pPr>
              <w:spacing w:after="0" w:line="240" w:lineRule="auto"/>
              <w:jc w:val="center"/>
              <w:rPr>
                <w:rFonts w:ascii="Times New Roman" w:eastAsia="Times New Roman" w:hAnsi="Times New Roman" w:cs="Times New Roman"/>
                <w:sz w:val="20"/>
                <w:szCs w:val="20"/>
              </w:rPr>
            </w:pPr>
            <w:r w:rsidRPr="004C1EC5">
              <w:rPr>
                <w:rFonts w:ascii="Times New Roman" w:eastAsia="Times New Roman" w:hAnsi="Times New Roman" w:cs="Times New Roman"/>
                <w:sz w:val="20"/>
                <w:szCs w:val="20"/>
              </w:rPr>
              <w:t>14.125</w:t>
            </w:r>
            <w:r w:rsidRPr="004C1EC5">
              <w:rPr>
                <w:rFonts w:ascii="Times New Roman" w:eastAsia="Times New Roman" w:hAnsi="Times New Roman" w:cs="Times New Roman"/>
                <w:sz w:val="20"/>
                <w:szCs w:val="20"/>
                <w:vertAlign w:val="superscript"/>
              </w:rPr>
              <w:t>c</w:t>
            </w:r>
            <w:r w:rsidRPr="004C1EC5">
              <w:rPr>
                <w:rFonts w:ascii="Times New Roman" w:eastAsia="Times New Roman" w:hAnsi="Times New Roman" w:cs="Times New Roman"/>
                <w:sz w:val="20"/>
                <w:szCs w:val="20"/>
              </w:rPr>
              <w:t xml:space="preserve"> (+0.239)</w:t>
            </w:r>
          </w:p>
        </w:tc>
      </w:tr>
      <w:tr w:rsidR="004C1EC5" w:rsidRPr="004C1EC5" w:rsidTr="006365C9">
        <w:trPr>
          <w:trHeight w:val="300"/>
        </w:trPr>
        <w:tc>
          <w:tcPr>
            <w:tcW w:w="1890" w:type="dxa"/>
            <w:shd w:val="clear" w:color="auto" w:fill="auto"/>
            <w:vAlign w:val="center"/>
            <w:hideMark/>
          </w:tcPr>
          <w:p w:rsidR="00DE755C" w:rsidRPr="004C1EC5" w:rsidRDefault="00DE755C" w:rsidP="00F75045">
            <w:pPr>
              <w:spacing w:after="0" w:line="240" w:lineRule="auto"/>
              <w:rPr>
                <w:rFonts w:ascii="Times New Roman" w:eastAsia="Times New Roman" w:hAnsi="Times New Roman" w:cs="Times New Roman"/>
                <w:sz w:val="20"/>
                <w:szCs w:val="20"/>
              </w:rPr>
            </w:pPr>
            <w:proofErr w:type="spellStart"/>
            <w:r w:rsidRPr="004C1EC5">
              <w:rPr>
                <w:rFonts w:ascii="Times New Roman" w:eastAsia="Times New Roman" w:hAnsi="Times New Roman" w:cs="Times New Roman"/>
                <w:sz w:val="20"/>
                <w:szCs w:val="20"/>
              </w:rPr>
              <w:t>Cordia</w:t>
            </w:r>
            <w:proofErr w:type="spellEnd"/>
            <w:r w:rsidRPr="004C1EC5">
              <w:rPr>
                <w:rFonts w:ascii="Times New Roman" w:eastAsia="Times New Roman" w:hAnsi="Times New Roman" w:cs="Times New Roman"/>
                <w:sz w:val="20"/>
                <w:szCs w:val="20"/>
              </w:rPr>
              <w:t xml:space="preserve"> </w:t>
            </w:r>
            <w:proofErr w:type="spellStart"/>
            <w:r w:rsidRPr="004C1EC5">
              <w:rPr>
                <w:rFonts w:ascii="Times New Roman" w:eastAsia="Times New Roman" w:hAnsi="Times New Roman" w:cs="Times New Roman"/>
                <w:sz w:val="20"/>
                <w:szCs w:val="20"/>
              </w:rPr>
              <w:t>africana</w:t>
            </w:r>
            <w:proofErr w:type="spellEnd"/>
            <w:r w:rsidRPr="004C1EC5">
              <w:rPr>
                <w:rFonts w:ascii="Times New Roman" w:eastAsia="Times New Roman" w:hAnsi="Times New Roman" w:cs="Times New Roman"/>
                <w:sz w:val="20"/>
                <w:szCs w:val="20"/>
              </w:rPr>
              <w:t xml:space="preserve"> Lam.</w:t>
            </w:r>
          </w:p>
        </w:tc>
        <w:tc>
          <w:tcPr>
            <w:tcW w:w="1620" w:type="dxa"/>
            <w:shd w:val="clear" w:color="auto" w:fill="auto"/>
            <w:noWrap/>
            <w:vAlign w:val="center"/>
            <w:hideMark/>
          </w:tcPr>
          <w:p w:rsidR="00DE755C" w:rsidRPr="004C1EC5" w:rsidRDefault="00DE755C" w:rsidP="00F75045">
            <w:pPr>
              <w:spacing w:after="0" w:line="240" w:lineRule="auto"/>
              <w:jc w:val="center"/>
              <w:rPr>
                <w:rFonts w:ascii="Times New Roman" w:eastAsia="Times New Roman" w:hAnsi="Times New Roman" w:cs="Times New Roman"/>
                <w:sz w:val="18"/>
                <w:szCs w:val="19"/>
              </w:rPr>
            </w:pPr>
            <w:r w:rsidRPr="004C1EC5">
              <w:rPr>
                <w:rFonts w:ascii="Times New Roman" w:eastAsia="Times New Roman" w:hAnsi="Times New Roman" w:cs="Times New Roman"/>
                <w:sz w:val="18"/>
                <w:szCs w:val="19"/>
              </w:rPr>
              <w:t>20.750</w:t>
            </w:r>
            <w:r w:rsidRPr="004C1EC5">
              <w:rPr>
                <w:rFonts w:ascii="Times New Roman" w:eastAsia="Times New Roman" w:hAnsi="Times New Roman" w:cs="Times New Roman"/>
                <w:sz w:val="18"/>
                <w:szCs w:val="19"/>
                <w:vertAlign w:val="superscript"/>
              </w:rPr>
              <w:t>bc</w:t>
            </w:r>
            <w:r w:rsidRPr="004C1EC5">
              <w:rPr>
                <w:rFonts w:ascii="Times New Roman" w:eastAsia="Times New Roman" w:hAnsi="Times New Roman" w:cs="Times New Roman"/>
                <w:sz w:val="18"/>
                <w:szCs w:val="19"/>
              </w:rPr>
              <w:t xml:space="preserve"> (+0.250)</w:t>
            </w:r>
          </w:p>
        </w:tc>
        <w:tc>
          <w:tcPr>
            <w:tcW w:w="1620" w:type="dxa"/>
            <w:shd w:val="clear" w:color="auto" w:fill="auto"/>
            <w:noWrap/>
            <w:vAlign w:val="center"/>
            <w:hideMark/>
          </w:tcPr>
          <w:p w:rsidR="00DE755C" w:rsidRPr="004C1EC5" w:rsidRDefault="00DE755C" w:rsidP="00F75045">
            <w:pPr>
              <w:spacing w:after="0" w:line="240" w:lineRule="auto"/>
              <w:jc w:val="center"/>
              <w:rPr>
                <w:rFonts w:ascii="Times New Roman" w:eastAsia="Times New Roman" w:hAnsi="Times New Roman" w:cs="Times New Roman"/>
                <w:sz w:val="18"/>
                <w:szCs w:val="19"/>
              </w:rPr>
            </w:pPr>
            <w:r w:rsidRPr="004C1EC5">
              <w:rPr>
                <w:rFonts w:ascii="Times New Roman" w:eastAsia="Times New Roman" w:hAnsi="Times New Roman" w:cs="Times New Roman"/>
                <w:sz w:val="18"/>
                <w:szCs w:val="19"/>
              </w:rPr>
              <w:t>23.075</w:t>
            </w:r>
            <w:r w:rsidRPr="004C1EC5">
              <w:rPr>
                <w:rFonts w:ascii="Times New Roman" w:eastAsia="Times New Roman" w:hAnsi="Times New Roman" w:cs="Times New Roman"/>
                <w:sz w:val="18"/>
                <w:szCs w:val="19"/>
                <w:vertAlign w:val="superscript"/>
              </w:rPr>
              <w:t>c</w:t>
            </w:r>
            <w:r w:rsidRPr="004C1EC5">
              <w:rPr>
                <w:rFonts w:ascii="Times New Roman" w:eastAsia="Times New Roman" w:hAnsi="Times New Roman" w:cs="Times New Roman"/>
                <w:sz w:val="18"/>
                <w:szCs w:val="19"/>
              </w:rPr>
              <w:t xml:space="preserve"> (+0.075)</w:t>
            </w:r>
          </w:p>
        </w:tc>
        <w:tc>
          <w:tcPr>
            <w:tcW w:w="1620" w:type="dxa"/>
            <w:shd w:val="clear" w:color="auto" w:fill="auto"/>
            <w:noWrap/>
            <w:vAlign w:val="center"/>
            <w:hideMark/>
          </w:tcPr>
          <w:p w:rsidR="00DE755C" w:rsidRPr="004C1EC5" w:rsidRDefault="00DE755C" w:rsidP="00F75045">
            <w:pPr>
              <w:spacing w:after="0" w:line="240" w:lineRule="auto"/>
              <w:jc w:val="center"/>
              <w:rPr>
                <w:rFonts w:ascii="Times New Roman" w:eastAsia="Times New Roman" w:hAnsi="Times New Roman" w:cs="Times New Roman"/>
                <w:sz w:val="18"/>
                <w:szCs w:val="19"/>
              </w:rPr>
            </w:pPr>
            <w:r w:rsidRPr="004C1EC5">
              <w:rPr>
                <w:rFonts w:ascii="Times New Roman" w:eastAsia="Times New Roman" w:hAnsi="Times New Roman" w:cs="Times New Roman"/>
                <w:sz w:val="18"/>
                <w:szCs w:val="19"/>
              </w:rPr>
              <w:t>35.810</w:t>
            </w:r>
            <w:r w:rsidRPr="004C1EC5">
              <w:rPr>
                <w:rFonts w:ascii="Times New Roman" w:eastAsia="Times New Roman" w:hAnsi="Times New Roman" w:cs="Times New Roman"/>
                <w:sz w:val="18"/>
                <w:szCs w:val="19"/>
                <w:vertAlign w:val="superscript"/>
              </w:rPr>
              <w:t>d</w:t>
            </w:r>
            <w:r w:rsidRPr="004C1EC5">
              <w:rPr>
                <w:rFonts w:ascii="Times New Roman" w:eastAsia="Times New Roman" w:hAnsi="Times New Roman" w:cs="Times New Roman"/>
                <w:sz w:val="18"/>
                <w:szCs w:val="19"/>
              </w:rPr>
              <w:t xml:space="preserve"> (+0.274)</w:t>
            </w:r>
          </w:p>
        </w:tc>
        <w:tc>
          <w:tcPr>
            <w:tcW w:w="1980" w:type="dxa"/>
            <w:shd w:val="clear" w:color="auto" w:fill="auto"/>
            <w:vAlign w:val="center"/>
          </w:tcPr>
          <w:p w:rsidR="00DE755C" w:rsidRPr="004C1EC5" w:rsidRDefault="00DE755C" w:rsidP="00CB54E4">
            <w:pPr>
              <w:spacing w:after="0" w:line="240" w:lineRule="auto"/>
              <w:rPr>
                <w:rFonts w:ascii="Times New Roman" w:eastAsia="Times New Roman" w:hAnsi="Times New Roman" w:cs="Times New Roman"/>
                <w:sz w:val="20"/>
                <w:szCs w:val="20"/>
              </w:rPr>
            </w:pPr>
            <w:proofErr w:type="spellStart"/>
            <w:r w:rsidRPr="004C1EC5">
              <w:rPr>
                <w:rFonts w:ascii="Times New Roman" w:eastAsia="Times New Roman" w:hAnsi="Times New Roman" w:cs="Times New Roman"/>
                <w:sz w:val="20"/>
                <w:szCs w:val="20"/>
              </w:rPr>
              <w:t>Grevillea</w:t>
            </w:r>
            <w:proofErr w:type="spellEnd"/>
            <w:r w:rsidRPr="004C1EC5">
              <w:rPr>
                <w:rFonts w:ascii="Times New Roman" w:eastAsia="Times New Roman" w:hAnsi="Times New Roman" w:cs="Times New Roman"/>
                <w:sz w:val="20"/>
                <w:szCs w:val="20"/>
              </w:rPr>
              <w:t xml:space="preserve"> </w:t>
            </w:r>
            <w:proofErr w:type="spellStart"/>
            <w:r w:rsidRPr="004C1EC5">
              <w:rPr>
                <w:rFonts w:ascii="Times New Roman" w:eastAsia="Times New Roman" w:hAnsi="Times New Roman" w:cs="Times New Roman"/>
                <w:sz w:val="20"/>
                <w:szCs w:val="20"/>
              </w:rPr>
              <w:t>robusta</w:t>
            </w:r>
            <w:proofErr w:type="spellEnd"/>
            <w:r w:rsidRPr="004C1EC5">
              <w:rPr>
                <w:rFonts w:ascii="Times New Roman" w:eastAsia="Times New Roman" w:hAnsi="Times New Roman" w:cs="Times New Roman"/>
                <w:sz w:val="20"/>
                <w:szCs w:val="20"/>
              </w:rPr>
              <w:t xml:space="preserve"> R. Br.</w:t>
            </w:r>
          </w:p>
        </w:tc>
        <w:tc>
          <w:tcPr>
            <w:tcW w:w="1620" w:type="dxa"/>
            <w:shd w:val="clear" w:color="auto" w:fill="auto"/>
            <w:noWrap/>
            <w:vAlign w:val="center"/>
          </w:tcPr>
          <w:p w:rsidR="00DE755C" w:rsidRPr="004C1EC5" w:rsidRDefault="00DE755C" w:rsidP="00CB54E4">
            <w:pPr>
              <w:spacing w:after="0" w:line="240" w:lineRule="auto"/>
              <w:jc w:val="center"/>
              <w:rPr>
                <w:rFonts w:ascii="Times New Roman" w:eastAsia="Times New Roman" w:hAnsi="Times New Roman" w:cs="Times New Roman"/>
                <w:sz w:val="20"/>
                <w:szCs w:val="20"/>
              </w:rPr>
            </w:pPr>
            <w:r w:rsidRPr="004C1EC5">
              <w:rPr>
                <w:rFonts w:ascii="Times New Roman" w:eastAsia="Times New Roman" w:hAnsi="Times New Roman" w:cs="Times New Roman"/>
                <w:sz w:val="20"/>
                <w:szCs w:val="20"/>
              </w:rPr>
              <w:t>6.150d (+0.747)</w:t>
            </w:r>
          </w:p>
        </w:tc>
        <w:tc>
          <w:tcPr>
            <w:tcW w:w="1620" w:type="dxa"/>
            <w:shd w:val="clear" w:color="auto" w:fill="auto"/>
            <w:noWrap/>
            <w:vAlign w:val="center"/>
          </w:tcPr>
          <w:p w:rsidR="00DE755C" w:rsidRPr="004C1EC5" w:rsidRDefault="00DE755C" w:rsidP="00CB54E4">
            <w:pPr>
              <w:spacing w:after="0" w:line="240" w:lineRule="auto"/>
              <w:jc w:val="center"/>
              <w:rPr>
                <w:rFonts w:ascii="Times New Roman" w:eastAsia="Times New Roman" w:hAnsi="Times New Roman" w:cs="Times New Roman"/>
                <w:sz w:val="20"/>
                <w:szCs w:val="20"/>
              </w:rPr>
            </w:pPr>
            <w:r w:rsidRPr="004C1EC5">
              <w:rPr>
                <w:rFonts w:ascii="Times New Roman" w:eastAsia="Times New Roman" w:hAnsi="Times New Roman" w:cs="Times New Roman"/>
                <w:sz w:val="20"/>
                <w:szCs w:val="20"/>
              </w:rPr>
              <w:t>9.675</w:t>
            </w:r>
            <w:r w:rsidRPr="004C1EC5">
              <w:rPr>
                <w:rFonts w:ascii="Times New Roman" w:eastAsia="Times New Roman" w:hAnsi="Times New Roman" w:cs="Times New Roman"/>
                <w:sz w:val="20"/>
                <w:szCs w:val="20"/>
                <w:vertAlign w:val="superscript"/>
              </w:rPr>
              <w:t>b</w:t>
            </w:r>
            <w:r w:rsidRPr="004C1EC5">
              <w:rPr>
                <w:rFonts w:ascii="Times New Roman" w:eastAsia="Times New Roman" w:hAnsi="Times New Roman" w:cs="Times New Roman"/>
                <w:sz w:val="20"/>
                <w:szCs w:val="20"/>
              </w:rPr>
              <w:t xml:space="preserve"> (+0.568)</w:t>
            </w:r>
          </w:p>
        </w:tc>
        <w:tc>
          <w:tcPr>
            <w:tcW w:w="1710" w:type="dxa"/>
            <w:shd w:val="clear" w:color="auto" w:fill="auto"/>
            <w:noWrap/>
            <w:vAlign w:val="center"/>
          </w:tcPr>
          <w:p w:rsidR="00DE755C" w:rsidRPr="004C1EC5" w:rsidRDefault="00DE755C" w:rsidP="00CB54E4">
            <w:pPr>
              <w:spacing w:after="0" w:line="240" w:lineRule="auto"/>
              <w:jc w:val="center"/>
              <w:rPr>
                <w:rFonts w:ascii="Times New Roman" w:eastAsia="Times New Roman" w:hAnsi="Times New Roman" w:cs="Times New Roman"/>
                <w:sz w:val="20"/>
                <w:szCs w:val="20"/>
              </w:rPr>
            </w:pPr>
            <w:r w:rsidRPr="004C1EC5">
              <w:rPr>
                <w:rFonts w:ascii="Times New Roman" w:eastAsia="Times New Roman" w:hAnsi="Times New Roman" w:cs="Times New Roman"/>
                <w:sz w:val="20"/>
                <w:szCs w:val="20"/>
              </w:rPr>
              <w:t>10.600</w:t>
            </w:r>
            <w:r w:rsidRPr="004C1EC5">
              <w:rPr>
                <w:rFonts w:ascii="Times New Roman" w:eastAsia="Times New Roman" w:hAnsi="Times New Roman" w:cs="Times New Roman"/>
                <w:sz w:val="20"/>
                <w:szCs w:val="20"/>
                <w:vertAlign w:val="superscript"/>
              </w:rPr>
              <w:t>d</w:t>
            </w:r>
            <w:r w:rsidRPr="004C1EC5">
              <w:rPr>
                <w:rFonts w:ascii="Times New Roman" w:eastAsia="Times New Roman" w:hAnsi="Times New Roman" w:cs="Times New Roman"/>
                <w:sz w:val="20"/>
                <w:szCs w:val="20"/>
              </w:rPr>
              <w:t xml:space="preserve"> (+0.726)</w:t>
            </w:r>
          </w:p>
        </w:tc>
      </w:tr>
      <w:tr w:rsidR="004C1EC5" w:rsidRPr="004C1EC5" w:rsidTr="006365C9">
        <w:trPr>
          <w:trHeight w:val="375"/>
        </w:trPr>
        <w:tc>
          <w:tcPr>
            <w:tcW w:w="1890" w:type="dxa"/>
            <w:shd w:val="clear" w:color="auto" w:fill="auto"/>
            <w:vAlign w:val="center"/>
            <w:hideMark/>
          </w:tcPr>
          <w:p w:rsidR="00DE755C" w:rsidRPr="004C1EC5" w:rsidRDefault="00DE755C" w:rsidP="00F75045">
            <w:pPr>
              <w:spacing w:after="0" w:line="240" w:lineRule="auto"/>
              <w:rPr>
                <w:rFonts w:ascii="Times New Roman" w:eastAsia="Times New Roman" w:hAnsi="Times New Roman" w:cs="Times New Roman"/>
                <w:sz w:val="20"/>
                <w:szCs w:val="20"/>
              </w:rPr>
            </w:pPr>
            <w:r w:rsidRPr="004C1EC5">
              <w:rPr>
                <w:rFonts w:ascii="Times New Roman" w:eastAsia="Times New Roman" w:hAnsi="Times New Roman" w:cs="Times New Roman"/>
                <w:sz w:val="20"/>
                <w:szCs w:val="20"/>
              </w:rPr>
              <w:t xml:space="preserve">Croton </w:t>
            </w:r>
            <w:proofErr w:type="spellStart"/>
            <w:r w:rsidRPr="004C1EC5">
              <w:rPr>
                <w:rFonts w:ascii="Times New Roman" w:eastAsia="Times New Roman" w:hAnsi="Times New Roman" w:cs="Times New Roman"/>
                <w:sz w:val="20"/>
                <w:szCs w:val="20"/>
              </w:rPr>
              <w:t>macrostachyus</w:t>
            </w:r>
            <w:proofErr w:type="spellEnd"/>
            <w:r w:rsidRPr="004C1EC5">
              <w:rPr>
                <w:rFonts w:ascii="Times New Roman" w:eastAsia="Times New Roman" w:hAnsi="Times New Roman" w:cs="Times New Roman"/>
                <w:sz w:val="20"/>
                <w:szCs w:val="20"/>
              </w:rPr>
              <w:t xml:space="preserve"> Del.</w:t>
            </w:r>
          </w:p>
        </w:tc>
        <w:tc>
          <w:tcPr>
            <w:tcW w:w="1620" w:type="dxa"/>
            <w:shd w:val="clear" w:color="auto" w:fill="auto"/>
            <w:noWrap/>
            <w:vAlign w:val="center"/>
            <w:hideMark/>
          </w:tcPr>
          <w:p w:rsidR="00DE755C" w:rsidRPr="004C1EC5" w:rsidRDefault="00DE755C" w:rsidP="00F75045">
            <w:pPr>
              <w:spacing w:after="0" w:line="240" w:lineRule="auto"/>
              <w:jc w:val="center"/>
              <w:rPr>
                <w:rFonts w:ascii="Times New Roman" w:eastAsia="Times New Roman" w:hAnsi="Times New Roman" w:cs="Times New Roman"/>
                <w:sz w:val="18"/>
                <w:szCs w:val="19"/>
              </w:rPr>
            </w:pPr>
            <w:r w:rsidRPr="004C1EC5">
              <w:rPr>
                <w:rFonts w:ascii="Times New Roman" w:eastAsia="Times New Roman" w:hAnsi="Times New Roman" w:cs="Times New Roman"/>
                <w:sz w:val="18"/>
                <w:szCs w:val="19"/>
              </w:rPr>
              <w:t>20.750</w:t>
            </w:r>
            <w:r w:rsidRPr="004C1EC5">
              <w:rPr>
                <w:rFonts w:ascii="Times New Roman" w:eastAsia="Times New Roman" w:hAnsi="Times New Roman" w:cs="Times New Roman"/>
                <w:sz w:val="18"/>
                <w:szCs w:val="19"/>
                <w:vertAlign w:val="superscript"/>
              </w:rPr>
              <w:t>c</w:t>
            </w:r>
            <w:r w:rsidRPr="004C1EC5">
              <w:rPr>
                <w:rFonts w:ascii="Times New Roman" w:eastAsia="Times New Roman" w:hAnsi="Times New Roman" w:cs="Times New Roman"/>
                <w:sz w:val="18"/>
                <w:szCs w:val="19"/>
              </w:rPr>
              <w:t xml:space="preserve"> (+0.25)</w:t>
            </w:r>
          </w:p>
        </w:tc>
        <w:tc>
          <w:tcPr>
            <w:tcW w:w="1620" w:type="dxa"/>
            <w:shd w:val="clear" w:color="auto" w:fill="auto"/>
            <w:noWrap/>
            <w:vAlign w:val="center"/>
            <w:hideMark/>
          </w:tcPr>
          <w:p w:rsidR="00DE755C" w:rsidRPr="004C1EC5" w:rsidRDefault="00DE755C" w:rsidP="00F75045">
            <w:pPr>
              <w:spacing w:after="0" w:line="240" w:lineRule="auto"/>
              <w:jc w:val="center"/>
              <w:rPr>
                <w:rFonts w:ascii="Times New Roman" w:eastAsia="Times New Roman" w:hAnsi="Times New Roman" w:cs="Times New Roman"/>
                <w:sz w:val="18"/>
                <w:szCs w:val="19"/>
              </w:rPr>
            </w:pPr>
            <w:r w:rsidRPr="004C1EC5">
              <w:rPr>
                <w:rFonts w:ascii="Times New Roman" w:eastAsia="Times New Roman" w:hAnsi="Times New Roman" w:cs="Times New Roman"/>
                <w:sz w:val="18"/>
                <w:szCs w:val="19"/>
              </w:rPr>
              <w:t>23.075</w:t>
            </w:r>
            <w:r w:rsidRPr="004C1EC5">
              <w:rPr>
                <w:rFonts w:ascii="Times New Roman" w:eastAsia="Times New Roman" w:hAnsi="Times New Roman" w:cs="Times New Roman"/>
                <w:sz w:val="18"/>
                <w:szCs w:val="19"/>
                <w:vertAlign w:val="superscript"/>
              </w:rPr>
              <w:t>c</w:t>
            </w:r>
            <w:r w:rsidRPr="004C1EC5">
              <w:rPr>
                <w:rFonts w:ascii="Times New Roman" w:eastAsia="Times New Roman" w:hAnsi="Times New Roman" w:cs="Times New Roman"/>
                <w:sz w:val="18"/>
                <w:szCs w:val="19"/>
              </w:rPr>
              <w:t xml:space="preserve"> (+0.075)</w:t>
            </w:r>
          </w:p>
        </w:tc>
        <w:tc>
          <w:tcPr>
            <w:tcW w:w="1620" w:type="dxa"/>
            <w:shd w:val="clear" w:color="auto" w:fill="auto"/>
            <w:noWrap/>
            <w:vAlign w:val="center"/>
            <w:hideMark/>
          </w:tcPr>
          <w:p w:rsidR="00DE755C" w:rsidRPr="004C1EC5" w:rsidRDefault="00DE755C" w:rsidP="00F75045">
            <w:pPr>
              <w:spacing w:after="0" w:line="240" w:lineRule="auto"/>
              <w:jc w:val="center"/>
              <w:rPr>
                <w:rFonts w:ascii="Times New Roman" w:eastAsia="Times New Roman" w:hAnsi="Times New Roman" w:cs="Times New Roman"/>
                <w:sz w:val="18"/>
                <w:szCs w:val="19"/>
              </w:rPr>
            </w:pPr>
            <w:r w:rsidRPr="004C1EC5">
              <w:rPr>
                <w:rFonts w:ascii="Times New Roman" w:eastAsia="Times New Roman" w:hAnsi="Times New Roman" w:cs="Times New Roman"/>
                <w:sz w:val="18"/>
                <w:szCs w:val="19"/>
              </w:rPr>
              <w:t>35.800</w:t>
            </w:r>
            <w:r w:rsidRPr="004C1EC5">
              <w:rPr>
                <w:rFonts w:ascii="Times New Roman" w:eastAsia="Times New Roman" w:hAnsi="Times New Roman" w:cs="Times New Roman"/>
                <w:sz w:val="18"/>
                <w:szCs w:val="19"/>
                <w:vertAlign w:val="superscript"/>
              </w:rPr>
              <w:t>d</w:t>
            </w:r>
            <w:r w:rsidRPr="004C1EC5">
              <w:rPr>
                <w:rFonts w:ascii="Times New Roman" w:eastAsia="Times New Roman" w:hAnsi="Times New Roman" w:cs="Times New Roman"/>
                <w:sz w:val="18"/>
                <w:szCs w:val="19"/>
              </w:rPr>
              <w:t xml:space="preserve"> (+0.274)</w:t>
            </w:r>
          </w:p>
        </w:tc>
        <w:tc>
          <w:tcPr>
            <w:tcW w:w="1980" w:type="dxa"/>
            <w:shd w:val="clear" w:color="auto" w:fill="auto"/>
            <w:vAlign w:val="center"/>
          </w:tcPr>
          <w:p w:rsidR="00DE755C" w:rsidRPr="004C1EC5" w:rsidRDefault="00DE755C" w:rsidP="00CB54E4">
            <w:pPr>
              <w:spacing w:after="0" w:line="240" w:lineRule="auto"/>
              <w:rPr>
                <w:rFonts w:ascii="Times New Roman" w:eastAsia="Times New Roman" w:hAnsi="Times New Roman" w:cs="Times New Roman"/>
                <w:sz w:val="20"/>
                <w:szCs w:val="20"/>
              </w:rPr>
            </w:pPr>
            <w:proofErr w:type="spellStart"/>
            <w:r w:rsidRPr="004C1EC5">
              <w:rPr>
                <w:rFonts w:ascii="Times New Roman" w:eastAsia="Times New Roman" w:hAnsi="Times New Roman" w:cs="Times New Roman"/>
                <w:sz w:val="20"/>
                <w:szCs w:val="20"/>
              </w:rPr>
              <w:t>Persea</w:t>
            </w:r>
            <w:proofErr w:type="spellEnd"/>
            <w:r w:rsidRPr="004C1EC5">
              <w:rPr>
                <w:rFonts w:ascii="Times New Roman" w:eastAsia="Times New Roman" w:hAnsi="Times New Roman" w:cs="Times New Roman"/>
                <w:sz w:val="20"/>
                <w:szCs w:val="20"/>
              </w:rPr>
              <w:t xml:space="preserve"> </w:t>
            </w:r>
            <w:proofErr w:type="spellStart"/>
            <w:r w:rsidRPr="004C1EC5">
              <w:rPr>
                <w:rFonts w:ascii="Times New Roman" w:eastAsia="Times New Roman" w:hAnsi="Times New Roman" w:cs="Times New Roman"/>
                <w:sz w:val="20"/>
                <w:szCs w:val="20"/>
              </w:rPr>
              <w:t>americana</w:t>
            </w:r>
            <w:proofErr w:type="spellEnd"/>
            <w:r w:rsidRPr="004C1EC5">
              <w:rPr>
                <w:rFonts w:ascii="Times New Roman" w:eastAsia="Times New Roman" w:hAnsi="Times New Roman" w:cs="Times New Roman"/>
                <w:sz w:val="20"/>
                <w:szCs w:val="20"/>
              </w:rPr>
              <w:t xml:space="preserve"> Mill.</w:t>
            </w:r>
          </w:p>
        </w:tc>
        <w:tc>
          <w:tcPr>
            <w:tcW w:w="1620" w:type="dxa"/>
            <w:shd w:val="clear" w:color="auto" w:fill="auto"/>
            <w:noWrap/>
            <w:vAlign w:val="center"/>
          </w:tcPr>
          <w:p w:rsidR="00DE755C" w:rsidRPr="004C1EC5" w:rsidRDefault="00DE755C" w:rsidP="00CB54E4">
            <w:pPr>
              <w:spacing w:after="0" w:line="240" w:lineRule="auto"/>
              <w:jc w:val="center"/>
              <w:rPr>
                <w:rFonts w:ascii="Times New Roman" w:eastAsia="Times New Roman" w:hAnsi="Times New Roman" w:cs="Times New Roman"/>
                <w:sz w:val="20"/>
                <w:szCs w:val="20"/>
              </w:rPr>
            </w:pPr>
            <w:r w:rsidRPr="004C1EC5">
              <w:rPr>
                <w:rFonts w:ascii="Times New Roman" w:eastAsia="Times New Roman" w:hAnsi="Times New Roman" w:cs="Times New Roman"/>
                <w:sz w:val="20"/>
                <w:szCs w:val="20"/>
              </w:rPr>
              <w:t>5.624</w:t>
            </w:r>
            <w:r w:rsidRPr="004C1EC5">
              <w:rPr>
                <w:rFonts w:ascii="Times New Roman" w:eastAsia="Times New Roman" w:hAnsi="Times New Roman" w:cs="Times New Roman"/>
                <w:sz w:val="20"/>
                <w:szCs w:val="20"/>
                <w:vertAlign w:val="superscript"/>
              </w:rPr>
              <w:t>d</w:t>
            </w:r>
            <w:r w:rsidRPr="004C1EC5">
              <w:rPr>
                <w:rFonts w:ascii="Times New Roman" w:eastAsia="Times New Roman" w:hAnsi="Times New Roman" w:cs="Times New Roman"/>
                <w:sz w:val="20"/>
                <w:szCs w:val="20"/>
              </w:rPr>
              <w:t xml:space="preserve"> (+0.314)</w:t>
            </w:r>
          </w:p>
        </w:tc>
        <w:tc>
          <w:tcPr>
            <w:tcW w:w="1620" w:type="dxa"/>
            <w:shd w:val="clear" w:color="auto" w:fill="auto"/>
            <w:noWrap/>
            <w:vAlign w:val="center"/>
          </w:tcPr>
          <w:p w:rsidR="00DE755C" w:rsidRPr="004C1EC5" w:rsidRDefault="00DE755C" w:rsidP="00CB54E4">
            <w:pPr>
              <w:spacing w:after="0" w:line="240" w:lineRule="auto"/>
              <w:jc w:val="center"/>
              <w:rPr>
                <w:rFonts w:ascii="Times New Roman" w:eastAsia="Times New Roman" w:hAnsi="Times New Roman" w:cs="Times New Roman"/>
                <w:sz w:val="20"/>
                <w:szCs w:val="20"/>
              </w:rPr>
            </w:pPr>
            <w:r w:rsidRPr="004C1EC5">
              <w:rPr>
                <w:rFonts w:ascii="Times New Roman" w:eastAsia="Times New Roman" w:hAnsi="Times New Roman" w:cs="Times New Roman"/>
                <w:sz w:val="20"/>
                <w:szCs w:val="20"/>
              </w:rPr>
              <w:t>8.275</w:t>
            </w:r>
            <w:r w:rsidRPr="004C1EC5">
              <w:rPr>
                <w:rFonts w:ascii="Times New Roman" w:eastAsia="Times New Roman" w:hAnsi="Times New Roman" w:cs="Times New Roman"/>
                <w:sz w:val="20"/>
                <w:szCs w:val="20"/>
                <w:vertAlign w:val="superscript"/>
              </w:rPr>
              <w:t>bc</w:t>
            </w:r>
            <w:r w:rsidRPr="004C1EC5">
              <w:rPr>
                <w:rFonts w:ascii="Times New Roman" w:eastAsia="Times New Roman" w:hAnsi="Times New Roman" w:cs="Times New Roman"/>
                <w:sz w:val="20"/>
                <w:szCs w:val="20"/>
              </w:rPr>
              <w:t xml:space="preserve"> (+0.319)</w:t>
            </w:r>
          </w:p>
        </w:tc>
        <w:tc>
          <w:tcPr>
            <w:tcW w:w="1710" w:type="dxa"/>
            <w:shd w:val="clear" w:color="auto" w:fill="auto"/>
            <w:noWrap/>
            <w:vAlign w:val="center"/>
          </w:tcPr>
          <w:p w:rsidR="00DE755C" w:rsidRPr="004C1EC5" w:rsidRDefault="00DE755C" w:rsidP="00CB54E4">
            <w:pPr>
              <w:spacing w:after="0" w:line="240" w:lineRule="auto"/>
              <w:jc w:val="center"/>
              <w:rPr>
                <w:rFonts w:ascii="Times New Roman" w:eastAsia="Times New Roman" w:hAnsi="Times New Roman" w:cs="Times New Roman"/>
                <w:sz w:val="20"/>
                <w:szCs w:val="20"/>
              </w:rPr>
            </w:pPr>
            <w:r w:rsidRPr="004C1EC5">
              <w:rPr>
                <w:rFonts w:ascii="Times New Roman" w:eastAsia="Times New Roman" w:hAnsi="Times New Roman" w:cs="Times New Roman"/>
                <w:sz w:val="20"/>
                <w:szCs w:val="20"/>
              </w:rPr>
              <w:t>14.425</w:t>
            </w:r>
            <w:r w:rsidRPr="004C1EC5">
              <w:rPr>
                <w:rFonts w:ascii="Times New Roman" w:eastAsia="Times New Roman" w:hAnsi="Times New Roman" w:cs="Times New Roman"/>
                <w:sz w:val="20"/>
                <w:szCs w:val="20"/>
                <w:vertAlign w:val="superscript"/>
              </w:rPr>
              <w:t>c</w:t>
            </w:r>
            <w:r w:rsidRPr="004C1EC5">
              <w:rPr>
                <w:rFonts w:ascii="Times New Roman" w:eastAsia="Times New Roman" w:hAnsi="Times New Roman" w:cs="Times New Roman"/>
                <w:sz w:val="20"/>
                <w:szCs w:val="20"/>
              </w:rPr>
              <w:t xml:space="preserve"> (+0.433)</w:t>
            </w:r>
          </w:p>
        </w:tc>
      </w:tr>
      <w:tr w:rsidR="004C1EC5" w:rsidRPr="004C1EC5" w:rsidTr="006365C9">
        <w:trPr>
          <w:trHeight w:val="300"/>
        </w:trPr>
        <w:tc>
          <w:tcPr>
            <w:tcW w:w="1890" w:type="dxa"/>
            <w:shd w:val="clear" w:color="auto" w:fill="auto"/>
            <w:vAlign w:val="center"/>
            <w:hideMark/>
          </w:tcPr>
          <w:p w:rsidR="00DE755C" w:rsidRPr="004C1EC5" w:rsidRDefault="00DE755C" w:rsidP="00F75045">
            <w:pPr>
              <w:spacing w:after="0" w:line="240" w:lineRule="auto"/>
              <w:rPr>
                <w:rFonts w:ascii="Times New Roman" w:eastAsia="Times New Roman" w:hAnsi="Times New Roman" w:cs="Times New Roman"/>
                <w:sz w:val="20"/>
                <w:szCs w:val="20"/>
              </w:rPr>
            </w:pPr>
            <w:r w:rsidRPr="004C1EC5">
              <w:rPr>
                <w:rFonts w:ascii="Times New Roman" w:eastAsia="Times New Roman" w:hAnsi="Times New Roman" w:cs="Times New Roman"/>
                <w:sz w:val="20"/>
                <w:szCs w:val="20"/>
              </w:rPr>
              <w:t xml:space="preserve">Acacia </w:t>
            </w:r>
            <w:proofErr w:type="spellStart"/>
            <w:r w:rsidRPr="004C1EC5">
              <w:rPr>
                <w:rFonts w:ascii="Times New Roman" w:eastAsia="Times New Roman" w:hAnsi="Times New Roman" w:cs="Times New Roman"/>
                <w:sz w:val="20"/>
                <w:szCs w:val="20"/>
              </w:rPr>
              <w:t>abyssinica</w:t>
            </w:r>
            <w:proofErr w:type="spellEnd"/>
            <w:r w:rsidRPr="004C1EC5">
              <w:rPr>
                <w:rFonts w:ascii="Times New Roman" w:eastAsia="Times New Roman" w:hAnsi="Times New Roman" w:cs="Times New Roman"/>
                <w:sz w:val="20"/>
                <w:szCs w:val="20"/>
              </w:rPr>
              <w:t xml:space="preserve"> </w:t>
            </w:r>
            <w:proofErr w:type="spellStart"/>
            <w:r w:rsidRPr="004C1EC5">
              <w:rPr>
                <w:rFonts w:ascii="Times New Roman" w:eastAsia="Times New Roman" w:hAnsi="Times New Roman" w:cs="Times New Roman"/>
                <w:sz w:val="20"/>
                <w:szCs w:val="20"/>
              </w:rPr>
              <w:t>Hochst</w:t>
            </w:r>
            <w:proofErr w:type="spellEnd"/>
          </w:p>
        </w:tc>
        <w:tc>
          <w:tcPr>
            <w:tcW w:w="1620" w:type="dxa"/>
            <w:shd w:val="clear" w:color="auto" w:fill="auto"/>
            <w:noWrap/>
            <w:vAlign w:val="center"/>
            <w:hideMark/>
          </w:tcPr>
          <w:p w:rsidR="00DE755C" w:rsidRPr="004C1EC5" w:rsidRDefault="00DE755C" w:rsidP="00F75045">
            <w:pPr>
              <w:spacing w:after="0" w:line="240" w:lineRule="auto"/>
              <w:jc w:val="center"/>
              <w:rPr>
                <w:rFonts w:ascii="Times New Roman" w:eastAsia="Times New Roman" w:hAnsi="Times New Roman" w:cs="Times New Roman"/>
                <w:sz w:val="18"/>
                <w:szCs w:val="19"/>
              </w:rPr>
            </w:pPr>
            <w:r w:rsidRPr="004C1EC5">
              <w:rPr>
                <w:rFonts w:ascii="Times New Roman" w:eastAsia="Times New Roman" w:hAnsi="Times New Roman" w:cs="Times New Roman"/>
                <w:sz w:val="18"/>
                <w:szCs w:val="19"/>
              </w:rPr>
              <w:t>18.700</w:t>
            </w:r>
            <w:r w:rsidRPr="004C1EC5">
              <w:rPr>
                <w:rFonts w:ascii="Times New Roman" w:eastAsia="Times New Roman" w:hAnsi="Times New Roman" w:cs="Times New Roman"/>
                <w:sz w:val="18"/>
                <w:szCs w:val="19"/>
                <w:vertAlign w:val="superscript"/>
              </w:rPr>
              <w:t>d</w:t>
            </w:r>
            <w:r w:rsidRPr="004C1EC5">
              <w:rPr>
                <w:rFonts w:ascii="Times New Roman" w:eastAsia="Times New Roman" w:hAnsi="Times New Roman" w:cs="Times New Roman"/>
                <w:sz w:val="18"/>
                <w:szCs w:val="19"/>
              </w:rPr>
              <w:t xml:space="preserve"> (+0.332)</w:t>
            </w:r>
          </w:p>
        </w:tc>
        <w:tc>
          <w:tcPr>
            <w:tcW w:w="1620" w:type="dxa"/>
            <w:shd w:val="clear" w:color="auto" w:fill="auto"/>
            <w:noWrap/>
            <w:vAlign w:val="center"/>
            <w:hideMark/>
          </w:tcPr>
          <w:p w:rsidR="00DE755C" w:rsidRPr="004C1EC5" w:rsidRDefault="00DE755C" w:rsidP="00F75045">
            <w:pPr>
              <w:spacing w:after="0" w:line="240" w:lineRule="auto"/>
              <w:jc w:val="center"/>
              <w:rPr>
                <w:rFonts w:ascii="Times New Roman" w:eastAsia="Times New Roman" w:hAnsi="Times New Roman" w:cs="Times New Roman"/>
                <w:sz w:val="18"/>
                <w:szCs w:val="19"/>
              </w:rPr>
            </w:pPr>
            <w:r w:rsidRPr="004C1EC5">
              <w:rPr>
                <w:rFonts w:ascii="Times New Roman" w:eastAsia="Times New Roman" w:hAnsi="Times New Roman" w:cs="Times New Roman"/>
                <w:sz w:val="18"/>
                <w:szCs w:val="19"/>
              </w:rPr>
              <w:t>23.125</w:t>
            </w:r>
            <w:r w:rsidRPr="004C1EC5">
              <w:rPr>
                <w:rFonts w:ascii="Times New Roman" w:eastAsia="Times New Roman" w:hAnsi="Times New Roman" w:cs="Times New Roman"/>
                <w:sz w:val="18"/>
                <w:szCs w:val="19"/>
                <w:vertAlign w:val="superscript"/>
              </w:rPr>
              <w:t>c</w:t>
            </w:r>
            <w:r w:rsidRPr="004C1EC5">
              <w:rPr>
                <w:rFonts w:ascii="Times New Roman" w:eastAsia="Times New Roman" w:hAnsi="Times New Roman" w:cs="Times New Roman"/>
                <w:sz w:val="18"/>
                <w:szCs w:val="19"/>
              </w:rPr>
              <w:t xml:space="preserve"> (+0.125)</w:t>
            </w:r>
          </w:p>
        </w:tc>
        <w:tc>
          <w:tcPr>
            <w:tcW w:w="1620" w:type="dxa"/>
            <w:shd w:val="clear" w:color="auto" w:fill="auto"/>
            <w:noWrap/>
            <w:vAlign w:val="center"/>
            <w:hideMark/>
          </w:tcPr>
          <w:p w:rsidR="00DE755C" w:rsidRPr="004C1EC5" w:rsidRDefault="00DE755C" w:rsidP="00F75045">
            <w:pPr>
              <w:spacing w:after="0" w:line="240" w:lineRule="auto"/>
              <w:jc w:val="center"/>
              <w:rPr>
                <w:rFonts w:ascii="Times New Roman" w:eastAsia="Times New Roman" w:hAnsi="Times New Roman" w:cs="Times New Roman"/>
                <w:sz w:val="18"/>
                <w:szCs w:val="19"/>
              </w:rPr>
            </w:pPr>
            <w:r w:rsidRPr="004C1EC5">
              <w:rPr>
                <w:rFonts w:ascii="Times New Roman" w:eastAsia="Times New Roman" w:hAnsi="Times New Roman" w:cs="Times New Roman"/>
                <w:sz w:val="18"/>
                <w:szCs w:val="19"/>
              </w:rPr>
              <w:t>46.825</w:t>
            </w:r>
            <w:r w:rsidRPr="004C1EC5">
              <w:rPr>
                <w:rFonts w:ascii="Times New Roman" w:eastAsia="Times New Roman" w:hAnsi="Times New Roman" w:cs="Times New Roman"/>
                <w:sz w:val="18"/>
                <w:szCs w:val="19"/>
                <w:vertAlign w:val="superscript"/>
              </w:rPr>
              <w:t>b</w:t>
            </w:r>
            <w:r w:rsidRPr="004C1EC5">
              <w:rPr>
                <w:rFonts w:ascii="Times New Roman" w:eastAsia="Times New Roman" w:hAnsi="Times New Roman" w:cs="Times New Roman"/>
                <w:sz w:val="18"/>
                <w:szCs w:val="19"/>
              </w:rPr>
              <w:t xml:space="preserve"> (+0.609)</w:t>
            </w:r>
          </w:p>
        </w:tc>
        <w:tc>
          <w:tcPr>
            <w:tcW w:w="1980" w:type="dxa"/>
            <w:shd w:val="clear" w:color="auto" w:fill="auto"/>
            <w:vAlign w:val="center"/>
          </w:tcPr>
          <w:p w:rsidR="00DE755C" w:rsidRPr="004C1EC5" w:rsidRDefault="00DE755C" w:rsidP="00CB54E4">
            <w:pPr>
              <w:spacing w:after="0" w:line="240" w:lineRule="auto"/>
              <w:rPr>
                <w:rFonts w:ascii="Times New Roman" w:eastAsia="Times New Roman" w:hAnsi="Times New Roman" w:cs="Times New Roman"/>
                <w:sz w:val="20"/>
                <w:szCs w:val="20"/>
              </w:rPr>
            </w:pPr>
            <w:r w:rsidRPr="004C1EC5">
              <w:rPr>
                <w:rFonts w:ascii="Times New Roman" w:eastAsia="Times New Roman" w:hAnsi="Times New Roman" w:cs="Times New Roman"/>
                <w:sz w:val="20"/>
                <w:szCs w:val="20"/>
              </w:rPr>
              <w:t xml:space="preserve">Musa </w:t>
            </w:r>
          </w:p>
        </w:tc>
        <w:tc>
          <w:tcPr>
            <w:tcW w:w="1620" w:type="dxa"/>
            <w:shd w:val="clear" w:color="auto" w:fill="auto"/>
            <w:noWrap/>
            <w:vAlign w:val="center"/>
          </w:tcPr>
          <w:p w:rsidR="00DE755C" w:rsidRPr="004C1EC5" w:rsidRDefault="00DE755C" w:rsidP="00CB54E4">
            <w:pPr>
              <w:spacing w:after="0" w:line="240" w:lineRule="auto"/>
              <w:jc w:val="center"/>
              <w:rPr>
                <w:rFonts w:ascii="Times New Roman" w:eastAsia="Times New Roman" w:hAnsi="Times New Roman" w:cs="Times New Roman"/>
                <w:sz w:val="20"/>
                <w:szCs w:val="20"/>
              </w:rPr>
            </w:pPr>
            <w:r w:rsidRPr="004C1EC5">
              <w:rPr>
                <w:rFonts w:ascii="Times New Roman" w:eastAsia="Times New Roman" w:hAnsi="Times New Roman" w:cs="Times New Roman"/>
                <w:sz w:val="20"/>
                <w:szCs w:val="20"/>
              </w:rPr>
              <w:t>5.575</w:t>
            </w:r>
            <w:r w:rsidRPr="004C1EC5">
              <w:rPr>
                <w:rFonts w:ascii="Times New Roman" w:eastAsia="Times New Roman" w:hAnsi="Times New Roman" w:cs="Times New Roman"/>
                <w:sz w:val="20"/>
                <w:szCs w:val="20"/>
                <w:vertAlign w:val="superscript"/>
              </w:rPr>
              <w:t>d</w:t>
            </w:r>
            <w:r w:rsidRPr="004C1EC5">
              <w:rPr>
                <w:rFonts w:ascii="Times New Roman" w:eastAsia="Times New Roman" w:hAnsi="Times New Roman" w:cs="Times New Roman"/>
                <w:sz w:val="20"/>
                <w:szCs w:val="20"/>
              </w:rPr>
              <w:t xml:space="preserve"> (+0.405)</w:t>
            </w:r>
          </w:p>
        </w:tc>
        <w:tc>
          <w:tcPr>
            <w:tcW w:w="1620" w:type="dxa"/>
            <w:shd w:val="clear" w:color="auto" w:fill="auto"/>
            <w:noWrap/>
            <w:vAlign w:val="center"/>
          </w:tcPr>
          <w:p w:rsidR="00DE755C" w:rsidRPr="004C1EC5" w:rsidRDefault="00DE755C" w:rsidP="00CB54E4">
            <w:pPr>
              <w:spacing w:after="0" w:line="240" w:lineRule="auto"/>
              <w:jc w:val="center"/>
              <w:rPr>
                <w:rFonts w:ascii="Times New Roman" w:eastAsia="Times New Roman" w:hAnsi="Times New Roman" w:cs="Times New Roman"/>
                <w:sz w:val="20"/>
                <w:szCs w:val="20"/>
              </w:rPr>
            </w:pPr>
            <w:r w:rsidRPr="004C1EC5">
              <w:rPr>
                <w:rFonts w:ascii="Times New Roman" w:eastAsia="Times New Roman" w:hAnsi="Times New Roman" w:cs="Times New Roman"/>
                <w:sz w:val="20"/>
                <w:szCs w:val="20"/>
              </w:rPr>
              <w:t>8.325</w:t>
            </w:r>
            <w:r w:rsidRPr="004C1EC5">
              <w:rPr>
                <w:rFonts w:ascii="Times New Roman" w:eastAsia="Times New Roman" w:hAnsi="Times New Roman" w:cs="Times New Roman"/>
                <w:sz w:val="20"/>
                <w:szCs w:val="20"/>
                <w:vertAlign w:val="superscript"/>
              </w:rPr>
              <w:t>bc</w:t>
            </w:r>
            <w:r w:rsidRPr="004C1EC5">
              <w:rPr>
                <w:rFonts w:ascii="Times New Roman" w:eastAsia="Times New Roman" w:hAnsi="Times New Roman" w:cs="Times New Roman"/>
                <w:sz w:val="20"/>
                <w:szCs w:val="20"/>
              </w:rPr>
              <w:t xml:space="preserve"> (+0.309)</w:t>
            </w:r>
          </w:p>
        </w:tc>
        <w:tc>
          <w:tcPr>
            <w:tcW w:w="1710" w:type="dxa"/>
            <w:shd w:val="clear" w:color="auto" w:fill="auto"/>
            <w:noWrap/>
            <w:vAlign w:val="center"/>
          </w:tcPr>
          <w:p w:rsidR="00DE755C" w:rsidRPr="004C1EC5" w:rsidRDefault="00DE755C" w:rsidP="00CB54E4">
            <w:pPr>
              <w:spacing w:after="0" w:line="240" w:lineRule="auto"/>
              <w:jc w:val="center"/>
              <w:rPr>
                <w:rFonts w:ascii="Times New Roman" w:eastAsia="Times New Roman" w:hAnsi="Times New Roman" w:cs="Times New Roman"/>
                <w:sz w:val="20"/>
                <w:szCs w:val="20"/>
              </w:rPr>
            </w:pPr>
            <w:r w:rsidRPr="004C1EC5">
              <w:rPr>
                <w:rFonts w:ascii="Times New Roman" w:eastAsia="Times New Roman" w:hAnsi="Times New Roman" w:cs="Times New Roman"/>
                <w:sz w:val="20"/>
                <w:szCs w:val="20"/>
              </w:rPr>
              <w:t>12.600</w:t>
            </w:r>
            <w:r w:rsidRPr="004C1EC5">
              <w:rPr>
                <w:rFonts w:ascii="Times New Roman" w:eastAsia="Times New Roman" w:hAnsi="Times New Roman" w:cs="Times New Roman"/>
                <w:sz w:val="20"/>
                <w:szCs w:val="20"/>
                <w:vertAlign w:val="superscript"/>
              </w:rPr>
              <w:t>cd</w:t>
            </w:r>
            <w:r w:rsidRPr="004C1EC5">
              <w:rPr>
                <w:rFonts w:ascii="Times New Roman" w:eastAsia="Times New Roman" w:hAnsi="Times New Roman" w:cs="Times New Roman"/>
                <w:sz w:val="20"/>
                <w:szCs w:val="20"/>
              </w:rPr>
              <w:t xml:space="preserve"> (+0.743)</w:t>
            </w:r>
          </w:p>
        </w:tc>
      </w:tr>
      <w:tr w:rsidR="004C1EC5" w:rsidRPr="004C1EC5" w:rsidTr="006365C9">
        <w:trPr>
          <w:trHeight w:val="300"/>
        </w:trPr>
        <w:tc>
          <w:tcPr>
            <w:tcW w:w="1890" w:type="dxa"/>
            <w:shd w:val="clear" w:color="auto" w:fill="auto"/>
            <w:vAlign w:val="center"/>
            <w:hideMark/>
          </w:tcPr>
          <w:p w:rsidR="00DE755C" w:rsidRPr="004C1EC5" w:rsidRDefault="00DE755C" w:rsidP="00F75045">
            <w:pPr>
              <w:spacing w:after="0" w:line="240" w:lineRule="auto"/>
              <w:rPr>
                <w:rFonts w:ascii="Times New Roman" w:eastAsia="Times New Roman" w:hAnsi="Times New Roman" w:cs="Times New Roman"/>
                <w:sz w:val="20"/>
                <w:szCs w:val="20"/>
              </w:rPr>
            </w:pPr>
            <w:r w:rsidRPr="004C1EC5">
              <w:rPr>
                <w:rFonts w:ascii="Times New Roman" w:eastAsia="Times New Roman" w:hAnsi="Times New Roman" w:cs="Times New Roman"/>
                <w:sz w:val="20"/>
                <w:szCs w:val="20"/>
              </w:rPr>
              <w:t xml:space="preserve">Musa </w:t>
            </w:r>
          </w:p>
        </w:tc>
        <w:tc>
          <w:tcPr>
            <w:tcW w:w="1620" w:type="dxa"/>
            <w:shd w:val="clear" w:color="auto" w:fill="auto"/>
            <w:noWrap/>
            <w:vAlign w:val="center"/>
            <w:hideMark/>
          </w:tcPr>
          <w:p w:rsidR="00DE755C" w:rsidRPr="004C1EC5" w:rsidRDefault="00DE755C" w:rsidP="00F75045">
            <w:pPr>
              <w:spacing w:after="0" w:line="240" w:lineRule="auto"/>
              <w:jc w:val="center"/>
              <w:rPr>
                <w:rFonts w:ascii="Times New Roman" w:eastAsia="Times New Roman" w:hAnsi="Times New Roman" w:cs="Times New Roman"/>
                <w:sz w:val="18"/>
                <w:szCs w:val="19"/>
              </w:rPr>
            </w:pPr>
            <w:r w:rsidRPr="004C1EC5">
              <w:rPr>
                <w:rFonts w:ascii="Times New Roman" w:eastAsia="Times New Roman" w:hAnsi="Times New Roman" w:cs="Times New Roman"/>
                <w:sz w:val="18"/>
                <w:szCs w:val="19"/>
              </w:rPr>
              <w:t>15.250</w:t>
            </w:r>
            <w:r w:rsidRPr="004C1EC5">
              <w:rPr>
                <w:rFonts w:ascii="Times New Roman" w:eastAsia="Times New Roman" w:hAnsi="Times New Roman" w:cs="Times New Roman"/>
                <w:sz w:val="18"/>
                <w:szCs w:val="19"/>
                <w:vertAlign w:val="superscript"/>
              </w:rPr>
              <w:t>e</w:t>
            </w:r>
            <w:r w:rsidRPr="004C1EC5">
              <w:rPr>
                <w:rFonts w:ascii="Times New Roman" w:eastAsia="Times New Roman" w:hAnsi="Times New Roman" w:cs="Times New Roman"/>
                <w:sz w:val="18"/>
                <w:szCs w:val="19"/>
              </w:rPr>
              <w:t xml:space="preserve"> (+0.722)</w:t>
            </w:r>
          </w:p>
        </w:tc>
        <w:tc>
          <w:tcPr>
            <w:tcW w:w="1620" w:type="dxa"/>
            <w:shd w:val="clear" w:color="auto" w:fill="auto"/>
            <w:noWrap/>
            <w:vAlign w:val="center"/>
            <w:hideMark/>
          </w:tcPr>
          <w:p w:rsidR="00DE755C" w:rsidRPr="004C1EC5" w:rsidRDefault="00DE755C" w:rsidP="00F75045">
            <w:pPr>
              <w:spacing w:after="0" w:line="240" w:lineRule="auto"/>
              <w:jc w:val="center"/>
              <w:rPr>
                <w:rFonts w:ascii="Times New Roman" w:eastAsia="Times New Roman" w:hAnsi="Times New Roman" w:cs="Times New Roman"/>
                <w:sz w:val="18"/>
                <w:szCs w:val="19"/>
              </w:rPr>
            </w:pPr>
            <w:r w:rsidRPr="004C1EC5">
              <w:rPr>
                <w:rFonts w:ascii="Times New Roman" w:eastAsia="Times New Roman" w:hAnsi="Times New Roman" w:cs="Times New Roman"/>
                <w:sz w:val="18"/>
                <w:szCs w:val="19"/>
              </w:rPr>
              <w:t>21.775</w:t>
            </w:r>
            <w:r w:rsidRPr="004C1EC5">
              <w:rPr>
                <w:rFonts w:ascii="Times New Roman" w:eastAsia="Times New Roman" w:hAnsi="Times New Roman" w:cs="Times New Roman"/>
                <w:sz w:val="18"/>
                <w:szCs w:val="19"/>
                <w:vertAlign w:val="superscript"/>
              </w:rPr>
              <w:t>d</w:t>
            </w:r>
            <w:r w:rsidRPr="004C1EC5">
              <w:rPr>
                <w:rFonts w:ascii="Times New Roman" w:eastAsia="Times New Roman" w:hAnsi="Times New Roman" w:cs="Times New Roman"/>
                <w:sz w:val="18"/>
                <w:szCs w:val="19"/>
              </w:rPr>
              <w:t xml:space="preserve"> (+0.578)</w:t>
            </w:r>
          </w:p>
        </w:tc>
        <w:tc>
          <w:tcPr>
            <w:tcW w:w="1620" w:type="dxa"/>
            <w:shd w:val="clear" w:color="auto" w:fill="auto"/>
            <w:noWrap/>
            <w:vAlign w:val="center"/>
            <w:hideMark/>
          </w:tcPr>
          <w:p w:rsidR="00DE755C" w:rsidRPr="004C1EC5" w:rsidRDefault="00DE755C" w:rsidP="00F75045">
            <w:pPr>
              <w:spacing w:after="0" w:line="240" w:lineRule="auto"/>
              <w:jc w:val="center"/>
              <w:rPr>
                <w:rFonts w:ascii="Times New Roman" w:eastAsia="Times New Roman" w:hAnsi="Times New Roman" w:cs="Times New Roman"/>
                <w:sz w:val="18"/>
                <w:szCs w:val="19"/>
              </w:rPr>
            </w:pPr>
            <w:r w:rsidRPr="004C1EC5">
              <w:rPr>
                <w:rFonts w:ascii="Times New Roman" w:eastAsia="Times New Roman" w:hAnsi="Times New Roman" w:cs="Times New Roman"/>
                <w:sz w:val="18"/>
                <w:szCs w:val="19"/>
              </w:rPr>
              <w:t>31.850</w:t>
            </w:r>
            <w:r w:rsidRPr="004C1EC5">
              <w:rPr>
                <w:rFonts w:ascii="Times New Roman" w:eastAsia="Times New Roman" w:hAnsi="Times New Roman" w:cs="Times New Roman"/>
                <w:sz w:val="18"/>
                <w:szCs w:val="19"/>
                <w:vertAlign w:val="superscript"/>
              </w:rPr>
              <w:t>d</w:t>
            </w:r>
            <w:r w:rsidRPr="004C1EC5">
              <w:rPr>
                <w:rFonts w:ascii="Times New Roman" w:eastAsia="Times New Roman" w:hAnsi="Times New Roman" w:cs="Times New Roman"/>
                <w:sz w:val="18"/>
                <w:szCs w:val="19"/>
              </w:rPr>
              <w:t xml:space="preserve"> (+1.056)</w:t>
            </w:r>
          </w:p>
        </w:tc>
        <w:tc>
          <w:tcPr>
            <w:tcW w:w="1980" w:type="dxa"/>
            <w:shd w:val="clear" w:color="auto" w:fill="auto"/>
            <w:vAlign w:val="center"/>
          </w:tcPr>
          <w:p w:rsidR="00DE755C" w:rsidRPr="004C1EC5" w:rsidRDefault="00DE755C" w:rsidP="00CB54E4">
            <w:pPr>
              <w:spacing w:after="0" w:line="240" w:lineRule="auto"/>
              <w:rPr>
                <w:rFonts w:ascii="Times New Roman" w:eastAsia="Times New Roman" w:hAnsi="Times New Roman" w:cs="Times New Roman"/>
                <w:sz w:val="20"/>
                <w:szCs w:val="20"/>
              </w:rPr>
            </w:pPr>
            <w:proofErr w:type="spellStart"/>
            <w:r w:rsidRPr="004C1EC5">
              <w:rPr>
                <w:rFonts w:ascii="Times New Roman" w:eastAsia="Times New Roman" w:hAnsi="Times New Roman" w:cs="Times New Roman"/>
                <w:sz w:val="20"/>
                <w:szCs w:val="20"/>
              </w:rPr>
              <w:t>Mangifera</w:t>
            </w:r>
            <w:proofErr w:type="spellEnd"/>
            <w:r w:rsidRPr="004C1EC5">
              <w:rPr>
                <w:rFonts w:ascii="Times New Roman" w:eastAsia="Times New Roman" w:hAnsi="Times New Roman" w:cs="Times New Roman"/>
                <w:sz w:val="20"/>
                <w:szCs w:val="20"/>
              </w:rPr>
              <w:t xml:space="preserve"> </w:t>
            </w:r>
            <w:proofErr w:type="spellStart"/>
            <w:r w:rsidRPr="004C1EC5">
              <w:rPr>
                <w:rFonts w:ascii="Times New Roman" w:eastAsia="Times New Roman" w:hAnsi="Times New Roman" w:cs="Times New Roman"/>
                <w:sz w:val="20"/>
                <w:szCs w:val="20"/>
              </w:rPr>
              <w:t>indica</w:t>
            </w:r>
            <w:proofErr w:type="spellEnd"/>
            <w:r w:rsidRPr="004C1EC5">
              <w:rPr>
                <w:rFonts w:ascii="Times New Roman" w:eastAsia="Times New Roman" w:hAnsi="Times New Roman" w:cs="Times New Roman"/>
                <w:sz w:val="20"/>
                <w:szCs w:val="20"/>
              </w:rPr>
              <w:t xml:space="preserve"> L.</w:t>
            </w:r>
          </w:p>
        </w:tc>
        <w:tc>
          <w:tcPr>
            <w:tcW w:w="1620" w:type="dxa"/>
            <w:shd w:val="clear" w:color="auto" w:fill="auto"/>
            <w:noWrap/>
            <w:vAlign w:val="center"/>
          </w:tcPr>
          <w:p w:rsidR="00DE755C" w:rsidRPr="004C1EC5" w:rsidRDefault="00DE755C" w:rsidP="00CB54E4">
            <w:pPr>
              <w:spacing w:after="0" w:line="240" w:lineRule="auto"/>
              <w:jc w:val="center"/>
              <w:rPr>
                <w:rFonts w:ascii="Times New Roman" w:eastAsia="Times New Roman" w:hAnsi="Times New Roman" w:cs="Times New Roman"/>
                <w:sz w:val="20"/>
                <w:szCs w:val="20"/>
              </w:rPr>
            </w:pPr>
            <w:r w:rsidRPr="004C1EC5">
              <w:rPr>
                <w:rFonts w:ascii="Times New Roman" w:eastAsia="Times New Roman" w:hAnsi="Times New Roman" w:cs="Times New Roman"/>
                <w:sz w:val="20"/>
                <w:szCs w:val="20"/>
              </w:rPr>
              <w:t>3.200</w:t>
            </w:r>
            <w:r w:rsidRPr="004C1EC5">
              <w:rPr>
                <w:rFonts w:ascii="Times New Roman" w:eastAsia="Times New Roman" w:hAnsi="Times New Roman" w:cs="Times New Roman"/>
                <w:sz w:val="20"/>
                <w:szCs w:val="20"/>
                <w:vertAlign w:val="superscript"/>
              </w:rPr>
              <w:t>e</w:t>
            </w:r>
            <w:r w:rsidRPr="004C1EC5">
              <w:rPr>
                <w:rFonts w:ascii="Times New Roman" w:eastAsia="Times New Roman" w:hAnsi="Times New Roman" w:cs="Times New Roman"/>
                <w:sz w:val="20"/>
                <w:szCs w:val="20"/>
              </w:rPr>
              <w:t xml:space="preserve"> (+0.283)</w:t>
            </w:r>
          </w:p>
        </w:tc>
        <w:tc>
          <w:tcPr>
            <w:tcW w:w="1620" w:type="dxa"/>
            <w:shd w:val="clear" w:color="auto" w:fill="auto"/>
            <w:noWrap/>
            <w:vAlign w:val="center"/>
          </w:tcPr>
          <w:p w:rsidR="00DE755C" w:rsidRPr="004C1EC5" w:rsidRDefault="00DE755C" w:rsidP="00CB54E4">
            <w:pPr>
              <w:spacing w:after="0" w:line="240" w:lineRule="auto"/>
              <w:jc w:val="center"/>
              <w:rPr>
                <w:rFonts w:ascii="Times New Roman" w:eastAsia="Times New Roman" w:hAnsi="Times New Roman" w:cs="Times New Roman"/>
                <w:sz w:val="20"/>
                <w:szCs w:val="20"/>
              </w:rPr>
            </w:pPr>
            <w:r w:rsidRPr="004C1EC5">
              <w:rPr>
                <w:rFonts w:ascii="Times New Roman" w:eastAsia="Times New Roman" w:hAnsi="Times New Roman" w:cs="Times New Roman"/>
                <w:sz w:val="20"/>
                <w:szCs w:val="20"/>
              </w:rPr>
              <w:t>4.375</w:t>
            </w:r>
            <w:r w:rsidRPr="004C1EC5">
              <w:rPr>
                <w:rFonts w:ascii="Times New Roman" w:eastAsia="Times New Roman" w:hAnsi="Times New Roman" w:cs="Times New Roman"/>
                <w:sz w:val="20"/>
                <w:szCs w:val="20"/>
                <w:vertAlign w:val="superscript"/>
              </w:rPr>
              <w:t>d</w:t>
            </w:r>
            <w:r w:rsidRPr="004C1EC5">
              <w:rPr>
                <w:rFonts w:ascii="Times New Roman" w:eastAsia="Times New Roman" w:hAnsi="Times New Roman" w:cs="Times New Roman"/>
                <w:sz w:val="20"/>
                <w:szCs w:val="20"/>
              </w:rPr>
              <w:t xml:space="preserve"> (+0.315)</w:t>
            </w:r>
          </w:p>
        </w:tc>
        <w:tc>
          <w:tcPr>
            <w:tcW w:w="1710" w:type="dxa"/>
            <w:shd w:val="clear" w:color="auto" w:fill="auto"/>
            <w:noWrap/>
            <w:vAlign w:val="center"/>
          </w:tcPr>
          <w:p w:rsidR="00DE755C" w:rsidRPr="004C1EC5" w:rsidRDefault="00DE755C" w:rsidP="00CB54E4">
            <w:pPr>
              <w:spacing w:after="0" w:line="240" w:lineRule="auto"/>
              <w:jc w:val="center"/>
              <w:rPr>
                <w:rFonts w:ascii="Times New Roman" w:eastAsia="Times New Roman" w:hAnsi="Times New Roman" w:cs="Times New Roman"/>
                <w:sz w:val="20"/>
                <w:szCs w:val="20"/>
              </w:rPr>
            </w:pPr>
            <w:r w:rsidRPr="004C1EC5">
              <w:rPr>
                <w:rFonts w:ascii="Times New Roman" w:eastAsia="Times New Roman" w:hAnsi="Times New Roman" w:cs="Times New Roman"/>
                <w:sz w:val="20"/>
                <w:szCs w:val="20"/>
              </w:rPr>
              <w:t>8.700</w:t>
            </w:r>
            <w:r w:rsidRPr="004C1EC5">
              <w:rPr>
                <w:rFonts w:ascii="Times New Roman" w:eastAsia="Times New Roman" w:hAnsi="Times New Roman" w:cs="Times New Roman"/>
                <w:sz w:val="20"/>
                <w:szCs w:val="20"/>
                <w:vertAlign w:val="superscript"/>
              </w:rPr>
              <w:t>e</w:t>
            </w:r>
            <w:r w:rsidRPr="004C1EC5">
              <w:rPr>
                <w:rFonts w:ascii="Times New Roman" w:eastAsia="Times New Roman" w:hAnsi="Times New Roman" w:cs="Times New Roman"/>
                <w:sz w:val="20"/>
                <w:szCs w:val="20"/>
              </w:rPr>
              <w:t xml:space="preserve"> (+0.441)</w:t>
            </w:r>
          </w:p>
        </w:tc>
      </w:tr>
      <w:tr w:rsidR="004C1EC5" w:rsidRPr="004C1EC5" w:rsidTr="006365C9">
        <w:trPr>
          <w:trHeight w:val="300"/>
        </w:trPr>
        <w:tc>
          <w:tcPr>
            <w:tcW w:w="1890" w:type="dxa"/>
            <w:shd w:val="clear" w:color="auto" w:fill="auto"/>
            <w:vAlign w:val="center"/>
            <w:hideMark/>
          </w:tcPr>
          <w:p w:rsidR="00DE755C" w:rsidRPr="004C1EC5" w:rsidRDefault="00DE755C" w:rsidP="00F75045">
            <w:pPr>
              <w:spacing w:after="0" w:line="240" w:lineRule="auto"/>
              <w:rPr>
                <w:rFonts w:ascii="Times New Roman" w:eastAsia="Times New Roman" w:hAnsi="Times New Roman" w:cs="Times New Roman"/>
                <w:sz w:val="20"/>
                <w:szCs w:val="20"/>
              </w:rPr>
            </w:pPr>
            <w:proofErr w:type="spellStart"/>
            <w:r w:rsidRPr="004C1EC5">
              <w:rPr>
                <w:rFonts w:ascii="Times New Roman" w:eastAsia="Times New Roman" w:hAnsi="Times New Roman" w:cs="Times New Roman"/>
                <w:sz w:val="20"/>
                <w:szCs w:val="20"/>
              </w:rPr>
              <w:t>Erythrina</w:t>
            </w:r>
            <w:proofErr w:type="spellEnd"/>
            <w:r w:rsidRPr="004C1EC5">
              <w:rPr>
                <w:rFonts w:ascii="Times New Roman" w:eastAsia="Times New Roman" w:hAnsi="Times New Roman" w:cs="Times New Roman"/>
                <w:sz w:val="20"/>
                <w:szCs w:val="20"/>
              </w:rPr>
              <w:t xml:space="preserve"> </w:t>
            </w:r>
            <w:proofErr w:type="spellStart"/>
            <w:r w:rsidRPr="004C1EC5">
              <w:rPr>
                <w:rFonts w:ascii="Times New Roman" w:eastAsia="Times New Roman" w:hAnsi="Times New Roman" w:cs="Times New Roman"/>
                <w:sz w:val="20"/>
                <w:szCs w:val="20"/>
              </w:rPr>
              <w:t>brucei</w:t>
            </w:r>
            <w:proofErr w:type="spellEnd"/>
            <w:r w:rsidRPr="004C1EC5">
              <w:rPr>
                <w:rFonts w:ascii="Times New Roman" w:eastAsia="Times New Roman" w:hAnsi="Times New Roman" w:cs="Times New Roman"/>
                <w:sz w:val="20"/>
                <w:szCs w:val="20"/>
              </w:rPr>
              <w:t xml:space="preserve"> </w:t>
            </w:r>
            <w:proofErr w:type="spellStart"/>
            <w:r w:rsidRPr="004C1EC5">
              <w:rPr>
                <w:rFonts w:ascii="Times New Roman" w:eastAsia="Times New Roman" w:hAnsi="Times New Roman" w:cs="Times New Roman"/>
                <w:sz w:val="20"/>
                <w:szCs w:val="20"/>
              </w:rPr>
              <w:t>Schweinf</w:t>
            </w:r>
            <w:proofErr w:type="spellEnd"/>
          </w:p>
        </w:tc>
        <w:tc>
          <w:tcPr>
            <w:tcW w:w="1620" w:type="dxa"/>
            <w:shd w:val="clear" w:color="auto" w:fill="auto"/>
            <w:noWrap/>
            <w:vAlign w:val="center"/>
            <w:hideMark/>
          </w:tcPr>
          <w:p w:rsidR="00DE755C" w:rsidRPr="004C1EC5" w:rsidRDefault="00DE755C" w:rsidP="00F75045">
            <w:pPr>
              <w:spacing w:after="0" w:line="240" w:lineRule="auto"/>
              <w:jc w:val="center"/>
              <w:rPr>
                <w:rFonts w:ascii="Times New Roman" w:eastAsia="Times New Roman" w:hAnsi="Times New Roman" w:cs="Times New Roman"/>
                <w:sz w:val="18"/>
                <w:szCs w:val="19"/>
              </w:rPr>
            </w:pPr>
            <w:r w:rsidRPr="004C1EC5">
              <w:rPr>
                <w:rFonts w:ascii="Times New Roman" w:eastAsia="Times New Roman" w:hAnsi="Times New Roman" w:cs="Times New Roman"/>
                <w:sz w:val="18"/>
                <w:szCs w:val="19"/>
              </w:rPr>
              <w:t>15.200</w:t>
            </w:r>
            <w:r w:rsidRPr="004C1EC5">
              <w:rPr>
                <w:rFonts w:ascii="Times New Roman" w:eastAsia="Times New Roman" w:hAnsi="Times New Roman" w:cs="Times New Roman"/>
                <w:sz w:val="18"/>
                <w:szCs w:val="19"/>
                <w:vertAlign w:val="superscript"/>
              </w:rPr>
              <w:t>e</w:t>
            </w:r>
            <w:r w:rsidRPr="004C1EC5">
              <w:rPr>
                <w:rFonts w:ascii="Times New Roman" w:eastAsia="Times New Roman" w:hAnsi="Times New Roman" w:cs="Times New Roman"/>
                <w:sz w:val="18"/>
                <w:szCs w:val="19"/>
              </w:rPr>
              <w:t xml:space="preserve"> (+0.356)</w:t>
            </w:r>
          </w:p>
        </w:tc>
        <w:tc>
          <w:tcPr>
            <w:tcW w:w="1620" w:type="dxa"/>
            <w:shd w:val="clear" w:color="auto" w:fill="auto"/>
            <w:noWrap/>
            <w:vAlign w:val="center"/>
            <w:hideMark/>
          </w:tcPr>
          <w:p w:rsidR="00DE755C" w:rsidRPr="004C1EC5" w:rsidRDefault="00DE755C" w:rsidP="00F75045">
            <w:pPr>
              <w:spacing w:after="0" w:line="240" w:lineRule="auto"/>
              <w:jc w:val="center"/>
              <w:rPr>
                <w:rFonts w:ascii="Times New Roman" w:eastAsia="Times New Roman" w:hAnsi="Times New Roman" w:cs="Times New Roman"/>
                <w:sz w:val="18"/>
                <w:szCs w:val="19"/>
              </w:rPr>
            </w:pPr>
            <w:r w:rsidRPr="004C1EC5">
              <w:rPr>
                <w:rFonts w:ascii="Times New Roman" w:eastAsia="Times New Roman" w:hAnsi="Times New Roman" w:cs="Times New Roman"/>
                <w:sz w:val="18"/>
                <w:szCs w:val="19"/>
              </w:rPr>
              <w:t>21.200</w:t>
            </w:r>
            <w:r w:rsidRPr="004C1EC5">
              <w:rPr>
                <w:rFonts w:ascii="Times New Roman" w:eastAsia="Times New Roman" w:hAnsi="Times New Roman" w:cs="Times New Roman"/>
                <w:sz w:val="18"/>
                <w:szCs w:val="19"/>
                <w:vertAlign w:val="superscript"/>
              </w:rPr>
              <w:t>d</w:t>
            </w:r>
            <w:r w:rsidRPr="004C1EC5">
              <w:rPr>
                <w:rFonts w:ascii="Times New Roman" w:eastAsia="Times New Roman" w:hAnsi="Times New Roman" w:cs="Times New Roman"/>
                <w:sz w:val="18"/>
                <w:szCs w:val="19"/>
              </w:rPr>
              <w:t xml:space="preserve"> (+0.122)</w:t>
            </w:r>
          </w:p>
        </w:tc>
        <w:tc>
          <w:tcPr>
            <w:tcW w:w="1620" w:type="dxa"/>
            <w:shd w:val="clear" w:color="auto" w:fill="auto"/>
            <w:noWrap/>
            <w:vAlign w:val="center"/>
            <w:hideMark/>
          </w:tcPr>
          <w:p w:rsidR="00DE755C" w:rsidRPr="004C1EC5" w:rsidRDefault="00DE755C" w:rsidP="00F75045">
            <w:pPr>
              <w:spacing w:after="0" w:line="240" w:lineRule="auto"/>
              <w:jc w:val="center"/>
              <w:rPr>
                <w:rFonts w:ascii="Times New Roman" w:eastAsia="Times New Roman" w:hAnsi="Times New Roman" w:cs="Times New Roman"/>
                <w:sz w:val="18"/>
                <w:szCs w:val="19"/>
              </w:rPr>
            </w:pPr>
            <w:r w:rsidRPr="004C1EC5">
              <w:rPr>
                <w:rFonts w:ascii="Times New Roman" w:eastAsia="Times New Roman" w:hAnsi="Times New Roman" w:cs="Times New Roman"/>
                <w:sz w:val="18"/>
                <w:szCs w:val="19"/>
              </w:rPr>
              <w:t>34.600</w:t>
            </w:r>
            <w:r w:rsidRPr="004C1EC5">
              <w:rPr>
                <w:rFonts w:ascii="Times New Roman" w:eastAsia="Times New Roman" w:hAnsi="Times New Roman" w:cs="Times New Roman"/>
                <w:sz w:val="18"/>
                <w:szCs w:val="19"/>
                <w:vertAlign w:val="superscript"/>
              </w:rPr>
              <w:t>d</w:t>
            </w:r>
            <w:r w:rsidRPr="004C1EC5">
              <w:rPr>
                <w:rFonts w:ascii="Times New Roman" w:eastAsia="Times New Roman" w:hAnsi="Times New Roman" w:cs="Times New Roman"/>
                <w:sz w:val="18"/>
                <w:szCs w:val="19"/>
              </w:rPr>
              <w:t xml:space="preserve"> (+0.204)</w:t>
            </w:r>
          </w:p>
        </w:tc>
        <w:tc>
          <w:tcPr>
            <w:tcW w:w="1980" w:type="dxa"/>
            <w:shd w:val="clear" w:color="auto" w:fill="auto"/>
            <w:vAlign w:val="center"/>
          </w:tcPr>
          <w:p w:rsidR="00DE755C" w:rsidRPr="004C1EC5" w:rsidRDefault="00DE755C" w:rsidP="00CB54E4">
            <w:pPr>
              <w:spacing w:after="0" w:line="240" w:lineRule="auto"/>
              <w:rPr>
                <w:rFonts w:ascii="Times New Roman" w:eastAsia="Times New Roman" w:hAnsi="Times New Roman" w:cs="Times New Roman"/>
                <w:sz w:val="20"/>
                <w:szCs w:val="20"/>
              </w:rPr>
            </w:pPr>
            <w:r w:rsidRPr="004C1EC5">
              <w:rPr>
                <w:rFonts w:ascii="Times New Roman" w:eastAsia="Times New Roman" w:hAnsi="Times New Roman" w:cs="Times New Roman"/>
                <w:sz w:val="20"/>
                <w:szCs w:val="20"/>
              </w:rPr>
              <w:t xml:space="preserve">Vernonia auriculifera </w:t>
            </w:r>
            <w:proofErr w:type="spellStart"/>
            <w:r w:rsidRPr="004C1EC5">
              <w:rPr>
                <w:rFonts w:ascii="Times New Roman" w:eastAsia="Times New Roman" w:hAnsi="Times New Roman" w:cs="Times New Roman"/>
                <w:sz w:val="20"/>
                <w:szCs w:val="20"/>
              </w:rPr>
              <w:t>Hiern</w:t>
            </w:r>
            <w:proofErr w:type="spellEnd"/>
          </w:p>
        </w:tc>
        <w:tc>
          <w:tcPr>
            <w:tcW w:w="1620" w:type="dxa"/>
            <w:shd w:val="clear" w:color="auto" w:fill="auto"/>
            <w:noWrap/>
            <w:vAlign w:val="center"/>
          </w:tcPr>
          <w:p w:rsidR="00DE755C" w:rsidRPr="004C1EC5" w:rsidRDefault="00DE755C" w:rsidP="00CB54E4">
            <w:pPr>
              <w:spacing w:after="0" w:line="240" w:lineRule="auto"/>
              <w:jc w:val="center"/>
              <w:rPr>
                <w:rFonts w:ascii="Times New Roman" w:eastAsia="Times New Roman" w:hAnsi="Times New Roman" w:cs="Times New Roman"/>
                <w:sz w:val="20"/>
                <w:szCs w:val="20"/>
              </w:rPr>
            </w:pPr>
            <w:r w:rsidRPr="004C1EC5">
              <w:rPr>
                <w:rFonts w:ascii="Times New Roman" w:eastAsia="Times New Roman" w:hAnsi="Times New Roman" w:cs="Times New Roman"/>
                <w:sz w:val="20"/>
                <w:szCs w:val="20"/>
              </w:rPr>
              <w:t>2.075</w:t>
            </w:r>
            <w:r w:rsidRPr="004C1EC5">
              <w:rPr>
                <w:rFonts w:ascii="Times New Roman" w:eastAsia="Times New Roman" w:hAnsi="Times New Roman" w:cs="Times New Roman"/>
                <w:sz w:val="20"/>
                <w:szCs w:val="20"/>
                <w:vertAlign w:val="superscript"/>
              </w:rPr>
              <w:t>e</w:t>
            </w:r>
            <w:r w:rsidRPr="004C1EC5">
              <w:rPr>
                <w:rFonts w:ascii="Times New Roman" w:eastAsia="Times New Roman" w:hAnsi="Times New Roman" w:cs="Times New Roman"/>
                <w:sz w:val="20"/>
                <w:szCs w:val="20"/>
              </w:rPr>
              <w:t xml:space="preserve"> (+0.138)</w:t>
            </w:r>
          </w:p>
        </w:tc>
        <w:tc>
          <w:tcPr>
            <w:tcW w:w="1620" w:type="dxa"/>
            <w:shd w:val="clear" w:color="auto" w:fill="auto"/>
            <w:noWrap/>
            <w:vAlign w:val="center"/>
          </w:tcPr>
          <w:p w:rsidR="00DE755C" w:rsidRPr="004C1EC5" w:rsidRDefault="00DE755C" w:rsidP="00CB54E4">
            <w:pPr>
              <w:spacing w:after="0" w:line="240" w:lineRule="auto"/>
              <w:jc w:val="center"/>
              <w:rPr>
                <w:rFonts w:ascii="Times New Roman" w:eastAsia="Times New Roman" w:hAnsi="Times New Roman" w:cs="Times New Roman"/>
                <w:sz w:val="20"/>
                <w:szCs w:val="20"/>
              </w:rPr>
            </w:pPr>
            <w:r w:rsidRPr="004C1EC5">
              <w:rPr>
                <w:rFonts w:ascii="Times New Roman" w:eastAsia="Times New Roman" w:hAnsi="Times New Roman" w:cs="Times New Roman"/>
                <w:sz w:val="20"/>
                <w:szCs w:val="20"/>
              </w:rPr>
              <w:t>3.500</w:t>
            </w:r>
            <w:r w:rsidRPr="004C1EC5">
              <w:rPr>
                <w:rFonts w:ascii="Times New Roman" w:eastAsia="Times New Roman" w:hAnsi="Times New Roman" w:cs="Times New Roman"/>
                <w:sz w:val="20"/>
                <w:szCs w:val="20"/>
                <w:vertAlign w:val="superscript"/>
              </w:rPr>
              <w:t>d</w:t>
            </w:r>
            <w:r w:rsidRPr="004C1EC5">
              <w:rPr>
                <w:rFonts w:ascii="Times New Roman" w:eastAsia="Times New Roman" w:hAnsi="Times New Roman" w:cs="Times New Roman"/>
                <w:sz w:val="20"/>
                <w:szCs w:val="20"/>
              </w:rPr>
              <w:t xml:space="preserve"> (+0.216)</w:t>
            </w:r>
          </w:p>
        </w:tc>
        <w:tc>
          <w:tcPr>
            <w:tcW w:w="1710" w:type="dxa"/>
            <w:shd w:val="clear" w:color="auto" w:fill="auto"/>
            <w:noWrap/>
            <w:vAlign w:val="center"/>
          </w:tcPr>
          <w:p w:rsidR="00DE755C" w:rsidRPr="004C1EC5" w:rsidRDefault="00DE755C" w:rsidP="00CB54E4">
            <w:pPr>
              <w:spacing w:after="0" w:line="240" w:lineRule="auto"/>
              <w:jc w:val="center"/>
              <w:rPr>
                <w:rFonts w:ascii="Times New Roman" w:eastAsia="Times New Roman" w:hAnsi="Times New Roman" w:cs="Times New Roman"/>
                <w:sz w:val="20"/>
                <w:szCs w:val="20"/>
              </w:rPr>
            </w:pPr>
            <w:r w:rsidRPr="004C1EC5">
              <w:rPr>
                <w:rFonts w:ascii="Times New Roman" w:eastAsia="Times New Roman" w:hAnsi="Times New Roman" w:cs="Times New Roman"/>
                <w:sz w:val="20"/>
                <w:szCs w:val="20"/>
              </w:rPr>
              <w:t>4.825</w:t>
            </w:r>
            <w:r w:rsidRPr="004C1EC5">
              <w:rPr>
                <w:rFonts w:ascii="Times New Roman" w:eastAsia="Times New Roman" w:hAnsi="Times New Roman" w:cs="Times New Roman"/>
                <w:sz w:val="20"/>
                <w:szCs w:val="20"/>
                <w:vertAlign w:val="superscript"/>
              </w:rPr>
              <w:t>f</w:t>
            </w:r>
            <w:r w:rsidRPr="004C1EC5">
              <w:rPr>
                <w:rFonts w:ascii="Times New Roman" w:eastAsia="Times New Roman" w:hAnsi="Times New Roman" w:cs="Times New Roman"/>
                <w:sz w:val="20"/>
                <w:szCs w:val="20"/>
              </w:rPr>
              <w:t xml:space="preserve"> (+0.283)</w:t>
            </w:r>
          </w:p>
        </w:tc>
      </w:tr>
      <w:tr w:rsidR="004C1EC5" w:rsidRPr="004C1EC5" w:rsidTr="006365C9">
        <w:trPr>
          <w:trHeight w:val="300"/>
        </w:trPr>
        <w:tc>
          <w:tcPr>
            <w:tcW w:w="1890" w:type="dxa"/>
            <w:shd w:val="clear" w:color="auto" w:fill="auto"/>
            <w:vAlign w:val="center"/>
            <w:hideMark/>
          </w:tcPr>
          <w:p w:rsidR="00BB1504" w:rsidRPr="004C1EC5" w:rsidRDefault="00BB1504" w:rsidP="00F75045">
            <w:pPr>
              <w:spacing w:after="0" w:line="240" w:lineRule="auto"/>
              <w:rPr>
                <w:rFonts w:ascii="Times New Roman" w:eastAsia="Times New Roman" w:hAnsi="Times New Roman" w:cs="Times New Roman"/>
                <w:sz w:val="20"/>
                <w:szCs w:val="20"/>
              </w:rPr>
            </w:pPr>
            <w:proofErr w:type="spellStart"/>
            <w:r w:rsidRPr="004C1EC5">
              <w:rPr>
                <w:rFonts w:ascii="Times New Roman" w:eastAsia="Times New Roman" w:hAnsi="Times New Roman" w:cs="Times New Roman"/>
                <w:sz w:val="20"/>
                <w:szCs w:val="20"/>
              </w:rPr>
              <w:t>Persea</w:t>
            </w:r>
            <w:proofErr w:type="spellEnd"/>
            <w:r w:rsidRPr="004C1EC5">
              <w:rPr>
                <w:rFonts w:ascii="Times New Roman" w:eastAsia="Times New Roman" w:hAnsi="Times New Roman" w:cs="Times New Roman"/>
                <w:sz w:val="20"/>
                <w:szCs w:val="20"/>
              </w:rPr>
              <w:t xml:space="preserve"> </w:t>
            </w:r>
            <w:proofErr w:type="spellStart"/>
            <w:r w:rsidRPr="004C1EC5">
              <w:rPr>
                <w:rFonts w:ascii="Times New Roman" w:eastAsia="Times New Roman" w:hAnsi="Times New Roman" w:cs="Times New Roman"/>
                <w:sz w:val="20"/>
                <w:szCs w:val="20"/>
              </w:rPr>
              <w:t>americana</w:t>
            </w:r>
            <w:proofErr w:type="spellEnd"/>
            <w:r w:rsidRPr="004C1EC5">
              <w:rPr>
                <w:rFonts w:ascii="Times New Roman" w:eastAsia="Times New Roman" w:hAnsi="Times New Roman" w:cs="Times New Roman"/>
                <w:sz w:val="20"/>
                <w:szCs w:val="20"/>
              </w:rPr>
              <w:t xml:space="preserve"> Mill.</w:t>
            </w:r>
          </w:p>
        </w:tc>
        <w:tc>
          <w:tcPr>
            <w:tcW w:w="1620" w:type="dxa"/>
            <w:shd w:val="clear" w:color="auto" w:fill="auto"/>
            <w:noWrap/>
            <w:vAlign w:val="center"/>
            <w:hideMark/>
          </w:tcPr>
          <w:p w:rsidR="00BB1504" w:rsidRPr="004C1EC5" w:rsidRDefault="00BB1504" w:rsidP="00F75045">
            <w:pPr>
              <w:spacing w:after="0" w:line="240" w:lineRule="auto"/>
              <w:jc w:val="center"/>
              <w:rPr>
                <w:rFonts w:ascii="Times New Roman" w:eastAsia="Times New Roman" w:hAnsi="Times New Roman" w:cs="Times New Roman"/>
                <w:sz w:val="18"/>
                <w:szCs w:val="19"/>
              </w:rPr>
            </w:pPr>
            <w:r w:rsidRPr="004C1EC5">
              <w:rPr>
                <w:rFonts w:ascii="Times New Roman" w:eastAsia="Times New Roman" w:hAnsi="Times New Roman" w:cs="Times New Roman"/>
                <w:sz w:val="18"/>
                <w:szCs w:val="19"/>
              </w:rPr>
              <w:t>14.650</w:t>
            </w:r>
            <w:r w:rsidRPr="004C1EC5">
              <w:rPr>
                <w:rFonts w:ascii="Times New Roman" w:eastAsia="Times New Roman" w:hAnsi="Times New Roman" w:cs="Times New Roman"/>
                <w:sz w:val="18"/>
                <w:szCs w:val="19"/>
                <w:vertAlign w:val="superscript"/>
              </w:rPr>
              <w:t>ef</w:t>
            </w:r>
            <w:r w:rsidRPr="004C1EC5">
              <w:rPr>
                <w:rFonts w:ascii="Times New Roman" w:eastAsia="Times New Roman" w:hAnsi="Times New Roman" w:cs="Times New Roman"/>
                <w:sz w:val="18"/>
                <w:szCs w:val="19"/>
              </w:rPr>
              <w:t xml:space="preserve"> (+0.830)</w:t>
            </w:r>
          </w:p>
        </w:tc>
        <w:tc>
          <w:tcPr>
            <w:tcW w:w="1620" w:type="dxa"/>
            <w:shd w:val="clear" w:color="auto" w:fill="auto"/>
            <w:noWrap/>
            <w:vAlign w:val="center"/>
            <w:hideMark/>
          </w:tcPr>
          <w:p w:rsidR="00BB1504" w:rsidRPr="004C1EC5" w:rsidRDefault="00BB1504" w:rsidP="00F75045">
            <w:pPr>
              <w:spacing w:after="0" w:line="240" w:lineRule="auto"/>
              <w:jc w:val="center"/>
              <w:rPr>
                <w:rFonts w:ascii="Times New Roman" w:eastAsia="Times New Roman" w:hAnsi="Times New Roman" w:cs="Times New Roman"/>
                <w:sz w:val="18"/>
                <w:szCs w:val="19"/>
              </w:rPr>
            </w:pPr>
            <w:r w:rsidRPr="004C1EC5">
              <w:rPr>
                <w:rFonts w:ascii="Times New Roman" w:eastAsia="Times New Roman" w:hAnsi="Times New Roman" w:cs="Times New Roman"/>
                <w:sz w:val="18"/>
                <w:szCs w:val="19"/>
              </w:rPr>
              <w:t>12.750</w:t>
            </w:r>
            <w:r w:rsidRPr="004C1EC5">
              <w:rPr>
                <w:rFonts w:ascii="Times New Roman" w:eastAsia="Times New Roman" w:hAnsi="Times New Roman" w:cs="Times New Roman"/>
                <w:sz w:val="18"/>
                <w:szCs w:val="19"/>
                <w:vertAlign w:val="superscript"/>
              </w:rPr>
              <w:t>f</w:t>
            </w:r>
            <w:r w:rsidRPr="004C1EC5">
              <w:rPr>
                <w:rFonts w:ascii="Times New Roman" w:eastAsia="Times New Roman" w:hAnsi="Times New Roman" w:cs="Times New Roman"/>
                <w:sz w:val="18"/>
                <w:szCs w:val="19"/>
              </w:rPr>
              <w:t xml:space="preserve"> (+0.661)</w:t>
            </w:r>
          </w:p>
        </w:tc>
        <w:tc>
          <w:tcPr>
            <w:tcW w:w="1620" w:type="dxa"/>
            <w:shd w:val="clear" w:color="auto" w:fill="auto"/>
            <w:noWrap/>
            <w:vAlign w:val="center"/>
            <w:hideMark/>
          </w:tcPr>
          <w:p w:rsidR="00BB1504" w:rsidRPr="004C1EC5" w:rsidRDefault="00BB1504" w:rsidP="00F75045">
            <w:pPr>
              <w:spacing w:after="0" w:line="240" w:lineRule="auto"/>
              <w:jc w:val="center"/>
              <w:rPr>
                <w:rFonts w:ascii="Times New Roman" w:eastAsia="Times New Roman" w:hAnsi="Times New Roman" w:cs="Times New Roman"/>
                <w:sz w:val="18"/>
                <w:szCs w:val="19"/>
              </w:rPr>
            </w:pPr>
            <w:r w:rsidRPr="004C1EC5">
              <w:rPr>
                <w:rFonts w:ascii="Times New Roman" w:eastAsia="Times New Roman" w:hAnsi="Times New Roman" w:cs="Times New Roman"/>
                <w:sz w:val="18"/>
                <w:szCs w:val="19"/>
              </w:rPr>
              <w:t>21.850</w:t>
            </w:r>
            <w:r w:rsidRPr="004C1EC5">
              <w:rPr>
                <w:rFonts w:ascii="Times New Roman" w:eastAsia="Times New Roman" w:hAnsi="Times New Roman" w:cs="Times New Roman"/>
                <w:sz w:val="18"/>
                <w:szCs w:val="19"/>
                <w:vertAlign w:val="superscript"/>
              </w:rPr>
              <w:t>e</w:t>
            </w:r>
            <w:r w:rsidRPr="004C1EC5">
              <w:rPr>
                <w:rFonts w:ascii="Times New Roman" w:eastAsia="Times New Roman" w:hAnsi="Times New Roman" w:cs="Times New Roman"/>
                <w:sz w:val="18"/>
                <w:szCs w:val="19"/>
              </w:rPr>
              <w:t xml:space="preserve"> (+0.366)</w:t>
            </w:r>
          </w:p>
        </w:tc>
        <w:tc>
          <w:tcPr>
            <w:tcW w:w="1980" w:type="dxa"/>
            <w:vMerge w:val="restart"/>
            <w:shd w:val="clear" w:color="auto" w:fill="auto"/>
            <w:vAlign w:val="center"/>
          </w:tcPr>
          <w:p w:rsidR="00BB1504" w:rsidRPr="004C1EC5" w:rsidRDefault="00BB1504" w:rsidP="00F75045">
            <w:pPr>
              <w:spacing w:after="0" w:line="240" w:lineRule="auto"/>
              <w:rPr>
                <w:rFonts w:ascii="Times New Roman" w:eastAsia="Times New Roman" w:hAnsi="Times New Roman" w:cs="Times New Roman"/>
                <w:sz w:val="20"/>
                <w:szCs w:val="20"/>
              </w:rPr>
            </w:pPr>
            <w:r w:rsidRPr="004C1EC5">
              <w:rPr>
                <w:rFonts w:ascii="Times New Roman" w:eastAsia="Times New Roman" w:hAnsi="Times New Roman" w:cs="Times New Roman"/>
                <w:sz w:val="20"/>
                <w:szCs w:val="20"/>
              </w:rPr>
              <w:t> </w:t>
            </w:r>
          </w:p>
          <w:p w:rsidR="00BB1504" w:rsidRPr="004C1EC5" w:rsidRDefault="00BB1504" w:rsidP="00F75045">
            <w:pPr>
              <w:spacing w:after="0" w:line="240" w:lineRule="auto"/>
              <w:rPr>
                <w:rFonts w:ascii="Times New Roman" w:eastAsia="Times New Roman" w:hAnsi="Times New Roman" w:cs="Times New Roman"/>
                <w:sz w:val="20"/>
                <w:szCs w:val="20"/>
              </w:rPr>
            </w:pPr>
            <w:r w:rsidRPr="004C1EC5">
              <w:rPr>
                <w:rFonts w:ascii="Times New Roman" w:eastAsia="Times New Roman" w:hAnsi="Times New Roman" w:cs="Times New Roman"/>
                <w:sz w:val="20"/>
                <w:szCs w:val="20"/>
              </w:rPr>
              <w:t> </w:t>
            </w:r>
          </w:p>
          <w:p w:rsidR="00BB1504" w:rsidRPr="004C1EC5" w:rsidRDefault="00BB1504" w:rsidP="00F75045">
            <w:pPr>
              <w:spacing w:after="0" w:line="240" w:lineRule="auto"/>
              <w:rPr>
                <w:rFonts w:ascii="Times New Roman" w:eastAsia="Times New Roman" w:hAnsi="Times New Roman" w:cs="Times New Roman"/>
                <w:sz w:val="20"/>
                <w:szCs w:val="20"/>
              </w:rPr>
            </w:pPr>
            <w:r w:rsidRPr="004C1EC5">
              <w:rPr>
                <w:rFonts w:ascii="Times New Roman" w:eastAsia="Times New Roman" w:hAnsi="Times New Roman" w:cs="Times New Roman"/>
                <w:sz w:val="20"/>
                <w:szCs w:val="20"/>
              </w:rPr>
              <w:t> </w:t>
            </w:r>
          </w:p>
          <w:p w:rsidR="00BB1504" w:rsidRPr="004C1EC5" w:rsidRDefault="00BB1504" w:rsidP="00F75045">
            <w:pPr>
              <w:spacing w:after="0" w:line="240" w:lineRule="auto"/>
              <w:rPr>
                <w:rFonts w:ascii="Times New Roman" w:eastAsia="Times New Roman" w:hAnsi="Times New Roman" w:cs="Times New Roman"/>
                <w:sz w:val="20"/>
                <w:szCs w:val="20"/>
              </w:rPr>
            </w:pPr>
            <w:r w:rsidRPr="004C1EC5">
              <w:rPr>
                <w:rFonts w:ascii="Times New Roman" w:eastAsia="Times New Roman" w:hAnsi="Times New Roman" w:cs="Times New Roman"/>
                <w:sz w:val="20"/>
                <w:szCs w:val="20"/>
              </w:rPr>
              <w:t> </w:t>
            </w:r>
          </w:p>
          <w:p w:rsidR="00BB1504" w:rsidRPr="004C1EC5" w:rsidRDefault="00BB1504" w:rsidP="00F75045">
            <w:pPr>
              <w:spacing w:after="0" w:line="240" w:lineRule="auto"/>
              <w:rPr>
                <w:rFonts w:ascii="Times New Roman" w:eastAsia="Times New Roman" w:hAnsi="Times New Roman" w:cs="Times New Roman"/>
                <w:sz w:val="20"/>
                <w:szCs w:val="20"/>
              </w:rPr>
            </w:pPr>
            <w:r w:rsidRPr="004C1EC5">
              <w:rPr>
                <w:rFonts w:ascii="Times New Roman" w:eastAsia="Times New Roman" w:hAnsi="Times New Roman" w:cs="Times New Roman"/>
                <w:sz w:val="20"/>
                <w:szCs w:val="20"/>
              </w:rPr>
              <w:t> </w:t>
            </w:r>
          </w:p>
          <w:p w:rsidR="00BB1504" w:rsidRPr="004C1EC5" w:rsidRDefault="00BB1504" w:rsidP="00F75045">
            <w:pPr>
              <w:spacing w:after="0" w:line="240" w:lineRule="auto"/>
              <w:rPr>
                <w:rFonts w:ascii="Times New Roman" w:eastAsia="Times New Roman" w:hAnsi="Times New Roman" w:cs="Times New Roman"/>
                <w:sz w:val="20"/>
                <w:szCs w:val="20"/>
              </w:rPr>
            </w:pPr>
            <w:r w:rsidRPr="004C1EC5">
              <w:rPr>
                <w:rFonts w:ascii="Times New Roman" w:eastAsia="Times New Roman" w:hAnsi="Times New Roman" w:cs="Times New Roman"/>
                <w:sz w:val="20"/>
                <w:szCs w:val="20"/>
              </w:rPr>
              <w:t> </w:t>
            </w:r>
          </w:p>
        </w:tc>
        <w:tc>
          <w:tcPr>
            <w:tcW w:w="1620" w:type="dxa"/>
            <w:vMerge w:val="restart"/>
            <w:shd w:val="clear" w:color="auto" w:fill="auto"/>
            <w:noWrap/>
            <w:vAlign w:val="center"/>
          </w:tcPr>
          <w:p w:rsidR="00BB1504" w:rsidRPr="004C1EC5" w:rsidRDefault="00BB1504" w:rsidP="00F75045">
            <w:pPr>
              <w:spacing w:after="0" w:line="240" w:lineRule="auto"/>
              <w:rPr>
                <w:rFonts w:ascii="Times New Roman" w:eastAsia="Times New Roman" w:hAnsi="Times New Roman" w:cs="Times New Roman"/>
                <w:sz w:val="20"/>
                <w:szCs w:val="20"/>
              </w:rPr>
            </w:pPr>
            <w:r w:rsidRPr="004C1EC5">
              <w:rPr>
                <w:rFonts w:ascii="Times New Roman" w:eastAsia="Times New Roman" w:hAnsi="Times New Roman" w:cs="Times New Roman"/>
                <w:sz w:val="20"/>
                <w:szCs w:val="20"/>
              </w:rPr>
              <w:t> </w:t>
            </w:r>
          </w:p>
          <w:p w:rsidR="00BB1504" w:rsidRPr="004C1EC5" w:rsidRDefault="00BB1504" w:rsidP="00F75045">
            <w:pPr>
              <w:spacing w:after="0" w:line="240" w:lineRule="auto"/>
              <w:rPr>
                <w:rFonts w:ascii="Times New Roman" w:eastAsia="Times New Roman" w:hAnsi="Times New Roman" w:cs="Times New Roman"/>
                <w:sz w:val="20"/>
                <w:szCs w:val="20"/>
              </w:rPr>
            </w:pPr>
            <w:r w:rsidRPr="004C1EC5">
              <w:rPr>
                <w:rFonts w:ascii="Times New Roman" w:eastAsia="Times New Roman" w:hAnsi="Times New Roman" w:cs="Times New Roman"/>
                <w:sz w:val="20"/>
                <w:szCs w:val="20"/>
              </w:rPr>
              <w:t> </w:t>
            </w:r>
          </w:p>
          <w:p w:rsidR="00BB1504" w:rsidRPr="004C1EC5" w:rsidRDefault="00BB1504" w:rsidP="00F75045">
            <w:pPr>
              <w:spacing w:after="0" w:line="240" w:lineRule="auto"/>
              <w:rPr>
                <w:rFonts w:ascii="Times New Roman" w:eastAsia="Times New Roman" w:hAnsi="Times New Roman" w:cs="Times New Roman"/>
                <w:sz w:val="20"/>
                <w:szCs w:val="20"/>
              </w:rPr>
            </w:pPr>
            <w:r w:rsidRPr="004C1EC5">
              <w:rPr>
                <w:rFonts w:ascii="Times New Roman" w:eastAsia="Times New Roman" w:hAnsi="Times New Roman" w:cs="Times New Roman"/>
                <w:sz w:val="20"/>
                <w:szCs w:val="20"/>
              </w:rPr>
              <w:t> </w:t>
            </w:r>
          </w:p>
          <w:p w:rsidR="00BB1504" w:rsidRPr="004C1EC5" w:rsidRDefault="00BB1504" w:rsidP="00F75045">
            <w:pPr>
              <w:spacing w:after="0" w:line="240" w:lineRule="auto"/>
              <w:rPr>
                <w:rFonts w:ascii="Times New Roman" w:eastAsia="Times New Roman" w:hAnsi="Times New Roman" w:cs="Times New Roman"/>
                <w:sz w:val="20"/>
                <w:szCs w:val="20"/>
              </w:rPr>
            </w:pPr>
            <w:r w:rsidRPr="004C1EC5">
              <w:rPr>
                <w:rFonts w:ascii="Times New Roman" w:eastAsia="Times New Roman" w:hAnsi="Times New Roman" w:cs="Times New Roman"/>
                <w:sz w:val="20"/>
                <w:szCs w:val="20"/>
              </w:rPr>
              <w:t> </w:t>
            </w:r>
          </w:p>
          <w:p w:rsidR="00BB1504" w:rsidRPr="004C1EC5" w:rsidRDefault="00BB1504" w:rsidP="00F75045">
            <w:pPr>
              <w:spacing w:after="0" w:line="240" w:lineRule="auto"/>
              <w:rPr>
                <w:rFonts w:ascii="Times New Roman" w:eastAsia="Times New Roman" w:hAnsi="Times New Roman" w:cs="Times New Roman"/>
                <w:sz w:val="20"/>
                <w:szCs w:val="20"/>
              </w:rPr>
            </w:pPr>
            <w:r w:rsidRPr="004C1EC5">
              <w:rPr>
                <w:rFonts w:ascii="Times New Roman" w:eastAsia="Times New Roman" w:hAnsi="Times New Roman" w:cs="Times New Roman"/>
                <w:sz w:val="20"/>
                <w:szCs w:val="20"/>
              </w:rPr>
              <w:t> </w:t>
            </w:r>
          </w:p>
          <w:p w:rsidR="00BB1504" w:rsidRPr="004C1EC5" w:rsidRDefault="00BB1504" w:rsidP="00F75045">
            <w:pPr>
              <w:spacing w:after="0" w:line="240" w:lineRule="auto"/>
              <w:rPr>
                <w:rFonts w:ascii="Times New Roman" w:eastAsia="Times New Roman" w:hAnsi="Times New Roman" w:cs="Times New Roman"/>
                <w:sz w:val="20"/>
                <w:szCs w:val="20"/>
              </w:rPr>
            </w:pPr>
            <w:r w:rsidRPr="004C1EC5">
              <w:rPr>
                <w:rFonts w:ascii="Times New Roman" w:eastAsia="Times New Roman" w:hAnsi="Times New Roman" w:cs="Times New Roman"/>
                <w:sz w:val="20"/>
                <w:szCs w:val="20"/>
              </w:rPr>
              <w:t> </w:t>
            </w:r>
          </w:p>
        </w:tc>
        <w:tc>
          <w:tcPr>
            <w:tcW w:w="1620" w:type="dxa"/>
            <w:vMerge w:val="restart"/>
            <w:shd w:val="clear" w:color="auto" w:fill="auto"/>
            <w:noWrap/>
            <w:vAlign w:val="center"/>
          </w:tcPr>
          <w:p w:rsidR="00BB1504" w:rsidRPr="004C1EC5" w:rsidRDefault="00BB1504" w:rsidP="00F75045">
            <w:pPr>
              <w:spacing w:after="0" w:line="240" w:lineRule="auto"/>
              <w:rPr>
                <w:rFonts w:ascii="Times New Roman" w:eastAsia="Times New Roman" w:hAnsi="Times New Roman" w:cs="Times New Roman"/>
                <w:sz w:val="20"/>
                <w:szCs w:val="20"/>
              </w:rPr>
            </w:pPr>
            <w:r w:rsidRPr="004C1EC5">
              <w:rPr>
                <w:rFonts w:ascii="Times New Roman" w:eastAsia="Times New Roman" w:hAnsi="Times New Roman" w:cs="Times New Roman"/>
                <w:sz w:val="20"/>
                <w:szCs w:val="20"/>
              </w:rPr>
              <w:t> </w:t>
            </w:r>
          </w:p>
          <w:p w:rsidR="00BB1504" w:rsidRPr="004C1EC5" w:rsidRDefault="00BB1504" w:rsidP="00F75045">
            <w:pPr>
              <w:spacing w:after="0" w:line="240" w:lineRule="auto"/>
              <w:rPr>
                <w:rFonts w:ascii="Times New Roman" w:eastAsia="Times New Roman" w:hAnsi="Times New Roman" w:cs="Times New Roman"/>
                <w:sz w:val="20"/>
                <w:szCs w:val="20"/>
              </w:rPr>
            </w:pPr>
            <w:r w:rsidRPr="004C1EC5">
              <w:rPr>
                <w:rFonts w:ascii="Times New Roman" w:eastAsia="Times New Roman" w:hAnsi="Times New Roman" w:cs="Times New Roman"/>
                <w:sz w:val="20"/>
                <w:szCs w:val="20"/>
              </w:rPr>
              <w:t> </w:t>
            </w:r>
          </w:p>
          <w:p w:rsidR="00BB1504" w:rsidRPr="004C1EC5" w:rsidRDefault="00BB1504" w:rsidP="00F75045">
            <w:pPr>
              <w:spacing w:after="0" w:line="240" w:lineRule="auto"/>
              <w:rPr>
                <w:rFonts w:ascii="Times New Roman" w:eastAsia="Times New Roman" w:hAnsi="Times New Roman" w:cs="Times New Roman"/>
                <w:sz w:val="20"/>
                <w:szCs w:val="20"/>
              </w:rPr>
            </w:pPr>
            <w:r w:rsidRPr="004C1EC5">
              <w:rPr>
                <w:rFonts w:ascii="Times New Roman" w:eastAsia="Times New Roman" w:hAnsi="Times New Roman" w:cs="Times New Roman"/>
                <w:sz w:val="20"/>
                <w:szCs w:val="20"/>
              </w:rPr>
              <w:t> </w:t>
            </w:r>
          </w:p>
          <w:p w:rsidR="00BB1504" w:rsidRPr="004C1EC5" w:rsidRDefault="00BB1504" w:rsidP="00F75045">
            <w:pPr>
              <w:spacing w:after="0" w:line="240" w:lineRule="auto"/>
              <w:rPr>
                <w:rFonts w:ascii="Times New Roman" w:eastAsia="Times New Roman" w:hAnsi="Times New Roman" w:cs="Times New Roman"/>
                <w:sz w:val="20"/>
                <w:szCs w:val="20"/>
              </w:rPr>
            </w:pPr>
            <w:r w:rsidRPr="004C1EC5">
              <w:rPr>
                <w:rFonts w:ascii="Times New Roman" w:eastAsia="Times New Roman" w:hAnsi="Times New Roman" w:cs="Times New Roman"/>
                <w:sz w:val="20"/>
                <w:szCs w:val="20"/>
              </w:rPr>
              <w:t> </w:t>
            </w:r>
          </w:p>
          <w:p w:rsidR="00BB1504" w:rsidRPr="004C1EC5" w:rsidRDefault="00BB1504" w:rsidP="00F75045">
            <w:pPr>
              <w:spacing w:after="0" w:line="240" w:lineRule="auto"/>
              <w:rPr>
                <w:rFonts w:ascii="Times New Roman" w:eastAsia="Times New Roman" w:hAnsi="Times New Roman" w:cs="Times New Roman"/>
                <w:sz w:val="20"/>
                <w:szCs w:val="20"/>
              </w:rPr>
            </w:pPr>
            <w:r w:rsidRPr="004C1EC5">
              <w:rPr>
                <w:rFonts w:ascii="Times New Roman" w:eastAsia="Times New Roman" w:hAnsi="Times New Roman" w:cs="Times New Roman"/>
                <w:sz w:val="20"/>
                <w:szCs w:val="20"/>
              </w:rPr>
              <w:t> </w:t>
            </w:r>
          </w:p>
          <w:p w:rsidR="00BB1504" w:rsidRPr="004C1EC5" w:rsidRDefault="00BB1504" w:rsidP="00F75045">
            <w:pPr>
              <w:spacing w:after="0" w:line="240" w:lineRule="auto"/>
              <w:rPr>
                <w:rFonts w:ascii="Times New Roman" w:eastAsia="Times New Roman" w:hAnsi="Times New Roman" w:cs="Times New Roman"/>
                <w:sz w:val="20"/>
                <w:szCs w:val="20"/>
              </w:rPr>
            </w:pPr>
            <w:r w:rsidRPr="004C1EC5">
              <w:rPr>
                <w:rFonts w:ascii="Times New Roman" w:eastAsia="Times New Roman" w:hAnsi="Times New Roman" w:cs="Times New Roman"/>
                <w:sz w:val="20"/>
                <w:szCs w:val="20"/>
              </w:rPr>
              <w:t> </w:t>
            </w:r>
          </w:p>
        </w:tc>
        <w:tc>
          <w:tcPr>
            <w:tcW w:w="1710" w:type="dxa"/>
            <w:shd w:val="clear" w:color="auto" w:fill="auto"/>
            <w:noWrap/>
            <w:vAlign w:val="center"/>
          </w:tcPr>
          <w:p w:rsidR="00BB1504" w:rsidRPr="004C1EC5" w:rsidRDefault="00BB1504" w:rsidP="00F75045">
            <w:pPr>
              <w:spacing w:after="0" w:line="240" w:lineRule="auto"/>
              <w:jc w:val="center"/>
              <w:rPr>
                <w:rFonts w:ascii="Times New Roman" w:eastAsia="Times New Roman" w:hAnsi="Times New Roman" w:cs="Times New Roman"/>
                <w:sz w:val="20"/>
                <w:szCs w:val="20"/>
              </w:rPr>
            </w:pPr>
          </w:p>
        </w:tc>
      </w:tr>
      <w:tr w:rsidR="004C1EC5" w:rsidRPr="004C1EC5" w:rsidTr="006365C9">
        <w:trPr>
          <w:trHeight w:val="480"/>
        </w:trPr>
        <w:tc>
          <w:tcPr>
            <w:tcW w:w="1890" w:type="dxa"/>
            <w:shd w:val="clear" w:color="auto" w:fill="auto"/>
            <w:vAlign w:val="center"/>
            <w:hideMark/>
          </w:tcPr>
          <w:p w:rsidR="00BB1504" w:rsidRPr="004C1EC5" w:rsidRDefault="00BB1504" w:rsidP="00F75045">
            <w:pPr>
              <w:spacing w:after="0" w:line="240" w:lineRule="auto"/>
              <w:rPr>
                <w:rFonts w:ascii="Times New Roman" w:eastAsia="Times New Roman" w:hAnsi="Times New Roman" w:cs="Times New Roman"/>
                <w:sz w:val="20"/>
                <w:szCs w:val="20"/>
              </w:rPr>
            </w:pPr>
            <w:proofErr w:type="spellStart"/>
            <w:r w:rsidRPr="004C1EC5">
              <w:rPr>
                <w:rFonts w:ascii="Times New Roman" w:eastAsia="Times New Roman" w:hAnsi="Times New Roman" w:cs="Times New Roman"/>
                <w:sz w:val="20"/>
                <w:szCs w:val="20"/>
              </w:rPr>
              <w:t>Grevillea</w:t>
            </w:r>
            <w:proofErr w:type="spellEnd"/>
            <w:r w:rsidRPr="004C1EC5">
              <w:rPr>
                <w:rFonts w:ascii="Times New Roman" w:eastAsia="Times New Roman" w:hAnsi="Times New Roman" w:cs="Times New Roman"/>
                <w:sz w:val="20"/>
                <w:szCs w:val="20"/>
              </w:rPr>
              <w:t xml:space="preserve"> </w:t>
            </w:r>
            <w:proofErr w:type="spellStart"/>
            <w:r w:rsidRPr="004C1EC5">
              <w:rPr>
                <w:rFonts w:ascii="Times New Roman" w:eastAsia="Times New Roman" w:hAnsi="Times New Roman" w:cs="Times New Roman"/>
                <w:sz w:val="20"/>
                <w:szCs w:val="20"/>
              </w:rPr>
              <w:t>robusta</w:t>
            </w:r>
            <w:proofErr w:type="spellEnd"/>
            <w:r w:rsidRPr="004C1EC5">
              <w:rPr>
                <w:rFonts w:ascii="Times New Roman" w:eastAsia="Times New Roman" w:hAnsi="Times New Roman" w:cs="Times New Roman"/>
                <w:sz w:val="20"/>
                <w:szCs w:val="20"/>
              </w:rPr>
              <w:t xml:space="preserve"> R. Br.</w:t>
            </w:r>
          </w:p>
        </w:tc>
        <w:tc>
          <w:tcPr>
            <w:tcW w:w="1620" w:type="dxa"/>
            <w:shd w:val="clear" w:color="auto" w:fill="auto"/>
            <w:noWrap/>
            <w:vAlign w:val="center"/>
            <w:hideMark/>
          </w:tcPr>
          <w:p w:rsidR="00BB1504" w:rsidRPr="004C1EC5" w:rsidRDefault="00BB1504" w:rsidP="00F75045">
            <w:pPr>
              <w:spacing w:after="0" w:line="240" w:lineRule="auto"/>
              <w:jc w:val="center"/>
              <w:rPr>
                <w:rFonts w:ascii="Times New Roman" w:eastAsia="Times New Roman" w:hAnsi="Times New Roman" w:cs="Times New Roman"/>
                <w:sz w:val="18"/>
                <w:szCs w:val="19"/>
              </w:rPr>
            </w:pPr>
            <w:r w:rsidRPr="004C1EC5">
              <w:rPr>
                <w:rFonts w:ascii="Times New Roman" w:eastAsia="Times New Roman" w:hAnsi="Times New Roman" w:cs="Times New Roman"/>
                <w:sz w:val="18"/>
                <w:szCs w:val="19"/>
              </w:rPr>
              <w:t>14.458</w:t>
            </w:r>
            <w:r w:rsidRPr="004C1EC5">
              <w:rPr>
                <w:rFonts w:ascii="Times New Roman" w:eastAsia="Times New Roman" w:hAnsi="Times New Roman" w:cs="Times New Roman"/>
                <w:sz w:val="18"/>
                <w:szCs w:val="19"/>
                <w:vertAlign w:val="superscript"/>
              </w:rPr>
              <w:t>ef</w:t>
            </w:r>
            <w:r w:rsidRPr="004C1EC5">
              <w:rPr>
                <w:rFonts w:ascii="Times New Roman" w:eastAsia="Times New Roman" w:hAnsi="Times New Roman" w:cs="Times New Roman"/>
                <w:sz w:val="18"/>
                <w:szCs w:val="19"/>
              </w:rPr>
              <w:t xml:space="preserve"> (+0.357)</w:t>
            </w:r>
          </w:p>
        </w:tc>
        <w:tc>
          <w:tcPr>
            <w:tcW w:w="1620" w:type="dxa"/>
            <w:shd w:val="clear" w:color="auto" w:fill="auto"/>
            <w:noWrap/>
            <w:vAlign w:val="center"/>
            <w:hideMark/>
          </w:tcPr>
          <w:p w:rsidR="00BB1504" w:rsidRPr="004C1EC5" w:rsidRDefault="00BB1504" w:rsidP="00F75045">
            <w:pPr>
              <w:spacing w:after="0" w:line="240" w:lineRule="auto"/>
              <w:jc w:val="center"/>
              <w:rPr>
                <w:rFonts w:ascii="Times New Roman" w:eastAsia="Times New Roman" w:hAnsi="Times New Roman" w:cs="Times New Roman"/>
                <w:sz w:val="18"/>
                <w:szCs w:val="19"/>
              </w:rPr>
            </w:pPr>
            <w:r w:rsidRPr="004C1EC5">
              <w:rPr>
                <w:rFonts w:ascii="Times New Roman" w:eastAsia="Times New Roman" w:hAnsi="Times New Roman" w:cs="Times New Roman"/>
                <w:sz w:val="18"/>
                <w:szCs w:val="19"/>
              </w:rPr>
              <w:t>17.425e (+0.375)</w:t>
            </w:r>
          </w:p>
        </w:tc>
        <w:tc>
          <w:tcPr>
            <w:tcW w:w="1620" w:type="dxa"/>
            <w:shd w:val="clear" w:color="auto" w:fill="auto"/>
            <w:noWrap/>
            <w:vAlign w:val="center"/>
            <w:hideMark/>
          </w:tcPr>
          <w:p w:rsidR="00BB1504" w:rsidRPr="004C1EC5" w:rsidRDefault="00BB1504" w:rsidP="00F75045">
            <w:pPr>
              <w:spacing w:after="0" w:line="240" w:lineRule="auto"/>
              <w:jc w:val="center"/>
              <w:rPr>
                <w:rFonts w:ascii="Times New Roman" w:eastAsia="Times New Roman" w:hAnsi="Times New Roman" w:cs="Times New Roman"/>
                <w:sz w:val="18"/>
                <w:szCs w:val="19"/>
              </w:rPr>
            </w:pPr>
            <w:r w:rsidRPr="004C1EC5">
              <w:rPr>
                <w:rFonts w:ascii="Times New Roman" w:eastAsia="Times New Roman" w:hAnsi="Times New Roman" w:cs="Times New Roman"/>
                <w:sz w:val="18"/>
                <w:szCs w:val="19"/>
              </w:rPr>
              <w:t>29.575</w:t>
            </w:r>
            <w:r w:rsidRPr="004C1EC5">
              <w:rPr>
                <w:rFonts w:ascii="Times New Roman" w:eastAsia="Times New Roman" w:hAnsi="Times New Roman" w:cs="Times New Roman"/>
                <w:sz w:val="18"/>
                <w:szCs w:val="19"/>
                <w:vertAlign w:val="superscript"/>
              </w:rPr>
              <w:t>d</w:t>
            </w:r>
            <w:r w:rsidRPr="004C1EC5">
              <w:rPr>
                <w:rFonts w:ascii="Times New Roman" w:eastAsia="Times New Roman" w:hAnsi="Times New Roman" w:cs="Times New Roman"/>
                <w:sz w:val="18"/>
                <w:szCs w:val="19"/>
              </w:rPr>
              <w:t xml:space="preserve"> (+1.57)</w:t>
            </w:r>
          </w:p>
        </w:tc>
        <w:tc>
          <w:tcPr>
            <w:tcW w:w="1980" w:type="dxa"/>
            <w:vMerge/>
            <w:shd w:val="clear" w:color="auto" w:fill="auto"/>
            <w:vAlign w:val="center"/>
          </w:tcPr>
          <w:p w:rsidR="00BB1504" w:rsidRPr="004C1EC5" w:rsidRDefault="00BB1504" w:rsidP="00F75045">
            <w:pPr>
              <w:spacing w:after="0" w:line="240" w:lineRule="auto"/>
              <w:rPr>
                <w:rFonts w:ascii="Times New Roman" w:eastAsia="Times New Roman" w:hAnsi="Times New Roman" w:cs="Times New Roman"/>
                <w:sz w:val="20"/>
                <w:szCs w:val="20"/>
              </w:rPr>
            </w:pPr>
          </w:p>
        </w:tc>
        <w:tc>
          <w:tcPr>
            <w:tcW w:w="1620" w:type="dxa"/>
            <w:vMerge/>
            <w:shd w:val="clear" w:color="auto" w:fill="auto"/>
            <w:noWrap/>
            <w:vAlign w:val="center"/>
          </w:tcPr>
          <w:p w:rsidR="00BB1504" w:rsidRPr="004C1EC5" w:rsidRDefault="00BB1504" w:rsidP="00F75045">
            <w:pPr>
              <w:spacing w:after="0" w:line="240" w:lineRule="auto"/>
              <w:rPr>
                <w:rFonts w:ascii="Times New Roman" w:eastAsia="Times New Roman" w:hAnsi="Times New Roman" w:cs="Times New Roman"/>
                <w:sz w:val="20"/>
                <w:szCs w:val="20"/>
              </w:rPr>
            </w:pPr>
          </w:p>
        </w:tc>
        <w:tc>
          <w:tcPr>
            <w:tcW w:w="1620" w:type="dxa"/>
            <w:vMerge/>
            <w:shd w:val="clear" w:color="auto" w:fill="auto"/>
            <w:noWrap/>
            <w:vAlign w:val="center"/>
          </w:tcPr>
          <w:p w:rsidR="00BB1504" w:rsidRPr="004C1EC5" w:rsidRDefault="00BB1504" w:rsidP="00F75045">
            <w:pPr>
              <w:spacing w:after="0" w:line="240" w:lineRule="auto"/>
              <w:rPr>
                <w:rFonts w:ascii="Times New Roman" w:eastAsia="Times New Roman" w:hAnsi="Times New Roman" w:cs="Times New Roman"/>
                <w:sz w:val="20"/>
                <w:szCs w:val="20"/>
              </w:rPr>
            </w:pPr>
          </w:p>
        </w:tc>
        <w:tc>
          <w:tcPr>
            <w:tcW w:w="1710" w:type="dxa"/>
            <w:shd w:val="clear" w:color="auto" w:fill="auto"/>
            <w:noWrap/>
            <w:vAlign w:val="center"/>
          </w:tcPr>
          <w:p w:rsidR="00BB1504" w:rsidRPr="004C1EC5" w:rsidRDefault="00BB1504" w:rsidP="00F75045">
            <w:pPr>
              <w:spacing w:after="0" w:line="240" w:lineRule="auto"/>
              <w:jc w:val="center"/>
              <w:rPr>
                <w:rFonts w:ascii="Times New Roman" w:eastAsia="Times New Roman" w:hAnsi="Times New Roman" w:cs="Times New Roman"/>
                <w:sz w:val="20"/>
                <w:szCs w:val="20"/>
              </w:rPr>
            </w:pPr>
          </w:p>
        </w:tc>
      </w:tr>
      <w:tr w:rsidR="004C1EC5" w:rsidRPr="004C1EC5" w:rsidTr="006365C9">
        <w:trPr>
          <w:trHeight w:val="300"/>
        </w:trPr>
        <w:tc>
          <w:tcPr>
            <w:tcW w:w="1890" w:type="dxa"/>
            <w:shd w:val="clear" w:color="auto" w:fill="auto"/>
            <w:vAlign w:val="center"/>
            <w:hideMark/>
          </w:tcPr>
          <w:p w:rsidR="00BB1504" w:rsidRPr="004C1EC5" w:rsidRDefault="00BB1504" w:rsidP="00F75045">
            <w:pPr>
              <w:spacing w:after="0" w:line="240" w:lineRule="auto"/>
              <w:rPr>
                <w:rFonts w:ascii="Times New Roman" w:eastAsia="Times New Roman" w:hAnsi="Times New Roman" w:cs="Times New Roman"/>
                <w:sz w:val="20"/>
                <w:szCs w:val="20"/>
              </w:rPr>
            </w:pPr>
            <w:r w:rsidRPr="004C1EC5">
              <w:rPr>
                <w:rFonts w:ascii="Times New Roman" w:eastAsia="Times New Roman" w:hAnsi="Times New Roman" w:cs="Times New Roman"/>
                <w:sz w:val="20"/>
                <w:szCs w:val="20"/>
              </w:rPr>
              <w:t xml:space="preserve">Vernonia auriculifera </w:t>
            </w:r>
            <w:proofErr w:type="spellStart"/>
            <w:r w:rsidRPr="004C1EC5">
              <w:rPr>
                <w:rFonts w:ascii="Times New Roman" w:eastAsia="Times New Roman" w:hAnsi="Times New Roman" w:cs="Times New Roman"/>
                <w:sz w:val="20"/>
                <w:szCs w:val="20"/>
              </w:rPr>
              <w:t>Hiern</w:t>
            </w:r>
            <w:proofErr w:type="spellEnd"/>
          </w:p>
        </w:tc>
        <w:tc>
          <w:tcPr>
            <w:tcW w:w="1620" w:type="dxa"/>
            <w:shd w:val="clear" w:color="auto" w:fill="auto"/>
            <w:noWrap/>
            <w:vAlign w:val="center"/>
            <w:hideMark/>
          </w:tcPr>
          <w:p w:rsidR="00BB1504" w:rsidRPr="004C1EC5" w:rsidRDefault="00BB1504" w:rsidP="00F75045">
            <w:pPr>
              <w:spacing w:after="0" w:line="240" w:lineRule="auto"/>
              <w:jc w:val="center"/>
              <w:rPr>
                <w:rFonts w:ascii="Times New Roman" w:eastAsia="Times New Roman" w:hAnsi="Times New Roman" w:cs="Times New Roman"/>
                <w:sz w:val="18"/>
                <w:szCs w:val="19"/>
              </w:rPr>
            </w:pPr>
            <w:r w:rsidRPr="004C1EC5">
              <w:rPr>
                <w:rFonts w:ascii="Times New Roman" w:eastAsia="Times New Roman" w:hAnsi="Times New Roman" w:cs="Times New Roman"/>
                <w:sz w:val="18"/>
                <w:szCs w:val="19"/>
              </w:rPr>
              <w:t>14.225</w:t>
            </w:r>
            <w:r w:rsidRPr="004C1EC5">
              <w:rPr>
                <w:rFonts w:ascii="Times New Roman" w:eastAsia="Times New Roman" w:hAnsi="Times New Roman" w:cs="Times New Roman"/>
                <w:sz w:val="18"/>
                <w:szCs w:val="19"/>
                <w:vertAlign w:val="superscript"/>
              </w:rPr>
              <w:t>f</w:t>
            </w:r>
            <w:r w:rsidRPr="004C1EC5">
              <w:rPr>
                <w:rFonts w:ascii="Times New Roman" w:eastAsia="Times New Roman" w:hAnsi="Times New Roman" w:cs="Times New Roman"/>
                <w:sz w:val="18"/>
                <w:szCs w:val="19"/>
              </w:rPr>
              <w:t xml:space="preserve"> (+0.578)</w:t>
            </w:r>
          </w:p>
        </w:tc>
        <w:tc>
          <w:tcPr>
            <w:tcW w:w="1620" w:type="dxa"/>
            <w:shd w:val="clear" w:color="auto" w:fill="auto"/>
            <w:noWrap/>
            <w:vAlign w:val="center"/>
            <w:hideMark/>
          </w:tcPr>
          <w:p w:rsidR="00BB1504" w:rsidRPr="004C1EC5" w:rsidRDefault="00BB1504" w:rsidP="00F75045">
            <w:pPr>
              <w:spacing w:after="0" w:line="240" w:lineRule="auto"/>
              <w:jc w:val="center"/>
              <w:rPr>
                <w:rFonts w:ascii="Times New Roman" w:eastAsia="Times New Roman" w:hAnsi="Times New Roman" w:cs="Times New Roman"/>
                <w:sz w:val="18"/>
                <w:szCs w:val="19"/>
              </w:rPr>
            </w:pPr>
            <w:r w:rsidRPr="004C1EC5">
              <w:rPr>
                <w:rFonts w:ascii="Times New Roman" w:eastAsia="Times New Roman" w:hAnsi="Times New Roman" w:cs="Times New Roman"/>
                <w:sz w:val="18"/>
                <w:szCs w:val="19"/>
              </w:rPr>
              <w:t>13.125</w:t>
            </w:r>
            <w:r w:rsidRPr="004C1EC5">
              <w:rPr>
                <w:rFonts w:ascii="Times New Roman" w:eastAsia="Times New Roman" w:hAnsi="Times New Roman" w:cs="Times New Roman"/>
                <w:sz w:val="18"/>
                <w:szCs w:val="19"/>
                <w:vertAlign w:val="superscript"/>
              </w:rPr>
              <w:t>f</w:t>
            </w:r>
            <w:r w:rsidRPr="004C1EC5">
              <w:rPr>
                <w:rFonts w:ascii="Times New Roman" w:eastAsia="Times New Roman" w:hAnsi="Times New Roman" w:cs="Times New Roman"/>
                <w:sz w:val="18"/>
                <w:szCs w:val="19"/>
              </w:rPr>
              <w:t xml:space="preserve"> (+0.554)</w:t>
            </w:r>
          </w:p>
        </w:tc>
        <w:tc>
          <w:tcPr>
            <w:tcW w:w="1620" w:type="dxa"/>
            <w:shd w:val="clear" w:color="auto" w:fill="auto"/>
            <w:noWrap/>
            <w:vAlign w:val="center"/>
            <w:hideMark/>
          </w:tcPr>
          <w:p w:rsidR="00BB1504" w:rsidRPr="004C1EC5" w:rsidRDefault="00BB1504" w:rsidP="00F75045">
            <w:pPr>
              <w:spacing w:after="0" w:line="240" w:lineRule="auto"/>
              <w:jc w:val="center"/>
              <w:rPr>
                <w:rFonts w:ascii="Times New Roman" w:eastAsia="Times New Roman" w:hAnsi="Times New Roman" w:cs="Times New Roman"/>
                <w:sz w:val="18"/>
                <w:szCs w:val="19"/>
              </w:rPr>
            </w:pPr>
            <w:r w:rsidRPr="004C1EC5">
              <w:rPr>
                <w:rFonts w:ascii="Times New Roman" w:eastAsia="Times New Roman" w:hAnsi="Times New Roman" w:cs="Times New Roman"/>
                <w:sz w:val="18"/>
                <w:szCs w:val="19"/>
              </w:rPr>
              <w:t>20.725</w:t>
            </w:r>
            <w:r w:rsidRPr="004C1EC5">
              <w:rPr>
                <w:rFonts w:ascii="Times New Roman" w:eastAsia="Times New Roman" w:hAnsi="Times New Roman" w:cs="Times New Roman"/>
                <w:sz w:val="18"/>
                <w:szCs w:val="19"/>
                <w:vertAlign w:val="superscript"/>
              </w:rPr>
              <w:t>e</w:t>
            </w:r>
            <w:r w:rsidRPr="004C1EC5">
              <w:rPr>
                <w:rFonts w:ascii="Times New Roman" w:eastAsia="Times New Roman" w:hAnsi="Times New Roman" w:cs="Times New Roman"/>
                <w:sz w:val="18"/>
                <w:szCs w:val="19"/>
              </w:rPr>
              <w:t xml:space="preserve"> (+0.796)</w:t>
            </w:r>
          </w:p>
        </w:tc>
        <w:tc>
          <w:tcPr>
            <w:tcW w:w="1980" w:type="dxa"/>
            <w:vMerge/>
            <w:shd w:val="clear" w:color="auto" w:fill="auto"/>
            <w:vAlign w:val="center"/>
            <w:hideMark/>
          </w:tcPr>
          <w:p w:rsidR="00BB1504" w:rsidRPr="004C1EC5" w:rsidRDefault="00BB1504" w:rsidP="00F75045">
            <w:pPr>
              <w:spacing w:after="0" w:line="240" w:lineRule="auto"/>
              <w:rPr>
                <w:rFonts w:ascii="Times New Roman" w:eastAsia="Times New Roman" w:hAnsi="Times New Roman" w:cs="Times New Roman"/>
                <w:sz w:val="20"/>
                <w:szCs w:val="20"/>
              </w:rPr>
            </w:pPr>
          </w:p>
        </w:tc>
        <w:tc>
          <w:tcPr>
            <w:tcW w:w="1620" w:type="dxa"/>
            <w:vMerge/>
            <w:shd w:val="clear" w:color="auto" w:fill="auto"/>
            <w:noWrap/>
            <w:vAlign w:val="center"/>
            <w:hideMark/>
          </w:tcPr>
          <w:p w:rsidR="00BB1504" w:rsidRPr="004C1EC5" w:rsidRDefault="00BB1504" w:rsidP="00F75045">
            <w:pPr>
              <w:spacing w:after="0" w:line="240" w:lineRule="auto"/>
              <w:rPr>
                <w:rFonts w:ascii="Times New Roman" w:eastAsia="Times New Roman" w:hAnsi="Times New Roman" w:cs="Times New Roman"/>
                <w:sz w:val="20"/>
                <w:szCs w:val="20"/>
              </w:rPr>
            </w:pPr>
          </w:p>
        </w:tc>
        <w:tc>
          <w:tcPr>
            <w:tcW w:w="1620" w:type="dxa"/>
            <w:vMerge/>
            <w:shd w:val="clear" w:color="auto" w:fill="auto"/>
            <w:noWrap/>
            <w:vAlign w:val="center"/>
            <w:hideMark/>
          </w:tcPr>
          <w:p w:rsidR="00BB1504" w:rsidRPr="004C1EC5" w:rsidRDefault="00BB1504" w:rsidP="00F75045">
            <w:pPr>
              <w:spacing w:after="0" w:line="240" w:lineRule="auto"/>
              <w:rPr>
                <w:rFonts w:ascii="Times New Roman" w:eastAsia="Times New Roman" w:hAnsi="Times New Roman" w:cs="Times New Roman"/>
                <w:sz w:val="20"/>
                <w:szCs w:val="20"/>
              </w:rPr>
            </w:pPr>
          </w:p>
        </w:tc>
        <w:tc>
          <w:tcPr>
            <w:tcW w:w="1710" w:type="dxa"/>
            <w:shd w:val="clear" w:color="auto" w:fill="auto"/>
            <w:noWrap/>
            <w:vAlign w:val="center"/>
            <w:hideMark/>
          </w:tcPr>
          <w:p w:rsidR="00BB1504" w:rsidRPr="004C1EC5" w:rsidRDefault="00BB1504" w:rsidP="00F75045">
            <w:pPr>
              <w:spacing w:after="0" w:line="240" w:lineRule="auto"/>
              <w:rPr>
                <w:rFonts w:ascii="Times New Roman" w:eastAsia="Times New Roman" w:hAnsi="Times New Roman" w:cs="Times New Roman"/>
                <w:sz w:val="20"/>
                <w:szCs w:val="20"/>
              </w:rPr>
            </w:pPr>
            <w:r w:rsidRPr="004C1EC5">
              <w:rPr>
                <w:rFonts w:ascii="Times New Roman" w:eastAsia="Times New Roman" w:hAnsi="Times New Roman" w:cs="Times New Roman"/>
                <w:sz w:val="20"/>
                <w:szCs w:val="20"/>
              </w:rPr>
              <w:t> </w:t>
            </w:r>
          </w:p>
        </w:tc>
      </w:tr>
      <w:tr w:rsidR="004C1EC5" w:rsidRPr="004C1EC5" w:rsidTr="006365C9">
        <w:trPr>
          <w:trHeight w:val="300"/>
        </w:trPr>
        <w:tc>
          <w:tcPr>
            <w:tcW w:w="1890" w:type="dxa"/>
            <w:shd w:val="clear" w:color="auto" w:fill="auto"/>
            <w:vAlign w:val="center"/>
            <w:hideMark/>
          </w:tcPr>
          <w:p w:rsidR="00BB1504" w:rsidRPr="004C1EC5" w:rsidRDefault="00BB1504" w:rsidP="00F75045">
            <w:pPr>
              <w:spacing w:after="0" w:line="240" w:lineRule="auto"/>
              <w:rPr>
                <w:rFonts w:ascii="Times New Roman" w:eastAsia="Times New Roman" w:hAnsi="Times New Roman" w:cs="Times New Roman"/>
                <w:sz w:val="20"/>
                <w:szCs w:val="20"/>
              </w:rPr>
            </w:pPr>
            <w:r w:rsidRPr="004C1EC5">
              <w:rPr>
                <w:rFonts w:ascii="Times New Roman" w:eastAsia="Times New Roman" w:hAnsi="Times New Roman" w:cs="Times New Roman"/>
                <w:sz w:val="20"/>
                <w:szCs w:val="20"/>
              </w:rPr>
              <w:t xml:space="preserve">Eucalyptus </w:t>
            </w:r>
            <w:proofErr w:type="spellStart"/>
            <w:r w:rsidRPr="004C1EC5">
              <w:rPr>
                <w:rFonts w:ascii="Times New Roman" w:eastAsia="Times New Roman" w:hAnsi="Times New Roman" w:cs="Times New Roman"/>
                <w:sz w:val="20"/>
                <w:szCs w:val="20"/>
              </w:rPr>
              <w:t>camaldulensis</w:t>
            </w:r>
            <w:proofErr w:type="spellEnd"/>
          </w:p>
        </w:tc>
        <w:tc>
          <w:tcPr>
            <w:tcW w:w="1620" w:type="dxa"/>
            <w:shd w:val="clear" w:color="auto" w:fill="auto"/>
            <w:noWrap/>
            <w:vAlign w:val="center"/>
            <w:hideMark/>
          </w:tcPr>
          <w:p w:rsidR="00BB1504" w:rsidRPr="004C1EC5" w:rsidRDefault="00BB1504" w:rsidP="00F75045">
            <w:pPr>
              <w:spacing w:after="0" w:line="240" w:lineRule="auto"/>
              <w:jc w:val="center"/>
              <w:rPr>
                <w:rFonts w:ascii="Times New Roman" w:eastAsia="Times New Roman" w:hAnsi="Times New Roman" w:cs="Times New Roman"/>
                <w:sz w:val="18"/>
                <w:szCs w:val="19"/>
              </w:rPr>
            </w:pPr>
            <w:r w:rsidRPr="004C1EC5">
              <w:rPr>
                <w:rFonts w:ascii="Times New Roman" w:eastAsia="Times New Roman" w:hAnsi="Times New Roman" w:cs="Times New Roman"/>
                <w:sz w:val="18"/>
                <w:szCs w:val="19"/>
              </w:rPr>
              <w:t>13.050</w:t>
            </w:r>
            <w:r w:rsidRPr="004C1EC5">
              <w:rPr>
                <w:rFonts w:ascii="Times New Roman" w:eastAsia="Times New Roman" w:hAnsi="Times New Roman" w:cs="Times New Roman"/>
                <w:sz w:val="18"/>
                <w:szCs w:val="19"/>
                <w:vertAlign w:val="superscript"/>
              </w:rPr>
              <w:t>g</w:t>
            </w:r>
            <w:r w:rsidRPr="004C1EC5">
              <w:rPr>
                <w:rFonts w:ascii="Times New Roman" w:eastAsia="Times New Roman" w:hAnsi="Times New Roman" w:cs="Times New Roman"/>
                <w:sz w:val="18"/>
                <w:szCs w:val="19"/>
              </w:rPr>
              <w:t xml:space="preserve"> (+0.050)</w:t>
            </w:r>
          </w:p>
        </w:tc>
        <w:tc>
          <w:tcPr>
            <w:tcW w:w="1620" w:type="dxa"/>
            <w:shd w:val="clear" w:color="auto" w:fill="auto"/>
            <w:noWrap/>
            <w:vAlign w:val="center"/>
            <w:hideMark/>
          </w:tcPr>
          <w:p w:rsidR="00BB1504" w:rsidRPr="004C1EC5" w:rsidRDefault="00BB1504" w:rsidP="00F75045">
            <w:pPr>
              <w:spacing w:after="0" w:line="240" w:lineRule="auto"/>
              <w:jc w:val="center"/>
              <w:rPr>
                <w:rFonts w:ascii="Times New Roman" w:eastAsia="Times New Roman" w:hAnsi="Times New Roman" w:cs="Times New Roman"/>
                <w:sz w:val="18"/>
                <w:szCs w:val="19"/>
              </w:rPr>
            </w:pPr>
            <w:r w:rsidRPr="004C1EC5">
              <w:rPr>
                <w:rFonts w:ascii="Times New Roman" w:eastAsia="Times New Roman" w:hAnsi="Times New Roman" w:cs="Times New Roman"/>
                <w:sz w:val="18"/>
                <w:szCs w:val="19"/>
              </w:rPr>
              <w:t>10.475</w:t>
            </w:r>
            <w:r w:rsidRPr="004C1EC5">
              <w:rPr>
                <w:rFonts w:ascii="Times New Roman" w:eastAsia="Times New Roman" w:hAnsi="Times New Roman" w:cs="Times New Roman"/>
                <w:sz w:val="18"/>
                <w:szCs w:val="19"/>
                <w:vertAlign w:val="superscript"/>
              </w:rPr>
              <w:t>g</w:t>
            </w:r>
            <w:r w:rsidRPr="004C1EC5">
              <w:rPr>
                <w:rFonts w:ascii="Times New Roman" w:eastAsia="Times New Roman" w:hAnsi="Times New Roman" w:cs="Times New Roman"/>
                <w:sz w:val="18"/>
                <w:szCs w:val="19"/>
              </w:rPr>
              <w:t xml:space="preserve"> (+0.025)</w:t>
            </w:r>
          </w:p>
        </w:tc>
        <w:tc>
          <w:tcPr>
            <w:tcW w:w="1620" w:type="dxa"/>
            <w:shd w:val="clear" w:color="auto" w:fill="auto"/>
            <w:noWrap/>
            <w:vAlign w:val="center"/>
            <w:hideMark/>
          </w:tcPr>
          <w:p w:rsidR="00BB1504" w:rsidRPr="004C1EC5" w:rsidRDefault="00BB1504" w:rsidP="00F75045">
            <w:pPr>
              <w:spacing w:after="0" w:line="240" w:lineRule="auto"/>
              <w:jc w:val="center"/>
              <w:rPr>
                <w:rFonts w:ascii="Times New Roman" w:eastAsia="Times New Roman" w:hAnsi="Times New Roman" w:cs="Times New Roman"/>
                <w:sz w:val="18"/>
                <w:szCs w:val="19"/>
              </w:rPr>
            </w:pPr>
            <w:r w:rsidRPr="004C1EC5">
              <w:rPr>
                <w:rFonts w:ascii="Times New Roman" w:eastAsia="Times New Roman" w:hAnsi="Times New Roman" w:cs="Times New Roman"/>
                <w:sz w:val="18"/>
                <w:szCs w:val="19"/>
              </w:rPr>
              <w:t>15.050</w:t>
            </w:r>
            <w:r w:rsidRPr="004C1EC5">
              <w:rPr>
                <w:rFonts w:ascii="Times New Roman" w:eastAsia="Times New Roman" w:hAnsi="Times New Roman" w:cs="Times New Roman"/>
                <w:sz w:val="18"/>
                <w:szCs w:val="19"/>
                <w:vertAlign w:val="superscript"/>
              </w:rPr>
              <w:t>f</w:t>
            </w:r>
            <w:r w:rsidRPr="004C1EC5">
              <w:rPr>
                <w:rFonts w:ascii="Times New Roman" w:eastAsia="Times New Roman" w:hAnsi="Times New Roman" w:cs="Times New Roman"/>
                <w:sz w:val="18"/>
                <w:szCs w:val="19"/>
              </w:rPr>
              <w:t xml:space="preserve"> (+0.050)</w:t>
            </w:r>
          </w:p>
        </w:tc>
        <w:tc>
          <w:tcPr>
            <w:tcW w:w="1980" w:type="dxa"/>
            <w:vMerge/>
            <w:shd w:val="clear" w:color="auto" w:fill="auto"/>
            <w:vAlign w:val="center"/>
            <w:hideMark/>
          </w:tcPr>
          <w:p w:rsidR="00BB1504" w:rsidRPr="004C1EC5" w:rsidRDefault="00BB1504" w:rsidP="00F75045">
            <w:pPr>
              <w:spacing w:after="0" w:line="240" w:lineRule="auto"/>
              <w:rPr>
                <w:rFonts w:ascii="Times New Roman" w:eastAsia="Times New Roman" w:hAnsi="Times New Roman" w:cs="Times New Roman"/>
                <w:sz w:val="20"/>
                <w:szCs w:val="20"/>
              </w:rPr>
            </w:pPr>
          </w:p>
        </w:tc>
        <w:tc>
          <w:tcPr>
            <w:tcW w:w="1620" w:type="dxa"/>
            <w:vMerge/>
            <w:shd w:val="clear" w:color="auto" w:fill="auto"/>
            <w:noWrap/>
            <w:vAlign w:val="center"/>
            <w:hideMark/>
          </w:tcPr>
          <w:p w:rsidR="00BB1504" w:rsidRPr="004C1EC5" w:rsidRDefault="00BB1504" w:rsidP="00F75045">
            <w:pPr>
              <w:spacing w:after="0" w:line="240" w:lineRule="auto"/>
              <w:rPr>
                <w:rFonts w:ascii="Times New Roman" w:eastAsia="Times New Roman" w:hAnsi="Times New Roman" w:cs="Times New Roman"/>
                <w:sz w:val="20"/>
                <w:szCs w:val="20"/>
              </w:rPr>
            </w:pPr>
          </w:p>
        </w:tc>
        <w:tc>
          <w:tcPr>
            <w:tcW w:w="1620" w:type="dxa"/>
            <w:vMerge/>
            <w:shd w:val="clear" w:color="auto" w:fill="auto"/>
            <w:noWrap/>
            <w:vAlign w:val="center"/>
            <w:hideMark/>
          </w:tcPr>
          <w:p w:rsidR="00BB1504" w:rsidRPr="004C1EC5" w:rsidRDefault="00BB1504" w:rsidP="00F75045">
            <w:pPr>
              <w:spacing w:after="0" w:line="240" w:lineRule="auto"/>
              <w:rPr>
                <w:rFonts w:ascii="Times New Roman" w:eastAsia="Times New Roman" w:hAnsi="Times New Roman" w:cs="Times New Roman"/>
                <w:sz w:val="20"/>
                <w:szCs w:val="20"/>
              </w:rPr>
            </w:pPr>
          </w:p>
        </w:tc>
        <w:tc>
          <w:tcPr>
            <w:tcW w:w="1710" w:type="dxa"/>
            <w:shd w:val="clear" w:color="auto" w:fill="auto"/>
            <w:noWrap/>
            <w:vAlign w:val="center"/>
            <w:hideMark/>
          </w:tcPr>
          <w:p w:rsidR="00BB1504" w:rsidRPr="004C1EC5" w:rsidRDefault="00BB1504" w:rsidP="00F75045">
            <w:pPr>
              <w:spacing w:after="0" w:line="240" w:lineRule="auto"/>
              <w:rPr>
                <w:rFonts w:ascii="Times New Roman" w:eastAsia="Times New Roman" w:hAnsi="Times New Roman" w:cs="Times New Roman"/>
                <w:sz w:val="20"/>
                <w:szCs w:val="20"/>
              </w:rPr>
            </w:pPr>
            <w:r w:rsidRPr="004C1EC5">
              <w:rPr>
                <w:rFonts w:ascii="Times New Roman" w:eastAsia="Times New Roman" w:hAnsi="Times New Roman" w:cs="Times New Roman"/>
                <w:sz w:val="20"/>
                <w:szCs w:val="20"/>
              </w:rPr>
              <w:t> </w:t>
            </w:r>
          </w:p>
        </w:tc>
      </w:tr>
      <w:tr w:rsidR="004C1EC5" w:rsidRPr="004C1EC5" w:rsidTr="006365C9">
        <w:trPr>
          <w:trHeight w:val="300"/>
        </w:trPr>
        <w:tc>
          <w:tcPr>
            <w:tcW w:w="1890" w:type="dxa"/>
            <w:shd w:val="clear" w:color="auto" w:fill="auto"/>
            <w:vAlign w:val="center"/>
            <w:hideMark/>
          </w:tcPr>
          <w:p w:rsidR="00BB1504" w:rsidRPr="004C1EC5" w:rsidRDefault="00BB1504" w:rsidP="00F75045">
            <w:pPr>
              <w:spacing w:after="0" w:line="240" w:lineRule="auto"/>
              <w:rPr>
                <w:rFonts w:ascii="Times New Roman" w:eastAsia="Times New Roman" w:hAnsi="Times New Roman" w:cs="Times New Roman"/>
                <w:sz w:val="20"/>
                <w:szCs w:val="20"/>
              </w:rPr>
            </w:pPr>
            <w:r w:rsidRPr="004C1EC5">
              <w:rPr>
                <w:rFonts w:ascii="Times New Roman" w:eastAsia="Times New Roman" w:hAnsi="Times New Roman" w:cs="Times New Roman"/>
                <w:sz w:val="20"/>
                <w:szCs w:val="20"/>
              </w:rPr>
              <w:t xml:space="preserve">Eucalyptus </w:t>
            </w:r>
            <w:proofErr w:type="spellStart"/>
            <w:r w:rsidRPr="004C1EC5">
              <w:rPr>
                <w:rFonts w:ascii="Times New Roman" w:eastAsia="Times New Roman" w:hAnsi="Times New Roman" w:cs="Times New Roman"/>
                <w:sz w:val="20"/>
                <w:szCs w:val="20"/>
              </w:rPr>
              <w:t>globulus</w:t>
            </w:r>
            <w:proofErr w:type="spellEnd"/>
          </w:p>
        </w:tc>
        <w:tc>
          <w:tcPr>
            <w:tcW w:w="1620" w:type="dxa"/>
            <w:shd w:val="clear" w:color="auto" w:fill="auto"/>
            <w:noWrap/>
            <w:vAlign w:val="center"/>
            <w:hideMark/>
          </w:tcPr>
          <w:p w:rsidR="00BB1504" w:rsidRPr="004C1EC5" w:rsidRDefault="00BB1504" w:rsidP="00F75045">
            <w:pPr>
              <w:spacing w:after="0" w:line="240" w:lineRule="auto"/>
              <w:jc w:val="center"/>
              <w:rPr>
                <w:rFonts w:ascii="Times New Roman" w:eastAsia="Times New Roman" w:hAnsi="Times New Roman" w:cs="Times New Roman"/>
                <w:sz w:val="18"/>
                <w:szCs w:val="19"/>
              </w:rPr>
            </w:pPr>
            <w:r w:rsidRPr="004C1EC5">
              <w:rPr>
                <w:rFonts w:ascii="Times New Roman" w:eastAsia="Times New Roman" w:hAnsi="Times New Roman" w:cs="Times New Roman"/>
                <w:sz w:val="18"/>
                <w:szCs w:val="19"/>
              </w:rPr>
              <w:t>11.550</w:t>
            </w:r>
            <w:r w:rsidRPr="004C1EC5">
              <w:rPr>
                <w:rFonts w:ascii="Times New Roman" w:eastAsia="Times New Roman" w:hAnsi="Times New Roman" w:cs="Times New Roman"/>
                <w:sz w:val="18"/>
                <w:szCs w:val="19"/>
                <w:vertAlign w:val="superscript"/>
              </w:rPr>
              <w:t>gh</w:t>
            </w:r>
            <w:r w:rsidRPr="004C1EC5">
              <w:rPr>
                <w:rFonts w:ascii="Times New Roman" w:eastAsia="Times New Roman" w:hAnsi="Times New Roman" w:cs="Times New Roman"/>
                <w:sz w:val="18"/>
                <w:szCs w:val="19"/>
              </w:rPr>
              <w:t xml:space="preserve"> (+0.477)</w:t>
            </w:r>
          </w:p>
        </w:tc>
        <w:tc>
          <w:tcPr>
            <w:tcW w:w="1620" w:type="dxa"/>
            <w:shd w:val="clear" w:color="auto" w:fill="auto"/>
            <w:noWrap/>
            <w:vAlign w:val="center"/>
            <w:hideMark/>
          </w:tcPr>
          <w:p w:rsidR="00BB1504" w:rsidRPr="004C1EC5" w:rsidRDefault="00BB1504" w:rsidP="00F75045">
            <w:pPr>
              <w:spacing w:after="0" w:line="240" w:lineRule="auto"/>
              <w:jc w:val="center"/>
              <w:rPr>
                <w:rFonts w:ascii="Times New Roman" w:eastAsia="Times New Roman" w:hAnsi="Times New Roman" w:cs="Times New Roman"/>
                <w:sz w:val="18"/>
                <w:szCs w:val="19"/>
              </w:rPr>
            </w:pPr>
            <w:r w:rsidRPr="004C1EC5">
              <w:rPr>
                <w:rFonts w:ascii="Times New Roman" w:eastAsia="Times New Roman" w:hAnsi="Times New Roman" w:cs="Times New Roman"/>
                <w:sz w:val="18"/>
                <w:szCs w:val="19"/>
              </w:rPr>
              <w:t>12.625</w:t>
            </w:r>
            <w:r w:rsidRPr="004C1EC5">
              <w:rPr>
                <w:rFonts w:ascii="Times New Roman" w:eastAsia="Times New Roman" w:hAnsi="Times New Roman" w:cs="Times New Roman"/>
                <w:sz w:val="18"/>
                <w:szCs w:val="19"/>
                <w:vertAlign w:val="superscript"/>
              </w:rPr>
              <w:t>f</w:t>
            </w:r>
            <w:r w:rsidRPr="004C1EC5">
              <w:rPr>
                <w:rFonts w:ascii="Times New Roman" w:eastAsia="Times New Roman" w:hAnsi="Times New Roman" w:cs="Times New Roman"/>
                <w:sz w:val="18"/>
                <w:szCs w:val="19"/>
              </w:rPr>
              <w:t xml:space="preserve"> (+0.427)</w:t>
            </w:r>
          </w:p>
        </w:tc>
        <w:tc>
          <w:tcPr>
            <w:tcW w:w="1620" w:type="dxa"/>
            <w:shd w:val="clear" w:color="auto" w:fill="auto"/>
            <w:noWrap/>
            <w:vAlign w:val="center"/>
            <w:hideMark/>
          </w:tcPr>
          <w:p w:rsidR="00BB1504" w:rsidRPr="004C1EC5" w:rsidRDefault="00BB1504" w:rsidP="00F75045">
            <w:pPr>
              <w:spacing w:after="0" w:line="240" w:lineRule="auto"/>
              <w:jc w:val="center"/>
              <w:rPr>
                <w:rFonts w:ascii="Times New Roman" w:eastAsia="Times New Roman" w:hAnsi="Times New Roman" w:cs="Times New Roman"/>
                <w:sz w:val="18"/>
                <w:szCs w:val="19"/>
              </w:rPr>
            </w:pPr>
            <w:r w:rsidRPr="004C1EC5">
              <w:rPr>
                <w:rFonts w:ascii="Times New Roman" w:eastAsia="Times New Roman" w:hAnsi="Times New Roman" w:cs="Times New Roman"/>
                <w:sz w:val="18"/>
                <w:szCs w:val="19"/>
              </w:rPr>
              <w:t>13.150</w:t>
            </w:r>
            <w:r w:rsidRPr="004C1EC5">
              <w:rPr>
                <w:rFonts w:ascii="Times New Roman" w:eastAsia="Times New Roman" w:hAnsi="Times New Roman" w:cs="Times New Roman"/>
                <w:sz w:val="18"/>
                <w:szCs w:val="19"/>
                <w:vertAlign w:val="superscript"/>
              </w:rPr>
              <w:t>f</w:t>
            </w:r>
            <w:r w:rsidRPr="004C1EC5">
              <w:rPr>
                <w:rFonts w:ascii="Times New Roman" w:eastAsia="Times New Roman" w:hAnsi="Times New Roman" w:cs="Times New Roman"/>
                <w:sz w:val="18"/>
                <w:szCs w:val="19"/>
              </w:rPr>
              <w:t xml:space="preserve"> (+0.524)</w:t>
            </w:r>
          </w:p>
        </w:tc>
        <w:tc>
          <w:tcPr>
            <w:tcW w:w="1980" w:type="dxa"/>
            <w:vMerge/>
            <w:shd w:val="clear" w:color="auto" w:fill="auto"/>
            <w:vAlign w:val="bottom"/>
            <w:hideMark/>
          </w:tcPr>
          <w:p w:rsidR="00BB1504" w:rsidRPr="004C1EC5" w:rsidRDefault="00BB1504" w:rsidP="00F75045">
            <w:pPr>
              <w:spacing w:after="0" w:line="240" w:lineRule="auto"/>
              <w:rPr>
                <w:rFonts w:ascii="Times New Roman" w:eastAsia="Times New Roman" w:hAnsi="Times New Roman" w:cs="Times New Roman"/>
                <w:sz w:val="20"/>
                <w:szCs w:val="20"/>
              </w:rPr>
            </w:pPr>
          </w:p>
        </w:tc>
        <w:tc>
          <w:tcPr>
            <w:tcW w:w="1620" w:type="dxa"/>
            <w:vMerge/>
            <w:shd w:val="clear" w:color="auto" w:fill="auto"/>
            <w:noWrap/>
            <w:vAlign w:val="bottom"/>
            <w:hideMark/>
          </w:tcPr>
          <w:p w:rsidR="00BB1504" w:rsidRPr="004C1EC5" w:rsidRDefault="00BB1504" w:rsidP="00F75045">
            <w:pPr>
              <w:spacing w:after="0" w:line="240" w:lineRule="auto"/>
              <w:rPr>
                <w:rFonts w:ascii="Times New Roman" w:eastAsia="Times New Roman" w:hAnsi="Times New Roman" w:cs="Times New Roman"/>
                <w:sz w:val="20"/>
                <w:szCs w:val="20"/>
              </w:rPr>
            </w:pPr>
          </w:p>
        </w:tc>
        <w:tc>
          <w:tcPr>
            <w:tcW w:w="1620" w:type="dxa"/>
            <w:vMerge/>
            <w:shd w:val="clear" w:color="auto" w:fill="auto"/>
            <w:noWrap/>
            <w:vAlign w:val="bottom"/>
            <w:hideMark/>
          </w:tcPr>
          <w:p w:rsidR="00BB1504" w:rsidRPr="004C1EC5" w:rsidRDefault="00BB1504" w:rsidP="00F75045">
            <w:pPr>
              <w:spacing w:after="0" w:line="240" w:lineRule="auto"/>
              <w:rPr>
                <w:rFonts w:ascii="Times New Roman" w:eastAsia="Times New Roman" w:hAnsi="Times New Roman" w:cs="Times New Roman"/>
                <w:sz w:val="20"/>
                <w:szCs w:val="20"/>
              </w:rPr>
            </w:pPr>
          </w:p>
        </w:tc>
        <w:tc>
          <w:tcPr>
            <w:tcW w:w="1710" w:type="dxa"/>
            <w:shd w:val="clear" w:color="auto" w:fill="auto"/>
            <w:noWrap/>
            <w:vAlign w:val="bottom"/>
            <w:hideMark/>
          </w:tcPr>
          <w:p w:rsidR="00BB1504" w:rsidRPr="004C1EC5" w:rsidRDefault="00BB1504" w:rsidP="00F75045">
            <w:pPr>
              <w:spacing w:after="0" w:line="240" w:lineRule="auto"/>
              <w:rPr>
                <w:rFonts w:ascii="Times New Roman" w:eastAsia="Times New Roman" w:hAnsi="Times New Roman" w:cs="Times New Roman"/>
                <w:sz w:val="20"/>
                <w:szCs w:val="20"/>
              </w:rPr>
            </w:pPr>
            <w:r w:rsidRPr="004C1EC5">
              <w:rPr>
                <w:rFonts w:ascii="Times New Roman" w:eastAsia="Times New Roman" w:hAnsi="Times New Roman" w:cs="Times New Roman"/>
                <w:sz w:val="20"/>
                <w:szCs w:val="20"/>
              </w:rPr>
              <w:t> </w:t>
            </w:r>
          </w:p>
        </w:tc>
      </w:tr>
      <w:tr w:rsidR="004C1EC5" w:rsidRPr="004C1EC5" w:rsidTr="006365C9">
        <w:trPr>
          <w:trHeight w:val="300"/>
        </w:trPr>
        <w:tc>
          <w:tcPr>
            <w:tcW w:w="1890" w:type="dxa"/>
            <w:shd w:val="clear" w:color="auto" w:fill="auto"/>
            <w:vAlign w:val="center"/>
            <w:hideMark/>
          </w:tcPr>
          <w:p w:rsidR="00BB1504" w:rsidRPr="004C1EC5" w:rsidRDefault="00BB1504" w:rsidP="00F75045">
            <w:pPr>
              <w:spacing w:after="0" w:line="240" w:lineRule="auto"/>
              <w:rPr>
                <w:rFonts w:ascii="Times New Roman" w:eastAsia="Times New Roman" w:hAnsi="Times New Roman" w:cs="Times New Roman"/>
                <w:sz w:val="20"/>
                <w:szCs w:val="20"/>
              </w:rPr>
            </w:pPr>
            <w:proofErr w:type="spellStart"/>
            <w:r w:rsidRPr="004C1EC5">
              <w:rPr>
                <w:rFonts w:ascii="Times New Roman" w:eastAsia="Times New Roman" w:hAnsi="Times New Roman" w:cs="Times New Roman"/>
                <w:sz w:val="20"/>
                <w:szCs w:val="20"/>
              </w:rPr>
              <w:t>Mangifera</w:t>
            </w:r>
            <w:proofErr w:type="spellEnd"/>
            <w:r w:rsidRPr="004C1EC5">
              <w:rPr>
                <w:rFonts w:ascii="Times New Roman" w:eastAsia="Times New Roman" w:hAnsi="Times New Roman" w:cs="Times New Roman"/>
                <w:sz w:val="20"/>
                <w:szCs w:val="20"/>
              </w:rPr>
              <w:t xml:space="preserve"> </w:t>
            </w:r>
            <w:proofErr w:type="spellStart"/>
            <w:r w:rsidRPr="004C1EC5">
              <w:rPr>
                <w:rFonts w:ascii="Times New Roman" w:eastAsia="Times New Roman" w:hAnsi="Times New Roman" w:cs="Times New Roman"/>
                <w:sz w:val="20"/>
                <w:szCs w:val="20"/>
              </w:rPr>
              <w:t>indica</w:t>
            </w:r>
            <w:proofErr w:type="spellEnd"/>
            <w:r w:rsidRPr="004C1EC5">
              <w:rPr>
                <w:rFonts w:ascii="Times New Roman" w:eastAsia="Times New Roman" w:hAnsi="Times New Roman" w:cs="Times New Roman"/>
                <w:sz w:val="20"/>
                <w:szCs w:val="20"/>
              </w:rPr>
              <w:t xml:space="preserve"> L.</w:t>
            </w:r>
          </w:p>
        </w:tc>
        <w:tc>
          <w:tcPr>
            <w:tcW w:w="1620" w:type="dxa"/>
            <w:shd w:val="clear" w:color="auto" w:fill="auto"/>
            <w:noWrap/>
            <w:vAlign w:val="center"/>
            <w:hideMark/>
          </w:tcPr>
          <w:p w:rsidR="00BB1504" w:rsidRPr="004C1EC5" w:rsidRDefault="00BB1504" w:rsidP="00F75045">
            <w:pPr>
              <w:spacing w:after="0" w:line="240" w:lineRule="auto"/>
              <w:jc w:val="center"/>
              <w:rPr>
                <w:rFonts w:ascii="Times New Roman" w:eastAsia="Times New Roman" w:hAnsi="Times New Roman" w:cs="Times New Roman"/>
                <w:sz w:val="18"/>
                <w:szCs w:val="19"/>
              </w:rPr>
            </w:pPr>
            <w:r w:rsidRPr="004C1EC5">
              <w:rPr>
                <w:rFonts w:ascii="Times New Roman" w:eastAsia="Times New Roman" w:hAnsi="Times New Roman" w:cs="Times New Roman"/>
                <w:sz w:val="18"/>
                <w:szCs w:val="19"/>
              </w:rPr>
              <w:t>9.750</w:t>
            </w:r>
            <w:r w:rsidRPr="004C1EC5">
              <w:rPr>
                <w:rFonts w:ascii="Times New Roman" w:eastAsia="Times New Roman" w:hAnsi="Times New Roman" w:cs="Times New Roman"/>
                <w:sz w:val="18"/>
                <w:szCs w:val="19"/>
                <w:vertAlign w:val="superscript"/>
              </w:rPr>
              <w:t>h</w:t>
            </w:r>
            <w:r w:rsidRPr="004C1EC5">
              <w:rPr>
                <w:rFonts w:ascii="Times New Roman" w:eastAsia="Times New Roman" w:hAnsi="Times New Roman" w:cs="Times New Roman"/>
                <w:sz w:val="18"/>
                <w:szCs w:val="19"/>
              </w:rPr>
              <w:t xml:space="preserve"> (+0.596)</w:t>
            </w:r>
          </w:p>
        </w:tc>
        <w:tc>
          <w:tcPr>
            <w:tcW w:w="1620" w:type="dxa"/>
            <w:shd w:val="clear" w:color="auto" w:fill="auto"/>
            <w:noWrap/>
            <w:vAlign w:val="center"/>
            <w:hideMark/>
          </w:tcPr>
          <w:p w:rsidR="00BB1504" w:rsidRPr="004C1EC5" w:rsidRDefault="00BB1504" w:rsidP="00F75045">
            <w:pPr>
              <w:spacing w:after="0" w:line="240" w:lineRule="auto"/>
              <w:jc w:val="center"/>
              <w:rPr>
                <w:rFonts w:ascii="Times New Roman" w:eastAsia="Times New Roman" w:hAnsi="Times New Roman" w:cs="Times New Roman"/>
                <w:sz w:val="18"/>
                <w:szCs w:val="19"/>
              </w:rPr>
            </w:pPr>
            <w:r w:rsidRPr="004C1EC5">
              <w:rPr>
                <w:rFonts w:ascii="Times New Roman" w:eastAsia="Times New Roman" w:hAnsi="Times New Roman" w:cs="Times New Roman"/>
                <w:sz w:val="18"/>
                <w:szCs w:val="19"/>
              </w:rPr>
              <w:t>8.650</w:t>
            </w:r>
            <w:r w:rsidRPr="004C1EC5">
              <w:rPr>
                <w:rFonts w:ascii="Times New Roman" w:eastAsia="Times New Roman" w:hAnsi="Times New Roman" w:cs="Times New Roman"/>
                <w:sz w:val="18"/>
                <w:szCs w:val="19"/>
                <w:vertAlign w:val="superscript"/>
              </w:rPr>
              <w:t>h</w:t>
            </w:r>
            <w:r w:rsidRPr="004C1EC5">
              <w:rPr>
                <w:rFonts w:ascii="Times New Roman" w:eastAsia="Times New Roman" w:hAnsi="Times New Roman" w:cs="Times New Roman"/>
                <w:sz w:val="18"/>
                <w:szCs w:val="19"/>
              </w:rPr>
              <w:t xml:space="preserve"> (+0.411)</w:t>
            </w:r>
          </w:p>
        </w:tc>
        <w:tc>
          <w:tcPr>
            <w:tcW w:w="1620" w:type="dxa"/>
            <w:shd w:val="clear" w:color="auto" w:fill="auto"/>
            <w:noWrap/>
            <w:vAlign w:val="center"/>
            <w:hideMark/>
          </w:tcPr>
          <w:p w:rsidR="00BB1504" w:rsidRPr="004C1EC5" w:rsidRDefault="00BB1504" w:rsidP="00F75045">
            <w:pPr>
              <w:spacing w:after="0" w:line="240" w:lineRule="auto"/>
              <w:jc w:val="center"/>
              <w:rPr>
                <w:rFonts w:ascii="Times New Roman" w:eastAsia="Times New Roman" w:hAnsi="Times New Roman" w:cs="Times New Roman"/>
                <w:sz w:val="18"/>
                <w:szCs w:val="19"/>
              </w:rPr>
            </w:pPr>
            <w:r w:rsidRPr="004C1EC5">
              <w:rPr>
                <w:rFonts w:ascii="Times New Roman" w:eastAsia="Times New Roman" w:hAnsi="Times New Roman" w:cs="Times New Roman"/>
                <w:sz w:val="18"/>
                <w:szCs w:val="19"/>
              </w:rPr>
              <w:t>13.175</w:t>
            </w:r>
            <w:r w:rsidRPr="004C1EC5">
              <w:rPr>
                <w:rFonts w:ascii="Times New Roman" w:eastAsia="Times New Roman" w:hAnsi="Times New Roman" w:cs="Times New Roman"/>
                <w:sz w:val="18"/>
                <w:szCs w:val="19"/>
                <w:vertAlign w:val="superscript"/>
              </w:rPr>
              <w:t>f</w:t>
            </w:r>
            <w:r w:rsidRPr="004C1EC5">
              <w:rPr>
                <w:rFonts w:ascii="Times New Roman" w:eastAsia="Times New Roman" w:hAnsi="Times New Roman" w:cs="Times New Roman"/>
                <w:sz w:val="18"/>
                <w:szCs w:val="19"/>
              </w:rPr>
              <w:t xml:space="preserve"> (+0.312)</w:t>
            </w:r>
          </w:p>
        </w:tc>
        <w:tc>
          <w:tcPr>
            <w:tcW w:w="1980" w:type="dxa"/>
            <w:vMerge/>
            <w:shd w:val="clear" w:color="auto" w:fill="auto"/>
            <w:vAlign w:val="bottom"/>
            <w:hideMark/>
          </w:tcPr>
          <w:p w:rsidR="00BB1504" w:rsidRPr="004C1EC5" w:rsidRDefault="00BB1504" w:rsidP="00F75045">
            <w:pPr>
              <w:spacing w:after="0" w:line="240" w:lineRule="auto"/>
              <w:rPr>
                <w:rFonts w:ascii="Times New Roman" w:eastAsia="Times New Roman" w:hAnsi="Times New Roman" w:cs="Times New Roman"/>
                <w:sz w:val="20"/>
                <w:szCs w:val="20"/>
              </w:rPr>
            </w:pPr>
          </w:p>
        </w:tc>
        <w:tc>
          <w:tcPr>
            <w:tcW w:w="1620" w:type="dxa"/>
            <w:vMerge/>
            <w:shd w:val="clear" w:color="auto" w:fill="auto"/>
            <w:noWrap/>
            <w:vAlign w:val="bottom"/>
            <w:hideMark/>
          </w:tcPr>
          <w:p w:rsidR="00BB1504" w:rsidRPr="004C1EC5" w:rsidRDefault="00BB1504" w:rsidP="00F75045">
            <w:pPr>
              <w:spacing w:after="0" w:line="240" w:lineRule="auto"/>
              <w:rPr>
                <w:rFonts w:ascii="Times New Roman" w:eastAsia="Times New Roman" w:hAnsi="Times New Roman" w:cs="Times New Roman"/>
                <w:sz w:val="20"/>
                <w:szCs w:val="20"/>
              </w:rPr>
            </w:pPr>
          </w:p>
        </w:tc>
        <w:tc>
          <w:tcPr>
            <w:tcW w:w="1620" w:type="dxa"/>
            <w:vMerge/>
            <w:shd w:val="clear" w:color="auto" w:fill="auto"/>
            <w:noWrap/>
            <w:vAlign w:val="bottom"/>
            <w:hideMark/>
          </w:tcPr>
          <w:p w:rsidR="00BB1504" w:rsidRPr="004C1EC5" w:rsidRDefault="00BB1504" w:rsidP="00F75045">
            <w:pPr>
              <w:spacing w:after="0" w:line="240" w:lineRule="auto"/>
              <w:rPr>
                <w:rFonts w:ascii="Times New Roman" w:eastAsia="Times New Roman" w:hAnsi="Times New Roman" w:cs="Times New Roman"/>
                <w:sz w:val="20"/>
                <w:szCs w:val="20"/>
              </w:rPr>
            </w:pPr>
          </w:p>
        </w:tc>
        <w:tc>
          <w:tcPr>
            <w:tcW w:w="1710" w:type="dxa"/>
            <w:shd w:val="clear" w:color="auto" w:fill="auto"/>
            <w:noWrap/>
            <w:vAlign w:val="bottom"/>
            <w:hideMark/>
          </w:tcPr>
          <w:p w:rsidR="00BB1504" w:rsidRPr="004C1EC5" w:rsidRDefault="00BB1504" w:rsidP="00F75045">
            <w:pPr>
              <w:spacing w:after="0" w:line="240" w:lineRule="auto"/>
              <w:rPr>
                <w:rFonts w:ascii="Times New Roman" w:eastAsia="Times New Roman" w:hAnsi="Times New Roman" w:cs="Times New Roman"/>
                <w:sz w:val="20"/>
                <w:szCs w:val="20"/>
              </w:rPr>
            </w:pPr>
            <w:r w:rsidRPr="004C1EC5">
              <w:rPr>
                <w:rFonts w:ascii="Times New Roman" w:eastAsia="Times New Roman" w:hAnsi="Times New Roman" w:cs="Times New Roman"/>
                <w:sz w:val="20"/>
                <w:szCs w:val="20"/>
              </w:rPr>
              <w:t> </w:t>
            </w:r>
          </w:p>
        </w:tc>
      </w:tr>
      <w:tr w:rsidR="004C1EC5" w:rsidRPr="004C1EC5" w:rsidTr="006365C9">
        <w:trPr>
          <w:trHeight w:val="480"/>
        </w:trPr>
        <w:tc>
          <w:tcPr>
            <w:tcW w:w="1890" w:type="dxa"/>
            <w:shd w:val="clear" w:color="auto" w:fill="auto"/>
            <w:vAlign w:val="center"/>
            <w:hideMark/>
          </w:tcPr>
          <w:p w:rsidR="00BB1504" w:rsidRPr="004C1EC5" w:rsidRDefault="00BB1504" w:rsidP="00F75045">
            <w:pPr>
              <w:spacing w:after="0" w:line="240" w:lineRule="auto"/>
              <w:rPr>
                <w:rFonts w:ascii="Times New Roman" w:eastAsia="Times New Roman" w:hAnsi="Times New Roman" w:cs="Times New Roman"/>
                <w:sz w:val="20"/>
                <w:szCs w:val="20"/>
              </w:rPr>
            </w:pPr>
            <w:proofErr w:type="spellStart"/>
            <w:r w:rsidRPr="004C1EC5">
              <w:rPr>
                <w:rFonts w:ascii="Times New Roman" w:eastAsia="Times New Roman" w:hAnsi="Times New Roman" w:cs="Times New Roman"/>
                <w:sz w:val="20"/>
                <w:szCs w:val="20"/>
              </w:rPr>
              <w:t>Juniperus</w:t>
            </w:r>
            <w:proofErr w:type="spellEnd"/>
            <w:r w:rsidRPr="004C1EC5">
              <w:rPr>
                <w:rFonts w:ascii="Times New Roman" w:eastAsia="Times New Roman" w:hAnsi="Times New Roman" w:cs="Times New Roman"/>
                <w:sz w:val="20"/>
                <w:szCs w:val="20"/>
              </w:rPr>
              <w:t xml:space="preserve"> </w:t>
            </w:r>
            <w:proofErr w:type="spellStart"/>
            <w:r w:rsidRPr="004C1EC5">
              <w:rPr>
                <w:rFonts w:ascii="Times New Roman" w:eastAsia="Times New Roman" w:hAnsi="Times New Roman" w:cs="Times New Roman"/>
                <w:sz w:val="20"/>
                <w:szCs w:val="20"/>
              </w:rPr>
              <w:t>procern</w:t>
            </w:r>
            <w:proofErr w:type="spellEnd"/>
            <w:r w:rsidRPr="004C1EC5">
              <w:rPr>
                <w:rFonts w:ascii="Times New Roman" w:eastAsia="Times New Roman" w:hAnsi="Times New Roman" w:cs="Times New Roman"/>
                <w:sz w:val="20"/>
                <w:szCs w:val="20"/>
              </w:rPr>
              <w:t xml:space="preserve"> </w:t>
            </w:r>
            <w:proofErr w:type="spellStart"/>
            <w:r w:rsidRPr="004C1EC5">
              <w:rPr>
                <w:rFonts w:ascii="Times New Roman" w:eastAsia="Times New Roman" w:hAnsi="Times New Roman" w:cs="Times New Roman"/>
                <w:sz w:val="20"/>
                <w:szCs w:val="20"/>
              </w:rPr>
              <w:t>Hochst</w:t>
            </w:r>
            <w:proofErr w:type="spellEnd"/>
            <w:r w:rsidRPr="004C1EC5">
              <w:rPr>
                <w:rFonts w:ascii="Times New Roman" w:eastAsia="Times New Roman" w:hAnsi="Times New Roman" w:cs="Times New Roman"/>
                <w:sz w:val="20"/>
                <w:szCs w:val="20"/>
              </w:rPr>
              <w:t xml:space="preserve">. </w:t>
            </w:r>
            <w:proofErr w:type="gramStart"/>
            <w:r w:rsidRPr="004C1EC5">
              <w:rPr>
                <w:rFonts w:ascii="Times New Roman" w:eastAsia="Times New Roman" w:hAnsi="Times New Roman" w:cs="Times New Roman"/>
                <w:sz w:val="20"/>
                <w:szCs w:val="20"/>
              </w:rPr>
              <w:t>ex</w:t>
            </w:r>
            <w:proofErr w:type="gramEnd"/>
            <w:r w:rsidRPr="004C1EC5">
              <w:rPr>
                <w:rFonts w:ascii="Times New Roman" w:eastAsia="Times New Roman" w:hAnsi="Times New Roman" w:cs="Times New Roman"/>
                <w:sz w:val="20"/>
                <w:szCs w:val="20"/>
              </w:rPr>
              <w:t xml:space="preserve"> </w:t>
            </w:r>
            <w:proofErr w:type="spellStart"/>
            <w:r w:rsidRPr="004C1EC5">
              <w:rPr>
                <w:rFonts w:ascii="Times New Roman" w:eastAsia="Times New Roman" w:hAnsi="Times New Roman" w:cs="Times New Roman"/>
                <w:sz w:val="20"/>
                <w:szCs w:val="20"/>
              </w:rPr>
              <w:t>Endl</w:t>
            </w:r>
            <w:proofErr w:type="spellEnd"/>
            <w:r w:rsidRPr="004C1EC5">
              <w:rPr>
                <w:rFonts w:ascii="Times New Roman" w:eastAsia="Times New Roman" w:hAnsi="Times New Roman" w:cs="Times New Roman"/>
                <w:sz w:val="20"/>
                <w:szCs w:val="20"/>
              </w:rPr>
              <w:t>.</w:t>
            </w:r>
          </w:p>
        </w:tc>
        <w:tc>
          <w:tcPr>
            <w:tcW w:w="1620" w:type="dxa"/>
            <w:shd w:val="clear" w:color="auto" w:fill="auto"/>
            <w:noWrap/>
            <w:vAlign w:val="center"/>
            <w:hideMark/>
          </w:tcPr>
          <w:p w:rsidR="00BB1504" w:rsidRPr="004C1EC5" w:rsidRDefault="00BB1504" w:rsidP="00F75045">
            <w:pPr>
              <w:spacing w:after="0" w:line="240" w:lineRule="auto"/>
              <w:jc w:val="center"/>
              <w:rPr>
                <w:rFonts w:ascii="Times New Roman" w:eastAsia="Times New Roman" w:hAnsi="Times New Roman" w:cs="Times New Roman"/>
                <w:sz w:val="18"/>
                <w:szCs w:val="19"/>
              </w:rPr>
            </w:pPr>
            <w:r w:rsidRPr="004C1EC5">
              <w:rPr>
                <w:rFonts w:ascii="Times New Roman" w:eastAsia="Times New Roman" w:hAnsi="Times New Roman" w:cs="Times New Roman"/>
                <w:sz w:val="18"/>
                <w:szCs w:val="19"/>
              </w:rPr>
              <w:t>5.575</w:t>
            </w:r>
            <w:r w:rsidRPr="004C1EC5">
              <w:rPr>
                <w:rFonts w:ascii="Times New Roman" w:eastAsia="Times New Roman" w:hAnsi="Times New Roman" w:cs="Times New Roman"/>
                <w:sz w:val="18"/>
                <w:szCs w:val="19"/>
                <w:vertAlign w:val="superscript"/>
              </w:rPr>
              <w:t xml:space="preserve">i </w:t>
            </w:r>
            <w:r w:rsidRPr="004C1EC5">
              <w:rPr>
                <w:rFonts w:ascii="Times New Roman" w:eastAsia="Times New Roman" w:hAnsi="Times New Roman" w:cs="Times New Roman"/>
                <w:sz w:val="18"/>
                <w:szCs w:val="19"/>
              </w:rPr>
              <w:t>(+0.239)</w:t>
            </w:r>
          </w:p>
        </w:tc>
        <w:tc>
          <w:tcPr>
            <w:tcW w:w="1620" w:type="dxa"/>
            <w:shd w:val="clear" w:color="auto" w:fill="auto"/>
            <w:noWrap/>
            <w:vAlign w:val="center"/>
            <w:hideMark/>
          </w:tcPr>
          <w:p w:rsidR="00BB1504" w:rsidRPr="004C1EC5" w:rsidRDefault="00BB1504" w:rsidP="00F75045">
            <w:pPr>
              <w:spacing w:after="0" w:line="240" w:lineRule="auto"/>
              <w:jc w:val="center"/>
              <w:rPr>
                <w:rFonts w:ascii="Times New Roman" w:eastAsia="Times New Roman" w:hAnsi="Times New Roman" w:cs="Times New Roman"/>
                <w:sz w:val="18"/>
                <w:szCs w:val="19"/>
              </w:rPr>
            </w:pPr>
            <w:r w:rsidRPr="004C1EC5">
              <w:rPr>
                <w:rFonts w:ascii="Times New Roman" w:eastAsia="Times New Roman" w:hAnsi="Times New Roman" w:cs="Times New Roman"/>
                <w:sz w:val="18"/>
                <w:szCs w:val="19"/>
              </w:rPr>
              <w:t>8.050</w:t>
            </w:r>
            <w:r w:rsidRPr="004C1EC5">
              <w:rPr>
                <w:rFonts w:ascii="Times New Roman" w:eastAsia="Times New Roman" w:hAnsi="Times New Roman" w:cs="Times New Roman"/>
                <w:sz w:val="18"/>
                <w:szCs w:val="19"/>
                <w:vertAlign w:val="superscript"/>
              </w:rPr>
              <w:t>h</w:t>
            </w:r>
            <w:r w:rsidRPr="004C1EC5">
              <w:rPr>
                <w:rFonts w:ascii="Times New Roman" w:eastAsia="Times New Roman" w:hAnsi="Times New Roman" w:cs="Times New Roman"/>
                <w:sz w:val="18"/>
                <w:szCs w:val="19"/>
              </w:rPr>
              <w:t xml:space="preserve"> (+0.210)</w:t>
            </w:r>
          </w:p>
        </w:tc>
        <w:tc>
          <w:tcPr>
            <w:tcW w:w="1620" w:type="dxa"/>
            <w:shd w:val="clear" w:color="auto" w:fill="auto"/>
            <w:noWrap/>
            <w:vAlign w:val="center"/>
            <w:hideMark/>
          </w:tcPr>
          <w:p w:rsidR="00BB1504" w:rsidRPr="004C1EC5" w:rsidRDefault="00BB1504" w:rsidP="00F75045">
            <w:pPr>
              <w:spacing w:after="0" w:line="240" w:lineRule="auto"/>
              <w:jc w:val="center"/>
              <w:rPr>
                <w:rFonts w:ascii="Times New Roman" w:eastAsia="Times New Roman" w:hAnsi="Times New Roman" w:cs="Times New Roman"/>
                <w:sz w:val="18"/>
                <w:szCs w:val="19"/>
              </w:rPr>
            </w:pPr>
            <w:r w:rsidRPr="004C1EC5">
              <w:rPr>
                <w:rFonts w:ascii="Times New Roman" w:eastAsia="Times New Roman" w:hAnsi="Times New Roman" w:cs="Times New Roman"/>
                <w:sz w:val="18"/>
                <w:szCs w:val="19"/>
              </w:rPr>
              <w:t>10.5</w:t>
            </w:r>
            <w:r w:rsidRPr="004C1EC5">
              <w:rPr>
                <w:rFonts w:ascii="Times New Roman" w:eastAsia="Times New Roman" w:hAnsi="Times New Roman" w:cs="Times New Roman"/>
                <w:sz w:val="18"/>
                <w:szCs w:val="19"/>
                <w:vertAlign w:val="superscript"/>
              </w:rPr>
              <w:t>f</w:t>
            </w:r>
            <w:r w:rsidRPr="004C1EC5">
              <w:rPr>
                <w:rFonts w:ascii="Times New Roman" w:eastAsia="Times New Roman" w:hAnsi="Times New Roman" w:cs="Times New Roman"/>
                <w:sz w:val="18"/>
                <w:szCs w:val="19"/>
              </w:rPr>
              <w:t xml:space="preserve"> (+0.802)</w:t>
            </w:r>
          </w:p>
        </w:tc>
        <w:tc>
          <w:tcPr>
            <w:tcW w:w="1980" w:type="dxa"/>
            <w:vMerge/>
            <w:shd w:val="clear" w:color="auto" w:fill="auto"/>
            <w:vAlign w:val="bottom"/>
            <w:hideMark/>
          </w:tcPr>
          <w:p w:rsidR="00BB1504" w:rsidRPr="004C1EC5" w:rsidRDefault="00BB1504" w:rsidP="00F75045">
            <w:pPr>
              <w:spacing w:after="0" w:line="240" w:lineRule="auto"/>
              <w:rPr>
                <w:rFonts w:ascii="Times New Roman" w:eastAsia="Times New Roman" w:hAnsi="Times New Roman" w:cs="Times New Roman"/>
                <w:sz w:val="20"/>
                <w:szCs w:val="20"/>
              </w:rPr>
            </w:pPr>
          </w:p>
        </w:tc>
        <w:tc>
          <w:tcPr>
            <w:tcW w:w="1620" w:type="dxa"/>
            <w:vMerge/>
            <w:shd w:val="clear" w:color="auto" w:fill="auto"/>
            <w:noWrap/>
            <w:vAlign w:val="bottom"/>
            <w:hideMark/>
          </w:tcPr>
          <w:p w:rsidR="00BB1504" w:rsidRPr="004C1EC5" w:rsidRDefault="00BB1504" w:rsidP="00F75045">
            <w:pPr>
              <w:spacing w:after="0" w:line="240" w:lineRule="auto"/>
              <w:rPr>
                <w:rFonts w:ascii="Times New Roman" w:eastAsia="Times New Roman" w:hAnsi="Times New Roman" w:cs="Times New Roman"/>
                <w:sz w:val="20"/>
                <w:szCs w:val="20"/>
              </w:rPr>
            </w:pPr>
          </w:p>
        </w:tc>
        <w:tc>
          <w:tcPr>
            <w:tcW w:w="1620" w:type="dxa"/>
            <w:vMerge/>
            <w:shd w:val="clear" w:color="auto" w:fill="auto"/>
            <w:noWrap/>
            <w:vAlign w:val="bottom"/>
            <w:hideMark/>
          </w:tcPr>
          <w:p w:rsidR="00BB1504" w:rsidRPr="004C1EC5" w:rsidRDefault="00BB1504" w:rsidP="00F75045">
            <w:pPr>
              <w:spacing w:after="0" w:line="240" w:lineRule="auto"/>
              <w:rPr>
                <w:rFonts w:ascii="Times New Roman" w:eastAsia="Times New Roman" w:hAnsi="Times New Roman" w:cs="Times New Roman"/>
                <w:sz w:val="20"/>
                <w:szCs w:val="20"/>
              </w:rPr>
            </w:pPr>
          </w:p>
        </w:tc>
        <w:tc>
          <w:tcPr>
            <w:tcW w:w="1710" w:type="dxa"/>
            <w:shd w:val="clear" w:color="auto" w:fill="auto"/>
            <w:noWrap/>
            <w:vAlign w:val="bottom"/>
            <w:hideMark/>
          </w:tcPr>
          <w:p w:rsidR="00BB1504" w:rsidRPr="004C1EC5" w:rsidRDefault="00BB1504" w:rsidP="00F75045">
            <w:pPr>
              <w:spacing w:after="0" w:line="240" w:lineRule="auto"/>
              <w:rPr>
                <w:rFonts w:ascii="Times New Roman" w:eastAsia="Times New Roman" w:hAnsi="Times New Roman" w:cs="Times New Roman"/>
                <w:sz w:val="20"/>
                <w:szCs w:val="20"/>
              </w:rPr>
            </w:pPr>
            <w:r w:rsidRPr="004C1EC5">
              <w:rPr>
                <w:rFonts w:ascii="Times New Roman" w:eastAsia="Times New Roman" w:hAnsi="Times New Roman" w:cs="Times New Roman"/>
                <w:sz w:val="20"/>
                <w:szCs w:val="20"/>
              </w:rPr>
              <w:t> </w:t>
            </w:r>
          </w:p>
        </w:tc>
      </w:tr>
      <w:tr w:rsidR="004C1EC5" w:rsidRPr="004C1EC5" w:rsidTr="006365C9">
        <w:trPr>
          <w:trHeight w:val="300"/>
        </w:trPr>
        <w:tc>
          <w:tcPr>
            <w:tcW w:w="1890" w:type="dxa"/>
            <w:tcBorders>
              <w:bottom w:val="single" w:sz="12" w:space="0" w:color="auto"/>
            </w:tcBorders>
            <w:shd w:val="clear" w:color="auto" w:fill="auto"/>
            <w:vAlign w:val="center"/>
            <w:hideMark/>
          </w:tcPr>
          <w:p w:rsidR="00BB1504" w:rsidRPr="004C1EC5" w:rsidRDefault="00BB1504" w:rsidP="00F75045">
            <w:pPr>
              <w:spacing w:after="0" w:line="240" w:lineRule="auto"/>
              <w:rPr>
                <w:rFonts w:ascii="Times New Roman" w:eastAsia="Times New Roman" w:hAnsi="Times New Roman" w:cs="Times New Roman"/>
                <w:sz w:val="20"/>
                <w:szCs w:val="20"/>
              </w:rPr>
            </w:pPr>
            <w:proofErr w:type="spellStart"/>
            <w:r w:rsidRPr="004C1EC5">
              <w:rPr>
                <w:rFonts w:ascii="Times New Roman" w:eastAsia="Times New Roman" w:hAnsi="Times New Roman" w:cs="Times New Roman"/>
                <w:sz w:val="20"/>
                <w:szCs w:val="20"/>
              </w:rPr>
              <w:t>Cupressus</w:t>
            </w:r>
            <w:proofErr w:type="spellEnd"/>
            <w:r w:rsidRPr="004C1EC5">
              <w:rPr>
                <w:rFonts w:ascii="Times New Roman" w:eastAsia="Times New Roman" w:hAnsi="Times New Roman" w:cs="Times New Roman"/>
                <w:sz w:val="20"/>
                <w:szCs w:val="20"/>
              </w:rPr>
              <w:t xml:space="preserve"> </w:t>
            </w:r>
            <w:proofErr w:type="spellStart"/>
            <w:r w:rsidRPr="004C1EC5">
              <w:rPr>
                <w:rFonts w:ascii="Times New Roman" w:eastAsia="Times New Roman" w:hAnsi="Times New Roman" w:cs="Times New Roman"/>
                <w:sz w:val="20"/>
                <w:szCs w:val="20"/>
              </w:rPr>
              <w:t>lusitanica</w:t>
            </w:r>
            <w:proofErr w:type="spellEnd"/>
            <w:r w:rsidRPr="004C1EC5">
              <w:rPr>
                <w:rFonts w:ascii="Times New Roman" w:eastAsia="Times New Roman" w:hAnsi="Times New Roman" w:cs="Times New Roman"/>
                <w:sz w:val="20"/>
                <w:szCs w:val="20"/>
              </w:rPr>
              <w:t xml:space="preserve"> Mill.</w:t>
            </w:r>
          </w:p>
        </w:tc>
        <w:tc>
          <w:tcPr>
            <w:tcW w:w="1620" w:type="dxa"/>
            <w:tcBorders>
              <w:bottom w:val="single" w:sz="12" w:space="0" w:color="auto"/>
            </w:tcBorders>
            <w:shd w:val="clear" w:color="auto" w:fill="auto"/>
            <w:noWrap/>
            <w:vAlign w:val="center"/>
            <w:hideMark/>
          </w:tcPr>
          <w:p w:rsidR="00BB1504" w:rsidRPr="004C1EC5" w:rsidRDefault="00BB1504" w:rsidP="00F75045">
            <w:pPr>
              <w:spacing w:after="0" w:line="240" w:lineRule="auto"/>
              <w:jc w:val="center"/>
              <w:rPr>
                <w:rFonts w:ascii="Times New Roman" w:eastAsia="Times New Roman" w:hAnsi="Times New Roman" w:cs="Times New Roman"/>
                <w:sz w:val="18"/>
                <w:szCs w:val="19"/>
              </w:rPr>
            </w:pPr>
            <w:r w:rsidRPr="004C1EC5">
              <w:rPr>
                <w:rFonts w:ascii="Times New Roman" w:eastAsia="Times New Roman" w:hAnsi="Times New Roman" w:cs="Times New Roman"/>
                <w:sz w:val="18"/>
                <w:szCs w:val="19"/>
              </w:rPr>
              <w:t>5.075</w:t>
            </w:r>
            <w:r w:rsidRPr="004C1EC5">
              <w:rPr>
                <w:rFonts w:ascii="Times New Roman" w:eastAsia="Times New Roman" w:hAnsi="Times New Roman" w:cs="Times New Roman"/>
                <w:sz w:val="18"/>
                <w:szCs w:val="19"/>
                <w:vertAlign w:val="superscript"/>
              </w:rPr>
              <w:t xml:space="preserve">i </w:t>
            </w:r>
            <w:r w:rsidRPr="004C1EC5">
              <w:rPr>
                <w:rFonts w:ascii="Times New Roman" w:eastAsia="Times New Roman" w:hAnsi="Times New Roman" w:cs="Times New Roman"/>
                <w:sz w:val="18"/>
                <w:szCs w:val="19"/>
              </w:rPr>
              <w:t>(+0.275)</w:t>
            </w:r>
          </w:p>
        </w:tc>
        <w:tc>
          <w:tcPr>
            <w:tcW w:w="1620" w:type="dxa"/>
            <w:tcBorders>
              <w:bottom w:val="single" w:sz="12" w:space="0" w:color="auto"/>
            </w:tcBorders>
            <w:shd w:val="clear" w:color="auto" w:fill="auto"/>
            <w:noWrap/>
            <w:vAlign w:val="center"/>
            <w:hideMark/>
          </w:tcPr>
          <w:p w:rsidR="00BB1504" w:rsidRPr="004C1EC5" w:rsidRDefault="00BB1504" w:rsidP="00F75045">
            <w:pPr>
              <w:spacing w:after="0" w:line="240" w:lineRule="auto"/>
              <w:jc w:val="center"/>
              <w:rPr>
                <w:rFonts w:ascii="Times New Roman" w:eastAsia="Times New Roman" w:hAnsi="Times New Roman" w:cs="Times New Roman"/>
                <w:sz w:val="18"/>
                <w:szCs w:val="19"/>
              </w:rPr>
            </w:pPr>
            <w:r w:rsidRPr="004C1EC5">
              <w:rPr>
                <w:rFonts w:ascii="Times New Roman" w:eastAsia="Times New Roman" w:hAnsi="Times New Roman" w:cs="Times New Roman"/>
                <w:sz w:val="18"/>
                <w:szCs w:val="19"/>
              </w:rPr>
              <w:t>8.625</w:t>
            </w:r>
            <w:r w:rsidRPr="004C1EC5">
              <w:rPr>
                <w:rFonts w:ascii="Times New Roman" w:eastAsia="Times New Roman" w:hAnsi="Times New Roman" w:cs="Times New Roman"/>
                <w:sz w:val="18"/>
                <w:szCs w:val="19"/>
                <w:vertAlign w:val="superscript"/>
              </w:rPr>
              <w:t>h</w:t>
            </w:r>
            <w:r w:rsidRPr="004C1EC5">
              <w:rPr>
                <w:rFonts w:ascii="Times New Roman" w:eastAsia="Times New Roman" w:hAnsi="Times New Roman" w:cs="Times New Roman"/>
                <w:sz w:val="18"/>
                <w:szCs w:val="19"/>
              </w:rPr>
              <w:t xml:space="preserve"> (+0.197)</w:t>
            </w:r>
          </w:p>
        </w:tc>
        <w:tc>
          <w:tcPr>
            <w:tcW w:w="1620" w:type="dxa"/>
            <w:tcBorders>
              <w:bottom w:val="single" w:sz="12" w:space="0" w:color="auto"/>
            </w:tcBorders>
            <w:shd w:val="clear" w:color="auto" w:fill="auto"/>
            <w:noWrap/>
            <w:vAlign w:val="center"/>
            <w:hideMark/>
          </w:tcPr>
          <w:p w:rsidR="00BB1504" w:rsidRPr="004C1EC5" w:rsidRDefault="00BB1504" w:rsidP="00F75045">
            <w:pPr>
              <w:spacing w:after="0" w:line="240" w:lineRule="auto"/>
              <w:jc w:val="center"/>
              <w:rPr>
                <w:rFonts w:ascii="Times New Roman" w:eastAsia="Times New Roman" w:hAnsi="Times New Roman" w:cs="Times New Roman"/>
                <w:sz w:val="18"/>
                <w:szCs w:val="19"/>
              </w:rPr>
            </w:pPr>
            <w:r w:rsidRPr="004C1EC5">
              <w:rPr>
                <w:rFonts w:ascii="Times New Roman" w:eastAsia="Times New Roman" w:hAnsi="Times New Roman" w:cs="Times New Roman"/>
                <w:sz w:val="18"/>
                <w:szCs w:val="19"/>
              </w:rPr>
              <w:t>12.050</w:t>
            </w:r>
            <w:r w:rsidRPr="004C1EC5">
              <w:rPr>
                <w:rFonts w:ascii="Times New Roman" w:eastAsia="Times New Roman" w:hAnsi="Times New Roman" w:cs="Times New Roman"/>
                <w:sz w:val="18"/>
                <w:szCs w:val="19"/>
                <w:vertAlign w:val="superscript"/>
              </w:rPr>
              <w:t>f</w:t>
            </w:r>
            <w:r w:rsidRPr="004C1EC5">
              <w:rPr>
                <w:rFonts w:ascii="Times New Roman" w:eastAsia="Times New Roman" w:hAnsi="Times New Roman" w:cs="Times New Roman"/>
                <w:sz w:val="18"/>
                <w:szCs w:val="19"/>
              </w:rPr>
              <w:t xml:space="preserve"> (+0.050)</w:t>
            </w:r>
          </w:p>
        </w:tc>
        <w:tc>
          <w:tcPr>
            <w:tcW w:w="1980" w:type="dxa"/>
            <w:vMerge/>
            <w:tcBorders>
              <w:bottom w:val="single" w:sz="12" w:space="0" w:color="auto"/>
            </w:tcBorders>
            <w:shd w:val="clear" w:color="auto" w:fill="auto"/>
            <w:vAlign w:val="bottom"/>
            <w:hideMark/>
          </w:tcPr>
          <w:p w:rsidR="00BB1504" w:rsidRPr="004C1EC5" w:rsidRDefault="00BB1504" w:rsidP="00F75045">
            <w:pPr>
              <w:spacing w:after="0" w:line="240" w:lineRule="auto"/>
              <w:rPr>
                <w:rFonts w:ascii="Times New Roman" w:eastAsia="Times New Roman" w:hAnsi="Times New Roman" w:cs="Times New Roman"/>
                <w:sz w:val="20"/>
                <w:szCs w:val="20"/>
              </w:rPr>
            </w:pPr>
          </w:p>
        </w:tc>
        <w:tc>
          <w:tcPr>
            <w:tcW w:w="1620" w:type="dxa"/>
            <w:vMerge/>
            <w:tcBorders>
              <w:bottom w:val="single" w:sz="12" w:space="0" w:color="auto"/>
            </w:tcBorders>
            <w:shd w:val="clear" w:color="auto" w:fill="auto"/>
            <w:noWrap/>
            <w:vAlign w:val="bottom"/>
            <w:hideMark/>
          </w:tcPr>
          <w:p w:rsidR="00BB1504" w:rsidRPr="004C1EC5" w:rsidRDefault="00BB1504" w:rsidP="00F75045">
            <w:pPr>
              <w:spacing w:after="0" w:line="240" w:lineRule="auto"/>
              <w:rPr>
                <w:rFonts w:ascii="Times New Roman" w:eastAsia="Times New Roman" w:hAnsi="Times New Roman" w:cs="Times New Roman"/>
                <w:sz w:val="20"/>
                <w:szCs w:val="20"/>
              </w:rPr>
            </w:pPr>
          </w:p>
        </w:tc>
        <w:tc>
          <w:tcPr>
            <w:tcW w:w="1620" w:type="dxa"/>
            <w:vMerge/>
            <w:tcBorders>
              <w:bottom w:val="single" w:sz="12" w:space="0" w:color="auto"/>
            </w:tcBorders>
            <w:shd w:val="clear" w:color="auto" w:fill="auto"/>
            <w:noWrap/>
            <w:vAlign w:val="bottom"/>
            <w:hideMark/>
          </w:tcPr>
          <w:p w:rsidR="00BB1504" w:rsidRPr="004C1EC5" w:rsidRDefault="00BB1504" w:rsidP="00F75045">
            <w:pPr>
              <w:spacing w:after="0" w:line="240" w:lineRule="auto"/>
              <w:rPr>
                <w:rFonts w:ascii="Times New Roman" w:eastAsia="Times New Roman" w:hAnsi="Times New Roman" w:cs="Times New Roman"/>
                <w:sz w:val="20"/>
                <w:szCs w:val="20"/>
              </w:rPr>
            </w:pPr>
          </w:p>
        </w:tc>
        <w:tc>
          <w:tcPr>
            <w:tcW w:w="1710" w:type="dxa"/>
            <w:tcBorders>
              <w:bottom w:val="single" w:sz="12" w:space="0" w:color="auto"/>
            </w:tcBorders>
            <w:shd w:val="clear" w:color="auto" w:fill="auto"/>
            <w:noWrap/>
            <w:vAlign w:val="bottom"/>
            <w:hideMark/>
          </w:tcPr>
          <w:p w:rsidR="00BB1504" w:rsidRPr="004C1EC5" w:rsidRDefault="00BB1504" w:rsidP="00F75045">
            <w:pPr>
              <w:spacing w:after="0" w:line="240" w:lineRule="auto"/>
              <w:rPr>
                <w:rFonts w:ascii="Times New Roman" w:eastAsia="Times New Roman" w:hAnsi="Times New Roman" w:cs="Times New Roman"/>
                <w:sz w:val="20"/>
                <w:szCs w:val="20"/>
              </w:rPr>
            </w:pPr>
            <w:r w:rsidRPr="004C1EC5">
              <w:rPr>
                <w:rFonts w:ascii="Times New Roman" w:eastAsia="Times New Roman" w:hAnsi="Times New Roman" w:cs="Times New Roman"/>
                <w:sz w:val="20"/>
                <w:szCs w:val="20"/>
              </w:rPr>
              <w:t> </w:t>
            </w:r>
          </w:p>
        </w:tc>
      </w:tr>
    </w:tbl>
    <w:p w:rsidR="00590AA6" w:rsidRPr="004C1EC5" w:rsidRDefault="009757DD" w:rsidP="009757DD">
      <w:pPr>
        <w:spacing w:after="0" w:line="240" w:lineRule="auto"/>
        <w:jc w:val="both"/>
        <w:rPr>
          <w:rFonts w:ascii="Times New Roman" w:hAnsi="Times New Roman" w:cs="Times New Roman"/>
          <w:sz w:val="24"/>
        </w:rPr>
      </w:pPr>
      <w:r w:rsidRPr="004C1EC5">
        <w:rPr>
          <w:rFonts w:ascii="Times New Roman" w:hAnsi="Times New Roman"/>
          <w:sz w:val="24"/>
        </w:rPr>
        <w:t xml:space="preserve">*Units within a column followed by the same letters are not significantly different at </w:t>
      </w:r>
      <w:r w:rsidRPr="004C1EC5">
        <w:rPr>
          <w:rFonts w:ascii="Times New Roman" w:hAnsi="Times New Roman"/>
          <w:i/>
          <w:sz w:val="24"/>
        </w:rPr>
        <w:t>p</w:t>
      </w:r>
      <w:r w:rsidRPr="004C1EC5">
        <w:rPr>
          <w:rFonts w:ascii="Times New Roman" w:hAnsi="Times New Roman"/>
          <w:sz w:val="24"/>
        </w:rPr>
        <w:t>&lt;0.05.; The AMF root colonization structures were from the dominant woody species of homegarden based agroforestry practices (HAFP), cropland based agroforestry practices (CLAFP), woodlot based agroforestry practices (WlAFP) and trees on soil and water conservation based agroforestry practices (TSWAFP) in dry lands of southern Ethiopia.</w:t>
      </w:r>
    </w:p>
    <w:sectPr w:rsidR="00590AA6" w:rsidRPr="004C1EC5" w:rsidSect="00B84AAD">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A7605" w:rsidRDefault="00EA7605" w:rsidP="0018267B">
      <w:pPr>
        <w:spacing w:after="0" w:line="240" w:lineRule="auto"/>
      </w:pPr>
      <w:r>
        <w:separator/>
      </w:r>
    </w:p>
  </w:endnote>
  <w:endnote w:type="continuationSeparator" w:id="0">
    <w:p w:rsidR="00EA7605" w:rsidRDefault="00EA7605" w:rsidP="001826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2658426"/>
      <w:docPartObj>
        <w:docPartGallery w:val="Page Numbers (Bottom of Page)"/>
        <w:docPartUnique/>
      </w:docPartObj>
    </w:sdtPr>
    <w:sdtEndPr>
      <w:rPr>
        <w:noProof/>
      </w:rPr>
    </w:sdtEndPr>
    <w:sdtContent>
      <w:p w:rsidR="00085496" w:rsidRDefault="00085496">
        <w:pPr>
          <w:pStyle w:val="Footer"/>
          <w:jc w:val="right"/>
        </w:pPr>
        <w:r>
          <w:fldChar w:fldCharType="begin"/>
        </w:r>
        <w:r>
          <w:instrText xml:space="preserve"> PAGE   \* MERGEFORMAT </w:instrText>
        </w:r>
        <w:r>
          <w:fldChar w:fldCharType="separate"/>
        </w:r>
        <w:r w:rsidR="00DF7E53">
          <w:rPr>
            <w:noProof/>
          </w:rPr>
          <w:t>1</w:t>
        </w:r>
        <w:r>
          <w:rPr>
            <w:noProof/>
          </w:rPr>
          <w:fldChar w:fldCharType="end"/>
        </w:r>
      </w:p>
    </w:sdtContent>
  </w:sdt>
  <w:p w:rsidR="00085496" w:rsidRDefault="0008549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A7605" w:rsidRDefault="00EA7605" w:rsidP="0018267B">
      <w:pPr>
        <w:spacing w:after="0" w:line="240" w:lineRule="auto"/>
      </w:pPr>
      <w:r>
        <w:separator/>
      </w:r>
    </w:p>
  </w:footnote>
  <w:footnote w:type="continuationSeparator" w:id="0">
    <w:p w:rsidR="00EA7605" w:rsidRDefault="00EA7605" w:rsidP="0018267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4AAD"/>
    <w:rsid w:val="00000631"/>
    <w:rsid w:val="00030782"/>
    <w:rsid w:val="00033AB4"/>
    <w:rsid w:val="00085496"/>
    <w:rsid w:val="000A033C"/>
    <w:rsid w:val="000E2DCA"/>
    <w:rsid w:val="000E4894"/>
    <w:rsid w:val="00114D75"/>
    <w:rsid w:val="001339F0"/>
    <w:rsid w:val="001411DD"/>
    <w:rsid w:val="00151F32"/>
    <w:rsid w:val="00153AC5"/>
    <w:rsid w:val="0018267B"/>
    <w:rsid w:val="00183441"/>
    <w:rsid w:val="001B3525"/>
    <w:rsid w:val="001F32F5"/>
    <w:rsid w:val="00202F0B"/>
    <w:rsid w:val="00227CF6"/>
    <w:rsid w:val="0025728E"/>
    <w:rsid w:val="00265C6E"/>
    <w:rsid w:val="0027365E"/>
    <w:rsid w:val="002914DD"/>
    <w:rsid w:val="002B07F7"/>
    <w:rsid w:val="002B4844"/>
    <w:rsid w:val="00322502"/>
    <w:rsid w:val="00323E02"/>
    <w:rsid w:val="00327146"/>
    <w:rsid w:val="0038267E"/>
    <w:rsid w:val="004169B2"/>
    <w:rsid w:val="00431FBE"/>
    <w:rsid w:val="0045216E"/>
    <w:rsid w:val="004A34CD"/>
    <w:rsid w:val="004A3634"/>
    <w:rsid w:val="004B23E4"/>
    <w:rsid w:val="004C1EC5"/>
    <w:rsid w:val="004C2290"/>
    <w:rsid w:val="004E5712"/>
    <w:rsid w:val="004F6654"/>
    <w:rsid w:val="0050218F"/>
    <w:rsid w:val="00516A3A"/>
    <w:rsid w:val="005339A8"/>
    <w:rsid w:val="00555738"/>
    <w:rsid w:val="005629AB"/>
    <w:rsid w:val="00590AA6"/>
    <w:rsid w:val="005C1DAE"/>
    <w:rsid w:val="005F680C"/>
    <w:rsid w:val="005F694A"/>
    <w:rsid w:val="00606281"/>
    <w:rsid w:val="006203FE"/>
    <w:rsid w:val="0062445E"/>
    <w:rsid w:val="006365C9"/>
    <w:rsid w:val="00676333"/>
    <w:rsid w:val="006775A9"/>
    <w:rsid w:val="00680427"/>
    <w:rsid w:val="006A5F32"/>
    <w:rsid w:val="006E1F90"/>
    <w:rsid w:val="006E2F45"/>
    <w:rsid w:val="006E54EA"/>
    <w:rsid w:val="007124DB"/>
    <w:rsid w:val="00716AAF"/>
    <w:rsid w:val="00723E6E"/>
    <w:rsid w:val="00746059"/>
    <w:rsid w:val="00783334"/>
    <w:rsid w:val="007A1770"/>
    <w:rsid w:val="007C1362"/>
    <w:rsid w:val="007D04AA"/>
    <w:rsid w:val="007D373E"/>
    <w:rsid w:val="007F737D"/>
    <w:rsid w:val="0080055E"/>
    <w:rsid w:val="00804F28"/>
    <w:rsid w:val="00806111"/>
    <w:rsid w:val="008323F9"/>
    <w:rsid w:val="00875516"/>
    <w:rsid w:val="008A32BB"/>
    <w:rsid w:val="008E5784"/>
    <w:rsid w:val="0094716D"/>
    <w:rsid w:val="0095381C"/>
    <w:rsid w:val="009757DD"/>
    <w:rsid w:val="00995E8B"/>
    <w:rsid w:val="00997DE6"/>
    <w:rsid w:val="009C6890"/>
    <w:rsid w:val="009D4261"/>
    <w:rsid w:val="009F4611"/>
    <w:rsid w:val="00A419B5"/>
    <w:rsid w:val="00A4272C"/>
    <w:rsid w:val="00A43E20"/>
    <w:rsid w:val="00A44ED2"/>
    <w:rsid w:val="00A53033"/>
    <w:rsid w:val="00AC3952"/>
    <w:rsid w:val="00AF7C80"/>
    <w:rsid w:val="00B10E25"/>
    <w:rsid w:val="00B24267"/>
    <w:rsid w:val="00B40F9B"/>
    <w:rsid w:val="00B50602"/>
    <w:rsid w:val="00B655D3"/>
    <w:rsid w:val="00B80306"/>
    <w:rsid w:val="00B82965"/>
    <w:rsid w:val="00B84AAD"/>
    <w:rsid w:val="00BA08F2"/>
    <w:rsid w:val="00BB1504"/>
    <w:rsid w:val="00BB58FE"/>
    <w:rsid w:val="00BC1184"/>
    <w:rsid w:val="00C004C3"/>
    <w:rsid w:val="00C15C2F"/>
    <w:rsid w:val="00C426EF"/>
    <w:rsid w:val="00C478BE"/>
    <w:rsid w:val="00C6700F"/>
    <w:rsid w:val="00C91F02"/>
    <w:rsid w:val="00CA0FC6"/>
    <w:rsid w:val="00CA2126"/>
    <w:rsid w:val="00CB54E4"/>
    <w:rsid w:val="00CC1AE5"/>
    <w:rsid w:val="00D540AC"/>
    <w:rsid w:val="00D83DE7"/>
    <w:rsid w:val="00DD687F"/>
    <w:rsid w:val="00DE755C"/>
    <w:rsid w:val="00DF503A"/>
    <w:rsid w:val="00DF5BB3"/>
    <w:rsid w:val="00DF7E53"/>
    <w:rsid w:val="00E37205"/>
    <w:rsid w:val="00E74813"/>
    <w:rsid w:val="00E97561"/>
    <w:rsid w:val="00EA7605"/>
    <w:rsid w:val="00F000FF"/>
    <w:rsid w:val="00F25648"/>
    <w:rsid w:val="00F3095A"/>
    <w:rsid w:val="00F75045"/>
    <w:rsid w:val="00F769C3"/>
    <w:rsid w:val="00FB2A31"/>
    <w:rsid w:val="00FC503D"/>
    <w:rsid w:val="00FE1041"/>
    <w:rsid w:val="00FF10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4AAD"/>
  </w:style>
  <w:style w:type="paragraph" w:styleId="Heading1">
    <w:name w:val="heading 1"/>
    <w:basedOn w:val="Normal"/>
    <w:link w:val="Heading1Char"/>
    <w:uiPriority w:val="9"/>
    <w:qFormat/>
    <w:rsid w:val="00265C6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B84AAD"/>
    <w:rPr>
      <w:sz w:val="16"/>
      <w:szCs w:val="16"/>
    </w:rPr>
  </w:style>
  <w:style w:type="paragraph" w:styleId="CommentText">
    <w:name w:val="annotation text"/>
    <w:basedOn w:val="Normal"/>
    <w:link w:val="CommentTextChar"/>
    <w:uiPriority w:val="99"/>
    <w:semiHidden/>
    <w:unhideWhenUsed/>
    <w:rsid w:val="00B84AAD"/>
    <w:pPr>
      <w:spacing w:line="240" w:lineRule="auto"/>
    </w:pPr>
    <w:rPr>
      <w:sz w:val="20"/>
      <w:szCs w:val="20"/>
    </w:rPr>
  </w:style>
  <w:style w:type="character" w:customStyle="1" w:styleId="CommentTextChar">
    <w:name w:val="Comment Text Char"/>
    <w:basedOn w:val="DefaultParagraphFont"/>
    <w:link w:val="CommentText"/>
    <w:uiPriority w:val="99"/>
    <w:semiHidden/>
    <w:rsid w:val="00B84AAD"/>
    <w:rPr>
      <w:sz w:val="20"/>
      <w:szCs w:val="20"/>
    </w:rPr>
  </w:style>
  <w:style w:type="paragraph" w:styleId="BalloonText">
    <w:name w:val="Balloon Text"/>
    <w:basedOn w:val="Normal"/>
    <w:link w:val="BalloonTextChar"/>
    <w:uiPriority w:val="99"/>
    <w:semiHidden/>
    <w:unhideWhenUsed/>
    <w:rsid w:val="00B84AA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84AAD"/>
    <w:rPr>
      <w:rFonts w:ascii="Tahoma" w:hAnsi="Tahoma" w:cs="Tahoma"/>
      <w:sz w:val="16"/>
      <w:szCs w:val="16"/>
    </w:rPr>
  </w:style>
  <w:style w:type="character" w:customStyle="1" w:styleId="Heading1Char">
    <w:name w:val="Heading 1 Char"/>
    <w:basedOn w:val="DefaultParagraphFont"/>
    <w:link w:val="Heading1"/>
    <w:uiPriority w:val="9"/>
    <w:rsid w:val="00265C6E"/>
    <w:rPr>
      <w:rFonts w:ascii="Times New Roman" w:eastAsia="Times New Roman" w:hAnsi="Times New Roman" w:cs="Times New Roman"/>
      <w:b/>
      <w:bCs/>
      <w:kern w:val="36"/>
      <w:sz w:val="48"/>
      <w:szCs w:val="48"/>
    </w:rPr>
  </w:style>
  <w:style w:type="character" w:styleId="Hyperlink">
    <w:name w:val="Hyperlink"/>
    <w:uiPriority w:val="99"/>
    <w:unhideWhenUsed/>
    <w:rsid w:val="00265C6E"/>
    <w:rPr>
      <w:color w:val="0563C1"/>
      <w:u w:val="single"/>
    </w:rPr>
  </w:style>
  <w:style w:type="paragraph" w:styleId="Subtitle">
    <w:name w:val="Subtitle"/>
    <w:basedOn w:val="Normal"/>
    <w:next w:val="Normal"/>
    <w:link w:val="SubtitleChar"/>
    <w:uiPriority w:val="11"/>
    <w:qFormat/>
    <w:rsid w:val="00265C6E"/>
    <w:pPr>
      <w:numPr>
        <w:ilvl w:val="1"/>
      </w:numPr>
    </w:pPr>
    <w:rPr>
      <w:rFonts w:ascii="Cambria" w:eastAsia="Times New Roman" w:hAnsi="Cambria" w:cs="Times New Roman"/>
      <w:i/>
      <w:iCs/>
      <w:color w:val="4F81BD"/>
      <w:spacing w:val="15"/>
      <w:sz w:val="24"/>
      <w:szCs w:val="24"/>
    </w:rPr>
  </w:style>
  <w:style w:type="character" w:customStyle="1" w:styleId="SubtitleChar">
    <w:name w:val="Subtitle Char"/>
    <w:basedOn w:val="DefaultParagraphFont"/>
    <w:link w:val="Subtitle"/>
    <w:uiPriority w:val="11"/>
    <w:rsid w:val="00265C6E"/>
    <w:rPr>
      <w:rFonts w:ascii="Cambria" w:eastAsia="Times New Roman" w:hAnsi="Cambria" w:cs="Times New Roman"/>
      <w:i/>
      <w:iCs/>
      <w:color w:val="4F81BD"/>
      <w:spacing w:val="15"/>
      <w:sz w:val="24"/>
      <w:szCs w:val="24"/>
    </w:rPr>
  </w:style>
  <w:style w:type="paragraph" w:styleId="Caption">
    <w:name w:val="caption"/>
    <w:basedOn w:val="Normal"/>
    <w:next w:val="Normal"/>
    <w:uiPriority w:val="35"/>
    <w:unhideWhenUsed/>
    <w:qFormat/>
    <w:rsid w:val="00265C6E"/>
    <w:pPr>
      <w:spacing w:line="240" w:lineRule="auto"/>
    </w:pPr>
    <w:rPr>
      <w:rFonts w:ascii="Calibri" w:eastAsia="Calibri" w:hAnsi="Calibri" w:cs="Times New Roman"/>
      <w:b/>
      <w:bCs/>
      <w:color w:val="5B9BD5"/>
      <w:sz w:val="18"/>
      <w:szCs w:val="18"/>
    </w:rPr>
  </w:style>
  <w:style w:type="table" w:styleId="TableGrid">
    <w:name w:val="Table Grid"/>
    <w:basedOn w:val="TableNormal"/>
    <w:uiPriority w:val="59"/>
    <w:rsid w:val="00CA212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18267B"/>
    <w:pPr>
      <w:tabs>
        <w:tab w:val="center" w:pos="4680"/>
        <w:tab w:val="right" w:pos="9360"/>
      </w:tabs>
      <w:spacing w:after="0" w:line="240" w:lineRule="auto"/>
    </w:pPr>
  </w:style>
  <w:style w:type="character" w:customStyle="1" w:styleId="HeaderChar">
    <w:name w:val="Header Char"/>
    <w:basedOn w:val="DefaultParagraphFont"/>
    <w:link w:val="Header"/>
    <w:uiPriority w:val="99"/>
    <w:rsid w:val="0018267B"/>
  </w:style>
  <w:style w:type="paragraph" w:styleId="Footer">
    <w:name w:val="footer"/>
    <w:basedOn w:val="Normal"/>
    <w:link w:val="FooterChar"/>
    <w:uiPriority w:val="99"/>
    <w:unhideWhenUsed/>
    <w:rsid w:val="0018267B"/>
    <w:pPr>
      <w:tabs>
        <w:tab w:val="center" w:pos="4680"/>
        <w:tab w:val="right" w:pos="9360"/>
      </w:tabs>
      <w:spacing w:after="0" w:line="240" w:lineRule="auto"/>
    </w:pPr>
  </w:style>
  <w:style w:type="character" w:customStyle="1" w:styleId="FooterChar">
    <w:name w:val="Footer Char"/>
    <w:basedOn w:val="DefaultParagraphFont"/>
    <w:link w:val="Footer"/>
    <w:uiPriority w:val="99"/>
    <w:rsid w:val="0018267B"/>
  </w:style>
  <w:style w:type="paragraph" w:styleId="CommentSubject">
    <w:name w:val="annotation subject"/>
    <w:basedOn w:val="CommentText"/>
    <w:next w:val="CommentText"/>
    <w:link w:val="CommentSubjectChar"/>
    <w:uiPriority w:val="99"/>
    <w:semiHidden/>
    <w:unhideWhenUsed/>
    <w:rsid w:val="005339A8"/>
    <w:rPr>
      <w:b/>
      <w:bCs/>
    </w:rPr>
  </w:style>
  <w:style w:type="character" w:customStyle="1" w:styleId="CommentSubjectChar">
    <w:name w:val="Comment Subject Char"/>
    <w:basedOn w:val="CommentTextChar"/>
    <w:link w:val="CommentSubject"/>
    <w:uiPriority w:val="99"/>
    <w:semiHidden/>
    <w:rsid w:val="005339A8"/>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4AAD"/>
  </w:style>
  <w:style w:type="paragraph" w:styleId="Heading1">
    <w:name w:val="heading 1"/>
    <w:basedOn w:val="Normal"/>
    <w:link w:val="Heading1Char"/>
    <w:uiPriority w:val="9"/>
    <w:qFormat/>
    <w:rsid w:val="00265C6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B84AAD"/>
    <w:rPr>
      <w:sz w:val="16"/>
      <w:szCs w:val="16"/>
    </w:rPr>
  </w:style>
  <w:style w:type="paragraph" w:styleId="CommentText">
    <w:name w:val="annotation text"/>
    <w:basedOn w:val="Normal"/>
    <w:link w:val="CommentTextChar"/>
    <w:uiPriority w:val="99"/>
    <w:semiHidden/>
    <w:unhideWhenUsed/>
    <w:rsid w:val="00B84AAD"/>
    <w:pPr>
      <w:spacing w:line="240" w:lineRule="auto"/>
    </w:pPr>
    <w:rPr>
      <w:sz w:val="20"/>
      <w:szCs w:val="20"/>
    </w:rPr>
  </w:style>
  <w:style w:type="character" w:customStyle="1" w:styleId="CommentTextChar">
    <w:name w:val="Comment Text Char"/>
    <w:basedOn w:val="DefaultParagraphFont"/>
    <w:link w:val="CommentText"/>
    <w:uiPriority w:val="99"/>
    <w:semiHidden/>
    <w:rsid w:val="00B84AAD"/>
    <w:rPr>
      <w:sz w:val="20"/>
      <w:szCs w:val="20"/>
    </w:rPr>
  </w:style>
  <w:style w:type="paragraph" w:styleId="BalloonText">
    <w:name w:val="Balloon Text"/>
    <w:basedOn w:val="Normal"/>
    <w:link w:val="BalloonTextChar"/>
    <w:uiPriority w:val="99"/>
    <w:semiHidden/>
    <w:unhideWhenUsed/>
    <w:rsid w:val="00B84AA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84AAD"/>
    <w:rPr>
      <w:rFonts w:ascii="Tahoma" w:hAnsi="Tahoma" w:cs="Tahoma"/>
      <w:sz w:val="16"/>
      <w:szCs w:val="16"/>
    </w:rPr>
  </w:style>
  <w:style w:type="character" w:customStyle="1" w:styleId="Heading1Char">
    <w:name w:val="Heading 1 Char"/>
    <w:basedOn w:val="DefaultParagraphFont"/>
    <w:link w:val="Heading1"/>
    <w:uiPriority w:val="9"/>
    <w:rsid w:val="00265C6E"/>
    <w:rPr>
      <w:rFonts w:ascii="Times New Roman" w:eastAsia="Times New Roman" w:hAnsi="Times New Roman" w:cs="Times New Roman"/>
      <w:b/>
      <w:bCs/>
      <w:kern w:val="36"/>
      <w:sz w:val="48"/>
      <w:szCs w:val="48"/>
    </w:rPr>
  </w:style>
  <w:style w:type="character" w:styleId="Hyperlink">
    <w:name w:val="Hyperlink"/>
    <w:uiPriority w:val="99"/>
    <w:unhideWhenUsed/>
    <w:rsid w:val="00265C6E"/>
    <w:rPr>
      <w:color w:val="0563C1"/>
      <w:u w:val="single"/>
    </w:rPr>
  </w:style>
  <w:style w:type="paragraph" w:styleId="Subtitle">
    <w:name w:val="Subtitle"/>
    <w:basedOn w:val="Normal"/>
    <w:next w:val="Normal"/>
    <w:link w:val="SubtitleChar"/>
    <w:uiPriority w:val="11"/>
    <w:qFormat/>
    <w:rsid w:val="00265C6E"/>
    <w:pPr>
      <w:numPr>
        <w:ilvl w:val="1"/>
      </w:numPr>
    </w:pPr>
    <w:rPr>
      <w:rFonts w:ascii="Cambria" w:eastAsia="Times New Roman" w:hAnsi="Cambria" w:cs="Times New Roman"/>
      <w:i/>
      <w:iCs/>
      <w:color w:val="4F81BD"/>
      <w:spacing w:val="15"/>
      <w:sz w:val="24"/>
      <w:szCs w:val="24"/>
    </w:rPr>
  </w:style>
  <w:style w:type="character" w:customStyle="1" w:styleId="SubtitleChar">
    <w:name w:val="Subtitle Char"/>
    <w:basedOn w:val="DefaultParagraphFont"/>
    <w:link w:val="Subtitle"/>
    <w:uiPriority w:val="11"/>
    <w:rsid w:val="00265C6E"/>
    <w:rPr>
      <w:rFonts w:ascii="Cambria" w:eastAsia="Times New Roman" w:hAnsi="Cambria" w:cs="Times New Roman"/>
      <w:i/>
      <w:iCs/>
      <w:color w:val="4F81BD"/>
      <w:spacing w:val="15"/>
      <w:sz w:val="24"/>
      <w:szCs w:val="24"/>
    </w:rPr>
  </w:style>
  <w:style w:type="paragraph" w:styleId="Caption">
    <w:name w:val="caption"/>
    <w:basedOn w:val="Normal"/>
    <w:next w:val="Normal"/>
    <w:uiPriority w:val="35"/>
    <w:unhideWhenUsed/>
    <w:qFormat/>
    <w:rsid w:val="00265C6E"/>
    <w:pPr>
      <w:spacing w:line="240" w:lineRule="auto"/>
    </w:pPr>
    <w:rPr>
      <w:rFonts w:ascii="Calibri" w:eastAsia="Calibri" w:hAnsi="Calibri" w:cs="Times New Roman"/>
      <w:b/>
      <w:bCs/>
      <w:color w:val="5B9BD5"/>
      <w:sz w:val="18"/>
      <w:szCs w:val="18"/>
    </w:rPr>
  </w:style>
  <w:style w:type="table" w:styleId="TableGrid">
    <w:name w:val="Table Grid"/>
    <w:basedOn w:val="TableNormal"/>
    <w:uiPriority w:val="59"/>
    <w:rsid w:val="00CA212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18267B"/>
    <w:pPr>
      <w:tabs>
        <w:tab w:val="center" w:pos="4680"/>
        <w:tab w:val="right" w:pos="9360"/>
      </w:tabs>
      <w:spacing w:after="0" w:line="240" w:lineRule="auto"/>
    </w:pPr>
  </w:style>
  <w:style w:type="character" w:customStyle="1" w:styleId="HeaderChar">
    <w:name w:val="Header Char"/>
    <w:basedOn w:val="DefaultParagraphFont"/>
    <w:link w:val="Header"/>
    <w:uiPriority w:val="99"/>
    <w:rsid w:val="0018267B"/>
  </w:style>
  <w:style w:type="paragraph" w:styleId="Footer">
    <w:name w:val="footer"/>
    <w:basedOn w:val="Normal"/>
    <w:link w:val="FooterChar"/>
    <w:uiPriority w:val="99"/>
    <w:unhideWhenUsed/>
    <w:rsid w:val="0018267B"/>
    <w:pPr>
      <w:tabs>
        <w:tab w:val="center" w:pos="4680"/>
        <w:tab w:val="right" w:pos="9360"/>
      </w:tabs>
      <w:spacing w:after="0" w:line="240" w:lineRule="auto"/>
    </w:pPr>
  </w:style>
  <w:style w:type="character" w:customStyle="1" w:styleId="FooterChar">
    <w:name w:val="Footer Char"/>
    <w:basedOn w:val="DefaultParagraphFont"/>
    <w:link w:val="Footer"/>
    <w:uiPriority w:val="99"/>
    <w:rsid w:val="0018267B"/>
  </w:style>
  <w:style w:type="paragraph" w:styleId="CommentSubject">
    <w:name w:val="annotation subject"/>
    <w:basedOn w:val="CommentText"/>
    <w:next w:val="CommentText"/>
    <w:link w:val="CommentSubjectChar"/>
    <w:uiPriority w:val="99"/>
    <w:semiHidden/>
    <w:unhideWhenUsed/>
    <w:rsid w:val="005339A8"/>
    <w:rPr>
      <w:b/>
      <w:bCs/>
    </w:rPr>
  </w:style>
  <w:style w:type="character" w:customStyle="1" w:styleId="CommentSubjectChar">
    <w:name w:val="Comment Subject Char"/>
    <w:basedOn w:val="CommentTextChar"/>
    <w:link w:val="CommentSubject"/>
    <w:uiPriority w:val="99"/>
    <w:semiHidden/>
    <w:rsid w:val="005339A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101333">
      <w:bodyDiv w:val="1"/>
      <w:marLeft w:val="0"/>
      <w:marRight w:val="0"/>
      <w:marTop w:val="0"/>
      <w:marBottom w:val="0"/>
      <w:divBdr>
        <w:top w:val="none" w:sz="0" w:space="0" w:color="auto"/>
        <w:left w:val="none" w:sz="0" w:space="0" w:color="auto"/>
        <w:bottom w:val="none" w:sz="0" w:space="0" w:color="auto"/>
        <w:right w:val="none" w:sz="0" w:space="0" w:color="auto"/>
      </w:divBdr>
    </w:div>
    <w:div w:id="388191625">
      <w:bodyDiv w:val="1"/>
      <w:marLeft w:val="0"/>
      <w:marRight w:val="0"/>
      <w:marTop w:val="0"/>
      <w:marBottom w:val="0"/>
      <w:divBdr>
        <w:top w:val="none" w:sz="0" w:space="0" w:color="auto"/>
        <w:left w:val="none" w:sz="0" w:space="0" w:color="auto"/>
        <w:bottom w:val="none" w:sz="0" w:space="0" w:color="auto"/>
        <w:right w:val="none" w:sz="0" w:space="0" w:color="auto"/>
      </w:divBdr>
    </w:div>
    <w:div w:id="430012197">
      <w:bodyDiv w:val="1"/>
      <w:marLeft w:val="0"/>
      <w:marRight w:val="0"/>
      <w:marTop w:val="0"/>
      <w:marBottom w:val="0"/>
      <w:divBdr>
        <w:top w:val="none" w:sz="0" w:space="0" w:color="auto"/>
        <w:left w:val="none" w:sz="0" w:space="0" w:color="auto"/>
        <w:bottom w:val="none" w:sz="0" w:space="0" w:color="auto"/>
        <w:right w:val="none" w:sz="0" w:space="0" w:color="auto"/>
      </w:divBdr>
    </w:div>
    <w:div w:id="822965881">
      <w:bodyDiv w:val="1"/>
      <w:marLeft w:val="0"/>
      <w:marRight w:val="0"/>
      <w:marTop w:val="0"/>
      <w:marBottom w:val="0"/>
      <w:divBdr>
        <w:top w:val="none" w:sz="0" w:space="0" w:color="auto"/>
        <w:left w:val="none" w:sz="0" w:space="0" w:color="auto"/>
        <w:bottom w:val="none" w:sz="0" w:space="0" w:color="auto"/>
        <w:right w:val="none" w:sz="0" w:space="0" w:color="auto"/>
      </w:divBdr>
    </w:div>
    <w:div w:id="1191527758">
      <w:bodyDiv w:val="1"/>
      <w:marLeft w:val="0"/>
      <w:marRight w:val="0"/>
      <w:marTop w:val="0"/>
      <w:marBottom w:val="0"/>
      <w:divBdr>
        <w:top w:val="none" w:sz="0" w:space="0" w:color="auto"/>
        <w:left w:val="none" w:sz="0" w:space="0" w:color="auto"/>
        <w:bottom w:val="none" w:sz="0" w:space="0" w:color="auto"/>
        <w:right w:val="none" w:sz="0" w:space="0" w:color="auto"/>
      </w:divBdr>
    </w:div>
    <w:div w:id="1241675184">
      <w:bodyDiv w:val="1"/>
      <w:marLeft w:val="0"/>
      <w:marRight w:val="0"/>
      <w:marTop w:val="0"/>
      <w:marBottom w:val="0"/>
      <w:divBdr>
        <w:top w:val="none" w:sz="0" w:space="0" w:color="auto"/>
        <w:left w:val="none" w:sz="0" w:space="0" w:color="auto"/>
        <w:bottom w:val="none" w:sz="0" w:space="0" w:color="auto"/>
        <w:right w:val="none" w:sz="0" w:space="0" w:color="auto"/>
      </w:divBdr>
    </w:div>
    <w:div w:id="1258246080">
      <w:bodyDiv w:val="1"/>
      <w:marLeft w:val="0"/>
      <w:marRight w:val="0"/>
      <w:marTop w:val="0"/>
      <w:marBottom w:val="0"/>
      <w:divBdr>
        <w:top w:val="none" w:sz="0" w:space="0" w:color="auto"/>
        <w:left w:val="none" w:sz="0" w:space="0" w:color="auto"/>
        <w:bottom w:val="none" w:sz="0" w:space="0" w:color="auto"/>
        <w:right w:val="none" w:sz="0" w:space="0" w:color="auto"/>
      </w:divBdr>
    </w:div>
    <w:div w:id="1635060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miru.birhane@mu.edu.et" TargetMode="External"/><Relationship Id="rId13" Type="http://schemas.openxmlformats.org/officeDocument/2006/relationships/hyperlink" Target="mailto:emiru.birhane@mu.edu.et"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nebiyou.masebo@amu.edu.et" TargetMode="External"/><Relationship Id="rId12" Type="http://schemas.openxmlformats.org/officeDocument/2006/relationships/hyperlink" Target="mailto:agenaanj@yahoo.com" TargetMode="External"/><Relationship Id="rId17"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image" Target="media/image1.png"/><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mailto:juanjose.lucena@uam.es" TargetMode="External"/><Relationship Id="rId5" Type="http://schemas.openxmlformats.org/officeDocument/2006/relationships/footnotes" Target="footnotes.xml"/><Relationship Id="rId15" Type="http://schemas.openxmlformats.org/officeDocument/2006/relationships/hyperlink" Target="mailto:emiru.birhane@mu.edu.et" TargetMode="External"/><Relationship Id="rId10" Type="http://schemas.openxmlformats.org/officeDocument/2006/relationships/hyperlink" Target="mailto:zebelay2009@gmail.com" TargetMode="External"/><Relationship Id="rId4" Type="http://schemas.openxmlformats.org/officeDocument/2006/relationships/webSettings" Target="webSettings.xml"/><Relationship Id="rId9" Type="http://schemas.openxmlformats.org/officeDocument/2006/relationships/hyperlink" Target="mailto:sereke100@yahoo.com"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7</Pages>
  <Words>2102</Words>
  <Characters>11984</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NM</dc:creator>
  <cp:lastModifiedBy>Emiru BIrhane</cp:lastModifiedBy>
  <cp:revision>15</cp:revision>
  <dcterms:created xsi:type="dcterms:W3CDTF">2023-02-19T13:12:00Z</dcterms:created>
  <dcterms:modified xsi:type="dcterms:W3CDTF">2023-03-15T08:04:00Z</dcterms:modified>
</cp:coreProperties>
</file>