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A4EA6" w14:textId="3AD685F8" w:rsidR="00CC0965" w:rsidRDefault="00CC0965" w:rsidP="00A35155">
      <w:pPr>
        <w:pStyle w:val="Heading1"/>
        <w:rPr>
          <w:rFonts w:asciiTheme="majorBidi" w:hAnsiTheme="majorBidi" w:cstheme="majorBidi"/>
        </w:rPr>
      </w:pPr>
      <w:bookmarkStart w:id="0" w:name="_Toc21643674"/>
      <w:bookmarkStart w:id="1" w:name="_Toc21969206"/>
      <w:bookmarkStart w:id="2" w:name="_Toc490276494"/>
      <w:bookmarkStart w:id="3" w:name="_Toc21643664"/>
      <w:bookmarkStart w:id="4" w:name="_Toc21969198"/>
      <w:r w:rsidRPr="00D51148">
        <w:rPr>
          <w:rFonts w:asciiTheme="majorBidi" w:hAnsiTheme="majorBidi" w:cstheme="majorBidi"/>
        </w:rPr>
        <w:t>Su</w:t>
      </w:r>
      <w:bookmarkEnd w:id="0"/>
      <w:bookmarkEnd w:id="1"/>
      <w:r w:rsidR="00B91728">
        <w:rPr>
          <w:rFonts w:asciiTheme="majorBidi" w:hAnsiTheme="majorBidi" w:cstheme="majorBidi"/>
        </w:rPr>
        <w:t>pporting Information for</w:t>
      </w:r>
      <w:r w:rsidR="004F5983">
        <w:rPr>
          <w:rFonts w:asciiTheme="majorBidi" w:hAnsiTheme="majorBidi" w:cstheme="majorBidi"/>
        </w:rPr>
        <w:t>:</w:t>
      </w:r>
    </w:p>
    <w:p w14:paraId="242FF9B2" w14:textId="659A34EE" w:rsidR="00127CE2" w:rsidRDefault="00127CE2" w:rsidP="00127CE2">
      <w:pPr>
        <w:pStyle w:val="ListParagraph"/>
        <w:spacing w:before="240"/>
        <w:jc w:val="center"/>
        <w:rPr>
          <w:rFonts w:asciiTheme="minorBidi" w:hAnsiTheme="minorBidi"/>
          <w:b/>
          <w:bCs/>
          <w:lang w:bidi="ar-EG"/>
        </w:rPr>
      </w:pPr>
      <w:r w:rsidRPr="006E16E8">
        <w:rPr>
          <w:rFonts w:asciiTheme="minorBidi" w:hAnsiTheme="minorBidi"/>
          <w:b/>
          <w:bCs/>
          <w:lang w:bidi="ar-EG"/>
        </w:rPr>
        <w:t>Design, Molecular Modelling and Synthesis of Novel Benzothiazole Derivatives as BCL-2 inhibitors</w:t>
      </w:r>
    </w:p>
    <w:p w14:paraId="5F8AF9DA" w14:textId="59D16F1A" w:rsidR="00127CE2" w:rsidRPr="007A1012" w:rsidRDefault="00127CE2" w:rsidP="00127CE2">
      <w:pPr>
        <w:jc w:val="center"/>
        <w:rPr>
          <w:rFonts w:asciiTheme="minorBidi" w:hAnsiTheme="minorBidi"/>
          <w:b/>
          <w:bCs/>
        </w:rPr>
      </w:pPr>
      <w:proofErr w:type="spellStart"/>
      <w:r w:rsidRPr="007A1012">
        <w:rPr>
          <w:rFonts w:asciiTheme="minorBidi" w:hAnsiTheme="minorBidi"/>
          <w:b/>
          <w:bCs/>
        </w:rPr>
        <w:t>Hoda</w:t>
      </w:r>
      <w:proofErr w:type="spellEnd"/>
      <w:r w:rsidRPr="007A1012">
        <w:rPr>
          <w:rFonts w:asciiTheme="minorBidi" w:hAnsiTheme="minorBidi"/>
          <w:b/>
          <w:bCs/>
        </w:rPr>
        <w:t xml:space="preserve"> </w:t>
      </w:r>
      <w:r>
        <w:rPr>
          <w:rFonts w:asciiTheme="minorBidi" w:hAnsiTheme="minorBidi"/>
          <w:b/>
          <w:bCs/>
        </w:rPr>
        <w:t>S.</w:t>
      </w:r>
      <w:r w:rsidRPr="007A1012">
        <w:rPr>
          <w:rFonts w:asciiTheme="minorBidi" w:hAnsiTheme="minorBidi"/>
          <w:b/>
          <w:bCs/>
        </w:rPr>
        <w:t xml:space="preserve"> Ismail, Amira </w:t>
      </w:r>
      <w:r w:rsidRPr="00534EBF">
        <w:rPr>
          <w:rFonts w:asciiTheme="minorBidi" w:hAnsiTheme="minorBidi"/>
          <w:b/>
          <w:bCs/>
        </w:rPr>
        <w:t>Khalil</w:t>
      </w:r>
      <w:r w:rsidRPr="00534EBF">
        <w:rPr>
          <w:rFonts w:asciiTheme="minorBidi" w:hAnsiTheme="minorBidi"/>
          <w:b/>
          <w:bCs/>
          <w:lang w:val="en-CA"/>
        </w:rPr>
        <w:t xml:space="preserve">, Rabah A. Taha, Deena S. </w:t>
      </w:r>
      <w:proofErr w:type="spellStart"/>
      <w:r w:rsidRPr="00534EBF">
        <w:rPr>
          <w:rFonts w:asciiTheme="minorBidi" w:hAnsiTheme="minorBidi"/>
          <w:b/>
          <w:bCs/>
          <w:lang w:val="en-CA"/>
        </w:rPr>
        <w:t>Lasheen</w:t>
      </w:r>
      <w:proofErr w:type="spellEnd"/>
    </w:p>
    <w:p w14:paraId="71A01861" w14:textId="6331FD72" w:rsidR="00127CE2" w:rsidRPr="007A1012" w:rsidRDefault="00127CE2" w:rsidP="00127CE2">
      <w:pPr>
        <w:jc w:val="center"/>
        <w:rPr>
          <w:rFonts w:asciiTheme="minorBidi" w:hAnsiTheme="minorBidi"/>
          <w:b/>
          <w:bCs/>
          <w:vertAlign w:val="superscript"/>
        </w:rPr>
      </w:pPr>
      <w:proofErr w:type="spellStart"/>
      <w:r w:rsidRPr="007A1012">
        <w:rPr>
          <w:rFonts w:asciiTheme="minorBidi" w:hAnsiTheme="minorBidi"/>
          <w:b/>
          <w:bCs/>
        </w:rPr>
        <w:t>Dalal</w:t>
      </w:r>
      <w:proofErr w:type="spellEnd"/>
      <w:r w:rsidRPr="007A1012">
        <w:rPr>
          <w:rFonts w:asciiTheme="minorBidi" w:hAnsiTheme="minorBidi"/>
          <w:b/>
          <w:bCs/>
        </w:rPr>
        <w:t xml:space="preserve"> A. Abou El Ella</w:t>
      </w:r>
    </w:p>
    <w:p w14:paraId="6B770AAC" w14:textId="77777777" w:rsidR="00127CE2" w:rsidRDefault="00127CE2" w:rsidP="00A35155">
      <w:pPr>
        <w:pStyle w:val="ListParagraph"/>
        <w:spacing w:before="240"/>
        <w:jc w:val="center"/>
        <w:rPr>
          <w:rFonts w:asciiTheme="minorBidi" w:hAnsiTheme="minorBidi"/>
          <w:b/>
          <w:bCs/>
          <w:lang w:bidi="ar-EG"/>
        </w:rPr>
      </w:pPr>
    </w:p>
    <w:p w14:paraId="1727775A" w14:textId="601A74FC" w:rsidR="00A35155" w:rsidRDefault="00A35155" w:rsidP="00A35155">
      <w:pPr>
        <w:jc w:val="center"/>
        <w:rPr>
          <w:rFonts w:asciiTheme="minorBidi" w:hAnsiTheme="minorBidi"/>
          <w:b/>
          <w:bCs/>
          <w:vertAlign w:val="superscript"/>
        </w:rPr>
      </w:pPr>
    </w:p>
    <w:p w14:paraId="5605357C" w14:textId="6FED5380" w:rsidR="00A35155" w:rsidRPr="00CF3191" w:rsidRDefault="00A35155" w:rsidP="00E93482">
      <w:pPr>
        <w:pStyle w:val="ListParagraph"/>
        <w:numPr>
          <w:ilvl w:val="0"/>
          <w:numId w:val="46"/>
        </w:numPr>
        <w:spacing w:after="160"/>
        <w:ind w:right="-43"/>
        <w:rPr>
          <w:b/>
          <w:bCs/>
          <w:color w:val="1F4E79" w:themeColor="accent1" w:themeShade="80"/>
          <w:sz w:val="26"/>
          <w:szCs w:val="26"/>
          <w:lang w:val="en-GB"/>
        </w:rPr>
      </w:pPr>
      <w:r w:rsidRPr="00CF3191">
        <w:rPr>
          <w:b/>
          <w:bCs/>
          <w:color w:val="1F4E79" w:themeColor="accent1" w:themeShade="80"/>
          <w:sz w:val="26"/>
          <w:szCs w:val="26"/>
          <w:lang w:val="en-GB"/>
        </w:rPr>
        <w:t>Synthetic Procedure of key intermediates</w:t>
      </w:r>
      <w:r w:rsidR="00637BEF" w:rsidRPr="00CF3191">
        <w:rPr>
          <w:b/>
          <w:bCs/>
          <w:color w:val="1F4E79" w:themeColor="accent1" w:themeShade="80"/>
          <w:sz w:val="26"/>
          <w:szCs w:val="26"/>
          <w:lang w:val="en-GB"/>
        </w:rPr>
        <w:t>……………………………………………………………………………………………………………..…2</w:t>
      </w:r>
    </w:p>
    <w:p w14:paraId="617EBE28" w14:textId="7FCF13E9" w:rsidR="00A35155" w:rsidRPr="00CF3191" w:rsidRDefault="00A35155" w:rsidP="00E93482">
      <w:pPr>
        <w:pStyle w:val="ListParagraph"/>
        <w:numPr>
          <w:ilvl w:val="0"/>
          <w:numId w:val="46"/>
        </w:numPr>
        <w:spacing w:after="160"/>
        <w:ind w:right="-43"/>
        <w:rPr>
          <w:b/>
          <w:bCs/>
          <w:color w:val="1F4E79" w:themeColor="accent1" w:themeShade="80"/>
          <w:sz w:val="26"/>
          <w:szCs w:val="26"/>
          <w:lang w:val="en-GB"/>
        </w:rPr>
      </w:pPr>
      <w:r w:rsidRPr="00CF3191">
        <w:rPr>
          <w:b/>
          <w:bCs/>
          <w:color w:val="1F4E79" w:themeColor="accent1" w:themeShade="80"/>
          <w:sz w:val="26"/>
          <w:szCs w:val="26"/>
          <w:lang w:val="en-GB"/>
        </w:rPr>
        <w:t>Docking poses and energies of key product</w:t>
      </w:r>
      <w:r w:rsidR="00637BEF" w:rsidRPr="00CF3191">
        <w:rPr>
          <w:b/>
          <w:bCs/>
          <w:color w:val="1F4E79" w:themeColor="accent1" w:themeShade="80"/>
          <w:sz w:val="26"/>
          <w:szCs w:val="26"/>
          <w:lang w:val="en-GB"/>
        </w:rPr>
        <w:t>s…………………………………………………………………………………………………………..14</w:t>
      </w:r>
    </w:p>
    <w:p w14:paraId="48B0A26E" w14:textId="57C26617" w:rsidR="00A35155" w:rsidRPr="00CF3191" w:rsidRDefault="00A35155" w:rsidP="00E93482">
      <w:pPr>
        <w:pStyle w:val="ListParagraph"/>
        <w:numPr>
          <w:ilvl w:val="0"/>
          <w:numId w:val="46"/>
        </w:numPr>
        <w:spacing w:after="160"/>
        <w:ind w:right="-43"/>
        <w:rPr>
          <w:b/>
          <w:bCs/>
          <w:color w:val="1F4E79" w:themeColor="accent1" w:themeShade="80"/>
          <w:sz w:val="26"/>
          <w:szCs w:val="26"/>
          <w:lang w:val="en-GB"/>
        </w:rPr>
      </w:pPr>
      <w:r w:rsidRPr="00CF3191">
        <w:rPr>
          <w:b/>
          <w:bCs/>
          <w:color w:val="1F4E79" w:themeColor="accent1" w:themeShade="80"/>
          <w:sz w:val="26"/>
          <w:szCs w:val="26"/>
          <w:lang w:val="en-GB"/>
        </w:rPr>
        <w:t>Spectral Data of final compounds</w:t>
      </w:r>
      <w:r w:rsidR="00637BEF" w:rsidRPr="00CF3191">
        <w:rPr>
          <w:b/>
          <w:bCs/>
          <w:color w:val="1F4E79" w:themeColor="accent1" w:themeShade="80"/>
          <w:sz w:val="26"/>
          <w:szCs w:val="26"/>
          <w:lang w:val="en-GB"/>
        </w:rPr>
        <w:t>……………………………………………………………………………………………………………………..……18</w:t>
      </w:r>
    </w:p>
    <w:p w14:paraId="57D36FC6" w14:textId="2CBF0730" w:rsidR="00E93482" w:rsidRPr="00CF3191" w:rsidRDefault="00E93482" w:rsidP="00E93482">
      <w:pPr>
        <w:pStyle w:val="ListParagraph"/>
        <w:numPr>
          <w:ilvl w:val="0"/>
          <w:numId w:val="46"/>
        </w:numPr>
        <w:spacing w:after="160"/>
        <w:ind w:right="-43"/>
        <w:rPr>
          <w:b/>
          <w:bCs/>
          <w:color w:val="1F4E79" w:themeColor="accent1" w:themeShade="80"/>
          <w:sz w:val="26"/>
          <w:szCs w:val="26"/>
          <w:lang w:val="en-GB"/>
        </w:rPr>
      </w:pPr>
      <w:r w:rsidRPr="00CF3191">
        <w:rPr>
          <w:b/>
          <w:bCs/>
          <w:color w:val="1F4E79" w:themeColor="accent1" w:themeShade="80"/>
          <w:sz w:val="26"/>
          <w:szCs w:val="26"/>
          <w:lang w:val="en-GB"/>
        </w:rPr>
        <w:t>References ……………………………………………………………………………………………………………………………………………………..…….56</w:t>
      </w:r>
    </w:p>
    <w:p w14:paraId="10365401" w14:textId="77777777" w:rsidR="00A35155" w:rsidRDefault="00A35155">
      <w:pPr>
        <w:spacing w:after="160" w:line="259" w:lineRule="auto"/>
        <w:rPr>
          <w:b/>
          <w:bCs/>
          <w:sz w:val="26"/>
          <w:szCs w:val="26"/>
          <w:lang w:val="en-GB"/>
        </w:rPr>
      </w:pPr>
      <w:r>
        <w:rPr>
          <w:b/>
          <w:bCs/>
          <w:sz w:val="26"/>
          <w:szCs w:val="26"/>
          <w:lang w:val="en-GB"/>
        </w:rPr>
        <w:br w:type="page"/>
      </w:r>
    </w:p>
    <w:p w14:paraId="5B43A10F" w14:textId="77777777" w:rsidR="00A35155" w:rsidRDefault="00A35155" w:rsidP="00A35155">
      <w:pPr>
        <w:pStyle w:val="Heading1"/>
        <w:numPr>
          <w:ilvl w:val="0"/>
          <w:numId w:val="48"/>
        </w:numPr>
        <w:rPr>
          <w:lang w:val="en-GB"/>
        </w:rPr>
      </w:pPr>
      <w:r>
        <w:rPr>
          <w:lang w:val="en-GB"/>
        </w:rPr>
        <w:lastRenderedPageBreak/>
        <w:t>Synthetic Procedure of key intermediates</w:t>
      </w:r>
    </w:p>
    <w:p w14:paraId="7F411BAF" w14:textId="627DD3E1" w:rsidR="00C37CB8" w:rsidRPr="00D51148" w:rsidRDefault="00C37CB8" w:rsidP="00D51148">
      <w:pPr>
        <w:spacing w:before="120" w:after="120" w:line="312" w:lineRule="auto"/>
        <w:jc w:val="both"/>
        <w:rPr>
          <w:b/>
          <w:bCs/>
          <w:iCs/>
          <w:sz w:val="28"/>
          <w:szCs w:val="28"/>
          <w:u w:val="single"/>
          <w:lang w:bidi="ar-EG"/>
        </w:rPr>
      </w:pPr>
      <w:r w:rsidRPr="00D51148">
        <w:rPr>
          <w:b/>
          <w:bCs/>
          <w:sz w:val="26"/>
          <w:szCs w:val="26"/>
          <w:lang w:val="en-GB"/>
        </w:rPr>
        <w:t>Ethyl 4-fluoro-3-nitrobenzoate (</w:t>
      </w:r>
      <w:r w:rsidR="00B74539" w:rsidRPr="00D51148">
        <w:rPr>
          <w:b/>
          <w:bCs/>
          <w:sz w:val="26"/>
          <w:szCs w:val="26"/>
          <w:lang w:val="en-GB"/>
        </w:rPr>
        <w:t>1</w:t>
      </w:r>
      <w:r w:rsidRPr="00D51148">
        <w:rPr>
          <w:b/>
          <w:bCs/>
          <w:sz w:val="26"/>
          <w:szCs w:val="26"/>
          <w:lang w:val="en-GB"/>
        </w:rPr>
        <w:t>):</w:t>
      </w:r>
      <w:r w:rsidR="00D51148">
        <w:rPr>
          <w:b/>
          <w:bCs/>
          <w:sz w:val="26"/>
          <w:szCs w:val="26"/>
          <w:lang w:val="en-GB"/>
        </w:rPr>
        <w:fldChar w:fldCharType="begin"/>
      </w:r>
      <w:r w:rsidR="00D51148">
        <w:rPr>
          <w:b/>
          <w:bCs/>
          <w:sz w:val="26"/>
          <w:szCs w:val="26"/>
          <w:lang w:val="en-GB"/>
        </w:rPr>
        <w:instrText xml:space="preserve"> ADDIN EN.CITE &lt;EndNote&gt;&lt;Cite&gt;&lt;Author&gt;Sydnes&lt;/Author&gt;&lt;Year&gt;2007&lt;/Year&gt;&lt;RecNum&gt;50&lt;/RecNum&gt;&lt;DisplayText&gt;[1]&lt;/DisplayText&gt;&lt;record&gt;&lt;rec-number&gt;50&lt;/rec-number&gt;&lt;foreign-keys&gt;&lt;key app="EN" db-id="fspssxxvyp5ar2espwzvs0aq55x025rtsrpr" timestamp="1673073160"&gt;50&lt;/key&gt;&lt;/foreign-keys&gt;&lt;ref-type name="Journal Article"&gt;17&lt;/ref-type&gt;&lt;contributors&gt;&lt;authors&gt;&lt;author&gt;Sydnes, Magne O.&lt;/author&gt;&lt;author&gt;Isobe, Minoru&lt;/author&gt;&lt;/authors&gt;&lt;/contributors&gt;&lt;titles&gt;&lt;title&gt;Synthesis of the second generation photoaffinity probes of tautomycin&lt;/title&gt;&lt;secondary-title&gt;Tetrahedron&lt;/secondary-title&gt;&lt;/titles&gt;&lt;periodical&gt;&lt;full-title&gt;Tetrahedron&lt;/full-title&gt;&lt;/periodical&gt;&lt;pages&gt;2593-2603&lt;/pages&gt;&lt;volume&gt;63&lt;/volume&gt;&lt;number&gt;12&lt;/number&gt;&lt;keywords&gt;&lt;keyword&gt;Tautomycin&lt;/keyword&gt;&lt;keyword&gt;Photoaffinity probe&lt;/keyword&gt;&lt;keyword&gt;Photolabeling&lt;/keyword&gt;&lt;keyword&gt;Protein phosphatase&lt;/keyword&gt;&lt;/keywords&gt;&lt;dates&gt;&lt;year&gt;2007&lt;/year&gt;&lt;pub-dates&gt;&lt;date&gt;2007/03/19/&lt;/date&gt;&lt;/pub-dates&gt;&lt;/dates&gt;&lt;isbn&gt;0040-4020&lt;/isbn&gt;&lt;urls&gt;&lt;related-urls&gt;&lt;url&gt;https://www.sciencedirect.com/science/article/pii/S0040402007001044&lt;/url&gt;&lt;/related-urls&gt;&lt;/urls&gt;&lt;electronic-resource-num&gt;https://doi.org/10.1016/j.tet.2007.01.047&lt;/electronic-resource-num&gt;&lt;/record&gt;&lt;/Cite&gt;&lt;/EndNote&gt;</w:instrText>
      </w:r>
      <w:r w:rsidR="00D51148">
        <w:rPr>
          <w:b/>
          <w:bCs/>
          <w:sz w:val="26"/>
          <w:szCs w:val="26"/>
          <w:lang w:val="en-GB"/>
        </w:rPr>
        <w:fldChar w:fldCharType="separate"/>
      </w:r>
      <w:r w:rsidR="00D51148">
        <w:rPr>
          <w:b/>
          <w:bCs/>
          <w:noProof/>
          <w:sz w:val="26"/>
          <w:szCs w:val="26"/>
          <w:lang w:val="en-GB"/>
        </w:rPr>
        <w:t>[1]</w:t>
      </w:r>
      <w:r w:rsidR="00D51148">
        <w:rPr>
          <w:b/>
          <w:bCs/>
          <w:sz w:val="26"/>
          <w:szCs w:val="26"/>
          <w:lang w:val="en-GB"/>
        </w:rPr>
        <w:fldChar w:fldCharType="end"/>
      </w:r>
      <w:r w:rsidR="00D51148" w:rsidRPr="00D51148">
        <w:rPr>
          <w:b/>
          <w:bCs/>
          <w:iCs/>
          <w:sz w:val="28"/>
          <w:szCs w:val="28"/>
          <w:u w:val="single"/>
          <w:lang w:bidi="ar-EG"/>
        </w:rPr>
        <w:t xml:space="preserve"> </w:t>
      </w:r>
    </w:p>
    <w:p w14:paraId="7FD013B6" w14:textId="2A329702" w:rsidR="00C37CB8" w:rsidRPr="00D51148" w:rsidRDefault="00B74539" w:rsidP="00C37CB8">
      <w:pPr>
        <w:jc w:val="center"/>
        <w:rPr>
          <w:lang w:bidi="ar-EG"/>
        </w:rPr>
      </w:pPr>
      <w:r w:rsidRPr="00D51148">
        <w:rPr>
          <w:rFonts w:ascii="Cambria" w:eastAsia="Calibri" w:hAnsi="Cambria" w:cs="Arial"/>
        </w:rPr>
        <w:object w:dxaOrig="1886" w:dyaOrig="1727" w14:anchorId="1FDF67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4.5pt;height:86.25pt" o:ole="">
            <v:imagedata r:id="rId8" o:title=""/>
          </v:shape>
          <o:OLEObject Type="Embed" ProgID="ChemDraw.Document.6.0" ShapeID="_x0000_i1025" DrawAspect="Content" ObjectID="_1740211655" r:id="rId9"/>
        </w:object>
      </w:r>
    </w:p>
    <w:p w14:paraId="6C913928" w14:textId="77777777" w:rsidR="00C37CB8" w:rsidRPr="00D51148" w:rsidRDefault="00C37CB8" w:rsidP="00C37CB8">
      <w:pPr>
        <w:rPr>
          <w:lang w:bidi="ar-EG"/>
        </w:rPr>
      </w:pPr>
    </w:p>
    <w:p w14:paraId="1A4AA01B" w14:textId="0CA2C73F" w:rsidR="00C37CB8" w:rsidRPr="00D51148" w:rsidRDefault="00C37CB8" w:rsidP="00D51148">
      <w:pPr>
        <w:spacing w:line="360" w:lineRule="auto"/>
        <w:ind w:firstLine="709"/>
        <w:jc w:val="both"/>
        <w:rPr>
          <w:b/>
          <w:bCs/>
          <w:iCs/>
          <w:u w:val="single"/>
          <w:lang w:bidi="ar-EG"/>
        </w:rPr>
      </w:pPr>
      <w:r w:rsidRPr="00D51148">
        <w:rPr>
          <w:lang w:bidi="ar-EG"/>
        </w:rPr>
        <w:t>Conc. HNO</w:t>
      </w:r>
      <w:r w:rsidRPr="00D51148">
        <w:rPr>
          <w:vertAlign w:val="subscript"/>
          <w:lang w:bidi="ar-EG"/>
        </w:rPr>
        <w:t>3</w:t>
      </w:r>
      <w:r w:rsidRPr="00D51148">
        <w:rPr>
          <w:lang w:bidi="ar-EG"/>
        </w:rPr>
        <w:t xml:space="preserve"> (8 mL) was added dropwise to a mixture of ethyl 4-fluorobenzoate (8.94 g; 53.7 mmol) in conc. H</w:t>
      </w:r>
      <w:r w:rsidRPr="00D51148">
        <w:rPr>
          <w:vertAlign w:val="subscript"/>
          <w:lang w:bidi="ar-EG"/>
        </w:rPr>
        <w:t>2</w:t>
      </w:r>
      <w:r w:rsidRPr="00D51148">
        <w:rPr>
          <w:lang w:bidi="ar-EG"/>
        </w:rPr>
        <w:t>SO</w:t>
      </w:r>
      <w:r w:rsidRPr="00D51148">
        <w:rPr>
          <w:vertAlign w:val="subscript"/>
          <w:lang w:bidi="ar-EG"/>
        </w:rPr>
        <w:t>4</w:t>
      </w:r>
      <w:r w:rsidRPr="00D51148">
        <w:rPr>
          <w:lang w:bidi="ar-EG"/>
        </w:rPr>
        <w:t xml:space="preserve"> (8 mL) at 0 °C. After stirring for 2 hours at 0 °C, the mixture was poured onto ice and extracted with EtOAc (3 X 50 mL). The organic layers were combined, washed with saturated NaHCO</w:t>
      </w:r>
      <w:r w:rsidRPr="00D51148">
        <w:rPr>
          <w:vertAlign w:val="subscript"/>
          <w:lang w:bidi="ar-EG"/>
        </w:rPr>
        <w:t>3</w:t>
      </w:r>
      <w:r w:rsidRPr="00D51148">
        <w:rPr>
          <w:lang w:bidi="ar-EG"/>
        </w:rPr>
        <w:t xml:space="preserve"> solution (100 ml), dried over anhydrous Na</w:t>
      </w:r>
      <w:r w:rsidRPr="00D51148">
        <w:rPr>
          <w:vertAlign w:val="subscript"/>
          <w:lang w:bidi="ar-EG"/>
        </w:rPr>
        <w:t>2</w:t>
      </w:r>
      <w:r w:rsidRPr="00D51148">
        <w:rPr>
          <w:lang w:bidi="ar-EG"/>
        </w:rPr>
        <w:t>SO</w:t>
      </w:r>
      <w:r w:rsidRPr="00D51148">
        <w:rPr>
          <w:vertAlign w:val="subscript"/>
          <w:lang w:bidi="ar-EG"/>
        </w:rPr>
        <w:t>4</w:t>
      </w:r>
      <w:r w:rsidRPr="00D51148">
        <w:rPr>
          <w:lang w:bidi="ar-EG"/>
        </w:rPr>
        <w:t xml:space="preserve"> and concentrated under reduced pressure to give</w:t>
      </w:r>
      <w:r w:rsidRPr="00D51148">
        <w:rPr>
          <w:b/>
          <w:bCs/>
          <w:lang w:val="en-GB" w:bidi="ar-EG"/>
        </w:rPr>
        <w:t xml:space="preserve"> </w:t>
      </w:r>
      <w:r w:rsidRPr="00D51148">
        <w:rPr>
          <w:lang w:val="en-GB" w:bidi="ar-EG"/>
        </w:rPr>
        <w:t xml:space="preserve">ethyl 4-fluoro-3-nitrobenzoate </w:t>
      </w:r>
      <w:r w:rsidRPr="00D51148">
        <w:rPr>
          <w:b/>
          <w:bCs/>
          <w:lang w:val="en-GB" w:bidi="ar-EG"/>
        </w:rPr>
        <w:t>(</w:t>
      </w:r>
      <w:r w:rsidR="00B74539" w:rsidRPr="00D51148">
        <w:rPr>
          <w:b/>
          <w:bCs/>
          <w:lang w:val="en-GB" w:bidi="ar-EG"/>
        </w:rPr>
        <w:t>1</w:t>
      </w:r>
      <w:r w:rsidRPr="00D51148">
        <w:rPr>
          <w:b/>
          <w:bCs/>
          <w:lang w:val="en-GB" w:bidi="ar-EG"/>
        </w:rPr>
        <w:t xml:space="preserve">) </w:t>
      </w:r>
      <w:r w:rsidRPr="00D51148">
        <w:rPr>
          <w:lang w:val="en-GB" w:bidi="ar-EG"/>
        </w:rPr>
        <w:t xml:space="preserve">as a pale yellow solid with a </w:t>
      </w:r>
      <w:r w:rsidRPr="00D51148">
        <w:rPr>
          <w:lang w:bidi="ar-EG"/>
        </w:rPr>
        <w:t>yield of (10.77g, 95%); m.p.</w:t>
      </w:r>
      <w:r w:rsidRPr="00D51148">
        <w:rPr>
          <w:lang w:val="en-GB" w:bidi="ar-EG"/>
        </w:rPr>
        <w:t xml:space="preserve"> 42-44</w:t>
      </w:r>
      <w:r w:rsidRPr="00D51148">
        <w:rPr>
          <w:b/>
          <w:bCs/>
          <w:lang w:bidi="ar-EG"/>
        </w:rPr>
        <w:t xml:space="preserve"> °</w:t>
      </w:r>
      <w:r w:rsidR="00D51148">
        <w:rPr>
          <w:lang w:bidi="ar-EG"/>
        </w:rPr>
        <w:t xml:space="preserve">C as reported </w:t>
      </w:r>
      <w:r w:rsidR="00D51148">
        <w:rPr>
          <w:lang w:bidi="ar-EG"/>
        </w:rPr>
        <w:fldChar w:fldCharType="begin"/>
      </w:r>
      <w:r w:rsidR="00D51148">
        <w:rPr>
          <w:lang w:bidi="ar-EG"/>
        </w:rPr>
        <w:instrText xml:space="preserve"> ADDIN EN.CITE &lt;EndNote&gt;&lt;Cite&gt;&lt;Author&gt;Sydnes&lt;/Author&gt;&lt;Year&gt;2007&lt;/Year&gt;&lt;RecNum&gt;50&lt;/RecNum&gt;&lt;DisplayText&gt;[1]&lt;/DisplayText&gt;&lt;record&gt;&lt;rec-number&gt;50&lt;/rec-number&gt;&lt;foreign-keys&gt;&lt;key app="EN" db-id="fspssxxvyp5ar2espwzvs0aq55x025rtsrpr" timestamp="1673073160"&gt;50&lt;/key&gt;&lt;/foreign-keys&gt;&lt;ref-type name="Journal Article"&gt;17&lt;/ref-type&gt;&lt;contributors&gt;&lt;authors&gt;&lt;author&gt;Sydnes, Magne O.&lt;/author&gt;&lt;author&gt;Isobe, Minoru&lt;/author&gt;&lt;/authors&gt;&lt;/contributors&gt;&lt;titles&gt;&lt;title&gt;Synthesis of the second generation photoaffinity probes of tautomycin&lt;/title&gt;&lt;secondary-title&gt;Tetrahedron&lt;/secondary-title&gt;&lt;/titles&gt;&lt;periodical&gt;&lt;full-title&gt;Tetrahedron&lt;/full-title&gt;&lt;/periodical&gt;&lt;pages&gt;2593-2603&lt;/pages&gt;&lt;volume&gt;63&lt;/volume&gt;&lt;number&gt;12&lt;/number&gt;&lt;keywords&gt;&lt;keyword&gt;Tautomycin&lt;/keyword&gt;&lt;keyword&gt;Photoaffinity probe&lt;/keyword&gt;&lt;keyword&gt;Photolabeling&lt;/keyword&gt;&lt;keyword&gt;Protein phosphatase&lt;/keyword&gt;&lt;/keywords&gt;&lt;dates&gt;&lt;year&gt;2007&lt;/year&gt;&lt;pub-dates&gt;&lt;date&gt;2007/03/19/&lt;/date&gt;&lt;/pub-dates&gt;&lt;/dates&gt;&lt;isbn&gt;0040-4020&lt;/isbn&gt;&lt;urls&gt;&lt;related-urls&gt;&lt;url&gt;https://www.sciencedirect.com/science/article/pii/S0040402007001044&lt;/url&gt;&lt;/related-urls&gt;&lt;/urls&gt;&lt;electronic-resource-num&gt;https://doi.org/10.1016/j.tet.2007.01.047&lt;/electronic-resource-num&gt;&lt;/record&gt;&lt;/Cite&gt;&lt;/EndNote&gt;</w:instrText>
      </w:r>
      <w:r w:rsidR="00D51148">
        <w:rPr>
          <w:lang w:bidi="ar-EG"/>
        </w:rPr>
        <w:fldChar w:fldCharType="separate"/>
      </w:r>
      <w:r w:rsidR="00D51148">
        <w:rPr>
          <w:noProof/>
          <w:lang w:bidi="ar-EG"/>
        </w:rPr>
        <w:t>[1]</w:t>
      </w:r>
      <w:r w:rsidR="00D51148">
        <w:rPr>
          <w:lang w:bidi="ar-EG"/>
        </w:rPr>
        <w:fldChar w:fldCharType="end"/>
      </w:r>
      <w:r w:rsidR="00D51148">
        <w:rPr>
          <w:lang w:bidi="ar-EG"/>
        </w:rPr>
        <w:t xml:space="preserve">. </w:t>
      </w:r>
    </w:p>
    <w:p w14:paraId="3BECE6ED" w14:textId="77777777" w:rsidR="00C37CB8" w:rsidRPr="00D51148" w:rsidRDefault="00C37CB8" w:rsidP="00C37CB8">
      <w:pPr>
        <w:spacing w:line="360" w:lineRule="auto"/>
        <w:ind w:firstLine="709"/>
        <w:jc w:val="both"/>
        <w:rPr>
          <w:b/>
          <w:bCs/>
          <w:iCs/>
          <w:u w:val="single"/>
          <w:lang w:bidi="ar-EG"/>
        </w:rPr>
      </w:pPr>
    </w:p>
    <w:p w14:paraId="0A63F801" w14:textId="22F6622C" w:rsidR="00C37CB8" w:rsidRPr="00D51148" w:rsidRDefault="00C37CB8" w:rsidP="00B74539">
      <w:pPr>
        <w:spacing w:line="360" w:lineRule="auto"/>
        <w:jc w:val="both"/>
        <w:rPr>
          <w:b/>
          <w:bCs/>
          <w:iCs/>
          <w:sz w:val="26"/>
          <w:szCs w:val="26"/>
          <w:lang w:bidi="ar-EG"/>
        </w:rPr>
      </w:pPr>
      <w:r w:rsidRPr="00D51148">
        <w:rPr>
          <w:b/>
          <w:bCs/>
          <w:iCs/>
          <w:sz w:val="26"/>
          <w:szCs w:val="26"/>
          <w:lang w:bidi="ar-EG"/>
        </w:rPr>
        <w:t>Ethyl 3-nitro-4-(phenethylamino)benzoate (</w:t>
      </w:r>
      <w:r w:rsidR="00B74539" w:rsidRPr="00D51148">
        <w:rPr>
          <w:b/>
          <w:bCs/>
          <w:iCs/>
          <w:sz w:val="26"/>
          <w:szCs w:val="26"/>
          <w:lang w:bidi="ar-EG"/>
        </w:rPr>
        <w:t>2</w:t>
      </w:r>
      <w:r w:rsidRPr="00D51148">
        <w:rPr>
          <w:b/>
          <w:bCs/>
          <w:iCs/>
          <w:sz w:val="26"/>
          <w:szCs w:val="26"/>
          <w:lang w:bidi="ar-EG"/>
        </w:rPr>
        <w:t>):</w:t>
      </w:r>
    </w:p>
    <w:p w14:paraId="382DF30A" w14:textId="0C39DEFB" w:rsidR="00C37CB8" w:rsidRPr="00D51148" w:rsidRDefault="00B74539" w:rsidP="00C37CB8">
      <w:pPr>
        <w:spacing w:line="360" w:lineRule="auto"/>
        <w:ind w:firstLine="709"/>
        <w:jc w:val="center"/>
        <w:rPr>
          <w:sz w:val="26"/>
          <w:szCs w:val="26"/>
          <w:lang w:bidi="ar-EG"/>
        </w:rPr>
      </w:pPr>
      <w:r w:rsidRPr="00D51148">
        <w:rPr>
          <w:rFonts w:ascii="Cambria" w:eastAsia="Calibri" w:hAnsi="Cambria" w:cs="Arial"/>
          <w:szCs w:val="22"/>
        </w:rPr>
        <w:object w:dxaOrig="3091" w:dyaOrig="1466" w14:anchorId="58A50B28">
          <v:shape id="_x0000_i1026" type="#_x0000_t75" style="width:156pt;height:73.5pt" o:ole="">
            <v:imagedata r:id="rId10" o:title=""/>
          </v:shape>
          <o:OLEObject Type="Embed" ProgID="ChemDraw.Document.6.0" ShapeID="_x0000_i1026" DrawAspect="Content" ObjectID="_1740211656" r:id="rId11"/>
        </w:object>
      </w:r>
    </w:p>
    <w:p w14:paraId="55D194B5" w14:textId="49B15E98" w:rsidR="00C37CB8" w:rsidRPr="00D51148" w:rsidRDefault="00C37CB8" w:rsidP="00B74539">
      <w:pPr>
        <w:autoSpaceDE w:val="0"/>
        <w:autoSpaceDN w:val="0"/>
        <w:adjustRightInd w:val="0"/>
        <w:spacing w:line="360" w:lineRule="auto"/>
        <w:ind w:right="-51" w:firstLine="709"/>
        <w:jc w:val="both"/>
        <w:rPr>
          <w:rFonts w:asciiTheme="majorBidi" w:eastAsia="Calibri" w:hAnsiTheme="majorBidi" w:cstheme="majorBidi"/>
        </w:rPr>
      </w:pPr>
      <w:r w:rsidRPr="00D51148">
        <w:rPr>
          <w:rFonts w:asciiTheme="majorBidi" w:eastAsia="Calibri" w:hAnsiTheme="majorBidi" w:cstheme="majorBidi"/>
        </w:rPr>
        <w:t xml:space="preserve">Phenethylamine (2.3 mL; 17.8 mmol) was added to a stirred solution of </w:t>
      </w:r>
      <w:r w:rsidRPr="00D51148">
        <w:rPr>
          <w:rFonts w:asciiTheme="majorBidi" w:eastAsia="Calibri" w:hAnsiTheme="majorBidi" w:cstheme="majorBidi"/>
          <w:lang w:val="en-GB"/>
        </w:rPr>
        <w:t xml:space="preserve">ethyl 4-fluoro-3-nitrobenzoate </w:t>
      </w:r>
      <w:r w:rsidRPr="00D51148">
        <w:rPr>
          <w:rFonts w:asciiTheme="majorBidi" w:eastAsia="Calibri" w:hAnsiTheme="majorBidi" w:cstheme="majorBidi"/>
          <w:b/>
          <w:bCs/>
          <w:lang w:val="en-GB"/>
        </w:rPr>
        <w:t>(</w:t>
      </w:r>
      <w:r w:rsidR="00B74539" w:rsidRPr="00D51148">
        <w:rPr>
          <w:rFonts w:asciiTheme="majorBidi" w:eastAsia="Calibri" w:hAnsiTheme="majorBidi" w:cstheme="majorBidi"/>
          <w:b/>
          <w:bCs/>
          <w:lang w:val="en-GB"/>
        </w:rPr>
        <w:t>1</w:t>
      </w:r>
      <w:r w:rsidRPr="00D51148">
        <w:rPr>
          <w:rFonts w:asciiTheme="majorBidi" w:eastAsia="Calibri" w:hAnsiTheme="majorBidi" w:cstheme="majorBidi"/>
          <w:b/>
          <w:bCs/>
          <w:lang w:val="en-GB"/>
        </w:rPr>
        <w:t xml:space="preserve">) </w:t>
      </w:r>
      <w:r w:rsidRPr="00D51148">
        <w:rPr>
          <w:rFonts w:asciiTheme="majorBidi" w:eastAsia="Calibri" w:hAnsiTheme="majorBidi" w:cstheme="majorBidi"/>
        </w:rPr>
        <w:t>(3.60 g, 16.9 mmol) and K</w:t>
      </w:r>
      <w:r w:rsidRPr="00D51148">
        <w:rPr>
          <w:rFonts w:asciiTheme="majorBidi" w:eastAsia="Calibri" w:hAnsiTheme="majorBidi" w:cstheme="majorBidi"/>
          <w:vertAlign w:val="subscript"/>
        </w:rPr>
        <w:t>2</w:t>
      </w:r>
      <w:r w:rsidRPr="00D51148">
        <w:rPr>
          <w:rFonts w:asciiTheme="majorBidi" w:eastAsia="Calibri" w:hAnsiTheme="majorBidi" w:cstheme="majorBidi"/>
        </w:rPr>
        <w:t>CO</w:t>
      </w:r>
      <w:r w:rsidRPr="00D51148">
        <w:rPr>
          <w:rFonts w:asciiTheme="majorBidi" w:eastAsia="Calibri" w:hAnsiTheme="majorBidi" w:cstheme="majorBidi"/>
          <w:vertAlign w:val="subscript"/>
        </w:rPr>
        <w:t>3</w:t>
      </w:r>
      <w:r w:rsidRPr="00D51148">
        <w:rPr>
          <w:rFonts w:asciiTheme="majorBidi" w:eastAsia="Calibri" w:hAnsiTheme="majorBidi" w:cstheme="majorBidi"/>
        </w:rPr>
        <w:t xml:space="preserve"> (4.67 g, 33.8 mmol) in 50 mL DMF. After stirring for 4 hours at  the mixture was poured onto ice water, stirred for 10 minutes, </w:t>
      </w:r>
      <w:r w:rsidRPr="00D51148">
        <w:rPr>
          <w:rFonts w:asciiTheme="majorBidi" w:eastAsia="Calibri" w:hAnsiTheme="majorBidi" w:cstheme="majorBidi"/>
        </w:rPr>
        <w:lastRenderedPageBreak/>
        <w:t>filtered and dried to give ethyl 3-nitro-4-(phenethylamino)benzoate</w:t>
      </w:r>
      <w:r w:rsidRPr="00D51148">
        <w:rPr>
          <w:rFonts w:asciiTheme="majorBidi" w:eastAsia="Calibri" w:hAnsiTheme="majorBidi" w:cstheme="majorBidi"/>
          <w:b/>
          <w:bCs/>
        </w:rPr>
        <w:t xml:space="preserve"> (</w:t>
      </w:r>
      <w:r w:rsidR="00B74539" w:rsidRPr="00D51148">
        <w:rPr>
          <w:rFonts w:asciiTheme="majorBidi" w:eastAsia="Calibri" w:hAnsiTheme="majorBidi" w:cstheme="majorBidi"/>
          <w:b/>
          <w:bCs/>
        </w:rPr>
        <w:t>2</w:t>
      </w:r>
      <w:r w:rsidRPr="00D51148">
        <w:rPr>
          <w:rFonts w:asciiTheme="majorBidi" w:eastAsia="Calibri" w:hAnsiTheme="majorBidi" w:cstheme="majorBidi"/>
          <w:b/>
          <w:bCs/>
        </w:rPr>
        <w:t xml:space="preserve">) </w:t>
      </w:r>
      <w:r w:rsidRPr="00D51148">
        <w:rPr>
          <w:rFonts w:asciiTheme="majorBidi" w:eastAsia="Calibri" w:hAnsiTheme="majorBidi" w:cstheme="majorBidi"/>
        </w:rPr>
        <w:t>as yellow solid (4.99 g ,94%); m.p. 92-94</w:t>
      </w:r>
      <w:r w:rsidRPr="00D51148">
        <w:rPr>
          <w:rFonts w:asciiTheme="majorBidi" w:eastAsia="Calibri" w:hAnsiTheme="majorBidi" w:cstheme="majorBidi"/>
          <w:b/>
          <w:bCs/>
        </w:rPr>
        <w:t>°</w:t>
      </w:r>
      <w:r w:rsidRPr="00D51148">
        <w:rPr>
          <w:rFonts w:asciiTheme="majorBidi" w:eastAsia="Calibri" w:hAnsiTheme="majorBidi" w:cstheme="majorBidi"/>
        </w:rPr>
        <w:t xml:space="preserve">C; </w:t>
      </w:r>
      <w:r w:rsidRPr="00D51148">
        <w:rPr>
          <w:rFonts w:asciiTheme="majorBidi" w:eastAsia="Calibri" w:hAnsiTheme="majorBidi" w:cstheme="majorBidi"/>
          <w:b/>
          <w:bCs/>
        </w:rPr>
        <w:t>(</w:t>
      </w:r>
      <w:r w:rsidRPr="00D51148">
        <w:rPr>
          <w:rFonts w:asciiTheme="majorBidi" w:eastAsia="Calibri" w:hAnsiTheme="majorBidi" w:cstheme="majorBidi"/>
        </w:rPr>
        <w:t>M.wt.: 314.34, C</w:t>
      </w:r>
      <w:r w:rsidRPr="00D51148">
        <w:rPr>
          <w:rFonts w:asciiTheme="majorBidi" w:eastAsia="Calibri" w:hAnsiTheme="majorBidi" w:cstheme="majorBidi"/>
          <w:vertAlign w:val="subscript"/>
        </w:rPr>
        <w:t>17</w:t>
      </w:r>
      <w:r w:rsidRPr="00D51148">
        <w:rPr>
          <w:rFonts w:asciiTheme="majorBidi" w:eastAsia="Calibri" w:hAnsiTheme="majorBidi" w:cstheme="majorBidi"/>
        </w:rPr>
        <w:t>H</w:t>
      </w:r>
      <w:r w:rsidRPr="00D51148">
        <w:rPr>
          <w:rFonts w:asciiTheme="majorBidi" w:eastAsia="Calibri" w:hAnsiTheme="majorBidi" w:cstheme="majorBidi"/>
          <w:vertAlign w:val="subscript"/>
        </w:rPr>
        <w:t>18</w:t>
      </w:r>
      <w:r w:rsidRPr="00D51148">
        <w:rPr>
          <w:rFonts w:asciiTheme="majorBidi" w:eastAsia="Calibri" w:hAnsiTheme="majorBidi" w:cstheme="majorBidi"/>
        </w:rPr>
        <w:t>N</w:t>
      </w:r>
      <w:r w:rsidRPr="00D51148">
        <w:rPr>
          <w:rFonts w:asciiTheme="majorBidi" w:eastAsia="Calibri" w:hAnsiTheme="majorBidi" w:cstheme="majorBidi"/>
          <w:vertAlign w:val="subscript"/>
        </w:rPr>
        <w:t>2</w:t>
      </w:r>
      <w:r w:rsidRPr="00D51148">
        <w:rPr>
          <w:rFonts w:asciiTheme="majorBidi" w:eastAsia="Calibri" w:hAnsiTheme="majorBidi" w:cstheme="majorBidi"/>
        </w:rPr>
        <w:t>O</w:t>
      </w:r>
      <w:r w:rsidRPr="00D51148">
        <w:rPr>
          <w:rFonts w:asciiTheme="majorBidi" w:eastAsia="Calibri" w:hAnsiTheme="majorBidi" w:cstheme="majorBidi"/>
          <w:vertAlign w:val="subscript"/>
        </w:rPr>
        <w:t>4</w:t>
      </w:r>
      <w:r w:rsidRPr="00D51148">
        <w:rPr>
          <w:rFonts w:asciiTheme="majorBidi" w:eastAsia="Calibri" w:hAnsiTheme="majorBidi" w:cstheme="majorBidi"/>
        </w:rPr>
        <w:t xml:space="preserve">); </w:t>
      </w:r>
      <w:r w:rsidRPr="00D51148">
        <w:rPr>
          <w:rFonts w:asciiTheme="majorBidi" w:eastAsia="Calibri" w:hAnsiTheme="majorBidi" w:cstheme="majorBidi"/>
          <w:b/>
          <w:bCs/>
          <w:vertAlign w:val="superscript"/>
        </w:rPr>
        <w:t>1</w:t>
      </w:r>
      <w:r w:rsidRPr="00D51148">
        <w:rPr>
          <w:rFonts w:asciiTheme="majorBidi" w:eastAsia="Calibri" w:hAnsiTheme="majorBidi" w:cstheme="majorBidi"/>
          <w:b/>
          <w:bCs/>
        </w:rPr>
        <w:t>H-NMR (400 MHz, DMSO-</w:t>
      </w:r>
      <w:r w:rsidRPr="00D51148">
        <w:rPr>
          <w:rFonts w:asciiTheme="majorBidi" w:eastAsia="Calibri" w:hAnsiTheme="majorBidi" w:cstheme="majorBidi"/>
          <w:b/>
          <w:bCs/>
          <w:i/>
          <w:iCs/>
        </w:rPr>
        <w:t>d</w:t>
      </w:r>
      <w:r w:rsidRPr="00D51148">
        <w:rPr>
          <w:rFonts w:asciiTheme="majorBidi" w:eastAsia="Calibri" w:hAnsiTheme="majorBidi" w:cstheme="majorBidi"/>
          <w:b/>
          <w:bCs/>
          <w:i/>
          <w:iCs/>
          <w:vertAlign w:val="subscript"/>
        </w:rPr>
        <w:t>6</w:t>
      </w:r>
      <w:r w:rsidRPr="00D51148">
        <w:rPr>
          <w:rFonts w:asciiTheme="majorBidi" w:eastAsia="Calibri" w:hAnsiTheme="majorBidi" w:cstheme="majorBidi"/>
          <w:b/>
          <w:bCs/>
        </w:rPr>
        <w:t>)</w:t>
      </w:r>
      <w:r w:rsidRPr="00D51148">
        <w:rPr>
          <w:rFonts w:asciiTheme="majorBidi" w:eastAsia="Calibri" w:hAnsiTheme="majorBidi" w:cstheme="majorBidi"/>
        </w:rPr>
        <w:t xml:space="preserve"> δ 10.3 (s, 1H, NH D</w:t>
      </w:r>
      <w:r w:rsidRPr="00D51148">
        <w:rPr>
          <w:rFonts w:asciiTheme="majorBidi" w:eastAsia="Calibri" w:hAnsiTheme="majorBidi" w:cstheme="majorBidi"/>
          <w:vertAlign w:val="subscript"/>
        </w:rPr>
        <w:t>2</w:t>
      </w:r>
      <w:r w:rsidRPr="00D51148">
        <w:rPr>
          <w:rFonts w:asciiTheme="majorBidi" w:eastAsia="Calibri" w:hAnsiTheme="majorBidi" w:cstheme="majorBidi"/>
        </w:rPr>
        <w:t xml:space="preserve">O exchangeable), 8.71 (1H, s, Ar-H), 8.25 (1H, d, </w:t>
      </w:r>
      <w:r w:rsidRPr="00D51148">
        <w:rPr>
          <w:rFonts w:asciiTheme="majorBidi" w:eastAsia="Calibri" w:hAnsiTheme="majorBidi" w:cstheme="majorBidi"/>
          <w:i/>
          <w:iCs/>
        </w:rPr>
        <w:t>J</w:t>
      </w:r>
      <w:r w:rsidRPr="00D51148">
        <w:rPr>
          <w:rFonts w:asciiTheme="majorBidi" w:eastAsia="Calibri" w:hAnsiTheme="majorBidi" w:cstheme="majorBidi"/>
        </w:rPr>
        <w:t xml:space="preserve"> = 8.4 Hz, Ar-H), 7.28 (2H, d, </w:t>
      </w:r>
      <w:r w:rsidRPr="00D51148">
        <w:rPr>
          <w:rFonts w:asciiTheme="majorBidi" w:eastAsia="Calibri" w:hAnsiTheme="majorBidi" w:cstheme="majorBidi"/>
          <w:i/>
          <w:iCs/>
        </w:rPr>
        <w:t xml:space="preserve">J </w:t>
      </w:r>
      <w:r w:rsidRPr="00D51148">
        <w:rPr>
          <w:rFonts w:asciiTheme="majorBidi" w:eastAsia="Calibri" w:hAnsiTheme="majorBidi" w:cstheme="majorBidi"/>
        </w:rPr>
        <w:t xml:space="preserve">=7.8 Hz, Ar-H), 7.2 (1H, t, </w:t>
      </w:r>
      <w:r w:rsidRPr="00D51148">
        <w:rPr>
          <w:rFonts w:asciiTheme="majorBidi" w:eastAsia="Calibri" w:hAnsiTheme="majorBidi" w:cstheme="majorBidi"/>
          <w:i/>
          <w:iCs/>
        </w:rPr>
        <w:t>J</w:t>
      </w:r>
      <w:r w:rsidRPr="00D51148">
        <w:rPr>
          <w:rFonts w:asciiTheme="majorBidi" w:eastAsia="Calibri" w:hAnsiTheme="majorBidi" w:cstheme="majorBidi"/>
        </w:rPr>
        <w:t xml:space="preserve">= 7.7 Hz, Ar-H), 7.09 (2H, d, </w:t>
      </w:r>
      <w:r w:rsidRPr="00D51148">
        <w:rPr>
          <w:rFonts w:asciiTheme="majorBidi" w:eastAsia="Calibri" w:hAnsiTheme="majorBidi" w:cstheme="majorBidi"/>
          <w:i/>
          <w:iCs/>
        </w:rPr>
        <w:t>J</w:t>
      </w:r>
      <w:r w:rsidRPr="00D51148">
        <w:rPr>
          <w:rFonts w:asciiTheme="majorBidi" w:eastAsia="Calibri" w:hAnsiTheme="majorBidi" w:cstheme="majorBidi"/>
        </w:rPr>
        <w:t xml:space="preserve">= 7.8, Ar-H), 6.82 (1H, d, </w:t>
      </w:r>
      <w:r w:rsidRPr="00D51148">
        <w:rPr>
          <w:rFonts w:asciiTheme="majorBidi" w:eastAsia="Calibri" w:hAnsiTheme="majorBidi" w:cstheme="majorBidi"/>
          <w:i/>
          <w:iCs/>
        </w:rPr>
        <w:t>J</w:t>
      </w:r>
      <w:r w:rsidRPr="00D51148">
        <w:rPr>
          <w:rFonts w:asciiTheme="majorBidi" w:eastAsia="Calibri" w:hAnsiTheme="majorBidi" w:cstheme="majorBidi"/>
        </w:rPr>
        <w:t xml:space="preserve"> = 8.4 Hz, Ar-H), 4 .45 (2H, q, </w:t>
      </w:r>
      <w:r w:rsidRPr="00D51148">
        <w:rPr>
          <w:rFonts w:asciiTheme="majorBidi" w:eastAsia="Calibri" w:hAnsiTheme="majorBidi" w:cstheme="majorBidi"/>
          <w:i/>
          <w:iCs/>
        </w:rPr>
        <w:t>J</w:t>
      </w:r>
      <w:r w:rsidRPr="00D51148">
        <w:rPr>
          <w:rFonts w:asciiTheme="majorBidi" w:eastAsia="Calibri" w:hAnsiTheme="majorBidi" w:cstheme="majorBidi"/>
        </w:rPr>
        <w:t xml:space="preserve"> = 7.1 Hz, CH</w:t>
      </w:r>
      <w:r w:rsidRPr="00D51148">
        <w:rPr>
          <w:rFonts w:asciiTheme="majorBidi" w:eastAsia="Calibri" w:hAnsiTheme="majorBidi" w:cstheme="majorBidi"/>
          <w:vertAlign w:val="subscript"/>
        </w:rPr>
        <w:t>3</w:t>
      </w:r>
      <w:r w:rsidRPr="00D51148">
        <w:rPr>
          <w:rFonts w:asciiTheme="majorBidi" w:eastAsia="Calibri" w:hAnsiTheme="majorBidi" w:cstheme="majorBidi"/>
          <w:u w:val="single"/>
        </w:rPr>
        <w:t>CH</w:t>
      </w:r>
      <w:r w:rsidRPr="00D51148">
        <w:rPr>
          <w:rFonts w:asciiTheme="majorBidi" w:eastAsia="Calibri" w:hAnsiTheme="majorBidi" w:cstheme="majorBidi"/>
          <w:u w:val="single"/>
          <w:vertAlign w:val="subscript"/>
        </w:rPr>
        <w:t>2</w:t>
      </w:r>
      <w:r w:rsidRPr="00D51148">
        <w:rPr>
          <w:rFonts w:asciiTheme="majorBidi" w:eastAsia="Calibri" w:hAnsiTheme="majorBidi" w:cstheme="majorBidi"/>
        </w:rPr>
        <w:t xml:space="preserve">O-), 3.88 (2H, t, </w:t>
      </w:r>
      <w:r w:rsidRPr="00D51148">
        <w:rPr>
          <w:rFonts w:asciiTheme="majorBidi" w:eastAsia="Calibri" w:hAnsiTheme="majorBidi" w:cstheme="majorBidi"/>
          <w:i/>
          <w:iCs/>
        </w:rPr>
        <w:t>J</w:t>
      </w:r>
      <w:r w:rsidRPr="00D51148">
        <w:rPr>
          <w:rFonts w:asciiTheme="majorBidi" w:eastAsia="Calibri" w:hAnsiTheme="majorBidi" w:cstheme="majorBidi"/>
        </w:rPr>
        <w:t xml:space="preserve"> = 5.7 Hz, -N-</w:t>
      </w:r>
      <w:r w:rsidRPr="00D51148">
        <w:rPr>
          <w:rFonts w:asciiTheme="majorBidi" w:eastAsia="Calibri" w:hAnsiTheme="majorBidi" w:cstheme="majorBidi"/>
          <w:u w:val="single"/>
        </w:rPr>
        <w:t>CH</w:t>
      </w:r>
      <w:r w:rsidRPr="00D51148">
        <w:rPr>
          <w:rFonts w:asciiTheme="majorBidi" w:eastAsia="Calibri" w:hAnsiTheme="majorBidi" w:cstheme="majorBidi"/>
          <w:u w:val="single"/>
          <w:vertAlign w:val="subscript"/>
        </w:rPr>
        <w:t>2</w:t>
      </w:r>
      <w:r w:rsidRPr="00D51148">
        <w:rPr>
          <w:rFonts w:asciiTheme="majorBidi" w:eastAsia="Calibri" w:hAnsiTheme="majorBidi" w:cstheme="majorBidi"/>
        </w:rPr>
        <w:t>-CH</w:t>
      </w:r>
      <w:r w:rsidRPr="00D51148">
        <w:rPr>
          <w:rFonts w:asciiTheme="majorBidi" w:eastAsia="Calibri" w:hAnsiTheme="majorBidi" w:cstheme="majorBidi"/>
          <w:vertAlign w:val="subscript"/>
        </w:rPr>
        <w:t>2</w:t>
      </w:r>
      <w:r w:rsidRPr="00D51148">
        <w:rPr>
          <w:rFonts w:asciiTheme="majorBidi" w:eastAsia="Calibri" w:hAnsiTheme="majorBidi" w:cstheme="majorBidi"/>
        </w:rPr>
        <w:t xml:space="preserve">-), 3.28 (2H, t, </w:t>
      </w:r>
      <w:r w:rsidRPr="00D51148">
        <w:rPr>
          <w:rFonts w:asciiTheme="majorBidi" w:eastAsia="Calibri" w:hAnsiTheme="majorBidi" w:cstheme="majorBidi"/>
          <w:i/>
          <w:iCs/>
        </w:rPr>
        <w:t>J</w:t>
      </w:r>
      <w:r w:rsidRPr="00D51148">
        <w:rPr>
          <w:rFonts w:asciiTheme="majorBidi" w:eastAsia="Calibri" w:hAnsiTheme="majorBidi" w:cstheme="majorBidi"/>
        </w:rPr>
        <w:t xml:space="preserve"> = 5.7 Hz, -CH</w:t>
      </w:r>
      <w:r w:rsidRPr="00D51148">
        <w:rPr>
          <w:rFonts w:asciiTheme="majorBidi" w:eastAsia="Calibri" w:hAnsiTheme="majorBidi" w:cstheme="majorBidi"/>
          <w:vertAlign w:val="subscript"/>
        </w:rPr>
        <w:t>2</w:t>
      </w:r>
      <w:r w:rsidRPr="00D51148">
        <w:rPr>
          <w:rFonts w:asciiTheme="majorBidi" w:eastAsia="Calibri" w:hAnsiTheme="majorBidi" w:cstheme="majorBidi"/>
        </w:rPr>
        <w:t xml:space="preserve">-Ar), 1.44 (3H, t, </w:t>
      </w:r>
      <w:r w:rsidRPr="00D51148">
        <w:rPr>
          <w:rFonts w:asciiTheme="majorBidi" w:eastAsia="Calibri" w:hAnsiTheme="majorBidi" w:cstheme="majorBidi"/>
          <w:i/>
          <w:iCs/>
        </w:rPr>
        <w:t>J</w:t>
      </w:r>
      <w:r w:rsidRPr="00D51148">
        <w:rPr>
          <w:rFonts w:asciiTheme="majorBidi" w:eastAsia="Calibri" w:hAnsiTheme="majorBidi" w:cstheme="majorBidi"/>
        </w:rPr>
        <w:t xml:space="preserve"> = 7.2 Hz, </w:t>
      </w:r>
      <w:r w:rsidRPr="00D51148">
        <w:rPr>
          <w:rFonts w:asciiTheme="majorBidi" w:eastAsia="Calibri" w:hAnsiTheme="majorBidi" w:cstheme="majorBidi"/>
          <w:u w:val="single"/>
        </w:rPr>
        <w:t>CH</w:t>
      </w:r>
      <w:r w:rsidRPr="00D51148">
        <w:rPr>
          <w:rFonts w:asciiTheme="majorBidi" w:eastAsia="Calibri" w:hAnsiTheme="majorBidi" w:cstheme="majorBidi"/>
          <w:u w:val="single"/>
          <w:vertAlign w:val="subscript"/>
        </w:rPr>
        <w:t>3</w:t>
      </w:r>
      <w:r w:rsidRPr="00D51148">
        <w:rPr>
          <w:rFonts w:asciiTheme="majorBidi" w:eastAsia="Calibri" w:hAnsiTheme="majorBidi" w:cstheme="majorBidi"/>
        </w:rPr>
        <w:t>CH</w:t>
      </w:r>
      <w:r w:rsidRPr="00D51148">
        <w:rPr>
          <w:rFonts w:asciiTheme="majorBidi" w:eastAsia="Calibri" w:hAnsiTheme="majorBidi" w:cstheme="majorBidi"/>
          <w:vertAlign w:val="subscript"/>
        </w:rPr>
        <w:t>2</w:t>
      </w:r>
      <w:r w:rsidRPr="00D51148">
        <w:rPr>
          <w:rFonts w:asciiTheme="majorBidi" w:eastAsia="Calibri" w:hAnsiTheme="majorBidi" w:cstheme="majorBidi"/>
        </w:rPr>
        <w:t>O-).</w:t>
      </w:r>
    </w:p>
    <w:p w14:paraId="6442C7EE" w14:textId="77777777" w:rsidR="00C37CB8" w:rsidRPr="00D51148" w:rsidRDefault="00C37CB8" w:rsidP="00C37CB8">
      <w:pPr>
        <w:autoSpaceDE w:val="0"/>
        <w:autoSpaceDN w:val="0"/>
        <w:adjustRightInd w:val="0"/>
        <w:spacing w:line="360" w:lineRule="auto"/>
        <w:ind w:right="-51" w:firstLine="709"/>
        <w:jc w:val="both"/>
        <w:rPr>
          <w:rFonts w:asciiTheme="majorBidi" w:eastAsia="Calibri" w:hAnsiTheme="majorBidi" w:cstheme="majorBidi"/>
        </w:rPr>
      </w:pPr>
    </w:p>
    <w:p w14:paraId="70FCF00A" w14:textId="18A642E1" w:rsidR="00C37CB8" w:rsidRPr="00D51148" w:rsidRDefault="00C37CB8" w:rsidP="00B74539">
      <w:pPr>
        <w:autoSpaceDE w:val="0"/>
        <w:autoSpaceDN w:val="0"/>
        <w:adjustRightInd w:val="0"/>
        <w:spacing w:line="360" w:lineRule="auto"/>
        <w:ind w:right="-51"/>
        <w:jc w:val="both"/>
        <w:rPr>
          <w:rFonts w:asciiTheme="majorBidi" w:eastAsia="Calibri" w:hAnsiTheme="majorBidi" w:cstheme="majorBidi"/>
          <w:b/>
          <w:bCs/>
          <w:sz w:val="26"/>
          <w:szCs w:val="26"/>
        </w:rPr>
      </w:pPr>
      <w:r w:rsidRPr="00D51148">
        <w:rPr>
          <w:rFonts w:asciiTheme="majorBidi" w:eastAsia="Calibri" w:hAnsiTheme="majorBidi" w:cstheme="majorBidi"/>
          <w:b/>
          <w:bCs/>
          <w:sz w:val="26"/>
          <w:szCs w:val="26"/>
        </w:rPr>
        <w:t>3-Nitro-4</w:t>
      </w:r>
      <w:r w:rsidR="00B74539" w:rsidRPr="00D51148">
        <w:rPr>
          <w:rFonts w:asciiTheme="majorBidi" w:eastAsia="Calibri" w:hAnsiTheme="majorBidi" w:cstheme="majorBidi"/>
          <w:b/>
          <w:bCs/>
          <w:sz w:val="26"/>
          <w:szCs w:val="26"/>
        </w:rPr>
        <w:t>-(phenethylamino)benzoic acid (3</w:t>
      </w:r>
      <w:r w:rsidRPr="00D51148">
        <w:rPr>
          <w:rFonts w:asciiTheme="majorBidi" w:eastAsia="Calibri" w:hAnsiTheme="majorBidi" w:cstheme="majorBidi"/>
          <w:b/>
          <w:bCs/>
          <w:sz w:val="26"/>
          <w:szCs w:val="26"/>
        </w:rPr>
        <w:t>):</w:t>
      </w:r>
    </w:p>
    <w:p w14:paraId="3291B621" w14:textId="7A932A01" w:rsidR="00C37CB8" w:rsidRPr="00D51148" w:rsidRDefault="00B74539" w:rsidP="00C37CB8">
      <w:pPr>
        <w:ind w:right="-51"/>
        <w:jc w:val="center"/>
        <w:rPr>
          <w:rFonts w:asciiTheme="majorBidi" w:hAnsiTheme="majorBidi" w:cstheme="majorBidi"/>
          <w:i/>
          <w:iCs/>
          <w:lang w:bidi="ar-EG"/>
        </w:rPr>
      </w:pPr>
      <w:r w:rsidRPr="00D51148">
        <w:rPr>
          <w:rFonts w:ascii="Cambria" w:eastAsia="Calibri" w:hAnsi="Cambria" w:cs="Arial"/>
          <w:szCs w:val="22"/>
        </w:rPr>
        <w:object w:dxaOrig="2817" w:dyaOrig="1394" w14:anchorId="4EA9EADA">
          <v:shape id="_x0000_i1027" type="#_x0000_t75" style="width:141pt;height:69pt" o:ole="">
            <v:imagedata r:id="rId12" o:title=""/>
          </v:shape>
          <o:OLEObject Type="Embed" ProgID="ChemDraw.Document.6.0" ShapeID="_x0000_i1027" DrawAspect="Content" ObjectID="_1740211657" r:id="rId13"/>
        </w:object>
      </w:r>
    </w:p>
    <w:p w14:paraId="1B04EBA1" w14:textId="6AB3DA13" w:rsidR="00C37CB8" w:rsidRPr="00D51148" w:rsidRDefault="00C37CB8" w:rsidP="00B74539">
      <w:pPr>
        <w:spacing w:line="360" w:lineRule="auto"/>
        <w:ind w:right="-51" w:firstLine="709"/>
        <w:jc w:val="both"/>
        <w:rPr>
          <w:rFonts w:asciiTheme="majorBidi" w:hAnsiTheme="majorBidi" w:cstheme="majorBidi"/>
          <w:b/>
          <w:bCs/>
          <w:lang w:bidi="ar-EG"/>
        </w:rPr>
      </w:pPr>
      <w:r w:rsidRPr="00D51148">
        <w:rPr>
          <w:rFonts w:asciiTheme="majorBidi" w:hAnsiTheme="majorBidi" w:cstheme="majorBidi"/>
          <w:lang w:bidi="ar-EG"/>
        </w:rPr>
        <w:t>Ethyl 3-nitro-4-(phenethylamino)benzoate</w:t>
      </w:r>
      <w:r w:rsidRPr="00D51148">
        <w:rPr>
          <w:rFonts w:asciiTheme="majorBidi" w:hAnsiTheme="majorBidi" w:cstheme="majorBidi"/>
          <w:b/>
          <w:bCs/>
          <w:lang w:bidi="ar-EG"/>
        </w:rPr>
        <w:t xml:space="preserve"> (</w:t>
      </w:r>
      <w:r w:rsidR="00B74539" w:rsidRPr="00D51148">
        <w:rPr>
          <w:rFonts w:asciiTheme="majorBidi" w:hAnsiTheme="majorBidi" w:cstheme="majorBidi"/>
          <w:b/>
          <w:bCs/>
          <w:lang w:bidi="ar-EG"/>
        </w:rPr>
        <w:t>2</w:t>
      </w:r>
      <w:r w:rsidRPr="00D51148">
        <w:rPr>
          <w:rFonts w:asciiTheme="majorBidi" w:hAnsiTheme="majorBidi" w:cstheme="majorBidi"/>
          <w:b/>
          <w:bCs/>
          <w:lang w:bidi="ar-EG"/>
        </w:rPr>
        <w:t xml:space="preserve">) </w:t>
      </w:r>
      <w:r w:rsidRPr="00D51148">
        <w:rPr>
          <w:rFonts w:asciiTheme="majorBidi" w:hAnsiTheme="majorBidi" w:cstheme="majorBidi"/>
          <w:lang w:bidi="ar-EG"/>
        </w:rPr>
        <w:t>(2.16 g, 6.9 mmol) was added to</w:t>
      </w:r>
      <w:r w:rsidRPr="00D51148">
        <w:rPr>
          <w:rFonts w:asciiTheme="majorBidi" w:hAnsiTheme="majorBidi" w:cstheme="majorBidi"/>
          <w:b/>
          <w:bCs/>
          <w:lang w:bidi="ar-EG"/>
        </w:rPr>
        <w:t xml:space="preserve"> </w:t>
      </w:r>
      <w:r w:rsidRPr="00D51148">
        <w:rPr>
          <w:rFonts w:asciiTheme="majorBidi" w:hAnsiTheme="majorBidi" w:cstheme="majorBidi"/>
          <w:lang w:bidi="ar-EG"/>
        </w:rPr>
        <w:t>a solution of LiOH.H</w:t>
      </w:r>
      <w:r w:rsidRPr="00D51148">
        <w:rPr>
          <w:rFonts w:asciiTheme="majorBidi" w:hAnsiTheme="majorBidi" w:cstheme="majorBidi"/>
          <w:vertAlign w:val="subscript"/>
          <w:lang w:bidi="ar-EG"/>
        </w:rPr>
        <w:t>2</w:t>
      </w:r>
      <w:r w:rsidRPr="00D51148">
        <w:rPr>
          <w:rFonts w:asciiTheme="majorBidi" w:hAnsiTheme="majorBidi" w:cstheme="majorBidi"/>
          <w:lang w:bidi="ar-EG"/>
        </w:rPr>
        <w:t xml:space="preserve">O (0.579 g, 13.8 mmol) in ethanol (50%, 70mL).The mixture was heated under reflux for 2 hours. The resulting solution was allowed to cool to room temperature then added to 10% HCl/ice (100 mL) with continued stirring. The resulting solid was filtered, washed with water  and recrystallized from THF/water to </w:t>
      </w:r>
      <w:r w:rsidRPr="00D51148">
        <w:rPr>
          <w:rFonts w:asciiTheme="majorBidi" w:hAnsiTheme="majorBidi" w:cstheme="majorBidi"/>
          <w:lang w:val="en-GB" w:bidi="ar-EG"/>
        </w:rPr>
        <w:t>afford</w:t>
      </w:r>
      <w:r w:rsidRPr="00D51148">
        <w:rPr>
          <w:rFonts w:asciiTheme="majorBidi" w:hAnsiTheme="majorBidi" w:cstheme="majorBidi"/>
          <w:lang w:bidi="ar-EG"/>
        </w:rPr>
        <w:t xml:space="preserve"> 3-nitro-4-(phenethylamino)benzoic acid</w:t>
      </w:r>
      <w:r w:rsidRPr="00D51148">
        <w:rPr>
          <w:rFonts w:asciiTheme="majorBidi" w:hAnsiTheme="majorBidi" w:cstheme="majorBidi"/>
          <w:b/>
          <w:bCs/>
          <w:lang w:bidi="ar-EG"/>
        </w:rPr>
        <w:t xml:space="preserve"> (</w:t>
      </w:r>
      <w:r w:rsidR="00B74539" w:rsidRPr="00D51148">
        <w:rPr>
          <w:rFonts w:asciiTheme="majorBidi" w:hAnsiTheme="majorBidi" w:cstheme="majorBidi"/>
          <w:b/>
          <w:bCs/>
          <w:lang w:bidi="ar-EG"/>
        </w:rPr>
        <w:t>3</w:t>
      </w:r>
      <w:r w:rsidRPr="00D51148">
        <w:rPr>
          <w:rFonts w:asciiTheme="majorBidi" w:hAnsiTheme="majorBidi" w:cstheme="majorBidi"/>
          <w:b/>
          <w:bCs/>
          <w:lang w:bidi="ar-EG"/>
        </w:rPr>
        <w:t xml:space="preserve">) </w:t>
      </w:r>
      <w:r w:rsidRPr="00D51148">
        <w:rPr>
          <w:rFonts w:asciiTheme="majorBidi" w:hAnsiTheme="majorBidi" w:cstheme="majorBidi"/>
          <w:lang w:bidi="ar-EG"/>
        </w:rPr>
        <w:t>as yellow solid (1.86 g ,94%); m.p. 198-200</w:t>
      </w:r>
      <w:r w:rsidRPr="00D51148">
        <w:rPr>
          <w:rFonts w:asciiTheme="majorBidi" w:hAnsiTheme="majorBidi" w:cstheme="majorBidi"/>
          <w:b/>
          <w:bCs/>
          <w:lang w:bidi="ar-EG"/>
        </w:rPr>
        <w:t>°</w:t>
      </w:r>
      <w:r w:rsidRPr="00D51148">
        <w:rPr>
          <w:rFonts w:asciiTheme="majorBidi" w:hAnsiTheme="majorBidi" w:cstheme="majorBidi"/>
          <w:lang w:bidi="ar-EG"/>
        </w:rPr>
        <w:t>C;</w:t>
      </w:r>
      <w:r w:rsidRPr="00D51148">
        <w:rPr>
          <w:rFonts w:asciiTheme="majorBidi" w:eastAsia="Calibri" w:hAnsiTheme="majorBidi" w:cstheme="majorBidi"/>
          <w:b/>
          <w:bCs/>
        </w:rPr>
        <w:t xml:space="preserve"> (</w:t>
      </w:r>
      <w:r w:rsidRPr="00D51148">
        <w:rPr>
          <w:rFonts w:asciiTheme="majorBidi" w:eastAsia="Calibri" w:hAnsiTheme="majorBidi" w:cstheme="majorBidi"/>
        </w:rPr>
        <w:t>M.wt.: 286.28, C</w:t>
      </w:r>
      <w:r w:rsidRPr="00D51148">
        <w:rPr>
          <w:rFonts w:asciiTheme="majorBidi" w:eastAsia="Calibri" w:hAnsiTheme="majorBidi" w:cstheme="majorBidi"/>
          <w:vertAlign w:val="subscript"/>
        </w:rPr>
        <w:t>15</w:t>
      </w:r>
      <w:r w:rsidRPr="00D51148">
        <w:rPr>
          <w:rFonts w:asciiTheme="majorBidi" w:eastAsia="Calibri" w:hAnsiTheme="majorBidi" w:cstheme="majorBidi"/>
        </w:rPr>
        <w:t>H</w:t>
      </w:r>
      <w:r w:rsidRPr="00D51148">
        <w:rPr>
          <w:rFonts w:asciiTheme="majorBidi" w:eastAsia="Calibri" w:hAnsiTheme="majorBidi" w:cstheme="majorBidi"/>
          <w:vertAlign w:val="subscript"/>
        </w:rPr>
        <w:t>14</w:t>
      </w:r>
      <w:r w:rsidRPr="00D51148">
        <w:rPr>
          <w:rFonts w:asciiTheme="majorBidi" w:eastAsia="Calibri" w:hAnsiTheme="majorBidi" w:cstheme="majorBidi"/>
        </w:rPr>
        <w:t>N</w:t>
      </w:r>
      <w:r w:rsidRPr="00D51148">
        <w:rPr>
          <w:rFonts w:asciiTheme="majorBidi" w:eastAsia="Calibri" w:hAnsiTheme="majorBidi" w:cstheme="majorBidi"/>
          <w:vertAlign w:val="subscript"/>
        </w:rPr>
        <w:t>2</w:t>
      </w:r>
      <w:r w:rsidRPr="00D51148">
        <w:rPr>
          <w:rFonts w:asciiTheme="majorBidi" w:eastAsia="Calibri" w:hAnsiTheme="majorBidi" w:cstheme="majorBidi"/>
        </w:rPr>
        <w:t>O</w:t>
      </w:r>
      <w:r w:rsidRPr="00D51148">
        <w:rPr>
          <w:rFonts w:asciiTheme="majorBidi" w:eastAsia="Calibri" w:hAnsiTheme="majorBidi" w:cstheme="majorBidi"/>
          <w:vertAlign w:val="subscript"/>
        </w:rPr>
        <w:t>4</w:t>
      </w:r>
      <w:r w:rsidRPr="00D51148">
        <w:rPr>
          <w:rFonts w:asciiTheme="majorBidi" w:eastAsia="Calibri" w:hAnsiTheme="majorBidi" w:cstheme="majorBidi"/>
        </w:rPr>
        <w:t>);</w:t>
      </w:r>
      <w:r w:rsidRPr="00D51148">
        <w:rPr>
          <w:rFonts w:asciiTheme="majorBidi" w:hAnsiTheme="majorBidi" w:cstheme="majorBidi"/>
          <w:vertAlign w:val="superscript"/>
          <w:lang w:bidi="ar-EG"/>
        </w:rPr>
        <w:t xml:space="preserve"> </w:t>
      </w:r>
      <w:r w:rsidRPr="00D51148">
        <w:rPr>
          <w:rFonts w:asciiTheme="majorBidi" w:hAnsiTheme="majorBidi" w:cstheme="majorBidi"/>
          <w:b/>
          <w:bCs/>
          <w:vertAlign w:val="superscript"/>
          <w:lang w:bidi="ar-EG"/>
        </w:rPr>
        <w:t>1</w:t>
      </w:r>
      <w:r w:rsidRPr="00D51148">
        <w:rPr>
          <w:rFonts w:asciiTheme="majorBidi" w:hAnsiTheme="majorBidi" w:cstheme="majorBidi"/>
          <w:b/>
          <w:bCs/>
          <w:lang w:bidi="ar-EG"/>
        </w:rPr>
        <w:t>H NMR (400 MHz, DMSO-</w:t>
      </w:r>
      <w:r w:rsidRPr="00D51148">
        <w:rPr>
          <w:rFonts w:asciiTheme="majorBidi" w:hAnsiTheme="majorBidi" w:cstheme="majorBidi"/>
          <w:b/>
          <w:bCs/>
          <w:i/>
          <w:iCs/>
          <w:lang w:bidi="ar-EG"/>
        </w:rPr>
        <w:t>d</w:t>
      </w:r>
      <w:r w:rsidRPr="00D51148">
        <w:rPr>
          <w:rFonts w:asciiTheme="majorBidi" w:hAnsiTheme="majorBidi" w:cstheme="majorBidi"/>
          <w:b/>
          <w:bCs/>
          <w:i/>
          <w:iCs/>
          <w:vertAlign w:val="subscript"/>
          <w:lang w:bidi="ar-EG"/>
        </w:rPr>
        <w:t>6</w:t>
      </w:r>
      <w:r w:rsidRPr="00D51148">
        <w:rPr>
          <w:rFonts w:asciiTheme="majorBidi" w:hAnsiTheme="majorBidi" w:cstheme="majorBidi"/>
          <w:b/>
          <w:bCs/>
          <w:lang w:bidi="ar-EG"/>
        </w:rPr>
        <w:t xml:space="preserve">) </w:t>
      </w:r>
      <w:r w:rsidRPr="00D51148">
        <w:rPr>
          <w:rFonts w:asciiTheme="majorBidi" w:hAnsiTheme="majorBidi" w:cstheme="majorBidi"/>
          <w:lang w:bidi="ar-EG"/>
        </w:rPr>
        <w:t>δ  12.20 (s, 1H, COOH, D</w:t>
      </w:r>
      <w:r w:rsidRPr="00D51148">
        <w:rPr>
          <w:rFonts w:asciiTheme="majorBidi" w:hAnsiTheme="majorBidi" w:cstheme="majorBidi"/>
          <w:vertAlign w:val="subscript"/>
          <w:lang w:bidi="ar-EG"/>
        </w:rPr>
        <w:t>2</w:t>
      </w:r>
      <w:r w:rsidRPr="00D51148">
        <w:rPr>
          <w:rFonts w:asciiTheme="majorBidi" w:hAnsiTheme="majorBidi" w:cstheme="majorBidi"/>
          <w:lang w:bidi="ar-EG"/>
        </w:rPr>
        <w:t>O exchangeable), 10.3 (s, 1H, NH D</w:t>
      </w:r>
      <w:r w:rsidRPr="00D51148">
        <w:rPr>
          <w:rFonts w:asciiTheme="majorBidi" w:hAnsiTheme="majorBidi" w:cstheme="majorBidi"/>
          <w:vertAlign w:val="subscript"/>
          <w:lang w:bidi="ar-EG"/>
        </w:rPr>
        <w:t>2</w:t>
      </w:r>
      <w:r w:rsidRPr="00D51148">
        <w:rPr>
          <w:rFonts w:asciiTheme="majorBidi" w:hAnsiTheme="majorBidi" w:cstheme="majorBidi"/>
          <w:lang w:bidi="ar-EG"/>
        </w:rPr>
        <w:t>O exchangeable), 8.69 (1H, s, Ar-H), 7.43 (1H, d, J = 8.4 Hz, Ar-H), 7.28 (2H, d, J =7.8 Hz, Ar-H), 7.2 (1H, t, J= 7.7 Hz, Ar-H), 7.09 (2H, d, J= 7.8, Ar-H), 6.92 (1H, d, J = 8.4 Hz, Ar-H) 3.88 (2H, t, J = 5.7 Hz, -N-</w:t>
      </w:r>
      <w:r w:rsidRPr="00D51148">
        <w:rPr>
          <w:rFonts w:asciiTheme="majorBidi" w:hAnsiTheme="majorBidi" w:cstheme="majorBidi"/>
          <w:u w:val="single"/>
          <w:lang w:bidi="ar-EG"/>
        </w:rPr>
        <w:t>CH</w:t>
      </w:r>
      <w:r w:rsidRPr="00D51148">
        <w:rPr>
          <w:rFonts w:asciiTheme="majorBidi" w:hAnsiTheme="majorBidi" w:cstheme="majorBidi"/>
          <w:u w:val="single"/>
          <w:vertAlign w:val="subscript"/>
          <w:lang w:bidi="ar-EG"/>
        </w:rPr>
        <w:t>2</w:t>
      </w:r>
      <w:r w:rsidRPr="00D51148">
        <w:rPr>
          <w:rFonts w:asciiTheme="majorBidi" w:hAnsiTheme="majorBidi" w:cstheme="majorBidi"/>
          <w:lang w:bidi="ar-EG"/>
        </w:rPr>
        <w:t>-CH</w:t>
      </w:r>
      <w:r w:rsidRPr="00D51148">
        <w:rPr>
          <w:rFonts w:asciiTheme="majorBidi" w:hAnsiTheme="majorBidi" w:cstheme="majorBidi"/>
          <w:vertAlign w:val="subscript"/>
          <w:lang w:bidi="ar-EG"/>
        </w:rPr>
        <w:t>2</w:t>
      </w:r>
      <w:r w:rsidRPr="00D51148">
        <w:rPr>
          <w:rFonts w:asciiTheme="majorBidi" w:hAnsiTheme="majorBidi" w:cstheme="majorBidi"/>
          <w:lang w:bidi="ar-EG"/>
        </w:rPr>
        <w:t>-), 3.18 (2H, t, J = 5.7 Hz, -CH</w:t>
      </w:r>
      <w:r w:rsidRPr="00D51148">
        <w:rPr>
          <w:rFonts w:asciiTheme="majorBidi" w:hAnsiTheme="majorBidi" w:cstheme="majorBidi"/>
          <w:vertAlign w:val="subscript"/>
          <w:lang w:bidi="ar-EG"/>
        </w:rPr>
        <w:t>2</w:t>
      </w:r>
      <w:r w:rsidRPr="00D51148">
        <w:rPr>
          <w:rFonts w:asciiTheme="majorBidi" w:hAnsiTheme="majorBidi" w:cstheme="majorBidi"/>
          <w:lang w:bidi="ar-EG"/>
        </w:rPr>
        <w:t>-Ar).</w:t>
      </w:r>
    </w:p>
    <w:p w14:paraId="26D03896" w14:textId="663CAA6A" w:rsidR="00E40F94" w:rsidRDefault="00E40F94">
      <w:pPr>
        <w:spacing w:after="160" w:line="259" w:lineRule="auto"/>
        <w:rPr>
          <w:rFonts w:asciiTheme="majorBidi" w:hAnsiTheme="majorBidi" w:cstheme="majorBidi"/>
          <w:b/>
          <w:bCs/>
          <w:lang w:bidi="ar-EG"/>
        </w:rPr>
      </w:pPr>
      <w:r>
        <w:rPr>
          <w:rFonts w:asciiTheme="majorBidi" w:hAnsiTheme="majorBidi" w:cstheme="majorBidi"/>
          <w:b/>
          <w:bCs/>
          <w:lang w:bidi="ar-EG"/>
        </w:rPr>
        <w:br w:type="page"/>
      </w:r>
    </w:p>
    <w:p w14:paraId="1D1795B5" w14:textId="77777777" w:rsidR="00C37CB8" w:rsidRPr="00D51148" w:rsidRDefault="00C37CB8" w:rsidP="00C37CB8">
      <w:pPr>
        <w:pStyle w:val="Heading3"/>
        <w:spacing w:before="120" w:after="120" w:line="312" w:lineRule="auto"/>
        <w:jc w:val="both"/>
        <w:rPr>
          <w:rFonts w:ascii="Times New Roman" w:hAnsi="Times New Roman"/>
          <w:sz w:val="28"/>
          <w:szCs w:val="28"/>
          <w:lang w:bidi="ar-EG"/>
        </w:rPr>
      </w:pPr>
      <w:r w:rsidRPr="00D51148">
        <w:rPr>
          <w:rFonts w:ascii="Times New Roman" w:hAnsi="Times New Roman"/>
          <w:sz w:val="28"/>
          <w:szCs w:val="28"/>
          <w:lang w:bidi="ar-EG"/>
        </w:rPr>
        <w:lastRenderedPageBreak/>
        <w:t>5.1.2.1.2. Scheme 1b</w:t>
      </w:r>
    </w:p>
    <w:p w14:paraId="2CD6F19C" w14:textId="777BD3A7" w:rsidR="00C37CB8" w:rsidRPr="00D51148" w:rsidRDefault="00C37CB8" w:rsidP="00D51148">
      <w:pPr>
        <w:spacing w:line="360" w:lineRule="auto"/>
        <w:ind w:right="-51"/>
        <w:jc w:val="both"/>
        <w:rPr>
          <w:rFonts w:asciiTheme="majorBidi" w:hAnsiTheme="majorBidi" w:cstheme="majorBidi"/>
          <w:i/>
          <w:iCs/>
          <w:lang w:bidi="ar-EG"/>
        </w:rPr>
      </w:pPr>
      <w:r w:rsidRPr="00D51148">
        <w:rPr>
          <w:rFonts w:asciiTheme="majorBidi" w:hAnsiTheme="majorBidi" w:cstheme="majorBidi"/>
          <w:b/>
          <w:bCs/>
          <w:sz w:val="26"/>
          <w:szCs w:val="26"/>
          <w:lang w:bidi="ar-EG"/>
        </w:rPr>
        <w:t>1-(Substituted-benzyloxy)-4-nitrobenzene (</w:t>
      </w:r>
      <w:r w:rsidR="00B74539" w:rsidRPr="00D51148">
        <w:rPr>
          <w:rFonts w:asciiTheme="majorBidi" w:hAnsiTheme="majorBidi" w:cstheme="majorBidi"/>
          <w:b/>
          <w:bCs/>
          <w:sz w:val="26"/>
          <w:szCs w:val="26"/>
          <w:lang w:bidi="ar-EG"/>
        </w:rPr>
        <w:t>4</w:t>
      </w:r>
      <w:r w:rsidR="00D51148">
        <w:rPr>
          <w:rFonts w:asciiTheme="majorBidi" w:hAnsiTheme="majorBidi" w:cstheme="majorBidi"/>
          <w:b/>
          <w:bCs/>
          <w:sz w:val="26"/>
          <w:szCs w:val="26"/>
          <w:lang w:bidi="ar-EG"/>
        </w:rPr>
        <w:t xml:space="preserve">a-f) </w:t>
      </w:r>
      <w:r w:rsidR="00D51148">
        <w:rPr>
          <w:rFonts w:asciiTheme="majorBidi" w:hAnsiTheme="majorBidi" w:cstheme="majorBidi"/>
          <w:b/>
          <w:bCs/>
          <w:sz w:val="26"/>
          <w:szCs w:val="26"/>
          <w:lang w:bidi="ar-EG"/>
        </w:rPr>
        <w:fldChar w:fldCharType="begin">
          <w:fldData xml:space="preserve">PEVuZE5vdGU+PENpdGU+PEF1dGhvcj5HYXRlczwvQXV0aG9yPjxZZWFyPjE5OTA8L1llYXI+PFJl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</w:fldData>
        </w:fldChar>
      </w:r>
      <w:r w:rsidR="00D51148">
        <w:rPr>
          <w:rFonts w:asciiTheme="majorBidi" w:hAnsiTheme="majorBidi" w:cstheme="majorBidi"/>
          <w:b/>
          <w:bCs/>
          <w:sz w:val="26"/>
          <w:szCs w:val="26"/>
          <w:lang w:bidi="ar-EG"/>
        </w:rPr>
        <w:instrText xml:space="preserve"> ADDIN EN.CITE </w:instrText>
      </w:r>
      <w:r w:rsidR="00D51148">
        <w:rPr>
          <w:rFonts w:asciiTheme="majorBidi" w:hAnsiTheme="majorBidi" w:cstheme="majorBidi"/>
          <w:b/>
          <w:bCs/>
          <w:sz w:val="26"/>
          <w:szCs w:val="26"/>
          <w:lang w:bidi="ar-EG"/>
        </w:rPr>
        <w:fldChar w:fldCharType="begin">
          <w:fldData xml:space="preserve">PEVuZE5vdGU+PENpdGU+PEF1dGhvcj5HYXRlczwvQXV0aG9yPjxZZWFyPjE5OTA8L1llYXI+PFJl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</w:fldData>
        </w:fldChar>
      </w:r>
      <w:r w:rsidR="00D51148">
        <w:rPr>
          <w:rFonts w:asciiTheme="majorBidi" w:hAnsiTheme="majorBidi" w:cstheme="majorBidi"/>
          <w:b/>
          <w:bCs/>
          <w:sz w:val="26"/>
          <w:szCs w:val="26"/>
          <w:lang w:bidi="ar-EG"/>
        </w:rPr>
        <w:instrText xml:space="preserve"> ADDIN EN.CITE.DATA </w:instrText>
      </w:r>
      <w:r w:rsidR="00D51148">
        <w:rPr>
          <w:rFonts w:asciiTheme="majorBidi" w:hAnsiTheme="majorBidi" w:cstheme="majorBidi"/>
          <w:b/>
          <w:bCs/>
          <w:sz w:val="26"/>
          <w:szCs w:val="26"/>
          <w:lang w:bidi="ar-EG"/>
        </w:rPr>
      </w:r>
      <w:r w:rsidR="00D51148">
        <w:rPr>
          <w:rFonts w:asciiTheme="majorBidi" w:hAnsiTheme="majorBidi" w:cstheme="majorBidi"/>
          <w:b/>
          <w:bCs/>
          <w:sz w:val="26"/>
          <w:szCs w:val="26"/>
          <w:lang w:bidi="ar-EG"/>
        </w:rPr>
        <w:fldChar w:fldCharType="end"/>
      </w:r>
      <w:r w:rsidR="00D51148">
        <w:rPr>
          <w:rFonts w:asciiTheme="majorBidi" w:hAnsiTheme="majorBidi" w:cstheme="majorBidi"/>
          <w:b/>
          <w:bCs/>
          <w:sz w:val="26"/>
          <w:szCs w:val="26"/>
          <w:lang w:bidi="ar-EG"/>
        </w:rPr>
      </w:r>
      <w:r w:rsidR="00D51148">
        <w:rPr>
          <w:rFonts w:asciiTheme="majorBidi" w:hAnsiTheme="majorBidi" w:cstheme="majorBidi"/>
          <w:b/>
          <w:bCs/>
          <w:sz w:val="26"/>
          <w:szCs w:val="26"/>
          <w:lang w:bidi="ar-EG"/>
        </w:rPr>
        <w:fldChar w:fldCharType="separate"/>
      </w:r>
      <w:r w:rsidR="00D51148">
        <w:rPr>
          <w:rFonts w:asciiTheme="majorBidi" w:hAnsiTheme="majorBidi" w:cstheme="majorBidi"/>
          <w:b/>
          <w:bCs/>
          <w:noProof/>
          <w:sz w:val="26"/>
          <w:szCs w:val="26"/>
          <w:lang w:bidi="ar-EG"/>
        </w:rPr>
        <w:t>[2, 3]</w:t>
      </w:r>
      <w:r w:rsidR="00D51148">
        <w:rPr>
          <w:rFonts w:asciiTheme="majorBidi" w:hAnsiTheme="majorBidi" w:cstheme="majorBidi"/>
          <w:b/>
          <w:bCs/>
          <w:sz w:val="26"/>
          <w:szCs w:val="26"/>
          <w:lang w:bidi="ar-EG"/>
        </w:rPr>
        <w:fldChar w:fldCharType="end"/>
      </w:r>
      <w:r w:rsidR="00D51148">
        <w:rPr>
          <w:rFonts w:asciiTheme="majorBidi" w:hAnsiTheme="majorBidi" w:cstheme="majorBidi"/>
          <w:b/>
          <w:bCs/>
          <w:sz w:val="26"/>
          <w:szCs w:val="26"/>
          <w:lang w:bidi="ar-EG"/>
        </w:rPr>
        <w:t xml:space="preserve">: </w:t>
      </w:r>
      <w:r w:rsidR="00D51148" w:rsidRPr="00D51148">
        <w:rPr>
          <w:rFonts w:asciiTheme="majorBidi" w:hAnsiTheme="majorBidi" w:cstheme="majorBidi"/>
          <w:i/>
          <w:iCs/>
          <w:lang w:bidi="ar-EG"/>
        </w:rPr>
        <w:t xml:space="preserve"> </w:t>
      </w:r>
    </w:p>
    <w:p w14:paraId="4CFFB1A2" w14:textId="6F027963" w:rsidR="00C37CB8" w:rsidRPr="00D51148" w:rsidRDefault="00B74539" w:rsidP="00C37CB8">
      <w:pPr>
        <w:spacing w:line="360" w:lineRule="auto"/>
        <w:ind w:right="-51"/>
        <w:jc w:val="center"/>
        <w:rPr>
          <w:rFonts w:asciiTheme="majorBidi" w:hAnsiTheme="majorBidi" w:cstheme="majorBidi"/>
          <w:lang w:bidi="ar-EG"/>
        </w:rPr>
      </w:pPr>
      <w:r w:rsidRPr="00D51148">
        <w:rPr>
          <w:rFonts w:ascii="Cambria" w:eastAsia="Calibri" w:hAnsi="Cambria" w:cs="Arial"/>
          <w:szCs w:val="22"/>
        </w:rPr>
        <w:object w:dxaOrig="2601" w:dyaOrig="3463" w14:anchorId="67A3878F">
          <v:shape id="_x0000_i1028" type="#_x0000_t75" style="width:130.5pt;height:173.25pt" o:ole="">
            <v:imagedata r:id="rId14" o:title=""/>
          </v:shape>
          <o:OLEObject Type="Embed" ProgID="ChemDraw.Document.6.0" ShapeID="_x0000_i1028" DrawAspect="Content" ObjectID="_1740211658" r:id="rId15"/>
        </w:object>
      </w:r>
    </w:p>
    <w:p w14:paraId="084E6407" w14:textId="77777777" w:rsidR="00C37CB8" w:rsidRPr="00D51148" w:rsidRDefault="00C37CB8" w:rsidP="00C37CB8">
      <w:pPr>
        <w:spacing w:line="360" w:lineRule="auto"/>
        <w:ind w:right="-51"/>
        <w:rPr>
          <w:rFonts w:asciiTheme="majorBidi" w:hAnsiTheme="majorBidi" w:cstheme="majorBidi"/>
          <w:b/>
          <w:bCs/>
          <w:lang w:bidi="ar-EG"/>
        </w:rPr>
      </w:pPr>
    </w:p>
    <w:p w14:paraId="426021A8" w14:textId="77777777" w:rsidR="00C37CB8" w:rsidRPr="00D51148" w:rsidRDefault="00C37CB8" w:rsidP="00C37CB8">
      <w:pPr>
        <w:spacing w:line="360" w:lineRule="auto"/>
        <w:ind w:right="-51"/>
        <w:jc w:val="both"/>
        <w:rPr>
          <w:rFonts w:asciiTheme="majorBidi" w:hAnsiTheme="majorBidi" w:cstheme="majorBidi"/>
          <w:b/>
          <w:bCs/>
          <w:lang w:bidi="ar-EG"/>
        </w:rPr>
      </w:pPr>
      <w:r w:rsidRPr="00D51148">
        <w:rPr>
          <w:rFonts w:asciiTheme="majorBidi" w:hAnsiTheme="majorBidi" w:cstheme="majorBidi"/>
          <w:b/>
          <w:bCs/>
          <w:lang w:bidi="ar-EG"/>
        </w:rPr>
        <w:t>General Procedure:</w:t>
      </w:r>
    </w:p>
    <w:p w14:paraId="7CF7FDF3" w14:textId="5ECF94CB" w:rsidR="00C37CB8" w:rsidRPr="00D51148" w:rsidRDefault="00C37CB8" w:rsidP="00D51148">
      <w:pPr>
        <w:spacing w:line="360" w:lineRule="auto"/>
        <w:ind w:right="-51" w:firstLine="709"/>
        <w:jc w:val="both"/>
        <w:rPr>
          <w:rFonts w:asciiTheme="majorBidi" w:hAnsiTheme="majorBidi" w:cstheme="majorBidi"/>
          <w:lang w:bidi="ar-EG"/>
        </w:rPr>
      </w:pPr>
      <w:r w:rsidRPr="00D51148">
        <w:rPr>
          <w:rFonts w:asciiTheme="majorBidi" w:hAnsiTheme="majorBidi" w:cstheme="majorBidi"/>
          <w:lang w:bidi="ar-EG"/>
        </w:rPr>
        <w:t>A mixture of 4-nitrophenol (0.4 g, 2.88 mmol), the respective substituted benzyl bromide (</w:t>
      </w:r>
      <w:r w:rsidRPr="00D51148">
        <w:rPr>
          <w:rFonts w:asciiTheme="majorBidi" w:hAnsiTheme="majorBidi" w:cstheme="majorBidi"/>
          <w:i/>
          <w:iCs/>
          <w:lang w:bidi="ar-EG"/>
        </w:rPr>
        <w:t>viz</w:t>
      </w:r>
      <w:r w:rsidRPr="00D51148">
        <w:rPr>
          <w:rFonts w:asciiTheme="majorBidi" w:hAnsiTheme="majorBidi" w:cstheme="majorBidi"/>
          <w:lang w:bidi="ar-EG"/>
        </w:rPr>
        <w:t>; 3-fluorobenzyl bromide, 3-chlorobenzyl bromide, 4-chlorobenzyl bromide, 4-bromobenzyl bromide, 4-methylbenzyl bromide and 4-trifluoromethyl benzyl bromide) (2.88 mmol) and anhydrous K</w:t>
      </w:r>
      <w:r w:rsidRPr="00D51148">
        <w:rPr>
          <w:rFonts w:asciiTheme="majorBidi" w:hAnsiTheme="majorBidi" w:cstheme="majorBidi"/>
          <w:vertAlign w:val="subscript"/>
          <w:lang w:bidi="ar-EG"/>
        </w:rPr>
        <w:t>2</w:t>
      </w:r>
      <w:r w:rsidRPr="00D51148">
        <w:rPr>
          <w:rFonts w:asciiTheme="majorBidi" w:hAnsiTheme="majorBidi" w:cstheme="majorBidi"/>
          <w:lang w:bidi="ar-EG"/>
        </w:rPr>
        <w:t>CO</w:t>
      </w:r>
      <w:r w:rsidRPr="00D51148">
        <w:rPr>
          <w:rFonts w:asciiTheme="majorBidi" w:hAnsiTheme="majorBidi" w:cstheme="majorBidi"/>
          <w:vertAlign w:val="subscript"/>
          <w:lang w:bidi="ar-EG"/>
        </w:rPr>
        <w:t>3</w:t>
      </w:r>
      <w:r w:rsidRPr="00D51148">
        <w:rPr>
          <w:rFonts w:asciiTheme="majorBidi" w:hAnsiTheme="majorBidi" w:cstheme="majorBidi"/>
          <w:lang w:bidi="ar-EG"/>
        </w:rPr>
        <w:t xml:space="preserve"> (0.66 g, 4.78 mmol) in dry DMF (10 mL) was heated at 80 </w:t>
      </w:r>
      <w:r w:rsidRPr="00D51148">
        <w:rPr>
          <w:rFonts w:asciiTheme="majorBidi" w:hAnsiTheme="majorBidi" w:cstheme="majorBidi"/>
          <w:vertAlign w:val="superscript"/>
          <w:lang w:bidi="ar-EG"/>
        </w:rPr>
        <w:t>o</w:t>
      </w:r>
      <w:r w:rsidRPr="00D51148">
        <w:rPr>
          <w:rFonts w:asciiTheme="majorBidi" w:hAnsiTheme="majorBidi" w:cstheme="majorBidi"/>
          <w:lang w:bidi="ar-EG"/>
        </w:rPr>
        <w:t xml:space="preserve">C for 24 hours. After cooling, the reaction mixture was poured into ice/water (100 mL). The precipitated solid was filtered, washed with water, and then recrystallized from ethanol/water to afford the titled compounds </w:t>
      </w:r>
      <w:r w:rsidRPr="00D51148">
        <w:rPr>
          <w:rFonts w:asciiTheme="majorBidi" w:hAnsiTheme="majorBidi" w:cstheme="majorBidi"/>
          <w:b/>
          <w:bCs/>
          <w:lang w:bidi="ar-EG"/>
        </w:rPr>
        <w:t>(</w:t>
      </w:r>
      <w:r w:rsidR="00B74539" w:rsidRPr="00D51148">
        <w:rPr>
          <w:rFonts w:asciiTheme="majorBidi" w:hAnsiTheme="majorBidi" w:cstheme="majorBidi"/>
          <w:b/>
          <w:bCs/>
          <w:lang w:bidi="ar-EG"/>
        </w:rPr>
        <w:t>4</w:t>
      </w:r>
      <w:r w:rsidRPr="00D51148">
        <w:rPr>
          <w:rFonts w:asciiTheme="majorBidi" w:hAnsiTheme="majorBidi" w:cstheme="majorBidi"/>
          <w:b/>
          <w:bCs/>
          <w:lang w:bidi="ar-EG"/>
        </w:rPr>
        <w:t>a-f)</w:t>
      </w:r>
      <w:r w:rsidR="00D51148">
        <w:rPr>
          <w:rFonts w:asciiTheme="majorBidi" w:hAnsiTheme="majorBidi" w:cstheme="majorBidi"/>
          <w:lang w:bidi="ar-EG"/>
        </w:rPr>
        <w:t xml:space="preserve"> </w:t>
      </w:r>
      <w:r w:rsidR="00D51148">
        <w:rPr>
          <w:rFonts w:asciiTheme="majorBidi" w:hAnsiTheme="majorBidi" w:cstheme="majorBidi"/>
          <w:lang w:bidi="ar-EG"/>
        </w:rPr>
        <w:fldChar w:fldCharType="begin">
          <w:fldData xml:space="preserve">PEVuZE5vdGU+PENpdGU+PEF1dGhvcj5HYXRlczwvQXV0aG9yPjxZZWFyPjE5OTA8L1llYXI+PFJl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</w:fldData>
        </w:fldChar>
      </w:r>
      <w:r w:rsidR="00D51148">
        <w:rPr>
          <w:rFonts w:asciiTheme="majorBidi" w:hAnsiTheme="majorBidi" w:cstheme="majorBidi"/>
          <w:lang w:bidi="ar-EG"/>
        </w:rPr>
        <w:instrText xml:space="preserve"> ADDIN EN.CITE </w:instrText>
      </w:r>
      <w:r w:rsidR="00D51148">
        <w:rPr>
          <w:rFonts w:asciiTheme="majorBidi" w:hAnsiTheme="majorBidi" w:cstheme="majorBidi"/>
          <w:lang w:bidi="ar-EG"/>
        </w:rPr>
        <w:fldChar w:fldCharType="begin">
          <w:fldData xml:space="preserve">PEVuZE5vdGU+PENpdGU+PEF1dGhvcj5HYXRlczwvQXV0aG9yPjxZZWFyPjE5OTA8L1llYXI+PFJl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</w:fldData>
        </w:fldChar>
      </w:r>
      <w:r w:rsidR="00D51148">
        <w:rPr>
          <w:rFonts w:asciiTheme="majorBidi" w:hAnsiTheme="majorBidi" w:cstheme="majorBidi"/>
          <w:lang w:bidi="ar-EG"/>
        </w:rPr>
        <w:instrText xml:space="preserve"> ADDIN EN.CITE.DATA </w:instrText>
      </w:r>
      <w:r w:rsidR="00D51148">
        <w:rPr>
          <w:rFonts w:asciiTheme="majorBidi" w:hAnsiTheme="majorBidi" w:cstheme="majorBidi"/>
          <w:lang w:bidi="ar-EG"/>
        </w:rPr>
      </w:r>
      <w:r w:rsidR="00D51148">
        <w:rPr>
          <w:rFonts w:asciiTheme="majorBidi" w:hAnsiTheme="majorBidi" w:cstheme="majorBidi"/>
          <w:lang w:bidi="ar-EG"/>
        </w:rPr>
        <w:fldChar w:fldCharType="end"/>
      </w:r>
      <w:r w:rsidR="00D51148">
        <w:rPr>
          <w:rFonts w:asciiTheme="majorBidi" w:hAnsiTheme="majorBidi" w:cstheme="majorBidi"/>
          <w:lang w:bidi="ar-EG"/>
        </w:rPr>
      </w:r>
      <w:r w:rsidR="00D51148">
        <w:rPr>
          <w:rFonts w:asciiTheme="majorBidi" w:hAnsiTheme="majorBidi" w:cstheme="majorBidi"/>
          <w:lang w:bidi="ar-EG"/>
        </w:rPr>
        <w:fldChar w:fldCharType="separate"/>
      </w:r>
      <w:r w:rsidR="00D51148">
        <w:rPr>
          <w:rFonts w:asciiTheme="majorBidi" w:hAnsiTheme="majorBidi" w:cstheme="majorBidi"/>
          <w:noProof/>
          <w:lang w:bidi="ar-EG"/>
        </w:rPr>
        <w:t>[2, 3]</w:t>
      </w:r>
      <w:r w:rsidR="00D51148">
        <w:rPr>
          <w:rFonts w:asciiTheme="majorBidi" w:hAnsiTheme="majorBidi" w:cstheme="majorBidi"/>
          <w:lang w:bidi="ar-EG"/>
        </w:rPr>
        <w:fldChar w:fldCharType="end"/>
      </w:r>
      <w:r w:rsidR="00D51148">
        <w:rPr>
          <w:rFonts w:asciiTheme="majorBidi" w:hAnsiTheme="majorBidi" w:cstheme="majorBidi"/>
          <w:lang w:bidi="ar-EG"/>
        </w:rPr>
        <w:t xml:space="preserve">. </w:t>
      </w:r>
      <w:r w:rsidRPr="00D51148">
        <w:rPr>
          <w:b/>
          <w:bCs/>
          <w:iCs/>
          <w:sz w:val="28"/>
          <w:szCs w:val="28"/>
          <w:u w:val="single"/>
          <w:lang w:bidi="ar-EG"/>
        </w:rPr>
        <w:t xml:space="preserve"> </w:t>
      </w:r>
    </w:p>
    <w:p w14:paraId="50D63DE6" w14:textId="3FDF0C7F" w:rsidR="00C37CB8" w:rsidRPr="00D51148" w:rsidRDefault="00C37CB8" w:rsidP="001B2A9E">
      <w:pPr>
        <w:spacing w:line="360" w:lineRule="auto"/>
        <w:ind w:right="-51"/>
        <w:jc w:val="both"/>
        <w:rPr>
          <w:rFonts w:asciiTheme="majorBidi" w:hAnsiTheme="majorBidi" w:cstheme="majorBidi"/>
          <w:lang w:bidi="ar-EG"/>
        </w:rPr>
      </w:pPr>
      <w:r w:rsidRPr="00D51148">
        <w:rPr>
          <w:rFonts w:asciiTheme="majorBidi" w:hAnsiTheme="majorBidi" w:cstheme="majorBidi"/>
          <w:b/>
          <w:bCs/>
          <w:lang w:bidi="ar-EG"/>
        </w:rPr>
        <w:t>1-((3-Fluorobenzyl)oxy)-4-nitrobenzene</w:t>
      </w:r>
      <w:r w:rsidRPr="00D51148">
        <w:rPr>
          <w:rFonts w:asciiTheme="majorBidi" w:hAnsiTheme="majorBidi" w:cstheme="majorBidi"/>
          <w:lang w:bidi="ar-EG"/>
        </w:rPr>
        <w:t xml:space="preserve"> </w:t>
      </w:r>
      <w:r w:rsidRPr="00D51148">
        <w:rPr>
          <w:rFonts w:asciiTheme="majorBidi" w:hAnsiTheme="majorBidi" w:cstheme="majorBidi"/>
          <w:b/>
          <w:bCs/>
          <w:lang w:bidi="ar-EG"/>
        </w:rPr>
        <w:t>(</w:t>
      </w:r>
      <w:r w:rsidR="00B74539" w:rsidRPr="00D51148">
        <w:rPr>
          <w:rFonts w:asciiTheme="majorBidi" w:hAnsiTheme="majorBidi" w:cstheme="majorBidi"/>
          <w:b/>
          <w:bCs/>
          <w:lang w:bidi="ar-EG"/>
        </w:rPr>
        <w:t>4</w:t>
      </w:r>
      <w:r w:rsidRPr="00D51148">
        <w:rPr>
          <w:rFonts w:asciiTheme="majorBidi" w:hAnsiTheme="majorBidi" w:cstheme="majorBidi"/>
          <w:b/>
          <w:bCs/>
          <w:lang w:bidi="ar-EG"/>
        </w:rPr>
        <w:t>a):</w:t>
      </w:r>
      <w:r w:rsidR="001B2A9E" w:rsidRPr="00D51148">
        <w:rPr>
          <w:rFonts w:asciiTheme="majorBidi" w:hAnsiTheme="majorBidi" w:cstheme="majorBidi"/>
          <w:lang w:bidi="ar-EG"/>
        </w:rPr>
        <w:t xml:space="preserve"> </w:t>
      </w:r>
    </w:p>
    <w:p w14:paraId="46118CAD" w14:textId="701E33A5" w:rsidR="00C37CB8" w:rsidRPr="00D51148" w:rsidRDefault="00B74539" w:rsidP="00C37CB8">
      <w:pPr>
        <w:spacing w:line="360" w:lineRule="auto"/>
        <w:ind w:right="-51"/>
        <w:jc w:val="center"/>
        <w:rPr>
          <w:rFonts w:asciiTheme="majorBidi" w:hAnsiTheme="majorBidi" w:cstheme="majorBidi"/>
          <w:lang w:bidi="ar-EG"/>
        </w:rPr>
      </w:pPr>
      <w:r w:rsidRPr="00D51148">
        <w:rPr>
          <w:rFonts w:asciiTheme="majorBidi" w:hAnsiTheme="majorBidi" w:cstheme="majorBidi"/>
          <w:lang w:bidi="ar-EG"/>
        </w:rPr>
        <w:object w:dxaOrig="2385" w:dyaOrig="1718" w14:anchorId="0794550A">
          <v:shape id="_x0000_i1029" type="#_x0000_t75" style="width:119.25pt;height:85.5pt" o:ole="">
            <v:imagedata r:id="rId16" o:title=""/>
          </v:shape>
          <o:OLEObject Type="Embed" ProgID="ChemDraw.Document.6.0" ShapeID="_x0000_i1029" DrawAspect="Content" ObjectID="_1740211659" r:id="rId17"/>
        </w:object>
      </w:r>
    </w:p>
    <w:p w14:paraId="2A4EA6CF" w14:textId="6A499F47" w:rsidR="00C37CB8" w:rsidRPr="00D51148" w:rsidRDefault="00C37CB8" w:rsidP="001B2A9E">
      <w:pPr>
        <w:spacing w:line="360" w:lineRule="auto"/>
        <w:ind w:right="-51" w:firstLine="709"/>
        <w:rPr>
          <w:rFonts w:asciiTheme="majorBidi" w:hAnsiTheme="majorBidi" w:cstheme="majorBidi"/>
          <w:lang w:bidi="ar-EG"/>
        </w:rPr>
      </w:pPr>
      <w:r w:rsidRPr="00D51148">
        <w:rPr>
          <w:rFonts w:asciiTheme="majorBidi" w:hAnsiTheme="majorBidi" w:cstheme="majorBidi"/>
          <w:lang w:bidi="ar-EG"/>
        </w:rPr>
        <w:t>The titled compound was obtained as yellow solid (0.69g, 97%); m.p. 104-105°C (as reported</w:t>
      </w:r>
      <w:r w:rsidRPr="001B2A9E">
        <w:rPr>
          <w:rFonts w:asciiTheme="majorBidi" w:hAnsiTheme="majorBidi" w:cstheme="majorBidi"/>
          <w:lang w:bidi="ar-EG"/>
        </w:rPr>
        <w:t>)</w:t>
      </w:r>
      <w:r w:rsidR="001B2A9E">
        <w:rPr>
          <w:rFonts w:asciiTheme="majorBidi" w:hAnsiTheme="majorBidi" w:cstheme="majorBidi"/>
          <w:lang w:bidi="ar-EG"/>
        </w:rPr>
        <w:t>.</w:t>
      </w:r>
      <w:r w:rsidR="001B2A9E" w:rsidRPr="00D51148">
        <w:rPr>
          <w:rFonts w:asciiTheme="majorBidi" w:hAnsiTheme="majorBidi" w:cstheme="majorBidi"/>
          <w:lang w:bidi="ar-EG"/>
        </w:rPr>
        <w:t xml:space="preserve"> </w:t>
      </w:r>
    </w:p>
    <w:p w14:paraId="26622480" w14:textId="4DDB69FE" w:rsidR="00C37CB8" w:rsidRPr="00D51148" w:rsidRDefault="00C37CB8" w:rsidP="002428FF">
      <w:pPr>
        <w:spacing w:line="360" w:lineRule="auto"/>
        <w:ind w:right="-51"/>
        <w:rPr>
          <w:rFonts w:asciiTheme="majorBidi" w:hAnsiTheme="majorBidi" w:cstheme="majorBidi"/>
          <w:b/>
          <w:bCs/>
          <w:lang w:bidi="ar-EG"/>
        </w:rPr>
      </w:pPr>
      <w:r w:rsidRPr="00D51148">
        <w:rPr>
          <w:rFonts w:asciiTheme="majorBidi" w:hAnsiTheme="majorBidi" w:cstheme="majorBidi"/>
          <w:b/>
          <w:bCs/>
          <w:lang w:bidi="ar-EG"/>
        </w:rPr>
        <w:t>1-((3-Chlorobenzyl)oxy)-4-nitrobenzene (</w:t>
      </w:r>
      <w:r w:rsidR="00B74539" w:rsidRPr="00D51148">
        <w:rPr>
          <w:rFonts w:asciiTheme="majorBidi" w:hAnsiTheme="majorBidi" w:cstheme="majorBidi"/>
          <w:b/>
          <w:bCs/>
          <w:lang w:bidi="ar-EG"/>
        </w:rPr>
        <w:t>4</w:t>
      </w:r>
      <w:r w:rsidRPr="00D51148">
        <w:rPr>
          <w:rFonts w:asciiTheme="majorBidi" w:hAnsiTheme="majorBidi" w:cstheme="majorBidi"/>
          <w:b/>
          <w:bCs/>
          <w:lang w:bidi="ar-EG"/>
        </w:rPr>
        <w:t>b):</w:t>
      </w:r>
      <w:r w:rsidR="002428FF">
        <w:rPr>
          <w:rFonts w:asciiTheme="majorBidi" w:hAnsiTheme="majorBidi" w:cstheme="majorBidi"/>
          <w:b/>
          <w:bCs/>
          <w:lang w:bidi="ar-EG"/>
        </w:rPr>
        <w:fldChar w:fldCharType="begin"/>
      </w:r>
      <w:r w:rsidR="002428FF">
        <w:rPr>
          <w:rFonts w:asciiTheme="majorBidi" w:hAnsiTheme="majorBidi" w:cstheme="majorBidi"/>
          <w:b/>
          <w:bCs/>
          <w:lang w:bidi="ar-EG"/>
        </w:rPr>
        <w:instrText xml:space="preserve"> ADDIN EN.CITE &lt;EndNote&gt;&lt;Cite&gt;&lt;Author&gt;Gates&lt;/Author&gt;&lt;Year&gt;1990&lt;/Year&gt;&lt;RecNum&gt;51&lt;/RecNum&gt;&lt;DisplayText&gt;[2]&lt;/DisplayText&gt;&lt;record&gt;&lt;rec-number&gt;51&lt;/rec-number&gt;&lt;foreign-keys&gt;&lt;key app="EN" db-id="fspssxxvyp5ar2espwzvs0aq55x025rtsrpr" timestamp="1673073330"&gt;51&lt;/key&gt;&lt;/foreign-keys&gt;&lt;ref-type name="Journal Article"&gt;17&lt;/ref-type&gt;&lt;contributors&gt;&lt;authors&gt;&lt;author&gt;Gates, Kent S.&lt;/author&gt;&lt;author&gt;Silverman, Richard B.&lt;/author&gt;&lt;/authors&gt;&lt;/contributors&gt;&lt;titles&gt;&lt;title&gt;5-(Aminomethyl)-3-aryl-2-oxazolidinones. A novel class of mechanism-based inactivators of monoamine oxidase B&lt;/title&gt;&lt;secondary-title&gt;Journal of the American Chemical Society&lt;/secondary-title&gt;&lt;/titles&gt;&lt;periodical&gt;&lt;full-title&gt;Journal of the American Chemical Society&lt;/full-title&gt;&lt;/periodical&gt;&lt;pages&gt;9364-9372&lt;/pages&gt;&lt;volume&gt;112&lt;/volume&gt;&lt;number&gt;25&lt;/number&gt;&lt;dates&gt;&lt;year&gt;1990&lt;/year&gt;&lt;pub-dates&gt;&lt;date&gt;1990/12/01&lt;/date&gt;&lt;/pub-dates&gt;&lt;/dates&gt;&lt;publisher&gt;American Chemical Society&lt;/publisher&gt;&lt;isbn&gt;0002-7863&lt;/isbn&gt;&lt;urls&gt;&lt;related-urls&gt;&lt;url&gt;https://doi.org/10.1021/ja00181a044&lt;/url&gt;&lt;/related-urls&gt;&lt;/urls&gt;&lt;electronic-resource-num&gt;10.1021/ja00181a044&lt;/electronic-resource-num&gt;&lt;/record&gt;&lt;/Cite&gt;&lt;/EndNote&gt;</w:instrText>
      </w:r>
      <w:r w:rsidR="002428FF">
        <w:rPr>
          <w:rFonts w:asciiTheme="majorBidi" w:hAnsiTheme="majorBidi" w:cstheme="majorBidi"/>
          <w:b/>
          <w:bCs/>
          <w:lang w:bidi="ar-EG"/>
        </w:rPr>
        <w:fldChar w:fldCharType="separate"/>
      </w:r>
      <w:r w:rsidR="002428FF">
        <w:rPr>
          <w:rFonts w:asciiTheme="majorBidi" w:hAnsiTheme="majorBidi" w:cstheme="majorBidi"/>
          <w:b/>
          <w:bCs/>
          <w:noProof/>
          <w:lang w:bidi="ar-EG"/>
        </w:rPr>
        <w:t>[2]</w:t>
      </w:r>
      <w:r w:rsidR="002428FF">
        <w:rPr>
          <w:rFonts w:asciiTheme="majorBidi" w:hAnsiTheme="majorBidi" w:cstheme="majorBidi"/>
          <w:b/>
          <w:bCs/>
          <w:lang w:bidi="ar-EG"/>
        </w:rPr>
        <w:fldChar w:fldCharType="end"/>
      </w:r>
      <w:r w:rsidR="002428FF" w:rsidRPr="00D51148">
        <w:rPr>
          <w:rFonts w:asciiTheme="majorBidi" w:hAnsiTheme="majorBidi" w:cstheme="majorBidi"/>
          <w:b/>
          <w:bCs/>
          <w:lang w:bidi="ar-EG"/>
        </w:rPr>
        <w:t xml:space="preserve"> </w:t>
      </w:r>
    </w:p>
    <w:p w14:paraId="1E1EF90D" w14:textId="1B3C4C17" w:rsidR="00C37CB8" w:rsidRPr="00D51148" w:rsidRDefault="00B74539" w:rsidP="00C37CB8">
      <w:pPr>
        <w:spacing w:line="360" w:lineRule="auto"/>
        <w:ind w:right="-51"/>
        <w:jc w:val="center"/>
        <w:rPr>
          <w:rFonts w:asciiTheme="majorBidi" w:hAnsiTheme="majorBidi" w:cstheme="majorBidi"/>
          <w:lang w:bidi="ar-EG"/>
        </w:rPr>
      </w:pPr>
      <w:r w:rsidRPr="00D51148">
        <w:rPr>
          <w:rFonts w:ascii="Cambria" w:eastAsia="Calibri" w:hAnsi="Cambria" w:cs="Arial"/>
          <w:szCs w:val="22"/>
        </w:rPr>
        <w:object w:dxaOrig="2385" w:dyaOrig="1735" w14:anchorId="608F1D2C">
          <v:shape id="_x0000_i1030" type="#_x0000_t75" style="width:119.25pt;height:86.25pt" o:ole="">
            <v:imagedata r:id="rId18" o:title=""/>
          </v:shape>
          <o:OLEObject Type="Embed" ProgID="ChemDraw.Document.6.0" ShapeID="_x0000_i1030" DrawAspect="Content" ObjectID="_1740211660" r:id="rId19"/>
        </w:object>
      </w:r>
    </w:p>
    <w:p w14:paraId="25452431" w14:textId="7BB87DD2" w:rsidR="00C37CB8" w:rsidRPr="00D51148" w:rsidRDefault="00C37CB8" w:rsidP="002428FF">
      <w:pPr>
        <w:spacing w:line="360" w:lineRule="auto"/>
        <w:ind w:right="-51" w:firstLine="709"/>
        <w:rPr>
          <w:rFonts w:asciiTheme="majorBidi" w:hAnsiTheme="majorBidi" w:cstheme="majorBidi"/>
          <w:lang w:bidi="ar-EG"/>
        </w:rPr>
      </w:pPr>
      <w:r w:rsidRPr="00D51148">
        <w:rPr>
          <w:rFonts w:asciiTheme="majorBidi" w:hAnsiTheme="majorBidi" w:cstheme="majorBidi"/>
          <w:lang w:bidi="ar-EG"/>
        </w:rPr>
        <w:t>The titled compound was obtained as off-white solid (0.74g, 98%); m.p. 98-100°C (as reported).</w:t>
      </w:r>
      <w:r w:rsidR="002428FF">
        <w:rPr>
          <w:rFonts w:asciiTheme="majorBidi" w:hAnsiTheme="majorBidi" w:cstheme="majorBidi"/>
          <w:lang w:bidi="ar-EG"/>
        </w:rPr>
        <w:fldChar w:fldCharType="begin"/>
      </w:r>
      <w:r w:rsidR="002428FF">
        <w:rPr>
          <w:rFonts w:asciiTheme="majorBidi" w:hAnsiTheme="majorBidi" w:cstheme="majorBidi"/>
          <w:lang w:bidi="ar-EG"/>
        </w:rPr>
        <w:instrText xml:space="preserve"> ADDIN EN.CITE &lt;EndNote&gt;&lt;Cite&gt;&lt;Author&gt;Gates&lt;/Author&gt;&lt;Year&gt;1990&lt;/Year&gt;&lt;RecNum&gt;51&lt;/RecNum&gt;&lt;DisplayText&gt;[2]&lt;/DisplayText&gt;&lt;record&gt;&lt;rec-number&gt;51&lt;/rec-number&gt;&lt;foreign-keys&gt;&lt;key app="EN" db-id="fspssxxvyp5ar2espwzvs0aq55x025rtsrpr" timestamp="1673073330"&gt;51&lt;/key&gt;&lt;/foreign-keys&gt;&lt;ref-type name="Journal Article"&gt;17&lt;/ref-type&gt;&lt;contributors&gt;&lt;authors&gt;&lt;author&gt;Gates, Kent S.&lt;/author&gt;&lt;author&gt;Silverman, Richard B.&lt;/author&gt;&lt;/authors&gt;&lt;/contributors&gt;&lt;titles&gt;&lt;title&gt;5-(Aminomethyl)-3-aryl-2-oxazolidinones. A novel class of mechanism-based inactivators of monoamine oxidase B&lt;/title&gt;&lt;secondary-title&gt;Journal of the American Chemical Society&lt;/secondary-title&gt;&lt;/titles&gt;&lt;periodical&gt;&lt;full-title&gt;Journal of the American Chemical Society&lt;/full-title&gt;&lt;/periodical&gt;&lt;pages&gt;9364-9372&lt;/pages&gt;&lt;volume&gt;112&lt;/volume&gt;&lt;number&gt;25&lt;/number&gt;&lt;dates&gt;&lt;year&gt;1990&lt;/year&gt;&lt;pub-dates&gt;&lt;date&gt;1990/12/01&lt;/date&gt;&lt;/pub-dates&gt;&lt;/dates&gt;&lt;publisher&gt;American Chemical Society&lt;/publisher&gt;&lt;isbn&gt;0002-7863&lt;/isbn&gt;&lt;urls&gt;&lt;related-urls&gt;&lt;url&gt;https://doi.org/10.1021/ja00181a044&lt;/url&gt;&lt;/related-urls&gt;&lt;/urls&gt;&lt;electronic-resource-num&gt;10.1021/ja00181a044&lt;/electronic-resource-num&gt;&lt;/record&gt;&lt;/Cite&gt;&lt;/EndNote&gt;</w:instrText>
      </w:r>
      <w:r w:rsidR="002428FF">
        <w:rPr>
          <w:rFonts w:asciiTheme="majorBidi" w:hAnsiTheme="majorBidi" w:cstheme="majorBidi"/>
          <w:lang w:bidi="ar-EG"/>
        </w:rPr>
        <w:fldChar w:fldCharType="separate"/>
      </w:r>
      <w:r w:rsidR="002428FF">
        <w:rPr>
          <w:rFonts w:asciiTheme="majorBidi" w:hAnsiTheme="majorBidi" w:cstheme="majorBidi"/>
          <w:noProof/>
          <w:lang w:bidi="ar-EG"/>
        </w:rPr>
        <w:t>[2]</w:t>
      </w:r>
      <w:r w:rsidR="002428FF">
        <w:rPr>
          <w:rFonts w:asciiTheme="majorBidi" w:hAnsiTheme="majorBidi" w:cstheme="majorBidi"/>
          <w:lang w:bidi="ar-EG"/>
        </w:rPr>
        <w:fldChar w:fldCharType="end"/>
      </w:r>
      <w:r w:rsidR="002428FF" w:rsidRPr="00D51148">
        <w:rPr>
          <w:rFonts w:asciiTheme="majorBidi" w:hAnsiTheme="majorBidi" w:cstheme="majorBidi"/>
          <w:lang w:bidi="ar-EG"/>
        </w:rPr>
        <w:t xml:space="preserve"> </w:t>
      </w:r>
    </w:p>
    <w:p w14:paraId="688A35AE" w14:textId="253D2CF5" w:rsidR="00C37CB8" w:rsidRPr="00D51148" w:rsidRDefault="00C37CB8" w:rsidP="002428FF">
      <w:pPr>
        <w:spacing w:line="360" w:lineRule="auto"/>
        <w:ind w:right="-51"/>
        <w:rPr>
          <w:rFonts w:asciiTheme="majorBidi" w:hAnsiTheme="majorBidi" w:cstheme="majorBidi"/>
          <w:lang w:bidi="ar-EG"/>
        </w:rPr>
      </w:pPr>
      <w:r w:rsidRPr="00D51148">
        <w:rPr>
          <w:rFonts w:asciiTheme="majorBidi" w:hAnsiTheme="majorBidi" w:cstheme="majorBidi"/>
          <w:b/>
          <w:bCs/>
          <w:lang w:bidi="ar-EG"/>
        </w:rPr>
        <w:t>1-((4-Chlorobenzyl)oxy)-4-nitrobenzene (</w:t>
      </w:r>
      <w:r w:rsidR="00B74539" w:rsidRPr="00D51148">
        <w:rPr>
          <w:rFonts w:asciiTheme="majorBidi" w:hAnsiTheme="majorBidi" w:cstheme="majorBidi"/>
          <w:b/>
          <w:bCs/>
          <w:lang w:bidi="ar-EG"/>
        </w:rPr>
        <w:t>4</w:t>
      </w:r>
      <w:r w:rsidRPr="00D51148">
        <w:rPr>
          <w:rFonts w:asciiTheme="majorBidi" w:hAnsiTheme="majorBidi" w:cstheme="majorBidi"/>
          <w:b/>
          <w:bCs/>
          <w:lang w:bidi="ar-EG"/>
        </w:rPr>
        <w:t>c)</w:t>
      </w:r>
      <w:r w:rsidRPr="00D51148">
        <w:rPr>
          <w:rFonts w:asciiTheme="majorBidi" w:hAnsiTheme="majorBidi" w:cstheme="majorBidi"/>
          <w:lang w:bidi="ar-EG"/>
        </w:rPr>
        <w:t>:</w:t>
      </w:r>
      <w:r w:rsidR="002428FF">
        <w:rPr>
          <w:rFonts w:asciiTheme="majorBidi" w:hAnsiTheme="majorBidi" w:cstheme="majorBidi"/>
          <w:lang w:bidi="ar-EG"/>
        </w:rPr>
        <w:fldChar w:fldCharType="begin">
          <w:fldData xml:space="preserve">PEVuZE5vdGU+PENpdGU+PEF1dGhvcj5DYXRhbGFubzwvQXV0aG9yPjxZZWFyPjIwMTM8L1llYXI+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</w:fldData>
        </w:fldChar>
      </w:r>
      <w:r w:rsidR="002428FF">
        <w:rPr>
          <w:rFonts w:asciiTheme="majorBidi" w:hAnsiTheme="majorBidi" w:cstheme="majorBidi"/>
          <w:lang w:bidi="ar-EG"/>
        </w:rPr>
        <w:instrText xml:space="preserve"> ADDIN EN.CITE </w:instrText>
      </w:r>
      <w:r w:rsidR="002428FF">
        <w:rPr>
          <w:rFonts w:asciiTheme="majorBidi" w:hAnsiTheme="majorBidi" w:cstheme="majorBidi"/>
          <w:lang w:bidi="ar-EG"/>
        </w:rPr>
        <w:fldChar w:fldCharType="begin">
          <w:fldData xml:space="preserve">PEVuZE5vdGU+PENpdGU+PEF1dGhvcj5DYXRhbGFubzwvQXV0aG9yPjxZZWFyPjIwMTM8L1llYXI+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</w:fldData>
        </w:fldChar>
      </w:r>
      <w:r w:rsidR="002428FF">
        <w:rPr>
          <w:rFonts w:asciiTheme="majorBidi" w:hAnsiTheme="majorBidi" w:cstheme="majorBidi"/>
          <w:lang w:bidi="ar-EG"/>
        </w:rPr>
        <w:instrText xml:space="preserve"> ADDIN EN.CITE.DATA </w:instrText>
      </w:r>
      <w:r w:rsidR="002428FF">
        <w:rPr>
          <w:rFonts w:asciiTheme="majorBidi" w:hAnsiTheme="majorBidi" w:cstheme="majorBidi"/>
          <w:lang w:bidi="ar-EG"/>
        </w:rPr>
      </w:r>
      <w:r w:rsidR="002428FF">
        <w:rPr>
          <w:rFonts w:asciiTheme="majorBidi" w:hAnsiTheme="majorBidi" w:cstheme="majorBidi"/>
          <w:lang w:bidi="ar-EG"/>
        </w:rPr>
        <w:fldChar w:fldCharType="end"/>
      </w:r>
      <w:r w:rsidR="002428FF">
        <w:rPr>
          <w:rFonts w:asciiTheme="majorBidi" w:hAnsiTheme="majorBidi" w:cstheme="majorBidi"/>
          <w:lang w:bidi="ar-EG"/>
        </w:rPr>
      </w:r>
      <w:r w:rsidR="002428FF">
        <w:rPr>
          <w:rFonts w:asciiTheme="majorBidi" w:hAnsiTheme="majorBidi" w:cstheme="majorBidi"/>
          <w:lang w:bidi="ar-EG"/>
        </w:rPr>
        <w:fldChar w:fldCharType="separate"/>
      </w:r>
      <w:r w:rsidR="002428FF">
        <w:rPr>
          <w:rFonts w:asciiTheme="majorBidi" w:hAnsiTheme="majorBidi" w:cstheme="majorBidi"/>
          <w:noProof/>
          <w:lang w:bidi="ar-EG"/>
        </w:rPr>
        <w:t>[4]</w:t>
      </w:r>
      <w:r w:rsidR="002428FF">
        <w:rPr>
          <w:rFonts w:asciiTheme="majorBidi" w:hAnsiTheme="majorBidi" w:cstheme="majorBidi"/>
          <w:lang w:bidi="ar-EG"/>
        </w:rPr>
        <w:fldChar w:fldCharType="end"/>
      </w:r>
      <w:r w:rsidR="002428FF" w:rsidRPr="00D51148">
        <w:rPr>
          <w:rFonts w:asciiTheme="majorBidi" w:hAnsiTheme="majorBidi" w:cstheme="majorBidi"/>
          <w:lang w:bidi="ar-EG"/>
        </w:rPr>
        <w:t xml:space="preserve"> </w:t>
      </w:r>
    </w:p>
    <w:p w14:paraId="193A31CD" w14:textId="468A1261" w:rsidR="00C37CB8" w:rsidRPr="00D51148" w:rsidRDefault="00B74539" w:rsidP="00C37CB8">
      <w:pPr>
        <w:spacing w:line="360" w:lineRule="auto"/>
        <w:ind w:right="-51"/>
        <w:jc w:val="center"/>
        <w:rPr>
          <w:rFonts w:asciiTheme="majorBidi" w:hAnsiTheme="majorBidi" w:cstheme="majorBidi"/>
          <w:lang w:bidi="ar-EG"/>
        </w:rPr>
      </w:pPr>
      <w:r w:rsidRPr="00D51148">
        <w:rPr>
          <w:rFonts w:ascii="Cambria" w:eastAsia="Calibri" w:hAnsi="Cambria" w:cs="Arial"/>
          <w:szCs w:val="22"/>
        </w:rPr>
        <w:object w:dxaOrig="2750" w:dyaOrig="1428" w14:anchorId="6D5F1831">
          <v:shape id="_x0000_i1031" type="#_x0000_t75" style="width:137.25pt;height:71.25pt" o:ole="">
            <v:imagedata r:id="rId20" o:title=""/>
          </v:shape>
          <o:OLEObject Type="Embed" ProgID="ChemDraw.Document.6.0" ShapeID="_x0000_i1031" DrawAspect="Content" ObjectID="_1740211661" r:id="rId21"/>
        </w:object>
      </w:r>
    </w:p>
    <w:p w14:paraId="689533ED" w14:textId="4CB22AAD" w:rsidR="00C37CB8" w:rsidRPr="00D51148" w:rsidRDefault="00C37CB8" w:rsidP="002428FF">
      <w:pPr>
        <w:spacing w:line="360" w:lineRule="auto"/>
        <w:ind w:right="-51" w:firstLine="567"/>
        <w:rPr>
          <w:rFonts w:asciiTheme="majorBidi" w:hAnsiTheme="majorBidi" w:cstheme="majorBidi"/>
          <w:lang w:bidi="ar-EG"/>
        </w:rPr>
      </w:pPr>
      <w:r w:rsidRPr="00D51148">
        <w:rPr>
          <w:rFonts w:asciiTheme="majorBidi" w:hAnsiTheme="majorBidi" w:cstheme="majorBidi"/>
          <w:lang w:bidi="ar-EG"/>
        </w:rPr>
        <w:t>The titled compound was obtained as white solid (0.73g, 97%); m.p. 114-115°C (as reported).</w:t>
      </w:r>
      <w:r w:rsidR="002428FF">
        <w:rPr>
          <w:rFonts w:asciiTheme="majorBidi" w:hAnsiTheme="majorBidi" w:cstheme="majorBidi"/>
          <w:lang w:bidi="ar-EG"/>
        </w:rPr>
        <w:fldChar w:fldCharType="begin">
          <w:fldData xml:space="preserve">PEVuZE5vdGU+PENpdGU+PEF1dGhvcj5DYXRhbGFubzwvQXV0aG9yPjxZZWFyPjIwMTM8L1llYXI+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</w:fldData>
        </w:fldChar>
      </w:r>
      <w:r w:rsidR="002428FF">
        <w:rPr>
          <w:rFonts w:asciiTheme="majorBidi" w:hAnsiTheme="majorBidi" w:cstheme="majorBidi"/>
          <w:lang w:bidi="ar-EG"/>
        </w:rPr>
        <w:instrText xml:space="preserve"> ADDIN EN.CITE </w:instrText>
      </w:r>
      <w:r w:rsidR="002428FF">
        <w:rPr>
          <w:rFonts w:asciiTheme="majorBidi" w:hAnsiTheme="majorBidi" w:cstheme="majorBidi"/>
          <w:lang w:bidi="ar-EG"/>
        </w:rPr>
        <w:fldChar w:fldCharType="begin">
          <w:fldData xml:space="preserve">PEVuZE5vdGU+PENpdGU+PEF1dGhvcj5DYXRhbGFubzwvQXV0aG9yPjxZZWFyPjIwMTM8L1llYXI+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</w:fldData>
        </w:fldChar>
      </w:r>
      <w:r w:rsidR="002428FF">
        <w:rPr>
          <w:rFonts w:asciiTheme="majorBidi" w:hAnsiTheme="majorBidi" w:cstheme="majorBidi"/>
          <w:lang w:bidi="ar-EG"/>
        </w:rPr>
        <w:instrText xml:space="preserve"> ADDIN EN.CITE.DATA </w:instrText>
      </w:r>
      <w:r w:rsidR="002428FF">
        <w:rPr>
          <w:rFonts w:asciiTheme="majorBidi" w:hAnsiTheme="majorBidi" w:cstheme="majorBidi"/>
          <w:lang w:bidi="ar-EG"/>
        </w:rPr>
      </w:r>
      <w:r w:rsidR="002428FF">
        <w:rPr>
          <w:rFonts w:asciiTheme="majorBidi" w:hAnsiTheme="majorBidi" w:cstheme="majorBidi"/>
          <w:lang w:bidi="ar-EG"/>
        </w:rPr>
        <w:fldChar w:fldCharType="end"/>
      </w:r>
      <w:r w:rsidR="002428FF">
        <w:rPr>
          <w:rFonts w:asciiTheme="majorBidi" w:hAnsiTheme="majorBidi" w:cstheme="majorBidi"/>
          <w:lang w:bidi="ar-EG"/>
        </w:rPr>
      </w:r>
      <w:r w:rsidR="002428FF">
        <w:rPr>
          <w:rFonts w:asciiTheme="majorBidi" w:hAnsiTheme="majorBidi" w:cstheme="majorBidi"/>
          <w:lang w:bidi="ar-EG"/>
        </w:rPr>
        <w:fldChar w:fldCharType="separate"/>
      </w:r>
      <w:r w:rsidR="002428FF">
        <w:rPr>
          <w:rFonts w:asciiTheme="majorBidi" w:hAnsiTheme="majorBidi" w:cstheme="majorBidi"/>
          <w:noProof/>
          <w:lang w:bidi="ar-EG"/>
        </w:rPr>
        <w:t>[4]</w:t>
      </w:r>
      <w:r w:rsidR="002428FF">
        <w:rPr>
          <w:rFonts w:asciiTheme="majorBidi" w:hAnsiTheme="majorBidi" w:cstheme="majorBidi"/>
          <w:lang w:bidi="ar-EG"/>
        </w:rPr>
        <w:fldChar w:fldCharType="end"/>
      </w:r>
      <w:r w:rsidR="002428FF" w:rsidRPr="00D51148">
        <w:rPr>
          <w:rFonts w:asciiTheme="majorBidi" w:hAnsiTheme="majorBidi" w:cstheme="majorBidi"/>
          <w:lang w:bidi="ar-EG"/>
        </w:rPr>
        <w:t xml:space="preserve"> </w:t>
      </w:r>
      <w:r w:rsidRPr="00D51148">
        <w:rPr>
          <w:rFonts w:asciiTheme="majorBidi" w:hAnsiTheme="majorBidi" w:cstheme="majorBidi"/>
          <w:lang w:bidi="ar-EG"/>
        </w:rPr>
        <w:br w:type="page"/>
      </w:r>
    </w:p>
    <w:p w14:paraId="3EF5FC9D" w14:textId="2850A702" w:rsidR="00C37CB8" w:rsidRPr="00D51148" w:rsidRDefault="00C37CB8" w:rsidP="002428FF">
      <w:pPr>
        <w:spacing w:line="360" w:lineRule="auto"/>
        <w:ind w:right="-51"/>
        <w:rPr>
          <w:rFonts w:asciiTheme="majorBidi" w:hAnsiTheme="majorBidi" w:cstheme="majorBidi"/>
          <w:lang w:bidi="ar-EG"/>
        </w:rPr>
      </w:pPr>
      <w:r w:rsidRPr="00D51148">
        <w:rPr>
          <w:rFonts w:asciiTheme="majorBidi" w:hAnsiTheme="majorBidi" w:cstheme="majorBidi"/>
          <w:b/>
          <w:bCs/>
          <w:lang w:bidi="ar-EG"/>
        </w:rPr>
        <w:lastRenderedPageBreak/>
        <w:t>1-((4-Bromobenzyl)oxy)-4-nitrobenzene (</w:t>
      </w:r>
      <w:r w:rsidR="00B74539" w:rsidRPr="00D51148">
        <w:rPr>
          <w:rFonts w:asciiTheme="majorBidi" w:hAnsiTheme="majorBidi" w:cstheme="majorBidi"/>
          <w:b/>
          <w:bCs/>
          <w:lang w:bidi="ar-EG"/>
        </w:rPr>
        <w:t>4</w:t>
      </w:r>
      <w:r w:rsidRPr="00D51148">
        <w:rPr>
          <w:rFonts w:asciiTheme="majorBidi" w:hAnsiTheme="majorBidi" w:cstheme="majorBidi"/>
          <w:b/>
          <w:bCs/>
          <w:lang w:bidi="ar-EG"/>
        </w:rPr>
        <w:t>d)</w:t>
      </w:r>
      <w:r w:rsidRPr="00D51148">
        <w:rPr>
          <w:rFonts w:asciiTheme="majorBidi" w:hAnsiTheme="majorBidi" w:cstheme="majorBidi"/>
          <w:lang w:bidi="ar-EG"/>
        </w:rPr>
        <w:t>:</w:t>
      </w:r>
      <w:r w:rsidR="002428FF">
        <w:rPr>
          <w:rFonts w:asciiTheme="majorBidi" w:hAnsiTheme="majorBidi" w:cstheme="majorBidi"/>
          <w:lang w:bidi="ar-EG"/>
        </w:rPr>
        <w:fldChar w:fldCharType="begin"/>
      </w:r>
      <w:r w:rsidR="002428FF">
        <w:rPr>
          <w:rFonts w:asciiTheme="majorBidi" w:hAnsiTheme="majorBidi" w:cstheme="majorBidi"/>
          <w:lang w:bidi="ar-EG"/>
        </w:rPr>
        <w:instrText xml:space="preserve"> ADDIN EN.CITE &lt;EndNote&gt;&lt;Cite&gt;&lt;Author&gt;Tran&lt;/Author&gt;&lt;Year&gt;2015&lt;/Year&gt;&lt;RecNum&gt;54&lt;/RecNum&gt;&lt;DisplayText&gt;[5]&lt;/DisplayText&gt;&lt;record&gt;&lt;rec-number&gt;54&lt;/rec-number&gt;&lt;foreign-keys&gt;&lt;key app="EN" db-id="fspssxxvyp5ar2espwzvs0aq55x025rtsrpr" timestamp="1673073813"&gt;54&lt;/key&gt;&lt;/foreign-keys&gt;&lt;ref-type name="Journal Article"&gt;17&lt;/ref-type&gt;&lt;contributors&gt;&lt;authors&gt;&lt;author&gt;Tran, D. N.&lt;/author&gt;&lt;author&gt;Battilocchio, C.&lt;/author&gt;&lt;author&gt;Lou, S. B.&lt;/author&gt;&lt;author&gt;Hawkins, J. M.&lt;/author&gt;&lt;author&gt;Ley, S. V.&lt;/author&gt;&lt;/authors&gt;&lt;/contributors&gt;&lt;auth-address&gt;Innovative Technology Centre , Department of Chemistry University of Cambridge , Lensfield Road , Cambridge , CB2 1EW , UK . Email: svl1000@cam.ac.uk.&amp;#xD;Pfizer Worldwide Research and Development , Eastern Point Road , Groton , CT 06340 , USA.&lt;/auth-address&gt;&lt;titles&gt;&lt;title&gt;Flow chemistry as a discovery tool to access sp(2)-sp(3) cross-coupling reactions via diazo compounds&lt;/title&gt;&lt;secondary-title&gt;Chem Sci&lt;/secondary-title&gt;&lt;alt-title&gt;Chemical science&lt;/alt-title&gt;&lt;/titles&gt;&lt;periodical&gt;&lt;full-title&gt;Chem Sci&lt;/full-title&gt;&lt;abbr-1&gt;Chemical science&lt;/abbr-1&gt;&lt;/periodical&gt;&lt;alt-periodical&gt;&lt;full-title&gt;Chem Sci&lt;/full-title&gt;&lt;abbr-1&gt;Chemical science&lt;/abbr-1&gt;&lt;/alt-periodical&gt;&lt;pages&gt;1120-1125&lt;/pages&gt;&lt;volume&gt;6&lt;/volume&gt;&lt;number&gt;2&lt;/number&gt;&lt;edition&gt;2015/02/01&lt;/edition&gt;&lt;dates&gt;&lt;year&gt;2015&lt;/year&gt;&lt;pub-dates&gt;&lt;date&gt;Feb 1&lt;/date&gt;&lt;/pub-dates&gt;&lt;/dates&gt;&lt;isbn&gt;2041-6520 (Print)&amp;#xD;2041-6520&lt;/isbn&gt;&lt;accession-num&gt;29560199&lt;/accession-num&gt;&lt;urls&gt;&lt;/urls&gt;&lt;custom2&gt;PMC5811102&lt;/custom2&gt;&lt;electronic-resource-num&gt;10.1039/c4sc03072a&lt;/electronic-resource-num&gt;&lt;remote-database-provider&gt;NLM&lt;/remote-database-provider&gt;&lt;language&gt;eng&lt;/language&gt;&lt;/record&gt;&lt;/Cite&gt;&lt;/EndNote&gt;</w:instrText>
      </w:r>
      <w:r w:rsidR="002428FF">
        <w:rPr>
          <w:rFonts w:asciiTheme="majorBidi" w:hAnsiTheme="majorBidi" w:cstheme="majorBidi"/>
          <w:lang w:bidi="ar-EG"/>
        </w:rPr>
        <w:fldChar w:fldCharType="separate"/>
      </w:r>
      <w:r w:rsidR="002428FF">
        <w:rPr>
          <w:rFonts w:asciiTheme="majorBidi" w:hAnsiTheme="majorBidi" w:cstheme="majorBidi"/>
          <w:noProof/>
          <w:lang w:bidi="ar-EG"/>
        </w:rPr>
        <w:t>[5]</w:t>
      </w:r>
      <w:r w:rsidR="002428FF">
        <w:rPr>
          <w:rFonts w:asciiTheme="majorBidi" w:hAnsiTheme="majorBidi" w:cstheme="majorBidi"/>
          <w:lang w:bidi="ar-EG"/>
        </w:rPr>
        <w:fldChar w:fldCharType="end"/>
      </w:r>
      <w:r w:rsidR="002428FF" w:rsidRPr="00D51148">
        <w:rPr>
          <w:rFonts w:asciiTheme="majorBidi" w:hAnsiTheme="majorBidi" w:cstheme="majorBidi"/>
          <w:lang w:bidi="ar-EG"/>
        </w:rPr>
        <w:t xml:space="preserve"> </w:t>
      </w:r>
    </w:p>
    <w:p w14:paraId="7DE8F3FD" w14:textId="423EAEB7" w:rsidR="00C37CB8" w:rsidRPr="00D51148" w:rsidRDefault="00B74539" w:rsidP="00C37CB8">
      <w:pPr>
        <w:spacing w:line="360" w:lineRule="auto"/>
        <w:ind w:right="-51"/>
        <w:jc w:val="center"/>
        <w:rPr>
          <w:rFonts w:asciiTheme="majorBidi" w:hAnsiTheme="majorBidi" w:cstheme="majorBidi"/>
          <w:lang w:bidi="ar-EG"/>
        </w:rPr>
      </w:pPr>
      <w:r w:rsidRPr="00D51148">
        <w:rPr>
          <w:rFonts w:ascii="Cambria" w:eastAsia="Calibri" w:hAnsi="Cambria" w:cs="Arial"/>
          <w:szCs w:val="22"/>
        </w:rPr>
        <w:object w:dxaOrig="2776" w:dyaOrig="1413" w14:anchorId="74300FA0">
          <v:shape id="_x0000_i1032" type="#_x0000_t75" style="width:138.75pt;height:70.5pt" o:ole="">
            <v:imagedata r:id="rId22" o:title=""/>
          </v:shape>
          <o:OLEObject Type="Embed" ProgID="ChemDraw.Document.6.0" ShapeID="_x0000_i1032" DrawAspect="Content" ObjectID="_1740211662" r:id="rId23"/>
        </w:object>
      </w:r>
    </w:p>
    <w:p w14:paraId="6CE532C2" w14:textId="06CC9265" w:rsidR="00C37CB8" w:rsidRPr="00D51148" w:rsidRDefault="00C37CB8" w:rsidP="002428FF">
      <w:pPr>
        <w:spacing w:line="360" w:lineRule="auto"/>
        <w:ind w:right="-51" w:firstLine="709"/>
        <w:rPr>
          <w:rFonts w:asciiTheme="majorBidi" w:hAnsiTheme="majorBidi" w:cstheme="majorBidi"/>
          <w:lang w:bidi="ar-EG"/>
        </w:rPr>
      </w:pPr>
      <w:r w:rsidRPr="00D51148">
        <w:rPr>
          <w:rFonts w:asciiTheme="majorBidi" w:hAnsiTheme="majorBidi" w:cstheme="majorBidi"/>
          <w:lang w:bidi="ar-EG"/>
        </w:rPr>
        <w:t>The titled compound was obtained as off-white solid (0.84g, 95%); m.p. 116-118°C (as reported).</w:t>
      </w:r>
      <w:r w:rsidR="002428FF">
        <w:rPr>
          <w:rFonts w:asciiTheme="majorBidi" w:hAnsiTheme="majorBidi" w:cstheme="majorBidi"/>
          <w:lang w:bidi="ar-EG"/>
        </w:rPr>
        <w:fldChar w:fldCharType="begin"/>
      </w:r>
      <w:r w:rsidR="002428FF">
        <w:rPr>
          <w:rFonts w:asciiTheme="majorBidi" w:hAnsiTheme="majorBidi" w:cstheme="majorBidi"/>
          <w:lang w:bidi="ar-EG"/>
        </w:rPr>
        <w:instrText xml:space="preserve"> ADDIN EN.CITE &lt;EndNote&gt;&lt;Cite&gt;&lt;Author&gt;Tran&lt;/Author&gt;&lt;Year&gt;2015&lt;/Year&gt;&lt;RecNum&gt;54&lt;/RecNum&gt;&lt;DisplayText&gt;[5]&lt;/DisplayText&gt;&lt;record&gt;&lt;rec-number&gt;54&lt;/rec-number&gt;&lt;foreign-keys&gt;&lt;key app="EN" db-id="fspssxxvyp5ar2espwzvs0aq55x025rtsrpr" timestamp="1673073813"&gt;54&lt;/key&gt;&lt;/foreign-keys&gt;&lt;ref-type name="Journal Article"&gt;17&lt;/ref-type&gt;&lt;contributors&gt;&lt;authors&gt;&lt;author&gt;Tran, D. N.&lt;/author&gt;&lt;author&gt;Battilocchio, C.&lt;/author&gt;&lt;author&gt;Lou, S. B.&lt;/author&gt;&lt;author&gt;Hawkins, J. M.&lt;/author&gt;&lt;author&gt;Ley, S. V.&lt;/author&gt;&lt;/authors&gt;&lt;/contributors&gt;&lt;auth-address&gt;Innovative Technology Centre , Department of Chemistry University of Cambridge , Lensfield Road , Cambridge , CB2 1EW , UK . Email: svl1000@cam.ac.uk.&amp;#xD;Pfizer Worldwide Research and Development , Eastern Point Road , Groton , CT 06340 , USA.&lt;/auth-address&gt;&lt;titles&gt;&lt;title&gt;Flow chemistry as a discovery tool to access sp(2)-sp(3) cross-coupling reactions via diazo compounds&lt;/title&gt;&lt;secondary-title&gt;Chem Sci&lt;/secondary-title&gt;&lt;alt-title&gt;Chemical science&lt;/alt-title&gt;&lt;/titles&gt;&lt;periodical&gt;&lt;full-title&gt;Chem Sci&lt;/full-title&gt;&lt;abbr-1&gt;Chemical science&lt;/abbr-1&gt;&lt;/periodical&gt;&lt;alt-periodical&gt;&lt;full-title&gt;Chem Sci&lt;/full-title&gt;&lt;abbr-1&gt;Chemical science&lt;/abbr-1&gt;&lt;/alt-periodical&gt;&lt;pages&gt;1120-1125&lt;/pages&gt;&lt;volume&gt;6&lt;/volume&gt;&lt;number&gt;2&lt;/number&gt;&lt;edition&gt;2015/02/01&lt;/edition&gt;&lt;dates&gt;&lt;year&gt;2015&lt;/year&gt;&lt;pub-dates&gt;&lt;date&gt;Feb 1&lt;/date&gt;&lt;/pub-dates&gt;&lt;/dates&gt;&lt;isbn&gt;2041-6520 (Print)&amp;#xD;2041-6520&lt;/isbn&gt;&lt;accession-num&gt;29560199&lt;/accession-num&gt;&lt;urls&gt;&lt;/urls&gt;&lt;custom2&gt;PMC5811102&lt;/custom2&gt;&lt;electronic-resource-num&gt;10.1039/c4sc03072a&lt;/electronic-resource-num&gt;&lt;remote-database-provider&gt;NLM&lt;/remote-database-provider&gt;&lt;language&gt;eng&lt;/language&gt;&lt;/record&gt;&lt;/Cite&gt;&lt;/EndNote&gt;</w:instrText>
      </w:r>
      <w:r w:rsidR="002428FF">
        <w:rPr>
          <w:rFonts w:asciiTheme="majorBidi" w:hAnsiTheme="majorBidi" w:cstheme="majorBidi"/>
          <w:lang w:bidi="ar-EG"/>
        </w:rPr>
        <w:fldChar w:fldCharType="separate"/>
      </w:r>
      <w:r w:rsidR="002428FF">
        <w:rPr>
          <w:rFonts w:asciiTheme="majorBidi" w:hAnsiTheme="majorBidi" w:cstheme="majorBidi"/>
          <w:noProof/>
          <w:lang w:bidi="ar-EG"/>
        </w:rPr>
        <w:t>[5]</w:t>
      </w:r>
      <w:r w:rsidR="002428FF">
        <w:rPr>
          <w:rFonts w:asciiTheme="majorBidi" w:hAnsiTheme="majorBidi" w:cstheme="majorBidi"/>
          <w:lang w:bidi="ar-EG"/>
        </w:rPr>
        <w:fldChar w:fldCharType="end"/>
      </w:r>
      <w:r w:rsidR="002428FF" w:rsidRPr="00D51148">
        <w:rPr>
          <w:rFonts w:asciiTheme="majorBidi" w:hAnsiTheme="majorBidi" w:cstheme="majorBidi"/>
          <w:lang w:bidi="ar-EG"/>
        </w:rPr>
        <w:t xml:space="preserve"> </w:t>
      </w:r>
    </w:p>
    <w:p w14:paraId="2FD93470" w14:textId="77777777" w:rsidR="00C37CB8" w:rsidRPr="00D51148" w:rsidRDefault="00C37CB8" w:rsidP="00C37CB8">
      <w:pPr>
        <w:spacing w:line="360" w:lineRule="auto"/>
        <w:ind w:right="-51" w:firstLine="709"/>
        <w:rPr>
          <w:rFonts w:asciiTheme="majorBidi" w:hAnsiTheme="majorBidi" w:cstheme="majorBidi"/>
          <w:lang w:bidi="ar-EG"/>
        </w:rPr>
      </w:pPr>
    </w:p>
    <w:p w14:paraId="3ABD7F2F" w14:textId="5A9E23F1" w:rsidR="00C37CB8" w:rsidRPr="00D51148" w:rsidRDefault="00C37CB8" w:rsidP="002428FF">
      <w:pPr>
        <w:spacing w:line="360" w:lineRule="auto"/>
        <w:ind w:right="-51"/>
        <w:rPr>
          <w:rFonts w:asciiTheme="majorBidi" w:hAnsiTheme="majorBidi" w:cstheme="majorBidi"/>
          <w:lang w:bidi="ar-EG"/>
        </w:rPr>
      </w:pPr>
      <w:r w:rsidRPr="00D51148">
        <w:rPr>
          <w:rFonts w:asciiTheme="majorBidi" w:hAnsiTheme="majorBidi" w:cstheme="majorBidi"/>
          <w:b/>
          <w:bCs/>
          <w:lang w:bidi="ar-EG"/>
        </w:rPr>
        <w:t>1-((4-Methylbenzyl)oxy)-4-nitrobenzene (</w:t>
      </w:r>
      <w:r w:rsidR="00B74539" w:rsidRPr="00D51148">
        <w:rPr>
          <w:rFonts w:asciiTheme="majorBidi" w:hAnsiTheme="majorBidi" w:cstheme="majorBidi"/>
          <w:b/>
          <w:bCs/>
          <w:lang w:bidi="ar-EG"/>
        </w:rPr>
        <w:t>4</w:t>
      </w:r>
      <w:r w:rsidRPr="00D51148">
        <w:rPr>
          <w:rFonts w:asciiTheme="majorBidi" w:hAnsiTheme="majorBidi" w:cstheme="majorBidi"/>
          <w:b/>
          <w:bCs/>
          <w:lang w:bidi="ar-EG"/>
        </w:rPr>
        <w:t>e)</w:t>
      </w:r>
      <w:r w:rsidR="002428FF">
        <w:rPr>
          <w:rFonts w:asciiTheme="majorBidi" w:hAnsiTheme="majorBidi" w:cstheme="majorBidi"/>
          <w:lang w:bidi="ar-EG"/>
        </w:rPr>
        <w:t xml:space="preserve"> </w:t>
      </w:r>
      <w:r w:rsidR="002428FF">
        <w:rPr>
          <w:rFonts w:asciiTheme="majorBidi" w:hAnsiTheme="majorBidi" w:cstheme="majorBidi"/>
          <w:lang w:bidi="ar-EG"/>
        </w:rPr>
        <w:fldChar w:fldCharType="begin"/>
      </w:r>
      <w:r w:rsidR="002428FF">
        <w:rPr>
          <w:rFonts w:asciiTheme="majorBidi" w:hAnsiTheme="majorBidi" w:cstheme="majorBidi"/>
          <w:lang w:bidi="ar-EG"/>
        </w:rPr>
        <w:instrText xml:space="preserve"> ADDIN EN.CITE &lt;EndNote&gt;&lt;Cite&gt;&lt;Author&gt;Defrenza&lt;/Author&gt;&lt;Year&gt;2015&lt;/Year&gt;&lt;RecNum&gt;52&lt;/RecNum&gt;&lt;DisplayText&gt;[3]&lt;/DisplayText&gt;&lt;record&gt;&lt;rec-number&gt;52&lt;/rec-number&gt;&lt;foreign-keys&gt;&lt;key app="EN" db-id="fspssxxvyp5ar2espwzvs0aq55x025rtsrpr" timestamp="1673073375"&gt;52&lt;/key&gt;&lt;/foreign-keys&gt;&lt;ref-type name="Journal Article"&gt;17&lt;/ref-type&gt;&lt;contributors&gt;&lt;authors&gt;&lt;author&gt;Defrenza, Ivana&lt;/author&gt;&lt;author&gt;Catalano, Alessia&lt;/author&gt;&lt;author&gt;Carocci, Alessia&lt;/author&gt;&lt;author&gt;Carrieri, Antonio&lt;/author&gt;&lt;author&gt;Muraglia, Marilena&lt;/author&gt;&lt;author&gt;Rosato, Antonio&lt;/author&gt;&lt;author&gt;Corbo, Filomena&lt;/author&gt;&lt;author&gt;Franchini, Carlo&lt;/author&gt;&lt;/authors&gt;&lt;/contributors&gt;&lt;titles&gt;&lt;title&gt;1,3‐Benzothiazoles as Antimicrobial Agents&lt;/title&gt;&lt;secondary-title&gt;Journal of Heterocyclic Chemistry&lt;/secondary-title&gt;&lt;/titles&gt;&lt;periodical&gt;&lt;full-title&gt;Journal of Heterocyclic Chemistry&lt;/full-title&gt;&lt;/periodical&gt;&lt;pages&gt;1705-1712&lt;/pages&gt;&lt;volume&gt;52&lt;/volume&gt;&lt;number&gt;6&lt;/number&gt;&lt;keywords&gt;&lt;keyword&gt;Antibacterial activity&lt;/keyword&gt;&lt;keyword&gt;Antifungal activity&lt;/keyword&gt;&lt;keyword&gt;1,3‐benzothiazole derivatives&lt;/keyword&gt;&lt;/keywords&gt;&lt;dates&gt;&lt;year&gt;2015&lt;/year&gt;&lt;pub-dates&gt;&lt;date&gt;2015/11/01/&lt;/date&gt;&lt;/pub-dates&gt;&lt;/dates&gt;&lt;isbn&gt;0022-152X&lt;/isbn&gt;&lt;urls&gt;&lt;related-urls&gt;&lt;url&gt;https://www.sciencedirect.com/science/article/pii/S0022152X22068254&lt;/url&gt;&lt;/related-urls&gt;&lt;/urls&gt;&lt;electronic-resource-num&gt;https://doi.org/10.1002/jhet.2222&lt;/electronic-resource-num&gt;&lt;/record&gt;&lt;/Cite&gt;&lt;/EndNote&gt;</w:instrText>
      </w:r>
      <w:r w:rsidR="002428FF">
        <w:rPr>
          <w:rFonts w:asciiTheme="majorBidi" w:hAnsiTheme="majorBidi" w:cstheme="majorBidi"/>
          <w:lang w:bidi="ar-EG"/>
        </w:rPr>
        <w:fldChar w:fldCharType="separate"/>
      </w:r>
      <w:r w:rsidR="002428FF">
        <w:rPr>
          <w:rFonts w:asciiTheme="majorBidi" w:hAnsiTheme="majorBidi" w:cstheme="majorBidi"/>
          <w:noProof/>
          <w:lang w:bidi="ar-EG"/>
        </w:rPr>
        <w:t>[3]</w:t>
      </w:r>
      <w:r w:rsidR="002428FF">
        <w:rPr>
          <w:rFonts w:asciiTheme="majorBidi" w:hAnsiTheme="majorBidi" w:cstheme="majorBidi"/>
          <w:lang w:bidi="ar-EG"/>
        </w:rPr>
        <w:fldChar w:fldCharType="end"/>
      </w:r>
      <w:r w:rsidR="002428FF" w:rsidRPr="00D51148">
        <w:rPr>
          <w:rFonts w:asciiTheme="majorBidi" w:hAnsiTheme="majorBidi" w:cstheme="majorBidi"/>
          <w:lang w:bidi="ar-EG"/>
        </w:rPr>
        <w:t xml:space="preserve"> </w:t>
      </w:r>
    </w:p>
    <w:bookmarkEnd w:id="2"/>
    <w:bookmarkEnd w:id="3"/>
    <w:bookmarkEnd w:id="4"/>
    <w:p w14:paraId="12C50764" w14:textId="2AB49B85" w:rsidR="00C37CB8" w:rsidRPr="00D51148" w:rsidRDefault="00B74539" w:rsidP="00C37CB8">
      <w:pPr>
        <w:spacing w:before="120" w:after="120" w:line="360" w:lineRule="auto"/>
        <w:jc w:val="center"/>
        <w:rPr>
          <w:sz w:val="28"/>
          <w:szCs w:val="28"/>
          <w:lang w:val="en-GB" w:bidi="ar-EG"/>
        </w:rPr>
      </w:pPr>
      <w:r w:rsidRPr="00D51148">
        <w:rPr>
          <w:rFonts w:ascii="Cambria" w:eastAsia="Calibri" w:hAnsi="Cambria" w:cs="Arial"/>
          <w:sz w:val="26"/>
          <w:szCs w:val="26"/>
        </w:rPr>
        <w:object w:dxaOrig="2627" w:dyaOrig="1370" w14:anchorId="72D468D4">
          <v:shape id="_x0000_i1033" type="#_x0000_t75" style="width:131.25pt;height:67.5pt" o:ole="">
            <v:imagedata r:id="rId24" o:title=""/>
          </v:shape>
          <o:OLEObject Type="Embed" ProgID="ChemDraw.Document.6.0" ShapeID="_x0000_i1033" DrawAspect="Content" ObjectID="_1740211663" r:id="rId25"/>
        </w:object>
      </w:r>
    </w:p>
    <w:p w14:paraId="2BB94E96" w14:textId="14E9A784" w:rsidR="00C37CB8" w:rsidRPr="00D51148" w:rsidRDefault="00C37CB8" w:rsidP="002428FF">
      <w:pPr>
        <w:spacing w:line="360" w:lineRule="auto"/>
        <w:ind w:firstLine="709"/>
        <w:rPr>
          <w:lang w:bidi="ar-EG"/>
        </w:rPr>
      </w:pPr>
      <w:r w:rsidRPr="00D51148">
        <w:rPr>
          <w:lang w:bidi="ar-EG"/>
        </w:rPr>
        <w:t>The titled compound was obtained as off-white solid (0.69g, 99%); m.p. 108-109°C (as reported).</w:t>
      </w:r>
      <w:r w:rsidR="002428FF">
        <w:rPr>
          <w:lang w:bidi="ar-EG"/>
        </w:rPr>
        <w:fldChar w:fldCharType="begin"/>
      </w:r>
      <w:r w:rsidR="002428FF">
        <w:rPr>
          <w:lang w:bidi="ar-EG"/>
        </w:rPr>
        <w:instrText xml:space="preserve"> ADDIN EN.CITE &lt;EndNote&gt;&lt;Cite&gt;&lt;Author&gt;Defrenza&lt;/Author&gt;&lt;Year&gt;2015&lt;/Year&gt;&lt;RecNum&gt;52&lt;/RecNum&gt;&lt;DisplayText&gt;[3]&lt;/DisplayText&gt;&lt;record&gt;&lt;rec-number&gt;52&lt;/rec-number&gt;&lt;foreign-keys&gt;&lt;key app="EN" db-id="fspssxxvyp5ar2espwzvs0aq55x025rtsrpr" timestamp="1673073375"&gt;52&lt;/key&gt;&lt;/foreign-keys&gt;&lt;ref-type name="Journal Article"&gt;17&lt;/ref-type&gt;&lt;contributors&gt;&lt;authors&gt;&lt;author&gt;Defrenza, Ivana&lt;/author&gt;&lt;author&gt;Catalano, Alessia&lt;/author&gt;&lt;author&gt;Carocci, Alessia&lt;/author&gt;&lt;author&gt;Carrieri, Antonio&lt;/author&gt;&lt;author&gt;Muraglia, Marilena&lt;/author&gt;&lt;author&gt;Rosato, Antonio&lt;/author&gt;&lt;author&gt;Corbo, Filomena&lt;/author&gt;&lt;author&gt;Franchini, Carlo&lt;/author&gt;&lt;/authors&gt;&lt;/contributors&gt;&lt;titles&gt;&lt;title&gt;1,3‐Benzothiazoles as Antimicrobial Agents&lt;/title&gt;&lt;secondary-title&gt;Journal of Heterocyclic Chemistry&lt;/secondary-title&gt;&lt;/titles&gt;&lt;periodical&gt;&lt;full-title&gt;Journal of Heterocyclic Chemistry&lt;/full-title&gt;&lt;/periodical&gt;&lt;pages&gt;1705-1712&lt;/pages&gt;&lt;volume&gt;52&lt;/volume&gt;&lt;number&gt;6&lt;/number&gt;&lt;keywords&gt;&lt;keyword&gt;Antibacterial activity&lt;/keyword&gt;&lt;keyword&gt;Antifungal activity&lt;/keyword&gt;&lt;keyword&gt;1,3‐benzothiazole derivatives&lt;/keyword&gt;&lt;/keywords&gt;&lt;dates&gt;&lt;year&gt;2015&lt;/year&gt;&lt;pub-dates&gt;&lt;date&gt;2015/11/01/&lt;/date&gt;&lt;/pub-dates&gt;&lt;/dates&gt;&lt;isbn&gt;0022-152X&lt;/isbn&gt;&lt;urls&gt;&lt;related-urls&gt;&lt;url&gt;https://www.sciencedirect.com/science/article/pii/S0022152X22068254&lt;/url&gt;&lt;/related-urls&gt;&lt;/urls&gt;&lt;electronic-resource-num&gt;https://doi.org/10.1002/jhet.2222&lt;/electronic-resource-num&gt;&lt;/record&gt;&lt;/Cite&gt;&lt;/EndNote&gt;</w:instrText>
      </w:r>
      <w:r w:rsidR="002428FF">
        <w:rPr>
          <w:lang w:bidi="ar-EG"/>
        </w:rPr>
        <w:fldChar w:fldCharType="separate"/>
      </w:r>
      <w:r w:rsidR="002428FF">
        <w:rPr>
          <w:noProof/>
          <w:lang w:bidi="ar-EG"/>
        </w:rPr>
        <w:t>[3]</w:t>
      </w:r>
      <w:r w:rsidR="002428FF">
        <w:rPr>
          <w:lang w:bidi="ar-EG"/>
        </w:rPr>
        <w:fldChar w:fldCharType="end"/>
      </w:r>
      <w:r w:rsidR="002428FF" w:rsidRPr="00D51148">
        <w:rPr>
          <w:lang w:bidi="ar-EG"/>
        </w:rPr>
        <w:t xml:space="preserve"> </w:t>
      </w:r>
    </w:p>
    <w:p w14:paraId="7F08A05D" w14:textId="77777777" w:rsidR="00C37CB8" w:rsidRPr="00D51148" w:rsidRDefault="00C37CB8" w:rsidP="00C37CB8">
      <w:pPr>
        <w:spacing w:line="360" w:lineRule="auto"/>
        <w:ind w:firstLine="709"/>
        <w:rPr>
          <w:lang w:bidi="ar-EG"/>
        </w:rPr>
      </w:pPr>
    </w:p>
    <w:p w14:paraId="08FD01C1" w14:textId="2F9A284D" w:rsidR="00C37CB8" w:rsidRPr="00D51148" w:rsidRDefault="00C37CB8" w:rsidP="00B74539">
      <w:pPr>
        <w:spacing w:line="360" w:lineRule="auto"/>
        <w:rPr>
          <w:lang w:bidi="ar-EG"/>
        </w:rPr>
      </w:pPr>
      <w:r w:rsidRPr="00D51148">
        <w:rPr>
          <w:b/>
          <w:bCs/>
          <w:lang w:bidi="ar-EG"/>
        </w:rPr>
        <w:t>1-((4-Trifluoromethylbenzyl)oxy)-4-nitrobenzene (</w:t>
      </w:r>
      <w:r w:rsidR="00B74539" w:rsidRPr="00D51148">
        <w:rPr>
          <w:b/>
          <w:bCs/>
          <w:lang w:bidi="ar-EG"/>
        </w:rPr>
        <w:t>4</w:t>
      </w:r>
      <w:r w:rsidRPr="00D51148">
        <w:rPr>
          <w:b/>
          <w:bCs/>
          <w:lang w:bidi="ar-EG"/>
        </w:rPr>
        <w:t>f)</w:t>
      </w:r>
      <w:r w:rsidRPr="00D51148">
        <w:rPr>
          <w:lang w:bidi="ar-EG"/>
        </w:rPr>
        <w:t>:</w:t>
      </w:r>
    </w:p>
    <w:p w14:paraId="6D39073A" w14:textId="2CB5D2C9" w:rsidR="00C37CB8" w:rsidRPr="00D51148" w:rsidRDefault="00B74539" w:rsidP="00C37CB8">
      <w:pPr>
        <w:spacing w:line="360" w:lineRule="auto"/>
        <w:jc w:val="center"/>
        <w:rPr>
          <w:lang w:bidi="ar-EG"/>
        </w:rPr>
      </w:pPr>
      <w:r w:rsidRPr="00D51148">
        <w:rPr>
          <w:lang w:bidi="ar-EG"/>
        </w:rPr>
        <w:object w:dxaOrig="2891" w:dyaOrig="1444" w14:anchorId="59C68905">
          <v:shape id="_x0000_i1034" type="#_x0000_t75" style="width:144.75pt;height:1in" o:ole="">
            <v:imagedata r:id="rId26" o:title=""/>
          </v:shape>
          <o:OLEObject Type="Embed" ProgID="ChemDraw.Document.6.0" ShapeID="_x0000_i1034" DrawAspect="Content" ObjectID="_1740211664" r:id="rId27"/>
        </w:object>
      </w:r>
    </w:p>
    <w:p w14:paraId="3FD72C2A" w14:textId="77777777" w:rsidR="00C37CB8" w:rsidRPr="00D51148" w:rsidRDefault="00C37CB8" w:rsidP="00C37CB8">
      <w:pPr>
        <w:spacing w:line="360" w:lineRule="auto"/>
        <w:ind w:firstLine="709"/>
        <w:jc w:val="both"/>
        <w:rPr>
          <w:lang w:bidi="ar-EG"/>
        </w:rPr>
      </w:pPr>
      <w:r w:rsidRPr="00D51148">
        <w:rPr>
          <w:lang w:bidi="ar-EG"/>
        </w:rPr>
        <w:lastRenderedPageBreak/>
        <w:t>The titled compound was obtained as off-white solid (0.86g, 100%); m.p. 74-76°C; (M.wt.= 297.23, C</w:t>
      </w:r>
      <w:r w:rsidRPr="00D51148">
        <w:rPr>
          <w:vertAlign w:val="subscript"/>
          <w:lang w:bidi="ar-EG"/>
        </w:rPr>
        <w:t>14</w:t>
      </w:r>
      <w:r w:rsidRPr="00D51148">
        <w:rPr>
          <w:lang w:bidi="ar-EG"/>
        </w:rPr>
        <w:t>H</w:t>
      </w:r>
      <w:r w:rsidRPr="00D51148">
        <w:rPr>
          <w:vertAlign w:val="subscript"/>
          <w:lang w:bidi="ar-EG"/>
        </w:rPr>
        <w:t>10</w:t>
      </w:r>
      <w:r w:rsidRPr="00D51148">
        <w:rPr>
          <w:lang w:bidi="ar-EG"/>
        </w:rPr>
        <w:t>F</w:t>
      </w:r>
      <w:r w:rsidRPr="00D51148">
        <w:rPr>
          <w:vertAlign w:val="subscript"/>
          <w:lang w:bidi="ar-EG"/>
        </w:rPr>
        <w:t>3</w:t>
      </w:r>
      <w:r w:rsidRPr="00D51148">
        <w:rPr>
          <w:lang w:bidi="ar-EG"/>
        </w:rPr>
        <w:t>NO</w:t>
      </w:r>
      <w:r w:rsidRPr="00D51148">
        <w:rPr>
          <w:vertAlign w:val="subscript"/>
          <w:lang w:bidi="ar-EG"/>
        </w:rPr>
        <w:t>3</w:t>
      </w:r>
      <w:r w:rsidRPr="00D51148">
        <w:rPr>
          <w:lang w:bidi="ar-EG"/>
        </w:rPr>
        <w:t xml:space="preserve">);  </w:t>
      </w:r>
      <w:r w:rsidRPr="00D51148">
        <w:rPr>
          <w:rFonts w:asciiTheme="majorBidi" w:hAnsiTheme="majorBidi" w:cstheme="majorBidi"/>
          <w:b/>
          <w:bCs/>
          <w:vertAlign w:val="superscript"/>
          <w:lang w:bidi="ar-EG"/>
        </w:rPr>
        <w:t>1</w:t>
      </w:r>
      <w:r w:rsidRPr="00D51148">
        <w:rPr>
          <w:rFonts w:asciiTheme="majorBidi" w:hAnsiTheme="majorBidi" w:cstheme="majorBidi"/>
          <w:b/>
          <w:bCs/>
          <w:lang w:bidi="ar-EG"/>
        </w:rPr>
        <w:t>H NMR (400 MHz, DMSO-</w:t>
      </w:r>
      <w:r w:rsidRPr="00D51148">
        <w:rPr>
          <w:rFonts w:asciiTheme="majorBidi" w:hAnsiTheme="majorBidi" w:cstheme="majorBidi"/>
          <w:b/>
          <w:bCs/>
          <w:i/>
          <w:iCs/>
          <w:lang w:bidi="ar-EG"/>
        </w:rPr>
        <w:t>d</w:t>
      </w:r>
      <w:r w:rsidRPr="00D51148">
        <w:rPr>
          <w:rFonts w:asciiTheme="majorBidi" w:hAnsiTheme="majorBidi" w:cstheme="majorBidi"/>
          <w:b/>
          <w:bCs/>
          <w:vertAlign w:val="subscript"/>
          <w:lang w:bidi="ar-EG"/>
        </w:rPr>
        <w:t>6</w:t>
      </w:r>
      <w:r w:rsidRPr="00D51148">
        <w:rPr>
          <w:rFonts w:asciiTheme="majorBidi" w:hAnsiTheme="majorBidi" w:cstheme="majorBidi"/>
          <w:b/>
          <w:bCs/>
          <w:lang w:bidi="ar-EG"/>
        </w:rPr>
        <w:t xml:space="preserve">) </w:t>
      </w:r>
      <w:r w:rsidRPr="00D51148">
        <w:rPr>
          <w:lang w:bidi="ar-EG"/>
        </w:rPr>
        <w:t xml:space="preserve"> δ 7.43(d, J = 8.3 Hz, 2H, Ar-H), 7.28 (d, J = 8.3 Hz, 2H, Ar-H), 6.77 (d, J = 6.6 Hz, 2H, Ar–H), 6.62 (d, </w:t>
      </w:r>
      <w:r w:rsidRPr="00D51148">
        <w:rPr>
          <w:rFonts w:ascii="Cambria Math" w:hAnsi="Cambria Math" w:cs="Cambria Math"/>
          <w:lang w:bidi="ar-EG"/>
        </w:rPr>
        <w:t>𝐽</w:t>
      </w:r>
      <w:r w:rsidRPr="00D51148">
        <w:rPr>
          <w:lang w:bidi="ar-EG"/>
        </w:rPr>
        <w:t xml:space="preserve"> = 6.6 Hz, 2H, Ar–H), 5.22 (s, 2H, O-CH</w:t>
      </w:r>
      <w:r w:rsidRPr="00D51148">
        <w:rPr>
          <w:vertAlign w:val="subscript"/>
          <w:lang w:bidi="ar-EG"/>
        </w:rPr>
        <w:t>2</w:t>
      </w:r>
      <w:r w:rsidRPr="00D51148">
        <w:rPr>
          <w:lang w:bidi="ar-EG"/>
        </w:rPr>
        <w:t>).</w:t>
      </w:r>
    </w:p>
    <w:p w14:paraId="510795C2" w14:textId="77777777" w:rsidR="00C37CB8" w:rsidRPr="00D51148" w:rsidRDefault="00C37CB8" w:rsidP="00C37CB8">
      <w:pPr>
        <w:spacing w:line="360" w:lineRule="auto"/>
        <w:ind w:firstLine="709"/>
        <w:jc w:val="both"/>
        <w:rPr>
          <w:lang w:bidi="ar-EG"/>
        </w:rPr>
      </w:pPr>
    </w:p>
    <w:p w14:paraId="2B091616" w14:textId="2A2CE43B" w:rsidR="00C37CB8" w:rsidRPr="00D51148" w:rsidRDefault="00C37CB8" w:rsidP="002428FF">
      <w:pPr>
        <w:spacing w:line="360" w:lineRule="auto"/>
        <w:rPr>
          <w:sz w:val="26"/>
          <w:szCs w:val="26"/>
          <w:lang w:bidi="ar-EG"/>
        </w:rPr>
      </w:pPr>
      <w:r w:rsidRPr="00D51148">
        <w:rPr>
          <w:b/>
          <w:bCs/>
          <w:sz w:val="26"/>
          <w:szCs w:val="26"/>
          <w:lang w:bidi="ar-EG"/>
        </w:rPr>
        <w:t>4-((Substituted-benzyl)oxy)aniline (</w:t>
      </w:r>
      <w:r w:rsidR="00B74539" w:rsidRPr="00D51148">
        <w:rPr>
          <w:b/>
          <w:bCs/>
          <w:sz w:val="26"/>
          <w:szCs w:val="26"/>
          <w:lang w:bidi="ar-EG"/>
        </w:rPr>
        <w:t>5</w:t>
      </w:r>
      <w:r w:rsidRPr="00D51148">
        <w:rPr>
          <w:b/>
          <w:bCs/>
          <w:sz w:val="26"/>
          <w:szCs w:val="26"/>
          <w:lang w:bidi="ar-EG"/>
        </w:rPr>
        <w:t>a-f)</w:t>
      </w:r>
      <w:r w:rsidRPr="00D51148">
        <w:rPr>
          <w:sz w:val="26"/>
          <w:szCs w:val="26"/>
          <w:lang w:bidi="ar-EG"/>
        </w:rPr>
        <w:t>:</w:t>
      </w:r>
      <w:r w:rsidR="002428FF">
        <w:rPr>
          <w:sz w:val="26"/>
          <w:szCs w:val="26"/>
          <w:lang w:bidi="ar-EG"/>
        </w:rPr>
        <w:fldChar w:fldCharType="begin">
          <w:fldData xml:space="preserve">PEVuZE5vdGU+PENpdGU+PEF1dGhvcj5Ib3NzYW08L0F1dGhvcj48WWVhcj4yMDE4PC9ZZWFyPjxS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==
</w:fldData>
        </w:fldChar>
      </w:r>
      <w:r w:rsidR="002428FF">
        <w:rPr>
          <w:sz w:val="26"/>
          <w:szCs w:val="26"/>
          <w:lang w:bidi="ar-EG"/>
        </w:rPr>
        <w:instrText xml:space="preserve"> ADDIN EN.CITE </w:instrText>
      </w:r>
      <w:r w:rsidR="002428FF">
        <w:rPr>
          <w:sz w:val="26"/>
          <w:szCs w:val="26"/>
          <w:lang w:bidi="ar-EG"/>
        </w:rPr>
        <w:fldChar w:fldCharType="begin">
          <w:fldData xml:space="preserve">PEVuZE5vdGU+PENpdGU+PEF1dGhvcj5Ib3NzYW08L0F1dGhvcj48WWVhcj4yMDE4PC9ZZWFyPjxS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==
</w:fldData>
        </w:fldChar>
      </w:r>
      <w:r w:rsidR="002428FF">
        <w:rPr>
          <w:sz w:val="26"/>
          <w:szCs w:val="26"/>
          <w:lang w:bidi="ar-EG"/>
        </w:rPr>
        <w:instrText xml:space="preserve"> ADDIN EN.CITE.DATA </w:instrText>
      </w:r>
      <w:r w:rsidR="002428FF">
        <w:rPr>
          <w:sz w:val="26"/>
          <w:szCs w:val="26"/>
          <w:lang w:bidi="ar-EG"/>
        </w:rPr>
      </w:r>
      <w:r w:rsidR="002428FF">
        <w:rPr>
          <w:sz w:val="26"/>
          <w:szCs w:val="26"/>
          <w:lang w:bidi="ar-EG"/>
        </w:rPr>
        <w:fldChar w:fldCharType="end"/>
      </w:r>
      <w:r w:rsidR="002428FF">
        <w:rPr>
          <w:sz w:val="26"/>
          <w:szCs w:val="26"/>
          <w:lang w:bidi="ar-EG"/>
        </w:rPr>
      </w:r>
      <w:r w:rsidR="002428FF">
        <w:rPr>
          <w:sz w:val="26"/>
          <w:szCs w:val="26"/>
          <w:lang w:bidi="ar-EG"/>
        </w:rPr>
        <w:fldChar w:fldCharType="separate"/>
      </w:r>
      <w:r w:rsidR="002428FF">
        <w:rPr>
          <w:noProof/>
          <w:sz w:val="26"/>
          <w:szCs w:val="26"/>
          <w:lang w:bidi="ar-EG"/>
        </w:rPr>
        <w:t>[6]</w:t>
      </w:r>
      <w:r w:rsidR="002428FF">
        <w:rPr>
          <w:sz w:val="26"/>
          <w:szCs w:val="26"/>
          <w:lang w:bidi="ar-EG"/>
        </w:rPr>
        <w:fldChar w:fldCharType="end"/>
      </w:r>
      <w:r w:rsidR="002428FF" w:rsidRPr="00D51148">
        <w:rPr>
          <w:sz w:val="26"/>
          <w:szCs w:val="26"/>
          <w:lang w:bidi="ar-EG"/>
        </w:rPr>
        <w:t xml:space="preserve"> </w:t>
      </w:r>
    </w:p>
    <w:p w14:paraId="16A115F9" w14:textId="14475012" w:rsidR="00C37CB8" w:rsidRPr="00D51148" w:rsidRDefault="00B74539" w:rsidP="00C37CB8">
      <w:pPr>
        <w:spacing w:line="360" w:lineRule="auto"/>
        <w:jc w:val="center"/>
        <w:rPr>
          <w:sz w:val="26"/>
          <w:szCs w:val="26"/>
          <w:lang w:bidi="ar-EG"/>
        </w:rPr>
      </w:pPr>
      <w:r w:rsidRPr="00D51148">
        <w:rPr>
          <w:rFonts w:ascii="Cambria" w:eastAsia="Calibri" w:hAnsi="Cambria" w:cs="Arial"/>
          <w:szCs w:val="22"/>
        </w:rPr>
        <w:object w:dxaOrig="2601" w:dyaOrig="3093" w14:anchorId="30837656">
          <v:shape id="_x0000_i1035" type="#_x0000_t75" style="width:130.5pt;height:154.5pt" o:ole="">
            <v:imagedata r:id="rId28" o:title=""/>
          </v:shape>
          <o:OLEObject Type="Embed" ProgID="ChemDraw.Document.6.0" ShapeID="_x0000_i1035" DrawAspect="Content" ObjectID="_1740211665" r:id="rId29"/>
        </w:object>
      </w:r>
    </w:p>
    <w:p w14:paraId="3CD4ABFA" w14:textId="77777777" w:rsidR="00C37CB8" w:rsidRPr="00D51148" w:rsidRDefault="00C37CB8" w:rsidP="00C37CB8">
      <w:pPr>
        <w:spacing w:line="360" w:lineRule="auto"/>
        <w:rPr>
          <w:b/>
          <w:bCs/>
          <w:lang w:bidi="ar-EG"/>
        </w:rPr>
      </w:pPr>
      <w:r w:rsidRPr="00D51148">
        <w:rPr>
          <w:b/>
          <w:bCs/>
          <w:lang w:bidi="ar-EG"/>
        </w:rPr>
        <w:t>General Procedure:</w:t>
      </w:r>
    </w:p>
    <w:p w14:paraId="45D66A57" w14:textId="19AB497C" w:rsidR="00C37CB8" w:rsidRPr="00D51148" w:rsidRDefault="00C37CB8" w:rsidP="00B74539">
      <w:pPr>
        <w:spacing w:line="360" w:lineRule="auto"/>
        <w:ind w:firstLine="709"/>
        <w:jc w:val="both"/>
        <w:rPr>
          <w:lang w:bidi="ar-EG"/>
        </w:rPr>
      </w:pPr>
      <w:r w:rsidRPr="00D51148">
        <w:rPr>
          <w:lang w:bidi="ar-EG"/>
        </w:rPr>
        <w:t xml:space="preserve">A mixture of the relevant nitro derivative </w:t>
      </w:r>
      <w:r w:rsidRPr="00D51148">
        <w:rPr>
          <w:b/>
          <w:bCs/>
          <w:lang w:bidi="ar-EG"/>
        </w:rPr>
        <w:t>(</w:t>
      </w:r>
      <w:r w:rsidR="00B74539" w:rsidRPr="00D51148">
        <w:rPr>
          <w:b/>
          <w:bCs/>
          <w:lang w:bidi="ar-EG"/>
        </w:rPr>
        <w:t>4</w:t>
      </w:r>
      <w:r w:rsidRPr="00D51148">
        <w:rPr>
          <w:b/>
          <w:bCs/>
          <w:lang w:bidi="ar-EG"/>
        </w:rPr>
        <w:t>a-f)</w:t>
      </w:r>
      <w:r w:rsidRPr="00D51148">
        <w:rPr>
          <w:lang w:bidi="ar-EG"/>
        </w:rPr>
        <w:t xml:space="preserve"> (3 mmol), reduced iron powder (0.5 g, 9 mmol) and NH</w:t>
      </w:r>
      <w:r w:rsidRPr="00D51148">
        <w:rPr>
          <w:vertAlign w:val="subscript"/>
          <w:lang w:bidi="ar-EG"/>
        </w:rPr>
        <w:t>4</w:t>
      </w:r>
      <w:r w:rsidRPr="00D51148">
        <w:rPr>
          <w:lang w:bidi="ar-EG"/>
        </w:rPr>
        <w:t>Cl (1.44 g, 27 mmol) in 70% EtOH/H</w:t>
      </w:r>
      <w:r w:rsidRPr="00D51148">
        <w:rPr>
          <w:vertAlign w:val="subscript"/>
          <w:lang w:bidi="ar-EG"/>
        </w:rPr>
        <w:t>2</w:t>
      </w:r>
      <w:r w:rsidRPr="00D51148">
        <w:rPr>
          <w:lang w:bidi="ar-EG"/>
        </w:rPr>
        <w:t xml:space="preserve">O (20 mL) was heated at reflux temperature (70 </w:t>
      </w:r>
      <w:r w:rsidRPr="00D51148">
        <w:rPr>
          <w:vertAlign w:val="superscript"/>
          <w:lang w:bidi="ar-EG"/>
        </w:rPr>
        <w:t>o</w:t>
      </w:r>
      <w:r w:rsidRPr="00D51148">
        <w:rPr>
          <w:lang w:bidi="ar-EG"/>
        </w:rPr>
        <w:t>C) for 2 hours. The reaction mixture was filtered over a Celite pad to remove the insoluble iron oxides. The filtrate was evaporated under vacuum, EtOAc (50 mL) was added to the residue, and then the resulting suspension was filtered to remove the inorganic salts. The filtrate was dried over anhydrous Na</w:t>
      </w:r>
      <w:r w:rsidRPr="00D51148">
        <w:rPr>
          <w:vertAlign w:val="subscript"/>
          <w:lang w:bidi="ar-EG"/>
        </w:rPr>
        <w:t>2</w:t>
      </w:r>
      <w:r w:rsidRPr="00D51148">
        <w:rPr>
          <w:lang w:bidi="ar-EG"/>
        </w:rPr>
        <w:t>SO</w:t>
      </w:r>
      <w:r w:rsidRPr="00D51148">
        <w:rPr>
          <w:vertAlign w:val="subscript"/>
          <w:lang w:bidi="ar-EG"/>
        </w:rPr>
        <w:t>4</w:t>
      </w:r>
      <w:r w:rsidRPr="00D51148">
        <w:rPr>
          <w:lang w:bidi="ar-EG"/>
        </w:rPr>
        <w:t xml:space="preserve"> and evaporated under vacuum to </w:t>
      </w:r>
      <w:r w:rsidRPr="00D51148">
        <w:rPr>
          <w:lang w:val="en-GB" w:bidi="ar-EG"/>
        </w:rPr>
        <w:t>afford</w:t>
      </w:r>
      <w:r w:rsidRPr="00D51148">
        <w:rPr>
          <w:lang w:bidi="ar-EG"/>
        </w:rPr>
        <w:t xml:space="preserve"> the crystals of the titled compounds </w:t>
      </w:r>
      <w:r w:rsidRPr="00D51148">
        <w:rPr>
          <w:b/>
          <w:bCs/>
          <w:lang w:bidi="ar-EG"/>
        </w:rPr>
        <w:t>(</w:t>
      </w:r>
      <w:r w:rsidR="00B74539" w:rsidRPr="00D51148">
        <w:rPr>
          <w:b/>
          <w:bCs/>
          <w:lang w:bidi="ar-EG"/>
        </w:rPr>
        <w:t>5</w:t>
      </w:r>
      <w:r w:rsidRPr="00D51148">
        <w:rPr>
          <w:b/>
          <w:bCs/>
          <w:lang w:bidi="ar-EG"/>
        </w:rPr>
        <w:t xml:space="preserve">a-f) </w:t>
      </w:r>
      <w:r w:rsidRPr="00D51148">
        <w:rPr>
          <w:lang w:bidi="ar-EG"/>
        </w:rPr>
        <w:t>which were recrystallized from ethyl acetate/petroleum ether.</w:t>
      </w:r>
    </w:p>
    <w:p w14:paraId="4DBA613F" w14:textId="77777777" w:rsidR="00C37CB8" w:rsidRPr="00D51148" w:rsidRDefault="00C37CB8" w:rsidP="00C37CB8">
      <w:pPr>
        <w:spacing w:line="360" w:lineRule="auto"/>
        <w:jc w:val="both"/>
        <w:rPr>
          <w:lang w:bidi="ar-EG"/>
        </w:rPr>
      </w:pPr>
    </w:p>
    <w:p w14:paraId="02319F55" w14:textId="0DD41A98" w:rsidR="00C37CB8" w:rsidRPr="00D51148" w:rsidRDefault="00C37CB8" w:rsidP="002428FF">
      <w:pPr>
        <w:spacing w:line="360" w:lineRule="auto"/>
        <w:jc w:val="both"/>
        <w:rPr>
          <w:lang w:bidi="ar-EG"/>
        </w:rPr>
      </w:pPr>
      <w:r w:rsidRPr="00D51148">
        <w:rPr>
          <w:b/>
          <w:bCs/>
          <w:lang w:bidi="ar-EG"/>
        </w:rPr>
        <w:lastRenderedPageBreak/>
        <w:t>4-((3-Fluorobenzyl)oxy)aniline (</w:t>
      </w:r>
      <w:r w:rsidR="00B74539" w:rsidRPr="00D51148">
        <w:rPr>
          <w:b/>
          <w:bCs/>
          <w:lang w:bidi="ar-EG"/>
        </w:rPr>
        <w:t>5</w:t>
      </w:r>
      <w:r w:rsidRPr="00D51148">
        <w:rPr>
          <w:b/>
          <w:bCs/>
          <w:lang w:bidi="ar-EG"/>
        </w:rPr>
        <w:t>a)</w:t>
      </w:r>
      <w:r w:rsidRPr="00D51148">
        <w:rPr>
          <w:lang w:bidi="ar-EG"/>
        </w:rPr>
        <w:t>:</w:t>
      </w:r>
      <w:r w:rsidR="002428FF" w:rsidRPr="00D51148">
        <w:rPr>
          <w:lang w:bidi="ar-EG"/>
        </w:rPr>
        <w:t xml:space="preserve"> </w:t>
      </w:r>
    </w:p>
    <w:p w14:paraId="44BA3381" w14:textId="0428DC0F" w:rsidR="00C37CB8" w:rsidRPr="00D51148" w:rsidRDefault="00B74539" w:rsidP="00C37CB8">
      <w:pPr>
        <w:spacing w:line="360" w:lineRule="auto"/>
        <w:jc w:val="center"/>
        <w:rPr>
          <w:lang w:bidi="ar-EG"/>
        </w:rPr>
      </w:pPr>
      <w:r w:rsidRPr="00D51148">
        <w:rPr>
          <w:rFonts w:ascii="Cambria" w:eastAsia="Calibri" w:hAnsi="Cambria" w:cs="Arial"/>
          <w:szCs w:val="22"/>
        </w:rPr>
        <w:object w:dxaOrig="2385" w:dyaOrig="1672" w14:anchorId="3E5F7BD6">
          <v:shape id="_x0000_i1036" type="#_x0000_t75" style="width:120pt;height:83.25pt" o:ole="">
            <v:imagedata r:id="rId30" o:title=""/>
          </v:shape>
          <o:OLEObject Type="Embed" ProgID="ChemDraw.Document.6.0" ShapeID="_x0000_i1036" DrawAspect="Content" ObjectID="_1740211666" r:id="rId31"/>
        </w:object>
      </w:r>
    </w:p>
    <w:p w14:paraId="3656BB7A" w14:textId="58B3D3B8" w:rsidR="00C37CB8" w:rsidRPr="00D51148" w:rsidRDefault="00C37CB8" w:rsidP="002428FF">
      <w:pPr>
        <w:spacing w:line="360" w:lineRule="auto"/>
        <w:ind w:firstLine="709"/>
        <w:rPr>
          <w:lang w:bidi="ar-EG"/>
        </w:rPr>
      </w:pPr>
      <w:r w:rsidRPr="00D51148">
        <w:rPr>
          <w:lang w:bidi="ar-EG"/>
        </w:rPr>
        <w:t>The titled compound was obtained as brown crystals (0.65g, 85%); m.p. 84-86°C (as reported).</w:t>
      </w:r>
      <w:r w:rsidR="002428FF" w:rsidRPr="00D51148">
        <w:rPr>
          <w:lang w:bidi="ar-EG"/>
        </w:rPr>
        <w:t xml:space="preserve"> </w:t>
      </w:r>
    </w:p>
    <w:p w14:paraId="1C510EFF" w14:textId="67A32F30" w:rsidR="00C37CB8" w:rsidRPr="00D51148" w:rsidRDefault="00C37CB8" w:rsidP="002428FF">
      <w:pPr>
        <w:spacing w:line="360" w:lineRule="auto"/>
        <w:rPr>
          <w:lang w:bidi="ar-EG"/>
        </w:rPr>
      </w:pPr>
      <w:r w:rsidRPr="00D51148">
        <w:rPr>
          <w:b/>
          <w:bCs/>
          <w:lang w:bidi="ar-EG"/>
        </w:rPr>
        <w:t>4-((3-Chlorobenzyl)oxy)aniline (</w:t>
      </w:r>
      <w:r w:rsidR="00B74539" w:rsidRPr="00D51148">
        <w:rPr>
          <w:b/>
          <w:bCs/>
          <w:lang w:bidi="ar-EG"/>
        </w:rPr>
        <w:t>5</w:t>
      </w:r>
      <w:r w:rsidR="001B2A9E">
        <w:rPr>
          <w:b/>
          <w:bCs/>
          <w:lang w:bidi="ar-EG"/>
        </w:rPr>
        <w:t>b)</w:t>
      </w:r>
      <w:r w:rsidR="002428FF" w:rsidRPr="00D51148">
        <w:rPr>
          <w:lang w:bidi="ar-EG"/>
        </w:rPr>
        <w:t xml:space="preserve"> </w:t>
      </w:r>
    </w:p>
    <w:p w14:paraId="6CB913AB" w14:textId="02D4C820" w:rsidR="00C37CB8" w:rsidRPr="00D51148" w:rsidRDefault="00B74539" w:rsidP="00C37CB8">
      <w:pPr>
        <w:spacing w:line="360" w:lineRule="auto"/>
        <w:jc w:val="center"/>
        <w:rPr>
          <w:lang w:bidi="ar-EG"/>
        </w:rPr>
      </w:pPr>
      <w:r w:rsidRPr="00D51148">
        <w:rPr>
          <w:lang w:bidi="ar-EG"/>
        </w:rPr>
        <w:object w:dxaOrig="2383" w:dyaOrig="1689" w14:anchorId="701E9C3A">
          <v:shape id="_x0000_i1037" type="#_x0000_t75" style="width:120pt;height:84.75pt" o:ole="">
            <v:imagedata r:id="rId32" o:title=""/>
          </v:shape>
          <o:OLEObject Type="Embed" ProgID="ChemDraw.Document.6.0" ShapeID="_x0000_i1037" DrawAspect="Content" ObjectID="_1740211667" r:id="rId33"/>
        </w:object>
      </w:r>
    </w:p>
    <w:p w14:paraId="13346875" w14:textId="2509109B" w:rsidR="00C37CB8" w:rsidRPr="00D51148" w:rsidRDefault="00C37CB8" w:rsidP="002428FF">
      <w:pPr>
        <w:spacing w:line="360" w:lineRule="auto"/>
        <w:ind w:firstLine="709"/>
        <w:rPr>
          <w:lang w:bidi="ar-EG"/>
        </w:rPr>
      </w:pPr>
      <w:r w:rsidRPr="00D51148">
        <w:rPr>
          <w:lang w:bidi="ar-EG"/>
        </w:rPr>
        <w:t>The titled compound was obtained as brown crystals (0.68g, 97%); m.p. 60-62°C (as reported).</w:t>
      </w:r>
      <w:r w:rsidR="002428FF" w:rsidRPr="00D51148">
        <w:rPr>
          <w:lang w:bidi="ar-EG"/>
        </w:rPr>
        <w:t xml:space="preserve"> </w:t>
      </w:r>
    </w:p>
    <w:p w14:paraId="5C98022E" w14:textId="77777777" w:rsidR="00C37CB8" w:rsidRPr="00D51148" w:rsidRDefault="00C37CB8" w:rsidP="00C37CB8">
      <w:pPr>
        <w:spacing w:line="360" w:lineRule="auto"/>
        <w:ind w:firstLine="709"/>
        <w:rPr>
          <w:lang w:bidi="ar-EG"/>
        </w:rPr>
      </w:pPr>
    </w:p>
    <w:p w14:paraId="4E9888F5" w14:textId="7BE7C421" w:rsidR="00C37CB8" w:rsidRPr="00D51148" w:rsidRDefault="00C37CB8" w:rsidP="002428FF">
      <w:pPr>
        <w:spacing w:line="360" w:lineRule="auto"/>
        <w:rPr>
          <w:lang w:bidi="ar-EG"/>
        </w:rPr>
      </w:pPr>
      <w:r w:rsidRPr="00D51148">
        <w:rPr>
          <w:b/>
          <w:bCs/>
          <w:lang w:bidi="ar-EG"/>
        </w:rPr>
        <w:t>4-((4-Chlorobenzyl)oxy)aniline (</w:t>
      </w:r>
      <w:r w:rsidR="00B74539" w:rsidRPr="00D51148">
        <w:rPr>
          <w:b/>
          <w:bCs/>
          <w:lang w:bidi="ar-EG"/>
        </w:rPr>
        <w:t>5</w:t>
      </w:r>
      <w:r w:rsidRPr="00D51148">
        <w:rPr>
          <w:b/>
          <w:bCs/>
          <w:lang w:bidi="ar-EG"/>
        </w:rPr>
        <w:t>c):</w:t>
      </w:r>
      <w:r w:rsidR="002428FF" w:rsidRPr="00D51148">
        <w:rPr>
          <w:lang w:bidi="ar-EG"/>
        </w:rPr>
        <w:t xml:space="preserve"> </w:t>
      </w:r>
    </w:p>
    <w:p w14:paraId="4CCB0E92" w14:textId="3A4517E1" w:rsidR="00C37CB8" w:rsidRPr="00D51148" w:rsidRDefault="00B74539" w:rsidP="00C37CB8">
      <w:pPr>
        <w:spacing w:line="360" w:lineRule="auto"/>
        <w:jc w:val="center"/>
        <w:rPr>
          <w:lang w:bidi="ar-EG"/>
        </w:rPr>
      </w:pPr>
      <w:r w:rsidRPr="00D51148">
        <w:rPr>
          <w:lang w:bidi="ar-EG"/>
        </w:rPr>
        <w:object w:dxaOrig="2749" w:dyaOrig="1504" w14:anchorId="615C54F4">
          <v:shape id="_x0000_i1038" type="#_x0000_t75" style="width:137.25pt;height:74.25pt" o:ole="">
            <v:imagedata r:id="rId34" o:title=""/>
          </v:shape>
          <o:OLEObject Type="Embed" ProgID="ChemDraw.Document.6.0" ShapeID="_x0000_i1038" DrawAspect="Content" ObjectID="_1740211668" r:id="rId35"/>
        </w:object>
      </w:r>
    </w:p>
    <w:p w14:paraId="24FAE2A3" w14:textId="622E1C0B" w:rsidR="00C37CB8" w:rsidRPr="00D51148" w:rsidRDefault="00C37CB8" w:rsidP="002428FF">
      <w:pPr>
        <w:spacing w:line="360" w:lineRule="auto"/>
        <w:ind w:firstLine="709"/>
        <w:rPr>
          <w:lang w:bidi="ar-EG"/>
        </w:rPr>
      </w:pPr>
      <w:r w:rsidRPr="00D51148">
        <w:rPr>
          <w:lang w:bidi="ar-EG"/>
        </w:rPr>
        <w:t xml:space="preserve">The titled compound was obtained as brown crystals (0.60g, 84%); m.p. 108-109°C (as reported). </w:t>
      </w:r>
    </w:p>
    <w:p w14:paraId="5F07B29F" w14:textId="1640D12A" w:rsidR="00C37CB8" w:rsidRPr="00D51148" w:rsidRDefault="00C37CB8" w:rsidP="002428FF">
      <w:pPr>
        <w:spacing w:line="360" w:lineRule="auto"/>
        <w:rPr>
          <w:lang w:bidi="ar-EG"/>
        </w:rPr>
      </w:pPr>
      <w:r w:rsidRPr="00D51148">
        <w:rPr>
          <w:b/>
          <w:bCs/>
          <w:lang w:bidi="ar-EG"/>
        </w:rPr>
        <w:lastRenderedPageBreak/>
        <w:t>4-((4-Bromobenzyl)oxy)aniline (</w:t>
      </w:r>
      <w:r w:rsidR="00B74539" w:rsidRPr="00D51148">
        <w:rPr>
          <w:b/>
          <w:bCs/>
          <w:lang w:bidi="ar-EG"/>
        </w:rPr>
        <w:t>5</w:t>
      </w:r>
      <w:r w:rsidRPr="00D51148">
        <w:rPr>
          <w:b/>
          <w:bCs/>
          <w:lang w:bidi="ar-EG"/>
        </w:rPr>
        <w:t>d)</w:t>
      </w:r>
      <w:r w:rsidRPr="00D51148">
        <w:rPr>
          <w:lang w:bidi="ar-EG"/>
        </w:rPr>
        <w:t>:</w:t>
      </w:r>
      <w:r w:rsidR="002428FF" w:rsidRPr="00D51148">
        <w:rPr>
          <w:lang w:bidi="ar-EG"/>
        </w:rPr>
        <w:t xml:space="preserve"> </w:t>
      </w:r>
    </w:p>
    <w:p w14:paraId="455C580D" w14:textId="76439C97" w:rsidR="00C37CB8" w:rsidRPr="00D51148" w:rsidRDefault="00B74539" w:rsidP="00C37CB8">
      <w:pPr>
        <w:spacing w:line="360" w:lineRule="auto"/>
        <w:jc w:val="center"/>
        <w:rPr>
          <w:lang w:bidi="ar-EG"/>
        </w:rPr>
      </w:pPr>
      <w:r w:rsidRPr="00D51148">
        <w:rPr>
          <w:rFonts w:ascii="Cambria" w:eastAsia="Calibri" w:hAnsi="Cambria" w:cs="Arial"/>
          <w:sz w:val="26"/>
          <w:szCs w:val="26"/>
        </w:rPr>
        <w:object w:dxaOrig="2776" w:dyaOrig="1399" w14:anchorId="2E340675">
          <v:shape id="_x0000_i1039" type="#_x0000_t75" style="width:138.75pt;height:69.75pt" o:ole="">
            <v:imagedata r:id="rId36" o:title=""/>
          </v:shape>
          <o:OLEObject Type="Embed" ProgID="ChemDraw.Document.6.0" ShapeID="_x0000_i1039" DrawAspect="Content" ObjectID="_1740211669" r:id="rId37"/>
        </w:object>
      </w:r>
    </w:p>
    <w:p w14:paraId="02AABFD8" w14:textId="726BC018" w:rsidR="00C37CB8" w:rsidRPr="00D51148" w:rsidRDefault="00C37CB8" w:rsidP="002428FF">
      <w:pPr>
        <w:spacing w:line="360" w:lineRule="auto"/>
        <w:ind w:firstLine="709"/>
        <w:rPr>
          <w:lang w:bidi="ar-EG"/>
        </w:rPr>
      </w:pPr>
      <w:r w:rsidRPr="00D51148">
        <w:rPr>
          <w:lang w:bidi="ar-EG"/>
        </w:rPr>
        <w:t>The titled compound was obtained as brown crystals (0.71g, 85%); m.p. 110-112°C (as reported).</w:t>
      </w:r>
      <w:r w:rsidR="002428FF" w:rsidRPr="00D51148">
        <w:rPr>
          <w:lang w:bidi="ar-EG"/>
        </w:rPr>
        <w:t xml:space="preserve"> </w:t>
      </w:r>
    </w:p>
    <w:p w14:paraId="6B8E8221" w14:textId="77777777" w:rsidR="00C37CB8" w:rsidRPr="00D51148" w:rsidRDefault="00C37CB8" w:rsidP="00C37CB8">
      <w:pPr>
        <w:spacing w:line="360" w:lineRule="auto"/>
        <w:ind w:firstLine="709"/>
        <w:rPr>
          <w:lang w:bidi="ar-EG"/>
        </w:rPr>
      </w:pPr>
    </w:p>
    <w:p w14:paraId="552322D3" w14:textId="60E7EA39" w:rsidR="00C37CB8" w:rsidRPr="00D51148" w:rsidRDefault="00C37CB8" w:rsidP="002428FF">
      <w:pPr>
        <w:spacing w:line="360" w:lineRule="auto"/>
        <w:rPr>
          <w:lang w:bidi="ar-EG"/>
        </w:rPr>
      </w:pPr>
      <w:r w:rsidRPr="00D51148">
        <w:rPr>
          <w:b/>
          <w:bCs/>
          <w:lang w:bidi="ar-EG"/>
        </w:rPr>
        <w:t>4-((4-Methylbenzyl)oxy)aniline (</w:t>
      </w:r>
      <w:r w:rsidR="00B74539" w:rsidRPr="00D51148">
        <w:rPr>
          <w:b/>
          <w:bCs/>
          <w:lang w:bidi="ar-EG"/>
        </w:rPr>
        <w:t>5</w:t>
      </w:r>
      <w:r w:rsidRPr="00D51148">
        <w:rPr>
          <w:b/>
          <w:bCs/>
          <w:lang w:bidi="ar-EG"/>
        </w:rPr>
        <w:t>e)</w:t>
      </w:r>
      <w:r w:rsidRPr="00D51148">
        <w:rPr>
          <w:lang w:bidi="ar-EG"/>
        </w:rPr>
        <w:t>:</w:t>
      </w:r>
      <w:r w:rsidR="002428FF" w:rsidRPr="00D51148">
        <w:rPr>
          <w:lang w:bidi="ar-EG"/>
        </w:rPr>
        <w:t xml:space="preserve"> </w:t>
      </w:r>
    </w:p>
    <w:p w14:paraId="3FFBECB7" w14:textId="653CBFC6" w:rsidR="00C37CB8" w:rsidRPr="00D51148" w:rsidRDefault="00B74539" w:rsidP="00C37CB8">
      <w:pPr>
        <w:spacing w:line="360" w:lineRule="auto"/>
        <w:jc w:val="center"/>
        <w:rPr>
          <w:lang w:bidi="ar-EG"/>
        </w:rPr>
      </w:pPr>
      <w:r w:rsidRPr="00D51148">
        <w:rPr>
          <w:lang w:bidi="ar-EG"/>
        </w:rPr>
        <w:object w:dxaOrig="2627" w:dyaOrig="1293" w14:anchorId="1CE88CF9">
          <v:shape id="_x0000_i1040" type="#_x0000_t75" style="width:130.5pt;height:64.5pt" o:ole="">
            <v:imagedata r:id="rId38" o:title=""/>
          </v:shape>
          <o:OLEObject Type="Embed" ProgID="ChemDraw.Document.6.0" ShapeID="_x0000_i1040" DrawAspect="Content" ObjectID="_1740211670" r:id="rId39"/>
        </w:object>
      </w:r>
    </w:p>
    <w:p w14:paraId="3EB5102E" w14:textId="53E4C43B" w:rsidR="00C37CB8" w:rsidRPr="00D51148" w:rsidRDefault="00C37CB8" w:rsidP="002428FF">
      <w:pPr>
        <w:spacing w:line="360" w:lineRule="auto"/>
        <w:ind w:firstLine="709"/>
        <w:rPr>
          <w:lang w:bidi="ar-EG"/>
        </w:rPr>
      </w:pPr>
      <w:r w:rsidRPr="00D51148">
        <w:rPr>
          <w:lang w:bidi="ar-EG"/>
        </w:rPr>
        <w:t>The titled compound was obtained as brown crystals (0.41g, 64%); m.p. 105-106°C (as reported).</w:t>
      </w:r>
      <w:r w:rsidR="002428FF" w:rsidRPr="00D51148">
        <w:rPr>
          <w:lang w:bidi="ar-EG"/>
        </w:rPr>
        <w:t xml:space="preserve"> </w:t>
      </w:r>
    </w:p>
    <w:p w14:paraId="433A9D89" w14:textId="77777777" w:rsidR="00C37CB8" w:rsidRPr="00D51148" w:rsidRDefault="00C37CB8" w:rsidP="00C37CB8">
      <w:pPr>
        <w:spacing w:line="360" w:lineRule="auto"/>
        <w:ind w:firstLine="709"/>
        <w:rPr>
          <w:lang w:bidi="ar-EG"/>
        </w:rPr>
      </w:pPr>
    </w:p>
    <w:p w14:paraId="3ABA6F08" w14:textId="02826896" w:rsidR="00C37CB8" w:rsidRPr="00D51148" w:rsidRDefault="00C37CB8" w:rsidP="00B74539">
      <w:pPr>
        <w:spacing w:line="360" w:lineRule="auto"/>
        <w:rPr>
          <w:lang w:bidi="ar-EG"/>
        </w:rPr>
      </w:pPr>
      <w:r w:rsidRPr="00D51148">
        <w:rPr>
          <w:b/>
          <w:bCs/>
          <w:lang w:bidi="ar-EG"/>
        </w:rPr>
        <w:t>4-((4-Triflouromethylbenzyl)oxy)aniline (</w:t>
      </w:r>
      <w:r w:rsidR="00B74539" w:rsidRPr="00D51148">
        <w:rPr>
          <w:b/>
          <w:bCs/>
          <w:lang w:bidi="ar-EG"/>
        </w:rPr>
        <w:t>5</w:t>
      </w:r>
      <w:r w:rsidRPr="00D51148">
        <w:rPr>
          <w:b/>
          <w:bCs/>
          <w:lang w:bidi="ar-EG"/>
        </w:rPr>
        <w:t>f)</w:t>
      </w:r>
      <w:r w:rsidRPr="00D51148">
        <w:rPr>
          <w:lang w:bidi="ar-EG"/>
        </w:rPr>
        <w:t>:</w:t>
      </w:r>
    </w:p>
    <w:p w14:paraId="1D424CB7" w14:textId="2C1E2742" w:rsidR="00C37CB8" w:rsidRPr="00D51148" w:rsidRDefault="00B74539" w:rsidP="00C37CB8">
      <w:pPr>
        <w:spacing w:line="360" w:lineRule="auto"/>
        <w:jc w:val="center"/>
        <w:rPr>
          <w:lang w:bidi="ar-EG"/>
        </w:rPr>
      </w:pPr>
      <w:r w:rsidRPr="00D51148">
        <w:rPr>
          <w:lang w:bidi="ar-EG"/>
        </w:rPr>
        <w:object w:dxaOrig="2889" w:dyaOrig="1367" w14:anchorId="2074F776">
          <v:shape id="_x0000_i1041" type="#_x0000_t75" style="width:2in;height:68.25pt" o:ole="">
            <v:imagedata r:id="rId40" o:title=""/>
          </v:shape>
          <o:OLEObject Type="Embed" ProgID="ChemDraw.Document.6.0" ShapeID="_x0000_i1041" DrawAspect="Content" ObjectID="_1740211671" r:id="rId41"/>
        </w:object>
      </w:r>
    </w:p>
    <w:p w14:paraId="1385D4E9" w14:textId="77777777" w:rsidR="00C37CB8" w:rsidRPr="00D51148" w:rsidRDefault="00C37CB8" w:rsidP="00C37CB8">
      <w:pPr>
        <w:spacing w:line="360" w:lineRule="auto"/>
        <w:ind w:firstLine="709"/>
        <w:jc w:val="both"/>
        <w:rPr>
          <w:rFonts w:asciiTheme="majorBidi" w:hAnsiTheme="majorBidi" w:cstheme="majorBidi"/>
          <w:lang w:bidi="ar-EG"/>
        </w:rPr>
      </w:pPr>
      <w:r w:rsidRPr="00D51148">
        <w:rPr>
          <w:rFonts w:asciiTheme="majorBidi" w:hAnsiTheme="majorBidi" w:cstheme="majorBidi"/>
          <w:lang w:bidi="ar-EG"/>
        </w:rPr>
        <w:lastRenderedPageBreak/>
        <w:t>The titled compound was obtained as brown crystals (0.52g, 65%); m.p. 108-110°C,( M.wt. = 267.25, C</w:t>
      </w:r>
      <w:r w:rsidRPr="00D51148">
        <w:rPr>
          <w:rFonts w:asciiTheme="majorBidi" w:hAnsiTheme="majorBidi" w:cstheme="majorBidi"/>
          <w:vertAlign w:val="subscript"/>
          <w:lang w:bidi="ar-EG"/>
        </w:rPr>
        <w:t>14</w:t>
      </w:r>
      <w:r w:rsidRPr="00D51148">
        <w:rPr>
          <w:rFonts w:asciiTheme="majorBidi" w:hAnsiTheme="majorBidi" w:cstheme="majorBidi"/>
          <w:lang w:bidi="ar-EG"/>
        </w:rPr>
        <w:t>H</w:t>
      </w:r>
      <w:r w:rsidRPr="00D51148">
        <w:rPr>
          <w:rFonts w:asciiTheme="majorBidi" w:hAnsiTheme="majorBidi" w:cstheme="majorBidi"/>
          <w:vertAlign w:val="subscript"/>
          <w:lang w:bidi="ar-EG"/>
        </w:rPr>
        <w:t>12</w:t>
      </w:r>
      <w:r w:rsidRPr="00D51148">
        <w:rPr>
          <w:rFonts w:asciiTheme="majorBidi" w:hAnsiTheme="majorBidi" w:cstheme="majorBidi"/>
          <w:lang w:bidi="ar-EG"/>
        </w:rPr>
        <w:t>F</w:t>
      </w:r>
      <w:r w:rsidRPr="00D51148">
        <w:rPr>
          <w:rFonts w:asciiTheme="majorBidi" w:hAnsiTheme="majorBidi" w:cstheme="majorBidi"/>
          <w:vertAlign w:val="subscript"/>
          <w:lang w:bidi="ar-EG"/>
        </w:rPr>
        <w:t>3</w:t>
      </w:r>
      <w:r w:rsidRPr="00D51148">
        <w:rPr>
          <w:rFonts w:asciiTheme="majorBidi" w:hAnsiTheme="majorBidi" w:cstheme="majorBidi"/>
          <w:lang w:bidi="ar-EG"/>
        </w:rPr>
        <w:t xml:space="preserve">NO); </w:t>
      </w:r>
      <w:r w:rsidRPr="00D51148">
        <w:rPr>
          <w:rFonts w:asciiTheme="majorBidi" w:hAnsiTheme="majorBidi" w:cstheme="majorBidi"/>
          <w:b/>
          <w:bCs/>
          <w:vertAlign w:val="superscript"/>
          <w:lang w:bidi="ar-EG"/>
        </w:rPr>
        <w:t>1</w:t>
      </w:r>
      <w:r w:rsidRPr="00D51148">
        <w:rPr>
          <w:rFonts w:asciiTheme="majorBidi" w:hAnsiTheme="majorBidi" w:cstheme="majorBidi"/>
          <w:b/>
          <w:bCs/>
          <w:lang w:bidi="ar-EG"/>
        </w:rPr>
        <w:t>H NMR (400 MHz, DMSO-</w:t>
      </w:r>
      <w:r w:rsidRPr="00D51148">
        <w:rPr>
          <w:rFonts w:asciiTheme="majorBidi" w:hAnsiTheme="majorBidi" w:cstheme="majorBidi"/>
          <w:b/>
          <w:bCs/>
          <w:i/>
          <w:iCs/>
          <w:lang w:bidi="ar-EG"/>
        </w:rPr>
        <w:t>d</w:t>
      </w:r>
      <w:r w:rsidRPr="00D51148">
        <w:rPr>
          <w:rFonts w:asciiTheme="majorBidi" w:hAnsiTheme="majorBidi" w:cstheme="majorBidi"/>
          <w:b/>
          <w:bCs/>
          <w:vertAlign w:val="subscript"/>
          <w:lang w:bidi="ar-EG"/>
        </w:rPr>
        <w:t>6</w:t>
      </w:r>
      <w:r w:rsidRPr="00D51148">
        <w:rPr>
          <w:rFonts w:asciiTheme="majorBidi" w:hAnsiTheme="majorBidi" w:cstheme="majorBidi"/>
          <w:b/>
          <w:bCs/>
          <w:lang w:bidi="ar-EG"/>
        </w:rPr>
        <w:t xml:space="preserve">) </w:t>
      </w:r>
      <w:r w:rsidRPr="00D51148">
        <w:rPr>
          <w:rFonts w:asciiTheme="majorBidi" w:hAnsiTheme="majorBidi" w:cstheme="majorBidi"/>
          <w:lang w:bidi="ar-EG"/>
        </w:rPr>
        <w:t xml:space="preserve">δ 7.43(d, </w:t>
      </w:r>
      <w:r w:rsidRPr="00D51148">
        <w:rPr>
          <w:rFonts w:asciiTheme="majorBidi" w:hAnsiTheme="majorBidi" w:cstheme="majorBidi"/>
          <w:i/>
          <w:iCs/>
          <w:lang w:bidi="ar-EG"/>
        </w:rPr>
        <w:t>J</w:t>
      </w:r>
      <w:r w:rsidRPr="00D51148">
        <w:rPr>
          <w:rFonts w:asciiTheme="majorBidi" w:hAnsiTheme="majorBidi" w:cstheme="majorBidi"/>
          <w:lang w:bidi="ar-EG"/>
        </w:rPr>
        <w:t xml:space="preserve"> = 8.3 Hz, 2H, Ar-H), 7.28 (d, </w:t>
      </w:r>
      <w:r w:rsidRPr="00D51148">
        <w:rPr>
          <w:rFonts w:asciiTheme="majorBidi" w:hAnsiTheme="majorBidi" w:cstheme="majorBidi"/>
          <w:i/>
          <w:iCs/>
          <w:lang w:bidi="ar-EG"/>
        </w:rPr>
        <w:t xml:space="preserve">J </w:t>
      </w:r>
      <w:r w:rsidRPr="00D51148">
        <w:rPr>
          <w:rFonts w:asciiTheme="majorBidi" w:hAnsiTheme="majorBidi" w:cstheme="majorBidi"/>
          <w:lang w:bidi="ar-EG"/>
        </w:rPr>
        <w:t xml:space="preserve">= 8.3 Hz, 2H, Ar-H), 6.77 (d, </w:t>
      </w:r>
      <w:r w:rsidRPr="00D51148">
        <w:rPr>
          <w:rFonts w:asciiTheme="majorBidi" w:hAnsiTheme="majorBidi" w:cstheme="majorBidi"/>
          <w:i/>
          <w:iCs/>
          <w:lang w:bidi="ar-EG"/>
        </w:rPr>
        <w:t>J</w:t>
      </w:r>
      <w:r w:rsidRPr="00D51148">
        <w:rPr>
          <w:rFonts w:asciiTheme="majorBidi" w:hAnsiTheme="majorBidi" w:cstheme="majorBidi"/>
          <w:lang w:bidi="ar-EG"/>
        </w:rPr>
        <w:t xml:space="preserve"> = 6.6 Hz, 2H, Ar–H), 6.62 (d, </w:t>
      </w:r>
      <w:r w:rsidRPr="00D51148">
        <w:rPr>
          <w:rFonts w:ascii="Cambria Math" w:hAnsi="Cambria Math" w:cs="Cambria Math"/>
          <w:i/>
          <w:iCs/>
          <w:lang w:bidi="ar-EG"/>
        </w:rPr>
        <w:t>𝐽</w:t>
      </w:r>
      <w:r w:rsidRPr="00D51148">
        <w:rPr>
          <w:rFonts w:asciiTheme="majorBidi" w:hAnsiTheme="majorBidi" w:cstheme="majorBidi"/>
          <w:lang w:bidi="ar-EG"/>
        </w:rPr>
        <w:t xml:space="preserve"> = 6.6 Hz, 2H, Ar–H), 5.22 (s, 2H, O-CH</w:t>
      </w:r>
      <w:r w:rsidRPr="00D51148">
        <w:rPr>
          <w:rFonts w:asciiTheme="majorBidi" w:hAnsiTheme="majorBidi" w:cstheme="majorBidi"/>
          <w:vertAlign w:val="subscript"/>
          <w:lang w:bidi="ar-EG"/>
        </w:rPr>
        <w:t>2</w:t>
      </w:r>
      <w:r w:rsidRPr="00D51148">
        <w:rPr>
          <w:rFonts w:asciiTheme="majorBidi" w:hAnsiTheme="majorBidi" w:cstheme="majorBidi"/>
          <w:lang w:bidi="ar-EG"/>
        </w:rPr>
        <w:t>). 4.62 (s, 2H, NH D</w:t>
      </w:r>
      <w:r w:rsidRPr="00D51148">
        <w:rPr>
          <w:rFonts w:asciiTheme="majorBidi" w:hAnsiTheme="majorBidi" w:cstheme="majorBidi"/>
          <w:vertAlign w:val="subscript"/>
          <w:lang w:bidi="ar-EG"/>
        </w:rPr>
        <w:t>2</w:t>
      </w:r>
      <w:r w:rsidRPr="00D51148">
        <w:rPr>
          <w:rFonts w:asciiTheme="majorBidi" w:hAnsiTheme="majorBidi" w:cstheme="majorBidi"/>
          <w:lang w:bidi="ar-EG"/>
        </w:rPr>
        <w:t>O exchangeable).</w:t>
      </w:r>
    </w:p>
    <w:p w14:paraId="1045AC9D" w14:textId="77777777" w:rsidR="00C37CB8" w:rsidRPr="00D51148" w:rsidRDefault="00C37CB8" w:rsidP="00C37CB8">
      <w:pPr>
        <w:pStyle w:val="Heading3"/>
        <w:spacing w:before="120" w:after="120" w:line="312" w:lineRule="auto"/>
        <w:jc w:val="both"/>
        <w:rPr>
          <w:rFonts w:ascii="Times New Roman" w:hAnsi="Times New Roman"/>
          <w:sz w:val="28"/>
          <w:szCs w:val="28"/>
          <w:lang w:bidi="ar-EG"/>
        </w:rPr>
      </w:pPr>
      <w:r w:rsidRPr="00D51148">
        <w:rPr>
          <w:rFonts w:ascii="Times New Roman" w:hAnsi="Times New Roman"/>
          <w:sz w:val="28"/>
          <w:szCs w:val="28"/>
          <w:lang w:bidi="ar-EG"/>
        </w:rPr>
        <w:t>5.1.2.1.1. Scheme 1c</w:t>
      </w:r>
    </w:p>
    <w:p w14:paraId="5BFBBED4" w14:textId="55935B1A" w:rsidR="00C37CB8" w:rsidRPr="00D51148" w:rsidRDefault="00C37CB8" w:rsidP="002428FF">
      <w:pPr>
        <w:spacing w:line="360" w:lineRule="auto"/>
        <w:jc w:val="both"/>
        <w:rPr>
          <w:rFonts w:asciiTheme="majorBidi" w:hAnsiTheme="majorBidi" w:cstheme="majorBidi"/>
          <w:sz w:val="26"/>
          <w:szCs w:val="26"/>
          <w:lang w:bidi="ar-EG"/>
        </w:rPr>
      </w:pPr>
      <w:r w:rsidRPr="00D51148">
        <w:rPr>
          <w:rFonts w:asciiTheme="majorBidi" w:hAnsiTheme="majorBidi" w:cstheme="majorBidi"/>
          <w:b/>
          <w:bCs/>
          <w:sz w:val="26"/>
          <w:szCs w:val="26"/>
          <w:lang w:bidi="ar-EG"/>
        </w:rPr>
        <w:t>4-Nitro-1-(substituted-phenoxy)benzene (</w:t>
      </w:r>
      <w:r w:rsidR="00B74539" w:rsidRPr="00D51148">
        <w:rPr>
          <w:rFonts w:asciiTheme="majorBidi" w:hAnsiTheme="majorBidi" w:cstheme="majorBidi"/>
          <w:b/>
          <w:bCs/>
          <w:sz w:val="26"/>
          <w:szCs w:val="26"/>
          <w:lang w:bidi="ar-EG"/>
        </w:rPr>
        <w:t>6</w:t>
      </w:r>
      <w:r w:rsidRPr="00D51148">
        <w:rPr>
          <w:rFonts w:asciiTheme="majorBidi" w:hAnsiTheme="majorBidi" w:cstheme="majorBidi"/>
          <w:b/>
          <w:bCs/>
          <w:sz w:val="26"/>
          <w:szCs w:val="26"/>
          <w:lang w:bidi="ar-EG"/>
        </w:rPr>
        <w:t>a,b)</w:t>
      </w:r>
      <w:r w:rsidRPr="00D51148">
        <w:rPr>
          <w:rFonts w:asciiTheme="majorBidi" w:hAnsiTheme="majorBidi" w:cstheme="majorBidi"/>
          <w:sz w:val="26"/>
          <w:szCs w:val="26"/>
          <w:lang w:bidi="ar-EG"/>
        </w:rPr>
        <w:t>:</w:t>
      </w:r>
      <w:r w:rsidR="002428FF">
        <w:rPr>
          <w:rFonts w:asciiTheme="majorBidi" w:hAnsiTheme="majorBidi" w:cstheme="majorBidi"/>
          <w:sz w:val="26"/>
          <w:szCs w:val="26"/>
          <w:lang w:bidi="ar-EG"/>
        </w:rPr>
        <w:fldChar w:fldCharType="begin">
          <w:fldData xml:space="preserve">PEVuZE5vdGU+PENpdGU+PEF1dGhvcj5LYXdha2l0YTwvQXV0aG9yPjxZZWFyPjIwMTI8L1llYXI+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</w:fldData>
        </w:fldChar>
      </w:r>
      <w:r w:rsidR="002428FF">
        <w:rPr>
          <w:rFonts w:asciiTheme="majorBidi" w:hAnsiTheme="majorBidi" w:cstheme="majorBidi"/>
          <w:sz w:val="26"/>
          <w:szCs w:val="26"/>
          <w:lang w:bidi="ar-EG"/>
        </w:rPr>
        <w:instrText xml:space="preserve"> ADDIN EN.CITE </w:instrText>
      </w:r>
      <w:r w:rsidR="002428FF">
        <w:rPr>
          <w:rFonts w:asciiTheme="majorBidi" w:hAnsiTheme="majorBidi" w:cstheme="majorBidi"/>
          <w:sz w:val="26"/>
          <w:szCs w:val="26"/>
          <w:lang w:bidi="ar-EG"/>
        </w:rPr>
        <w:fldChar w:fldCharType="begin">
          <w:fldData xml:space="preserve">PEVuZE5vdGU+PENpdGU+PEF1dGhvcj5LYXdha2l0YTwvQXV0aG9yPjxZZWFyPjIwMTI8L1llYXI+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</w:fldData>
        </w:fldChar>
      </w:r>
      <w:r w:rsidR="002428FF">
        <w:rPr>
          <w:rFonts w:asciiTheme="majorBidi" w:hAnsiTheme="majorBidi" w:cstheme="majorBidi"/>
          <w:sz w:val="26"/>
          <w:szCs w:val="26"/>
          <w:lang w:bidi="ar-EG"/>
        </w:rPr>
        <w:instrText xml:space="preserve"> ADDIN EN.CITE.DATA </w:instrText>
      </w:r>
      <w:r w:rsidR="002428FF">
        <w:rPr>
          <w:rFonts w:asciiTheme="majorBidi" w:hAnsiTheme="majorBidi" w:cstheme="majorBidi"/>
          <w:sz w:val="26"/>
          <w:szCs w:val="26"/>
          <w:lang w:bidi="ar-EG"/>
        </w:rPr>
      </w:r>
      <w:r w:rsidR="002428FF">
        <w:rPr>
          <w:rFonts w:asciiTheme="majorBidi" w:hAnsiTheme="majorBidi" w:cstheme="majorBidi"/>
          <w:sz w:val="26"/>
          <w:szCs w:val="26"/>
          <w:lang w:bidi="ar-EG"/>
        </w:rPr>
        <w:fldChar w:fldCharType="end"/>
      </w:r>
      <w:r w:rsidR="002428FF">
        <w:rPr>
          <w:rFonts w:asciiTheme="majorBidi" w:hAnsiTheme="majorBidi" w:cstheme="majorBidi"/>
          <w:sz w:val="26"/>
          <w:szCs w:val="26"/>
          <w:lang w:bidi="ar-EG"/>
        </w:rPr>
      </w:r>
      <w:r w:rsidR="002428FF">
        <w:rPr>
          <w:rFonts w:asciiTheme="majorBidi" w:hAnsiTheme="majorBidi" w:cstheme="majorBidi"/>
          <w:sz w:val="26"/>
          <w:szCs w:val="26"/>
          <w:lang w:bidi="ar-EG"/>
        </w:rPr>
        <w:fldChar w:fldCharType="separate"/>
      </w:r>
      <w:r w:rsidR="002428FF">
        <w:rPr>
          <w:rFonts w:asciiTheme="majorBidi" w:hAnsiTheme="majorBidi" w:cstheme="majorBidi"/>
          <w:noProof/>
          <w:sz w:val="26"/>
          <w:szCs w:val="26"/>
          <w:lang w:bidi="ar-EG"/>
        </w:rPr>
        <w:t>[7]</w:t>
      </w:r>
      <w:r w:rsidR="002428FF">
        <w:rPr>
          <w:rFonts w:asciiTheme="majorBidi" w:hAnsiTheme="majorBidi" w:cstheme="majorBidi"/>
          <w:sz w:val="26"/>
          <w:szCs w:val="26"/>
          <w:lang w:bidi="ar-EG"/>
        </w:rPr>
        <w:fldChar w:fldCharType="end"/>
      </w:r>
      <w:r w:rsidR="002428FF" w:rsidRPr="00D51148">
        <w:rPr>
          <w:rFonts w:asciiTheme="majorBidi" w:hAnsiTheme="majorBidi" w:cstheme="majorBidi"/>
          <w:sz w:val="26"/>
          <w:szCs w:val="26"/>
          <w:lang w:bidi="ar-EG"/>
        </w:rPr>
        <w:t xml:space="preserve"> </w:t>
      </w:r>
    </w:p>
    <w:p w14:paraId="63D4A2E8" w14:textId="09DFA2F1" w:rsidR="00C37CB8" w:rsidRPr="00D51148" w:rsidRDefault="00B74539" w:rsidP="00C37CB8">
      <w:pPr>
        <w:spacing w:line="360" w:lineRule="auto"/>
        <w:jc w:val="center"/>
        <w:rPr>
          <w:rFonts w:asciiTheme="majorBidi" w:hAnsiTheme="majorBidi" w:cstheme="majorBidi"/>
          <w:sz w:val="26"/>
          <w:szCs w:val="26"/>
          <w:lang w:bidi="ar-EG"/>
        </w:rPr>
      </w:pPr>
      <w:r w:rsidRPr="00D51148">
        <w:rPr>
          <w:rFonts w:ascii="Cambria" w:eastAsia="Calibri" w:hAnsi="Cambria" w:cs="Arial"/>
          <w:sz w:val="26"/>
          <w:szCs w:val="26"/>
        </w:rPr>
        <w:object w:dxaOrig="2406" w:dyaOrig="1828" w14:anchorId="42463CE3">
          <v:shape id="_x0000_i1042" type="#_x0000_t75" style="width:120.75pt;height:92.25pt" o:ole="">
            <v:imagedata r:id="rId42" o:title=""/>
          </v:shape>
          <o:OLEObject Type="Embed" ProgID="ChemDraw.Document.6.0" ShapeID="_x0000_i1042" DrawAspect="Content" ObjectID="_1740211672" r:id="rId43"/>
        </w:object>
      </w:r>
    </w:p>
    <w:p w14:paraId="6F7A7A97" w14:textId="77777777" w:rsidR="00C37CB8" w:rsidRPr="00D51148" w:rsidRDefault="00C37CB8" w:rsidP="00C37CB8">
      <w:pPr>
        <w:spacing w:line="360" w:lineRule="auto"/>
        <w:rPr>
          <w:b/>
          <w:bCs/>
          <w:lang w:bidi="ar-EG"/>
        </w:rPr>
      </w:pPr>
    </w:p>
    <w:p w14:paraId="48BDEAAA" w14:textId="77777777" w:rsidR="00C37CB8" w:rsidRPr="00D51148" w:rsidRDefault="00C37CB8" w:rsidP="00C37CB8">
      <w:pPr>
        <w:spacing w:line="360" w:lineRule="auto"/>
        <w:rPr>
          <w:b/>
          <w:bCs/>
          <w:lang w:bidi="ar-EG"/>
        </w:rPr>
      </w:pPr>
      <w:r w:rsidRPr="00D51148">
        <w:rPr>
          <w:b/>
          <w:bCs/>
          <w:lang w:bidi="ar-EG"/>
        </w:rPr>
        <w:t>General Procedure:</w:t>
      </w:r>
    </w:p>
    <w:p w14:paraId="38E066AE" w14:textId="525CA4BB" w:rsidR="00C37CB8" w:rsidRPr="00D51148" w:rsidRDefault="00C37CB8" w:rsidP="00B74539">
      <w:pPr>
        <w:spacing w:line="360" w:lineRule="auto"/>
        <w:ind w:firstLine="709"/>
        <w:jc w:val="both"/>
        <w:rPr>
          <w:lang w:bidi="ar-EG"/>
        </w:rPr>
      </w:pPr>
      <w:r w:rsidRPr="00D51148">
        <w:rPr>
          <w:lang w:bidi="ar-EG"/>
        </w:rPr>
        <w:t>A mixture of 1-fluoro-4-nitrobenzene (0.4 g, 2.85 mmol), the respective substituted phenol (</w:t>
      </w:r>
      <w:r w:rsidRPr="00D51148">
        <w:rPr>
          <w:i/>
          <w:iCs/>
          <w:lang w:bidi="ar-EG"/>
        </w:rPr>
        <w:t>viz</w:t>
      </w:r>
      <w:r w:rsidRPr="00D51148">
        <w:rPr>
          <w:lang w:bidi="ar-EG"/>
        </w:rPr>
        <w:t>; 4-bromophenol, 4-chloro-3-fluoro phenol) (2.76 mmol) and anhydrous K</w:t>
      </w:r>
      <w:r w:rsidRPr="00D51148">
        <w:rPr>
          <w:vertAlign w:val="subscript"/>
          <w:lang w:bidi="ar-EG"/>
        </w:rPr>
        <w:t>2</w:t>
      </w:r>
      <w:r w:rsidRPr="00D51148">
        <w:rPr>
          <w:lang w:bidi="ar-EG"/>
        </w:rPr>
        <w:t>CO</w:t>
      </w:r>
      <w:r w:rsidRPr="00D51148">
        <w:rPr>
          <w:vertAlign w:val="subscript"/>
          <w:lang w:bidi="ar-EG"/>
        </w:rPr>
        <w:t>3</w:t>
      </w:r>
      <w:r w:rsidRPr="00D51148">
        <w:rPr>
          <w:lang w:bidi="ar-EG"/>
        </w:rPr>
        <w:t xml:space="preserve"> (1.9 g, 13.8 mmol) in dry DMF (10 mL) was heated at 50 </w:t>
      </w:r>
      <w:r w:rsidRPr="00D51148">
        <w:rPr>
          <w:vertAlign w:val="superscript"/>
          <w:lang w:bidi="ar-EG"/>
        </w:rPr>
        <w:t>o</w:t>
      </w:r>
      <w:r w:rsidRPr="00D51148">
        <w:rPr>
          <w:lang w:bidi="ar-EG"/>
        </w:rPr>
        <w:t xml:space="preserve">C for 24 hours. After cooling, the reaction mixture was poured onto ice/water (100 mL). The precipitated solid was filtered, washed with water, and dried to afford the titled compounds </w:t>
      </w:r>
      <w:r w:rsidRPr="00D51148">
        <w:rPr>
          <w:b/>
          <w:bCs/>
          <w:lang w:bidi="ar-EG"/>
        </w:rPr>
        <w:t>(</w:t>
      </w:r>
      <w:r w:rsidR="00B74539" w:rsidRPr="00D51148">
        <w:rPr>
          <w:b/>
          <w:bCs/>
          <w:lang w:bidi="ar-EG"/>
        </w:rPr>
        <w:t>6</w:t>
      </w:r>
      <w:r w:rsidRPr="00D51148">
        <w:rPr>
          <w:b/>
          <w:bCs/>
          <w:lang w:bidi="ar-EG"/>
        </w:rPr>
        <w:t>a,b</w:t>
      </w:r>
      <w:r w:rsidRPr="00D51148">
        <w:rPr>
          <w:lang w:bidi="ar-EG"/>
        </w:rPr>
        <w:t>).</w:t>
      </w:r>
    </w:p>
    <w:p w14:paraId="13D002C5" w14:textId="5BAB7ACD" w:rsidR="00C37CB8" w:rsidRPr="00D51148" w:rsidRDefault="00C37CB8" w:rsidP="002428FF">
      <w:pPr>
        <w:spacing w:line="360" w:lineRule="auto"/>
        <w:jc w:val="both"/>
        <w:rPr>
          <w:lang w:bidi="ar-EG"/>
        </w:rPr>
      </w:pPr>
      <w:r w:rsidRPr="00D51148">
        <w:rPr>
          <w:b/>
          <w:bCs/>
          <w:lang w:bidi="ar-EG"/>
        </w:rPr>
        <w:t>4-Nitro-1-(4-bromophenoxy)benzene (</w:t>
      </w:r>
      <w:r w:rsidR="00B74539" w:rsidRPr="00D51148">
        <w:rPr>
          <w:b/>
          <w:bCs/>
          <w:lang w:bidi="ar-EG"/>
        </w:rPr>
        <w:t>6</w:t>
      </w:r>
      <w:r w:rsidRPr="00D51148">
        <w:rPr>
          <w:b/>
          <w:bCs/>
          <w:lang w:bidi="ar-EG"/>
        </w:rPr>
        <w:t>a)</w:t>
      </w:r>
      <w:r w:rsidRPr="00D51148">
        <w:rPr>
          <w:lang w:bidi="ar-EG"/>
        </w:rPr>
        <w:t>:</w:t>
      </w:r>
      <w:r w:rsidR="002428FF">
        <w:rPr>
          <w:lang w:bidi="ar-EG"/>
        </w:rPr>
        <w:fldChar w:fldCharType="begin"/>
      </w:r>
      <w:r w:rsidR="002428FF">
        <w:rPr>
          <w:lang w:bidi="ar-EG"/>
        </w:rPr>
        <w:instrText xml:space="preserve"> ADDIN EN.CITE &lt;EndNote&gt;&lt;Cite&gt;&lt;Author&gt;Cortese&lt;/Author&gt;&lt;Year&gt;1977&lt;/Year&gt;&lt;RecNum&gt;57&lt;/RecNum&gt;&lt;DisplayText&gt;[8]&lt;/DisplayText&gt;&lt;record&gt;&lt;rec-number&gt;57&lt;/rec-number&gt;&lt;foreign-keys&gt;&lt;key app="EN" db-id="fspssxxvyp5ar2espwzvs0aq55x025rtsrpr" timestamp="1673074127"&gt;57&lt;/key&gt;&lt;/foreign-keys&gt;&lt;ref-type name="Journal Article"&gt;17&lt;/ref-type&gt;&lt;contributors&gt;&lt;authors&gt;&lt;author&gt;Cortese, Nicholas A.&lt;/author&gt;&lt;author&gt;Heck, Richard F.&lt;/author&gt;&lt;/authors&gt;&lt;/contributors&gt;&lt;titles&gt;&lt;title&gt;Palladium catalyzed reductions of halo- and nitroaromatic compounds with triethylammonium formate&lt;/title&gt;&lt;secondary-title&gt;The Journal of Organic Chemistry&lt;/secondary-title&gt;&lt;/titles&gt;&lt;periodical&gt;&lt;full-title&gt;The Journal of Organic Chemistry&lt;/full-title&gt;&lt;/periodical&gt;&lt;pages&gt;3491-3494&lt;/pages&gt;&lt;volume&gt;42&lt;/volume&gt;&lt;number&gt;22&lt;/number&gt;&lt;dates&gt;&lt;year&gt;1977&lt;/year&gt;&lt;pub-dates&gt;&lt;date&gt;1977/10/01&lt;/date&gt;&lt;/pub-dates&gt;&lt;/dates&gt;&lt;publisher&gt;American Chemical Society&lt;/publisher&gt;&lt;isbn&gt;0022-3263&lt;/isbn&gt;&lt;urls&gt;&lt;related-urls&gt;&lt;url&gt;https://doi.org/10.1021/jo00442a008&lt;/url&gt;&lt;/related-urls&gt;&lt;/urls&gt;&lt;electronic-resource-num&gt;10.1021/jo00442a008&lt;/electronic-resource-num&gt;&lt;/record&gt;&lt;/Cite&gt;&lt;/EndNote&gt;</w:instrText>
      </w:r>
      <w:r w:rsidR="002428FF">
        <w:rPr>
          <w:lang w:bidi="ar-EG"/>
        </w:rPr>
        <w:fldChar w:fldCharType="separate"/>
      </w:r>
      <w:r w:rsidR="002428FF">
        <w:rPr>
          <w:noProof/>
          <w:lang w:bidi="ar-EG"/>
        </w:rPr>
        <w:t>[8]</w:t>
      </w:r>
      <w:r w:rsidR="002428FF">
        <w:rPr>
          <w:lang w:bidi="ar-EG"/>
        </w:rPr>
        <w:fldChar w:fldCharType="end"/>
      </w:r>
      <w:r w:rsidRPr="00D51148">
        <w:rPr>
          <w:b/>
          <w:bCs/>
          <w:iCs/>
          <w:sz w:val="28"/>
          <w:szCs w:val="28"/>
          <w:u w:val="single"/>
          <w:lang w:bidi="ar-EG"/>
        </w:rPr>
        <w:fldChar w:fldCharType="begin" w:fldLock="1"/>
      </w:r>
      <w:r w:rsidRPr="00D51148">
        <w:rPr>
          <w:b/>
          <w:bCs/>
          <w:iCs/>
          <w:sz w:val="28"/>
          <w:szCs w:val="28"/>
          <w:u w:val="single"/>
          <w:lang w:bidi="ar-EG"/>
        </w:rPr>
        <w:instrText>ADDIN CSL_CITATION { "citationItems" : [ { "id" : "ITEM-1", "itemData" : { "DOI" : "10.1021/jm300185p", "ISSN" : "0022-2623", "author" : [ { "dropping-particle" : "", "family" : "Kawakita", "given" : "Youichi", "non-dropping-particle" : "", "parse-names" : false, "suffix" : "" }, { "dropping-particle" : "", "family" : "Banno", "given" : "Hiroshi", "non-dropping-particle" : "", "parse-names" : false, "suffix" : "" }, { "dropping-particle" : "", "family" : "Ohashi", "given" : "Tomohiro", "non-dropping-particle" : "", "parse-names" : false, "suffix" : "" }, { "dropping-particle" : "", "family" : "Tamura", "given" : "Toshiya", "non-dropping-particle" : "", "parse-names" : false, "suffix" : "" }, { "dropping-particle" : "", "family" : "Yusa", "given" : "Tadashi", "non-dropping-particle" : "", "parse-names" : false, "suffix" : "" }, { "dropping-particle" : "", "family" : "Nakayama", "given" : "Akiko", "non-dropping-particle" : "", "parse-names" : false, "suffix" : "" }, { "dropping-particle" : "", "family" : "Miki", "given" : "Hiroshi", "non-dropping-particle" : "", "parse-names" : false, "suffix" : "" }, { "dropping-particle" : "", "family" : "Iwata", "given" : "Hidehisa", "non-dropping-particle" : "", "parse-names" : false, "suffix" : "" }, { "dropping-particle" : "", "family" : "Kamiguchi", "given" : "Hidenori", "non-dropping-particle" : "", "parse-names" : false, "suffix" : "" }, { "dropping-particle" : "", "family" : "Tanaka", "given" : "Toshimasa", "non-dropping-particle" : "", "parse-names" : false, "suffix" : "" }, { "dropping-particle" : "", "family" : "Habuka", "given" : "Noriyuki", "non-dropping-particle" : "", "parse-names" : false, "suffix" : "" }, { "dropping-particle" : "", "family" : "Sogabe", "given" : "Satoshi", "non-dropping-particle" : "", "parse-names" : false, "suffix" : "" }, { "dropping-particle" : "", "family" : "Ohta", "given" : "Yoshikazu", "non-dropping-particle" : "", "parse-names" : false, "suffix" : "" }, { "dropping-particle" : "", "family" : "Ishikawa", "given" : "Tomoyasu", "non-dropping-particle" : "", "parse-names" : false, "suffix" : "" } ], "container-title" : "Journal of Medicinal Chemistry", "id" : "ITEM-1", "issue" : "8", "issued" : { "date-parts" : [ [ "2012", "4", "26" ] ] }, "page" : "3975-3991", "title" : "Design and Synthesis of Pyrrolo[3,2- &lt;i&gt;d&lt;/i&gt; ]pyrimidine Human Epidermal Growth Factor Receptor 2 (HER2)/Epidermal Growth Factor Receptor (EGFR) Dual Inhibitors: Exploration of Novel Back-Pocket Binders", "type" : "article-journal", "volume" : "55" }, "uris" : [ "http://www.mendeley.com/documents/?uuid=b3d0039f-5392-30f7-b89f-5adc4f8a8039" ] }, { "id" : "ITEM-2", "itemData" : { "URL" : "https://patents.google.com/patent/US3715395", "accessed" : { "date-parts" : [ [ "2019", "12", "15" ] ] }, "id" : "ITEM-2", "issued" : { "date-parts" : [ [ "0" ] ] }, "title" : "US3715395A - Substituted thiobenzanilides - Google Patents", "type" : "webpage" }, "uris" : [ "http://www.mendeley.com/documents/?uuid=62ddfa06-ce17-39a3-9752-d3b6eb0e7911" ] } ], "mendeley" : { "formattedCitation" : "&lt;sup&gt;166,167&lt;/sup&gt;", "manualFormatting" : "165", "plainTextFormattedCitation" : "166,167", "previouslyFormattedCitation" : "&lt;sup&gt;166,167&lt;/sup&gt;" }, "properties" : {  }, "schema" : "https://github.com/citation-style-language/schema/raw/master/csl-citation.json" }</w:instrText>
      </w:r>
      <w:r w:rsidRPr="00D51148">
        <w:rPr>
          <w:b/>
          <w:bCs/>
          <w:iCs/>
          <w:sz w:val="28"/>
          <w:szCs w:val="28"/>
          <w:u w:val="single"/>
          <w:lang w:bidi="ar-EG"/>
        </w:rPr>
        <w:fldChar w:fldCharType="end"/>
      </w:r>
      <w:r w:rsidRPr="00D51148">
        <w:rPr>
          <w:lang w:bidi="ar-EG"/>
        </w:rPr>
        <w:t xml:space="preserve"> </w:t>
      </w:r>
    </w:p>
    <w:p w14:paraId="2E070613" w14:textId="3EA66458" w:rsidR="00C37CB8" w:rsidRPr="00D51148" w:rsidRDefault="00B74539" w:rsidP="00C37CB8">
      <w:pPr>
        <w:spacing w:line="360" w:lineRule="auto"/>
        <w:jc w:val="center"/>
        <w:rPr>
          <w:lang w:bidi="ar-EG"/>
        </w:rPr>
      </w:pPr>
      <w:r w:rsidRPr="00D51148">
        <w:rPr>
          <w:lang w:bidi="ar-EG"/>
        </w:rPr>
        <w:object w:dxaOrig="2529" w:dyaOrig="1111" w14:anchorId="1B9AB432">
          <v:shape id="_x0000_i1043" type="#_x0000_t75" style="width:123.75pt;height:56.25pt" o:ole="">
            <v:imagedata r:id="rId44" o:title=""/>
          </v:shape>
          <o:OLEObject Type="Embed" ProgID="ChemDraw.Document.6.0" ShapeID="_x0000_i1043" DrawAspect="Content" ObjectID="_1740211673" r:id="rId45"/>
        </w:object>
      </w:r>
    </w:p>
    <w:p w14:paraId="5E80DDD1" w14:textId="6F43F425" w:rsidR="00C37CB8" w:rsidRPr="00D51148" w:rsidRDefault="00C37CB8" w:rsidP="002428FF">
      <w:pPr>
        <w:spacing w:line="360" w:lineRule="auto"/>
        <w:ind w:firstLine="709"/>
        <w:jc w:val="both"/>
        <w:rPr>
          <w:lang w:bidi="ar-EG"/>
        </w:rPr>
      </w:pPr>
      <w:r w:rsidRPr="00D51148">
        <w:rPr>
          <w:lang w:bidi="ar-EG"/>
        </w:rPr>
        <w:t xml:space="preserve">The titled compound was obtained as off-white powder (0.84 g, 100%); m.p. 96-98 </w:t>
      </w:r>
      <w:r w:rsidRPr="00D51148">
        <w:rPr>
          <w:vertAlign w:val="superscript"/>
          <w:lang w:bidi="ar-EG"/>
        </w:rPr>
        <w:t>o</w:t>
      </w:r>
      <w:r w:rsidRPr="00D51148">
        <w:rPr>
          <w:lang w:bidi="ar-EG"/>
        </w:rPr>
        <w:t>C (as reported).</w:t>
      </w:r>
      <w:r w:rsidR="002428FF">
        <w:rPr>
          <w:lang w:bidi="ar-EG"/>
        </w:rPr>
        <w:fldChar w:fldCharType="begin"/>
      </w:r>
      <w:r w:rsidR="002428FF">
        <w:rPr>
          <w:lang w:bidi="ar-EG"/>
        </w:rPr>
        <w:instrText xml:space="preserve"> ADDIN EN.CITE &lt;EndNote&gt;&lt;Cite&gt;&lt;Author&gt;Cortese&lt;/Author&gt;&lt;Year&gt;1977&lt;/Year&gt;&lt;RecNum&gt;57&lt;/RecNum&gt;&lt;DisplayText&gt;[8]&lt;/DisplayText&gt;&lt;record&gt;&lt;rec-number&gt;57&lt;/rec-number&gt;&lt;foreign-keys&gt;&lt;key app="EN" db-id="fspssxxvyp5ar2espwzvs0aq55x025rtsrpr" timestamp="1673074127"&gt;57&lt;/key&gt;&lt;/foreign-keys&gt;&lt;ref-type name="Journal Article"&gt;17&lt;/ref-type&gt;&lt;contributors&gt;&lt;authors&gt;&lt;author&gt;Cortese, Nicholas A.&lt;/author&gt;&lt;author&gt;Heck, Richard F.&lt;/author&gt;&lt;/authors&gt;&lt;/contributors&gt;&lt;titles&gt;&lt;title&gt;Palladium catalyzed reductions of halo- and nitroaromatic compounds with triethylammonium formate&lt;/title&gt;&lt;secondary-title&gt;The Journal of Organic Chemistry&lt;/secondary-title&gt;&lt;/titles&gt;&lt;periodical&gt;&lt;full-title&gt;The Journal of Organic Chemistry&lt;/full-title&gt;&lt;/periodical&gt;&lt;pages&gt;3491-3494&lt;/pages&gt;&lt;volume&gt;42&lt;/volume&gt;&lt;number&gt;22&lt;/number&gt;&lt;dates&gt;&lt;year&gt;1977&lt;/year&gt;&lt;pub-dates&gt;&lt;date&gt;1977/10/01&lt;/date&gt;&lt;/pub-dates&gt;&lt;/dates&gt;&lt;publisher&gt;American Chemical Society&lt;/publisher&gt;&lt;isbn&gt;0022-3263&lt;/isbn&gt;&lt;urls&gt;&lt;related-urls&gt;&lt;url&gt;https://doi.org/10.1021/jo00442a008&lt;/url&gt;&lt;/related-urls&gt;&lt;/urls&gt;&lt;electronic-resource-num&gt;10.1021/jo00442a008&lt;/electronic-resource-num&gt;&lt;/record&gt;&lt;/Cite&gt;&lt;/EndNote&gt;</w:instrText>
      </w:r>
      <w:r w:rsidR="002428FF">
        <w:rPr>
          <w:lang w:bidi="ar-EG"/>
        </w:rPr>
        <w:fldChar w:fldCharType="separate"/>
      </w:r>
      <w:r w:rsidR="002428FF">
        <w:rPr>
          <w:noProof/>
          <w:lang w:bidi="ar-EG"/>
        </w:rPr>
        <w:t>[8]</w:t>
      </w:r>
      <w:r w:rsidR="002428FF">
        <w:rPr>
          <w:lang w:bidi="ar-EG"/>
        </w:rPr>
        <w:fldChar w:fldCharType="end"/>
      </w:r>
      <w:r w:rsidR="002428FF" w:rsidRPr="00D51148">
        <w:rPr>
          <w:lang w:bidi="ar-EG"/>
        </w:rPr>
        <w:t xml:space="preserve"> </w:t>
      </w:r>
    </w:p>
    <w:p w14:paraId="10CA8FBE" w14:textId="51C9044A" w:rsidR="00C37CB8" w:rsidRPr="00D51148" w:rsidRDefault="00C37CB8" w:rsidP="002428FF">
      <w:pPr>
        <w:spacing w:line="360" w:lineRule="auto"/>
        <w:jc w:val="both"/>
        <w:rPr>
          <w:lang w:bidi="ar-EG"/>
        </w:rPr>
      </w:pPr>
      <w:r w:rsidRPr="00D51148">
        <w:rPr>
          <w:b/>
          <w:bCs/>
          <w:lang w:bidi="ar-EG"/>
        </w:rPr>
        <w:t>4-Nitro-1-(3-fluoro-4-chlorophenoxy)benzene (</w:t>
      </w:r>
      <w:r w:rsidR="00B74539" w:rsidRPr="00D51148">
        <w:rPr>
          <w:b/>
          <w:bCs/>
          <w:lang w:bidi="ar-EG"/>
        </w:rPr>
        <w:t>6</w:t>
      </w:r>
      <w:r w:rsidRPr="00D51148">
        <w:rPr>
          <w:b/>
          <w:bCs/>
          <w:lang w:bidi="ar-EG"/>
        </w:rPr>
        <w:t>b)</w:t>
      </w:r>
      <w:r w:rsidRPr="00D51148">
        <w:rPr>
          <w:lang w:bidi="ar-EG"/>
        </w:rPr>
        <w:t>:</w:t>
      </w:r>
      <w:r w:rsidR="002428FF" w:rsidRPr="00D51148">
        <w:rPr>
          <w:lang w:bidi="ar-EG"/>
        </w:rPr>
        <w:t xml:space="preserve"> </w:t>
      </w:r>
    </w:p>
    <w:p w14:paraId="45F92651" w14:textId="36C3972E" w:rsidR="00C37CB8" w:rsidRPr="00D51148" w:rsidRDefault="00B74539" w:rsidP="00C37CB8">
      <w:pPr>
        <w:spacing w:line="360" w:lineRule="auto"/>
        <w:jc w:val="center"/>
        <w:rPr>
          <w:lang w:bidi="ar-EG"/>
        </w:rPr>
      </w:pPr>
      <w:r w:rsidRPr="00D51148">
        <w:rPr>
          <w:lang w:bidi="ar-EG"/>
        </w:rPr>
        <w:object w:dxaOrig="2500" w:dyaOrig="1219" w14:anchorId="18FFB2F1">
          <v:shape id="_x0000_i1044" type="#_x0000_t75" style="width:124.5pt;height:60pt" o:ole="">
            <v:imagedata r:id="rId46" o:title=""/>
          </v:shape>
          <o:OLEObject Type="Embed" ProgID="ChemDraw.Document.6.0" ShapeID="_x0000_i1044" DrawAspect="Content" ObjectID="_1740211674" r:id="rId47"/>
        </w:object>
      </w:r>
    </w:p>
    <w:p w14:paraId="023FD768" w14:textId="0AA836B2" w:rsidR="00C37CB8" w:rsidRPr="00D51148" w:rsidRDefault="00C37CB8" w:rsidP="002428FF">
      <w:pPr>
        <w:spacing w:line="360" w:lineRule="auto"/>
        <w:ind w:firstLine="709"/>
        <w:jc w:val="both"/>
        <w:rPr>
          <w:lang w:bidi="ar-EG"/>
        </w:rPr>
      </w:pPr>
      <w:r w:rsidRPr="00D51148">
        <w:rPr>
          <w:lang w:bidi="ar-EG"/>
        </w:rPr>
        <w:t xml:space="preserve">The titled compound was obtained as off-white powder (0.72 g, 94%); m.p.74-76 </w:t>
      </w:r>
      <w:r w:rsidRPr="00D51148">
        <w:rPr>
          <w:vertAlign w:val="superscript"/>
          <w:lang w:bidi="ar-EG"/>
        </w:rPr>
        <w:t>o</w:t>
      </w:r>
      <w:r w:rsidRPr="00D51148">
        <w:rPr>
          <w:lang w:bidi="ar-EG"/>
        </w:rPr>
        <w:t>C (as reported).</w:t>
      </w:r>
      <w:r w:rsidR="002428FF" w:rsidRPr="00D51148">
        <w:rPr>
          <w:lang w:bidi="ar-EG"/>
        </w:rPr>
        <w:t xml:space="preserve"> </w:t>
      </w:r>
    </w:p>
    <w:p w14:paraId="66376C6C" w14:textId="77777777" w:rsidR="00C37CB8" w:rsidRPr="00D51148" w:rsidRDefault="00C37CB8" w:rsidP="00C37CB8">
      <w:pPr>
        <w:spacing w:line="360" w:lineRule="auto"/>
        <w:jc w:val="both"/>
        <w:rPr>
          <w:lang w:bidi="ar-EG"/>
        </w:rPr>
      </w:pPr>
    </w:p>
    <w:p w14:paraId="77475B8D" w14:textId="129F9B66" w:rsidR="00C37CB8" w:rsidRPr="00D51148" w:rsidRDefault="00C37CB8" w:rsidP="002428FF">
      <w:pPr>
        <w:spacing w:line="360" w:lineRule="auto"/>
        <w:jc w:val="both"/>
        <w:rPr>
          <w:sz w:val="26"/>
          <w:szCs w:val="26"/>
          <w:lang w:bidi="ar-EG"/>
        </w:rPr>
      </w:pPr>
      <w:r w:rsidRPr="00D51148">
        <w:rPr>
          <w:b/>
          <w:bCs/>
          <w:sz w:val="26"/>
          <w:szCs w:val="26"/>
          <w:lang w:bidi="ar-EG"/>
        </w:rPr>
        <w:t>4-(Substituted-phenoxy)aniline (</w:t>
      </w:r>
      <w:r w:rsidR="00B858FF" w:rsidRPr="00D51148">
        <w:rPr>
          <w:b/>
          <w:bCs/>
          <w:sz w:val="26"/>
          <w:szCs w:val="26"/>
          <w:lang w:bidi="ar-EG"/>
        </w:rPr>
        <w:t>7</w:t>
      </w:r>
      <w:r w:rsidRPr="00D51148">
        <w:rPr>
          <w:b/>
          <w:bCs/>
          <w:sz w:val="26"/>
          <w:szCs w:val="26"/>
          <w:lang w:bidi="ar-EG"/>
        </w:rPr>
        <w:t>a,b)</w:t>
      </w:r>
      <w:r w:rsidRPr="00D51148">
        <w:rPr>
          <w:sz w:val="26"/>
          <w:szCs w:val="26"/>
          <w:lang w:bidi="ar-EG"/>
        </w:rPr>
        <w:t>:</w:t>
      </w:r>
      <w:r w:rsidR="002428FF" w:rsidRPr="00D51148">
        <w:rPr>
          <w:sz w:val="26"/>
          <w:szCs w:val="26"/>
          <w:lang w:bidi="ar-EG"/>
        </w:rPr>
        <w:t xml:space="preserve"> </w:t>
      </w:r>
    </w:p>
    <w:p w14:paraId="07902BC8" w14:textId="36D62E0F" w:rsidR="00C37CB8" w:rsidRPr="00D51148" w:rsidRDefault="00B858FF" w:rsidP="00C37CB8">
      <w:pPr>
        <w:spacing w:line="360" w:lineRule="auto"/>
        <w:jc w:val="center"/>
        <w:rPr>
          <w:sz w:val="26"/>
          <w:szCs w:val="26"/>
          <w:lang w:bidi="ar-EG"/>
        </w:rPr>
      </w:pPr>
      <w:r w:rsidRPr="00D51148">
        <w:rPr>
          <w:sz w:val="26"/>
          <w:szCs w:val="26"/>
          <w:lang w:bidi="ar-EG"/>
        </w:rPr>
        <w:object w:dxaOrig="2467" w:dyaOrig="1715" w14:anchorId="248073B0">
          <v:shape id="_x0000_i1045" type="#_x0000_t75" style="width:123pt;height:84.75pt" o:ole="">
            <v:imagedata r:id="rId48" o:title=""/>
          </v:shape>
          <o:OLEObject Type="Embed" ProgID="ChemDraw.Document.6.0" ShapeID="_x0000_i1045" DrawAspect="Content" ObjectID="_1740211675" r:id="rId49"/>
        </w:object>
      </w:r>
    </w:p>
    <w:p w14:paraId="40EC5F5D" w14:textId="77777777" w:rsidR="00C37CB8" w:rsidRPr="00D51148" w:rsidRDefault="00C37CB8" w:rsidP="00C37CB8">
      <w:pPr>
        <w:spacing w:line="360" w:lineRule="auto"/>
        <w:jc w:val="both"/>
        <w:rPr>
          <w:b/>
          <w:bCs/>
          <w:lang w:bidi="ar-EG"/>
        </w:rPr>
      </w:pPr>
      <w:r w:rsidRPr="00D51148">
        <w:rPr>
          <w:b/>
          <w:bCs/>
          <w:lang w:bidi="ar-EG"/>
        </w:rPr>
        <w:t>General Procedure:</w:t>
      </w:r>
    </w:p>
    <w:p w14:paraId="4713461B" w14:textId="004DC022" w:rsidR="00C37CB8" w:rsidRPr="00D51148" w:rsidRDefault="00C37CB8" w:rsidP="00B858FF">
      <w:pPr>
        <w:spacing w:line="360" w:lineRule="auto"/>
        <w:ind w:firstLine="709"/>
        <w:jc w:val="both"/>
        <w:rPr>
          <w:lang w:bidi="ar-EG"/>
        </w:rPr>
      </w:pPr>
      <w:r w:rsidRPr="00D51148">
        <w:rPr>
          <w:lang w:bidi="ar-EG"/>
        </w:rPr>
        <w:t xml:space="preserve">A mixture of the relevant nitro derivative </w:t>
      </w:r>
      <w:r w:rsidRPr="00D51148">
        <w:rPr>
          <w:b/>
          <w:bCs/>
          <w:lang w:bidi="ar-EG"/>
        </w:rPr>
        <w:t>(</w:t>
      </w:r>
      <w:r w:rsidR="00B858FF" w:rsidRPr="00D51148">
        <w:rPr>
          <w:b/>
          <w:bCs/>
          <w:lang w:bidi="ar-EG"/>
        </w:rPr>
        <w:t>6</w:t>
      </w:r>
      <w:r w:rsidRPr="00D51148">
        <w:rPr>
          <w:b/>
          <w:bCs/>
          <w:lang w:bidi="ar-EG"/>
        </w:rPr>
        <w:t>a,b)</w:t>
      </w:r>
      <w:r w:rsidRPr="00D51148">
        <w:rPr>
          <w:lang w:bidi="ar-EG"/>
        </w:rPr>
        <w:t xml:space="preserve"> (1.5 mmol) and stannous chloride dihydrate (1.69 g, 7.5 mmol) in EtOAc (20 mL) was heated at reflux temperature (80 </w:t>
      </w:r>
      <w:r w:rsidRPr="00D51148">
        <w:rPr>
          <w:vertAlign w:val="superscript"/>
          <w:lang w:bidi="ar-EG"/>
        </w:rPr>
        <w:t>o</w:t>
      </w:r>
      <w:r w:rsidRPr="00D51148">
        <w:rPr>
          <w:lang w:bidi="ar-EG"/>
        </w:rPr>
        <w:t xml:space="preserve">C) for 24 hours. After cooling, ice-cold water (100 mL) was added to the reaction mixture and then was separated, where the organic layer was washed multiple times with aqueous 10% NaOH (20 mL) then washed with brine (50 mL). </w:t>
      </w:r>
      <w:r w:rsidRPr="00D51148">
        <w:rPr>
          <w:lang w:bidi="ar-EG"/>
        </w:rPr>
        <w:lastRenderedPageBreak/>
        <w:t>The organic layer was separated, dried over anhydrous Na</w:t>
      </w:r>
      <w:r w:rsidRPr="00D51148">
        <w:rPr>
          <w:vertAlign w:val="subscript"/>
          <w:lang w:bidi="ar-EG"/>
        </w:rPr>
        <w:t>2</w:t>
      </w:r>
      <w:r w:rsidRPr="00D51148">
        <w:rPr>
          <w:lang w:bidi="ar-EG"/>
        </w:rPr>
        <w:t>SO</w:t>
      </w:r>
      <w:r w:rsidRPr="00D51148">
        <w:rPr>
          <w:vertAlign w:val="subscript"/>
          <w:lang w:bidi="ar-EG"/>
        </w:rPr>
        <w:t>4</w:t>
      </w:r>
      <w:r w:rsidRPr="00D51148">
        <w:rPr>
          <w:lang w:bidi="ar-EG"/>
        </w:rPr>
        <w:t xml:space="preserve"> and evaporated under vacuum to </w:t>
      </w:r>
      <w:r w:rsidRPr="00D51148">
        <w:rPr>
          <w:lang w:val="en-GB" w:bidi="ar-EG"/>
        </w:rPr>
        <w:t>afford</w:t>
      </w:r>
      <w:r w:rsidRPr="00D51148">
        <w:rPr>
          <w:lang w:bidi="ar-EG"/>
        </w:rPr>
        <w:t xml:space="preserve"> crystals of the titled compounds </w:t>
      </w:r>
      <w:r w:rsidRPr="00D51148">
        <w:rPr>
          <w:b/>
          <w:bCs/>
          <w:lang w:bidi="ar-EG"/>
        </w:rPr>
        <w:t>(</w:t>
      </w:r>
      <w:r w:rsidR="00B858FF" w:rsidRPr="00D51148">
        <w:rPr>
          <w:b/>
          <w:bCs/>
          <w:lang w:bidi="ar-EG"/>
        </w:rPr>
        <w:t>7</w:t>
      </w:r>
      <w:r w:rsidRPr="00D51148">
        <w:rPr>
          <w:b/>
          <w:bCs/>
          <w:lang w:bidi="ar-EG"/>
        </w:rPr>
        <w:t>a,b)</w:t>
      </w:r>
      <w:r w:rsidRPr="00D51148">
        <w:rPr>
          <w:lang w:bidi="ar-EG"/>
        </w:rPr>
        <w:t>.</w:t>
      </w:r>
    </w:p>
    <w:p w14:paraId="4975530C" w14:textId="77777777" w:rsidR="00C37CB8" w:rsidRPr="00D51148" w:rsidRDefault="00C37CB8" w:rsidP="002428FF">
      <w:pPr>
        <w:spacing w:line="360" w:lineRule="auto"/>
        <w:jc w:val="both"/>
        <w:rPr>
          <w:lang w:bidi="ar-EG"/>
        </w:rPr>
      </w:pPr>
    </w:p>
    <w:p w14:paraId="34FFDA03" w14:textId="0FECE34A" w:rsidR="00C37CB8" w:rsidRPr="00D51148" w:rsidRDefault="00C37CB8" w:rsidP="002428FF">
      <w:pPr>
        <w:spacing w:line="360" w:lineRule="auto"/>
        <w:jc w:val="both"/>
        <w:rPr>
          <w:b/>
          <w:bCs/>
          <w:lang w:bidi="ar-EG"/>
        </w:rPr>
      </w:pPr>
      <w:r w:rsidRPr="00D51148">
        <w:rPr>
          <w:b/>
          <w:bCs/>
          <w:lang w:bidi="ar-EG"/>
        </w:rPr>
        <w:t>4-(4-Bromophenoxy)aniline (</w:t>
      </w:r>
      <w:r w:rsidR="00B858FF" w:rsidRPr="00D51148">
        <w:rPr>
          <w:b/>
          <w:bCs/>
          <w:lang w:bidi="ar-EG"/>
        </w:rPr>
        <w:t>7</w:t>
      </w:r>
      <w:r w:rsidRPr="00D51148">
        <w:rPr>
          <w:b/>
          <w:bCs/>
          <w:lang w:bidi="ar-EG"/>
        </w:rPr>
        <w:t>a):</w:t>
      </w:r>
      <w:r w:rsidR="002428FF" w:rsidRPr="00D51148">
        <w:rPr>
          <w:b/>
          <w:bCs/>
          <w:lang w:bidi="ar-EG"/>
        </w:rPr>
        <w:t xml:space="preserve"> </w:t>
      </w:r>
    </w:p>
    <w:p w14:paraId="565B7915" w14:textId="0C3F9D5E" w:rsidR="00C37CB8" w:rsidRPr="00D51148" w:rsidRDefault="00B858FF" w:rsidP="00C37CB8">
      <w:pPr>
        <w:spacing w:line="360" w:lineRule="auto"/>
        <w:jc w:val="center"/>
        <w:rPr>
          <w:b/>
          <w:bCs/>
          <w:sz w:val="28"/>
          <w:szCs w:val="28"/>
          <w:lang w:bidi="ar-EG"/>
        </w:rPr>
      </w:pPr>
      <w:r w:rsidRPr="00D51148">
        <w:rPr>
          <w:b/>
          <w:bCs/>
          <w:sz w:val="28"/>
          <w:szCs w:val="28"/>
          <w:lang w:bidi="ar-EG"/>
        </w:rPr>
        <w:object w:dxaOrig="2529" w:dyaOrig="1159" w14:anchorId="6EE2D9E3">
          <v:shape id="_x0000_i1046" type="#_x0000_t75" style="width:123.75pt;height:57.75pt" o:ole="">
            <v:imagedata r:id="rId50" o:title=""/>
          </v:shape>
          <o:OLEObject Type="Embed" ProgID="ChemDraw.Document.6.0" ShapeID="_x0000_i1046" DrawAspect="Content" ObjectID="_1740211676" r:id="rId51"/>
        </w:object>
      </w:r>
    </w:p>
    <w:p w14:paraId="0E410C39" w14:textId="644E69F1" w:rsidR="00C37CB8" w:rsidRPr="00D51148" w:rsidRDefault="00C37CB8" w:rsidP="002428FF">
      <w:pPr>
        <w:spacing w:line="360" w:lineRule="auto"/>
        <w:rPr>
          <w:lang w:bidi="ar-EG"/>
        </w:rPr>
      </w:pPr>
      <w:r w:rsidRPr="00D51148">
        <w:rPr>
          <w:lang w:bidi="ar-EG"/>
        </w:rPr>
        <w:t>The titled</w:t>
      </w:r>
      <w:r w:rsidRPr="00D51148">
        <w:rPr>
          <w:rtl/>
        </w:rPr>
        <w:t xml:space="preserve"> </w:t>
      </w:r>
      <w:r w:rsidRPr="00D51148">
        <w:rPr>
          <w:lang w:bidi="ar-EG"/>
        </w:rPr>
        <w:t>compound was obtained as brown crystals (0.36 g, 92%); m.p. 76-78</w:t>
      </w:r>
      <w:r w:rsidRPr="00D51148">
        <w:rPr>
          <w:vertAlign w:val="superscript"/>
          <w:lang w:bidi="ar-EG"/>
        </w:rPr>
        <w:t>o</w:t>
      </w:r>
      <w:r w:rsidRPr="00D51148">
        <w:rPr>
          <w:lang w:bidi="ar-EG"/>
        </w:rPr>
        <w:t>C (as reported).</w:t>
      </w:r>
      <w:r w:rsidR="002428FF" w:rsidRPr="00D51148">
        <w:rPr>
          <w:lang w:bidi="ar-EG"/>
        </w:rPr>
        <w:t xml:space="preserve"> </w:t>
      </w:r>
    </w:p>
    <w:p w14:paraId="707EA844" w14:textId="77777777" w:rsidR="00C37CB8" w:rsidRPr="00D51148" w:rsidRDefault="00C37CB8" w:rsidP="00C37CB8">
      <w:pPr>
        <w:spacing w:line="360" w:lineRule="auto"/>
        <w:rPr>
          <w:lang w:bidi="ar-EG"/>
        </w:rPr>
      </w:pPr>
    </w:p>
    <w:p w14:paraId="25E89C62" w14:textId="372A5931" w:rsidR="00C37CB8" w:rsidRPr="00D51148" w:rsidRDefault="00C37CB8" w:rsidP="002428FF">
      <w:pPr>
        <w:spacing w:line="360" w:lineRule="auto"/>
        <w:rPr>
          <w:lang w:bidi="ar-EG"/>
        </w:rPr>
      </w:pPr>
      <w:r w:rsidRPr="00D51148">
        <w:rPr>
          <w:b/>
          <w:bCs/>
          <w:lang w:bidi="ar-EG"/>
        </w:rPr>
        <w:t>4-(3-Fluoro-4-chlorophenoxy)aniline (</w:t>
      </w:r>
      <w:r w:rsidR="00B858FF" w:rsidRPr="00D51148">
        <w:rPr>
          <w:b/>
          <w:bCs/>
          <w:lang w:bidi="ar-EG"/>
        </w:rPr>
        <w:t>7</w:t>
      </w:r>
      <w:r w:rsidRPr="00D51148">
        <w:rPr>
          <w:b/>
          <w:bCs/>
          <w:lang w:bidi="ar-EG"/>
        </w:rPr>
        <w:t>b):</w:t>
      </w:r>
      <w:r w:rsidR="002428FF" w:rsidRPr="00D51148">
        <w:rPr>
          <w:lang w:bidi="ar-EG"/>
        </w:rPr>
        <w:t xml:space="preserve"> </w:t>
      </w:r>
    </w:p>
    <w:p w14:paraId="67C41538" w14:textId="3594469E" w:rsidR="00C37CB8" w:rsidRPr="00D51148" w:rsidRDefault="00B858FF" w:rsidP="00C37CB8">
      <w:pPr>
        <w:spacing w:line="360" w:lineRule="auto"/>
        <w:jc w:val="center"/>
        <w:rPr>
          <w:lang w:bidi="ar-EG"/>
        </w:rPr>
      </w:pPr>
      <w:r w:rsidRPr="00D51148">
        <w:rPr>
          <w:lang w:bidi="ar-EG"/>
        </w:rPr>
        <w:object w:dxaOrig="2500" w:dyaOrig="1156" w14:anchorId="0FCDC717">
          <v:shape id="_x0000_i1047" type="#_x0000_t75" style="width:124.5pt;height:57.75pt" o:ole="">
            <v:imagedata r:id="rId52" o:title=""/>
          </v:shape>
          <o:OLEObject Type="Embed" ProgID="ChemDraw.Document.6.0" ShapeID="_x0000_i1047" DrawAspect="Content" ObjectID="_1740211677" r:id="rId53"/>
        </w:object>
      </w:r>
    </w:p>
    <w:p w14:paraId="686EF955" w14:textId="69B02B82" w:rsidR="00C37CB8" w:rsidRPr="00D51148" w:rsidRDefault="00C37CB8" w:rsidP="002428FF">
      <w:pPr>
        <w:spacing w:line="360" w:lineRule="auto"/>
        <w:rPr>
          <w:lang w:bidi="ar-EG"/>
        </w:rPr>
      </w:pPr>
      <w:r w:rsidRPr="00D51148">
        <w:rPr>
          <w:lang w:bidi="ar-EG"/>
        </w:rPr>
        <w:t>The titled</w:t>
      </w:r>
      <w:r w:rsidRPr="00D51148">
        <w:rPr>
          <w:rtl/>
        </w:rPr>
        <w:t xml:space="preserve"> </w:t>
      </w:r>
      <w:r w:rsidRPr="00D51148">
        <w:rPr>
          <w:lang w:bidi="ar-EG"/>
        </w:rPr>
        <w:t>compound was obtained as brown crystals (0.32 g, 90%); m.p. 71-72</w:t>
      </w:r>
      <w:r w:rsidRPr="00D51148">
        <w:rPr>
          <w:vertAlign w:val="superscript"/>
          <w:lang w:bidi="ar-EG"/>
        </w:rPr>
        <w:t>o</w:t>
      </w:r>
      <w:r w:rsidRPr="00D51148">
        <w:rPr>
          <w:lang w:bidi="ar-EG"/>
        </w:rPr>
        <w:t>C (as reported).</w:t>
      </w:r>
      <w:r w:rsidR="002428FF" w:rsidRPr="00D51148">
        <w:rPr>
          <w:lang w:bidi="ar-EG"/>
        </w:rPr>
        <w:t xml:space="preserve"> </w:t>
      </w:r>
    </w:p>
    <w:p w14:paraId="0460129E" w14:textId="77777777" w:rsidR="00C37CB8" w:rsidRPr="00D51148" w:rsidRDefault="00C37CB8" w:rsidP="00C37CB8">
      <w:pPr>
        <w:pStyle w:val="Heading3"/>
        <w:spacing w:before="120" w:after="120" w:line="312" w:lineRule="auto"/>
        <w:jc w:val="both"/>
        <w:rPr>
          <w:rFonts w:ascii="Times New Roman" w:hAnsi="Times New Roman"/>
          <w:sz w:val="28"/>
          <w:szCs w:val="28"/>
          <w:lang w:bidi="ar-EG"/>
        </w:rPr>
      </w:pPr>
      <w:r w:rsidRPr="00D51148">
        <w:rPr>
          <w:rFonts w:ascii="Times New Roman" w:hAnsi="Times New Roman"/>
          <w:sz w:val="28"/>
          <w:szCs w:val="28"/>
          <w:lang w:bidi="ar-EG"/>
        </w:rPr>
        <w:t>5.1.2.2. Scheme 2:</w:t>
      </w:r>
    </w:p>
    <w:p w14:paraId="74B6D79D" w14:textId="23D2B45A" w:rsidR="00C37CB8" w:rsidRPr="00D51148" w:rsidRDefault="00C37CB8" w:rsidP="00BF0464">
      <w:pPr>
        <w:spacing w:line="360" w:lineRule="auto"/>
        <w:rPr>
          <w:lang w:bidi="ar-EG"/>
        </w:rPr>
      </w:pPr>
      <w:r w:rsidRPr="00D51148">
        <w:rPr>
          <w:b/>
          <w:bCs/>
          <w:lang w:bidi="ar-EG"/>
        </w:rPr>
        <w:t>Ethyl 2-aminobenzo[</w:t>
      </w:r>
      <w:r w:rsidRPr="00D51148">
        <w:rPr>
          <w:b/>
          <w:bCs/>
          <w:i/>
          <w:iCs/>
          <w:lang w:bidi="ar-EG"/>
        </w:rPr>
        <w:t>d</w:t>
      </w:r>
      <w:r w:rsidRPr="00D51148">
        <w:rPr>
          <w:b/>
          <w:bCs/>
          <w:lang w:bidi="ar-EG"/>
        </w:rPr>
        <w:t>]thiazole-6-carboxylate (</w:t>
      </w:r>
      <w:r w:rsidR="00B858FF" w:rsidRPr="00D51148">
        <w:rPr>
          <w:b/>
          <w:bCs/>
          <w:lang w:bidi="ar-EG"/>
        </w:rPr>
        <w:t>8</w:t>
      </w:r>
      <w:r w:rsidRPr="00D51148">
        <w:rPr>
          <w:b/>
          <w:bCs/>
          <w:lang w:bidi="ar-EG"/>
        </w:rPr>
        <w:t>)</w:t>
      </w:r>
      <w:r w:rsidRPr="00D51148">
        <w:rPr>
          <w:lang w:bidi="ar-EG"/>
        </w:rPr>
        <w:t>:</w:t>
      </w:r>
      <w:r w:rsidR="0060149D" w:rsidRPr="00D51148">
        <w:rPr>
          <w:lang w:bidi="ar-EG"/>
        </w:rPr>
        <w:t xml:space="preserve"> </w:t>
      </w:r>
      <w:r w:rsidR="00BF0464">
        <w:rPr>
          <w:lang w:bidi="ar-EG"/>
        </w:rPr>
        <w:fldChar w:fldCharType="begin"/>
      </w:r>
      <w:r w:rsidR="00BF0464">
        <w:rPr>
          <w:lang w:bidi="ar-EG"/>
        </w:rPr>
        <w:instrText xml:space="preserve"> ADDIN EN.CITE &lt;EndNote&gt;&lt;Cite&gt;&lt;Author&gt;Cai&lt;/Author&gt;&lt;Year&gt;2013&lt;/Year&gt;&lt;RecNum&gt;58&lt;/RecNum&gt;&lt;DisplayText&gt;[9]&lt;/DisplayText&gt;&lt;record&gt;&lt;rec-number&gt;58&lt;/rec-number&gt;&lt;foreign-keys&gt;&lt;key app="EN" db-id="fspssxxvyp5ar2espwzvs0aq55x025rtsrpr" timestamp="1673074306"&gt;58&lt;/key&gt;&lt;/foreign-keys&gt;&lt;ref-type name="Journal Article"&gt;17&lt;/ref-type&gt;&lt;contributors&gt;&lt;authors&gt;&lt;author&gt;Cai, Jin&lt;/author&gt;&lt;author&gt;Sun, Min&lt;/author&gt;&lt;author&gt;Wu, Xiaoqing&lt;/author&gt;&lt;author&gt;Chen, Junqing&lt;/author&gt;&lt;author&gt;Wang, Peng&lt;/author&gt;&lt;author&gt;Zong, Xi&lt;/author&gt;&lt;author&gt;Ji, Min&lt;/author&gt;&lt;/authors&gt;&lt;/contributors&gt;&lt;titles&gt;&lt;title&gt;Design and synthesis of novel 4-benzothiazole amino quinazolines Dasatinib derivatives as potential anti-tumor agents&lt;/title&gt;&lt;secondary-title&gt;European Journal of Medicinal Chemistry&lt;/secondary-title&gt;&lt;/titles&gt;&lt;periodical&gt;&lt;full-title&gt;Eur J Med Chem&lt;/full-title&gt;&lt;abbr-1&gt;European journal of medicinal chemistry&lt;/abbr-1&gt;&lt;/periodical&gt;&lt;pages&gt;702-712&lt;/pages&gt;&lt;volume&gt;63&lt;/volume&gt;&lt;keywords&gt;&lt;keyword&gt;Dasatinib&lt;/keyword&gt;&lt;keyword&gt;Tyrosine kinase&lt;/keyword&gt;&lt;keyword&gt;Cytotoxic activity&lt;/keyword&gt;&lt;keyword&gt;Cancer cell&lt;/keyword&gt;&lt;keyword&gt;quinazolines&lt;/keyword&gt;&lt;keyword&gt;CML&lt;/keyword&gt;&lt;/keywords&gt;&lt;dates&gt;&lt;year&gt;2013&lt;/year&gt;&lt;pub-dates&gt;&lt;date&gt;2013/05/01/&lt;/date&gt;&lt;/pub-dates&gt;&lt;/dates&gt;&lt;isbn&gt;0223-5234&lt;/isbn&gt;&lt;urls&gt;&lt;related-urls&gt;&lt;url&gt;https://www.sciencedirect.com/science/article/pii/S022352341300161X&lt;/url&gt;&lt;/related-urls&gt;&lt;/urls&gt;&lt;electronic-resource-num&gt;https://doi.org/10.1016/j.ejmech.2013.03.013&lt;/electronic-resource-num&gt;&lt;/record&gt;&lt;/Cite&gt;&lt;/EndNote&gt;</w:instrText>
      </w:r>
      <w:r w:rsidR="00BF0464">
        <w:rPr>
          <w:lang w:bidi="ar-EG"/>
        </w:rPr>
        <w:fldChar w:fldCharType="separate"/>
      </w:r>
      <w:r w:rsidR="00BF0464">
        <w:rPr>
          <w:noProof/>
          <w:lang w:bidi="ar-EG"/>
        </w:rPr>
        <w:t>[9]</w:t>
      </w:r>
      <w:r w:rsidR="00BF0464">
        <w:rPr>
          <w:lang w:bidi="ar-EG"/>
        </w:rPr>
        <w:fldChar w:fldCharType="end"/>
      </w:r>
    </w:p>
    <w:p w14:paraId="257AA649" w14:textId="79A1FEFA" w:rsidR="00C37CB8" w:rsidRPr="00D51148" w:rsidRDefault="00B858FF" w:rsidP="00C37CB8">
      <w:pPr>
        <w:spacing w:line="360" w:lineRule="auto"/>
        <w:jc w:val="center"/>
        <w:rPr>
          <w:lang w:bidi="ar-EG"/>
        </w:rPr>
      </w:pPr>
      <w:r w:rsidRPr="00D51148">
        <w:rPr>
          <w:rFonts w:ascii="Cambria" w:eastAsia="Calibri" w:hAnsi="Cambria" w:cs="Arial"/>
          <w:sz w:val="26"/>
          <w:szCs w:val="26"/>
        </w:rPr>
        <w:object w:dxaOrig="2743" w:dyaOrig="1240" w14:anchorId="645B66F0">
          <v:shape id="_x0000_i1048" type="#_x0000_t75" style="width:137.25pt;height:61.5pt" o:ole="">
            <v:imagedata r:id="rId54" o:title=""/>
          </v:shape>
          <o:OLEObject Type="Embed" ProgID="ChemDraw.Document.6.0" ShapeID="_x0000_i1048" DrawAspect="Content" ObjectID="_1740211678" r:id="rId55"/>
        </w:object>
      </w:r>
    </w:p>
    <w:p w14:paraId="6D4A08EC" w14:textId="1732645C" w:rsidR="00C37CB8" w:rsidRPr="00D51148" w:rsidRDefault="00C37CB8" w:rsidP="00BF0464">
      <w:pPr>
        <w:spacing w:line="360" w:lineRule="auto"/>
        <w:ind w:firstLine="709"/>
        <w:jc w:val="both"/>
        <w:rPr>
          <w:lang w:bidi="ar-EG"/>
        </w:rPr>
      </w:pPr>
      <w:r w:rsidRPr="00D51148">
        <w:rPr>
          <w:lang w:bidi="ar-EG"/>
        </w:rPr>
        <w:lastRenderedPageBreak/>
        <w:t xml:space="preserve">A stirred solution of ethyl 4-aminobenzoate </w:t>
      </w:r>
      <w:r w:rsidRPr="00D51148">
        <w:rPr>
          <w:lang w:val="en-GB" w:bidi="ar-EG"/>
        </w:rPr>
        <w:t>(benzocaine)</w:t>
      </w:r>
      <w:r w:rsidRPr="00D51148">
        <w:rPr>
          <w:lang w:bidi="ar-EG"/>
        </w:rPr>
        <w:t xml:space="preserve"> (1.73 g, 10.5 mmol) and potassium thiocyanate (3.06 g, 31.5 mmol) in glacial acetic acid (20 mL) was cooled to 0</w:t>
      </w:r>
      <w:r w:rsidRPr="00D51148">
        <w:rPr>
          <w:vertAlign w:val="superscript"/>
          <w:lang w:bidi="ar-EG"/>
        </w:rPr>
        <w:t xml:space="preserve"> o</w:t>
      </w:r>
      <w:r w:rsidRPr="00D51148">
        <w:rPr>
          <w:lang w:bidi="ar-EG"/>
        </w:rPr>
        <w:t xml:space="preserve">C. To this solution bromine (99%) (0.54 mL, 10.5 mmol) was added dropwise at such a rate to keep the temperature below 10 </w:t>
      </w:r>
      <w:r w:rsidRPr="00D51148">
        <w:rPr>
          <w:bCs/>
          <w:lang w:val="en-GB" w:bidi="ar-EG"/>
        </w:rPr>
        <w:t>°C</w:t>
      </w:r>
      <w:r w:rsidRPr="00D51148">
        <w:rPr>
          <w:lang w:bidi="ar-EG"/>
        </w:rPr>
        <w:t xml:space="preserve"> throughout the addition. Stirring was continued for an additional 3 hours at room temperature and the separated salt was filtered, washed with acetic acid and dried, then the residue</w:t>
      </w:r>
      <w:r w:rsidRPr="00D51148">
        <w:rPr>
          <w:lang w:val="en-GB" w:bidi="ar-EG"/>
        </w:rPr>
        <w:t xml:space="preserve"> </w:t>
      </w:r>
      <w:r w:rsidRPr="00D51148">
        <w:rPr>
          <w:lang w:bidi="ar-EG"/>
        </w:rPr>
        <w:t xml:space="preserve">was dissolved in hot water and neutralized with aqueous ammonia solution (25%, 50 mL),  the precipitated solid was filtered, washed with water and dried, recrystallized from ethanol/water </w:t>
      </w:r>
      <w:r w:rsidRPr="00D51148">
        <w:rPr>
          <w:lang w:val="en-GB" w:bidi="ar-EG"/>
        </w:rPr>
        <w:t>to afford the titled compound</w:t>
      </w:r>
      <w:r w:rsidRPr="00D51148">
        <w:rPr>
          <w:b/>
          <w:bCs/>
          <w:lang w:bidi="ar-EG"/>
        </w:rPr>
        <w:t xml:space="preserve"> (</w:t>
      </w:r>
      <w:r w:rsidR="00B858FF" w:rsidRPr="00D51148">
        <w:rPr>
          <w:b/>
          <w:bCs/>
          <w:lang w:bidi="ar-EG"/>
        </w:rPr>
        <w:t xml:space="preserve">8) </w:t>
      </w:r>
      <w:r w:rsidRPr="00D51148">
        <w:rPr>
          <w:lang w:bidi="ar-EG"/>
        </w:rPr>
        <w:t>as white crystals (2.10 g, 90%); m.p. 241-242</w:t>
      </w:r>
      <w:r w:rsidRPr="00D51148">
        <w:rPr>
          <w:vertAlign w:val="superscript"/>
          <w:lang w:bidi="ar-EG"/>
        </w:rPr>
        <w:t>o</w:t>
      </w:r>
      <w:r w:rsidRPr="00D51148">
        <w:rPr>
          <w:lang w:bidi="ar-EG"/>
        </w:rPr>
        <w:t>C (as reported).</w:t>
      </w:r>
      <w:r w:rsidR="00BF0464">
        <w:rPr>
          <w:lang w:bidi="ar-EG"/>
        </w:rPr>
        <w:fldChar w:fldCharType="begin"/>
      </w:r>
      <w:r w:rsidR="00BF0464">
        <w:rPr>
          <w:lang w:bidi="ar-EG"/>
        </w:rPr>
        <w:instrText xml:space="preserve"> ADDIN EN.CITE &lt;EndNote&gt;&lt;Cite&gt;&lt;Author&gt;Cai&lt;/Author&gt;&lt;Year&gt;2013&lt;/Year&gt;&lt;RecNum&gt;58&lt;/RecNum&gt;&lt;DisplayText&gt;[9]&lt;/DisplayText&gt;&lt;record&gt;&lt;rec-number&gt;58&lt;/rec-number&gt;&lt;foreign-keys&gt;&lt;key app="EN" db-id="fspssxxvyp5ar2espwzvs0aq55x025rtsrpr" timestamp="1673074306"&gt;58&lt;/key&gt;&lt;/foreign-keys&gt;&lt;ref-type name="Journal Article"&gt;17&lt;/ref-type&gt;&lt;contributors&gt;&lt;authors&gt;&lt;author&gt;Cai, Jin&lt;/author&gt;&lt;author&gt;Sun, Min&lt;/author&gt;&lt;author&gt;Wu, Xiaoqing&lt;/author&gt;&lt;author&gt;Chen, Junqing&lt;/author&gt;&lt;author&gt;Wang, Peng&lt;/author&gt;&lt;author&gt;Zong, Xi&lt;/author&gt;&lt;author&gt;Ji, Min&lt;/author&gt;&lt;/authors&gt;&lt;/contributors&gt;&lt;titles&gt;&lt;title&gt;Design and synthesis of novel 4-benzothiazole amino quinazolines Dasatinib derivatives as potential anti-tumor agents&lt;/title&gt;&lt;secondary-title&gt;European Journal of Medicinal Chemistry&lt;/secondary-title&gt;&lt;/titles&gt;&lt;periodical&gt;&lt;full-title&gt;Eur J Med Chem&lt;/full-title&gt;&lt;abbr-1&gt;European journal of medicinal chemistry&lt;/abbr-1&gt;&lt;/periodical&gt;&lt;pages&gt;702-712&lt;/pages&gt;&lt;volume&gt;63&lt;/volume&gt;&lt;keywords&gt;&lt;keyword&gt;Dasatinib&lt;/keyword&gt;&lt;keyword&gt;Tyrosine kinase&lt;/keyword&gt;&lt;keyword&gt;Cytotoxic activity&lt;/keyword&gt;&lt;keyword&gt;Cancer cell&lt;/keyword&gt;&lt;keyword&gt;quinazolines&lt;/keyword&gt;&lt;keyword&gt;CML&lt;/keyword&gt;&lt;/keywords&gt;&lt;dates&gt;&lt;year&gt;2013&lt;/year&gt;&lt;pub-dates&gt;&lt;date&gt;2013/05/01/&lt;/date&gt;&lt;/pub-dates&gt;&lt;/dates&gt;&lt;isbn&gt;0223-5234&lt;/isbn&gt;&lt;urls&gt;&lt;related-urls&gt;&lt;url&gt;https://www.sciencedirect.com/science/article/pii/S022352341300161X&lt;/url&gt;&lt;/related-urls&gt;&lt;/urls&gt;&lt;electronic-resource-num&gt;https://doi.org/10.1016/j.ejmech.2013.03.013&lt;/electronic-resource-num&gt;&lt;/record&gt;&lt;/Cite&gt;&lt;/EndNote&gt;</w:instrText>
      </w:r>
      <w:r w:rsidR="00BF0464">
        <w:rPr>
          <w:lang w:bidi="ar-EG"/>
        </w:rPr>
        <w:fldChar w:fldCharType="separate"/>
      </w:r>
      <w:r w:rsidR="00BF0464">
        <w:rPr>
          <w:noProof/>
          <w:lang w:bidi="ar-EG"/>
        </w:rPr>
        <w:t>[9]</w:t>
      </w:r>
      <w:r w:rsidR="00BF0464">
        <w:rPr>
          <w:lang w:bidi="ar-EG"/>
        </w:rPr>
        <w:fldChar w:fldCharType="end"/>
      </w:r>
      <w:r w:rsidR="00BF0464" w:rsidRPr="00D51148">
        <w:rPr>
          <w:lang w:bidi="ar-EG"/>
        </w:rPr>
        <w:t xml:space="preserve"> </w:t>
      </w:r>
    </w:p>
    <w:p w14:paraId="4C452DBC" w14:textId="36D2B6F6" w:rsidR="00A35155" w:rsidRDefault="00A35155">
      <w:pPr>
        <w:spacing w:after="160" w:line="259" w:lineRule="auto"/>
        <w:rPr>
          <w:lang w:bidi="ar-EG"/>
        </w:rPr>
      </w:pPr>
      <w:r>
        <w:rPr>
          <w:lang w:bidi="ar-EG"/>
        </w:rPr>
        <w:br w:type="page"/>
      </w:r>
    </w:p>
    <w:p w14:paraId="32DCB4F0" w14:textId="3E7F917E" w:rsidR="00A35155" w:rsidRDefault="00A35155" w:rsidP="00A35155">
      <w:pPr>
        <w:pStyle w:val="Heading1"/>
        <w:numPr>
          <w:ilvl w:val="0"/>
          <w:numId w:val="48"/>
        </w:numPr>
        <w:rPr>
          <w:lang w:val="en-GB"/>
        </w:rPr>
      </w:pPr>
      <w:r>
        <w:rPr>
          <w:lang w:val="en-GB"/>
        </w:rPr>
        <w:lastRenderedPageBreak/>
        <w:t>Docking poses and energies of key products</w:t>
      </w:r>
    </w:p>
    <w:p w14:paraId="6E8AC05D" w14:textId="459C13F6" w:rsidR="0033468A" w:rsidRPr="00D51148" w:rsidRDefault="0033468A" w:rsidP="0033468A">
      <w:pPr>
        <w:pStyle w:val="Heading2"/>
      </w:pPr>
      <w:r w:rsidRPr="00D51148">
        <w:t xml:space="preserve">Table S1. 2D interactions, C-Docker docking scores, and binding interactions of </w:t>
      </w:r>
      <w:r w:rsidR="002E45FD" w:rsidRPr="00D51148">
        <w:t xml:space="preserve">active </w:t>
      </w:r>
      <w:r w:rsidRPr="00D51148">
        <w:t xml:space="preserve">compounds with &gt; 50 % of BCL-2 inhibition </w:t>
      </w:r>
    </w:p>
    <w:tbl>
      <w:tblPr>
        <w:tblStyle w:val="TableGrid9"/>
        <w:tblW w:w="5000" w:type="pct"/>
        <w:tblLayout w:type="fixed"/>
        <w:tblLook w:val="04A0" w:firstRow="1" w:lastRow="0" w:firstColumn="1" w:lastColumn="0" w:noHBand="0" w:noVBand="1"/>
      </w:tblPr>
      <w:tblGrid>
        <w:gridCol w:w="1733"/>
        <w:gridCol w:w="7865"/>
        <w:gridCol w:w="3546"/>
      </w:tblGrid>
      <w:tr w:rsidR="00F708FC" w:rsidRPr="00D51148" w14:paraId="02E6CDC7" w14:textId="77777777" w:rsidTr="00F708FC">
        <w:trPr>
          <w:trHeight w:val="761"/>
        </w:trPr>
        <w:tc>
          <w:tcPr>
            <w:tcW w:w="659" w:type="pct"/>
            <w:shd w:val="clear" w:color="auto" w:fill="BDD6EE" w:themeFill="accent1" w:themeFillTint="66"/>
          </w:tcPr>
          <w:p w14:paraId="226020EC" w14:textId="77777777" w:rsidR="00F708FC" w:rsidRPr="00D51148" w:rsidRDefault="00F708FC" w:rsidP="00D352C5">
            <w:pPr>
              <w:spacing w:after="200" w:line="276" w:lineRule="auto"/>
              <w:jc w:val="center"/>
              <w:rPr>
                <w:rFonts w:asciiTheme="majorBidi" w:hAnsiTheme="majorBidi" w:cstheme="majorBidi"/>
                <w:b/>
                <w:bCs/>
                <w:sz w:val="20"/>
                <w:szCs w:val="20"/>
              </w:rPr>
            </w:pPr>
          </w:p>
          <w:p w14:paraId="5CDBD3AD" w14:textId="77777777" w:rsidR="00F708FC" w:rsidRPr="00D51148" w:rsidRDefault="00F708FC" w:rsidP="00D352C5">
            <w:pPr>
              <w:spacing w:after="200" w:line="276" w:lineRule="auto"/>
              <w:jc w:val="center"/>
              <w:rPr>
                <w:rFonts w:asciiTheme="majorBidi" w:hAnsiTheme="majorBidi" w:cstheme="majorBidi"/>
                <w:b/>
                <w:bCs/>
                <w:sz w:val="20"/>
                <w:szCs w:val="20"/>
              </w:rPr>
            </w:pPr>
            <w:r w:rsidRPr="00D51148">
              <w:rPr>
                <w:rFonts w:asciiTheme="majorBidi" w:hAnsiTheme="majorBidi" w:cstheme="majorBidi"/>
                <w:b/>
                <w:bCs/>
                <w:sz w:val="20"/>
                <w:szCs w:val="20"/>
              </w:rPr>
              <w:t>ID</w:t>
            </w:r>
          </w:p>
        </w:tc>
        <w:tc>
          <w:tcPr>
            <w:tcW w:w="2992" w:type="pct"/>
            <w:shd w:val="clear" w:color="auto" w:fill="BDD6EE" w:themeFill="accent1" w:themeFillTint="66"/>
          </w:tcPr>
          <w:p w14:paraId="78547ACC" w14:textId="77777777" w:rsidR="00F708FC" w:rsidRPr="00D51148" w:rsidRDefault="00F708FC" w:rsidP="00D352C5">
            <w:pPr>
              <w:spacing w:after="200" w:line="276" w:lineRule="auto"/>
              <w:jc w:val="center"/>
              <w:rPr>
                <w:rFonts w:asciiTheme="majorBidi" w:hAnsiTheme="majorBidi" w:cstheme="majorBidi"/>
                <w:b/>
                <w:bCs/>
                <w:sz w:val="20"/>
                <w:szCs w:val="20"/>
              </w:rPr>
            </w:pPr>
          </w:p>
          <w:p w14:paraId="5BF7D3FA" w14:textId="77777777" w:rsidR="00F708FC" w:rsidRPr="00D51148" w:rsidRDefault="00F708FC" w:rsidP="00D352C5">
            <w:pPr>
              <w:spacing w:after="200" w:line="276" w:lineRule="auto"/>
              <w:jc w:val="center"/>
              <w:rPr>
                <w:rFonts w:asciiTheme="majorBidi" w:hAnsiTheme="majorBidi" w:cstheme="majorBidi"/>
                <w:b/>
                <w:bCs/>
                <w:sz w:val="20"/>
                <w:szCs w:val="20"/>
              </w:rPr>
            </w:pPr>
            <w:r w:rsidRPr="00D51148">
              <w:rPr>
                <w:rFonts w:asciiTheme="majorBidi" w:hAnsiTheme="majorBidi" w:cstheme="majorBidi"/>
                <w:b/>
                <w:bCs/>
                <w:sz w:val="20"/>
                <w:szCs w:val="20"/>
              </w:rPr>
              <w:t>2D Interaction Diagram</w:t>
            </w:r>
          </w:p>
        </w:tc>
        <w:tc>
          <w:tcPr>
            <w:tcW w:w="1349" w:type="pct"/>
            <w:shd w:val="clear" w:color="auto" w:fill="BDD6EE" w:themeFill="accent1" w:themeFillTint="66"/>
          </w:tcPr>
          <w:p w14:paraId="4D8BFF00" w14:textId="77777777" w:rsidR="00F708FC" w:rsidRPr="00D51148" w:rsidRDefault="00F708FC" w:rsidP="00D352C5">
            <w:pPr>
              <w:spacing w:after="200" w:line="276" w:lineRule="auto"/>
              <w:jc w:val="center"/>
              <w:rPr>
                <w:rFonts w:asciiTheme="majorBidi" w:hAnsiTheme="majorBidi" w:cstheme="majorBidi"/>
                <w:b/>
                <w:bCs/>
                <w:sz w:val="20"/>
                <w:szCs w:val="20"/>
              </w:rPr>
            </w:pPr>
            <w:r w:rsidRPr="00D51148">
              <w:rPr>
                <w:rFonts w:asciiTheme="majorBidi" w:hAnsiTheme="majorBidi" w:cstheme="majorBidi"/>
                <w:b/>
                <w:bCs/>
                <w:sz w:val="20"/>
                <w:szCs w:val="20"/>
              </w:rPr>
              <w:t>C-Docker Interaction Energy &amp; binding interactions</w:t>
            </w:r>
          </w:p>
        </w:tc>
      </w:tr>
      <w:tr w:rsidR="00F708FC" w:rsidRPr="00D51148" w14:paraId="75DE627B" w14:textId="77777777" w:rsidTr="00F708FC">
        <w:trPr>
          <w:trHeight w:val="3600"/>
        </w:trPr>
        <w:tc>
          <w:tcPr>
            <w:tcW w:w="659" w:type="pct"/>
            <w:shd w:val="clear" w:color="auto" w:fill="DEEAF6" w:themeFill="accent1" w:themeFillTint="33"/>
          </w:tcPr>
          <w:p w14:paraId="2BE6866B" w14:textId="15A8DFF8" w:rsidR="00F708FC" w:rsidRPr="00D51148" w:rsidRDefault="00004523" w:rsidP="00D352C5">
            <w:pPr>
              <w:spacing w:after="200" w:line="276" w:lineRule="auto"/>
              <w:jc w:val="center"/>
              <w:rPr>
                <w:rFonts w:asciiTheme="majorBidi" w:hAnsiTheme="majorBidi" w:cstheme="majorBidi"/>
                <w:b/>
                <w:bCs/>
              </w:rPr>
            </w:pPr>
            <w:r w:rsidRPr="00127CE2">
              <w:rPr>
                <w:rFonts w:asciiTheme="majorBidi" w:hAnsiTheme="majorBidi" w:cstheme="majorBidi"/>
                <w:b/>
                <w:bCs/>
                <w:highlight w:val="yellow"/>
              </w:rPr>
              <w:t>8</w:t>
            </w:r>
            <w:r w:rsidRPr="00D51148">
              <w:rPr>
                <w:rFonts w:asciiTheme="majorBidi" w:hAnsiTheme="majorBidi" w:cstheme="majorBidi"/>
                <w:b/>
                <w:bCs/>
              </w:rPr>
              <w:t>d</w:t>
            </w:r>
          </w:p>
        </w:tc>
        <w:tc>
          <w:tcPr>
            <w:tcW w:w="2992" w:type="pct"/>
          </w:tcPr>
          <w:p w14:paraId="45BF8C84" w14:textId="77777777" w:rsidR="00F708FC" w:rsidRPr="00D51148" w:rsidRDefault="00F708FC" w:rsidP="00D352C5">
            <w:pPr>
              <w:spacing w:after="200" w:line="276" w:lineRule="auto"/>
              <w:rPr>
                <w:rFonts w:ascii="Cambria" w:hAnsi="Cambria"/>
                <w:b/>
                <w:bCs/>
                <w:sz w:val="22"/>
                <w:szCs w:val="22"/>
              </w:rPr>
            </w:pPr>
            <w:r w:rsidRPr="00D51148">
              <w:rPr>
                <w:noProof/>
                <w:sz w:val="28"/>
                <w:szCs w:val="28"/>
              </w:rPr>
              <w:drawing>
                <wp:inline distT="0" distB="0" distL="0" distR="0" wp14:anchorId="746771E2" wp14:editId="3F88CEE8">
                  <wp:extent cx="3268494" cy="2363822"/>
                  <wp:effectExtent l="0" t="0" r="0" b="0"/>
                  <wp:docPr id="4541" name="Picture 4541" descr="C:\Users\al youssef\Desktop\rational final\docking figuers\HS23 2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descr="C:\Users\al youssef\Desktop\rational final\docking figuers\HS23 2D.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268494" cy="2363822"/>
                          </a:xfrm>
                          <a:prstGeom prst="rect">
                            <a:avLst/>
                          </a:prstGeom>
                          <a:noFill/>
                          <a:ln>
                            <a:noFill/>
                          </a:ln>
                        </pic:spPr>
                      </pic:pic>
                    </a:graphicData>
                  </a:graphic>
                </wp:inline>
              </w:drawing>
            </w:r>
          </w:p>
        </w:tc>
        <w:tc>
          <w:tcPr>
            <w:tcW w:w="1349" w:type="pct"/>
          </w:tcPr>
          <w:p w14:paraId="607E6F08" w14:textId="77777777" w:rsidR="00F708FC" w:rsidRPr="00D51148" w:rsidRDefault="00F708FC" w:rsidP="00D352C5">
            <w:pPr>
              <w:spacing w:after="200" w:line="276" w:lineRule="auto"/>
              <w:jc w:val="center"/>
              <w:rPr>
                <w:rFonts w:asciiTheme="majorBidi" w:hAnsiTheme="majorBidi" w:cstheme="majorBidi"/>
                <w:b/>
                <w:bCs/>
              </w:rPr>
            </w:pPr>
            <w:r w:rsidRPr="00D51148">
              <w:rPr>
                <w:rFonts w:asciiTheme="majorBidi" w:hAnsiTheme="majorBidi" w:cstheme="majorBidi"/>
                <w:b/>
                <w:bCs/>
              </w:rPr>
              <w:t>-53.08</w:t>
            </w:r>
          </w:p>
          <w:p w14:paraId="6D765FE5" w14:textId="77777777" w:rsidR="00F708FC" w:rsidRPr="00D51148" w:rsidRDefault="00F708FC" w:rsidP="00D352C5">
            <w:pPr>
              <w:spacing w:after="200" w:line="276" w:lineRule="auto"/>
              <w:jc w:val="center"/>
              <w:rPr>
                <w:rFonts w:asciiTheme="majorBidi" w:hAnsiTheme="majorBidi" w:cstheme="majorBidi"/>
                <w:b/>
                <w:bCs/>
              </w:rPr>
            </w:pPr>
            <w:r w:rsidRPr="00D51148">
              <w:rPr>
                <w:rFonts w:asciiTheme="majorBidi" w:hAnsiTheme="majorBidi" w:cstheme="majorBidi"/>
                <w:b/>
                <w:bCs/>
              </w:rPr>
              <w:t xml:space="preserve">HBA </w:t>
            </w:r>
            <w:r w:rsidRPr="00D51148">
              <w:rPr>
                <w:rFonts w:asciiTheme="majorBidi" w:hAnsiTheme="majorBidi" w:cstheme="majorBidi"/>
              </w:rPr>
              <w:t>Arg 66</w:t>
            </w:r>
          </w:p>
          <w:p w14:paraId="7149B3CC" w14:textId="77777777" w:rsidR="00F708FC" w:rsidRPr="00D51148" w:rsidRDefault="00F708FC" w:rsidP="00D352C5">
            <w:pPr>
              <w:spacing w:after="200" w:line="276" w:lineRule="auto"/>
              <w:jc w:val="center"/>
              <w:rPr>
                <w:rFonts w:asciiTheme="majorBidi" w:hAnsiTheme="majorBidi" w:cstheme="majorBidi"/>
                <w:b/>
                <w:bCs/>
              </w:rPr>
            </w:pPr>
            <w:r w:rsidRPr="00D51148">
              <w:rPr>
                <w:rFonts w:asciiTheme="majorBidi" w:hAnsiTheme="majorBidi" w:cstheme="majorBidi"/>
                <w:b/>
                <w:bCs/>
              </w:rPr>
              <w:t xml:space="preserve">HBA </w:t>
            </w:r>
            <w:r w:rsidRPr="00D51148">
              <w:rPr>
                <w:rFonts w:asciiTheme="majorBidi" w:hAnsiTheme="majorBidi" w:cstheme="majorBidi"/>
              </w:rPr>
              <w:t>Arg 105</w:t>
            </w:r>
          </w:p>
          <w:p w14:paraId="3383909F" w14:textId="77777777" w:rsidR="00F708FC" w:rsidRPr="00D51148" w:rsidRDefault="00F708FC" w:rsidP="00D352C5">
            <w:pPr>
              <w:spacing w:after="200" w:line="276" w:lineRule="auto"/>
              <w:jc w:val="center"/>
              <w:rPr>
                <w:rFonts w:asciiTheme="majorBidi" w:hAnsiTheme="majorBidi" w:cstheme="majorBidi"/>
                <w:b/>
                <w:bCs/>
              </w:rPr>
            </w:pPr>
            <w:r w:rsidRPr="00D51148">
              <w:rPr>
                <w:rFonts w:asciiTheme="majorBidi" w:hAnsiTheme="majorBidi" w:cstheme="majorBidi"/>
                <w:b/>
                <w:bCs/>
              </w:rPr>
              <w:t xml:space="preserve">Pi-Pi </w:t>
            </w:r>
            <w:r w:rsidRPr="00D51148">
              <w:rPr>
                <w:rFonts w:asciiTheme="majorBidi" w:hAnsiTheme="majorBidi" w:cstheme="majorBidi"/>
              </w:rPr>
              <w:t>Tyr 67</w:t>
            </w:r>
          </w:p>
          <w:p w14:paraId="594FF2CF" w14:textId="77777777" w:rsidR="00F708FC" w:rsidRPr="00D51148" w:rsidRDefault="00F708FC" w:rsidP="00D352C5">
            <w:pPr>
              <w:spacing w:after="200" w:line="276" w:lineRule="auto"/>
              <w:jc w:val="center"/>
              <w:rPr>
                <w:rFonts w:asciiTheme="majorBidi" w:hAnsiTheme="majorBidi" w:cstheme="majorBidi"/>
              </w:rPr>
            </w:pPr>
            <w:r w:rsidRPr="00D51148">
              <w:rPr>
                <w:rFonts w:asciiTheme="majorBidi" w:hAnsiTheme="majorBidi" w:cstheme="majorBidi"/>
                <w:b/>
                <w:bCs/>
              </w:rPr>
              <w:t xml:space="preserve">Pi-Pi </w:t>
            </w:r>
            <w:r w:rsidRPr="00D51148">
              <w:rPr>
                <w:rFonts w:asciiTheme="majorBidi" w:hAnsiTheme="majorBidi" w:cstheme="majorBidi"/>
              </w:rPr>
              <w:t>Tyr 161</w:t>
            </w:r>
          </w:p>
          <w:p w14:paraId="6B22E13D" w14:textId="77777777" w:rsidR="00F708FC" w:rsidRPr="00D51148" w:rsidRDefault="00F708FC" w:rsidP="00D352C5">
            <w:pPr>
              <w:spacing w:after="200" w:line="276" w:lineRule="auto"/>
              <w:jc w:val="center"/>
              <w:rPr>
                <w:b/>
                <w:bCs/>
              </w:rPr>
            </w:pPr>
          </w:p>
        </w:tc>
      </w:tr>
      <w:tr w:rsidR="00F708FC" w:rsidRPr="00D51148" w14:paraId="14007192" w14:textId="77777777" w:rsidTr="00F708FC">
        <w:trPr>
          <w:trHeight w:val="3505"/>
        </w:trPr>
        <w:tc>
          <w:tcPr>
            <w:tcW w:w="659" w:type="pct"/>
            <w:shd w:val="clear" w:color="auto" w:fill="DEEAF6" w:themeFill="accent1" w:themeFillTint="33"/>
          </w:tcPr>
          <w:p w14:paraId="272CB637" w14:textId="75C8EA5C" w:rsidR="00F708FC" w:rsidRPr="00D51148" w:rsidRDefault="00004523" w:rsidP="00D352C5">
            <w:pPr>
              <w:spacing w:after="200" w:line="276" w:lineRule="auto"/>
              <w:jc w:val="center"/>
              <w:rPr>
                <w:rFonts w:asciiTheme="majorBidi" w:hAnsiTheme="majorBidi" w:cstheme="majorBidi"/>
                <w:b/>
                <w:bCs/>
              </w:rPr>
            </w:pPr>
            <w:r>
              <w:rPr>
                <w:rFonts w:asciiTheme="majorBidi" w:hAnsiTheme="majorBidi" w:cstheme="majorBidi"/>
                <w:b/>
                <w:bCs/>
              </w:rPr>
              <w:lastRenderedPageBreak/>
              <w:t>1</w:t>
            </w:r>
            <w:r w:rsidRPr="00127CE2">
              <w:rPr>
                <w:rFonts w:asciiTheme="majorBidi" w:hAnsiTheme="majorBidi" w:cstheme="majorBidi"/>
                <w:b/>
                <w:bCs/>
                <w:highlight w:val="yellow"/>
              </w:rPr>
              <w:t>3</w:t>
            </w:r>
            <w:r w:rsidRPr="00D51148">
              <w:rPr>
                <w:rFonts w:asciiTheme="majorBidi" w:hAnsiTheme="majorBidi" w:cstheme="majorBidi"/>
                <w:b/>
                <w:bCs/>
              </w:rPr>
              <w:t>b</w:t>
            </w:r>
          </w:p>
        </w:tc>
        <w:tc>
          <w:tcPr>
            <w:tcW w:w="2992" w:type="pct"/>
          </w:tcPr>
          <w:p w14:paraId="795722EF" w14:textId="77777777" w:rsidR="00F708FC" w:rsidRPr="00D51148" w:rsidRDefault="00F708FC" w:rsidP="00D352C5">
            <w:pPr>
              <w:spacing w:after="200" w:line="276" w:lineRule="auto"/>
              <w:rPr>
                <w:rFonts w:ascii="Cambria" w:hAnsi="Cambria"/>
                <w:b/>
                <w:bCs/>
                <w:sz w:val="22"/>
                <w:szCs w:val="22"/>
              </w:rPr>
            </w:pPr>
            <w:r w:rsidRPr="00D51148">
              <w:rPr>
                <w:noProof/>
                <w:sz w:val="22"/>
                <w:szCs w:val="22"/>
              </w:rPr>
              <w:drawing>
                <wp:inline distT="0" distB="0" distL="0" distR="0" wp14:anchorId="07F6E8A5" wp14:editId="2647C873">
                  <wp:extent cx="3239311" cy="2315182"/>
                  <wp:effectExtent l="0" t="0" r="0" b="0"/>
                  <wp:docPr id="143" name="Picture 143" descr="C:\Users\al youssef\Desktop\rational final\docking figuers\HS36 2D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descr="C:\Users\al youssef\Desktop\rational final\docking figuers\HS36 2D 2.PNG"/>
                          <pic:cNvPicPr>
                            <a:picLocks noChangeAspect="1" noChangeArrowheads="1"/>
                          </pic:cNvPicPr>
                        </pic:nvPicPr>
                        <pic:blipFill rotWithShape="1">
                          <a:blip r:embed="rId57">
                            <a:extLst>
                              <a:ext uri="{28A0092B-C50C-407E-A947-70E740481C1C}">
                                <a14:useLocalDpi xmlns:a14="http://schemas.microsoft.com/office/drawing/2010/main" val="0"/>
                              </a:ext>
                            </a:extLst>
                          </a:blip>
                          <a:srcRect b="-1912"/>
                          <a:stretch/>
                        </pic:blipFill>
                        <pic:spPr bwMode="auto">
                          <a:xfrm>
                            <a:off x="0" y="0"/>
                            <a:ext cx="3253293" cy="23251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349" w:type="pct"/>
          </w:tcPr>
          <w:p w14:paraId="1EE42B8E" w14:textId="77777777" w:rsidR="00F708FC" w:rsidRPr="00D51148" w:rsidRDefault="00F708FC" w:rsidP="00D352C5">
            <w:pPr>
              <w:spacing w:after="200" w:line="276" w:lineRule="auto"/>
              <w:jc w:val="center"/>
              <w:rPr>
                <w:rFonts w:asciiTheme="majorBidi" w:hAnsiTheme="majorBidi" w:cstheme="majorBidi"/>
                <w:b/>
                <w:bCs/>
              </w:rPr>
            </w:pPr>
            <w:r w:rsidRPr="00D51148">
              <w:rPr>
                <w:rFonts w:asciiTheme="majorBidi" w:hAnsiTheme="majorBidi" w:cstheme="majorBidi"/>
                <w:b/>
                <w:bCs/>
              </w:rPr>
              <w:t>-55.83</w:t>
            </w:r>
          </w:p>
          <w:p w14:paraId="32679C76" w14:textId="77777777" w:rsidR="00F708FC" w:rsidRPr="00D51148" w:rsidRDefault="00F708FC" w:rsidP="00D352C5">
            <w:pPr>
              <w:spacing w:after="200" w:line="276" w:lineRule="auto"/>
              <w:jc w:val="center"/>
              <w:rPr>
                <w:rFonts w:asciiTheme="majorBidi" w:hAnsiTheme="majorBidi" w:cstheme="majorBidi"/>
                <w:b/>
                <w:bCs/>
              </w:rPr>
            </w:pPr>
            <w:r w:rsidRPr="00D51148">
              <w:rPr>
                <w:rFonts w:asciiTheme="majorBidi" w:hAnsiTheme="majorBidi" w:cstheme="majorBidi"/>
                <w:b/>
                <w:bCs/>
              </w:rPr>
              <w:t xml:space="preserve">HBA </w:t>
            </w:r>
            <w:r w:rsidRPr="00D51148">
              <w:rPr>
                <w:rFonts w:asciiTheme="majorBidi" w:hAnsiTheme="majorBidi" w:cstheme="majorBidi"/>
              </w:rPr>
              <w:t>Arg 66</w:t>
            </w:r>
          </w:p>
          <w:p w14:paraId="4BEA2558" w14:textId="77777777" w:rsidR="00F708FC" w:rsidRPr="00D51148" w:rsidRDefault="00F708FC" w:rsidP="00D352C5">
            <w:pPr>
              <w:spacing w:after="200" w:line="276" w:lineRule="auto"/>
              <w:jc w:val="center"/>
              <w:rPr>
                <w:rFonts w:asciiTheme="majorBidi" w:hAnsiTheme="majorBidi" w:cstheme="majorBidi"/>
                <w:b/>
                <w:bCs/>
              </w:rPr>
            </w:pPr>
            <w:r w:rsidRPr="00D51148">
              <w:rPr>
                <w:rFonts w:asciiTheme="majorBidi" w:hAnsiTheme="majorBidi" w:cstheme="majorBidi"/>
                <w:b/>
                <w:bCs/>
              </w:rPr>
              <w:t xml:space="preserve">HBA </w:t>
            </w:r>
            <w:r w:rsidRPr="00D51148">
              <w:rPr>
                <w:rFonts w:asciiTheme="majorBidi" w:hAnsiTheme="majorBidi" w:cstheme="majorBidi"/>
              </w:rPr>
              <w:t>Arg 105</w:t>
            </w:r>
          </w:p>
          <w:p w14:paraId="70A78FEF" w14:textId="77777777" w:rsidR="00F708FC" w:rsidRPr="00D51148" w:rsidRDefault="00F708FC" w:rsidP="00D352C5">
            <w:pPr>
              <w:spacing w:after="200" w:line="276" w:lineRule="auto"/>
              <w:jc w:val="center"/>
              <w:rPr>
                <w:rFonts w:asciiTheme="majorBidi" w:hAnsiTheme="majorBidi" w:cstheme="majorBidi"/>
                <w:b/>
                <w:bCs/>
              </w:rPr>
            </w:pPr>
            <w:r w:rsidRPr="00D51148">
              <w:rPr>
                <w:rFonts w:asciiTheme="majorBidi" w:hAnsiTheme="majorBidi" w:cstheme="majorBidi"/>
                <w:b/>
                <w:bCs/>
              </w:rPr>
              <w:t xml:space="preserve">Pi-Pi </w:t>
            </w:r>
            <w:r w:rsidRPr="00D51148">
              <w:rPr>
                <w:rFonts w:asciiTheme="majorBidi" w:hAnsiTheme="majorBidi" w:cstheme="majorBidi"/>
              </w:rPr>
              <w:t>Tyr 161</w:t>
            </w:r>
          </w:p>
        </w:tc>
      </w:tr>
      <w:tr w:rsidR="00F708FC" w:rsidRPr="00D51148" w14:paraId="10685925" w14:textId="77777777" w:rsidTr="00F708FC">
        <w:trPr>
          <w:trHeight w:val="3204"/>
        </w:trPr>
        <w:tc>
          <w:tcPr>
            <w:tcW w:w="659" w:type="pct"/>
            <w:shd w:val="clear" w:color="auto" w:fill="DEEAF6" w:themeFill="accent1" w:themeFillTint="33"/>
          </w:tcPr>
          <w:p w14:paraId="7011B2D2" w14:textId="502F6DCA" w:rsidR="00F708FC" w:rsidRPr="00D51148" w:rsidRDefault="00004523" w:rsidP="006C10C8">
            <w:pPr>
              <w:spacing w:after="200" w:line="276" w:lineRule="auto"/>
              <w:jc w:val="center"/>
              <w:rPr>
                <w:rFonts w:asciiTheme="majorBidi" w:hAnsiTheme="majorBidi" w:cstheme="majorBidi"/>
                <w:b/>
                <w:bCs/>
              </w:rPr>
            </w:pPr>
            <w:r>
              <w:rPr>
                <w:rFonts w:asciiTheme="majorBidi" w:hAnsiTheme="majorBidi" w:cstheme="majorBidi"/>
                <w:b/>
                <w:bCs/>
              </w:rPr>
              <w:t>1</w:t>
            </w:r>
            <w:r w:rsidRPr="00127CE2">
              <w:rPr>
                <w:rFonts w:asciiTheme="majorBidi" w:hAnsiTheme="majorBidi" w:cstheme="majorBidi"/>
                <w:b/>
                <w:bCs/>
                <w:highlight w:val="yellow"/>
              </w:rPr>
              <w:t>3</w:t>
            </w:r>
            <w:r w:rsidRPr="00D51148">
              <w:rPr>
                <w:rFonts w:asciiTheme="majorBidi" w:hAnsiTheme="majorBidi" w:cstheme="majorBidi"/>
                <w:b/>
                <w:bCs/>
              </w:rPr>
              <w:t>c</w:t>
            </w:r>
          </w:p>
        </w:tc>
        <w:tc>
          <w:tcPr>
            <w:tcW w:w="2992" w:type="pct"/>
          </w:tcPr>
          <w:p w14:paraId="720618BF" w14:textId="77777777" w:rsidR="00F708FC" w:rsidRPr="00D51148" w:rsidRDefault="00F708FC" w:rsidP="00D352C5">
            <w:pPr>
              <w:spacing w:after="200" w:line="276" w:lineRule="auto"/>
              <w:rPr>
                <w:b/>
                <w:bCs/>
                <w:sz w:val="22"/>
                <w:szCs w:val="22"/>
              </w:rPr>
            </w:pPr>
            <w:r w:rsidRPr="00D51148">
              <w:rPr>
                <w:noProof/>
                <w:sz w:val="22"/>
                <w:szCs w:val="22"/>
              </w:rPr>
              <w:drawing>
                <wp:inline distT="0" distB="0" distL="0" distR="0" wp14:anchorId="6C37F231" wp14:editId="395327C7">
                  <wp:extent cx="3210128" cy="2379191"/>
                  <wp:effectExtent l="0" t="0" r="0" b="0"/>
                  <wp:docPr id="145" name="Picture 145" descr="C:\Users\al youssef\Desktop\rational final\docking figuers\HS37 2D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C:\Users\al youssef\Desktop\rational final\docking figuers\HS37 2D 4.PNG"/>
                          <pic:cNvPicPr>
                            <a:picLocks noChangeAspect="1" noChangeArrowheads="1"/>
                          </pic:cNvPicPr>
                        </pic:nvPicPr>
                        <pic:blipFill rotWithShape="1">
                          <a:blip r:embed="rId58">
                            <a:extLst>
                              <a:ext uri="{28A0092B-C50C-407E-A947-70E740481C1C}">
                                <a14:useLocalDpi xmlns:a14="http://schemas.microsoft.com/office/drawing/2010/main" val="0"/>
                              </a:ext>
                            </a:extLst>
                          </a:blip>
                          <a:srcRect r="4140"/>
                          <a:stretch/>
                        </pic:blipFill>
                        <pic:spPr bwMode="auto">
                          <a:xfrm>
                            <a:off x="0" y="0"/>
                            <a:ext cx="3223427" cy="238904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349" w:type="pct"/>
          </w:tcPr>
          <w:p w14:paraId="6EF05E54" w14:textId="77777777" w:rsidR="00F708FC" w:rsidRPr="00D51148" w:rsidRDefault="00F708FC" w:rsidP="00D352C5">
            <w:pPr>
              <w:spacing w:after="200" w:line="276" w:lineRule="auto"/>
              <w:jc w:val="center"/>
              <w:rPr>
                <w:rFonts w:asciiTheme="majorBidi" w:hAnsiTheme="majorBidi" w:cstheme="majorBidi"/>
                <w:b/>
                <w:bCs/>
                <w:sz w:val="22"/>
                <w:szCs w:val="22"/>
              </w:rPr>
            </w:pPr>
            <w:r w:rsidRPr="00D51148">
              <w:rPr>
                <w:rFonts w:asciiTheme="majorBidi" w:hAnsiTheme="majorBidi" w:cstheme="majorBidi"/>
                <w:b/>
                <w:bCs/>
                <w:sz w:val="22"/>
                <w:szCs w:val="22"/>
              </w:rPr>
              <w:t>-58.05</w:t>
            </w:r>
          </w:p>
          <w:p w14:paraId="165FC1F7" w14:textId="77777777" w:rsidR="00F708FC" w:rsidRPr="00D51148" w:rsidRDefault="00F708FC" w:rsidP="00D352C5">
            <w:pPr>
              <w:spacing w:after="200" w:line="276" w:lineRule="auto"/>
              <w:jc w:val="center"/>
              <w:rPr>
                <w:rFonts w:asciiTheme="majorBidi" w:hAnsiTheme="majorBidi" w:cstheme="majorBidi"/>
                <w:b/>
                <w:bCs/>
                <w:noProof/>
                <w:sz w:val="22"/>
                <w:szCs w:val="22"/>
              </w:rPr>
            </w:pPr>
            <w:r w:rsidRPr="00D51148">
              <w:rPr>
                <w:rFonts w:asciiTheme="majorBidi" w:hAnsiTheme="majorBidi" w:cstheme="majorBidi"/>
                <w:b/>
                <w:bCs/>
                <w:noProof/>
                <w:sz w:val="22"/>
                <w:szCs w:val="22"/>
              </w:rPr>
              <w:t xml:space="preserve">HBA </w:t>
            </w:r>
            <w:r w:rsidRPr="00D51148">
              <w:rPr>
                <w:rFonts w:asciiTheme="majorBidi" w:hAnsiTheme="majorBidi" w:cstheme="majorBidi"/>
                <w:noProof/>
                <w:sz w:val="22"/>
                <w:szCs w:val="22"/>
              </w:rPr>
              <w:t>Gly 104</w:t>
            </w:r>
          </w:p>
          <w:p w14:paraId="72A0E789" w14:textId="77777777" w:rsidR="00F708FC" w:rsidRPr="00D51148" w:rsidRDefault="00F708FC" w:rsidP="00D352C5">
            <w:pPr>
              <w:spacing w:after="200" w:line="276" w:lineRule="auto"/>
              <w:jc w:val="center"/>
              <w:rPr>
                <w:rFonts w:asciiTheme="majorBidi" w:hAnsiTheme="majorBidi" w:cstheme="majorBidi"/>
                <w:b/>
                <w:bCs/>
                <w:noProof/>
                <w:sz w:val="22"/>
                <w:szCs w:val="22"/>
              </w:rPr>
            </w:pPr>
            <w:r w:rsidRPr="00D51148">
              <w:rPr>
                <w:rFonts w:asciiTheme="majorBidi" w:hAnsiTheme="majorBidi" w:cstheme="majorBidi"/>
                <w:b/>
                <w:bCs/>
                <w:noProof/>
                <w:sz w:val="22"/>
                <w:szCs w:val="22"/>
              </w:rPr>
              <w:t xml:space="preserve">Pi-Alkyl </w:t>
            </w:r>
            <w:r w:rsidRPr="00D51148">
              <w:rPr>
                <w:rFonts w:asciiTheme="majorBidi" w:hAnsiTheme="majorBidi" w:cstheme="majorBidi"/>
                <w:noProof/>
                <w:sz w:val="22"/>
                <w:szCs w:val="22"/>
              </w:rPr>
              <w:t>Ala 59</w:t>
            </w:r>
            <w:r w:rsidRPr="00D51148">
              <w:rPr>
                <w:rFonts w:asciiTheme="majorBidi" w:hAnsiTheme="majorBidi" w:cstheme="majorBidi"/>
                <w:b/>
                <w:bCs/>
                <w:noProof/>
                <w:sz w:val="22"/>
                <w:szCs w:val="22"/>
              </w:rPr>
              <w:t xml:space="preserve">  </w:t>
            </w:r>
          </w:p>
          <w:p w14:paraId="21DF6590" w14:textId="77777777" w:rsidR="00F708FC" w:rsidRPr="00D51148" w:rsidRDefault="00F708FC" w:rsidP="00D352C5">
            <w:pPr>
              <w:spacing w:after="200" w:line="276" w:lineRule="auto"/>
              <w:jc w:val="center"/>
              <w:rPr>
                <w:rFonts w:asciiTheme="majorBidi" w:hAnsiTheme="majorBidi" w:cstheme="majorBidi"/>
                <w:b/>
                <w:bCs/>
                <w:noProof/>
                <w:sz w:val="22"/>
                <w:szCs w:val="22"/>
              </w:rPr>
            </w:pPr>
            <w:r w:rsidRPr="00D51148">
              <w:rPr>
                <w:rFonts w:asciiTheme="majorBidi" w:hAnsiTheme="majorBidi" w:cstheme="majorBidi"/>
                <w:b/>
                <w:bCs/>
                <w:noProof/>
                <w:sz w:val="22"/>
                <w:szCs w:val="22"/>
              </w:rPr>
              <w:t xml:space="preserve">Pi-Alkyl </w:t>
            </w:r>
            <w:r w:rsidRPr="00D51148">
              <w:rPr>
                <w:rFonts w:asciiTheme="majorBidi" w:hAnsiTheme="majorBidi" w:cstheme="majorBidi"/>
                <w:noProof/>
                <w:sz w:val="22"/>
                <w:szCs w:val="22"/>
              </w:rPr>
              <w:t>Arg 98</w:t>
            </w:r>
          </w:p>
          <w:p w14:paraId="12480348" w14:textId="77777777" w:rsidR="00F708FC" w:rsidRPr="00D51148" w:rsidRDefault="00F708FC" w:rsidP="00D352C5">
            <w:pPr>
              <w:spacing w:after="200" w:line="276" w:lineRule="auto"/>
              <w:jc w:val="center"/>
              <w:rPr>
                <w:rFonts w:asciiTheme="majorBidi" w:hAnsiTheme="majorBidi" w:cstheme="majorBidi"/>
                <w:b/>
                <w:bCs/>
                <w:noProof/>
                <w:sz w:val="22"/>
                <w:szCs w:val="22"/>
              </w:rPr>
            </w:pPr>
            <w:r w:rsidRPr="00D51148">
              <w:rPr>
                <w:rFonts w:asciiTheme="majorBidi" w:hAnsiTheme="majorBidi" w:cstheme="majorBidi"/>
                <w:b/>
                <w:bCs/>
                <w:noProof/>
                <w:sz w:val="22"/>
                <w:szCs w:val="22"/>
              </w:rPr>
              <w:t xml:space="preserve">Pi-Alkyl </w:t>
            </w:r>
            <w:r w:rsidRPr="00D51148">
              <w:rPr>
                <w:rFonts w:asciiTheme="majorBidi" w:hAnsiTheme="majorBidi" w:cstheme="majorBidi"/>
                <w:noProof/>
                <w:sz w:val="22"/>
                <w:szCs w:val="22"/>
              </w:rPr>
              <w:t>Val 107</w:t>
            </w:r>
          </w:p>
          <w:p w14:paraId="6FB29CF2" w14:textId="77777777" w:rsidR="00F708FC" w:rsidRPr="00D51148" w:rsidRDefault="00F708FC" w:rsidP="00D352C5">
            <w:pPr>
              <w:spacing w:after="200" w:line="276" w:lineRule="auto"/>
              <w:jc w:val="center"/>
              <w:rPr>
                <w:rFonts w:asciiTheme="majorBidi" w:hAnsiTheme="majorBidi" w:cstheme="majorBidi"/>
                <w:b/>
                <w:bCs/>
                <w:noProof/>
                <w:sz w:val="22"/>
                <w:szCs w:val="22"/>
              </w:rPr>
            </w:pPr>
            <w:r w:rsidRPr="00D51148">
              <w:rPr>
                <w:rFonts w:asciiTheme="majorBidi" w:hAnsiTheme="majorBidi" w:cstheme="majorBidi"/>
                <w:b/>
                <w:bCs/>
                <w:noProof/>
                <w:sz w:val="22"/>
                <w:szCs w:val="22"/>
              </w:rPr>
              <w:t xml:space="preserve">Pi-Alkyl </w:t>
            </w:r>
            <w:r w:rsidRPr="00D51148">
              <w:rPr>
                <w:rFonts w:asciiTheme="majorBidi" w:hAnsiTheme="majorBidi" w:cstheme="majorBidi"/>
                <w:noProof/>
                <w:sz w:val="22"/>
                <w:szCs w:val="22"/>
              </w:rPr>
              <w:t>Ala 108</w:t>
            </w:r>
          </w:p>
          <w:p w14:paraId="323BEE2B" w14:textId="77777777" w:rsidR="00F708FC" w:rsidRPr="00D51148" w:rsidRDefault="00F708FC" w:rsidP="00D352C5">
            <w:pPr>
              <w:spacing w:after="200" w:line="276" w:lineRule="auto"/>
              <w:jc w:val="center"/>
              <w:rPr>
                <w:b/>
                <w:bCs/>
                <w:noProof/>
              </w:rPr>
            </w:pPr>
            <w:r w:rsidRPr="00D51148">
              <w:rPr>
                <w:rFonts w:asciiTheme="majorBidi" w:hAnsiTheme="majorBidi" w:cstheme="majorBidi"/>
                <w:b/>
                <w:bCs/>
                <w:noProof/>
                <w:sz w:val="22"/>
                <w:szCs w:val="22"/>
              </w:rPr>
              <w:t xml:space="preserve">Pi-Alkyl </w:t>
            </w:r>
            <w:r w:rsidRPr="00D51148">
              <w:rPr>
                <w:rFonts w:asciiTheme="majorBidi" w:hAnsiTheme="majorBidi" w:cstheme="majorBidi"/>
                <w:noProof/>
                <w:sz w:val="22"/>
                <w:szCs w:val="22"/>
              </w:rPr>
              <w:t>Pro 163</w:t>
            </w:r>
          </w:p>
        </w:tc>
      </w:tr>
      <w:tr w:rsidR="00F708FC" w:rsidRPr="00D51148" w14:paraId="43A8219C" w14:textId="77777777" w:rsidTr="00F708FC">
        <w:trPr>
          <w:trHeight w:val="3886"/>
        </w:trPr>
        <w:tc>
          <w:tcPr>
            <w:tcW w:w="659" w:type="pct"/>
            <w:shd w:val="clear" w:color="auto" w:fill="DEEAF6" w:themeFill="accent1" w:themeFillTint="33"/>
          </w:tcPr>
          <w:p w14:paraId="0E30A0CF" w14:textId="2D0F08DF" w:rsidR="00F708FC" w:rsidRPr="00D51148" w:rsidRDefault="00A549A2" w:rsidP="006C10C8">
            <w:pPr>
              <w:spacing w:after="200" w:line="276" w:lineRule="auto"/>
              <w:jc w:val="center"/>
              <w:rPr>
                <w:rFonts w:asciiTheme="majorBidi" w:hAnsiTheme="majorBidi" w:cstheme="majorBidi"/>
                <w:b/>
                <w:bCs/>
              </w:rPr>
            </w:pPr>
            <w:r>
              <w:rPr>
                <w:rFonts w:asciiTheme="majorBidi" w:hAnsiTheme="majorBidi" w:cstheme="majorBidi"/>
                <w:b/>
                <w:bCs/>
              </w:rPr>
              <w:lastRenderedPageBreak/>
              <w:t>1</w:t>
            </w:r>
            <w:r w:rsidRPr="00127CE2">
              <w:rPr>
                <w:rFonts w:asciiTheme="majorBidi" w:hAnsiTheme="majorBidi" w:cstheme="majorBidi"/>
                <w:b/>
                <w:bCs/>
                <w:highlight w:val="yellow"/>
              </w:rPr>
              <w:t>3</w:t>
            </w:r>
            <w:r w:rsidRPr="00D51148">
              <w:rPr>
                <w:rFonts w:asciiTheme="majorBidi" w:hAnsiTheme="majorBidi" w:cstheme="majorBidi"/>
                <w:b/>
                <w:bCs/>
              </w:rPr>
              <w:t>d</w:t>
            </w:r>
          </w:p>
        </w:tc>
        <w:tc>
          <w:tcPr>
            <w:tcW w:w="2992" w:type="pct"/>
          </w:tcPr>
          <w:p w14:paraId="7A95D9CC" w14:textId="77777777" w:rsidR="00F708FC" w:rsidRPr="00D51148" w:rsidRDefault="00F708FC" w:rsidP="00D352C5">
            <w:pPr>
              <w:spacing w:after="200" w:line="276" w:lineRule="auto"/>
              <w:rPr>
                <w:b/>
                <w:bCs/>
                <w:sz w:val="22"/>
                <w:szCs w:val="22"/>
              </w:rPr>
            </w:pPr>
            <w:r w:rsidRPr="00D51148">
              <w:rPr>
                <w:noProof/>
              </w:rPr>
              <w:drawing>
                <wp:inline distT="0" distB="0" distL="0" distR="0" wp14:anchorId="5F22108A" wp14:editId="38E17592">
                  <wp:extent cx="3162300" cy="248602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162300" cy="2486025"/>
                          </a:xfrm>
                          <a:prstGeom prst="rect">
                            <a:avLst/>
                          </a:prstGeom>
                        </pic:spPr>
                      </pic:pic>
                    </a:graphicData>
                  </a:graphic>
                </wp:inline>
              </w:drawing>
            </w:r>
          </w:p>
        </w:tc>
        <w:tc>
          <w:tcPr>
            <w:tcW w:w="1349" w:type="pct"/>
          </w:tcPr>
          <w:p w14:paraId="61D15494" w14:textId="77777777" w:rsidR="00F708FC" w:rsidRPr="00D51148" w:rsidRDefault="00F708FC" w:rsidP="00D352C5">
            <w:pPr>
              <w:spacing w:after="200" w:line="276" w:lineRule="auto"/>
              <w:jc w:val="center"/>
              <w:rPr>
                <w:rFonts w:asciiTheme="majorBidi" w:hAnsiTheme="majorBidi" w:cstheme="majorBidi"/>
                <w:b/>
                <w:bCs/>
                <w:sz w:val="22"/>
                <w:szCs w:val="22"/>
              </w:rPr>
            </w:pPr>
            <w:r w:rsidRPr="00D51148">
              <w:rPr>
                <w:rFonts w:asciiTheme="majorBidi" w:hAnsiTheme="majorBidi" w:cstheme="majorBidi"/>
                <w:b/>
                <w:bCs/>
                <w:sz w:val="22"/>
                <w:szCs w:val="22"/>
              </w:rPr>
              <w:t>-59.15</w:t>
            </w:r>
          </w:p>
          <w:p w14:paraId="36A69A24" w14:textId="77777777" w:rsidR="00F708FC" w:rsidRPr="00D51148" w:rsidRDefault="00F708FC" w:rsidP="00D352C5">
            <w:pPr>
              <w:spacing w:after="200" w:line="276" w:lineRule="auto"/>
              <w:jc w:val="center"/>
              <w:rPr>
                <w:rFonts w:asciiTheme="majorBidi" w:hAnsiTheme="majorBidi" w:cstheme="majorBidi"/>
                <w:b/>
                <w:bCs/>
                <w:noProof/>
                <w:sz w:val="22"/>
                <w:szCs w:val="22"/>
              </w:rPr>
            </w:pPr>
            <w:r w:rsidRPr="00D51148">
              <w:rPr>
                <w:rFonts w:asciiTheme="majorBidi" w:hAnsiTheme="majorBidi" w:cstheme="majorBidi"/>
                <w:b/>
                <w:bCs/>
                <w:noProof/>
                <w:sz w:val="22"/>
                <w:szCs w:val="22"/>
              </w:rPr>
              <w:t xml:space="preserve">HBA </w:t>
            </w:r>
            <w:r w:rsidRPr="00D51148">
              <w:rPr>
                <w:rFonts w:asciiTheme="majorBidi" w:hAnsiTheme="majorBidi" w:cstheme="majorBidi"/>
                <w:noProof/>
                <w:sz w:val="22"/>
                <w:szCs w:val="22"/>
              </w:rPr>
              <w:t>Gly 104</w:t>
            </w:r>
          </w:p>
          <w:p w14:paraId="307431E4" w14:textId="77777777" w:rsidR="00F708FC" w:rsidRPr="00D51148" w:rsidRDefault="00F708FC" w:rsidP="00D352C5">
            <w:pPr>
              <w:spacing w:after="200" w:line="276" w:lineRule="auto"/>
              <w:jc w:val="center"/>
              <w:rPr>
                <w:rFonts w:asciiTheme="majorBidi" w:hAnsiTheme="majorBidi" w:cstheme="majorBidi"/>
                <w:sz w:val="22"/>
                <w:szCs w:val="22"/>
              </w:rPr>
            </w:pPr>
            <w:r w:rsidRPr="00D51148">
              <w:rPr>
                <w:rFonts w:asciiTheme="majorBidi" w:hAnsiTheme="majorBidi" w:cstheme="majorBidi"/>
                <w:b/>
                <w:bCs/>
                <w:sz w:val="22"/>
                <w:szCs w:val="22"/>
              </w:rPr>
              <w:t xml:space="preserve">Pi-Pi </w:t>
            </w:r>
            <w:r w:rsidRPr="00D51148">
              <w:rPr>
                <w:rFonts w:asciiTheme="majorBidi" w:hAnsiTheme="majorBidi" w:cstheme="majorBidi"/>
                <w:sz w:val="22"/>
                <w:szCs w:val="22"/>
              </w:rPr>
              <w:t>Tyr 67</w:t>
            </w:r>
          </w:p>
          <w:p w14:paraId="74AAD75C" w14:textId="77777777" w:rsidR="00F708FC" w:rsidRPr="00D51148" w:rsidRDefault="00F708FC" w:rsidP="00D352C5">
            <w:pPr>
              <w:spacing w:after="200" w:line="276" w:lineRule="auto"/>
              <w:jc w:val="center"/>
              <w:rPr>
                <w:rFonts w:asciiTheme="majorBidi" w:hAnsiTheme="majorBidi" w:cstheme="majorBidi"/>
                <w:b/>
                <w:bCs/>
                <w:sz w:val="22"/>
                <w:szCs w:val="22"/>
              </w:rPr>
            </w:pPr>
            <w:r w:rsidRPr="00D51148">
              <w:rPr>
                <w:rFonts w:asciiTheme="majorBidi" w:hAnsiTheme="majorBidi" w:cstheme="majorBidi"/>
                <w:b/>
                <w:bCs/>
                <w:sz w:val="22"/>
                <w:szCs w:val="22"/>
              </w:rPr>
              <w:t xml:space="preserve">Pi-Pi </w:t>
            </w:r>
            <w:r w:rsidRPr="00D51148">
              <w:rPr>
                <w:rFonts w:asciiTheme="majorBidi" w:hAnsiTheme="majorBidi" w:cstheme="majorBidi"/>
                <w:sz w:val="22"/>
                <w:szCs w:val="22"/>
              </w:rPr>
              <w:t>Tyr 161</w:t>
            </w:r>
          </w:p>
          <w:p w14:paraId="5914D4F7" w14:textId="77777777" w:rsidR="00F708FC" w:rsidRPr="00D51148" w:rsidRDefault="00F708FC" w:rsidP="00D352C5">
            <w:pPr>
              <w:spacing w:after="200" w:line="276" w:lineRule="auto"/>
              <w:jc w:val="center"/>
              <w:rPr>
                <w:rFonts w:asciiTheme="majorBidi" w:hAnsiTheme="majorBidi" w:cstheme="majorBidi"/>
                <w:b/>
                <w:bCs/>
                <w:noProof/>
                <w:sz w:val="22"/>
                <w:szCs w:val="22"/>
              </w:rPr>
            </w:pPr>
            <w:r w:rsidRPr="00D51148">
              <w:rPr>
                <w:rFonts w:asciiTheme="majorBidi" w:hAnsiTheme="majorBidi" w:cstheme="majorBidi"/>
                <w:b/>
                <w:bCs/>
                <w:sz w:val="22"/>
                <w:szCs w:val="22"/>
              </w:rPr>
              <w:t>Pi-</w:t>
            </w:r>
            <w:r w:rsidRPr="00D51148">
              <w:rPr>
                <w:rFonts w:asciiTheme="majorBidi" w:hAnsiTheme="majorBidi" w:cstheme="majorBidi"/>
                <w:b/>
                <w:bCs/>
                <w:noProof/>
                <w:sz w:val="22"/>
                <w:szCs w:val="22"/>
              </w:rPr>
              <w:t xml:space="preserve"> Pi-Alkyl </w:t>
            </w:r>
            <w:r w:rsidRPr="00D51148">
              <w:rPr>
                <w:rFonts w:asciiTheme="majorBidi" w:hAnsiTheme="majorBidi" w:cstheme="majorBidi"/>
                <w:noProof/>
                <w:sz w:val="22"/>
                <w:szCs w:val="22"/>
              </w:rPr>
              <w:t>Ala 59</w:t>
            </w:r>
          </w:p>
          <w:p w14:paraId="0F3ADAFB" w14:textId="77777777" w:rsidR="00F708FC" w:rsidRPr="00D51148" w:rsidRDefault="00F708FC" w:rsidP="00D352C5">
            <w:pPr>
              <w:spacing w:after="200" w:line="276" w:lineRule="auto"/>
              <w:jc w:val="center"/>
              <w:rPr>
                <w:rFonts w:asciiTheme="majorBidi" w:hAnsiTheme="majorBidi" w:cstheme="majorBidi"/>
                <w:b/>
                <w:bCs/>
                <w:noProof/>
                <w:sz w:val="22"/>
                <w:szCs w:val="22"/>
              </w:rPr>
            </w:pPr>
            <w:r w:rsidRPr="00D51148">
              <w:rPr>
                <w:rFonts w:asciiTheme="majorBidi" w:hAnsiTheme="majorBidi" w:cstheme="majorBidi"/>
                <w:b/>
                <w:bCs/>
                <w:noProof/>
                <w:sz w:val="22"/>
                <w:szCs w:val="22"/>
              </w:rPr>
              <w:t xml:space="preserve">Pi-Alkyl </w:t>
            </w:r>
            <w:r w:rsidRPr="00D51148">
              <w:rPr>
                <w:rFonts w:asciiTheme="majorBidi" w:hAnsiTheme="majorBidi" w:cstheme="majorBidi"/>
                <w:noProof/>
                <w:sz w:val="22"/>
                <w:szCs w:val="22"/>
              </w:rPr>
              <w:t>Val 92</w:t>
            </w:r>
            <w:r w:rsidRPr="00D51148">
              <w:rPr>
                <w:rFonts w:asciiTheme="majorBidi" w:hAnsiTheme="majorBidi" w:cstheme="majorBidi"/>
                <w:b/>
                <w:bCs/>
                <w:noProof/>
                <w:sz w:val="22"/>
                <w:szCs w:val="22"/>
              </w:rPr>
              <w:t xml:space="preserve">  </w:t>
            </w:r>
          </w:p>
          <w:p w14:paraId="5FEF7B17" w14:textId="77777777" w:rsidR="00F708FC" w:rsidRPr="00D51148" w:rsidRDefault="00F708FC" w:rsidP="00D352C5">
            <w:pPr>
              <w:spacing w:after="200" w:line="276" w:lineRule="auto"/>
              <w:jc w:val="center"/>
              <w:rPr>
                <w:rFonts w:asciiTheme="majorBidi" w:hAnsiTheme="majorBidi" w:cstheme="majorBidi"/>
                <w:b/>
                <w:bCs/>
                <w:noProof/>
                <w:sz w:val="22"/>
                <w:szCs w:val="22"/>
              </w:rPr>
            </w:pPr>
            <w:r w:rsidRPr="00D51148">
              <w:rPr>
                <w:rFonts w:asciiTheme="majorBidi" w:hAnsiTheme="majorBidi" w:cstheme="majorBidi"/>
                <w:b/>
                <w:bCs/>
                <w:noProof/>
                <w:sz w:val="22"/>
                <w:szCs w:val="22"/>
              </w:rPr>
              <w:t xml:space="preserve">Pi-Alkyl </w:t>
            </w:r>
            <w:r w:rsidRPr="00D51148">
              <w:rPr>
                <w:rFonts w:asciiTheme="majorBidi" w:hAnsiTheme="majorBidi" w:cstheme="majorBidi"/>
                <w:noProof/>
                <w:sz w:val="22"/>
                <w:szCs w:val="22"/>
              </w:rPr>
              <w:t>Pro 163</w:t>
            </w:r>
          </w:p>
        </w:tc>
      </w:tr>
      <w:tr w:rsidR="00F708FC" w:rsidRPr="00D51148" w14:paraId="5FF94E7C" w14:textId="77777777" w:rsidTr="00F708FC">
        <w:trPr>
          <w:trHeight w:val="4157"/>
        </w:trPr>
        <w:tc>
          <w:tcPr>
            <w:tcW w:w="659" w:type="pct"/>
            <w:shd w:val="clear" w:color="auto" w:fill="DEEAF6" w:themeFill="accent1" w:themeFillTint="33"/>
          </w:tcPr>
          <w:p w14:paraId="37D40C16" w14:textId="77978412" w:rsidR="00F708FC" w:rsidRPr="00D51148" w:rsidRDefault="00BA72EA" w:rsidP="00D352C5">
            <w:pPr>
              <w:spacing w:after="200" w:line="276" w:lineRule="auto"/>
              <w:rPr>
                <w:rFonts w:asciiTheme="majorBidi" w:hAnsiTheme="majorBidi" w:cstheme="majorBidi"/>
                <w:b/>
                <w:bCs/>
              </w:rPr>
            </w:pPr>
            <w:r w:rsidRPr="00127CE2">
              <w:rPr>
                <w:rFonts w:asciiTheme="majorBidi" w:hAnsiTheme="majorBidi" w:cstheme="majorBidi"/>
                <w:b/>
                <w:bCs/>
                <w:highlight w:val="yellow"/>
              </w:rPr>
              <w:lastRenderedPageBreak/>
              <w:t>17</w:t>
            </w:r>
            <w:r w:rsidRPr="00D51148">
              <w:rPr>
                <w:rFonts w:asciiTheme="majorBidi" w:hAnsiTheme="majorBidi" w:cstheme="majorBidi"/>
                <w:b/>
                <w:bCs/>
              </w:rPr>
              <w:t>f</w:t>
            </w:r>
          </w:p>
        </w:tc>
        <w:tc>
          <w:tcPr>
            <w:tcW w:w="2992" w:type="pct"/>
          </w:tcPr>
          <w:p w14:paraId="5CE08700" w14:textId="77777777" w:rsidR="00F708FC" w:rsidRPr="00D51148" w:rsidRDefault="00F708FC" w:rsidP="00D352C5">
            <w:pPr>
              <w:spacing w:after="200" w:line="276" w:lineRule="auto"/>
              <w:rPr>
                <w:b/>
                <w:bCs/>
                <w:sz w:val="22"/>
                <w:szCs w:val="22"/>
              </w:rPr>
            </w:pPr>
            <w:r w:rsidRPr="00D51148">
              <w:rPr>
                <w:noProof/>
                <w:sz w:val="22"/>
                <w:szCs w:val="22"/>
              </w:rPr>
              <w:drawing>
                <wp:inline distT="0" distB="0" distL="0" distR="0" wp14:anchorId="3A885C42" wp14:editId="1C4811FE">
                  <wp:extent cx="3278222" cy="2295727"/>
                  <wp:effectExtent l="0" t="0" r="0" b="0"/>
                  <wp:docPr id="606" name="Picture 606" descr="C:\Users\al youssef\Desktop\rational final\docking figuers\HS11 2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C:\Users\al youssef\Desktop\rational final\docking figuers\HS11 2D.PNG"/>
                          <pic:cNvPicPr>
                            <a:picLocks noChangeAspect="1" noChangeArrowheads="1"/>
                          </pic:cNvPicPr>
                        </pic:nvPicPr>
                        <pic:blipFill rotWithShape="1">
                          <a:blip r:embed="rId60">
                            <a:extLst>
                              <a:ext uri="{28A0092B-C50C-407E-A947-70E740481C1C}">
                                <a14:useLocalDpi xmlns:a14="http://schemas.microsoft.com/office/drawing/2010/main" val="0"/>
                              </a:ext>
                            </a:extLst>
                          </a:blip>
                          <a:srcRect b="5932"/>
                          <a:stretch/>
                        </pic:blipFill>
                        <pic:spPr bwMode="auto">
                          <a:xfrm>
                            <a:off x="0" y="0"/>
                            <a:ext cx="3293433" cy="230637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349" w:type="pct"/>
          </w:tcPr>
          <w:p w14:paraId="2CA7F121" w14:textId="77777777" w:rsidR="00F708FC" w:rsidRPr="00D51148" w:rsidRDefault="00F708FC" w:rsidP="00D352C5">
            <w:pPr>
              <w:spacing w:after="200" w:line="276" w:lineRule="auto"/>
              <w:jc w:val="center"/>
              <w:rPr>
                <w:rFonts w:asciiTheme="majorBidi" w:hAnsiTheme="majorBidi" w:cstheme="majorBidi"/>
                <w:b/>
                <w:bCs/>
                <w:sz w:val="22"/>
                <w:szCs w:val="22"/>
              </w:rPr>
            </w:pPr>
            <w:r w:rsidRPr="00D51148">
              <w:rPr>
                <w:rFonts w:asciiTheme="majorBidi" w:hAnsiTheme="majorBidi" w:cstheme="majorBidi"/>
                <w:b/>
                <w:bCs/>
                <w:sz w:val="22"/>
                <w:szCs w:val="22"/>
              </w:rPr>
              <w:t>-41.69</w:t>
            </w:r>
          </w:p>
          <w:p w14:paraId="41DA4891" w14:textId="77777777" w:rsidR="00F708FC" w:rsidRPr="00D51148" w:rsidRDefault="00F708FC" w:rsidP="00D352C5">
            <w:pPr>
              <w:spacing w:after="200" w:line="276" w:lineRule="auto"/>
              <w:jc w:val="center"/>
              <w:rPr>
                <w:rFonts w:asciiTheme="majorBidi" w:hAnsiTheme="majorBidi" w:cstheme="majorBidi"/>
                <w:b/>
                <w:bCs/>
                <w:sz w:val="22"/>
                <w:szCs w:val="22"/>
              </w:rPr>
            </w:pPr>
            <w:r w:rsidRPr="00D51148">
              <w:rPr>
                <w:rFonts w:asciiTheme="majorBidi" w:hAnsiTheme="majorBidi" w:cstheme="majorBidi"/>
                <w:b/>
                <w:bCs/>
                <w:sz w:val="22"/>
                <w:szCs w:val="22"/>
              </w:rPr>
              <w:t xml:space="preserve">HBA </w:t>
            </w:r>
            <w:r w:rsidRPr="00D51148">
              <w:rPr>
                <w:rFonts w:asciiTheme="majorBidi" w:hAnsiTheme="majorBidi" w:cstheme="majorBidi"/>
                <w:sz w:val="22"/>
                <w:szCs w:val="22"/>
              </w:rPr>
              <w:t>Arg 66</w:t>
            </w:r>
          </w:p>
          <w:p w14:paraId="6E1ECAC0" w14:textId="77777777" w:rsidR="00F708FC" w:rsidRPr="00D51148" w:rsidRDefault="00F708FC" w:rsidP="00D352C5">
            <w:pPr>
              <w:spacing w:after="200" w:line="276" w:lineRule="auto"/>
              <w:jc w:val="center"/>
              <w:rPr>
                <w:rFonts w:asciiTheme="majorBidi" w:hAnsiTheme="majorBidi" w:cstheme="majorBidi"/>
                <w:b/>
                <w:bCs/>
                <w:sz w:val="22"/>
                <w:szCs w:val="22"/>
              </w:rPr>
            </w:pPr>
            <w:r w:rsidRPr="00D51148">
              <w:rPr>
                <w:rFonts w:asciiTheme="majorBidi" w:hAnsiTheme="majorBidi" w:cstheme="majorBidi"/>
                <w:b/>
                <w:bCs/>
                <w:sz w:val="22"/>
                <w:szCs w:val="22"/>
              </w:rPr>
              <w:t xml:space="preserve">HBA </w:t>
            </w:r>
            <w:r w:rsidRPr="00D51148">
              <w:rPr>
                <w:rFonts w:asciiTheme="majorBidi" w:hAnsiTheme="majorBidi" w:cstheme="majorBidi"/>
                <w:sz w:val="22"/>
                <w:szCs w:val="22"/>
              </w:rPr>
              <w:t>Arg 105</w:t>
            </w:r>
          </w:p>
          <w:p w14:paraId="2E550D0E" w14:textId="77777777" w:rsidR="00F708FC" w:rsidRPr="00D51148" w:rsidRDefault="00F708FC" w:rsidP="00D352C5">
            <w:pPr>
              <w:spacing w:after="200" w:line="276" w:lineRule="auto"/>
              <w:jc w:val="center"/>
              <w:rPr>
                <w:rFonts w:asciiTheme="majorBidi" w:hAnsiTheme="majorBidi" w:cstheme="majorBidi"/>
                <w:b/>
                <w:bCs/>
                <w:sz w:val="22"/>
                <w:szCs w:val="22"/>
              </w:rPr>
            </w:pPr>
            <w:r w:rsidRPr="00D51148">
              <w:rPr>
                <w:rFonts w:asciiTheme="majorBidi" w:hAnsiTheme="majorBidi" w:cstheme="majorBidi"/>
                <w:b/>
                <w:bCs/>
                <w:sz w:val="22"/>
                <w:szCs w:val="22"/>
              </w:rPr>
              <w:t xml:space="preserve">Pi-Pi </w:t>
            </w:r>
            <w:r w:rsidRPr="00D51148">
              <w:rPr>
                <w:rFonts w:asciiTheme="majorBidi" w:hAnsiTheme="majorBidi" w:cstheme="majorBidi"/>
                <w:sz w:val="22"/>
                <w:szCs w:val="22"/>
              </w:rPr>
              <w:t>Tyr 161</w:t>
            </w:r>
          </w:p>
          <w:p w14:paraId="0FE29BBE" w14:textId="77777777" w:rsidR="00F708FC" w:rsidRPr="00D51148" w:rsidRDefault="00F708FC" w:rsidP="00D352C5">
            <w:pPr>
              <w:spacing w:after="200" w:line="276" w:lineRule="auto"/>
              <w:jc w:val="center"/>
              <w:rPr>
                <w:rFonts w:asciiTheme="majorBidi" w:hAnsiTheme="majorBidi" w:cstheme="majorBidi"/>
                <w:b/>
                <w:bCs/>
                <w:sz w:val="22"/>
                <w:szCs w:val="22"/>
              </w:rPr>
            </w:pPr>
            <w:r w:rsidRPr="00D51148">
              <w:rPr>
                <w:rFonts w:asciiTheme="majorBidi" w:hAnsiTheme="majorBidi" w:cstheme="majorBidi"/>
                <w:b/>
                <w:bCs/>
                <w:sz w:val="22"/>
                <w:szCs w:val="22"/>
              </w:rPr>
              <w:t xml:space="preserve">Pi- Sulfur </w:t>
            </w:r>
            <w:r w:rsidRPr="00D51148">
              <w:rPr>
                <w:rFonts w:asciiTheme="majorBidi" w:hAnsiTheme="majorBidi" w:cstheme="majorBidi"/>
                <w:sz w:val="22"/>
                <w:szCs w:val="22"/>
              </w:rPr>
              <w:t>Tyr 67</w:t>
            </w:r>
          </w:p>
          <w:p w14:paraId="037D90B5" w14:textId="77777777" w:rsidR="00F708FC" w:rsidRPr="00D51148" w:rsidRDefault="00F708FC" w:rsidP="00D352C5">
            <w:pPr>
              <w:spacing w:after="200" w:line="276" w:lineRule="auto"/>
              <w:jc w:val="center"/>
              <w:rPr>
                <w:rFonts w:asciiTheme="majorBidi" w:hAnsiTheme="majorBidi" w:cstheme="majorBidi"/>
                <w:b/>
                <w:bCs/>
                <w:sz w:val="22"/>
                <w:szCs w:val="22"/>
              </w:rPr>
            </w:pPr>
            <w:r w:rsidRPr="00D51148">
              <w:rPr>
                <w:rFonts w:asciiTheme="majorBidi" w:hAnsiTheme="majorBidi" w:cstheme="majorBidi"/>
                <w:b/>
                <w:bCs/>
                <w:sz w:val="22"/>
                <w:szCs w:val="22"/>
              </w:rPr>
              <w:t xml:space="preserve">Pi- Alkyl </w:t>
            </w:r>
            <w:r w:rsidRPr="00D51148">
              <w:rPr>
                <w:rFonts w:asciiTheme="majorBidi" w:hAnsiTheme="majorBidi" w:cstheme="majorBidi"/>
                <w:sz w:val="22"/>
                <w:szCs w:val="22"/>
              </w:rPr>
              <w:t>Arg 98</w:t>
            </w:r>
          </w:p>
          <w:p w14:paraId="03252A94" w14:textId="77777777" w:rsidR="00F708FC" w:rsidRPr="00D51148" w:rsidRDefault="00F708FC" w:rsidP="00D352C5">
            <w:pPr>
              <w:spacing w:after="200" w:line="276" w:lineRule="auto"/>
              <w:jc w:val="center"/>
              <w:rPr>
                <w:b/>
                <w:bCs/>
                <w:sz w:val="22"/>
                <w:szCs w:val="22"/>
              </w:rPr>
            </w:pPr>
            <w:r w:rsidRPr="00D51148">
              <w:rPr>
                <w:rFonts w:asciiTheme="majorBidi" w:hAnsiTheme="majorBidi" w:cstheme="majorBidi"/>
                <w:b/>
                <w:bCs/>
                <w:sz w:val="22"/>
                <w:szCs w:val="22"/>
              </w:rPr>
              <w:t xml:space="preserve">Pi- Alkyl </w:t>
            </w:r>
            <w:r w:rsidRPr="00D51148">
              <w:rPr>
                <w:rFonts w:asciiTheme="majorBidi" w:hAnsiTheme="majorBidi" w:cstheme="majorBidi"/>
                <w:sz w:val="22"/>
                <w:szCs w:val="22"/>
              </w:rPr>
              <w:t>Ala 108</w:t>
            </w:r>
          </w:p>
        </w:tc>
      </w:tr>
    </w:tbl>
    <w:p w14:paraId="27100BDC" w14:textId="45BB09CC" w:rsidR="00B858FF" w:rsidRPr="00D51148" w:rsidRDefault="00B858FF" w:rsidP="00D545CF">
      <w:pPr>
        <w:rPr>
          <w:b/>
          <w:bCs/>
          <w:i/>
          <w:iCs/>
          <w:sz w:val="28"/>
          <w:szCs w:val="28"/>
          <w:lang w:bidi="ar-EG"/>
        </w:rPr>
      </w:pPr>
    </w:p>
    <w:p w14:paraId="7C148DFB" w14:textId="77777777" w:rsidR="00B858FF" w:rsidRPr="00D51148" w:rsidRDefault="00B858FF">
      <w:pPr>
        <w:spacing w:after="160" w:line="259" w:lineRule="auto"/>
        <w:rPr>
          <w:b/>
          <w:bCs/>
          <w:i/>
          <w:iCs/>
          <w:sz w:val="28"/>
          <w:szCs w:val="28"/>
          <w:lang w:bidi="ar-EG"/>
        </w:rPr>
      </w:pPr>
      <w:r w:rsidRPr="00D51148">
        <w:rPr>
          <w:b/>
          <w:bCs/>
          <w:i/>
          <w:iCs/>
          <w:sz w:val="28"/>
          <w:szCs w:val="28"/>
          <w:lang w:bidi="ar-EG"/>
        </w:rPr>
        <w:br w:type="page"/>
      </w:r>
    </w:p>
    <w:p w14:paraId="397936C6" w14:textId="6AD9F39B" w:rsidR="00424E24" w:rsidRPr="00A35155" w:rsidRDefault="00424E24" w:rsidP="00424E24">
      <w:pPr>
        <w:pStyle w:val="Heading1"/>
        <w:numPr>
          <w:ilvl w:val="0"/>
          <w:numId w:val="48"/>
        </w:numPr>
        <w:rPr>
          <w:lang w:val="en-GB"/>
        </w:rPr>
      </w:pPr>
      <w:r>
        <w:rPr>
          <w:lang w:val="en-GB"/>
        </w:rPr>
        <w:lastRenderedPageBreak/>
        <w:t>Spectral Data of final compounds</w:t>
      </w:r>
    </w:p>
    <w:p w14:paraId="007A3EC2" w14:textId="77777777" w:rsidR="00424E24" w:rsidRDefault="00424E24" w:rsidP="00B858FF">
      <w:pPr>
        <w:rPr>
          <w:b/>
          <w:bCs/>
          <w:i/>
          <w:iCs/>
          <w:sz w:val="28"/>
          <w:szCs w:val="28"/>
          <w:lang w:bidi="ar-EG"/>
        </w:rPr>
      </w:pPr>
    </w:p>
    <w:p w14:paraId="2ABB897B" w14:textId="570ECB9F" w:rsidR="00D545CF" w:rsidRPr="00D51148" w:rsidRDefault="00D545CF" w:rsidP="00B858FF">
      <w:pPr>
        <w:rPr>
          <w:b/>
          <w:bCs/>
          <w:lang w:bidi="ar-EG"/>
        </w:rPr>
      </w:pPr>
      <w:r w:rsidRPr="00D51148">
        <w:rPr>
          <w:b/>
          <w:bCs/>
          <w:i/>
          <w:iCs/>
          <w:sz w:val="28"/>
          <w:szCs w:val="28"/>
          <w:lang w:bidi="ar-EG"/>
        </w:rPr>
        <w:t>N</w:t>
      </w:r>
      <w:r w:rsidRPr="00D51148">
        <w:rPr>
          <w:b/>
          <w:bCs/>
          <w:sz w:val="28"/>
          <w:szCs w:val="28"/>
          <w:lang w:bidi="ar-EG"/>
        </w:rPr>
        <w:t>-(6-(4-Phenylpiperazine-1-carbonyl)benzo[</w:t>
      </w:r>
      <w:r w:rsidRPr="00D51148">
        <w:rPr>
          <w:b/>
          <w:bCs/>
          <w:i/>
          <w:iCs/>
          <w:sz w:val="28"/>
          <w:szCs w:val="28"/>
          <w:lang w:bidi="ar-EG"/>
        </w:rPr>
        <w:t>d</w:t>
      </w:r>
      <w:r w:rsidRPr="00D51148">
        <w:rPr>
          <w:b/>
          <w:bCs/>
          <w:sz w:val="28"/>
          <w:szCs w:val="28"/>
          <w:lang w:bidi="ar-EG"/>
        </w:rPr>
        <w:t>]thiazol-2-yl)naphthalene-2-sulfonamide (</w:t>
      </w:r>
      <w:r w:rsidR="007D6883">
        <w:rPr>
          <w:b/>
          <w:bCs/>
          <w:sz w:val="28"/>
          <w:szCs w:val="28"/>
          <w:lang w:bidi="ar-EG"/>
        </w:rPr>
        <w:t>7</w:t>
      </w:r>
      <w:r w:rsidRPr="00D51148">
        <w:rPr>
          <w:b/>
          <w:bCs/>
          <w:sz w:val="28"/>
          <w:szCs w:val="28"/>
          <w:lang w:bidi="ar-EG"/>
        </w:rPr>
        <w:t>a)</w:t>
      </w:r>
      <w:r w:rsidRPr="00D51148">
        <w:rPr>
          <w:sz w:val="28"/>
          <w:szCs w:val="28"/>
          <w:lang w:bidi="ar-EG"/>
        </w:rPr>
        <w:t>:</w:t>
      </w:r>
    </w:p>
    <w:p w14:paraId="779607C0" w14:textId="77777777" w:rsidR="00D545CF" w:rsidRPr="00D51148" w:rsidRDefault="00D545CF" w:rsidP="00D545CF">
      <w:pPr>
        <w:rPr>
          <w:b/>
          <w:bCs/>
          <w:lang w:bidi="ar-EG"/>
        </w:rPr>
      </w:pPr>
    </w:p>
    <w:p w14:paraId="51B4494F" w14:textId="0DEFDBCD" w:rsidR="00D545CF" w:rsidRPr="00D51148" w:rsidRDefault="007D6883" w:rsidP="00D545CF">
      <w:pPr>
        <w:jc w:val="center"/>
        <w:rPr>
          <w:b/>
          <w:bCs/>
          <w:lang w:bidi="ar-EG"/>
        </w:rPr>
      </w:pPr>
      <w:r w:rsidRPr="00D51148">
        <w:rPr>
          <w:rFonts w:ascii="Calibri" w:eastAsia="Calibri" w:hAnsi="Calibri" w:cs="Arial"/>
          <w:sz w:val="22"/>
          <w:szCs w:val="22"/>
        </w:rPr>
        <w:object w:dxaOrig="4377" w:dyaOrig="1499" w14:anchorId="08B502A0">
          <v:shape id="_x0000_i1136" type="#_x0000_t75" style="width:218.25pt;height:75pt" o:ole="">
            <v:imagedata r:id="rId61" o:title=""/>
          </v:shape>
          <o:OLEObject Type="Embed" ProgID="ChemDraw.Document.6.0" ShapeID="_x0000_i1136" DrawAspect="Content" ObjectID="_1740211679" r:id="rId62"/>
        </w:object>
      </w:r>
    </w:p>
    <w:p w14:paraId="0C6D3F95" w14:textId="77777777" w:rsidR="00D545CF" w:rsidRPr="00D51148" w:rsidRDefault="00D545CF" w:rsidP="00D545CF">
      <w:pPr>
        <w:jc w:val="center"/>
        <w:rPr>
          <w:sz w:val="28"/>
          <w:szCs w:val="28"/>
          <w:lang w:bidi="ar-EG"/>
        </w:rPr>
      </w:pPr>
      <w:r w:rsidRPr="00D51148">
        <w:rPr>
          <w:noProof/>
        </w:rPr>
        <w:drawing>
          <wp:inline distT="0" distB="0" distL="0" distR="0" wp14:anchorId="4B50004D" wp14:editId="4C06018E">
            <wp:extent cx="6934200" cy="3003133"/>
            <wp:effectExtent l="0" t="0" r="0"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6947602" cy="3008937"/>
                    </a:xfrm>
                    <a:prstGeom prst="rect">
                      <a:avLst/>
                    </a:prstGeom>
                  </pic:spPr>
                </pic:pic>
              </a:graphicData>
            </a:graphic>
          </wp:inline>
        </w:drawing>
      </w:r>
    </w:p>
    <w:p w14:paraId="66CE6267" w14:textId="7B98246E" w:rsidR="004B519C" w:rsidRPr="004B519C" w:rsidRDefault="004B519C" w:rsidP="00B858FF">
      <w:pPr>
        <w:tabs>
          <w:tab w:val="left" w:pos="1455"/>
        </w:tabs>
        <w:spacing w:line="360" w:lineRule="auto"/>
        <w:ind w:left="284" w:right="-1008"/>
        <w:rPr>
          <w:rFonts w:asciiTheme="majorBidi" w:eastAsia="Calibri" w:hAnsiTheme="majorBidi" w:cstheme="majorBidi"/>
          <w:sz w:val="26"/>
          <w:szCs w:val="26"/>
        </w:rPr>
      </w:pPr>
      <w:r w:rsidRPr="004B519C">
        <w:rPr>
          <w:rFonts w:asciiTheme="majorBidi" w:eastAsia="Calibri" w:hAnsiTheme="majorBidi" w:cstheme="majorBidi"/>
          <w:sz w:val="26"/>
          <w:szCs w:val="26"/>
        </w:rPr>
        <w:t xml:space="preserve">Figure S1: </w:t>
      </w:r>
      <w:r w:rsidRPr="004B519C">
        <w:rPr>
          <w:rFonts w:asciiTheme="majorBidi" w:eastAsia="Calibri" w:hAnsiTheme="majorBidi" w:cstheme="majorBidi"/>
          <w:sz w:val="26"/>
          <w:szCs w:val="26"/>
          <w:vertAlign w:val="superscript"/>
        </w:rPr>
        <w:t>1</w:t>
      </w:r>
      <w:r w:rsidRPr="004B519C">
        <w:rPr>
          <w:rFonts w:asciiTheme="majorBidi" w:eastAsia="Calibri" w:hAnsiTheme="majorBidi" w:cstheme="majorBidi"/>
          <w:sz w:val="26"/>
          <w:szCs w:val="26"/>
        </w:rPr>
        <w:t xml:space="preserve">H-NMR spectrum for compound </w:t>
      </w:r>
      <w:r w:rsidR="007D6883">
        <w:rPr>
          <w:rFonts w:asciiTheme="majorBidi" w:eastAsia="Calibri" w:hAnsiTheme="majorBidi" w:cstheme="majorBidi"/>
          <w:b/>
          <w:bCs/>
          <w:sz w:val="26"/>
          <w:szCs w:val="26"/>
        </w:rPr>
        <w:t>7</w:t>
      </w:r>
      <w:r w:rsidRPr="004B519C">
        <w:rPr>
          <w:rFonts w:asciiTheme="majorBidi" w:eastAsia="Calibri" w:hAnsiTheme="majorBidi" w:cstheme="majorBidi"/>
          <w:b/>
          <w:bCs/>
          <w:sz w:val="26"/>
          <w:szCs w:val="26"/>
        </w:rPr>
        <w:t>a</w:t>
      </w:r>
    </w:p>
    <w:p w14:paraId="14EBE594" w14:textId="1DF7B3BB" w:rsidR="00D545CF" w:rsidRPr="00D51148" w:rsidRDefault="00D545CF" w:rsidP="00B858FF">
      <w:pPr>
        <w:tabs>
          <w:tab w:val="left" w:pos="1455"/>
        </w:tabs>
        <w:spacing w:line="360" w:lineRule="auto"/>
        <w:ind w:left="284" w:right="-1008"/>
        <w:rPr>
          <w:rFonts w:asciiTheme="majorBidi" w:eastAsia="Calibri" w:hAnsiTheme="majorBidi" w:cstheme="majorBidi"/>
          <w:b/>
          <w:bCs/>
          <w:sz w:val="26"/>
          <w:szCs w:val="26"/>
        </w:rPr>
      </w:pPr>
      <w:r w:rsidRPr="00D51148">
        <w:rPr>
          <w:rFonts w:asciiTheme="majorBidi" w:eastAsia="Calibri" w:hAnsiTheme="majorBidi" w:cstheme="majorBidi"/>
          <w:b/>
          <w:bCs/>
          <w:i/>
          <w:iCs/>
          <w:sz w:val="26"/>
          <w:szCs w:val="26"/>
        </w:rPr>
        <w:lastRenderedPageBreak/>
        <w:t>N</w:t>
      </w:r>
      <w:r w:rsidRPr="00D51148">
        <w:rPr>
          <w:rFonts w:asciiTheme="majorBidi" w:eastAsia="Calibri" w:hAnsiTheme="majorBidi" w:cstheme="majorBidi"/>
          <w:b/>
          <w:bCs/>
          <w:sz w:val="26"/>
          <w:szCs w:val="26"/>
        </w:rPr>
        <w:t>-(6-(4-(2-Fluorophenyl)piperazine-1-carbonyl)benzo[</w:t>
      </w:r>
      <w:r w:rsidRPr="00D51148">
        <w:rPr>
          <w:rFonts w:asciiTheme="majorBidi" w:eastAsia="Calibri" w:hAnsiTheme="majorBidi" w:cstheme="majorBidi"/>
          <w:b/>
          <w:bCs/>
          <w:i/>
          <w:iCs/>
          <w:sz w:val="26"/>
          <w:szCs w:val="26"/>
        </w:rPr>
        <w:t>d</w:t>
      </w:r>
      <w:r w:rsidRPr="00D51148">
        <w:rPr>
          <w:rFonts w:asciiTheme="majorBidi" w:eastAsia="Calibri" w:hAnsiTheme="majorBidi" w:cstheme="majorBidi"/>
          <w:b/>
          <w:bCs/>
          <w:sz w:val="26"/>
          <w:szCs w:val="26"/>
        </w:rPr>
        <w:t>]thiazol-2-yl)naphthalene-2-sulfonamide (</w:t>
      </w:r>
      <w:r w:rsidR="007D6883">
        <w:rPr>
          <w:rFonts w:asciiTheme="majorBidi" w:eastAsia="Calibri" w:hAnsiTheme="majorBidi" w:cstheme="majorBidi"/>
          <w:b/>
          <w:bCs/>
          <w:sz w:val="26"/>
          <w:szCs w:val="26"/>
        </w:rPr>
        <w:t>7</w:t>
      </w:r>
      <w:r w:rsidRPr="00D51148">
        <w:rPr>
          <w:rFonts w:asciiTheme="majorBidi" w:eastAsia="Calibri" w:hAnsiTheme="majorBidi" w:cstheme="majorBidi"/>
          <w:b/>
          <w:bCs/>
          <w:sz w:val="26"/>
          <w:szCs w:val="26"/>
        </w:rPr>
        <w:t>b):</w:t>
      </w:r>
    </w:p>
    <w:p w14:paraId="38D31278" w14:textId="6DBC5106" w:rsidR="00D545CF" w:rsidRPr="00D51148" w:rsidRDefault="007D6883" w:rsidP="00D545CF">
      <w:pPr>
        <w:tabs>
          <w:tab w:val="left" w:pos="1455"/>
        </w:tabs>
        <w:spacing w:line="360" w:lineRule="auto"/>
        <w:ind w:right="-29"/>
        <w:jc w:val="center"/>
        <w:rPr>
          <w:rFonts w:asciiTheme="majorBidi" w:eastAsia="Calibri" w:hAnsiTheme="majorBidi" w:cstheme="majorBidi"/>
          <w:b/>
          <w:bCs/>
          <w:sz w:val="26"/>
          <w:szCs w:val="26"/>
        </w:rPr>
      </w:pPr>
      <w:r w:rsidRPr="00D51148">
        <w:object w:dxaOrig="4375" w:dyaOrig="1560" w14:anchorId="23325D0A">
          <v:shape id="_x0000_i1133" type="#_x0000_t75" style="width:219.75pt;height:78pt" o:ole="">
            <v:imagedata r:id="rId64" o:title=""/>
          </v:shape>
          <o:OLEObject Type="Embed" ProgID="ChemDraw.Document.6.0" ShapeID="_x0000_i1133" DrawAspect="Content" ObjectID="_1740211680" r:id="rId65"/>
        </w:object>
      </w:r>
    </w:p>
    <w:p w14:paraId="147845CF" w14:textId="77777777" w:rsidR="00D545CF" w:rsidRPr="00D51148" w:rsidRDefault="00D545CF" w:rsidP="00D545CF">
      <w:pPr>
        <w:tabs>
          <w:tab w:val="left" w:pos="1455"/>
        </w:tabs>
        <w:spacing w:line="360" w:lineRule="auto"/>
        <w:ind w:right="-29"/>
        <w:jc w:val="center"/>
        <w:rPr>
          <w:rFonts w:asciiTheme="majorBidi" w:eastAsia="Calibri" w:hAnsiTheme="majorBidi" w:cstheme="majorBidi"/>
          <w:b/>
          <w:bCs/>
          <w:sz w:val="26"/>
          <w:szCs w:val="26"/>
        </w:rPr>
      </w:pPr>
      <w:r w:rsidRPr="00D51148">
        <w:rPr>
          <w:noProof/>
        </w:rPr>
        <w:drawing>
          <wp:inline distT="0" distB="0" distL="0" distR="0" wp14:anchorId="41D22805" wp14:editId="471FA58A">
            <wp:extent cx="7639050" cy="3595385"/>
            <wp:effectExtent l="0" t="0" r="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7648063" cy="3599627"/>
                    </a:xfrm>
                    <a:prstGeom prst="rect">
                      <a:avLst/>
                    </a:prstGeom>
                  </pic:spPr>
                </pic:pic>
              </a:graphicData>
            </a:graphic>
          </wp:inline>
        </w:drawing>
      </w:r>
    </w:p>
    <w:p w14:paraId="7D4A7257" w14:textId="3E797D40" w:rsidR="004B519C" w:rsidRPr="004B519C" w:rsidRDefault="004B519C" w:rsidP="004B519C">
      <w:pPr>
        <w:tabs>
          <w:tab w:val="left" w:pos="1455"/>
        </w:tabs>
        <w:spacing w:line="360" w:lineRule="auto"/>
        <w:ind w:left="284" w:right="-1008"/>
        <w:rPr>
          <w:ins w:id="5" w:author="Amira.khalil" w:date="2023-03-13T10:37:00Z"/>
          <w:rFonts w:asciiTheme="majorBidi" w:eastAsia="Calibri" w:hAnsiTheme="majorBidi" w:cstheme="majorBidi"/>
          <w:sz w:val="26"/>
          <w:szCs w:val="26"/>
        </w:rPr>
      </w:pPr>
      <w:r w:rsidRPr="004B519C">
        <w:rPr>
          <w:rFonts w:asciiTheme="majorBidi" w:eastAsia="Calibri" w:hAnsiTheme="majorBidi" w:cstheme="majorBidi"/>
          <w:b/>
          <w:bCs/>
          <w:sz w:val="26"/>
          <w:szCs w:val="26"/>
        </w:rPr>
        <w:t>Figure S</w:t>
      </w:r>
      <w:r w:rsidRPr="004B519C">
        <w:rPr>
          <w:rFonts w:asciiTheme="majorBidi" w:eastAsia="Calibri" w:hAnsiTheme="majorBidi" w:cstheme="majorBidi"/>
          <w:b/>
          <w:bCs/>
          <w:sz w:val="26"/>
          <w:szCs w:val="26"/>
        </w:rPr>
        <w:t>2</w:t>
      </w:r>
      <w:r w:rsidRPr="004B519C">
        <w:rPr>
          <w:rFonts w:asciiTheme="majorBidi" w:eastAsia="Calibri" w:hAnsiTheme="majorBidi" w:cstheme="majorBidi"/>
          <w:sz w:val="26"/>
          <w:szCs w:val="26"/>
        </w:rPr>
        <w:t xml:space="preserve">: </w:t>
      </w:r>
      <w:r w:rsidRPr="004B519C">
        <w:rPr>
          <w:rFonts w:asciiTheme="majorBidi" w:eastAsia="Calibri" w:hAnsiTheme="majorBidi" w:cstheme="majorBidi"/>
          <w:sz w:val="26"/>
          <w:szCs w:val="26"/>
          <w:vertAlign w:val="superscript"/>
        </w:rPr>
        <w:t>1</w:t>
      </w:r>
      <w:r w:rsidRPr="004B519C">
        <w:rPr>
          <w:rFonts w:asciiTheme="majorBidi" w:eastAsia="Calibri" w:hAnsiTheme="majorBidi" w:cstheme="majorBidi"/>
          <w:sz w:val="26"/>
          <w:szCs w:val="26"/>
        </w:rPr>
        <w:t xml:space="preserve">H-NMR spectrum for compound </w:t>
      </w:r>
      <w:r w:rsidR="007D6883">
        <w:rPr>
          <w:rFonts w:asciiTheme="majorBidi" w:eastAsia="Calibri" w:hAnsiTheme="majorBidi" w:cstheme="majorBidi"/>
          <w:b/>
          <w:bCs/>
          <w:sz w:val="26"/>
          <w:szCs w:val="26"/>
        </w:rPr>
        <w:t>7</w:t>
      </w:r>
      <w:r w:rsidRPr="004B519C">
        <w:rPr>
          <w:rFonts w:asciiTheme="majorBidi" w:eastAsia="Calibri" w:hAnsiTheme="majorBidi" w:cstheme="majorBidi"/>
          <w:b/>
          <w:bCs/>
          <w:sz w:val="26"/>
          <w:szCs w:val="26"/>
        </w:rPr>
        <w:t>b</w:t>
      </w:r>
    </w:p>
    <w:p w14:paraId="651AE339" w14:textId="75963B06" w:rsidR="00D545CF" w:rsidRPr="00D51148" w:rsidRDefault="00D545CF" w:rsidP="00B858FF">
      <w:pPr>
        <w:spacing w:line="360" w:lineRule="auto"/>
        <w:ind w:left="142" w:right="-1008"/>
        <w:jc w:val="both"/>
        <w:rPr>
          <w:rFonts w:asciiTheme="majorBidi" w:eastAsia="Calibri" w:hAnsiTheme="majorBidi" w:cstheme="majorBidi"/>
          <w:b/>
          <w:bCs/>
          <w:sz w:val="26"/>
          <w:szCs w:val="26"/>
        </w:rPr>
      </w:pPr>
      <w:r w:rsidRPr="00D51148">
        <w:rPr>
          <w:rFonts w:asciiTheme="majorBidi" w:eastAsia="Calibri" w:hAnsiTheme="majorBidi" w:cstheme="majorBidi"/>
          <w:b/>
          <w:bCs/>
          <w:i/>
          <w:iCs/>
          <w:sz w:val="26"/>
          <w:szCs w:val="26"/>
        </w:rPr>
        <w:lastRenderedPageBreak/>
        <w:t>N</w:t>
      </w:r>
      <w:r w:rsidRPr="00D51148">
        <w:rPr>
          <w:rFonts w:asciiTheme="majorBidi" w:eastAsia="Calibri" w:hAnsiTheme="majorBidi" w:cstheme="majorBidi"/>
          <w:b/>
          <w:bCs/>
          <w:sz w:val="26"/>
          <w:szCs w:val="26"/>
        </w:rPr>
        <w:t>-(6-(4-(2-Methoxyphenyl)piperazine-1-carbonyl)benzo[</w:t>
      </w:r>
      <w:r w:rsidRPr="00D51148">
        <w:rPr>
          <w:rFonts w:asciiTheme="majorBidi" w:eastAsia="Calibri" w:hAnsiTheme="majorBidi" w:cstheme="majorBidi"/>
          <w:b/>
          <w:bCs/>
          <w:i/>
          <w:iCs/>
          <w:sz w:val="26"/>
          <w:szCs w:val="26"/>
        </w:rPr>
        <w:t>d</w:t>
      </w:r>
      <w:r w:rsidRPr="00D51148">
        <w:rPr>
          <w:rFonts w:asciiTheme="majorBidi" w:eastAsia="Calibri" w:hAnsiTheme="majorBidi" w:cstheme="majorBidi"/>
          <w:b/>
          <w:bCs/>
          <w:sz w:val="26"/>
          <w:szCs w:val="26"/>
        </w:rPr>
        <w:t>]thiazol-2-yl)naphthalene-2-sulfonamide (</w:t>
      </w:r>
      <w:r w:rsidR="007D6883">
        <w:rPr>
          <w:rFonts w:asciiTheme="majorBidi" w:eastAsia="Calibri" w:hAnsiTheme="majorBidi" w:cstheme="majorBidi"/>
          <w:b/>
          <w:bCs/>
          <w:sz w:val="26"/>
          <w:szCs w:val="26"/>
        </w:rPr>
        <w:t>7</w:t>
      </w:r>
      <w:r w:rsidRPr="00D51148">
        <w:rPr>
          <w:rFonts w:asciiTheme="majorBidi" w:eastAsia="Calibri" w:hAnsiTheme="majorBidi" w:cstheme="majorBidi"/>
          <w:b/>
          <w:bCs/>
          <w:sz w:val="26"/>
          <w:szCs w:val="26"/>
        </w:rPr>
        <w:t>c):</w:t>
      </w:r>
    </w:p>
    <w:p w14:paraId="538BF76B" w14:textId="0370FAF5" w:rsidR="00D545CF" w:rsidRPr="00D51148" w:rsidRDefault="007D6883" w:rsidP="00D545CF">
      <w:pPr>
        <w:spacing w:line="360" w:lineRule="auto"/>
        <w:ind w:right="-29"/>
        <w:jc w:val="center"/>
        <w:rPr>
          <w:rFonts w:asciiTheme="majorBidi" w:eastAsia="Calibri" w:hAnsiTheme="majorBidi" w:cstheme="majorBidi"/>
          <w:b/>
          <w:bCs/>
          <w:sz w:val="26"/>
          <w:szCs w:val="26"/>
        </w:rPr>
      </w:pPr>
      <w:r w:rsidRPr="00D51148">
        <w:object w:dxaOrig="4375" w:dyaOrig="1816" w14:anchorId="5E2802DA">
          <v:shape id="_x0000_i1130" type="#_x0000_t75" style="width:219.75pt;height:90.75pt" o:ole="">
            <v:imagedata r:id="rId67" o:title=""/>
          </v:shape>
          <o:OLEObject Type="Embed" ProgID="ChemDraw.Document.6.0" ShapeID="_x0000_i1130" DrawAspect="Content" ObjectID="_1740211681" r:id="rId68"/>
        </w:object>
      </w:r>
    </w:p>
    <w:p w14:paraId="3B9FAB6C" w14:textId="77777777" w:rsidR="00D545CF" w:rsidRPr="00D51148" w:rsidRDefault="00D545CF" w:rsidP="00D545CF">
      <w:pPr>
        <w:tabs>
          <w:tab w:val="left" w:pos="7843"/>
        </w:tabs>
        <w:jc w:val="center"/>
        <w:rPr>
          <w:rFonts w:asciiTheme="majorBidi" w:eastAsia="Calibri" w:hAnsiTheme="majorBidi" w:cstheme="majorBidi"/>
          <w:sz w:val="26"/>
          <w:szCs w:val="26"/>
        </w:rPr>
      </w:pPr>
      <w:r w:rsidRPr="00D51148">
        <w:rPr>
          <w:noProof/>
        </w:rPr>
        <w:drawing>
          <wp:inline distT="0" distB="0" distL="0" distR="0" wp14:anchorId="23C5BFA4" wp14:editId="1AA96D29">
            <wp:extent cx="7362825" cy="3286183"/>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7380142" cy="3293912"/>
                    </a:xfrm>
                    <a:prstGeom prst="rect">
                      <a:avLst/>
                    </a:prstGeom>
                  </pic:spPr>
                </pic:pic>
              </a:graphicData>
            </a:graphic>
          </wp:inline>
        </w:drawing>
      </w:r>
    </w:p>
    <w:p w14:paraId="764CCA79" w14:textId="4100493C" w:rsidR="004B519C" w:rsidRPr="004B519C" w:rsidRDefault="004B519C" w:rsidP="004B519C">
      <w:pPr>
        <w:tabs>
          <w:tab w:val="left" w:pos="1455"/>
        </w:tabs>
        <w:spacing w:line="360" w:lineRule="auto"/>
        <w:ind w:left="284" w:right="-1008"/>
        <w:rPr>
          <w:rFonts w:asciiTheme="majorBidi" w:eastAsia="Calibri" w:hAnsiTheme="majorBidi" w:cstheme="majorBidi"/>
          <w:sz w:val="26"/>
          <w:szCs w:val="26"/>
        </w:rPr>
      </w:pPr>
      <w:r w:rsidRPr="004B519C">
        <w:rPr>
          <w:rFonts w:asciiTheme="majorBidi" w:eastAsia="Calibri" w:hAnsiTheme="majorBidi" w:cstheme="majorBidi"/>
          <w:b/>
          <w:bCs/>
          <w:sz w:val="26"/>
          <w:szCs w:val="26"/>
        </w:rPr>
        <w:t>Figure S</w:t>
      </w:r>
      <w:r w:rsidRPr="004B519C">
        <w:rPr>
          <w:rFonts w:asciiTheme="majorBidi" w:eastAsia="Calibri" w:hAnsiTheme="majorBidi" w:cstheme="majorBidi"/>
          <w:b/>
          <w:bCs/>
          <w:sz w:val="26"/>
          <w:szCs w:val="26"/>
        </w:rPr>
        <w:t>3</w:t>
      </w:r>
      <w:r w:rsidRPr="004B519C">
        <w:rPr>
          <w:rFonts w:asciiTheme="majorBidi" w:eastAsia="Calibri" w:hAnsiTheme="majorBidi" w:cstheme="majorBidi"/>
          <w:sz w:val="26"/>
          <w:szCs w:val="26"/>
        </w:rPr>
        <w:t xml:space="preserve">: </w:t>
      </w:r>
      <w:r w:rsidRPr="004B519C">
        <w:rPr>
          <w:rFonts w:asciiTheme="majorBidi" w:eastAsia="Calibri" w:hAnsiTheme="majorBidi" w:cstheme="majorBidi"/>
          <w:sz w:val="26"/>
          <w:szCs w:val="26"/>
          <w:vertAlign w:val="superscript"/>
        </w:rPr>
        <w:t>1</w:t>
      </w:r>
      <w:r w:rsidRPr="004B519C">
        <w:rPr>
          <w:rFonts w:asciiTheme="majorBidi" w:eastAsia="Calibri" w:hAnsiTheme="majorBidi" w:cstheme="majorBidi"/>
          <w:sz w:val="26"/>
          <w:szCs w:val="26"/>
        </w:rPr>
        <w:t xml:space="preserve">H-NMR spectrum for compound </w:t>
      </w:r>
      <w:r w:rsidR="007D6883">
        <w:rPr>
          <w:rFonts w:asciiTheme="majorBidi" w:eastAsia="Calibri" w:hAnsiTheme="majorBidi" w:cstheme="majorBidi"/>
          <w:b/>
          <w:bCs/>
          <w:sz w:val="26"/>
          <w:szCs w:val="26"/>
        </w:rPr>
        <w:t>7</w:t>
      </w:r>
      <w:r w:rsidRPr="004B519C">
        <w:rPr>
          <w:rFonts w:asciiTheme="majorBidi" w:eastAsia="Calibri" w:hAnsiTheme="majorBidi" w:cstheme="majorBidi"/>
          <w:b/>
          <w:bCs/>
          <w:sz w:val="26"/>
          <w:szCs w:val="26"/>
        </w:rPr>
        <w:t>c</w:t>
      </w:r>
    </w:p>
    <w:p w14:paraId="0AB670C4" w14:textId="4206D66D" w:rsidR="00D545CF" w:rsidRPr="00D51148" w:rsidRDefault="00D545CF" w:rsidP="00B858FF">
      <w:pPr>
        <w:spacing w:line="360" w:lineRule="auto"/>
        <w:ind w:left="142" w:right="-1008"/>
        <w:jc w:val="both"/>
        <w:rPr>
          <w:rFonts w:asciiTheme="majorBidi" w:eastAsia="Calibri" w:hAnsiTheme="majorBidi" w:cstheme="majorBidi"/>
          <w:b/>
          <w:bCs/>
          <w:sz w:val="26"/>
          <w:szCs w:val="26"/>
        </w:rPr>
      </w:pPr>
      <w:r w:rsidRPr="00D51148">
        <w:rPr>
          <w:rFonts w:asciiTheme="majorBidi" w:eastAsia="Calibri" w:hAnsiTheme="majorBidi" w:cstheme="majorBidi"/>
          <w:b/>
          <w:bCs/>
          <w:i/>
          <w:iCs/>
          <w:sz w:val="26"/>
          <w:szCs w:val="26"/>
        </w:rPr>
        <w:lastRenderedPageBreak/>
        <w:t>N</w:t>
      </w:r>
      <w:r w:rsidRPr="00D51148">
        <w:rPr>
          <w:rFonts w:asciiTheme="majorBidi" w:eastAsia="Calibri" w:hAnsiTheme="majorBidi" w:cstheme="majorBidi"/>
          <w:b/>
          <w:bCs/>
          <w:sz w:val="26"/>
          <w:szCs w:val="26"/>
        </w:rPr>
        <w:t>-(6-(4-(4-Chlorophenyl)piperazine-1-carbonyl)benzo[</w:t>
      </w:r>
      <w:r w:rsidRPr="00D51148">
        <w:rPr>
          <w:rFonts w:asciiTheme="majorBidi" w:eastAsia="Calibri" w:hAnsiTheme="majorBidi" w:cstheme="majorBidi"/>
          <w:b/>
          <w:bCs/>
          <w:i/>
          <w:iCs/>
          <w:sz w:val="26"/>
          <w:szCs w:val="26"/>
        </w:rPr>
        <w:t>d</w:t>
      </w:r>
      <w:r w:rsidRPr="00D51148">
        <w:rPr>
          <w:rFonts w:asciiTheme="majorBidi" w:eastAsia="Calibri" w:hAnsiTheme="majorBidi" w:cstheme="majorBidi"/>
          <w:b/>
          <w:bCs/>
          <w:sz w:val="26"/>
          <w:szCs w:val="26"/>
        </w:rPr>
        <w:t>]thiazol-2-yl)naphthalene-2-sulfonamide (</w:t>
      </w:r>
      <w:r w:rsidR="007D6883">
        <w:rPr>
          <w:rFonts w:asciiTheme="majorBidi" w:eastAsia="Calibri" w:hAnsiTheme="majorBidi" w:cstheme="majorBidi"/>
          <w:b/>
          <w:bCs/>
          <w:sz w:val="26"/>
          <w:szCs w:val="26"/>
        </w:rPr>
        <w:t>7</w:t>
      </w:r>
      <w:r w:rsidRPr="00D51148">
        <w:rPr>
          <w:rFonts w:asciiTheme="majorBidi" w:eastAsia="Calibri" w:hAnsiTheme="majorBidi" w:cstheme="majorBidi"/>
          <w:b/>
          <w:bCs/>
          <w:sz w:val="26"/>
          <w:szCs w:val="26"/>
        </w:rPr>
        <w:t>d):</w:t>
      </w:r>
    </w:p>
    <w:p w14:paraId="1410D544" w14:textId="0744EA38" w:rsidR="00D545CF" w:rsidRPr="00D51148" w:rsidRDefault="007D6883" w:rsidP="00D545CF">
      <w:pPr>
        <w:spacing w:line="360" w:lineRule="auto"/>
        <w:ind w:right="-29"/>
        <w:jc w:val="center"/>
        <w:rPr>
          <w:rFonts w:asciiTheme="majorBidi" w:eastAsia="Calibri" w:hAnsiTheme="majorBidi" w:cstheme="majorBidi"/>
          <w:b/>
          <w:bCs/>
          <w:sz w:val="26"/>
          <w:szCs w:val="26"/>
        </w:rPr>
      </w:pPr>
      <w:r w:rsidRPr="00D51148">
        <w:rPr>
          <w:rFonts w:ascii="Cambria" w:eastAsia="Calibri" w:hAnsi="Cambria" w:cs="Arial"/>
          <w:sz w:val="26"/>
          <w:szCs w:val="26"/>
        </w:rPr>
        <w:object w:dxaOrig="4783" w:dyaOrig="1530" w14:anchorId="40024434">
          <v:shape id="_x0000_i1127" type="#_x0000_t75" style="width:239.25pt;height:76.5pt" o:ole="">
            <v:imagedata r:id="rId70" o:title=""/>
          </v:shape>
          <o:OLEObject Type="Embed" ProgID="ChemDraw.Document.6.0" ShapeID="_x0000_i1127" DrawAspect="Content" ObjectID="_1740211682" r:id="rId71"/>
        </w:object>
      </w:r>
    </w:p>
    <w:p w14:paraId="64D23ECF" w14:textId="6AD1D74C" w:rsidR="00D545CF" w:rsidRDefault="00D545CF" w:rsidP="00D545CF">
      <w:pPr>
        <w:spacing w:before="120" w:after="120"/>
        <w:jc w:val="center"/>
        <w:rPr>
          <w:lang w:bidi="ar-EG"/>
        </w:rPr>
      </w:pPr>
      <w:r w:rsidRPr="00D51148">
        <w:rPr>
          <w:noProof/>
        </w:rPr>
        <w:drawing>
          <wp:inline distT="0" distB="0" distL="0" distR="0" wp14:anchorId="194F1FE2" wp14:editId="6B81BA38">
            <wp:extent cx="7096125" cy="3284592"/>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7112133" cy="3292002"/>
                    </a:xfrm>
                    <a:prstGeom prst="rect">
                      <a:avLst/>
                    </a:prstGeom>
                  </pic:spPr>
                </pic:pic>
              </a:graphicData>
            </a:graphic>
          </wp:inline>
        </w:drawing>
      </w:r>
    </w:p>
    <w:p w14:paraId="457BC035" w14:textId="4F731E8D" w:rsidR="004B519C" w:rsidRPr="004B519C" w:rsidRDefault="004B519C" w:rsidP="004B519C">
      <w:pPr>
        <w:tabs>
          <w:tab w:val="left" w:pos="1455"/>
        </w:tabs>
        <w:spacing w:line="360" w:lineRule="auto"/>
        <w:ind w:left="284" w:right="-1008"/>
        <w:rPr>
          <w:rFonts w:asciiTheme="majorBidi" w:eastAsia="Calibri" w:hAnsiTheme="majorBidi" w:cstheme="majorBidi"/>
          <w:sz w:val="26"/>
          <w:szCs w:val="26"/>
        </w:rPr>
      </w:pPr>
      <w:r w:rsidRPr="004B519C">
        <w:rPr>
          <w:rFonts w:asciiTheme="majorBidi" w:eastAsia="Calibri" w:hAnsiTheme="majorBidi" w:cstheme="majorBidi"/>
          <w:b/>
          <w:bCs/>
          <w:sz w:val="26"/>
          <w:szCs w:val="26"/>
        </w:rPr>
        <w:t>Figure S</w:t>
      </w:r>
      <w:r>
        <w:rPr>
          <w:rFonts w:asciiTheme="majorBidi" w:eastAsia="Calibri" w:hAnsiTheme="majorBidi" w:cstheme="majorBidi"/>
          <w:b/>
          <w:bCs/>
          <w:sz w:val="26"/>
          <w:szCs w:val="26"/>
        </w:rPr>
        <w:t>4</w:t>
      </w:r>
      <w:r w:rsidRPr="004B519C">
        <w:rPr>
          <w:rFonts w:asciiTheme="majorBidi" w:eastAsia="Calibri" w:hAnsiTheme="majorBidi" w:cstheme="majorBidi"/>
          <w:sz w:val="26"/>
          <w:szCs w:val="26"/>
        </w:rPr>
        <w:t xml:space="preserve">: </w:t>
      </w:r>
      <w:r w:rsidRPr="004B519C">
        <w:rPr>
          <w:rFonts w:asciiTheme="majorBidi" w:eastAsia="Calibri" w:hAnsiTheme="majorBidi" w:cstheme="majorBidi"/>
          <w:sz w:val="26"/>
          <w:szCs w:val="26"/>
          <w:vertAlign w:val="superscript"/>
        </w:rPr>
        <w:t>1</w:t>
      </w:r>
      <w:r w:rsidRPr="004B519C">
        <w:rPr>
          <w:rFonts w:asciiTheme="majorBidi" w:eastAsia="Calibri" w:hAnsiTheme="majorBidi" w:cstheme="majorBidi"/>
          <w:sz w:val="26"/>
          <w:szCs w:val="26"/>
        </w:rPr>
        <w:t xml:space="preserve">H-NMR spectrum for compound </w:t>
      </w:r>
      <w:r w:rsidR="007D6883">
        <w:rPr>
          <w:rFonts w:asciiTheme="majorBidi" w:eastAsia="Calibri" w:hAnsiTheme="majorBidi" w:cstheme="majorBidi"/>
          <w:b/>
          <w:bCs/>
          <w:sz w:val="26"/>
          <w:szCs w:val="26"/>
        </w:rPr>
        <w:t>7</w:t>
      </w:r>
      <w:r>
        <w:rPr>
          <w:rFonts w:asciiTheme="majorBidi" w:eastAsia="Calibri" w:hAnsiTheme="majorBidi" w:cstheme="majorBidi"/>
          <w:b/>
          <w:bCs/>
          <w:sz w:val="26"/>
          <w:szCs w:val="26"/>
        </w:rPr>
        <w:t>d</w:t>
      </w:r>
    </w:p>
    <w:p w14:paraId="70C0725F" w14:textId="779744AF" w:rsidR="00D545CF" w:rsidRPr="00D51148" w:rsidRDefault="00D545CF" w:rsidP="00B858FF">
      <w:pPr>
        <w:keepNext/>
        <w:spacing w:before="240" w:after="60" w:line="360" w:lineRule="auto"/>
        <w:ind w:left="180" w:right="-1008"/>
        <w:jc w:val="both"/>
        <w:outlineLvl w:val="1"/>
        <w:rPr>
          <w:rFonts w:asciiTheme="majorBidi" w:hAnsiTheme="majorBidi" w:cstheme="majorBidi"/>
          <w:b/>
          <w:bCs/>
          <w:iCs/>
          <w:color w:val="000000"/>
          <w:sz w:val="26"/>
          <w:szCs w:val="26"/>
        </w:rPr>
      </w:pPr>
      <w:r w:rsidRPr="00D51148">
        <w:rPr>
          <w:rFonts w:asciiTheme="majorBidi" w:hAnsiTheme="majorBidi" w:cstheme="majorBidi"/>
          <w:b/>
          <w:bCs/>
          <w:i/>
          <w:color w:val="000000"/>
          <w:sz w:val="26"/>
          <w:szCs w:val="26"/>
        </w:rPr>
        <w:lastRenderedPageBreak/>
        <w:t>N</w:t>
      </w:r>
      <w:r w:rsidRPr="00D51148">
        <w:rPr>
          <w:rFonts w:asciiTheme="majorBidi" w:hAnsiTheme="majorBidi" w:cstheme="majorBidi"/>
          <w:b/>
          <w:bCs/>
          <w:iCs/>
          <w:color w:val="000000"/>
          <w:sz w:val="26"/>
          <w:szCs w:val="26"/>
        </w:rPr>
        <w:t>-(6-(4-(3,4-Dichlorophenyl)piperazine-1-carbonyl)benzo[</w:t>
      </w:r>
      <w:r w:rsidRPr="00D51148">
        <w:rPr>
          <w:rFonts w:asciiTheme="majorBidi" w:hAnsiTheme="majorBidi" w:cstheme="majorBidi"/>
          <w:b/>
          <w:bCs/>
          <w:i/>
          <w:color w:val="000000"/>
          <w:sz w:val="26"/>
          <w:szCs w:val="26"/>
        </w:rPr>
        <w:t>d</w:t>
      </w:r>
      <w:r w:rsidRPr="00D51148">
        <w:rPr>
          <w:rFonts w:asciiTheme="majorBidi" w:hAnsiTheme="majorBidi" w:cstheme="majorBidi"/>
          <w:b/>
          <w:bCs/>
          <w:iCs/>
          <w:color w:val="000000"/>
          <w:sz w:val="26"/>
          <w:szCs w:val="26"/>
        </w:rPr>
        <w:t>]thiazol-2-yl)naphthalene-2-sulfonamide (</w:t>
      </w:r>
      <w:r w:rsidR="007D6883">
        <w:rPr>
          <w:rFonts w:asciiTheme="majorBidi" w:hAnsiTheme="majorBidi" w:cstheme="majorBidi"/>
          <w:b/>
          <w:bCs/>
          <w:iCs/>
          <w:color w:val="000000"/>
          <w:sz w:val="26"/>
          <w:szCs w:val="26"/>
        </w:rPr>
        <w:t>7e</w:t>
      </w:r>
      <w:r w:rsidRPr="00D51148">
        <w:rPr>
          <w:rFonts w:asciiTheme="majorBidi" w:hAnsiTheme="majorBidi" w:cstheme="majorBidi"/>
          <w:b/>
          <w:bCs/>
          <w:iCs/>
          <w:color w:val="000000"/>
          <w:sz w:val="26"/>
          <w:szCs w:val="26"/>
        </w:rPr>
        <w:t>):</w:t>
      </w:r>
    </w:p>
    <w:p w14:paraId="21F0AB49" w14:textId="4741B36E" w:rsidR="00D545CF" w:rsidRPr="00D51148" w:rsidRDefault="007D6883" w:rsidP="00D545CF">
      <w:pPr>
        <w:keepNext/>
        <w:spacing w:before="240" w:after="60" w:line="360" w:lineRule="auto"/>
        <w:ind w:right="-29"/>
        <w:jc w:val="center"/>
        <w:outlineLvl w:val="1"/>
        <w:rPr>
          <w:rFonts w:asciiTheme="majorBidi" w:hAnsiTheme="majorBidi" w:cstheme="majorBidi"/>
          <w:b/>
          <w:bCs/>
          <w:iCs/>
          <w:color w:val="000000"/>
          <w:sz w:val="26"/>
          <w:szCs w:val="26"/>
        </w:rPr>
      </w:pPr>
      <w:r w:rsidRPr="00D51148">
        <w:object w:dxaOrig="4782" w:dyaOrig="1910" w14:anchorId="31FF6505">
          <v:shape id="_x0000_i1124" type="#_x0000_t75" style="width:238.5pt;height:94.5pt" o:ole="">
            <v:imagedata r:id="rId73" o:title=""/>
          </v:shape>
          <o:OLEObject Type="Embed" ProgID="ChemDraw.Document.6.0" ShapeID="_x0000_i1124" DrawAspect="Content" ObjectID="_1740211683" r:id="rId74"/>
        </w:object>
      </w:r>
    </w:p>
    <w:p w14:paraId="28E7E444" w14:textId="4192A9C7" w:rsidR="00D545CF" w:rsidRDefault="00D545CF" w:rsidP="00D545CF">
      <w:pPr>
        <w:keepNext/>
        <w:spacing w:before="240" w:after="60" w:line="360" w:lineRule="auto"/>
        <w:ind w:right="-29"/>
        <w:jc w:val="center"/>
        <w:outlineLvl w:val="1"/>
        <w:rPr>
          <w:rFonts w:asciiTheme="majorBidi" w:hAnsiTheme="majorBidi" w:cstheme="majorBidi"/>
          <w:b/>
          <w:bCs/>
          <w:iCs/>
          <w:color w:val="000000"/>
          <w:sz w:val="26"/>
          <w:szCs w:val="26"/>
        </w:rPr>
      </w:pPr>
      <w:r w:rsidRPr="00D51148">
        <w:rPr>
          <w:noProof/>
        </w:rPr>
        <w:drawing>
          <wp:inline distT="0" distB="0" distL="0" distR="0" wp14:anchorId="52B2141A" wp14:editId="45346629">
            <wp:extent cx="6905625" cy="2869653"/>
            <wp:effectExtent l="0" t="0" r="0"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6929406" cy="2879535"/>
                    </a:xfrm>
                    <a:prstGeom prst="rect">
                      <a:avLst/>
                    </a:prstGeom>
                  </pic:spPr>
                </pic:pic>
              </a:graphicData>
            </a:graphic>
          </wp:inline>
        </w:drawing>
      </w:r>
    </w:p>
    <w:p w14:paraId="063FFD9A" w14:textId="25C50564" w:rsidR="004B519C" w:rsidRPr="004B519C" w:rsidRDefault="004B519C" w:rsidP="004B519C">
      <w:pPr>
        <w:tabs>
          <w:tab w:val="left" w:pos="1455"/>
        </w:tabs>
        <w:spacing w:line="360" w:lineRule="auto"/>
        <w:ind w:left="284" w:right="-1008"/>
        <w:rPr>
          <w:rFonts w:asciiTheme="majorBidi" w:eastAsia="Calibri" w:hAnsiTheme="majorBidi" w:cstheme="majorBidi"/>
          <w:sz w:val="26"/>
          <w:szCs w:val="26"/>
        </w:rPr>
      </w:pPr>
      <w:r w:rsidRPr="004B519C">
        <w:rPr>
          <w:rFonts w:asciiTheme="majorBidi" w:eastAsia="Calibri" w:hAnsiTheme="majorBidi" w:cstheme="majorBidi"/>
          <w:b/>
          <w:bCs/>
          <w:sz w:val="26"/>
          <w:szCs w:val="26"/>
        </w:rPr>
        <w:t>Figure S</w:t>
      </w:r>
      <w:r>
        <w:rPr>
          <w:rFonts w:asciiTheme="majorBidi" w:eastAsia="Calibri" w:hAnsiTheme="majorBidi" w:cstheme="majorBidi"/>
          <w:b/>
          <w:bCs/>
          <w:sz w:val="26"/>
          <w:szCs w:val="26"/>
        </w:rPr>
        <w:t>5</w:t>
      </w:r>
      <w:r w:rsidRPr="004B519C">
        <w:rPr>
          <w:rFonts w:asciiTheme="majorBidi" w:eastAsia="Calibri" w:hAnsiTheme="majorBidi" w:cstheme="majorBidi"/>
          <w:sz w:val="26"/>
          <w:szCs w:val="26"/>
        </w:rPr>
        <w:t xml:space="preserve">: </w:t>
      </w:r>
      <w:r w:rsidRPr="004B519C">
        <w:rPr>
          <w:rFonts w:asciiTheme="majorBidi" w:eastAsia="Calibri" w:hAnsiTheme="majorBidi" w:cstheme="majorBidi"/>
          <w:sz w:val="26"/>
          <w:szCs w:val="26"/>
          <w:vertAlign w:val="superscript"/>
        </w:rPr>
        <w:t>1</w:t>
      </w:r>
      <w:r w:rsidRPr="004B519C">
        <w:rPr>
          <w:rFonts w:asciiTheme="majorBidi" w:eastAsia="Calibri" w:hAnsiTheme="majorBidi" w:cstheme="majorBidi"/>
          <w:sz w:val="26"/>
          <w:szCs w:val="26"/>
        </w:rPr>
        <w:t xml:space="preserve">H-NMR spectrum for compound </w:t>
      </w:r>
      <w:r w:rsidR="007D6883">
        <w:rPr>
          <w:rFonts w:asciiTheme="majorBidi" w:eastAsia="Calibri" w:hAnsiTheme="majorBidi" w:cstheme="majorBidi"/>
          <w:b/>
          <w:bCs/>
          <w:sz w:val="26"/>
          <w:szCs w:val="26"/>
        </w:rPr>
        <w:t>7</w:t>
      </w:r>
      <w:r>
        <w:rPr>
          <w:rFonts w:asciiTheme="majorBidi" w:eastAsia="Calibri" w:hAnsiTheme="majorBidi" w:cstheme="majorBidi"/>
          <w:b/>
          <w:bCs/>
          <w:sz w:val="26"/>
          <w:szCs w:val="26"/>
        </w:rPr>
        <w:t>e</w:t>
      </w:r>
    </w:p>
    <w:p w14:paraId="632CC8E3" w14:textId="0301DD09" w:rsidR="00D545CF" w:rsidRPr="00D51148" w:rsidRDefault="00D545CF" w:rsidP="00B858FF">
      <w:pPr>
        <w:keepNext/>
        <w:spacing w:before="240" w:after="60" w:line="360" w:lineRule="auto"/>
        <w:ind w:left="284" w:right="-1008"/>
        <w:jc w:val="both"/>
        <w:outlineLvl w:val="1"/>
        <w:rPr>
          <w:rFonts w:asciiTheme="majorBidi" w:hAnsiTheme="majorBidi" w:cstheme="majorBidi"/>
          <w:b/>
          <w:bCs/>
          <w:iCs/>
          <w:color w:val="000000"/>
          <w:sz w:val="26"/>
          <w:szCs w:val="26"/>
        </w:rPr>
      </w:pPr>
      <w:r w:rsidRPr="00D51148">
        <w:rPr>
          <w:rFonts w:asciiTheme="majorBidi" w:hAnsiTheme="majorBidi" w:cstheme="majorBidi"/>
          <w:b/>
          <w:bCs/>
          <w:i/>
          <w:color w:val="000000"/>
          <w:sz w:val="26"/>
          <w:szCs w:val="26"/>
        </w:rPr>
        <w:lastRenderedPageBreak/>
        <w:t>N</w:t>
      </w:r>
      <w:r w:rsidRPr="00D51148">
        <w:rPr>
          <w:rFonts w:asciiTheme="majorBidi" w:hAnsiTheme="majorBidi" w:cstheme="majorBidi"/>
          <w:b/>
          <w:bCs/>
          <w:iCs/>
          <w:color w:val="000000"/>
          <w:sz w:val="26"/>
          <w:szCs w:val="26"/>
        </w:rPr>
        <w:t>-(6-(4-Benzhydrylpiperazine-1-carbonyl)benzo[</w:t>
      </w:r>
      <w:r w:rsidRPr="00D51148">
        <w:rPr>
          <w:rFonts w:asciiTheme="majorBidi" w:hAnsiTheme="majorBidi" w:cstheme="majorBidi"/>
          <w:b/>
          <w:bCs/>
          <w:i/>
          <w:color w:val="000000"/>
          <w:sz w:val="26"/>
          <w:szCs w:val="26"/>
        </w:rPr>
        <w:t>d</w:t>
      </w:r>
      <w:r w:rsidRPr="00D51148">
        <w:rPr>
          <w:rFonts w:asciiTheme="majorBidi" w:hAnsiTheme="majorBidi" w:cstheme="majorBidi"/>
          <w:b/>
          <w:bCs/>
          <w:iCs/>
          <w:color w:val="000000"/>
          <w:sz w:val="26"/>
          <w:szCs w:val="26"/>
        </w:rPr>
        <w:t>]thiazol-2-yl)naphthalene-2-sulfonamide (</w:t>
      </w:r>
      <w:r w:rsidR="007D6883">
        <w:rPr>
          <w:rFonts w:asciiTheme="majorBidi" w:hAnsiTheme="majorBidi" w:cstheme="majorBidi"/>
          <w:b/>
          <w:bCs/>
          <w:iCs/>
          <w:color w:val="000000"/>
          <w:sz w:val="26"/>
          <w:szCs w:val="26"/>
        </w:rPr>
        <w:t>7</w:t>
      </w:r>
      <w:r w:rsidRPr="00D51148">
        <w:rPr>
          <w:rFonts w:asciiTheme="majorBidi" w:hAnsiTheme="majorBidi" w:cstheme="majorBidi"/>
          <w:b/>
          <w:bCs/>
          <w:iCs/>
          <w:color w:val="000000"/>
          <w:sz w:val="26"/>
          <w:szCs w:val="26"/>
        </w:rPr>
        <w:t>f):</w:t>
      </w:r>
    </w:p>
    <w:p w14:paraId="4823918B" w14:textId="5E5F034B" w:rsidR="00D545CF" w:rsidRPr="00D51148" w:rsidRDefault="007D6883" w:rsidP="00D545CF">
      <w:pPr>
        <w:keepNext/>
        <w:spacing w:before="240" w:after="60" w:line="360" w:lineRule="auto"/>
        <w:ind w:right="-29"/>
        <w:jc w:val="center"/>
        <w:outlineLvl w:val="1"/>
        <w:rPr>
          <w:rFonts w:asciiTheme="majorBidi" w:hAnsiTheme="majorBidi" w:cstheme="majorBidi"/>
          <w:b/>
          <w:bCs/>
          <w:iCs/>
          <w:color w:val="000000"/>
          <w:sz w:val="26"/>
          <w:szCs w:val="26"/>
        </w:rPr>
      </w:pPr>
      <w:r w:rsidRPr="00D51148">
        <w:object w:dxaOrig="4624" w:dyaOrig="2020" w14:anchorId="2DD33A66">
          <v:shape id="_x0000_i1121" type="#_x0000_t75" style="width:231pt;height:101.25pt" o:ole="">
            <v:imagedata r:id="rId76" o:title=""/>
          </v:shape>
          <o:OLEObject Type="Embed" ProgID="ChemDraw.Document.6.0" ShapeID="_x0000_i1121" DrawAspect="Content" ObjectID="_1740211684" r:id="rId77"/>
        </w:object>
      </w:r>
    </w:p>
    <w:p w14:paraId="17935C9D" w14:textId="382E1CB5" w:rsidR="00D545CF" w:rsidRDefault="00D545CF" w:rsidP="00D545CF">
      <w:pPr>
        <w:spacing w:before="120" w:after="120"/>
        <w:jc w:val="center"/>
        <w:rPr>
          <w:b/>
          <w:bCs/>
          <w:lang w:bidi="ar-EG"/>
        </w:rPr>
      </w:pPr>
      <w:r w:rsidRPr="00D51148">
        <w:rPr>
          <w:noProof/>
        </w:rPr>
        <w:drawing>
          <wp:inline distT="0" distB="0" distL="0" distR="0" wp14:anchorId="42F9ACB4" wp14:editId="23F63A7A">
            <wp:extent cx="6610350" cy="2859918"/>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6622924" cy="2865358"/>
                    </a:xfrm>
                    <a:prstGeom prst="rect">
                      <a:avLst/>
                    </a:prstGeom>
                  </pic:spPr>
                </pic:pic>
              </a:graphicData>
            </a:graphic>
          </wp:inline>
        </w:drawing>
      </w:r>
    </w:p>
    <w:p w14:paraId="721D4E49" w14:textId="5CEC4E45" w:rsidR="004B519C" w:rsidRPr="004B519C" w:rsidRDefault="004B519C" w:rsidP="004B519C">
      <w:pPr>
        <w:tabs>
          <w:tab w:val="left" w:pos="1455"/>
        </w:tabs>
        <w:spacing w:line="360" w:lineRule="auto"/>
        <w:ind w:left="284" w:right="-1008"/>
        <w:rPr>
          <w:rFonts w:asciiTheme="majorBidi" w:eastAsia="Calibri" w:hAnsiTheme="majorBidi" w:cstheme="majorBidi"/>
          <w:sz w:val="26"/>
          <w:szCs w:val="26"/>
        </w:rPr>
      </w:pPr>
      <w:r w:rsidRPr="004B519C">
        <w:rPr>
          <w:rFonts w:asciiTheme="majorBidi" w:eastAsia="Calibri" w:hAnsiTheme="majorBidi" w:cstheme="majorBidi"/>
          <w:b/>
          <w:bCs/>
          <w:sz w:val="26"/>
          <w:szCs w:val="26"/>
        </w:rPr>
        <w:t>Figure S</w:t>
      </w:r>
      <w:r>
        <w:rPr>
          <w:rFonts w:asciiTheme="majorBidi" w:eastAsia="Calibri" w:hAnsiTheme="majorBidi" w:cstheme="majorBidi"/>
          <w:b/>
          <w:bCs/>
          <w:sz w:val="26"/>
          <w:szCs w:val="26"/>
        </w:rPr>
        <w:t>6</w:t>
      </w:r>
      <w:r w:rsidRPr="004B519C">
        <w:rPr>
          <w:rFonts w:asciiTheme="majorBidi" w:eastAsia="Calibri" w:hAnsiTheme="majorBidi" w:cstheme="majorBidi"/>
          <w:sz w:val="26"/>
          <w:szCs w:val="26"/>
        </w:rPr>
        <w:t xml:space="preserve">: </w:t>
      </w:r>
      <w:r w:rsidRPr="004B519C">
        <w:rPr>
          <w:rFonts w:asciiTheme="majorBidi" w:eastAsia="Calibri" w:hAnsiTheme="majorBidi" w:cstheme="majorBidi"/>
          <w:sz w:val="26"/>
          <w:szCs w:val="26"/>
          <w:vertAlign w:val="superscript"/>
        </w:rPr>
        <w:t>1</w:t>
      </w:r>
      <w:r w:rsidRPr="004B519C">
        <w:rPr>
          <w:rFonts w:asciiTheme="majorBidi" w:eastAsia="Calibri" w:hAnsiTheme="majorBidi" w:cstheme="majorBidi"/>
          <w:sz w:val="26"/>
          <w:szCs w:val="26"/>
        </w:rPr>
        <w:t xml:space="preserve">H-NMR spectrum for compound </w:t>
      </w:r>
      <w:r w:rsidR="007D6883">
        <w:rPr>
          <w:rFonts w:asciiTheme="majorBidi" w:eastAsia="Calibri" w:hAnsiTheme="majorBidi" w:cstheme="majorBidi"/>
          <w:b/>
          <w:bCs/>
          <w:sz w:val="26"/>
          <w:szCs w:val="26"/>
        </w:rPr>
        <w:t>7</w:t>
      </w:r>
      <w:r>
        <w:rPr>
          <w:rFonts w:asciiTheme="majorBidi" w:eastAsia="Calibri" w:hAnsiTheme="majorBidi" w:cstheme="majorBidi"/>
          <w:b/>
          <w:bCs/>
          <w:sz w:val="26"/>
          <w:szCs w:val="26"/>
        </w:rPr>
        <w:t>f</w:t>
      </w:r>
    </w:p>
    <w:p w14:paraId="0B54A1B8" w14:textId="41F7071E" w:rsidR="00D545CF" w:rsidRPr="00D51148" w:rsidRDefault="00D545CF" w:rsidP="00B858FF">
      <w:pPr>
        <w:keepNext/>
        <w:spacing w:before="240" w:after="60" w:line="360" w:lineRule="auto"/>
        <w:ind w:right="-1008"/>
        <w:jc w:val="both"/>
        <w:outlineLvl w:val="1"/>
        <w:rPr>
          <w:rFonts w:asciiTheme="majorBidi" w:hAnsiTheme="majorBidi" w:cstheme="majorBidi"/>
          <w:b/>
          <w:bCs/>
          <w:iCs/>
          <w:color w:val="000000"/>
          <w:sz w:val="26"/>
          <w:szCs w:val="26"/>
        </w:rPr>
      </w:pPr>
      <w:r w:rsidRPr="00D51148">
        <w:rPr>
          <w:rFonts w:asciiTheme="majorBidi" w:hAnsiTheme="majorBidi" w:cstheme="majorBidi"/>
          <w:b/>
          <w:bCs/>
          <w:iCs/>
          <w:color w:val="000000"/>
          <w:sz w:val="26"/>
          <w:szCs w:val="26"/>
        </w:rPr>
        <w:lastRenderedPageBreak/>
        <w:t>(</w:t>
      </w:r>
      <w:r w:rsidRPr="00D51148">
        <w:rPr>
          <w:rFonts w:asciiTheme="majorBidi" w:hAnsiTheme="majorBidi" w:cstheme="majorBidi"/>
          <w:b/>
          <w:bCs/>
          <w:i/>
          <w:color w:val="000000"/>
          <w:sz w:val="26"/>
          <w:szCs w:val="26"/>
        </w:rPr>
        <w:t>E</w:t>
      </w:r>
      <w:r w:rsidRPr="00D51148">
        <w:rPr>
          <w:rFonts w:asciiTheme="majorBidi" w:hAnsiTheme="majorBidi" w:cstheme="majorBidi"/>
          <w:b/>
          <w:bCs/>
          <w:iCs/>
          <w:color w:val="000000"/>
          <w:sz w:val="26"/>
          <w:szCs w:val="26"/>
        </w:rPr>
        <w:t>)-</w:t>
      </w:r>
      <w:r w:rsidRPr="00D51148">
        <w:rPr>
          <w:rFonts w:asciiTheme="majorBidi" w:hAnsiTheme="majorBidi" w:cstheme="majorBidi"/>
          <w:b/>
          <w:bCs/>
          <w:i/>
          <w:color w:val="000000"/>
          <w:sz w:val="26"/>
          <w:szCs w:val="26"/>
        </w:rPr>
        <w:t>N</w:t>
      </w:r>
      <w:r w:rsidRPr="00D51148">
        <w:rPr>
          <w:rFonts w:asciiTheme="majorBidi" w:hAnsiTheme="majorBidi" w:cstheme="majorBidi"/>
          <w:b/>
          <w:bCs/>
          <w:iCs/>
          <w:color w:val="000000"/>
          <w:sz w:val="26"/>
          <w:szCs w:val="26"/>
        </w:rPr>
        <w:t>-(6-(4-Cinnamylpiperazine-1-carbonyl)benzo[</w:t>
      </w:r>
      <w:r w:rsidRPr="00D51148">
        <w:rPr>
          <w:rFonts w:asciiTheme="majorBidi" w:hAnsiTheme="majorBidi" w:cstheme="majorBidi"/>
          <w:b/>
          <w:bCs/>
          <w:i/>
          <w:color w:val="000000"/>
          <w:sz w:val="26"/>
          <w:szCs w:val="26"/>
        </w:rPr>
        <w:t>d</w:t>
      </w:r>
      <w:r w:rsidRPr="00D51148">
        <w:rPr>
          <w:rFonts w:asciiTheme="majorBidi" w:hAnsiTheme="majorBidi" w:cstheme="majorBidi"/>
          <w:b/>
          <w:bCs/>
          <w:iCs/>
          <w:color w:val="000000"/>
          <w:sz w:val="26"/>
          <w:szCs w:val="26"/>
        </w:rPr>
        <w:t xml:space="preserve">]thiazol-2-yl)naphthalene-2-sulfonamide( </w:t>
      </w:r>
      <w:r w:rsidR="007D6883">
        <w:rPr>
          <w:rFonts w:asciiTheme="majorBidi" w:hAnsiTheme="majorBidi" w:cstheme="majorBidi"/>
          <w:b/>
          <w:bCs/>
          <w:iCs/>
          <w:color w:val="000000"/>
          <w:sz w:val="26"/>
          <w:szCs w:val="26"/>
        </w:rPr>
        <w:t>7</w:t>
      </w:r>
      <w:r w:rsidRPr="00D51148">
        <w:rPr>
          <w:rFonts w:asciiTheme="majorBidi" w:hAnsiTheme="majorBidi" w:cstheme="majorBidi"/>
          <w:b/>
          <w:bCs/>
          <w:iCs/>
          <w:color w:val="000000"/>
          <w:sz w:val="26"/>
          <w:szCs w:val="26"/>
        </w:rPr>
        <w:t>g):</w:t>
      </w:r>
    </w:p>
    <w:p w14:paraId="48CCC98A" w14:textId="5D7DB10B" w:rsidR="00D545CF" w:rsidRPr="00D51148" w:rsidRDefault="007D6883" w:rsidP="00D545CF">
      <w:pPr>
        <w:keepNext/>
        <w:spacing w:before="240" w:after="60" w:line="360" w:lineRule="auto"/>
        <w:ind w:right="-29"/>
        <w:jc w:val="center"/>
        <w:outlineLvl w:val="1"/>
        <w:rPr>
          <w:rFonts w:asciiTheme="majorBidi" w:hAnsiTheme="majorBidi" w:cstheme="majorBidi"/>
          <w:b/>
          <w:bCs/>
          <w:iCs/>
          <w:color w:val="000000"/>
          <w:sz w:val="26"/>
          <w:szCs w:val="26"/>
        </w:rPr>
      </w:pPr>
      <w:r w:rsidRPr="00D51148">
        <w:object w:dxaOrig="5121" w:dyaOrig="1540" w14:anchorId="1B741CC5">
          <v:shape id="_x0000_i1118" type="#_x0000_t75" style="width:256.5pt;height:77.25pt" o:ole="">
            <v:imagedata r:id="rId79" o:title=""/>
          </v:shape>
          <o:OLEObject Type="Embed" ProgID="ChemDraw.Document.6.0" ShapeID="_x0000_i1118" DrawAspect="Content" ObjectID="_1740211685" r:id="rId80"/>
        </w:object>
      </w:r>
    </w:p>
    <w:p w14:paraId="735C87B9" w14:textId="77777777" w:rsidR="00D545CF" w:rsidRPr="00D51148" w:rsidRDefault="00D545CF" w:rsidP="00D545CF">
      <w:pPr>
        <w:keepNext/>
        <w:spacing w:before="240" w:after="60" w:line="360" w:lineRule="auto"/>
        <w:ind w:right="-29"/>
        <w:jc w:val="center"/>
        <w:outlineLvl w:val="1"/>
        <w:rPr>
          <w:rFonts w:asciiTheme="majorBidi" w:hAnsiTheme="majorBidi" w:cstheme="majorBidi"/>
          <w:b/>
          <w:bCs/>
          <w:iCs/>
          <w:color w:val="000000"/>
          <w:sz w:val="26"/>
          <w:szCs w:val="26"/>
        </w:rPr>
      </w:pPr>
      <w:r w:rsidRPr="00D51148">
        <w:rPr>
          <w:noProof/>
        </w:rPr>
        <w:drawing>
          <wp:inline distT="0" distB="0" distL="0" distR="0" wp14:anchorId="201719C8" wp14:editId="608A563A">
            <wp:extent cx="7000875" cy="3118256"/>
            <wp:effectExtent l="0" t="0" r="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7010717" cy="3122640"/>
                    </a:xfrm>
                    <a:prstGeom prst="rect">
                      <a:avLst/>
                    </a:prstGeom>
                  </pic:spPr>
                </pic:pic>
              </a:graphicData>
            </a:graphic>
          </wp:inline>
        </w:drawing>
      </w:r>
    </w:p>
    <w:p w14:paraId="1DC6E819" w14:textId="729F6A8B" w:rsidR="004B519C" w:rsidRPr="004B519C" w:rsidRDefault="004B519C" w:rsidP="004B519C">
      <w:pPr>
        <w:tabs>
          <w:tab w:val="left" w:pos="1455"/>
        </w:tabs>
        <w:spacing w:line="360" w:lineRule="auto"/>
        <w:ind w:left="284" w:right="-1008"/>
        <w:rPr>
          <w:rFonts w:asciiTheme="majorBidi" w:eastAsia="Calibri" w:hAnsiTheme="majorBidi" w:cstheme="majorBidi"/>
          <w:sz w:val="26"/>
          <w:szCs w:val="26"/>
        </w:rPr>
      </w:pPr>
      <w:r w:rsidRPr="004B519C">
        <w:rPr>
          <w:rFonts w:asciiTheme="majorBidi" w:eastAsia="Calibri" w:hAnsiTheme="majorBidi" w:cstheme="majorBidi"/>
          <w:b/>
          <w:bCs/>
          <w:sz w:val="26"/>
          <w:szCs w:val="26"/>
        </w:rPr>
        <w:t>Figure S</w:t>
      </w:r>
      <w:r>
        <w:rPr>
          <w:rFonts w:asciiTheme="majorBidi" w:eastAsia="Calibri" w:hAnsiTheme="majorBidi" w:cstheme="majorBidi"/>
          <w:b/>
          <w:bCs/>
          <w:sz w:val="26"/>
          <w:szCs w:val="26"/>
        </w:rPr>
        <w:t>7</w:t>
      </w:r>
      <w:r w:rsidRPr="004B519C">
        <w:rPr>
          <w:rFonts w:asciiTheme="majorBidi" w:eastAsia="Calibri" w:hAnsiTheme="majorBidi" w:cstheme="majorBidi"/>
          <w:sz w:val="26"/>
          <w:szCs w:val="26"/>
        </w:rPr>
        <w:t xml:space="preserve">: </w:t>
      </w:r>
      <w:r w:rsidRPr="004B519C">
        <w:rPr>
          <w:rFonts w:asciiTheme="majorBidi" w:eastAsia="Calibri" w:hAnsiTheme="majorBidi" w:cstheme="majorBidi"/>
          <w:sz w:val="26"/>
          <w:szCs w:val="26"/>
          <w:vertAlign w:val="superscript"/>
        </w:rPr>
        <w:t>1</w:t>
      </w:r>
      <w:r w:rsidRPr="004B519C">
        <w:rPr>
          <w:rFonts w:asciiTheme="majorBidi" w:eastAsia="Calibri" w:hAnsiTheme="majorBidi" w:cstheme="majorBidi"/>
          <w:sz w:val="26"/>
          <w:szCs w:val="26"/>
        </w:rPr>
        <w:t xml:space="preserve">H-NMR spectrum for compound </w:t>
      </w:r>
      <w:r w:rsidR="007D6883">
        <w:rPr>
          <w:rFonts w:asciiTheme="majorBidi" w:eastAsia="Calibri" w:hAnsiTheme="majorBidi" w:cstheme="majorBidi"/>
          <w:b/>
          <w:bCs/>
          <w:sz w:val="26"/>
          <w:szCs w:val="26"/>
        </w:rPr>
        <w:t>7</w:t>
      </w:r>
      <w:r>
        <w:rPr>
          <w:rFonts w:asciiTheme="majorBidi" w:eastAsia="Calibri" w:hAnsiTheme="majorBidi" w:cstheme="majorBidi"/>
          <w:b/>
          <w:bCs/>
          <w:sz w:val="26"/>
          <w:szCs w:val="26"/>
        </w:rPr>
        <w:t>g</w:t>
      </w:r>
    </w:p>
    <w:p w14:paraId="3FCFC72F" w14:textId="7726C0A4" w:rsidR="00D545CF" w:rsidRPr="00D51148" w:rsidRDefault="00D545CF" w:rsidP="00B858FF">
      <w:pPr>
        <w:spacing w:before="120" w:after="120" w:line="360" w:lineRule="auto"/>
        <w:jc w:val="both"/>
        <w:rPr>
          <w:b/>
          <w:bCs/>
          <w:iCs/>
          <w:sz w:val="26"/>
          <w:szCs w:val="26"/>
          <w:lang w:bidi="ar-EG"/>
        </w:rPr>
      </w:pPr>
      <w:r w:rsidRPr="00D51148">
        <w:rPr>
          <w:b/>
          <w:bCs/>
          <w:i/>
          <w:sz w:val="26"/>
          <w:szCs w:val="26"/>
          <w:lang w:bidi="ar-EG"/>
        </w:rPr>
        <w:lastRenderedPageBreak/>
        <w:t>N</w:t>
      </w:r>
      <w:r w:rsidRPr="00D51148">
        <w:rPr>
          <w:b/>
          <w:bCs/>
          <w:iCs/>
          <w:sz w:val="26"/>
          <w:szCs w:val="26"/>
          <w:lang w:bidi="ar-EG"/>
        </w:rPr>
        <w:t>-(6-(4-(Benzo[</w:t>
      </w:r>
      <w:r w:rsidRPr="00D51148">
        <w:rPr>
          <w:b/>
          <w:bCs/>
          <w:i/>
          <w:sz w:val="26"/>
          <w:szCs w:val="26"/>
          <w:lang w:bidi="ar-EG"/>
        </w:rPr>
        <w:t>d</w:t>
      </w:r>
      <w:r w:rsidRPr="00D51148">
        <w:rPr>
          <w:b/>
          <w:bCs/>
          <w:iCs/>
          <w:sz w:val="26"/>
          <w:szCs w:val="26"/>
          <w:lang w:bidi="ar-EG"/>
        </w:rPr>
        <w:t>]dioxol-5-ylmethyl)piperazine-1-carbonyl)benzo[</w:t>
      </w:r>
      <w:r w:rsidRPr="00D51148">
        <w:rPr>
          <w:b/>
          <w:bCs/>
          <w:i/>
          <w:sz w:val="26"/>
          <w:szCs w:val="26"/>
          <w:lang w:bidi="ar-EG"/>
        </w:rPr>
        <w:t>d</w:t>
      </w:r>
      <w:r w:rsidRPr="00D51148">
        <w:rPr>
          <w:b/>
          <w:bCs/>
          <w:iCs/>
          <w:sz w:val="26"/>
          <w:szCs w:val="26"/>
          <w:lang w:bidi="ar-EG"/>
        </w:rPr>
        <w:t>]thiazol-2-yl)naphthalene-2-sulfonamide (</w:t>
      </w:r>
      <w:r w:rsidR="007D6883">
        <w:rPr>
          <w:b/>
          <w:bCs/>
          <w:iCs/>
          <w:sz w:val="26"/>
          <w:szCs w:val="26"/>
          <w:lang w:bidi="ar-EG"/>
        </w:rPr>
        <w:t>7</w:t>
      </w:r>
      <w:r w:rsidRPr="00D51148">
        <w:rPr>
          <w:b/>
          <w:bCs/>
          <w:iCs/>
          <w:sz w:val="26"/>
          <w:szCs w:val="26"/>
          <w:lang w:bidi="ar-EG"/>
        </w:rPr>
        <w:t>h):</w:t>
      </w:r>
    </w:p>
    <w:p w14:paraId="21191D09" w14:textId="1D07F9A4" w:rsidR="00D545CF" w:rsidRPr="00D51148" w:rsidRDefault="007D6883" w:rsidP="00D545CF">
      <w:pPr>
        <w:spacing w:before="120" w:after="120" w:line="360" w:lineRule="auto"/>
        <w:jc w:val="center"/>
        <w:rPr>
          <w:b/>
          <w:bCs/>
          <w:iCs/>
          <w:sz w:val="26"/>
          <w:szCs w:val="26"/>
          <w:lang w:bidi="ar-EG"/>
        </w:rPr>
      </w:pPr>
      <w:r w:rsidRPr="00D51148">
        <w:object w:dxaOrig="5070" w:dyaOrig="1509" w14:anchorId="50807081">
          <v:shape id="_x0000_i1115" type="#_x0000_t75" style="width:253.5pt;height:76.5pt" o:ole="">
            <v:imagedata r:id="rId82" o:title=""/>
          </v:shape>
          <o:OLEObject Type="Embed" ProgID="ChemDraw.Document.6.0" ShapeID="_x0000_i1115" DrawAspect="Content" ObjectID="_1740211686" r:id="rId83"/>
        </w:object>
      </w:r>
    </w:p>
    <w:p w14:paraId="5B7B9645" w14:textId="77777777" w:rsidR="00D545CF" w:rsidRPr="00D51148" w:rsidRDefault="00D545CF" w:rsidP="00D545CF">
      <w:pPr>
        <w:keepNext/>
        <w:spacing w:before="240" w:after="60" w:line="360" w:lineRule="auto"/>
        <w:ind w:right="-29"/>
        <w:jc w:val="center"/>
        <w:outlineLvl w:val="1"/>
        <w:rPr>
          <w:rFonts w:asciiTheme="majorBidi" w:hAnsiTheme="majorBidi" w:cstheme="majorBidi"/>
          <w:b/>
          <w:bCs/>
          <w:iCs/>
          <w:color w:val="000000"/>
          <w:sz w:val="26"/>
          <w:szCs w:val="26"/>
        </w:rPr>
      </w:pPr>
      <w:r w:rsidRPr="00D51148">
        <w:rPr>
          <w:noProof/>
        </w:rPr>
        <w:drawing>
          <wp:inline distT="0" distB="0" distL="0" distR="0" wp14:anchorId="36028367" wp14:editId="1977DF83">
            <wp:extent cx="7867650" cy="320992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7867650" cy="3209925"/>
                    </a:xfrm>
                    <a:prstGeom prst="rect">
                      <a:avLst/>
                    </a:prstGeom>
                  </pic:spPr>
                </pic:pic>
              </a:graphicData>
            </a:graphic>
          </wp:inline>
        </w:drawing>
      </w:r>
    </w:p>
    <w:p w14:paraId="7612B5B7" w14:textId="606E4F3E" w:rsidR="004B519C" w:rsidRPr="004B519C" w:rsidRDefault="004B519C" w:rsidP="004B519C">
      <w:pPr>
        <w:tabs>
          <w:tab w:val="left" w:pos="1455"/>
        </w:tabs>
        <w:spacing w:line="360" w:lineRule="auto"/>
        <w:ind w:left="284" w:right="-1008"/>
        <w:rPr>
          <w:rFonts w:asciiTheme="majorBidi" w:eastAsia="Calibri" w:hAnsiTheme="majorBidi" w:cstheme="majorBidi"/>
          <w:sz w:val="26"/>
          <w:szCs w:val="26"/>
        </w:rPr>
      </w:pPr>
      <w:r w:rsidRPr="004B519C">
        <w:rPr>
          <w:rFonts w:asciiTheme="majorBidi" w:eastAsia="Calibri" w:hAnsiTheme="majorBidi" w:cstheme="majorBidi"/>
          <w:b/>
          <w:bCs/>
          <w:sz w:val="26"/>
          <w:szCs w:val="26"/>
        </w:rPr>
        <w:t>Figure S</w:t>
      </w:r>
      <w:r>
        <w:rPr>
          <w:rFonts w:asciiTheme="majorBidi" w:eastAsia="Calibri" w:hAnsiTheme="majorBidi" w:cstheme="majorBidi"/>
          <w:b/>
          <w:bCs/>
          <w:sz w:val="26"/>
          <w:szCs w:val="26"/>
        </w:rPr>
        <w:t>8</w:t>
      </w:r>
      <w:r w:rsidRPr="004B519C">
        <w:rPr>
          <w:rFonts w:asciiTheme="majorBidi" w:eastAsia="Calibri" w:hAnsiTheme="majorBidi" w:cstheme="majorBidi"/>
          <w:sz w:val="26"/>
          <w:szCs w:val="26"/>
        </w:rPr>
        <w:t xml:space="preserve">: </w:t>
      </w:r>
      <w:r w:rsidRPr="004B519C">
        <w:rPr>
          <w:rFonts w:asciiTheme="majorBidi" w:eastAsia="Calibri" w:hAnsiTheme="majorBidi" w:cstheme="majorBidi"/>
          <w:sz w:val="26"/>
          <w:szCs w:val="26"/>
          <w:vertAlign w:val="superscript"/>
        </w:rPr>
        <w:t>1</w:t>
      </w:r>
      <w:r w:rsidRPr="004B519C">
        <w:rPr>
          <w:rFonts w:asciiTheme="majorBidi" w:eastAsia="Calibri" w:hAnsiTheme="majorBidi" w:cstheme="majorBidi"/>
          <w:sz w:val="26"/>
          <w:szCs w:val="26"/>
        </w:rPr>
        <w:t xml:space="preserve">H-NMR spectrum for compound </w:t>
      </w:r>
      <w:r w:rsidR="007D6883">
        <w:rPr>
          <w:rFonts w:asciiTheme="majorBidi" w:eastAsia="Calibri" w:hAnsiTheme="majorBidi" w:cstheme="majorBidi"/>
          <w:b/>
          <w:bCs/>
          <w:sz w:val="26"/>
          <w:szCs w:val="26"/>
        </w:rPr>
        <w:t>7</w:t>
      </w:r>
      <w:r>
        <w:rPr>
          <w:rFonts w:asciiTheme="majorBidi" w:eastAsia="Calibri" w:hAnsiTheme="majorBidi" w:cstheme="majorBidi"/>
          <w:b/>
          <w:bCs/>
          <w:sz w:val="26"/>
          <w:szCs w:val="26"/>
        </w:rPr>
        <w:t>h</w:t>
      </w:r>
    </w:p>
    <w:p w14:paraId="5FD90812" w14:textId="6B822E77" w:rsidR="00D545CF" w:rsidRPr="00D51148" w:rsidRDefault="00D545CF" w:rsidP="00B858FF">
      <w:pPr>
        <w:spacing w:before="120" w:after="120" w:line="360" w:lineRule="auto"/>
        <w:jc w:val="both"/>
        <w:rPr>
          <w:b/>
          <w:bCs/>
          <w:sz w:val="26"/>
          <w:szCs w:val="26"/>
          <w:lang w:bidi="ar-EG"/>
        </w:rPr>
      </w:pPr>
      <w:r w:rsidRPr="00D51148">
        <w:rPr>
          <w:b/>
          <w:bCs/>
          <w:i/>
          <w:iCs/>
          <w:sz w:val="26"/>
          <w:szCs w:val="26"/>
          <w:lang w:bidi="ar-EG"/>
        </w:rPr>
        <w:lastRenderedPageBreak/>
        <w:t>N</w:t>
      </w:r>
      <w:r w:rsidRPr="00D51148">
        <w:rPr>
          <w:b/>
          <w:bCs/>
          <w:sz w:val="26"/>
          <w:szCs w:val="26"/>
          <w:lang w:bidi="ar-EG"/>
        </w:rPr>
        <w:t>-(6-(4-(Tetrahydrofuran-2-carbonyl)piperazine-1-carbonyl)benzo[</w:t>
      </w:r>
      <w:r w:rsidRPr="00D51148">
        <w:rPr>
          <w:b/>
          <w:bCs/>
          <w:i/>
          <w:iCs/>
          <w:sz w:val="26"/>
          <w:szCs w:val="26"/>
          <w:lang w:bidi="ar-EG"/>
        </w:rPr>
        <w:t>d</w:t>
      </w:r>
      <w:r w:rsidRPr="00D51148">
        <w:rPr>
          <w:b/>
          <w:bCs/>
          <w:sz w:val="26"/>
          <w:szCs w:val="26"/>
          <w:lang w:bidi="ar-EG"/>
        </w:rPr>
        <w:t>]thiazol-2-yl)naphthalene-2-sulfonamide (</w:t>
      </w:r>
      <w:r w:rsidR="007D6883">
        <w:rPr>
          <w:b/>
          <w:bCs/>
          <w:sz w:val="26"/>
          <w:szCs w:val="26"/>
          <w:lang w:bidi="ar-EG"/>
        </w:rPr>
        <w:t>7</w:t>
      </w:r>
      <w:r w:rsidRPr="00D51148">
        <w:rPr>
          <w:b/>
          <w:bCs/>
          <w:sz w:val="26"/>
          <w:szCs w:val="26"/>
          <w:lang w:bidi="ar-EG"/>
        </w:rPr>
        <w:t>i) :</w:t>
      </w:r>
    </w:p>
    <w:p w14:paraId="241791C1" w14:textId="7F508CA3" w:rsidR="00D545CF" w:rsidRPr="00D51148" w:rsidRDefault="007D6883" w:rsidP="00D545CF">
      <w:pPr>
        <w:spacing w:before="120" w:after="120" w:line="360" w:lineRule="auto"/>
        <w:jc w:val="center"/>
        <w:rPr>
          <w:b/>
          <w:bCs/>
          <w:sz w:val="26"/>
          <w:szCs w:val="26"/>
          <w:lang w:bidi="ar-EG"/>
        </w:rPr>
      </w:pPr>
      <w:r w:rsidRPr="00D51148">
        <w:object w:dxaOrig="4583" w:dyaOrig="1511" w14:anchorId="6A68F4E1">
          <v:shape id="_x0000_i1112" type="#_x0000_t75" style="width:229.5pt;height:76.5pt" o:ole="">
            <v:imagedata r:id="rId85" o:title=""/>
          </v:shape>
          <o:OLEObject Type="Embed" ProgID="ChemDraw.Document.6.0" ShapeID="_x0000_i1112" DrawAspect="Content" ObjectID="_1740211687" r:id="rId86"/>
        </w:object>
      </w:r>
    </w:p>
    <w:p w14:paraId="373F4C37" w14:textId="77777777" w:rsidR="00D545CF" w:rsidRPr="00D51148" w:rsidRDefault="00D545CF" w:rsidP="00D545CF">
      <w:pPr>
        <w:spacing w:before="120" w:after="120" w:line="360" w:lineRule="auto"/>
        <w:jc w:val="center"/>
        <w:rPr>
          <w:b/>
          <w:bCs/>
          <w:sz w:val="26"/>
          <w:szCs w:val="26"/>
          <w:lang w:bidi="ar-EG"/>
        </w:rPr>
      </w:pPr>
      <w:r w:rsidRPr="00D51148">
        <w:rPr>
          <w:noProof/>
        </w:rPr>
        <w:drawing>
          <wp:inline distT="0" distB="0" distL="0" distR="0" wp14:anchorId="26C656F2" wp14:editId="7D50EEEF">
            <wp:extent cx="7610475" cy="3368118"/>
            <wp:effectExtent l="0" t="0" r="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7615643" cy="3370405"/>
                    </a:xfrm>
                    <a:prstGeom prst="rect">
                      <a:avLst/>
                    </a:prstGeom>
                  </pic:spPr>
                </pic:pic>
              </a:graphicData>
            </a:graphic>
          </wp:inline>
        </w:drawing>
      </w:r>
    </w:p>
    <w:p w14:paraId="60D1783B" w14:textId="69072DD3" w:rsidR="004B519C" w:rsidRPr="004B519C" w:rsidRDefault="004B519C" w:rsidP="004B519C">
      <w:pPr>
        <w:tabs>
          <w:tab w:val="left" w:pos="1455"/>
        </w:tabs>
        <w:spacing w:line="360" w:lineRule="auto"/>
        <w:ind w:left="284" w:right="-1008"/>
        <w:rPr>
          <w:rFonts w:asciiTheme="majorBidi" w:eastAsia="Calibri" w:hAnsiTheme="majorBidi" w:cstheme="majorBidi"/>
          <w:sz w:val="26"/>
          <w:szCs w:val="26"/>
        </w:rPr>
      </w:pPr>
      <w:r w:rsidRPr="004B519C">
        <w:rPr>
          <w:rFonts w:asciiTheme="majorBidi" w:eastAsia="Calibri" w:hAnsiTheme="majorBidi" w:cstheme="majorBidi"/>
          <w:b/>
          <w:bCs/>
          <w:sz w:val="26"/>
          <w:szCs w:val="26"/>
        </w:rPr>
        <w:t>Figure S</w:t>
      </w:r>
      <w:r>
        <w:rPr>
          <w:rFonts w:asciiTheme="majorBidi" w:eastAsia="Calibri" w:hAnsiTheme="majorBidi" w:cstheme="majorBidi"/>
          <w:b/>
          <w:bCs/>
          <w:sz w:val="26"/>
          <w:szCs w:val="26"/>
        </w:rPr>
        <w:t>9</w:t>
      </w:r>
      <w:r w:rsidRPr="004B519C">
        <w:rPr>
          <w:rFonts w:asciiTheme="majorBidi" w:eastAsia="Calibri" w:hAnsiTheme="majorBidi" w:cstheme="majorBidi"/>
          <w:sz w:val="26"/>
          <w:szCs w:val="26"/>
        </w:rPr>
        <w:t xml:space="preserve">: </w:t>
      </w:r>
      <w:r w:rsidRPr="004B519C">
        <w:rPr>
          <w:rFonts w:asciiTheme="majorBidi" w:eastAsia="Calibri" w:hAnsiTheme="majorBidi" w:cstheme="majorBidi"/>
          <w:sz w:val="26"/>
          <w:szCs w:val="26"/>
          <w:vertAlign w:val="superscript"/>
        </w:rPr>
        <w:t>1</w:t>
      </w:r>
      <w:r w:rsidRPr="004B519C">
        <w:rPr>
          <w:rFonts w:asciiTheme="majorBidi" w:eastAsia="Calibri" w:hAnsiTheme="majorBidi" w:cstheme="majorBidi"/>
          <w:sz w:val="26"/>
          <w:szCs w:val="26"/>
        </w:rPr>
        <w:t xml:space="preserve">H-NMR spectrum for compound </w:t>
      </w:r>
      <w:r w:rsidR="007D6883">
        <w:rPr>
          <w:rFonts w:asciiTheme="majorBidi" w:eastAsia="Calibri" w:hAnsiTheme="majorBidi" w:cstheme="majorBidi"/>
          <w:b/>
          <w:bCs/>
          <w:sz w:val="26"/>
          <w:szCs w:val="26"/>
        </w:rPr>
        <w:t>7</w:t>
      </w:r>
      <w:r>
        <w:rPr>
          <w:rFonts w:asciiTheme="majorBidi" w:eastAsia="Calibri" w:hAnsiTheme="majorBidi" w:cstheme="majorBidi"/>
          <w:b/>
          <w:bCs/>
          <w:sz w:val="26"/>
          <w:szCs w:val="26"/>
        </w:rPr>
        <w:t>i</w:t>
      </w:r>
    </w:p>
    <w:p w14:paraId="125BAF2D" w14:textId="24BBCDCC" w:rsidR="00D545CF" w:rsidRPr="00D51148" w:rsidRDefault="00D545CF" w:rsidP="00B858FF">
      <w:pPr>
        <w:tabs>
          <w:tab w:val="left" w:pos="6900"/>
        </w:tabs>
        <w:spacing w:line="360" w:lineRule="auto"/>
        <w:ind w:right="-1008"/>
        <w:rPr>
          <w:rFonts w:asciiTheme="majorBidi" w:eastAsia="Calibri" w:hAnsiTheme="majorBidi" w:cstheme="majorBidi"/>
          <w:b/>
          <w:bCs/>
          <w:sz w:val="26"/>
          <w:szCs w:val="26"/>
        </w:rPr>
      </w:pPr>
      <w:r w:rsidRPr="00D51148">
        <w:rPr>
          <w:rFonts w:asciiTheme="majorBidi" w:eastAsia="Calibri" w:hAnsiTheme="majorBidi" w:cstheme="majorBidi"/>
          <w:b/>
          <w:bCs/>
          <w:i/>
          <w:iCs/>
          <w:sz w:val="26"/>
          <w:szCs w:val="26"/>
        </w:rPr>
        <w:lastRenderedPageBreak/>
        <w:t>N</w:t>
      </w:r>
      <w:r w:rsidRPr="00D51148">
        <w:rPr>
          <w:rFonts w:asciiTheme="majorBidi" w:eastAsia="Calibri" w:hAnsiTheme="majorBidi" w:cstheme="majorBidi"/>
          <w:b/>
          <w:bCs/>
          <w:sz w:val="26"/>
          <w:szCs w:val="26"/>
        </w:rPr>
        <w:t>-(4-((3-Fluorobenzyl)oxy)phenyl)-2-(naphthalene-2-sulfonamido)benzo[</w:t>
      </w:r>
      <w:r w:rsidRPr="00D51148">
        <w:rPr>
          <w:rFonts w:asciiTheme="majorBidi" w:eastAsia="Calibri" w:hAnsiTheme="majorBidi" w:cstheme="majorBidi"/>
          <w:b/>
          <w:bCs/>
          <w:i/>
          <w:iCs/>
          <w:sz w:val="26"/>
          <w:szCs w:val="26"/>
        </w:rPr>
        <w:t>d</w:t>
      </w:r>
      <w:r w:rsidRPr="00D51148">
        <w:rPr>
          <w:rFonts w:asciiTheme="majorBidi" w:eastAsia="Calibri" w:hAnsiTheme="majorBidi" w:cstheme="majorBidi"/>
          <w:b/>
          <w:bCs/>
          <w:sz w:val="26"/>
          <w:szCs w:val="26"/>
        </w:rPr>
        <w:t>]thiazole-6-carboxamide (</w:t>
      </w:r>
      <w:r w:rsidR="007D6883">
        <w:rPr>
          <w:rFonts w:asciiTheme="majorBidi" w:eastAsia="Calibri" w:hAnsiTheme="majorBidi" w:cstheme="majorBidi"/>
          <w:b/>
          <w:bCs/>
          <w:sz w:val="26"/>
          <w:szCs w:val="26"/>
        </w:rPr>
        <w:t>8</w:t>
      </w:r>
      <w:r w:rsidRPr="00D51148">
        <w:rPr>
          <w:rFonts w:asciiTheme="majorBidi" w:eastAsia="Calibri" w:hAnsiTheme="majorBidi" w:cstheme="majorBidi"/>
          <w:b/>
          <w:bCs/>
          <w:sz w:val="26"/>
          <w:szCs w:val="26"/>
        </w:rPr>
        <w:t>a):</w:t>
      </w:r>
    </w:p>
    <w:p w14:paraId="625C18FA" w14:textId="442D6E8D" w:rsidR="00D545CF" w:rsidRPr="00D51148" w:rsidRDefault="007D6883" w:rsidP="00D545CF">
      <w:pPr>
        <w:tabs>
          <w:tab w:val="left" w:pos="6900"/>
        </w:tabs>
        <w:spacing w:line="360" w:lineRule="auto"/>
        <w:ind w:right="-29"/>
        <w:jc w:val="center"/>
        <w:rPr>
          <w:rFonts w:asciiTheme="majorBidi" w:eastAsia="Calibri" w:hAnsiTheme="majorBidi" w:cstheme="majorBidi"/>
          <w:b/>
          <w:bCs/>
          <w:sz w:val="26"/>
          <w:szCs w:val="26"/>
        </w:rPr>
      </w:pPr>
      <w:r w:rsidRPr="00D51148">
        <w:rPr>
          <w:rFonts w:ascii="Cambria" w:eastAsia="Calibri" w:hAnsi="Cambria" w:cs="Arial"/>
          <w:szCs w:val="22"/>
        </w:rPr>
        <w:object w:dxaOrig="5073" w:dyaOrig="1840" w14:anchorId="57874AC8">
          <v:shape id="_x0000_i1109" type="#_x0000_t75" style="width:253.5pt;height:92.25pt" o:ole="">
            <v:imagedata r:id="rId88" o:title=""/>
          </v:shape>
          <o:OLEObject Type="Embed" ProgID="ChemDraw.Document.6.0" ShapeID="_x0000_i1109" DrawAspect="Content" ObjectID="_1740211688" r:id="rId89"/>
        </w:object>
      </w:r>
    </w:p>
    <w:p w14:paraId="0237218A" w14:textId="77777777" w:rsidR="00D545CF" w:rsidRPr="00D51148" w:rsidRDefault="00D545CF" w:rsidP="00D545CF">
      <w:pPr>
        <w:spacing w:before="120" w:after="120" w:line="360" w:lineRule="auto"/>
        <w:jc w:val="center"/>
      </w:pPr>
      <w:r w:rsidRPr="00D51148">
        <w:rPr>
          <w:noProof/>
        </w:rPr>
        <w:drawing>
          <wp:inline distT="0" distB="0" distL="0" distR="0" wp14:anchorId="4A230ADC" wp14:editId="67804BFE">
            <wp:extent cx="7381875" cy="3134154"/>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7390089" cy="3137641"/>
                    </a:xfrm>
                    <a:prstGeom prst="rect">
                      <a:avLst/>
                    </a:prstGeom>
                  </pic:spPr>
                </pic:pic>
              </a:graphicData>
            </a:graphic>
          </wp:inline>
        </w:drawing>
      </w:r>
    </w:p>
    <w:p w14:paraId="5B4FAD39" w14:textId="5BBB8D37" w:rsidR="004B519C" w:rsidRPr="004B519C" w:rsidRDefault="004B519C" w:rsidP="004B519C">
      <w:pPr>
        <w:tabs>
          <w:tab w:val="left" w:pos="1455"/>
        </w:tabs>
        <w:spacing w:line="360" w:lineRule="auto"/>
        <w:ind w:left="284" w:right="-1008"/>
        <w:rPr>
          <w:rFonts w:asciiTheme="majorBidi" w:eastAsia="Calibri" w:hAnsiTheme="majorBidi" w:cstheme="majorBidi"/>
          <w:sz w:val="26"/>
          <w:szCs w:val="26"/>
        </w:rPr>
      </w:pPr>
      <w:r w:rsidRPr="004B519C">
        <w:rPr>
          <w:rFonts w:asciiTheme="majorBidi" w:eastAsia="Calibri" w:hAnsiTheme="majorBidi" w:cstheme="majorBidi"/>
          <w:b/>
          <w:bCs/>
          <w:sz w:val="26"/>
          <w:szCs w:val="26"/>
        </w:rPr>
        <w:t>Figure S</w:t>
      </w:r>
      <w:r>
        <w:rPr>
          <w:rFonts w:asciiTheme="majorBidi" w:eastAsia="Calibri" w:hAnsiTheme="majorBidi" w:cstheme="majorBidi"/>
          <w:b/>
          <w:bCs/>
          <w:sz w:val="26"/>
          <w:szCs w:val="26"/>
        </w:rPr>
        <w:t>10</w:t>
      </w:r>
      <w:r w:rsidRPr="004B519C">
        <w:rPr>
          <w:rFonts w:asciiTheme="majorBidi" w:eastAsia="Calibri" w:hAnsiTheme="majorBidi" w:cstheme="majorBidi"/>
          <w:sz w:val="26"/>
          <w:szCs w:val="26"/>
        </w:rPr>
        <w:t xml:space="preserve">: </w:t>
      </w:r>
      <w:r w:rsidRPr="004B519C">
        <w:rPr>
          <w:rFonts w:asciiTheme="majorBidi" w:eastAsia="Calibri" w:hAnsiTheme="majorBidi" w:cstheme="majorBidi"/>
          <w:sz w:val="26"/>
          <w:szCs w:val="26"/>
          <w:vertAlign w:val="superscript"/>
        </w:rPr>
        <w:t>1</w:t>
      </w:r>
      <w:r w:rsidRPr="004B519C">
        <w:rPr>
          <w:rFonts w:asciiTheme="majorBidi" w:eastAsia="Calibri" w:hAnsiTheme="majorBidi" w:cstheme="majorBidi"/>
          <w:sz w:val="26"/>
          <w:szCs w:val="26"/>
        </w:rPr>
        <w:t xml:space="preserve">H-NMR spectrum for compound </w:t>
      </w:r>
      <w:r w:rsidR="007D6883">
        <w:rPr>
          <w:rFonts w:asciiTheme="majorBidi" w:eastAsia="Calibri" w:hAnsiTheme="majorBidi" w:cstheme="majorBidi"/>
          <w:b/>
          <w:bCs/>
          <w:sz w:val="26"/>
          <w:szCs w:val="26"/>
        </w:rPr>
        <w:t>8</w:t>
      </w:r>
      <w:r>
        <w:rPr>
          <w:rFonts w:asciiTheme="majorBidi" w:eastAsia="Calibri" w:hAnsiTheme="majorBidi" w:cstheme="majorBidi"/>
          <w:b/>
          <w:bCs/>
          <w:sz w:val="26"/>
          <w:szCs w:val="26"/>
        </w:rPr>
        <w:t>a</w:t>
      </w:r>
    </w:p>
    <w:p w14:paraId="180E6222" w14:textId="60B7349D" w:rsidR="00D545CF" w:rsidRPr="00D51148" w:rsidRDefault="00D545CF" w:rsidP="00B858FF">
      <w:pPr>
        <w:spacing w:line="360" w:lineRule="auto"/>
        <w:ind w:right="-51"/>
        <w:jc w:val="both"/>
        <w:rPr>
          <w:rFonts w:asciiTheme="majorBidi" w:hAnsiTheme="majorBidi" w:cstheme="majorBidi"/>
          <w:b/>
          <w:bCs/>
          <w:iCs/>
          <w:color w:val="000000"/>
          <w:sz w:val="26"/>
          <w:szCs w:val="26"/>
        </w:rPr>
      </w:pPr>
      <w:r w:rsidRPr="00D51148">
        <w:rPr>
          <w:rFonts w:asciiTheme="majorBidi" w:hAnsiTheme="majorBidi" w:cstheme="majorBidi"/>
          <w:b/>
          <w:bCs/>
          <w:i/>
          <w:color w:val="000000"/>
          <w:sz w:val="26"/>
          <w:szCs w:val="26"/>
        </w:rPr>
        <w:lastRenderedPageBreak/>
        <w:t>N</w:t>
      </w:r>
      <w:r w:rsidRPr="00D51148">
        <w:rPr>
          <w:rFonts w:asciiTheme="majorBidi" w:hAnsiTheme="majorBidi" w:cstheme="majorBidi"/>
          <w:b/>
          <w:bCs/>
          <w:iCs/>
          <w:color w:val="000000"/>
          <w:sz w:val="26"/>
          <w:szCs w:val="26"/>
        </w:rPr>
        <w:t>-(4-((3-Chlorobenzyl)oxy)phenyl)-2-(naphthalene-2-sulfonamido)benzo[</w:t>
      </w:r>
      <w:r w:rsidRPr="00D51148">
        <w:rPr>
          <w:rFonts w:asciiTheme="majorBidi" w:hAnsiTheme="majorBidi" w:cstheme="majorBidi"/>
          <w:b/>
          <w:bCs/>
          <w:i/>
          <w:color w:val="000000"/>
          <w:sz w:val="26"/>
          <w:szCs w:val="26"/>
        </w:rPr>
        <w:t>d</w:t>
      </w:r>
      <w:r w:rsidRPr="00D51148">
        <w:rPr>
          <w:rFonts w:asciiTheme="majorBidi" w:hAnsiTheme="majorBidi" w:cstheme="majorBidi"/>
          <w:b/>
          <w:bCs/>
          <w:iCs/>
          <w:color w:val="000000"/>
          <w:sz w:val="26"/>
          <w:szCs w:val="26"/>
        </w:rPr>
        <w:t>] thiazole-6-carboxamide (</w:t>
      </w:r>
      <w:r w:rsidR="007D6883">
        <w:rPr>
          <w:rFonts w:asciiTheme="majorBidi" w:hAnsiTheme="majorBidi" w:cstheme="majorBidi"/>
          <w:b/>
          <w:bCs/>
          <w:iCs/>
          <w:color w:val="000000"/>
          <w:sz w:val="26"/>
          <w:szCs w:val="26"/>
        </w:rPr>
        <w:t>8</w:t>
      </w:r>
      <w:r w:rsidRPr="00D51148">
        <w:rPr>
          <w:rFonts w:asciiTheme="majorBidi" w:hAnsiTheme="majorBidi" w:cstheme="majorBidi"/>
          <w:b/>
          <w:bCs/>
          <w:iCs/>
          <w:color w:val="000000"/>
          <w:sz w:val="26"/>
          <w:szCs w:val="26"/>
        </w:rPr>
        <w:t>b):</w:t>
      </w:r>
    </w:p>
    <w:p w14:paraId="7AD77244" w14:textId="0DCA2A06" w:rsidR="00D545CF" w:rsidRPr="00D51148" w:rsidRDefault="007D6883" w:rsidP="00D545CF">
      <w:pPr>
        <w:spacing w:line="360" w:lineRule="auto"/>
        <w:ind w:right="-51"/>
        <w:jc w:val="center"/>
        <w:rPr>
          <w:rFonts w:asciiTheme="majorBidi" w:hAnsiTheme="majorBidi" w:cstheme="majorBidi"/>
          <w:color w:val="C00000"/>
          <w:lang w:eastAsia="en-GB"/>
        </w:rPr>
      </w:pPr>
      <w:r w:rsidRPr="00D51148">
        <w:object w:dxaOrig="5186" w:dyaOrig="1840" w14:anchorId="7C4CBBD6">
          <v:shape id="_x0000_i1106" type="#_x0000_t75" style="width:259.5pt;height:91.5pt" o:ole="">
            <v:imagedata r:id="rId91" o:title=""/>
          </v:shape>
          <o:OLEObject Type="Embed" ProgID="ChemDraw.Document.6.0" ShapeID="_x0000_i1106" DrawAspect="Content" ObjectID="_1740211689" r:id="rId92"/>
        </w:object>
      </w:r>
    </w:p>
    <w:p w14:paraId="36478939" w14:textId="77777777" w:rsidR="00D545CF" w:rsidRPr="00D51148" w:rsidRDefault="00D545CF" w:rsidP="00D545CF">
      <w:pPr>
        <w:spacing w:before="120" w:after="120" w:line="360" w:lineRule="auto"/>
        <w:jc w:val="center"/>
        <w:rPr>
          <w:sz w:val="28"/>
          <w:szCs w:val="28"/>
          <w:lang w:bidi="ar-EG"/>
        </w:rPr>
      </w:pPr>
      <w:r w:rsidRPr="00D51148">
        <w:rPr>
          <w:noProof/>
        </w:rPr>
        <w:drawing>
          <wp:inline distT="0" distB="0" distL="0" distR="0" wp14:anchorId="54E46D0A" wp14:editId="7F635E40">
            <wp:extent cx="7458075" cy="3220737"/>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7464948" cy="3223705"/>
                    </a:xfrm>
                    <a:prstGeom prst="rect">
                      <a:avLst/>
                    </a:prstGeom>
                  </pic:spPr>
                </pic:pic>
              </a:graphicData>
            </a:graphic>
          </wp:inline>
        </w:drawing>
      </w:r>
    </w:p>
    <w:p w14:paraId="3A148967" w14:textId="572C8397" w:rsidR="004B519C" w:rsidRPr="004B519C" w:rsidRDefault="004B519C" w:rsidP="004B519C">
      <w:pPr>
        <w:tabs>
          <w:tab w:val="left" w:pos="1455"/>
        </w:tabs>
        <w:spacing w:line="360" w:lineRule="auto"/>
        <w:ind w:left="284" w:right="-1008"/>
        <w:rPr>
          <w:rFonts w:asciiTheme="majorBidi" w:eastAsia="Calibri" w:hAnsiTheme="majorBidi" w:cstheme="majorBidi"/>
          <w:sz w:val="26"/>
          <w:szCs w:val="26"/>
        </w:rPr>
      </w:pPr>
      <w:r w:rsidRPr="004B519C">
        <w:rPr>
          <w:rFonts w:asciiTheme="majorBidi" w:eastAsia="Calibri" w:hAnsiTheme="majorBidi" w:cstheme="majorBidi"/>
          <w:b/>
          <w:bCs/>
          <w:sz w:val="26"/>
          <w:szCs w:val="26"/>
        </w:rPr>
        <w:t>Figure S</w:t>
      </w:r>
      <w:r>
        <w:rPr>
          <w:rFonts w:asciiTheme="majorBidi" w:eastAsia="Calibri" w:hAnsiTheme="majorBidi" w:cstheme="majorBidi"/>
          <w:b/>
          <w:bCs/>
          <w:sz w:val="26"/>
          <w:szCs w:val="26"/>
        </w:rPr>
        <w:t>11</w:t>
      </w:r>
      <w:r w:rsidRPr="004B519C">
        <w:rPr>
          <w:rFonts w:asciiTheme="majorBidi" w:eastAsia="Calibri" w:hAnsiTheme="majorBidi" w:cstheme="majorBidi"/>
          <w:sz w:val="26"/>
          <w:szCs w:val="26"/>
        </w:rPr>
        <w:t xml:space="preserve">: </w:t>
      </w:r>
      <w:r w:rsidRPr="004B519C">
        <w:rPr>
          <w:rFonts w:asciiTheme="majorBidi" w:eastAsia="Calibri" w:hAnsiTheme="majorBidi" w:cstheme="majorBidi"/>
          <w:sz w:val="26"/>
          <w:szCs w:val="26"/>
          <w:vertAlign w:val="superscript"/>
        </w:rPr>
        <w:t>1</w:t>
      </w:r>
      <w:r w:rsidRPr="004B519C">
        <w:rPr>
          <w:rFonts w:asciiTheme="majorBidi" w:eastAsia="Calibri" w:hAnsiTheme="majorBidi" w:cstheme="majorBidi"/>
          <w:sz w:val="26"/>
          <w:szCs w:val="26"/>
        </w:rPr>
        <w:t xml:space="preserve">H-NMR spectrum for compound </w:t>
      </w:r>
      <w:r w:rsidR="007D6883">
        <w:rPr>
          <w:rFonts w:asciiTheme="majorBidi" w:eastAsia="Calibri" w:hAnsiTheme="majorBidi" w:cstheme="majorBidi"/>
          <w:b/>
          <w:bCs/>
          <w:sz w:val="26"/>
          <w:szCs w:val="26"/>
        </w:rPr>
        <w:t>8</w:t>
      </w:r>
      <w:r>
        <w:rPr>
          <w:rFonts w:asciiTheme="majorBidi" w:eastAsia="Calibri" w:hAnsiTheme="majorBidi" w:cstheme="majorBidi"/>
          <w:b/>
          <w:bCs/>
          <w:sz w:val="26"/>
          <w:szCs w:val="26"/>
        </w:rPr>
        <w:t>b</w:t>
      </w:r>
    </w:p>
    <w:p w14:paraId="7168268C" w14:textId="188B0FC3" w:rsidR="00D545CF" w:rsidRPr="00D51148" w:rsidRDefault="00D545CF" w:rsidP="00B858FF">
      <w:pPr>
        <w:tabs>
          <w:tab w:val="left" w:pos="1838"/>
        </w:tabs>
        <w:spacing w:line="360" w:lineRule="auto"/>
        <w:jc w:val="both"/>
        <w:rPr>
          <w:rFonts w:asciiTheme="majorBidi" w:hAnsiTheme="majorBidi" w:cstheme="majorBidi"/>
          <w:sz w:val="26"/>
          <w:szCs w:val="26"/>
          <w:lang w:eastAsia="en-GB"/>
        </w:rPr>
      </w:pPr>
      <w:r w:rsidRPr="00D51148">
        <w:rPr>
          <w:rFonts w:asciiTheme="majorBidi" w:hAnsiTheme="majorBidi" w:cstheme="majorBidi"/>
          <w:b/>
          <w:bCs/>
          <w:i/>
          <w:sz w:val="26"/>
          <w:szCs w:val="26"/>
          <w:lang w:eastAsia="en-GB"/>
        </w:rPr>
        <w:lastRenderedPageBreak/>
        <w:t>N</w:t>
      </w:r>
      <w:r w:rsidRPr="00D51148">
        <w:rPr>
          <w:rFonts w:asciiTheme="majorBidi" w:hAnsiTheme="majorBidi" w:cstheme="majorBidi"/>
          <w:b/>
          <w:bCs/>
          <w:iCs/>
          <w:sz w:val="26"/>
          <w:szCs w:val="26"/>
          <w:lang w:eastAsia="en-GB"/>
        </w:rPr>
        <w:t>-(4-((4-Chlorobenzyl)oxy)phenyl)-2-(naphthalene-2-sulfonamido)benzo[</w:t>
      </w:r>
      <w:r w:rsidRPr="00D51148">
        <w:rPr>
          <w:rFonts w:asciiTheme="majorBidi" w:hAnsiTheme="majorBidi" w:cstheme="majorBidi"/>
          <w:b/>
          <w:bCs/>
          <w:i/>
          <w:sz w:val="26"/>
          <w:szCs w:val="26"/>
          <w:lang w:eastAsia="en-GB"/>
        </w:rPr>
        <w:t>d</w:t>
      </w:r>
      <w:r w:rsidRPr="00D51148">
        <w:rPr>
          <w:rFonts w:asciiTheme="majorBidi" w:hAnsiTheme="majorBidi" w:cstheme="majorBidi"/>
          <w:b/>
          <w:bCs/>
          <w:iCs/>
          <w:sz w:val="26"/>
          <w:szCs w:val="26"/>
          <w:lang w:eastAsia="en-GB"/>
        </w:rPr>
        <w:t>] thiazole-6-carboxamide (</w:t>
      </w:r>
      <w:r w:rsidR="007D6883">
        <w:rPr>
          <w:rFonts w:asciiTheme="majorBidi" w:hAnsiTheme="majorBidi" w:cstheme="majorBidi"/>
          <w:b/>
          <w:bCs/>
          <w:iCs/>
          <w:sz w:val="26"/>
          <w:szCs w:val="26"/>
          <w:lang w:eastAsia="en-GB"/>
        </w:rPr>
        <w:t>8</w:t>
      </w:r>
      <w:r w:rsidRPr="00D51148">
        <w:rPr>
          <w:rFonts w:asciiTheme="majorBidi" w:hAnsiTheme="majorBidi" w:cstheme="majorBidi"/>
          <w:b/>
          <w:bCs/>
          <w:iCs/>
          <w:sz w:val="26"/>
          <w:szCs w:val="26"/>
          <w:lang w:eastAsia="en-GB"/>
        </w:rPr>
        <w:t>c)</w:t>
      </w:r>
      <w:r w:rsidRPr="00D51148">
        <w:rPr>
          <w:rFonts w:asciiTheme="majorBidi" w:hAnsiTheme="majorBidi" w:cstheme="majorBidi"/>
          <w:sz w:val="26"/>
          <w:szCs w:val="26"/>
          <w:lang w:eastAsia="en-GB"/>
        </w:rPr>
        <w:t>:</w:t>
      </w:r>
    </w:p>
    <w:p w14:paraId="439BB6B4" w14:textId="340934ED" w:rsidR="00D545CF" w:rsidRPr="00D51148" w:rsidRDefault="007D6883" w:rsidP="00D545CF">
      <w:pPr>
        <w:tabs>
          <w:tab w:val="left" w:pos="1838"/>
        </w:tabs>
        <w:spacing w:line="360" w:lineRule="auto"/>
        <w:jc w:val="center"/>
        <w:rPr>
          <w:rFonts w:asciiTheme="majorBidi" w:hAnsiTheme="majorBidi" w:cstheme="majorBidi"/>
          <w:lang w:eastAsia="en-GB"/>
        </w:rPr>
      </w:pPr>
      <w:r w:rsidRPr="00D51148">
        <w:object w:dxaOrig="5186" w:dyaOrig="1920" w14:anchorId="26CEF123">
          <v:shape id="_x0000_i1103" type="#_x0000_t75" style="width:259.5pt;height:95.25pt" o:ole="">
            <v:imagedata r:id="rId94" o:title=""/>
          </v:shape>
          <o:OLEObject Type="Embed" ProgID="ChemDraw.Document.6.0" ShapeID="_x0000_i1103" DrawAspect="Content" ObjectID="_1740211690" r:id="rId95"/>
        </w:object>
      </w:r>
    </w:p>
    <w:p w14:paraId="47BCFC52" w14:textId="77777777" w:rsidR="00D545CF" w:rsidRPr="00D51148" w:rsidRDefault="00D545CF" w:rsidP="00D545CF">
      <w:pPr>
        <w:jc w:val="center"/>
        <w:rPr>
          <w:lang w:bidi="ar-EG"/>
        </w:rPr>
      </w:pPr>
      <w:r w:rsidRPr="00D51148">
        <w:rPr>
          <w:noProof/>
        </w:rPr>
        <w:drawing>
          <wp:inline distT="0" distB="0" distL="0" distR="0" wp14:anchorId="335D2F97" wp14:editId="18F783F5">
            <wp:extent cx="7572375" cy="334327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7572375" cy="3343275"/>
                    </a:xfrm>
                    <a:prstGeom prst="rect">
                      <a:avLst/>
                    </a:prstGeom>
                  </pic:spPr>
                </pic:pic>
              </a:graphicData>
            </a:graphic>
          </wp:inline>
        </w:drawing>
      </w:r>
    </w:p>
    <w:p w14:paraId="5D629644" w14:textId="0AEF34E7" w:rsidR="004B519C" w:rsidRPr="004B519C" w:rsidRDefault="004B519C" w:rsidP="004B519C">
      <w:pPr>
        <w:tabs>
          <w:tab w:val="left" w:pos="1455"/>
        </w:tabs>
        <w:spacing w:line="360" w:lineRule="auto"/>
        <w:ind w:left="284" w:right="-1008"/>
        <w:rPr>
          <w:rFonts w:asciiTheme="majorBidi" w:eastAsia="Calibri" w:hAnsiTheme="majorBidi" w:cstheme="majorBidi"/>
          <w:sz w:val="26"/>
          <w:szCs w:val="26"/>
        </w:rPr>
      </w:pPr>
      <w:r w:rsidRPr="004B519C">
        <w:rPr>
          <w:rFonts w:asciiTheme="majorBidi" w:eastAsia="Calibri" w:hAnsiTheme="majorBidi" w:cstheme="majorBidi"/>
          <w:b/>
          <w:bCs/>
          <w:sz w:val="26"/>
          <w:szCs w:val="26"/>
        </w:rPr>
        <w:t>Figure S</w:t>
      </w:r>
      <w:r>
        <w:rPr>
          <w:rFonts w:asciiTheme="majorBidi" w:eastAsia="Calibri" w:hAnsiTheme="majorBidi" w:cstheme="majorBidi"/>
          <w:b/>
          <w:bCs/>
          <w:sz w:val="26"/>
          <w:szCs w:val="26"/>
        </w:rPr>
        <w:t>12</w:t>
      </w:r>
      <w:r w:rsidRPr="004B519C">
        <w:rPr>
          <w:rFonts w:asciiTheme="majorBidi" w:eastAsia="Calibri" w:hAnsiTheme="majorBidi" w:cstheme="majorBidi"/>
          <w:sz w:val="26"/>
          <w:szCs w:val="26"/>
        </w:rPr>
        <w:t xml:space="preserve">: </w:t>
      </w:r>
      <w:r w:rsidRPr="004B519C">
        <w:rPr>
          <w:rFonts w:asciiTheme="majorBidi" w:eastAsia="Calibri" w:hAnsiTheme="majorBidi" w:cstheme="majorBidi"/>
          <w:sz w:val="26"/>
          <w:szCs w:val="26"/>
          <w:vertAlign w:val="superscript"/>
        </w:rPr>
        <w:t>1</w:t>
      </w:r>
      <w:r w:rsidRPr="004B519C">
        <w:rPr>
          <w:rFonts w:asciiTheme="majorBidi" w:eastAsia="Calibri" w:hAnsiTheme="majorBidi" w:cstheme="majorBidi"/>
          <w:sz w:val="26"/>
          <w:szCs w:val="26"/>
        </w:rPr>
        <w:t xml:space="preserve">H-NMR spectrum for compound </w:t>
      </w:r>
      <w:r w:rsidR="007D6883">
        <w:rPr>
          <w:rFonts w:asciiTheme="majorBidi" w:eastAsia="Calibri" w:hAnsiTheme="majorBidi" w:cstheme="majorBidi"/>
          <w:b/>
          <w:bCs/>
          <w:sz w:val="26"/>
          <w:szCs w:val="26"/>
        </w:rPr>
        <w:t>8</w:t>
      </w:r>
      <w:r w:rsidRPr="004B519C">
        <w:rPr>
          <w:rFonts w:asciiTheme="majorBidi" w:eastAsia="Calibri" w:hAnsiTheme="majorBidi" w:cstheme="majorBidi"/>
          <w:b/>
          <w:bCs/>
          <w:sz w:val="26"/>
          <w:szCs w:val="26"/>
        </w:rPr>
        <w:t>c</w:t>
      </w:r>
    </w:p>
    <w:p w14:paraId="0A00BB05" w14:textId="38FD8319" w:rsidR="00D545CF" w:rsidRPr="00D51148" w:rsidRDefault="00D545CF" w:rsidP="00B858FF">
      <w:pPr>
        <w:tabs>
          <w:tab w:val="left" w:pos="1838"/>
        </w:tabs>
        <w:spacing w:line="360" w:lineRule="auto"/>
        <w:jc w:val="lowKashida"/>
        <w:rPr>
          <w:rFonts w:asciiTheme="majorBidi" w:hAnsiTheme="majorBidi" w:cstheme="majorBidi"/>
          <w:sz w:val="26"/>
          <w:szCs w:val="26"/>
          <w:lang w:eastAsia="en-GB"/>
        </w:rPr>
      </w:pPr>
      <w:r w:rsidRPr="00D51148">
        <w:rPr>
          <w:rFonts w:asciiTheme="majorBidi" w:hAnsiTheme="majorBidi" w:cstheme="majorBidi"/>
          <w:b/>
          <w:bCs/>
          <w:i/>
          <w:sz w:val="26"/>
          <w:szCs w:val="26"/>
          <w:lang w:eastAsia="en-GB"/>
        </w:rPr>
        <w:lastRenderedPageBreak/>
        <w:t>N</w:t>
      </w:r>
      <w:r w:rsidRPr="00D51148">
        <w:rPr>
          <w:rFonts w:asciiTheme="majorBidi" w:hAnsiTheme="majorBidi" w:cstheme="majorBidi"/>
          <w:b/>
          <w:bCs/>
          <w:iCs/>
          <w:sz w:val="26"/>
          <w:szCs w:val="26"/>
          <w:lang w:eastAsia="en-GB"/>
        </w:rPr>
        <w:t>-(4-((4-Bromobenzyl)oxy)phenyl)-2-(naphthalene-2-sulfonamido)benzo[</w:t>
      </w:r>
      <w:r w:rsidRPr="00D51148">
        <w:rPr>
          <w:rFonts w:asciiTheme="majorBidi" w:hAnsiTheme="majorBidi" w:cstheme="majorBidi"/>
          <w:b/>
          <w:bCs/>
          <w:i/>
          <w:sz w:val="26"/>
          <w:szCs w:val="26"/>
          <w:lang w:eastAsia="en-GB"/>
        </w:rPr>
        <w:t>d</w:t>
      </w:r>
      <w:r w:rsidRPr="00D51148">
        <w:rPr>
          <w:rFonts w:asciiTheme="majorBidi" w:hAnsiTheme="majorBidi" w:cstheme="majorBidi"/>
          <w:b/>
          <w:bCs/>
          <w:iCs/>
          <w:sz w:val="26"/>
          <w:szCs w:val="26"/>
          <w:lang w:eastAsia="en-GB"/>
        </w:rPr>
        <w:t>] thiazole-6-carboxamide (</w:t>
      </w:r>
      <w:r w:rsidR="007D6883">
        <w:rPr>
          <w:rFonts w:asciiTheme="majorBidi" w:hAnsiTheme="majorBidi" w:cstheme="majorBidi"/>
          <w:b/>
          <w:bCs/>
          <w:iCs/>
          <w:sz w:val="26"/>
          <w:szCs w:val="26"/>
          <w:lang w:eastAsia="en-GB"/>
        </w:rPr>
        <w:t>8</w:t>
      </w:r>
      <w:r w:rsidRPr="00D51148">
        <w:rPr>
          <w:rFonts w:asciiTheme="majorBidi" w:hAnsiTheme="majorBidi" w:cstheme="majorBidi"/>
          <w:b/>
          <w:bCs/>
          <w:iCs/>
          <w:sz w:val="26"/>
          <w:szCs w:val="26"/>
          <w:lang w:eastAsia="en-GB"/>
        </w:rPr>
        <w:t>d)</w:t>
      </w:r>
      <w:r w:rsidRPr="00D51148">
        <w:rPr>
          <w:rFonts w:asciiTheme="majorBidi" w:hAnsiTheme="majorBidi" w:cstheme="majorBidi"/>
          <w:sz w:val="26"/>
          <w:szCs w:val="26"/>
          <w:lang w:eastAsia="en-GB"/>
        </w:rPr>
        <w:t>:</w:t>
      </w:r>
    </w:p>
    <w:p w14:paraId="591367C3" w14:textId="73A39D8C" w:rsidR="00D545CF" w:rsidRPr="00D51148" w:rsidRDefault="007D6883" w:rsidP="00D545CF">
      <w:pPr>
        <w:tabs>
          <w:tab w:val="left" w:pos="1838"/>
        </w:tabs>
        <w:spacing w:line="360" w:lineRule="auto"/>
        <w:jc w:val="center"/>
        <w:rPr>
          <w:rFonts w:asciiTheme="majorBidi" w:hAnsiTheme="majorBidi" w:cstheme="majorBidi"/>
          <w:lang w:eastAsia="en-GB"/>
        </w:rPr>
      </w:pPr>
      <w:r w:rsidRPr="00D51148">
        <w:object w:dxaOrig="5190" w:dyaOrig="1915" w14:anchorId="6C0590DF">
          <v:shape id="_x0000_i1100" type="#_x0000_t75" style="width:259.5pt;height:95.25pt" o:ole="">
            <v:imagedata r:id="rId97" o:title=""/>
          </v:shape>
          <o:OLEObject Type="Embed" ProgID="ChemDraw.Document.6.0" ShapeID="_x0000_i1100" DrawAspect="Content" ObjectID="_1740211691" r:id="rId98"/>
        </w:object>
      </w:r>
    </w:p>
    <w:p w14:paraId="58807F7A" w14:textId="77777777" w:rsidR="00D545CF" w:rsidRPr="00D51148" w:rsidRDefault="00D545CF" w:rsidP="00D545CF">
      <w:pPr>
        <w:jc w:val="center"/>
        <w:rPr>
          <w:lang w:bidi="ar-EG"/>
        </w:rPr>
      </w:pPr>
      <w:r w:rsidRPr="00D51148">
        <w:rPr>
          <w:noProof/>
        </w:rPr>
        <w:drawing>
          <wp:inline distT="0" distB="0" distL="0" distR="0" wp14:anchorId="6A8E0825" wp14:editId="65DB71D8">
            <wp:extent cx="7772400" cy="3438525"/>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7772400" cy="3438525"/>
                    </a:xfrm>
                    <a:prstGeom prst="rect">
                      <a:avLst/>
                    </a:prstGeom>
                  </pic:spPr>
                </pic:pic>
              </a:graphicData>
            </a:graphic>
          </wp:inline>
        </w:drawing>
      </w:r>
    </w:p>
    <w:p w14:paraId="04198B53" w14:textId="1B71566F" w:rsidR="004B519C" w:rsidRPr="004B519C" w:rsidRDefault="004B519C" w:rsidP="004B519C">
      <w:pPr>
        <w:tabs>
          <w:tab w:val="left" w:pos="1455"/>
        </w:tabs>
        <w:spacing w:line="360" w:lineRule="auto"/>
        <w:ind w:left="284" w:right="-1008"/>
        <w:rPr>
          <w:rFonts w:asciiTheme="majorBidi" w:eastAsia="Calibri" w:hAnsiTheme="majorBidi" w:cstheme="majorBidi"/>
          <w:sz w:val="26"/>
          <w:szCs w:val="26"/>
        </w:rPr>
      </w:pPr>
      <w:r w:rsidRPr="004B519C">
        <w:rPr>
          <w:rFonts w:asciiTheme="majorBidi" w:eastAsia="Calibri" w:hAnsiTheme="majorBidi" w:cstheme="majorBidi"/>
          <w:b/>
          <w:bCs/>
          <w:sz w:val="26"/>
          <w:szCs w:val="26"/>
        </w:rPr>
        <w:t>Figure S</w:t>
      </w:r>
      <w:r>
        <w:rPr>
          <w:rFonts w:asciiTheme="majorBidi" w:eastAsia="Calibri" w:hAnsiTheme="majorBidi" w:cstheme="majorBidi"/>
          <w:b/>
          <w:bCs/>
          <w:sz w:val="26"/>
          <w:szCs w:val="26"/>
        </w:rPr>
        <w:t>13</w:t>
      </w:r>
      <w:r w:rsidRPr="004B519C">
        <w:rPr>
          <w:rFonts w:asciiTheme="majorBidi" w:eastAsia="Calibri" w:hAnsiTheme="majorBidi" w:cstheme="majorBidi"/>
          <w:sz w:val="26"/>
          <w:szCs w:val="26"/>
        </w:rPr>
        <w:t xml:space="preserve">: </w:t>
      </w:r>
      <w:r w:rsidRPr="004B519C">
        <w:rPr>
          <w:rFonts w:asciiTheme="majorBidi" w:eastAsia="Calibri" w:hAnsiTheme="majorBidi" w:cstheme="majorBidi"/>
          <w:sz w:val="26"/>
          <w:szCs w:val="26"/>
          <w:vertAlign w:val="superscript"/>
        </w:rPr>
        <w:t>1</w:t>
      </w:r>
      <w:r w:rsidRPr="004B519C">
        <w:rPr>
          <w:rFonts w:asciiTheme="majorBidi" w:eastAsia="Calibri" w:hAnsiTheme="majorBidi" w:cstheme="majorBidi"/>
          <w:sz w:val="26"/>
          <w:szCs w:val="26"/>
        </w:rPr>
        <w:t xml:space="preserve">H-NMR spectrum for compound </w:t>
      </w:r>
      <w:r w:rsidR="007D6883">
        <w:rPr>
          <w:rFonts w:asciiTheme="majorBidi" w:eastAsia="Calibri" w:hAnsiTheme="majorBidi" w:cstheme="majorBidi"/>
          <w:b/>
          <w:bCs/>
          <w:sz w:val="26"/>
          <w:szCs w:val="26"/>
        </w:rPr>
        <w:t>8</w:t>
      </w:r>
      <w:r>
        <w:rPr>
          <w:rFonts w:asciiTheme="majorBidi" w:eastAsia="Calibri" w:hAnsiTheme="majorBidi" w:cstheme="majorBidi"/>
          <w:b/>
          <w:bCs/>
          <w:sz w:val="26"/>
          <w:szCs w:val="26"/>
        </w:rPr>
        <w:t>d</w:t>
      </w:r>
    </w:p>
    <w:p w14:paraId="30EC9DDE" w14:textId="60FF92DE" w:rsidR="00D545CF" w:rsidRPr="00D51148" w:rsidRDefault="00D545CF" w:rsidP="00B858FF">
      <w:pPr>
        <w:spacing w:line="360" w:lineRule="auto"/>
        <w:rPr>
          <w:b/>
          <w:bCs/>
          <w:iCs/>
          <w:sz w:val="26"/>
          <w:szCs w:val="26"/>
          <w:lang w:bidi="ar-EG"/>
        </w:rPr>
      </w:pPr>
      <w:r w:rsidRPr="00D51148">
        <w:rPr>
          <w:b/>
          <w:bCs/>
          <w:i/>
          <w:sz w:val="26"/>
          <w:szCs w:val="26"/>
          <w:lang w:bidi="ar-EG"/>
        </w:rPr>
        <w:lastRenderedPageBreak/>
        <w:t>N</w:t>
      </w:r>
      <w:r w:rsidRPr="00D51148">
        <w:rPr>
          <w:b/>
          <w:bCs/>
          <w:iCs/>
          <w:sz w:val="26"/>
          <w:szCs w:val="26"/>
          <w:lang w:bidi="ar-EG"/>
        </w:rPr>
        <w:t>-(4-((4-Methylbenzyl)oxy)phenyl)-2-(naphthalene-2-sulfonamido)benzo[</w:t>
      </w:r>
      <w:r w:rsidRPr="00D51148">
        <w:rPr>
          <w:b/>
          <w:bCs/>
          <w:i/>
          <w:sz w:val="26"/>
          <w:szCs w:val="26"/>
          <w:lang w:bidi="ar-EG"/>
        </w:rPr>
        <w:t>d</w:t>
      </w:r>
      <w:r w:rsidRPr="00D51148">
        <w:rPr>
          <w:b/>
          <w:bCs/>
          <w:iCs/>
          <w:sz w:val="26"/>
          <w:szCs w:val="26"/>
          <w:lang w:bidi="ar-EG"/>
        </w:rPr>
        <w:t>] thiazole-6-carboxamide (</w:t>
      </w:r>
      <w:r w:rsidR="007D6883">
        <w:rPr>
          <w:b/>
          <w:bCs/>
          <w:iCs/>
          <w:sz w:val="26"/>
          <w:szCs w:val="26"/>
          <w:lang w:bidi="ar-EG"/>
        </w:rPr>
        <w:t>8</w:t>
      </w:r>
      <w:r w:rsidRPr="00D51148">
        <w:rPr>
          <w:b/>
          <w:bCs/>
          <w:iCs/>
          <w:sz w:val="26"/>
          <w:szCs w:val="26"/>
          <w:lang w:bidi="ar-EG"/>
        </w:rPr>
        <w:t>e):</w:t>
      </w:r>
    </w:p>
    <w:p w14:paraId="007124DF" w14:textId="57189A1A" w:rsidR="00D545CF" w:rsidRPr="00D51148" w:rsidRDefault="007D6883" w:rsidP="00D545CF">
      <w:pPr>
        <w:jc w:val="center"/>
        <w:rPr>
          <w:lang w:bidi="ar-EG"/>
        </w:rPr>
      </w:pPr>
      <w:r w:rsidRPr="00D51148">
        <w:rPr>
          <w:rFonts w:ascii="Calibri" w:eastAsia="Calibri" w:hAnsi="Calibri" w:cs="Arial"/>
          <w:sz w:val="22"/>
          <w:szCs w:val="22"/>
        </w:rPr>
        <w:object w:dxaOrig="5020" w:dyaOrig="1850" w14:anchorId="2C93ADF4">
          <v:shape id="_x0000_i1097" type="#_x0000_t75" style="width:251.25pt;height:93pt" o:ole="">
            <v:imagedata r:id="rId100" o:title=""/>
          </v:shape>
          <o:OLEObject Type="Embed" ProgID="ChemDraw.Document.6.0" ShapeID="_x0000_i1097" DrawAspect="Content" ObjectID="_1740211692" r:id="rId101"/>
        </w:object>
      </w:r>
    </w:p>
    <w:p w14:paraId="0FA01C9D" w14:textId="77777777" w:rsidR="00D545CF" w:rsidRPr="00D51148" w:rsidRDefault="00D545CF" w:rsidP="00D545CF">
      <w:pPr>
        <w:spacing w:before="120" w:after="120" w:line="360" w:lineRule="auto"/>
        <w:jc w:val="center"/>
        <w:rPr>
          <w:sz w:val="28"/>
          <w:szCs w:val="28"/>
          <w:lang w:bidi="ar-EG"/>
        </w:rPr>
      </w:pPr>
      <w:r w:rsidRPr="00D51148">
        <w:rPr>
          <w:noProof/>
        </w:rPr>
        <w:drawing>
          <wp:inline distT="0" distB="0" distL="0" distR="0" wp14:anchorId="2EAB55B8" wp14:editId="36D8E9D2">
            <wp:extent cx="7562850" cy="3299479"/>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7566875" cy="3301235"/>
                    </a:xfrm>
                    <a:prstGeom prst="rect">
                      <a:avLst/>
                    </a:prstGeom>
                  </pic:spPr>
                </pic:pic>
              </a:graphicData>
            </a:graphic>
          </wp:inline>
        </w:drawing>
      </w:r>
    </w:p>
    <w:p w14:paraId="42171F0F" w14:textId="5FFD7487" w:rsidR="004B519C" w:rsidRPr="004B519C" w:rsidRDefault="004B519C" w:rsidP="004B519C">
      <w:pPr>
        <w:tabs>
          <w:tab w:val="left" w:pos="1455"/>
        </w:tabs>
        <w:spacing w:line="360" w:lineRule="auto"/>
        <w:ind w:left="284" w:right="-1008"/>
        <w:rPr>
          <w:rFonts w:asciiTheme="majorBidi" w:eastAsia="Calibri" w:hAnsiTheme="majorBidi" w:cstheme="majorBidi"/>
          <w:sz w:val="26"/>
          <w:szCs w:val="26"/>
        </w:rPr>
      </w:pPr>
      <w:r w:rsidRPr="004B519C">
        <w:rPr>
          <w:rFonts w:asciiTheme="majorBidi" w:eastAsia="Calibri" w:hAnsiTheme="majorBidi" w:cstheme="majorBidi"/>
          <w:b/>
          <w:bCs/>
          <w:sz w:val="26"/>
          <w:szCs w:val="26"/>
        </w:rPr>
        <w:t>Figure S</w:t>
      </w:r>
      <w:r>
        <w:rPr>
          <w:rFonts w:asciiTheme="majorBidi" w:eastAsia="Calibri" w:hAnsiTheme="majorBidi" w:cstheme="majorBidi"/>
          <w:b/>
          <w:bCs/>
          <w:sz w:val="26"/>
          <w:szCs w:val="26"/>
        </w:rPr>
        <w:t>14</w:t>
      </w:r>
      <w:r w:rsidRPr="004B519C">
        <w:rPr>
          <w:rFonts w:asciiTheme="majorBidi" w:eastAsia="Calibri" w:hAnsiTheme="majorBidi" w:cstheme="majorBidi"/>
          <w:sz w:val="26"/>
          <w:szCs w:val="26"/>
        </w:rPr>
        <w:t xml:space="preserve">: </w:t>
      </w:r>
      <w:r w:rsidRPr="004B519C">
        <w:rPr>
          <w:rFonts w:asciiTheme="majorBidi" w:eastAsia="Calibri" w:hAnsiTheme="majorBidi" w:cstheme="majorBidi"/>
          <w:sz w:val="26"/>
          <w:szCs w:val="26"/>
          <w:vertAlign w:val="superscript"/>
        </w:rPr>
        <w:t>1</w:t>
      </w:r>
      <w:r w:rsidRPr="004B519C">
        <w:rPr>
          <w:rFonts w:asciiTheme="majorBidi" w:eastAsia="Calibri" w:hAnsiTheme="majorBidi" w:cstheme="majorBidi"/>
          <w:sz w:val="26"/>
          <w:szCs w:val="26"/>
        </w:rPr>
        <w:t xml:space="preserve">H-NMR spectrum for compound </w:t>
      </w:r>
      <w:r w:rsidR="007D6883">
        <w:rPr>
          <w:rFonts w:asciiTheme="majorBidi" w:eastAsia="Calibri" w:hAnsiTheme="majorBidi" w:cstheme="majorBidi"/>
          <w:b/>
          <w:bCs/>
          <w:sz w:val="26"/>
          <w:szCs w:val="26"/>
        </w:rPr>
        <w:t>8</w:t>
      </w:r>
      <w:r>
        <w:rPr>
          <w:rFonts w:asciiTheme="majorBidi" w:eastAsia="Calibri" w:hAnsiTheme="majorBidi" w:cstheme="majorBidi"/>
          <w:b/>
          <w:bCs/>
          <w:sz w:val="26"/>
          <w:szCs w:val="26"/>
        </w:rPr>
        <w:t>e</w:t>
      </w:r>
    </w:p>
    <w:p w14:paraId="0C765CDA" w14:textId="79B2260B" w:rsidR="00D545CF" w:rsidRPr="00D51148" w:rsidRDefault="00D545CF" w:rsidP="00B858FF">
      <w:pPr>
        <w:spacing w:line="360" w:lineRule="auto"/>
        <w:jc w:val="both"/>
        <w:rPr>
          <w:sz w:val="26"/>
          <w:szCs w:val="26"/>
          <w:lang w:bidi="ar-EG"/>
        </w:rPr>
      </w:pPr>
      <w:r w:rsidRPr="00D51148">
        <w:rPr>
          <w:b/>
          <w:bCs/>
          <w:i/>
          <w:sz w:val="26"/>
          <w:szCs w:val="26"/>
          <w:lang w:bidi="ar-EG"/>
        </w:rPr>
        <w:lastRenderedPageBreak/>
        <w:t>N</w:t>
      </w:r>
      <w:r w:rsidRPr="00D51148">
        <w:rPr>
          <w:b/>
          <w:bCs/>
          <w:iCs/>
          <w:sz w:val="26"/>
          <w:szCs w:val="26"/>
          <w:lang w:bidi="ar-EG"/>
        </w:rPr>
        <w:t>-(4-((4-Trifluormethylbenzyl)oxy)phenyl)-2-(naphthalene-2-sulfonamido)benzo [</w:t>
      </w:r>
      <w:r w:rsidRPr="00D51148">
        <w:rPr>
          <w:b/>
          <w:bCs/>
          <w:i/>
          <w:sz w:val="26"/>
          <w:szCs w:val="26"/>
          <w:lang w:bidi="ar-EG"/>
        </w:rPr>
        <w:t>d</w:t>
      </w:r>
      <w:r w:rsidRPr="00D51148">
        <w:rPr>
          <w:b/>
          <w:bCs/>
          <w:iCs/>
          <w:sz w:val="26"/>
          <w:szCs w:val="26"/>
          <w:lang w:bidi="ar-EG"/>
        </w:rPr>
        <w:t xml:space="preserve">]thiazole-6-carboxamide </w:t>
      </w:r>
      <w:r w:rsidRPr="00D51148">
        <w:rPr>
          <w:b/>
          <w:bCs/>
          <w:i/>
          <w:sz w:val="26"/>
          <w:szCs w:val="26"/>
          <w:rtl/>
          <w:lang w:bidi="ar-EG"/>
        </w:rPr>
        <w:t>)</w:t>
      </w:r>
      <w:r w:rsidR="007D6883">
        <w:rPr>
          <w:b/>
          <w:bCs/>
          <w:iCs/>
          <w:sz w:val="26"/>
          <w:szCs w:val="26"/>
          <w:lang w:bidi="ar-EG"/>
        </w:rPr>
        <w:t>8</w:t>
      </w:r>
      <w:r w:rsidRPr="00D51148">
        <w:rPr>
          <w:b/>
          <w:bCs/>
          <w:iCs/>
          <w:sz w:val="26"/>
          <w:szCs w:val="26"/>
          <w:lang w:bidi="ar-EG"/>
        </w:rPr>
        <w:t>f)</w:t>
      </w:r>
      <w:r w:rsidRPr="00D51148">
        <w:rPr>
          <w:sz w:val="26"/>
          <w:szCs w:val="26"/>
          <w:lang w:bidi="ar-EG"/>
        </w:rPr>
        <w:t>:</w:t>
      </w:r>
    </w:p>
    <w:p w14:paraId="33D4BD73" w14:textId="68745DAF" w:rsidR="00D545CF" w:rsidRPr="00D51148" w:rsidRDefault="007D6883" w:rsidP="00D545CF">
      <w:pPr>
        <w:spacing w:line="360" w:lineRule="auto"/>
        <w:jc w:val="center"/>
        <w:rPr>
          <w:lang w:bidi="ar-EG"/>
        </w:rPr>
      </w:pPr>
      <w:r w:rsidRPr="00D51148">
        <w:object w:dxaOrig="5285" w:dyaOrig="1963" w14:anchorId="388535B2">
          <v:shape id="_x0000_i1094" type="#_x0000_t75" style="width:264.75pt;height:97.5pt" o:ole="">
            <v:imagedata r:id="rId103" o:title=""/>
          </v:shape>
          <o:OLEObject Type="Embed" ProgID="ChemDraw.Document.6.0" ShapeID="_x0000_i1094" DrawAspect="Content" ObjectID="_1740211693" r:id="rId104"/>
        </w:object>
      </w:r>
    </w:p>
    <w:p w14:paraId="0374A0FC" w14:textId="77777777" w:rsidR="00D545CF" w:rsidRPr="00D51148" w:rsidRDefault="00D545CF" w:rsidP="00D545CF">
      <w:pPr>
        <w:tabs>
          <w:tab w:val="left" w:pos="10463"/>
        </w:tabs>
        <w:spacing w:before="120" w:after="120" w:line="360" w:lineRule="auto"/>
        <w:jc w:val="center"/>
        <w:rPr>
          <w:sz w:val="28"/>
          <w:szCs w:val="28"/>
          <w:lang w:bidi="ar-EG"/>
        </w:rPr>
      </w:pPr>
      <w:r w:rsidRPr="00D51148">
        <w:rPr>
          <w:noProof/>
        </w:rPr>
        <w:drawing>
          <wp:inline distT="0" distB="0" distL="0" distR="0" wp14:anchorId="03A6E0F6" wp14:editId="6509817E">
            <wp:extent cx="7096125" cy="3191473"/>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7108943" cy="3197238"/>
                    </a:xfrm>
                    <a:prstGeom prst="rect">
                      <a:avLst/>
                    </a:prstGeom>
                  </pic:spPr>
                </pic:pic>
              </a:graphicData>
            </a:graphic>
          </wp:inline>
        </w:drawing>
      </w:r>
    </w:p>
    <w:p w14:paraId="17C02BFC" w14:textId="1A117C07" w:rsidR="009C2263" w:rsidRPr="004B519C" w:rsidRDefault="009C2263" w:rsidP="009C2263">
      <w:pPr>
        <w:tabs>
          <w:tab w:val="left" w:pos="1455"/>
        </w:tabs>
        <w:spacing w:line="360" w:lineRule="auto"/>
        <w:ind w:left="284" w:right="-1008"/>
        <w:rPr>
          <w:rFonts w:asciiTheme="majorBidi" w:eastAsia="Calibri" w:hAnsiTheme="majorBidi" w:cstheme="majorBidi"/>
          <w:sz w:val="26"/>
          <w:szCs w:val="26"/>
        </w:rPr>
      </w:pPr>
      <w:r w:rsidRPr="004B519C">
        <w:rPr>
          <w:rFonts w:asciiTheme="majorBidi" w:eastAsia="Calibri" w:hAnsiTheme="majorBidi" w:cstheme="majorBidi"/>
          <w:b/>
          <w:bCs/>
          <w:sz w:val="26"/>
          <w:szCs w:val="26"/>
        </w:rPr>
        <w:t>Figure S</w:t>
      </w:r>
      <w:r>
        <w:rPr>
          <w:rFonts w:asciiTheme="majorBidi" w:eastAsia="Calibri" w:hAnsiTheme="majorBidi" w:cstheme="majorBidi"/>
          <w:b/>
          <w:bCs/>
          <w:sz w:val="26"/>
          <w:szCs w:val="26"/>
        </w:rPr>
        <w:t>15</w:t>
      </w:r>
      <w:r w:rsidRPr="004B519C">
        <w:rPr>
          <w:rFonts w:asciiTheme="majorBidi" w:eastAsia="Calibri" w:hAnsiTheme="majorBidi" w:cstheme="majorBidi"/>
          <w:sz w:val="26"/>
          <w:szCs w:val="26"/>
        </w:rPr>
        <w:t xml:space="preserve">: </w:t>
      </w:r>
      <w:r w:rsidRPr="004B519C">
        <w:rPr>
          <w:rFonts w:asciiTheme="majorBidi" w:eastAsia="Calibri" w:hAnsiTheme="majorBidi" w:cstheme="majorBidi"/>
          <w:sz w:val="26"/>
          <w:szCs w:val="26"/>
          <w:vertAlign w:val="superscript"/>
        </w:rPr>
        <w:t>1</w:t>
      </w:r>
      <w:r w:rsidRPr="004B519C">
        <w:rPr>
          <w:rFonts w:asciiTheme="majorBidi" w:eastAsia="Calibri" w:hAnsiTheme="majorBidi" w:cstheme="majorBidi"/>
          <w:sz w:val="26"/>
          <w:szCs w:val="26"/>
        </w:rPr>
        <w:t xml:space="preserve">H-NMR spectrum for compound </w:t>
      </w:r>
      <w:r w:rsidR="007D6883">
        <w:rPr>
          <w:rFonts w:asciiTheme="majorBidi" w:eastAsia="Calibri" w:hAnsiTheme="majorBidi" w:cstheme="majorBidi"/>
          <w:b/>
          <w:bCs/>
          <w:sz w:val="26"/>
          <w:szCs w:val="26"/>
        </w:rPr>
        <w:t>8</w:t>
      </w:r>
      <w:r>
        <w:rPr>
          <w:rFonts w:asciiTheme="majorBidi" w:eastAsia="Calibri" w:hAnsiTheme="majorBidi" w:cstheme="majorBidi"/>
          <w:b/>
          <w:bCs/>
          <w:sz w:val="26"/>
          <w:szCs w:val="26"/>
        </w:rPr>
        <w:t>f</w:t>
      </w:r>
    </w:p>
    <w:p w14:paraId="2C50A838" w14:textId="363D0625" w:rsidR="00D545CF" w:rsidRPr="00D51148" w:rsidRDefault="00D545CF" w:rsidP="00B858FF">
      <w:pPr>
        <w:spacing w:line="360" w:lineRule="auto"/>
        <w:jc w:val="both"/>
        <w:rPr>
          <w:rFonts w:asciiTheme="majorBidi" w:hAnsiTheme="majorBidi" w:cstheme="majorBidi"/>
          <w:b/>
          <w:bCs/>
          <w:sz w:val="26"/>
          <w:szCs w:val="26"/>
          <w:lang w:bidi="ar-EG"/>
        </w:rPr>
      </w:pPr>
      <w:r w:rsidRPr="00D51148">
        <w:rPr>
          <w:rFonts w:asciiTheme="majorBidi" w:eastAsia="Calibri" w:hAnsiTheme="majorBidi" w:cstheme="majorBidi"/>
          <w:b/>
          <w:bCs/>
          <w:i/>
          <w:iCs/>
          <w:sz w:val="26"/>
          <w:szCs w:val="26"/>
        </w:rPr>
        <w:lastRenderedPageBreak/>
        <w:t>N</w:t>
      </w:r>
      <w:r w:rsidRPr="00D51148">
        <w:rPr>
          <w:rFonts w:asciiTheme="majorBidi" w:eastAsia="Calibri" w:hAnsiTheme="majorBidi" w:cstheme="majorBidi"/>
          <w:b/>
          <w:bCs/>
          <w:sz w:val="26"/>
          <w:szCs w:val="26"/>
        </w:rPr>
        <w:t>-(4-(4-Chloro-3-fluorophenoxy)phenyl)-2-(naphthalene-2-sulfonamido)benzo[</w:t>
      </w:r>
      <w:r w:rsidRPr="00D51148">
        <w:rPr>
          <w:rFonts w:asciiTheme="majorBidi" w:eastAsia="Calibri" w:hAnsiTheme="majorBidi" w:cstheme="majorBidi"/>
          <w:b/>
          <w:bCs/>
          <w:i/>
          <w:iCs/>
          <w:sz w:val="26"/>
          <w:szCs w:val="26"/>
        </w:rPr>
        <w:t>d</w:t>
      </w:r>
      <w:r w:rsidRPr="00D51148">
        <w:rPr>
          <w:rFonts w:asciiTheme="majorBidi" w:eastAsia="Calibri" w:hAnsiTheme="majorBidi" w:cstheme="majorBidi"/>
          <w:b/>
          <w:bCs/>
          <w:sz w:val="26"/>
          <w:szCs w:val="26"/>
        </w:rPr>
        <w:t>] thiazole-6-carboxamide (</w:t>
      </w:r>
      <w:r w:rsidR="007D6883">
        <w:rPr>
          <w:rFonts w:asciiTheme="majorBidi" w:eastAsia="Calibri" w:hAnsiTheme="majorBidi" w:cstheme="majorBidi"/>
          <w:b/>
          <w:bCs/>
          <w:sz w:val="26"/>
          <w:szCs w:val="26"/>
        </w:rPr>
        <w:t>9</w:t>
      </w:r>
      <w:r w:rsidRPr="00D51148">
        <w:rPr>
          <w:rFonts w:asciiTheme="majorBidi" w:eastAsia="Calibri" w:hAnsiTheme="majorBidi" w:cstheme="majorBidi"/>
          <w:b/>
          <w:bCs/>
          <w:sz w:val="26"/>
          <w:szCs w:val="26"/>
        </w:rPr>
        <w:t>a)</w:t>
      </w:r>
      <w:r w:rsidRPr="00D51148">
        <w:rPr>
          <w:rFonts w:asciiTheme="majorBidi" w:hAnsiTheme="majorBidi" w:cstheme="majorBidi"/>
          <w:b/>
          <w:bCs/>
          <w:sz w:val="26"/>
          <w:szCs w:val="26"/>
          <w:lang w:bidi="ar-EG"/>
        </w:rPr>
        <w:t>:</w:t>
      </w:r>
    </w:p>
    <w:p w14:paraId="2D52452C" w14:textId="2D517FC5" w:rsidR="00D545CF" w:rsidRPr="00D51148" w:rsidRDefault="007D6883" w:rsidP="00D545CF">
      <w:pPr>
        <w:tabs>
          <w:tab w:val="left" w:pos="10463"/>
        </w:tabs>
        <w:spacing w:before="120" w:after="120" w:line="360" w:lineRule="auto"/>
        <w:jc w:val="center"/>
        <w:rPr>
          <w:rFonts w:asciiTheme="majorBidi" w:hAnsiTheme="majorBidi" w:cstheme="majorBidi"/>
        </w:rPr>
      </w:pPr>
      <w:r w:rsidRPr="00D51148">
        <w:rPr>
          <w:rFonts w:asciiTheme="majorBidi" w:eastAsia="Calibri" w:hAnsiTheme="majorBidi" w:cstheme="majorBidi"/>
          <w:szCs w:val="22"/>
        </w:rPr>
        <w:object w:dxaOrig="4912" w:dyaOrig="1526" w14:anchorId="6969AF26">
          <v:shape id="_x0000_i1088" type="#_x0000_t75" style="width:245.25pt;height:76.5pt" o:ole="">
            <v:imagedata r:id="rId106" o:title=""/>
          </v:shape>
          <o:OLEObject Type="Embed" ProgID="ChemDraw.Document.6.0" ShapeID="_x0000_i1088" DrawAspect="Content" ObjectID="_1740211694" r:id="rId107"/>
        </w:object>
      </w:r>
    </w:p>
    <w:p w14:paraId="48347C7E" w14:textId="77777777" w:rsidR="00D545CF" w:rsidRPr="00D51148" w:rsidRDefault="00D545CF" w:rsidP="00D545CF">
      <w:pPr>
        <w:tabs>
          <w:tab w:val="left" w:pos="10463"/>
        </w:tabs>
        <w:spacing w:before="120" w:after="120" w:line="360" w:lineRule="auto"/>
        <w:jc w:val="center"/>
        <w:rPr>
          <w:sz w:val="28"/>
          <w:szCs w:val="28"/>
          <w:lang w:bidi="ar-EG"/>
        </w:rPr>
      </w:pPr>
      <w:r w:rsidRPr="00D51148">
        <w:rPr>
          <w:noProof/>
        </w:rPr>
        <w:drawing>
          <wp:inline distT="0" distB="0" distL="0" distR="0" wp14:anchorId="0802EB02" wp14:editId="71941B8D">
            <wp:extent cx="7248525" cy="3346828"/>
            <wp:effectExtent l="0" t="0" r="0" b="635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7258673" cy="3351514"/>
                    </a:xfrm>
                    <a:prstGeom prst="rect">
                      <a:avLst/>
                    </a:prstGeom>
                  </pic:spPr>
                </pic:pic>
              </a:graphicData>
            </a:graphic>
          </wp:inline>
        </w:drawing>
      </w:r>
    </w:p>
    <w:p w14:paraId="6CB70D21" w14:textId="428336AA" w:rsidR="009C2263" w:rsidRPr="004B519C" w:rsidRDefault="009C2263" w:rsidP="009C2263">
      <w:pPr>
        <w:tabs>
          <w:tab w:val="left" w:pos="1455"/>
        </w:tabs>
        <w:spacing w:line="360" w:lineRule="auto"/>
        <w:ind w:left="284" w:right="-1008"/>
        <w:rPr>
          <w:rFonts w:asciiTheme="majorBidi" w:eastAsia="Calibri" w:hAnsiTheme="majorBidi" w:cstheme="majorBidi"/>
          <w:sz w:val="26"/>
          <w:szCs w:val="26"/>
        </w:rPr>
      </w:pPr>
      <w:r w:rsidRPr="004B519C">
        <w:rPr>
          <w:rFonts w:asciiTheme="majorBidi" w:eastAsia="Calibri" w:hAnsiTheme="majorBidi" w:cstheme="majorBidi"/>
          <w:b/>
          <w:bCs/>
          <w:sz w:val="26"/>
          <w:szCs w:val="26"/>
        </w:rPr>
        <w:t>Figure S</w:t>
      </w:r>
      <w:r>
        <w:rPr>
          <w:rFonts w:asciiTheme="majorBidi" w:eastAsia="Calibri" w:hAnsiTheme="majorBidi" w:cstheme="majorBidi"/>
          <w:b/>
          <w:bCs/>
          <w:sz w:val="26"/>
          <w:szCs w:val="26"/>
        </w:rPr>
        <w:t>16</w:t>
      </w:r>
      <w:r w:rsidRPr="004B519C">
        <w:rPr>
          <w:rFonts w:asciiTheme="majorBidi" w:eastAsia="Calibri" w:hAnsiTheme="majorBidi" w:cstheme="majorBidi"/>
          <w:sz w:val="26"/>
          <w:szCs w:val="26"/>
        </w:rPr>
        <w:t xml:space="preserve">: </w:t>
      </w:r>
      <w:r w:rsidRPr="004B519C">
        <w:rPr>
          <w:rFonts w:asciiTheme="majorBidi" w:eastAsia="Calibri" w:hAnsiTheme="majorBidi" w:cstheme="majorBidi"/>
          <w:sz w:val="26"/>
          <w:szCs w:val="26"/>
          <w:vertAlign w:val="superscript"/>
        </w:rPr>
        <w:t>1</w:t>
      </w:r>
      <w:r w:rsidRPr="004B519C">
        <w:rPr>
          <w:rFonts w:asciiTheme="majorBidi" w:eastAsia="Calibri" w:hAnsiTheme="majorBidi" w:cstheme="majorBidi"/>
          <w:sz w:val="26"/>
          <w:szCs w:val="26"/>
        </w:rPr>
        <w:t xml:space="preserve">H-NMR spectrum for compound </w:t>
      </w:r>
      <w:r w:rsidR="007D6883">
        <w:rPr>
          <w:rFonts w:asciiTheme="majorBidi" w:eastAsia="Calibri" w:hAnsiTheme="majorBidi" w:cstheme="majorBidi"/>
          <w:b/>
          <w:bCs/>
          <w:sz w:val="26"/>
          <w:szCs w:val="26"/>
        </w:rPr>
        <w:t>9</w:t>
      </w:r>
      <w:r>
        <w:rPr>
          <w:rFonts w:asciiTheme="majorBidi" w:eastAsia="Calibri" w:hAnsiTheme="majorBidi" w:cstheme="majorBidi"/>
          <w:b/>
          <w:bCs/>
          <w:sz w:val="26"/>
          <w:szCs w:val="26"/>
        </w:rPr>
        <w:t>a</w:t>
      </w:r>
    </w:p>
    <w:p w14:paraId="2098C541" w14:textId="0800A662" w:rsidR="00D545CF" w:rsidRPr="00D51148" w:rsidRDefault="00D545CF" w:rsidP="00B858FF">
      <w:pPr>
        <w:spacing w:line="360" w:lineRule="auto"/>
        <w:jc w:val="both"/>
        <w:rPr>
          <w:rFonts w:asciiTheme="majorBidi" w:hAnsiTheme="majorBidi" w:cstheme="majorBidi"/>
          <w:b/>
          <w:bCs/>
          <w:iCs/>
          <w:sz w:val="26"/>
          <w:szCs w:val="26"/>
          <w:lang w:bidi="ar-EG"/>
        </w:rPr>
      </w:pPr>
      <w:r w:rsidRPr="00D51148">
        <w:rPr>
          <w:rFonts w:asciiTheme="majorBidi" w:hAnsiTheme="majorBidi" w:cstheme="majorBidi"/>
          <w:b/>
          <w:bCs/>
          <w:i/>
          <w:sz w:val="26"/>
          <w:szCs w:val="26"/>
          <w:lang w:bidi="ar-EG"/>
        </w:rPr>
        <w:lastRenderedPageBreak/>
        <w:t>N</w:t>
      </w:r>
      <w:r w:rsidRPr="00D51148">
        <w:rPr>
          <w:rFonts w:asciiTheme="majorBidi" w:hAnsiTheme="majorBidi" w:cstheme="majorBidi"/>
          <w:b/>
          <w:bCs/>
          <w:iCs/>
          <w:sz w:val="26"/>
          <w:szCs w:val="26"/>
          <w:lang w:bidi="ar-EG"/>
        </w:rPr>
        <w:t>-(4-(4-Bromophenoxy)phenyl)-2-(naphthalene-2-sulfonamido)benzo[</w:t>
      </w:r>
      <w:r w:rsidRPr="00D51148">
        <w:rPr>
          <w:rFonts w:asciiTheme="majorBidi" w:hAnsiTheme="majorBidi" w:cstheme="majorBidi"/>
          <w:b/>
          <w:bCs/>
          <w:i/>
          <w:sz w:val="26"/>
          <w:szCs w:val="26"/>
          <w:lang w:bidi="ar-EG"/>
        </w:rPr>
        <w:t>d</w:t>
      </w:r>
      <w:r w:rsidRPr="00D51148">
        <w:rPr>
          <w:rFonts w:asciiTheme="majorBidi" w:hAnsiTheme="majorBidi" w:cstheme="majorBidi"/>
          <w:b/>
          <w:bCs/>
          <w:iCs/>
          <w:sz w:val="26"/>
          <w:szCs w:val="26"/>
          <w:lang w:bidi="ar-EG"/>
        </w:rPr>
        <w:t>]thiazole-6-carboxamide (</w:t>
      </w:r>
      <w:r w:rsidR="007D6883">
        <w:rPr>
          <w:rFonts w:asciiTheme="majorBidi" w:hAnsiTheme="majorBidi" w:cstheme="majorBidi"/>
          <w:b/>
          <w:bCs/>
          <w:iCs/>
          <w:sz w:val="26"/>
          <w:szCs w:val="26"/>
          <w:lang w:bidi="ar-EG"/>
        </w:rPr>
        <w:t>9</w:t>
      </w:r>
      <w:r w:rsidRPr="00D51148">
        <w:rPr>
          <w:rFonts w:asciiTheme="majorBidi" w:hAnsiTheme="majorBidi" w:cstheme="majorBidi"/>
          <w:b/>
          <w:bCs/>
          <w:iCs/>
          <w:sz w:val="26"/>
          <w:szCs w:val="26"/>
          <w:lang w:bidi="ar-EG"/>
        </w:rPr>
        <w:t>b):</w:t>
      </w:r>
    </w:p>
    <w:p w14:paraId="1FD417BF" w14:textId="3EA3DF60" w:rsidR="00D545CF" w:rsidRPr="00D51148" w:rsidRDefault="007D6883" w:rsidP="00D545CF">
      <w:pPr>
        <w:spacing w:line="360" w:lineRule="auto"/>
        <w:jc w:val="center"/>
        <w:rPr>
          <w:rFonts w:asciiTheme="majorBidi" w:hAnsiTheme="majorBidi" w:cstheme="majorBidi"/>
          <w:b/>
          <w:bCs/>
          <w:lang w:bidi="ar-EG"/>
        </w:rPr>
      </w:pPr>
      <w:r w:rsidRPr="00D51148">
        <w:object w:dxaOrig="4917" w:dyaOrig="1557" w14:anchorId="16713B92">
          <v:shape id="_x0000_i1091" type="#_x0000_t75" style="width:246pt;height:78pt" o:ole="">
            <v:imagedata r:id="rId109" o:title=""/>
          </v:shape>
          <o:OLEObject Type="Embed" ProgID="ChemDraw.Document.6.0" ShapeID="_x0000_i1091" DrawAspect="Content" ObjectID="_1740211695" r:id="rId110"/>
        </w:object>
      </w:r>
    </w:p>
    <w:p w14:paraId="269FB8A7" w14:textId="77777777" w:rsidR="00D545CF" w:rsidRPr="00D51148" w:rsidRDefault="00D545CF" w:rsidP="00D545CF">
      <w:pPr>
        <w:tabs>
          <w:tab w:val="left" w:pos="5729"/>
        </w:tabs>
        <w:jc w:val="center"/>
        <w:rPr>
          <w:sz w:val="28"/>
          <w:szCs w:val="28"/>
          <w:lang w:bidi="ar-EG"/>
        </w:rPr>
      </w:pPr>
      <w:r w:rsidRPr="00D51148">
        <w:rPr>
          <w:noProof/>
        </w:rPr>
        <w:drawing>
          <wp:inline distT="0" distB="0" distL="0" distR="0" wp14:anchorId="23A85ECA" wp14:editId="1105B8F0">
            <wp:extent cx="7229475" cy="3501636"/>
            <wp:effectExtent l="0" t="0" r="0" b="381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7237823" cy="3505679"/>
                    </a:xfrm>
                    <a:prstGeom prst="rect">
                      <a:avLst/>
                    </a:prstGeom>
                  </pic:spPr>
                </pic:pic>
              </a:graphicData>
            </a:graphic>
          </wp:inline>
        </w:drawing>
      </w:r>
    </w:p>
    <w:p w14:paraId="38BCA65A" w14:textId="0B5BD47B" w:rsidR="009C2263" w:rsidRPr="004B519C" w:rsidRDefault="009C2263" w:rsidP="009C2263">
      <w:pPr>
        <w:tabs>
          <w:tab w:val="left" w:pos="1455"/>
        </w:tabs>
        <w:spacing w:line="360" w:lineRule="auto"/>
        <w:ind w:left="284" w:right="-1008"/>
        <w:rPr>
          <w:rFonts w:asciiTheme="majorBidi" w:eastAsia="Calibri" w:hAnsiTheme="majorBidi" w:cstheme="majorBidi"/>
          <w:sz w:val="26"/>
          <w:szCs w:val="26"/>
        </w:rPr>
      </w:pPr>
      <w:r w:rsidRPr="004B519C">
        <w:rPr>
          <w:rFonts w:asciiTheme="majorBidi" w:eastAsia="Calibri" w:hAnsiTheme="majorBidi" w:cstheme="majorBidi"/>
          <w:b/>
          <w:bCs/>
          <w:sz w:val="26"/>
          <w:szCs w:val="26"/>
        </w:rPr>
        <w:t>Figure S</w:t>
      </w:r>
      <w:r>
        <w:rPr>
          <w:rFonts w:asciiTheme="majorBidi" w:eastAsia="Calibri" w:hAnsiTheme="majorBidi" w:cstheme="majorBidi"/>
          <w:b/>
          <w:bCs/>
          <w:sz w:val="26"/>
          <w:szCs w:val="26"/>
        </w:rPr>
        <w:t>17</w:t>
      </w:r>
      <w:r w:rsidRPr="004B519C">
        <w:rPr>
          <w:rFonts w:asciiTheme="majorBidi" w:eastAsia="Calibri" w:hAnsiTheme="majorBidi" w:cstheme="majorBidi"/>
          <w:sz w:val="26"/>
          <w:szCs w:val="26"/>
        </w:rPr>
        <w:t xml:space="preserve">: </w:t>
      </w:r>
      <w:r w:rsidRPr="004B519C">
        <w:rPr>
          <w:rFonts w:asciiTheme="majorBidi" w:eastAsia="Calibri" w:hAnsiTheme="majorBidi" w:cstheme="majorBidi"/>
          <w:sz w:val="26"/>
          <w:szCs w:val="26"/>
          <w:vertAlign w:val="superscript"/>
        </w:rPr>
        <w:t>1</w:t>
      </w:r>
      <w:r w:rsidRPr="004B519C">
        <w:rPr>
          <w:rFonts w:asciiTheme="majorBidi" w:eastAsia="Calibri" w:hAnsiTheme="majorBidi" w:cstheme="majorBidi"/>
          <w:sz w:val="26"/>
          <w:szCs w:val="26"/>
        </w:rPr>
        <w:t xml:space="preserve">H-NMR spectrum for compound </w:t>
      </w:r>
      <w:r w:rsidR="007D6883">
        <w:rPr>
          <w:rFonts w:asciiTheme="majorBidi" w:eastAsia="Calibri" w:hAnsiTheme="majorBidi" w:cstheme="majorBidi"/>
          <w:b/>
          <w:bCs/>
          <w:sz w:val="26"/>
          <w:szCs w:val="26"/>
        </w:rPr>
        <w:t>9</w:t>
      </w:r>
      <w:r>
        <w:rPr>
          <w:rFonts w:asciiTheme="majorBidi" w:eastAsia="Calibri" w:hAnsiTheme="majorBidi" w:cstheme="majorBidi"/>
          <w:b/>
          <w:bCs/>
          <w:sz w:val="26"/>
          <w:szCs w:val="26"/>
        </w:rPr>
        <w:t>b</w:t>
      </w:r>
    </w:p>
    <w:p w14:paraId="1D0EC8A7" w14:textId="58F12FE1" w:rsidR="00D545CF" w:rsidRPr="00D51148" w:rsidRDefault="00D545CF" w:rsidP="00B858FF">
      <w:pPr>
        <w:spacing w:line="360" w:lineRule="auto"/>
        <w:jc w:val="both"/>
        <w:rPr>
          <w:b/>
          <w:bCs/>
          <w:lang w:bidi="ar-EG"/>
        </w:rPr>
      </w:pPr>
      <w:r w:rsidRPr="00D51148">
        <w:rPr>
          <w:b/>
          <w:bCs/>
          <w:i/>
          <w:iCs/>
          <w:lang w:bidi="ar-EG"/>
        </w:rPr>
        <w:lastRenderedPageBreak/>
        <w:t>N</w:t>
      </w:r>
      <w:r w:rsidRPr="00D51148">
        <w:rPr>
          <w:b/>
          <w:bCs/>
          <w:lang w:bidi="ar-EG"/>
        </w:rPr>
        <w:t>-(6-(4-(2-Methoxyphenyl) piperazine-1-carbonyl) benzo[</w:t>
      </w:r>
      <w:r w:rsidRPr="00D51148">
        <w:rPr>
          <w:b/>
          <w:bCs/>
          <w:i/>
          <w:iCs/>
          <w:lang w:bidi="ar-EG"/>
        </w:rPr>
        <w:t>d</w:t>
      </w:r>
      <w:r w:rsidRPr="00D51148">
        <w:rPr>
          <w:b/>
          <w:bCs/>
          <w:lang w:bidi="ar-EG"/>
        </w:rPr>
        <w:t>]thiazol-2-yl)-3-nitro-4-(</w:t>
      </w:r>
      <w:proofErr w:type="spellStart"/>
      <w:r w:rsidRPr="00D51148">
        <w:rPr>
          <w:b/>
          <w:bCs/>
          <w:lang w:bidi="ar-EG"/>
        </w:rPr>
        <w:t>phenethylamino</w:t>
      </w:r>
      <w:proofErr w:type="spellEnd"/>
      <w:r w:rsidRPr="00D51148">
        <w:rPr>
          <w:b/>
          <w:bCs/>
          <w:lang w:bidi="ar-EG"/>
        </w:rPr>
        <w:t>)benzamide (</w:t>
      </w:r>
      <w:r w:rsidR="004974A2">
        <w:rPr>
          <w:b/>
          <w:bCs/>
          <w:lang w:bidi="ar-EG"/>
        </w:rPr>
        <w:t>12</w:t>
      </w:r>
      <w:r w:rsidRPr="00D51148">
        <w:rPr>
          <w:b/>
          <w:bCs/>
          <w:lang w:bidi="ar-EG"/>
        </w:rPr>
        <w:t>a):</w:t>
      </w:r>
    </w:p>
    <w:p w14:paraId="5B34661D" w14:textId="704D7BC8" w:rsidR="00D545CF" w:rsidRPr="00D51148" w:rsidRDefault="004974A2" w:rsidP="00D545CF">
      <w:pPr>
        <w:jc w:val="center"/>
        <w:rPr>
          <w:sz w:val="28"/>
          <w:szCs w:val="28"/>
          <w:lang w:bidi="ar-EG"/>
        </w:rPr>
      </w:pPr>
      <w:r w:rsidRPr="00D51148">
        <w:object w:dxaOrig="5085" w:dyaOrig="1828" w14:anchorId="1106FFB2">
          <v:shape id="_x0000_i1139" type="#_x0000_t75" style="width:254.25pt;height:91.5pt" o:ole="">
            <v:imagedata r:id="rId112" o:title=""/>
          </v:shape>
          <o:OLEObject Type="Embed" ProgID="ChemDraw.Document.6.0" ShapeID="_x0000_i1139" DrawAspect="Content" ObjectID="_1740211696" r:id="rId113"/>
        </w:object>
      </w:r>
    </w:p>
    <w:p w14:paraId="043E5043" w14:textId="77777777" w:rsidR="00D545CF" w:rsidRPr="00D51148" w:rsidRDefault="00D545CF" w:rsidP="00D545CF">
      <w:pPr>
        <w:jc w:val="center"/>
        <w:rPr>
          <w:sz w:val="28"/>
          <w:szCs w:val="28"/>
          <w:lang w:bidi="ar-EG"/>
        </w:rPr>
      </w:pPr>
      <w:r w:rsidRPr="00D51148">
        <w:rPr>
          <w:noProof/>
        </w:rPr>
        <w:drawing>
          <wp:inline distT="0" distB="0" distL="0" distR="0" wp14:anchorId="4B2B98D5" wp14:editId="39162A5C">
            <wp:extent cx="7172325" cy="3408900"/>
            <wp:effectExtent l="0" t="0" r="0" b="127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7178644" cy="3411903"/>
                    </a:xfrm>
                    <a:prstGeom prst="rect">
                      <a:avLst/>
                    </a:prstGeom>
                  </pic:spPr>
                </pic:pic>
              </a:graphicData>
            </a:graphic>
          </wp:inline>
        </w:drawing>
      </w:r>
    </w:p>
    <w:p w14:paraId="6599D921" w14:textId="77777777" w:rsidR="00D545CF" w:rsidRPr="00D51148" w:rsidRDefault="00D545CF" w:rsidP="00D545CF">
      <w:pPr>
        <w:rPr>
          <w:sz w:val="28"/>
          <w:szCs w:val="28"/>
          <w:lang w:bidi="ar-EG"/>
        </w:rPr>
      </w:pPr>
    </w:p>
    <w:p w14:paraId="0C54A046" w14:textId="012D0A04" w:rsidR="009C2263" w:rsidRPr="004B519C" w:rsidRDefault="009C2263" w:rsidP="009C2263">
      <w:pPr>
        <w:tabs>
          <w:tab w:val="left" w:pos="1455"/>
        </w:tabs>
        <w:spacing w:line="360" w:lineRule="auto"/>
        <w:ind w:left="284" w:right="-1008"/>
        <w:rPr>
          <w:rFonts w:asciiTheme="majorBidi" w:eastAsia="Calibri" w:hAnsiTheme="majorBidi" w:cstheme="majorBidi"/>
          <w:sz w:val="26"/>
          <w:szCs w:val="26"/>
        </w:rPr>
      </w:pPr>
      <w:r w:rsidRPr="004B519C">
        <w:rPr>
          <w:rFonts w:asciiTheme="majorBidi" w:eastAsia="Calibri" w:hAnsiTheme="majorBidi" w:cstheme="majorBidi"/>
          <w:b/>
          <w:bCs/>
          <w:sz w:val="26"/>
          <w:szCs w:val="26"/>
        </w:rPr>
        <w:t>Figure S</w:t>
      </w:r>
      <w:r>
        <w:rPr>
          <w:rFonts w:asciiTheme="majorBidi" w:eastAsia="Calibri" w:hAnsiTheme="majorBidi" w:cstheme="majorBidi"/>
          <w:b/>
          <w:bCs/>
          <w:sz w:val="26"/>
          <w:szCs w:val="26"/>
        </w:rPr>
        <w:t>18</w:t>
      </w:r>
      <w:r w:rsidRPr="004B519C">
        <w:rPr>
          <w:rFonts w:asciiTheme="majorBidi" w:eastAsia="Calibri" w:hAnsiTheme="majorBidi" w:cstheme="majorBidi"/>
          <w:sz w:val="26"/>
          <w:szCs w:val="26"/>
        </w:rPr>
        <w:t xml:space="preserve">: </w:t>
      </w:r>
      <w:r w:rsidRPr="004B519C">
        <w:rPr>
          <w:rFonts w:asciiTheme="majorBidi" w:eastAsia="Calibri" w:hAnsiTheme="majorBidi" w:cstheme="majorBidi"/>
          <w:sz w:val="26"/>
          <w:szCs w:val="26"/>
          <w:vertAlign w:val="superscript"/>
        </w:rPr>
        <w:t>1</w:t>
      </w:r>
      <w:r w:rsidRPr="004B519C">
        <w:rPr>
          <w:rFonts w:asciiTheme="majorBidi" w:eastAsia="Calibri" w:hAnsiTheme="majorBidi" w:cstheme="majorBidi"/>
          <w:sz w:val="26"/>
          <w:szCs w:val="26"/>
        </w:rPr>
        <w:t xml:space="preserve">H-NMR spectrum for compound </w:t>
      </w:r>
      <w:r w:rsidRPr="004B519C">
        <w:rPr>
          <w:rFonts w:asciiTheme="majorBidi" w:eastAsia="Calibri" w:hAnsiTheme="majorBidi" w:cstheme="majorBidi"/>
          <w:b/>
          <w:bCs/>
          <w:sz w:val="26"/>
          <w:szCs w:val="26"/>
        </w:rPr>
        <w:t>1</w:t>
      </w:r>
      <w:r w:rsidR="004974A2">
        <w:rPr>
          <w:rFonts w:asciiTheme="majorBidi" w:eastAsia="Calibri" w:hAnsiTheme="majorBidi" w:cstheme="majorBidi"/>
          <w:b/>
          <w:bCs/>
          <w:sz w:val="26"/>
          <w:szCs w:val="26"/>
        </w:rPr>
        <w:t>2</w:t>
      </w:r>
      <w:r>
        <w:rPr>
          <w:rFonts w:asciiTheme="majorBidi" w:eastAsia="Calibri" w:hAnsiTheme="majorBidi" w:cstheme="majorBidi"/>
          <w:b/>
          <w:bCs/>
          <w:sz w:val="26"/>
          <w:szCs w:val="26"/>
        </w:rPr>
        <w:t>a</w:t>
      </w:r>
    </w:p>
    <w:p w14:paraId="5A2BA911" w14:textId="4E500DF3" w:rsidR="00D545CF" w:rsidRPr="00D51148" w:rsidRDefault="00D545CF" w:rsidP="00B858FF">
      <w:pPr>
        <w:spacing w:line="360" w:lineRule="auto"/>
        <w:rPr>
          <w:b/>
          <w:bCs/>
          <w:iCs/>
          <w:lang w:bidi="ar-EG"/>
        </w:rPr>
      </w:pPr>
      <w:r w:rsidRPr="00D51148">
        <w:rPr>
          <w:b/>
          <w:bCs/>
          <w:i/>
          <w:iCs/>
          <w:lang w:bidi="ar-EG"/>
        </w:rPr>
        <w:lastRenderedPageBreak/>
        <w:t>N</w:t>
      </w:r>
      <w:r w:rsidRPr="00D51148">
        <w:rPr>
          <w:b/>
          <w:bCs/>
          <w:iCs/>
          <w:lang w:bidi="ar-EG"/>
        </w:rPr>
        <w:t>-(6-(4-(3,4-Dichlorophenyl)piperazine-1-carbonyl)benzo[</w:t>
      </w:r>
      <w:r w:rsidRPr="00D51148">
        <w:rPr>
          <w:b/>
          <w:bCs/>
          <w:i/>
          <w:iCs/>
          <w:lang w:bidi="ar-EG"/>
        </w:rPr>
        <w:t>d</w:t>
      </w:r>
      <w:r w:rsidRPr="00D51148">
        <w:rPr>
          <w:b/>
          <w:bCs/>
          <w:iCs/>
          <w:lang w:bidi="ar-EG"/>
        </w:rPr>
        <w:t>]thiazol-2-yl)-3-nitro-4-(phenethylamino)benzamide (</w:t>
      </w:r>
      <w:r w:rsidR="00B858FF" w:rsidRPr="00D51148">
        <w:rPr>
          <w:b/>
          <w:bCs/>
          <w:iCs/>
          <w:lang w:bidi="ar-EG"/>
        </w:rPr>
        <w:t>1</w:t>
      </w:r>
      <w:r w:rsidR="004974A2">
        <w:rPr>
          <w:b/>
          <w:bCs/>
          <w:iCs/>
          <w:lang w:bidi="ar-EG"/>
        </w:rPr>
        <w:t>2</w:t>
      </w:r>
      <w:r w:rsidRPr="00D51148">
        <w:rPr>
          <w:b/>
          <w:bCs/>
          <w:iCs/>
          <w:lang w:bidi="ar-EG"/>
        </w:rPr>
        <w:t>b):</w:t>
      </w:r>
    </w:p>
    <w:p w14:paraId="5801E876" w14:textId="5BD8AA18" w:rsidR="00D545CF" w:rsidRPr="00D51148" w:rsidRDefault="004974A2" w:rsidP="00D545CF">
      <w:pPr>
        <w:spacing w:line="360" w:lineRule="auto"/>
        <w:jc w:val="center"/>
        <w:rPr>
          <w:b/>
          <w:bCs/>
          <w:iCs/>
          <w:lang w:bidi="ar-EG"/>
        </w:rPr>
      </w:pPr>
      <w:r w:rsidRPr="00D51148">
        <w:rPr>
          <w:rFonts w:ascii="Cambria" w:eastAsia="Calibri" w:hAnsi="Cambria" w:cs="Arial"/>
          <w:szCs w:val="22"/>
        </w:rPr>
        <w:object w:dxaOrig="5495" w:dyaOrig="1907" w14:anchorId="548C1738">
          <v:shape id="_x0000_i1142" type="#_x0000_t75" style="width:273.75pt;height:94.5pt" o:ole="">
            <v:imagedata r:id="rId115" o:title=""/>
          </v:shape>
          <o:OLEObject Type="Embed" ProgID="ChemDraw.Document.6.0" ShapeID="_x0000_i1142" DrawAspect="Content" ObjectID="_1740211697" r:id="rId116"/>
        </w:object>
      </w:r>
      <w:r w:rsidR="00D545CF" w:rsidRPr="00D51148">
        <w:rPr>
          <w:sz w:val="28"/>
          <w:szCs w:val="28"/>
          <w:lang w:bidi="ar-EG"/>
        </w:rPr>
        <w:br w:type="textWrapping" w:clear="all"/>
      </w:r>
      <w:r w:rsidR="00D545CF" w:rsidRPr="00D51148">
        <w:rPr>
          <w:noProof/>
        </w:rPr>
        <w:drawing>
          <wp:inline distT="0" distB="0" distL="0" distR="0" wp14:anchorId="3C81D996" wp14:editId="49E14CCC">
            <wp:extent cx="7667625" cy="337674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7671354" cy="3378382"/>
                    </a:xfrm>
                    <a:prstGeom prst="rect">
                      <a:avLst/>
                    </a:prstGeom>
                  </pic:spPr>
                </pic:pic>
              </a:graphicData>
            </a:graphic>
          </wp:inline>
        </w:drawing>
      </w:r>
    </w:p>
    <w:p w14:paraId="62796CFF" w14:textId="17DAFE8B" w:rsidR="009C2263" w:rsidRPr="004B519C" w:rsidRDefault="009C2263" w:rsidP="009C2263">
      <w:pPr>
        <w:tabs>
          <w:tab w:val="left" w:pos="1455"/>
        </w:tabs>
        <w:spacing w:line="360" w:lineRule="auto"/>
        <w:ind w:left="284" w:right="-1008"/>
        <w:rPr>
          <w:rFonts w:asciiTheme="majorBidi" w:eastAsia="Calibri" w:hAnsiTheme="majorBidi" w:cstheme="majorBidi"/>
          <w:sz w:val="26"/>
          <w:szCs w:val="26"/>
        </w:rPr>
      </w:pPr>
      <w:r w:rsidRPr="004B519C">
        <w:rPr>
          <w:rFonts w:asciiTheme="majorBidi" w:eastAsia="Calibri" w:hAnsiTheme="majorBidi" w:cstheme="majorBidi"/>
          <w:b/>
          <w:bCs/>
          <w:sz w:val="26"/>
          <w:szCs w:val="26"/>
        </w:rPr>
        <w:t>Figure S</w:t>
      </w:r>
      <w:r>
        <w:rPr>
          <w:rFonts w:asciiTheme="majorBidi" w:eastAsia="Calibri" w:hAnsiTheme="majorBidi" w:cstheme="majorBidi"/>
          <w:b/>
          <w:bCs/>
          <w:sz w:val="26"/>
          <w:szCs w:val="26"/>
        </w:rPr>
        <w:t>19</w:t>
      </w:r>
      <w:r w:rsidRPr="004B519C">
        <w:rPr>
          <w:rFonts w:asciiTheme="majorBidi" w:eastAsia="Calibri" w:hAnsiTheme="majorBidi" w:cstheme="majorBidi"/>
          <w:sz w:val="26"/>
          <w:szCs w:val="26"/>
        </w:rPr>
        <w:t xml:space="preserve">: </w:t>
      </w:r>
      <w:r w:rsidRPr="004B519C">
        <w:rPr>
          <w:rFonts w:asciiTheme="majorBidi" w:eastAsia="Calibri" w:hAnsiTheme="majorBidi" w:cstheme="majorBidi"/>
          <w:sz w:val="26"/>
          <w:szCs w:val="26"/>
          <w:vertAlign w:val="superscript"/>
        </w:rPr>
        <w:t>1</w:t>
      </w:r>
      <w:r w:rsidRPr="004B519C">
        <w:rPr>
          <w:rFonts w:asciiTheme="majorBidi" w:eastAsia="Calibri" w:hAnsiTheme="majorBidi" w:cstheme="majorBidi"/>
          <w:sz w:val="26"/>
          <w:szCs w:val="26"/>
        </w:rPr>
        <w:t xml:space="preserve">H-NMR spectrum for compound </w:t>
      </w:r>
      <w:r w:rsidRPr="004B519C">
        <w:rPr>
          <w:rFonts w:asciiTheme="majorBidi" w:eastAsia="Calibri" w:hAnsiTheme="majorBidi" w:cstheme="majorBidi"/>
          <w:b/>
          <w:bCs/>
          <w:sz w:val="26"/>
          <w:szCs w:val="26"/>
        </w:rPr>
        <w:t>1</w:t>
      </w:r>
      <w:r w:rsidR="004974A2">
        <w:rPr>
          <w:rFonts w:asciiTheme="majorBidi" w:eastAsia="Calibri" w:hAnsiTheme="majorBidi" w:cstheme="majorBidi"/>
          <w:b/>
          <w:bCs/>
          <w:sz w:val="26"/>
          <w:szCs w:val="26"/>
        </w:rPr>
        <w:t>2</w:t>
      </w:r>
      <w:r>
        <w:rPr>
          <w:rFonts w:asciiTheme="majorBidi" w:eastAsia="Calibri" w:hAnsiTheme="majorBidi" w:cstheme="majorBidi"/>
          <w:b/>
          <w:bCs/>
          <w:sz w:val="26"/>
          <w:szCs w:val="26"/>
        </w:rPr>
        <w:t>b</w:t>
      </w:r>
    </w:p>
    <w:p w14:paraId="5C3FD74C" w14:textId="5DFAF76F" w:rsidR="00D545CF" w:rsidRPr="00D51148" w:rsidRDefault="00D545CF" w:rsidP="00B858FF">
      <w:pPr>
        <w:rPr>
          <w:b/>
          <w:bCs/>
          <w:sz w:val="26"/>
          <w:szCs w:val="26"/>
        </w:rPr>
      </w:pPr>
      <w:r w:rsidRPr="00D51148">
        <w:rPr>
          <w:b/>
          <w:bCs/>
          <w:i/>
          <w:iCs/>
          <w:sz w:val="26"/>
          <w:szCs w:val="26"/>
        </w:rPr>
        <w:lastRenderedPageBreak/>
        <w:t>N</w:t>
      </w:r>
      <w:r w:rsidRPr="00D51148">
        <w:rPr>
          <w:b/>
          <w:bCs/>
          <w:sz w:val="26"/>
          <w:szCs w:val="26"/>
        </w:rPr>
        <w:t>-(6-(4-Benzhydrylpiperazine-1-carbonyl)benzo[</w:t>
      </w:r>
      <w:r w:rsidRPr="00D51148">
        <w:rPr>
          <w:b/>
          <w:bCs/>
          <w:i/>
          <w:iCs/>
          <w:sz w:val="26"/>
          <w:szCs w:val="26"/>
        </w:rPr>
        <w:t>d</w:t>
      </w:r>
      <w:r w:rsidRPr="00D51148">
        <w:rPr>
          <w:b/>
          <w:bCs/>
          <w:sz w:val="26"/>
          <w:szCs w:val="26"/>
        </w:rPr>
        <w:t>]thiazol-2-yl)-3-nitro-(phenethylamino)benzamide (</w:t>
      </w:r>
      <w:r w:rsidR="00B858FF" w:rsidRPr="00D51148">
        <w:rPr>
          <w:b/>
          <w:bCs/>
          <w:sz w:val="26"/>
          <w:szCs w:val="26"/>
        </w:rPr>
        <w:t>1</w:t>
      </w:r>
      <w:r w:rsidR="004974A2">
        <w:rPr>
          <w:b/>
          <w:bCs/>
          <w:sz w:val="26"/>
          <w:szCs w:val="26"/>
        </w:rPr>
        <w:t>2</w:t>
      </w:r>
      <w:r w:rsidRPr="00D51148">
        <w:rPr>
          <w:b/>
          <w:bCs/>
          <w:sz w:val="26"/>
          <w:szCs w:val="26"/>
        </w:rPr>
        <w:t>c):</w:t>
      </w:r>
    </w:p>
    <w:p w14:paraId="1833760C" w14:textId="77777777" w:rsidR="00D545CF" w:rsidRPr="00D51148" w:rsidRDefault="00D545CF" w:rsidP="00D545CF">
      <w:pPr>
        <w:rPr>
          <w:b/>
          <w:bCs/>
          <w:sz w:val="26"/>
          <w:szCs w:val="26"/>
        </w:rPr>
      </w:pPr>
    </w:p>
    <w:p w14:paraId="0944725E" w14:textId="08542EE9" w:rsidR="00D545CF" w:rsidRPr="00D51148" w:rsidRDefault="004974A2" w:rsidP="00D545CF">
      <w:pPr>
        <w:jc w:val="center"/>
      </w:pPr>
      <w:r w:rsidRPr="00D51148">
        <w:object w:dxaOrig="5335" w:dyaOrig="1955" w14:anchorId="1D63AB18">
          <v:shape id="_x0000_i1145" type="#_x0000_t75" style="width:266.25pt;height:98.25pt" o:ole="">
            <v:imagedata r:id="rId118" o:title=""/>
          </v:shape>
          <o:OLEObject Type="Embed" ProgID="ChemDraw.Document.6.0" ShapeID="_x0000_i1145" DrawAspect="Content" ObjectID="_1740211698" r:id="rId119"/>
        </w:object>
      </w:r>
    </w:p>
    <w:p w14:paraId="21E448FB" w14:textId="77777777" w:rsidR="00D545CF" w:rsidRPr="00D51148" w:rsidRDefault="00D545CF" w:rsidP="00D545CF">
      <w:pPr>
        <w:jc w:val="center"/>
      </w:pPr>
      <w:r w:rsidRPr="00D51148">
        <w:rPr>
          <w:noProof/>
        </w:rPr>
        <w:drawing>
          <wp:inline distT="0" distB="0" distL="0" distR="0" wp14:anchorId="788D1635" wp14:editId="5799E6EA">
            <wp:extent cx="7715250" cy="34480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7715250" cy="3448050"/>
                    </a:xfrm>
                    <a:prstGeom prst="rect">
                      <a:avLst/>
                    </a:prstGeom>
                  </pic:spPr>
                </pic:pic>
              </a:graphicData>
            </a:graphic>
          </wp:inline>
        </w:drawing>
      </w:r>
    </w:p>
    <w:p w14:paraId="3930B7A3" w14:textId="0D140FA1" w:rsidR="009C2263" w:rsidRPr="004B519C" w:rsidRDefault="009C2263" w:rsidP="009C2263">
      <w:pPr>
        <w:tabs>
          <w:tab w:val="left" w:pos="1455"/>
        </w:tabs>
        <w:spacing w:line="360" w:lineRule="auto"/>
        <w:ind w:left="284" w:right="-1008"/>
        <w:rPr>
          <w:rFonts w:asciiTheme="majorBidi" w:eastAsia="Calibri" w:hAnsiTheme="majorBidi" w:cstheme="majorBidi"/>
          <w:sz w:val="26"/>
          <w:szCs w:val="26"/>
        </w:rPr>
      </w:pPr>
      <w:r w:rsidRPr="004B519C">
        <w:rPr>
          <w:rFonts w:asciiTheme="majorBidi" w:eastAsia="Calibri" w:hAnsiTheme="majorBidi" w:cstheme="majorBidi"/>
          <w:b/>
          <w:bCs/>
          <w:sz w:val="26"/>
          <w:szCs w:val="26"/>
        </w:rPr>
        <w:t>Figure S</w:t>
      </w:r>
      <w:r>
        <w:rPr>
          <w:rFonts w:asciiTheme="majorBidi" w:eastAsia="Calibri" w:hAnsiTheme="majorBidi" w:cstheme="majorBidi"/>
          <w:b/>
          <w:bCs/>
          <w:sz w:val="26"/>
          <w:szCs w:val="26"/>
        </w:rPr>
        <w:t>20</w:t>
      </w:r>
      <w:r w:rsidRPr="004B519C">
        <w:rPr>
          <w:rFonts w:asciiTheme="majorBidi" w:eastAsia="Calibri" w:hAnsiTheme="majorBidi" w:cstheme="majorBidi"/>
          <w:sz w:val="26"/>
          <w:szCs w:val="26"/>
        </w:rPr>
        <w:t xml:space="preserve">: </w:t>
      </w:r>
      <w:r w:rsidRPr="004B519C">
        <w:rPr>
          <w:rFonts w:asciiTheme="majorBidi" w:eastAsia="Calibri" w:hAnsiTheme="majorBidi" w:cstheme="majorBidi"/>
          <w:sz w:val="26"/>
          <w:szCs w:val="26"/>
          <w:vertAlign w:val="superscript"/>
        </w:rPr>
        <w:t>1</w:t>
      </w:r>
      <w:r w:rsidRPr="004B519C">
        <w:rPr>
          <w:rFonts w:asciiTheme="majorBidi" w:eastAsia="Calibri" w:hAnsiTheme="majorBidi" w:cstheme="majorBidi"/>
          <w:sz w:val="26"/>
          <w:szCs w:val="26"/>
        </w:rPr>
        <w:t xml:space="preserve">H-NMR spectrum for compound </w:t>
      </w:r>
      <w:r w:rsidRPr="004B519C">
        <w:rPr>
          <w:rFonts w:asciiTheme="majorBidi" w:eastAsia="Calibri" w:hAnsiTheme="majorBidi" w:cstheme="majorBidi"/>
          <w:b/>
          <w:bCs/>
          <w:sz w:val="26"/>
          <w:szCs w:val="26"/>
        </w:rPr>
        <w:t>1</w:t>
      </w:r>
      <w:r w:rsidR="004974A2">
        <w:rPr>
          <w:rFonts w:asciiTheme="majorBidi" w:eastAsia="Calibri" w:hAnsiTheme="majorBidi" w:cstheme="majorBidi"/>
          <w:b/>
          <w:bCs/>
          <w:sz w:val="26"/>
          <w:szCs w:val="26"/>
        </w:rPr>
        <w:t>2</w:t>
      </w:r>
      <w:r w:rsidRPr="004B519C">
        <w:rPr>
          <w:rFonts w:asciiTheme="majorBidi" w:eastAsia="Calibri" w:hAnsiTheme="majorBidi" w:cstheme="majorBidi"/>
          <w:b/>
          <w:bCs/>
          <w:sz w:val="26"/>
          <w:szCs w:val="26"/>
        </w:rPr>
        <w:t>c</w:t>
      </w:r>
    </w:p>
    <w:p w14:paraId="54E21856" w14:textId="34B9F7C4" w:rsidR="00D545CF" w:rsidRPr="00D51148" w:rsidRDefault="00D545CF" w:rsidP="00B858FF">
      <w:pPr>
        <w:jc w:val="center"/>
        <w:rPr>
          <w:sz w:val="28"/>
          <w:szCs w:val="28"/>
          <w:lang w:bidi="ar-EG"/>
        </w:rPr>
      </w:pPr>
      <w:r w:rsidRPr="00D51148">
        <w:rPr>
          <w:b/>
          <w:bCs/>
          <w:iCs/>
          <w:color w:val="000000"/>
          <w:sz w:val="26"/>
          <w:szCs w:val="26"/>
        </w:rPr>
        <w:lastRenderedPageBreak/>
        <w:t>(</w:t>
      </w:r>
      <w:r w:rsidRPr="00D51148">
        <w:rPr>
          <w:b/>
          <w:bCs/>
          <w:i/>
          <w:color w:val="000000"/>
          <w:sz w:val="26"/>
          <w:szCs w:val="26"/>
        </w:rPr>
        <w:t>E</w:t>
      </w:r>
      <w:r w:rsidRPr="00D51148">
        <w:rPr>
          <w:b/>
          <w:bCs/>
          <w:iCs/>
          <w:color w:val="000000"/>
          <w:sz w:val="26"/>
          <w:szCs w:val="26"/>
        </w:rPr>
        <w:t>)-</w:t>
      </w:r>
      <w:r w:rsidRPr="00D51148">
        <w:rPr>
          <w:b/>
          <w:bCs/>
          <w:i/>
          <w:color w:val="000000"/>
          <w:sz w:val="26"/>
          <w:szCs w:val="26"/>
        </w:rPr>
        <w:t>N</w:t>
      </w:r>
      <w:r w:rsidRPr="00D51148">
        <w:rPr>
          <w:b/>
          <w:bCs/>
          <w:iCs/>
          <w:color w:val="000000"/>
          <w:sz w:val="26"/>
          <w:szCs w:val="26"/>
        </w:rPr>
        <w:t>-(6-(4-Cinnamylpiperazine-1-carbonyl)benzo</w:t>
      </w:r>
      <w:r w:rsidRPr="00D51148">
        <w:rPr>
          <w:b/>
          <w:bCs/>
          <w:i/>
          <w:color w:val="000000"/>
          <w:sz w:val="26"/>
          <w:szCs w:val="26"/>
        </w:rPr>
        <w:t>[d</w:t>
      </w:r>
      <w:r w:rsidRPr="00D51148">
        <w:rPr>
          <w:b/>
          <w:bCs/>
          <w:iCs/>
          <w:color w:val="000000"/>
          <w:sz w:val="26"/>
          <w:szCs w:val="26"/>
        </w:rPr>
        <w:t>]thiazol-2-yl)-3-nitro-4-(phenethylamino)benzamide (</w:t>
      </w:r>
      <w:r w:rsidR="00B858FF" w:rsidRPr="00D51148">
        <w:rPr>
          <w:b/>
          <w:bCs/>
          <w:iCs/>
          <w:color w:val="000000"/>
          <w:sz w:val="26"/>
          <w:szCs w:val="26"/>
        </w:rPr>
        <w:t>1</w:t>
      </w:r>
      <w:r w:rsidR="004974A2">
        <w:rPr>
          <w:b/>
          <w:bCs/>
          <w:iCs/>
          <w:color w:val="000000"/>
          <w:sz w:val="26"/>
          <w:szCs w:val="26"/>
        </w:rPr>
        <w:t>2</w:t>
      </w:r>
      <w:r w:rsidRPr="00D51148">
        <w:rPr>
          <w:b/>
          <w:bCs/>
          <w:iCs/>
          <w:color w:val="000000"/>
          <w:sz w:val="26"/>
          <w:szCs w:val="26"/>
        </w:rPr>
        <w:t>d)</w:t>
      </w:r>
      <w:r w:rsidRPr="00D51148">
        <w:rPr>
          <w:sz w:val="28"/>
          <w:szCs w:val="28"/>
          <w:lang w:bidi="ar-EG"/>
        </w:rPr>
        <w:t>:</w:t>
      </w:r>
    </w:p>
    <w:p w14:paraId="00CC8785" w14:textId="4145109B" w:rsidR="00D545CF" w:rsidRPr="00D51148" w:rsidRDefault="004974A2" w:rsidP="00D545CF">
      <w:pPr>
        <w:jc w:val="center"/>
        <w:rPr>
          <w:sz w:val="28"/>
          <w:szCs w:val="28"/>
          <w:lang w:bidi="ar-EG"/>
        </w:rPr>
      </w:pPr>
      <w:r w:rsidRPr="00D51148">
        <w:rPr>
          <w:rFonts w:ascii="Cambria" w:eastAsia="Calibri" w:hAnsi="Cambria" w:cs="Arial"/>
          <w:szCs w:val="22"/>
        </w:rPr>
        <w:object w:dxaOrig="5831" w:dyaOrig="1665" w14:anchorId="13A772D7">
          <v:shape id="_x0000_i1148" type="#_x0000_t75" style="width:291.75pt;height:84pt" o:ole="">
            <v:imagedata r:id="rId121" o:title=""/>
          </v:shape>
          <o:OLEObject Type="Embed" ProgID="ChemDraw.Document.6.0" ShapeID="_x0000_i1148" DrawAspect="Content" ObjectID="_1740211699" r:id="rId122"/>
        </w:object>
      </w:r>
    </w:p>
    <w:p w14:paraId="4177987D" w14:textId="77777777" w:rsidR="00D545CF" w:rsidRPr="00D51148" w:rsidRDefault="00D545CF" w:rsidP="00D545CF">
      <w:pPr>
        <w:jc w:val="center"/>
      </w:pPr>
      <w:r w:rsidRPr="00D51148">
        <w:rPr>
          <w:noProof/>
        </w:rPr>
        <w:drawing>
          <wp:inline distT="0" distB="0" distL="0" distR="0" wp14:anchorId="463C7BFE" wp14:editId="3BD6684E">
            <wp:extent cx="7067550" cy="3616598"/>
            <wp:effectExtent l="0" t="0" r="0" b="317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7073118" cy="3619447"/>
                    </a:xfrm>
                    <a:prstGeom prst="rect">
                      <a:avLst/>
                    </a:prstGeom>
                  </pic:spPr>
                </pic:pic>
              </a:graphicData>
            </a:graphic>
          </wp:inline>
        </w:drawing>
      </w:r>
    </w:p>
    <w:p w14:paraId="2421BC78" w14:textId="77777777" w:rsidR="00D545CF" w:rsidRPr="00D51148" w:rsidRDefault="00D545CF" w:rsidP="00D545CF">
      <w:pPr>
        <w:jc w:val="center"/>
      </w:pPr>
    </w:p>
    <w:p w14:paraId="59F9A14D" w14:textId="7C18AF87" w:rsidR="009C2263" w:rsidRPr="004B519C" w:rsidRDefault="009C2263" w:rsidP="009C2263">
      <w:pPr>
        <w:tabs>
          <w:tab w:val="left" w:pos="1455"/>
        </w:tabs>
        <w:spacing w:line="360" w:lineRule="auto"/>
        <w:ind w:left="284" w:right="-1008"/>
        <w:rPr>
          <w:rFonts w:asciiTheme="majorBidi" w:eastAsia="Calibri" w:hAnsiTheme="majorBidi" w:cstheme="majorBidi"/>
          <w:sz w:val="26"/>
          <w:szCs w:val="26"/>
        </w:rPr>
      </w:pPr>
      <w:r w:rsidRPr="004B519C">
        <w:rPr>
          <w:rFonts w:asciiTheme="majorBidi" w:eastAsia="Calibri" w:hAnsiTheme="majorBidi" w:cstheme="majorBidi"/>
          <w:b/>
          <w:bCs/>
          <w:sz w:val="26"/>
          <w:szCs w:val="26"/>
        </w:rPr>
        <w:t>Figure S</w:t>
      </w:r>
      <w:r>
        <w:rPr>
          <w:rFonts w:asciiTheme="majorBidi" w:eastAsia="Calibri" w:hAnsiTheme="majorBidi" w:cstheme="majorBidi"/>
          <w:b/>
          <w:bCs/>
          <w:sz w:val="26"/>
          <w:szCs w:val="26"/>
        </w:rPr>
        <w:t>21</w:t>
      </w:r>
      <w:r w:rsidRPr="004B519C">
        <w:rPr>
          <w:rFonts w:asciiTheme="majorBidi" w:eastAsia="Calibri" w:hAnsiTheme="majorBidi" w:cstheme="majorBidi"/>
          <w:sz w:val="26"/>
          <w:szCs w:val="26"/>
        </w:rPr>
        <w:t xml:space="preserve">: </w:t>
      </w:r>
      <w:r w:rsidRPr="004B519C">
        <w:rPr>
          <w:rFonts w:asciiTheme="majorBidi" w:eastAsia="Calibri" w:hAnsiTheme="majorBidi" w:cstheme="majorBidi"/>
          <w:sz w:val="26"/>
          <w:szCs w:val="26"/>
          <w:vertAlign w:val="superscript"/>
        </w:rPr>
        <w:t>1</w:t>
      </w:r>
      <w:r w:rsidRPr="004B519C">
        <w:rPr>
          <w:rFonts w:asciiTheme="majorBidi" w:eastAsia="Calibri" w:hAnsiTheme="majorBidi" w:cstheme="majorBidi"/>
          <w:sz w:val="26"/>
          <w:szCs w:val="26"/>
        </w:rPr>
        <w:t xml:space="preserve">H-NMR spectrum for compound </w:t>
      </w:r>
      <w:r w:rsidRPr="004B519C">
        <w:rPr>
          <w:rFonts w:asciiTheme="majorBidi" w:eastAsia="Calibri" w:hAnsiTheme="majorBidi" w:cstheme="majorBidi"/>
          <w:b/>
          <w:bCs/>
          <w:sz w:val="26"/>
          <w:szCs w:val="26"/>
        </w:rPr>
        <w:t>1</w:t>
      </w:r>
      <w:r w:rsidR="004974A2">
        <w:rPr>
          <w:rFonts w:asciiTheme="majorBidi" w:eastAsia="Calibri" w:hAnsiTheme="majorBidi" w:cstheme="majorBidi"/>
          <w:b/>
          <w:bCs/>
          <w:sz w:val="26"/>
          <w:szCs w:val="26"/>
        </w:rPr>
        <w:t>2</w:t>
      </w:r>
      <w:r>
        <w:rPr>
          <w:rFonts w:asciiTheme="majorBidi" w:eastAsia="Calibri" w:hAnsiTheme="majorBidi" w:cstheme="majorBidi"/>
          <w:b/>
          <w:bCs/>
          <w:sz w:val="26"/>
          <w:szCs w:val="26"/>
        </w:rPr>
        <w:t>d</w:t>
      </w:r>
    </w:p>
    <w:p w14:paraId="3D480A5B" w14:textId="1E511AB5" w:rsidR="00D545CF" w:rsidRPr="00D51148" w:rsidRDefault="00D545CF" w:rsidP="00B858FF">
      <w:pPr>
        <w:spacing w:line="360" w:lineRule="auto"/>
        <w:rPr>
          <w:b/>
          <w:bCs/>
          <w:lang w:bidi="ar-EG"/>
        </w:rPr>
      </w:pPr>
      <w:r w:rsidRPr="00D51148">
        <w:rPr>
          <w:b/>
          <w:bCs/>
          <w:i/>
          <w:iCs/>
          <w:lang w:bidi="ar-EG"/>
        </w:rPr>
        <w:lastRenderedPageBreak/>
        <w:t>N</w:t>
      </w:r>
      <w:r w:rsidRPr="00D51148">
        <w:rPr>
          <w:b/>
          <w:bCs/>
          <w:lang w:bidi="ar-EG"/>
        </w:rPr>
        <w:t>-(4-((3-Chlorobenzyl)oxy)phenyl)-2-(3-nitro-4-(phenethylamino)benzamido) benzo[</w:t>
      </w:r>
      <w:r w:rsidRPr="00D51148">
        <w:rPr>
          <w:b/>
          <w:bCs/>
          <w:i/>
          <w:iCs/>
          <w:lang w:bidi="ar-EG"/>
        </w:rPr>
        <w:t>d</w:t>
      </w:r>
      <w:r w:rsidRPr="00D51148">
        <w:rPr>
          <w:b/>
          <w:bCs/>
          <w:lang w:bidi="ar-EG"/>
        </w:rPr>
        <w:t>]thiazole-6-carboxamide (</w:t>
      </w:r>
      <w:r w:rsidR="00B858FF" w:rsidRPr="00D51148">
        <w:rPr>
          <w:b/>
          <w:bCs/>
          <w:lang w:bidi="ar-EG"/>
        </w:rPr>
        <w:t>1</w:t>
      </w:r>
      <w:r w:rsidR="004974A2">
        <w:rPr>
          <w:b/>
          <w:bCs/>
          <w:lang w:bidi="ar-EG"/>
        </w:rPr>
        <w:t>3</w:t>
      </w:r>
      <w:r w:rsidRPr="00D51148">
        <w:rPr>
          <w:b/>
          <w:bCs/>
          <w:lang w:bidi="ar-EG"/>
        </w:rPr>
        <w:t>a):</w:t>
      </w:r>
    </w:p>
    <w:p w14:paraId="0FC218D5" w14:textId="17C5A364" w:rsidR="00D545CF" w:rsidRPr="00D51148" w:rsidRDefault="004974A2" w:rsidP="00D545CF">
      <w:pPr>
        <w:spacing w:line="360" w:lineRule="auto"/>
        <w:jc w:val="center"/>
        <w:rPr>
          <w:lang w:bidi="ar-EG"/>
        </w:rPr>
      </w:pPr>
      <w:r w:rsidRPr="00D51148">
        <w:rPr>
          <w:rFonts w:ascii="Cambria" w:eastAsia="Calibri" w:hAnsi="Cambria" w:cs="Arial"/>
          <w:sz w:val="26"/>
          <w:szCs w:val="26"/>
        </w:rPr>
        <w:object w:dxaOrig="5385" w:dyaOrig="1735" w14:anchorId="19ED61A6">
          <v:shape id="_x0000_i1151" type="#_x0000_t75" style="width:269.25pt;height:87pt" o:ole="">
            <v:imagedata r:id="rId124" o:title=""/>
          </v:shape>
          <o:OLEObject Type="Embed" ProgID="ChemDraw.Document.6.0" ShapeID="_x0000_i1151" DrawAspect="Content" ObjectID="_1740211700" r:id="rId125"/>
        </w:object>
      </w:r>
    </w:p>
    <w:p w14:paraId="243F59B4" w14:textId="77777777" w:rsidR="00D545CF" w:rsidRPr="00D51148" w:rsidRDefault="00D545CF" w:rsidP="00D545CF">
      <w:pPr>
        <w:jc w:val="center"/>
      </w:pPr>
      <w:r w:rsidRPr="00D51148">
        <w:rPr>
          <w:noProof/>
        </w:rPr>
        <w:drawing>
          <wp:inline distT="0" distB="0" distL="0" distR="0" wp14:anchorId="1EFC03AA" wp14:editId="2E88BD1C">
            <wp:extent cx="6943725" cy="3443788"/>
            <wp:effectExtent l="0" t="0" r="0" b="444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6954309" cy="3449037"/>
                    </a:xfrm>
                    <a:prstGeom prst="rect">
                      <a:avLst/>
                    </a:prstGeom>
                  </pic:spPr>
                </pic:pic>
              </a:graphicData>
            </a:graphic>
          </wp:inline>
        </w:drawing>
      </w:r>
    </w:p>
    <w:p w14:paraId="2D611C51" w14:textId="77777777" w:rsidR="00D545CF" w:rsidRPr="00D51148" w:rsidRDefault="00D545CF" w:rsidP="00D545CF">
      <w:pPr>
        <w:jc w:val="center"/>
      </w:pPr>
    </w:p>
    <w:p w14:paraId="2181DD7C" w14:textId="3FA72ACB" w:rsidR="009C2263" w:rsidRPr="004B519C" w:rsidRDefault="009C2263" w:rsidP="009C2263">
      <w:pPr>
        <w:tabs>
          <w:tab w:val="left" w:pos="1455"/>
        </w:tabs>
        <w:spacing w:line="360" w:lineRule="auto"/>
        <w:ind w:left="284" w:right="-1008"/>
        <w:rPr>
          <w:rFonts w:asciiTheme="majorBidi" w:eastAsia="Calibri" w:hAnsiTheme="majorBidi" w:cstheme="majorBidi"/>
          <w:sz w:val="26"/>
          <w:szCs w:val="26"/>
        </w:rPr>
      </w:pPr>
      <w:r w:rsidRPr="004B519C">
        <w:rPr>
          <w:rFonts w:asciiTheme="majorBidi" w:eastAsia="Calibri" w:hAnsiTheme="majorBidi" w:cstheme="majorBidi"/>
          <w:b/>
          <w:bCs/>
          <w:sz w:val="26"/>
          <w:szCs w:val="26"/>
        </w:rPr>
        <w:t>Figure S</w:t>
      </w:r>
      <w:r>
        <w:rPr>
          <w:rFonts w:asciiTheme="majorBidi" w:eastAsia="Calibri" w:hAnsiTheme="majorBidi" w:cstheme="majorBidi"/>
          <w:b/>
          <w:bCs/>
          <w:sz w:val="26"/>
          <w:szCs w:val="26"/>
        </w:rPr>
        <w:t>22</w:t>
      </w:r>
      <w:r w:rsidRPr="004B519C">
        <w:rPr>
          <w:rFonts w:asciiTheme="majorBidi" w:eastAsia="Calibri" w:hAnsiTheme="majorBidi" w:cstheme="majorBidi"/>
          <w:sz w:val="26"/>
          <w:szCs w:val="26"/>
        </w:rPr>
        <w:t xml:space="preserve">: </w:t>
      </w:r>
      <w:r w:rsidRPr="004B519C">
        <w:rPr>
          <w:rFonts w:asciiTheme="majorBidi" w:eastAsia="Calibri" w:hAnsiTheme="majorBidi" w:cstheme="majorBidi"/>
          <w:sz w:val="26"/>
          <w:szCs w:val="26"/>
          <w:vertAlign w:val="superscript"/>
        </w:rPr>
        <w:t>1</w:t>
      </w:r>
      <w:r w:rsidRPr="004B519C">
        <w:rPr>
          <w:rFonts w:asciiTheme="majorBidi" w:eastAsia="Calibri" w:hAnsiTheme="majorBidi" w:cstheme="majorBidi"/>
          <w:sz w:val="26"/>
          <w:szCs w:val="26"/>
        </w:rPr>
        <w:t xml:space="preserve">H-NMR spectrum for compound </w:t>
      </w:r>
      <w:r w:rsidRPr="004B519C">
        <w:rPr>
          <w:rFonts w:asciiTheme="majorBidi" w:eastAsia="Calibri" w:hAnsiTheme="majorBidi" w:cstheme="majorBidi"/>
          <w:b/>
          <w:bCs/>
          <w:sz w:val="26"/>
          <w:szCs w:val="26"/>
        </w:rPr>
        <w:t>1</w:t>
      </w:r>
      <w:r w:rsidR="004974A2">
        <w:rPr>
          <w:rFonts w:asciiTheme="majorBidi" w:eastAsia="Calibri" w:hAnsiTheme="majorBidi" w:cstheme="majorBidi"/>
          <w:b/>
          <w:bCs/>
          <w:sz w:val="26"/>
          <w:szCs w:val="26"/>
        </w:rPr>
        <w:t>3</w:t>
      </w:r>
      <w:r>
        <w:rPr>
          <w:rFonts w:asciiTheme="majorBidi" w:eastAsia="Calibri" w:hAnsiTheme="majorBidi" w:cstheme="majorBidi"/>
          <w:b/>
          <w:bCs/>
          <w:sz w:val="26"/>
          <w:szCs w:val="26"/>
        </w:rPr>
        <w:t>a</w:t>
      </w:r>
    </w:p>
    <w:p w14:paraId="018825AC" w14:textId="2177EA5D" w:rsidR="00D545CF" w:rsidRPr="00D51148" w:rsidRDefault="00D545CF" w:rsidP="00B858FF">
      <w:pPr>
        <w:spacing w:line="360" w:lineRule="auto"/>
        <w:ind w:right="-1008"/>
        <w:rPr>
          <w:rFonts w:eastAsia="Calibri"/>
          <w:b/>
          <w:bCs/>
          <w:sz w:val="26"/>
          <w:szCs w:val="26"/>
        </w:rPr>
      </w:pPr>
      <w:r w:rsidRPr="00D51148">
        <w:rPr>
          <w:rFonts w:eastAsia="Calibri"/>
          <w:b/>
          <w:bCs/>
          <w:i/>
          <w:iCs/>
          <w:sz w:val="26"/>
          <w:szCs w:val="26"/>
        </w:rPr>
        <w:lastRenderedPageBreak/>
        <w:t>N</w:t>
      </w:r>
      <w:r w:rsidRPr="00D51148">
        <w:rPr>
          <w:rFonts w:eastAsia="Calibri"/>
          <w:b/>
          <w:bCs/>
          <w:sz w:val="26"/>
          <w:szCs w:val="26"/>
        </w:rPr>
        <w:t>-(4-((4-Bromobenzyl)oxy)phenyl)-2-(3-nitro-4-(phenethylamino)benzamido) benzo[</w:t>
      </w:r>
      <w:r w:rsidRPr="00D51148">
        <w:rPr>
          <w:rFonts w:eastAsia="Calibri"/>
          <w:b/>
          <w:bCs/>
          <w:i/>
          <w:iCs/>
          <w:sz w:val="26"/>
          <w:szCs w:val="26"/>
        </w:rPr>
        <w:t>d</w:t>
      </w:r>
      <w:r w:rsidRPr="00D51148">
        <w:rPr>
          <w:rFonts w:eastAsia="Calibri"/>
          <w:b/>
          <w:bCs/>
          <w:sz w:val="26"/>
          <w:szCs w:val="26"/>
        </w:rPr>
        <w:t>]thiazole-6-carboxamide (</w:t>
      </w:r>
      <w:r w:rsidR="00B858FF" w:rsidRPr="00D51148">
        <w:rPr>
          <w:rFonts w:eastAsia="Calibri"/>
          <w:b/>
          <w:bCs/>
          <w:sz w:val="26"/>
          <w:szCs w:val="26"/>
        </w:rPr>
        <w:t>1</w:t>
      </w:r>
      <w:r w:rsidR="004974A2">
        <w:rPr>
          <w:rFonts w:eastAsia="Calibri"/>
          <w:b/>
          <w:bCs/>
          <w:sz w:val="26"/>
          <w:szCs w:val="26"/>
        </w:rPr>
        <w:t>3</w:t>
      </w:r>
      <w:r w:rsidRPr="00D51148">
        <w:rPr>
          <w:rFonts w:eastAsia="Calibri"/>
          <w:b/>
          <w:bCs/>
          <w:sz w:val="26"/>
          <w:szCs w:val="26"/>
        </w:rPr>
        <w:t>b):</w:t>
      </w:r>
    </w:p>
    <w:p w14:paraId="5F19ED95" w14:textId="50751417" w:rsidR="00D545CF" w:rsidRPr="00D51148" w:rsidRDefault="004974A2" w:rsidP="00D545CF">
      <w:pPr>
        <w:spacing w:line="360" w:lineRule="auto"/>
        <w:ind w:left="284" w:right="113"/>
        <w:jc w:val="center"/>
        <w:rPr>
          <w:rFonts w:eastAsia="Calibri"/>
          <w:b/>
          <w:bCs/>
        </w:rPr>
      </w:pPr>
      <w:r w:rsidRPr="00D51148">
        <w:rPr>
          <w:rFonts w:ascii="Cambria" w:eastAsia="Calibri" w:hAnsi="Cambria" w:cs="Arial"/>
          <w:szCs w:val="22"/>
        </w:rPr>
        <w:object w:dxaOrig="5390" w:dyaOrig="1819" w14:anchorId="42C7D1FB">
          <v:shape id="_x0000_i1154" type="#_x0000_t75" style="width:269.25pt;height:90.75pt" o:ole="">
            <v:imagedata r:id="rId127" o:title=""/>
          </v:shape>
          <o:OLEObject Type="Embed" ProgID="ChemDraw.Document.6.0" ShapeID="_x0000_i1154" DrawAspect="Content" ObjectID="_1740211701" r:id="rId128"/>
        </w:object>
      </w:r>
    </w:p>
    <w:p w14:paraId="00BC4C85" w14:textId="77777777" w:rsidR="00D545CF" w:rsidRPr="00D51148" w:rsidRDefault="00D545CF" w:rsidP="00D545CF">
      <w:pPr>
        <w:jc w:val="center"/>
        <w:rPr>
          <w:sz w:val="28"/>
          <w:szCs w:val="28"/>
          <w:lang w:bidi="ar-EG"/>
        </w:rPr>
      </w:pPr>
      <w:r w:rsidRPr="00D51148">
        <w:rPr>
          <w:noProof/>
        </w:rPr>
        <w:drawing>
          <wp:inline distT="0" distB="0" distL="0" distR="0" wp14:anchorId="42559C5B" wp14:editId="695C2BF8">
            <wp:extent cx="7515225" cy="345757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7515225" cy="3457575"/>
                    </a:xfrm>
                    <a:prstGeom prst="rect">
                      <a:avLst/>
                    </a:prstGeom>
                  </pic:spPr>
                </pic:pic>
              </a:graphicData>
            </a:graphic>
          </wp:inline>
        </w:drawing>
      </w:r>
    </w:p>
    <w:p w14:paraId="73516AAA" w14:textId="660C3C66" w:rsidR="009C2263" w:rsidRPr="004B519C" w:rsidRDefault="009C2263" w:rsidP="009C2263">
      <w:pPr>
        <w:tabs>
          <w:tab w:val="left" w:pos="1455"/>
        </w:tabs>
        <w:spacing w:line="360" w:lineRule="auto"/>
        <w:ind w:left="284" w:right="-1008"/>
        <w:rPr>
          <w:rFonts w:asciiTheme="majorBidi" w:eastAsia="Calibri" w:hAnsiTheme="majorBidi" w:cstheme="majorBidi"/>
          <w:sz w:val="26"/>
          <w:szCs w:val="26"/>
        </w:rPr>
      </w:pPr>
      <w:r w:rsidRPr="004B519C">
        <w:rPr>
          <w:rFonts w:asciiTheme="majorBidi" w:eastAsia="Calibri" w:hAnsiTheme="majorBidi" w:cstheme="majorBidi"/>
          <w:b/>
          <w:bCs/>
          <w:sz w:val="26"/>
          <w:szCs w:val="26"/>
        </w:rPr>
        <w:t>Figure S</w:t>
      </w:r>
      <w:r>
        <w:rPr>
          <w:rFonts w:asciiTheme="majorBidi" w:eastAsia="Calibri" w:hAnsiTheme="majorBidi" w:cstheme="majorBidi"/>
          <w:b/>
          <w:bCs/>
          <w:sz w:val="26"/>
          <w:szCs w:val="26"/>
        </w:rPr>
        <w:t>2</w:t>
      </w:r>
      <w:r w:rsidRPr="004B519C">
        <w:rPr>
          <w:rFonts w:asciiTheme="majorBidi" w:eastAsia="Calibri" w:hAnsiTheme="majorBidi" w:cstheme="majorBidi"/>
          <w:b/>
          <w:bCs/>
          <w:sz w:val="26"/>
          <w:szCs w:val="26"/>
        </w:rPr>
        <w:t>3</w:t>
      </w:r>
      <w:r w:rsidRPr="004B519C">
        <w:rPr>
          <w:rFonts w:asciiTheme="majorBidi" w:eastAsia="Calibri" w:hAnsiTheme="majorBidi" w:cstheme="majorBidi"/>
          <w:sz w:val="26"/>
          <w:szCs w:val="26"/>
        </w:rPr>
        <w:t xml:space="preserve">: </w:t>
      </w:r>
      <w:r w:rsidRPr="004B519C">
        <w:rPr>
          <w:rFonts w:asciiTheme="majorBidi" w:eastAsia="Calibri" w:hAnsiTheme="majorBidi" w:cstheme="majorBidi"/>
          <w:sz w:val="26"/>
          <w:szCs w:val="26"/>
          <w:vertAlign w:val="superscript"/>
        </w:rPr>
        <w:t>1</w:t>
      </w:r>
      <w:r w:rsidRPr="004B519C">
        <w:rPr>
          <w:rFonts w:asciiTheme="majorBidi" w:eastAsia="Calibri" w:hAnsiTheme="majorBidi" w:cstheme="majorBidi"/>
          <w:sz w:val="26"/>
          <w:szCs w:val="26"/>
        </w:rPr>
        <w:t xml:space="preserve">H-NMR spectrum for compound </w:t>
      </w:r>
      <w:r w:rsidRPr="004B519C">
        <w:rPr>
          <w:rFonts w:asciiTheme="majorBidi" w:eastAsia="Calibri" w:hAnsiTheme="majorBidi" w:cstheme="majorBidi"/>
          <w:b/>
          <w:bCs/>
          <w:sz w:val="26"/>
          <w:szCs w:val="26"/>
        </w:rPr>
        <w:t>1</w:t>
      </w:r>
      <w:r w:rsidR="004974A2">
        <w:rPr>
          <w:rFonts w:asciiTheme="majorBidi" w:eastAsia="Calibri" w:hAnsiTheme="majorBidi" w:cstheme="majorBidi"/>
          <w:b/>
          <w:bCs/>
          <w:sz w:val="26"/>
          <w:szCs w:val="26"/>
        </w:rPr>
        <w:t>3</w:t>
      </w:r>
      <w:r>
        <w:rPr>
          <w:rFonts w:asciiTheme="majorBidi" w:eastAsia="Calibri" w:hAnsiTheme="majorBidi" w:cstheme="majorBidi"/>
          <w:b/>
          <w:bCs/>
          <w:sz w:val="26"/>
          <w:szCs w:val="26"/>
        </w:rPr>
        <w:t>b</w:t>
      </w:r>
    </w:p>
    <w:p w14:paraId="1727C5B8" w14:textId="108AF423" w:rsidR="00D545CF" w:rsidRPr="00D51148" w:rsidRDefault="00D545CF" w:rsidP="00B858FF">
      <w:pPr>
        <w:tabs>
          <w:tab w:val="left" w:pos="2160"/>
        </w:tabs>
        <w:spacing w:line="360" w:lineRule="auto"/>
        <w:ind w:right="-1008"/>
        <w:jc w:val="both"/>
        <w:rPr>
          <w:rFonts w:eastAsia="Calibri"/>
          <w:b/>
          <w:bCs/>
          <w:sz w:val="26"/>
          <w:szCs w:val="26"/>
        </w:rPr>
      </w:pPr>
      <w:r w:rsidRPr="00D51148">
        <w:rPr>
          <w:rFonts w:eastAsia="Calibri"/>
          <w:b/>
          <w:bCs/>
          <w:i/>
          <w:iCs/>
          <w:sz w:val="26"/>
          <w:szCs w:val="26"/>
        </w:rPr>
        <w:lastRenderedPageBreak/>
        <w:t>N</w:t>
      </w:r>
      <w:r w:rsidRPr="00D51148">
        <w:rPr>
          <w:rFonts w:eastAsia="Calibri"/>
          <w:b/>
          <w:bCs/>
          <w:sz w:val="26"/>
          <w:szCs w:val="26"/>
        </w:rPr>
        <w:t>-(4-((4-Methylbenzyl)oxy)phenyl)-2-(3-nitro-4-(phenethylamino)benzamido)benzo[</w:t>
      </w:r>
      <w:r w:rsidRPr="00D51148">
        <w:rPr>
          <w:rFonts w:eastAsia="Calibri"/>
          <w:b/>
          <w:bCs/>
          <w:i/>
          <w:iCs/>
          <w:sz w:val="26"/>
          <w:szCs w:val="26"/>
        </w:rPr>
        <w:t>d</w:t>
      </w:r>
      <w:r w:rsidRPr="00D51148">
        <w:rPr>
          <w:rFonts w:eastAsia="Calibri"/>
          <w:b/>
          <w:bCs/>
          <w:sz w:val="26"/>
          <w:szCs w:val="26"/>
        </w:rPr>
        <w:t>]thiazole-6-carboxamide (</w:t>
      </w:r>
      <w:r w:rsidR="00B858FF" w:rsidRPr="00D51148">
        <w:rPr>
          <w:rFonts w:eastAsia="Calibri"/>
          <w:b/>
          <w:bCs/>
          <w:sz w:val="26"/>
          <w:szCs w:val="26"/>
        </w:rPr>
        <w:t>1</w:t>
      </w:r>
      <w:r w:rsidR="004974A2">
        <w:rPr>
          <w:rFonts w:eastAsia="Calibri"/>
          <w:b/>
          <w:bCs/>
          <w:sz w:val="26"/>
          <w:szCs w:val="26"/>
        </w:rPr>
        <w:t>3</w:t>
      </w:r>
      <w:r w:rsidRPr="00D51148">
        <w:rPr>
          <w:rFonts w:eastAsia="Calibri"/>
          <w:b/>
          <w:bCs/>
          <w:sz w:val="26"/>
          <w:szCs w:val="26"/>
        </w:rPr>
        <w:t>c):</w:t>
      </w:r>
    </w:p>
    <w:p w14:paraId="6BD8E22F" w14:textId="4F11D881" w:rsidR="00D545CF" w:rsidRPr="00D51148" w:rsidRDefault="004974A2" w:rsidP="00D545CF">
      <w:pPr>
        <w:tabs>
          <w:tab w:val="left" w:pos="2160"/>
        </w:tabs>
        <w:spacing w:line="360" w:lineRule="auto"/>
        <w:ind w:right="-1008"/>
        <w:jc w:val="center"/>
        <w:rPr>
          <w:rFonts w:eastAsia="Calibri"/>
          <w:b/>
          <w:bCs/>
        </w:rPr>
      </w:pPr>
      <w:r w:rsidRPr="00D51148">
        <w:rPr>
          <w:rFonts w:ascii="Cambria" w:eastAsia="Calibri" w:hAnsi="Cambria" w:cs="Arial"/>
          <w:sz w:val="26"/>
          <w:szCs w:val="26"/>
        </w:rPr>
        <w:object w:dxaOrig="5217" w:dyaOrig="1751" w14:anchorId="06CF5843">
          <v:shape id="_x0000_i1157" type="#_x0000_t75" style="width:261pt;height:87.75pt" o:ole="">
            <v:imagedata r:id="rId130" o:title=""/>
          </v:shape>
          <o:OLEObject Type="Embed" ProgID="ChemDraw.Document.6.0" ShapeID="_x0000_i1157" DrawAspect="Content" ObjectID="_1740211702" r:id="rId131"/>
        </w:object>
      </w:r>
    </w:p>
    <w:p w14:paraId="7A6A03B5" w14:textId="77777777" w:rsidR="00D545CF" w:rsidRPr="00D51148" w:rsidRDefault="00D545CF" w:rsidP="00D545CF">
      <w:pPr>
        <w:jc w:val="center"/>
        <w:rPr>
          <w:sz w:val="28"/>
          <w:szCs w:val="28"/>
          <w:lang w:bidi="ar-EG"/>
        </w:rPr>
      </w:pPr>
      <w:r w:rsidRPr="00D51148">
        <w:rPr>
          <w:noProof/>
        </w:rPr>
        <w:drawing>
          <wp:inline distT="0" distB="0" distL="0" distR="0" wp14:anchorId="100FABED" wp14:editId="502C89CA">
            <wp:extent cx="6934200" cy="3453574"/>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6941335" cy="3457127"/>
                    </a:xfrm>
                    <a:prstGeom prst="rect">
                      <a:avLst/>
                    </a:prstGeom>
                  </pic:spPr>
                </pic:pic>
              </a:graphicData>
            </a:graphic>
          </wp:inline>
        </w:drawing>
      </w:r>
    </w:p>
    <w:p w14:paraId="02B8BDAB" w14:textId="255DE21E" w:rsidR="009C2263" w:rsidRPr="004B519C" w:rsidRDefault="009C2263" w:rsidP="009C2263">
      <w:pPr>
        <w:tabs>
          <w:tab w:val="left" w:pos="1455"/>
        </w:tabs>
        <w:spacing w:line="360" w:lineRule="auto"/>
        <w:ind w:left="284" w:right="-1008"/>
        <w:rPr>
          <w:rFonts w:asciiTheme="majorBidi" w:eastAsia="Calibri" w:hAnsiTheme="majorBidi" w:cstheme="majorBidi"/>
          <w:sz w:val="26"/>
          <w:szCs w:val="26"/>
        </w:rPr>
      </w:pPr>
      <w:r w:rsidRPr="004B519C">
        <w:rPr>
          <w:rFonts w:asciiTheme="majorBidi" w:eastAsia="Calibri" w:hAnsiTheme="majorBidi" w:cstheme="majorBidi"/>
          <w:b/>
          <w:bCs/>
          <w:sz w:val="26"/>
          <w:szCs w:val="26"/>
        </w:rPr>
        <w:t>Figure S</w:t>
      </w:r>
      <w:r>
        <w:rPr>
          <w:rFonts w:asciiTheme="majorBidi" w:eastAsia="Calibri" w:hAnsiTheme="majorBidi" w:cstheme="majorBidi"/>
          <w:b/>
          <w:bCs/>
          <w:sz w:val="26"/>
          <w:szCs w:val="26"/>
        </w:rPr>
        <w:t>24</w:t>
      </w:r>
      <w:r w:rsidRPr="004B519C">
        <w:rPr>
          <w:rFonts w:asciiTheme="majorBidi" w:eastAsia="Calibri" w:hAnsiTheme="majorBidi" w:cstheme="majorBidi"/>
          <w:sz w:val="26"/>
          <w:szCs w:val="26"/>
        </w:rPr>
        <w:t xml:space="preserve">: </w:t>
      </w:r>
      <w:r w:rsidRPr="004B519C">
        <w:rPr>
          <w:rFonts w:asciiTheme="majorBidi" w:eastAsia="Calibri" w:hAnsiTheme="majorBidi" w:cstheme="majorBidi"/>
          <w:sz w:val="26"/>
          <w:szCs w:val="26"/>
          <w:vertAlign w:val="superscript"/>
        </w:rPr>
        <w:t>1</w:t>
      </w:r>
      <w:r w:rsidRPr="004B519C">
        <w:rPr>
          <w:rFonts w:asciiTheme="majorBidi" w:eastAsia="Calibri" w:hAnsiTheme="majorBidi" w:cstheme="majorBidi"/>
          <w:sz w:val="26"/>
          <w:szCs w:val="26"/>
        </w:rPr>
        <w:t xml:space="preserve">H-NMR spectrum for compound </w:t>
      </w:r>
      <w:r w:rsidRPr="004B519C">
        <w:rPr>
          <w:rFonts w:asciiTheme="majorBidi" w:eastAsia="Calibri" w:hAnsiTheme="majorBidi" w:cstheme="majorBidi"/>
          <w:b/>
          <w:bCs/>
          <w:sz w:val="26"/>
          <w:szCs w:val="26"/>
        </w:rPr>
        <w:t>1</w:t>
      </w:r>
      <w:r w:rsidR="004974A2">
        <w:rPr>
          <w:rFonts w:asciiTheme="majorBidi" w:eastAsia="Calibri" w:hAnsiTheme="majorBidi" w:cstheme="majorBidi"/>
          <w:b/>
          <w:bCs/>
          <w:sz w:val="26"/>
          <w:szCs w:val="26"/>
        </w:rPr>
        <w:t>3</w:t>
      </w:r>
      <w:r w:rsidRPr="004B519C">
        <w:rPr>
          <w:rFonts w:asciiTheme="majorBidi" w:eastAsia="Calibri" w:hAnsiTheme="majorBidi" w:cstheme="majorBidi"/>
          <w:b/>
          <w:bCs/>
          <w:sz w:val="26"/>
          <w:szCs w:val="26"/>
        </w:rPr>
        <w:t>c</w:t>
      </w:r>
    </w:p>
    <w:p w14:paraId="501D207A" w14:textId="45422EEC" w:rsidR="00D545CF" w:rsidRPr="00D51148" w:rsidRDefault="00D545CF" w:rsidP="00B858FF">
      <w:pPr>
        <w:tabs>
          <w:tab w:val="left" w:pos="6900"/>
        </w:tabs>
        <w:spacing w:line="360" w:lineRule="auto"/>
        <w:ind w:right="-1008"/>
        <w:rPr>
          <w:rFonts w:ascii="Cambria" w:eastAsia="Calibri" w:hAnsi="Cambria" w:cs="Arial"/>
        </w:rPr>
      </w:pPr>
      <w:r w:rsidRPr="00D51148">
        <w:rPr>
          <w:b/>
          <w:bCs/>
          <w:i/>
          <w:iCs/>
          <w:color w:val="000000"/>
        </w:rPr>
        <w:lastRenderedPageBreak/>
        <w:t>N</w:t>
      </w:r>
      <w:r w:rsidRPr="00D51148">
        <w:rPr>
          <w:b/>
          <w:bCs/>
          <w:iCs/>
          <w:color w:val="000000"/>
        </w:rPr>
        <w:t>-(4-((4-Trifluoromethylbenzyl)oxy)phenyl)-2-(3-nitro-4-(phenethylamino)benzamido)benzo[</w:t>
      </w:r>
      <w:r w:rsidRPr="00D51148">
        <w:rPr>
          <w:b/>
          <w:bCs/>
          <w:i/>
          <w:color w:val="000000"/>
        </w:rPr>
        <w:t>d</w:t>
      </w:r>
      <w:r w:rsidRPr="00D51148">
        <w:rPr>
          <w:b/>
          <w:bCs/>
          <w:iCs/>
          <w:color w:val="000000"/>
        </w:rPr>
        <w:t>]thiazole-6-carboxamide (</w:t>
      </w:r>
      <w:r w:rsidR="00B858FF" w:rsidRPr="00D51148">
        <w:rPr>
          <w:b/>
          <w:bCs/>
          <w:iCs/>
          <w:color w:val="000000"/>
        </w:rPr>
        <w:t>1</w:t>
      </w:r>
      <w:r w:rsidR="004974A2">
        <w:rPr>
          <w:b/>
          <w:bCs/>
          <w:iCs/>
          <w:color w:val="000000"/>
        </w:rPr>
        <w:t>3</w:t>
      </w:r>
      <w:r w:rsidRPr="00D51148">
        <w:rPr>
          <w:b/>
          <w:bCs/>
          <w:iCs/>
          <w:color w:val="000000"/>
        </w:rPr>
        <w:t>d)</w:t>
      </w:r>
      <w:r w:rsidRPr="00D51148">
        <w:rPr>
          <w:rFonts w:ascii="Cambria" w:eastAsia="Calibri" w:hAnsi="Cambria" w:cs="Arial"/>
        </w:rPr>
        <w:t>:</w:t>
      </w:r>
    </w:p>
    <w:p w14:paraId="0873CD8D" w14:textId="322EDB18" w:rsidR="00D545CF" w:rsidRPr="00D51148" w:rsidRDefault="004974A2" w:rsidP="00D545CF">
      <w:pPr>
        <w:jc w:val="center"/>
        <w:rPr>
          <w:sz w:val="28"/>
          <w:szCs w:val="28"/>
          <w:lang w:bidi="ar-EG"/>
        </w:rPr>
      </w:pPr>
      <w:r w:rsidRPr="00D51148">
        <w:rPr>
          <w:rFonts w:ascii="Cambria" w:eastAsia="Calibri" w:hAnsi="Cambria" w:cs="Arial"/>
          <w:sz w:val="26"/>
          <w:szCs w:val="26"/>
        </w:rPr>
        <w:object w:dxaOrig="5481" w:dyaOrig="1864" w14:anchorId="5B79C028">
          <v:shape id="_x0000_i1160" type="#_x0000_t75" style="width:274.5pt;height:93.75pt" o:ole="">
            <v:imagedata r:id="rId133" o:title=""/>
          </v:shape>
          <o:OLEObject Type="Embed" ProgID="ChemDraw.Document.6.0" ShapeID="_x0000_i1160" DrawAspect="Content" ObjectID="_1740211703" r:id="rId134"/>
        </w:object>
      </w:r>
    </w:p>
    <w:p w14:paraId="5DA15CE8" w14:textId="77777777" w:rsidR="00D545CF" w:rsidRPr="00D51148" w:rsidRDefault="00D545CF" w:rsidP="00D545CF">
      <w:pPr>
        <w:tabs>
          <w:tab w:val="left" w:pos="4458"/>
        </w:tabs>
        <w:jc w:val="center"/>
        <w:rPr>
          <w:sz w:val="28"/>
          <w:szCs w:val="28"/>
          <w:lang w:bidi="ar-EG"/>
        </w:rPr>
      </w:pPr>
      <w:r w:rsidRPr="00D51148">
        <w:rPr>
          <w:noProof/>
        </w:rPr>
        <w:drawing>
          <wp:inline distT="0" distB="0" distL="0" distR="0" wp14:anchorId="69B89067" wp14:editId="6888BA99">
            <wp:extent cx="7143750" cy="35814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7143750" cy="3581400"/>
                    </a:xfrm>
                    <a:prstGeom prst="rect">
                      <a:avLst/>
                    </a:prstGeom>
                  </pic:spPr>
                </pic:pic>
              </a:graphicData>
            </a:graphic>
          </wp:inline>
        </w:drawing>
      </w:r>
    </w:p>
    <w:p w14:paraId="2A74B41A" w14:textId="43F982B3" w:rsidR="009C2263" w:rsidRPr="004B519C" w:rsidRDefault="009C2263" w:rsidP="009C2263">
      <w:pPr>
        <w:tabs>
          <w:tab w:val="left" w:pos="1455"/>
        </w:tabs>
        <w:spacing w:line="360" w:lineRule="auto"/>
        <w:ind w:left="284" w:right="-1008"/>
        <w:rPr>
          <w:rFonts w:asciiTheme="majorBidi" w:eastAsia="Calibri" w:hAnsiTheme="majorBidi" w:cstheme="majorBidi"/>
          <w:sz w:val="26"/>
          <w:szCs w:val="26"/>
        </w:rPr>
      </w:pPr>
      <w:r w:rsidRPr="004B519C">
        <w:rPr>
          <w:rFonts w:asciiTheme="majorBidi" w:eastAsia="Calibri" w:hAnsiTheme="majorBidi" w:cstheme="majorBidi"/>
          <w:b/>
          <w:bCs/>
          <w:sz w:val="26"/>
          <w:szCs w:val="26"/>
        </w:rPr>
        <w:t>Figure S</w:t>
      </w:r>
      <w:r>
        <w:rPr>
          <w:rFonts w:asciiTheme="majorBidi" w:eastAsia="Calibri" w:hAnsiTheme="majorBidi" w:cstheme="majorBidi"/>
          <w:b/>
          <w:bCs/>
          <w:sz w:val="26"/>
          <w:szCs w:val="26"/>
        </w:rPr>
        <w:t>25</w:t>
      </w:r>
      <w:r w:rsidRPr="004B519C">
        <w:rPr>
          <w:rFonts w:asciiTheme="majorBidi" w:eastAsia="Calibri" w:hAnsiTheme="majorBidi" w:cstheme="majorBidi"/>
          <w:sz w:val="26"/>
          <w:szCs w:val="26"/>
        </w:rPr>
        <w:t xml:space="preserve">: </w:t>
      </w:r>
      <w:r w:rsidRPr="004B519C">
        <w:rPr>
          <w:rFonts w:asciiTheme="majorBidi" w:eastAsia="Calibri" w:hAnsiTheme="majorBidi" w:cstheme="majorBidi"/>
          <w:sz w:val="26"/>
          <w:szCs w:val="26"/>
          <w:vertAlign w:val="superscript"/>
        </w:rPr>
        <w:t>1</w:t>
      </w:r>
      <w:r w:rsidRPr="004B519C">
        <w:rPr>
          <w:rFonts w:asciiTheme="majorBidi" w:eastAsia="Calibri" w:hAnsiTheme="majorBidi" w:cstheme="majorBidi"/>
          <w:sz w:val="26"/>
          <w:szCs w:val="26"/>
        </w:rPr>
        <w:t xml:space="preserve">H-NMR spectrum for compound </w:t>
      </w:r>
      <w:r w:rsidRPr="004B519C">
        <w:rPr>
          <w:rFonts w:asciiTheme="majorBidi" w:eastAsia="Calibri" w:hAnsiTheme="majorBidi" w:cstheme="majorBidi"/>
          <w:b/>
          <w:bCs/>
          <w:sz w:val="26"/>
          <w:szCs w:val="26"/>
        </w:rPr>
        <w:t>1</w:t>
      </w:r>
      <w:r w:rsidR="004974A2">
        <w:rPr>
          <w:rFonts w:asciiTheme="majorBidi" w:eastAsia="Calibri" w:hAnsiTheme="majorBidi" w:cstheme="majorBidi"/>
          <w:b/>
          <w:bCs/>
          <w:sz w:val="26"/>
          <w:szCs w:val="26"/>
        </w:rPr>
        <w:t>3</w:t>
      </w:r>
      <w:r>
        <w:rPr>
          <w:rFonts w:asciiTheme="majorBidi" w:eastAsia="Calibri" w:hAnsiTheme="majorBidi" w:cstheme="majorBidi"/>
          <w:b/>
          <w:bCs/>
          <w:sz w:val="26"/>
          <w:szCs w:val="26"/>
        </w:rPr>
        <w:t>d</w:t>
      </w:r>
    </w:p>
    <w:p w14:paraId="593AAD38" w14:textId="6E3741DC" w:rsidR="00D545CF" w:rsidRPr="00D51148" w:rsidRDefault="00D545CF" w:rsidP="00B858FF">
      <w:pPr>
        <w:spacing w:line="360" w:lineRule="auto"/>
        <w:jc w:val="both"/>
        <w:rPr>
          <w:b/>
          <w:bCs/>
          <w:lang w:bidi="ar-EG"/>
        </w:rPr>
      </w:pPr>
      <w:r w:rsidRPr="00D51148">
        <w:rPr>
          <w:b/>
          <w:bCs/>
          <w:i/>
          <w:iCs/>
          <w:lang w:bidi="ar-EG"/>
        </w:rPr>
        <w:lastRenderedPageBreak/>
        <w:t>N</w:t>
      </w:r>
      <w:r w:rsidRPr="00D51148">
        <w:rPr>
          <w:b/>
          <w:bCs/>
          <w:lang w:bidi="ar-EG"/>
        </w:rPr>
        <w:t xml:space="preserve">-(4-(4-Chloro-3-fluorophenoxy)phenyl)-2-(3-nitro-4-(phenethylamino) </w:t>
      </w:r>
      <w:proofErr w:type="spellStart"/>
      <w:r w:rsidRPr="00D51148">
        <w:rPr>
          <w:b/>
          <w:bCs/>
          <w:lang w:bidi="ar-EG"/>
        </w:rPr>
        <w:t>benzamido</w:t>
      </w:r>
      <w:proofErr w:type="spellEnd"/>
      <w:r w:rsidRPr="00D51148">
        <w:rPr>
          <w:b/>
          <w:bCs/>
          <w:lang w:bidi="ar-EG"/>
        </w:rPr>
        <w:t>)benzo[</w:t>
      </w:r>
      <w:r w:rsidRPr="00D51148">
        <w:rPr>
          <w:b/>
          <w:bCs/>
          <w:i/>
          <w:iCs/>
          <w:lang w:bidi="ar-EG"/>
        </w:rPr>
        <w:t>d</w:t>
      </w:r>
      <w:r w:rsidRPr="00D51148">
        <w:rPr>
          <w:b/>
          <w:bCs/>
          <w:lang w:bidi="ar-EG"/>
        </w:rPr>
        <w:t>]thiazole-6-carboxamide (</w:t>
      </w:r>
      <w:r w:rsidR="00B858FF" w:rsidRPr="00D51148">
        <w:rPr>
          <w:b/>
          <w:bCs/>
          <w:lang w:bidi="ar-EG"/>
        </w:rPr>
        <w:t>1</w:t>
      </w:r>
      <w:r w:rsidR="004974A2">
        <w:rPr>
          <w:b/>
          <w:bCs/>
          <w:lang w:bidi="ar-EG"/>
        </w:rPr>
        <w:t>4</w:t>
      </w:r>
      <w:r w:rsidRPr="00D51148">
        <w:rPr>
          <w:b/>
          <w:bCs/>
          <w:lang w:bidi="ar-EG"/>
        </w:rPr>
        <w:t>a):</w:t>
      </w:r>
    </w:p>
    <w:p w14:paraId="3B143142" w14:textId="1ABDE4AC" w:rsidR="00D545CF" w:rsidRPr="00D51148" w:rsidRDefault="004974A2" w:rsidP="00D545CF">
      <w:pPr>
        <w:spacing w:line="360" w:lineRule="auto"/>
        <w:jc w:val="center"/>
        <w:rPr>
          <w:b/>
          <w:bCs/>
          <w:lang w:bidi="ar-EG"/>
        </w:rPr>
      </w:pPr>
      <w:r w:rsidRPr="00D51148">
        <w:object w:dxaOrig="5041" w:dyaOrig="1499" w14:anchorId="68CD92C0">
          <v:shape id="_x0000_i1163" type="#_x0000_t75" style="width:252pt;height:74.25pt" o:ole="">
            <v:imagedata r:id="rId136" o:title=""/>
          </v:shape>
          <o:OLEObject Type="Embed" ProgID="ChemDraw.Document.6.0" ShapeID="_x0000_i1163" DrawAspect="Content" ObjectID="_1740211704" r:id="rId137"/>
        </w:object>
      </w:r>
    </w:p>
    <w:p w14:paraId="10B28ABE" w14:textId="77777777" w:rsidR="00D545CF" w:rsidRPr="00D51148" w:rsidRDefault="00D545CF" w:rsidP="00D545CF">
      <w:pPr>
        <w:jc w:val="center"/>
        <w:rPr>
          <w:sz w:val="28"/>
          <w:szCs w:val="28"/>
          <w:lang w:bidi="ar-EG"/>
        </w:rPr>
      </w:pPr>
      <w:r w:rsidRPr="00D51148">
        <w:rPr>
          <w:noProof/>
        </w:rPr>
        <w:drawing>
          <wp:inline distT="0" distB="0" distL="0" distR="0" wp14:anchorId="606B7119" wp14:editId="4EA54268">
            <wp:extent cx="6943725" cy="366322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6950914" cy="3667018"/>
                    </a:xfrm>
                    <a:prstGeom prst="rect">
                      <a:avLst/>
                    </a:prstGeom>
                  </pic:spPr>
                </pic:pic>
              </a:graphicData>
            </a:graphic>
          </wp:inline>
        </w:drawing>
      </w:r>
    </w:p>
    <w:p w14:paraId="34F16906" w14:textId="79D5B050" w:rsidR="009C2263" w:rsidRPr="004B519C" w:rsidRDefault="009C2263" w:rsidP="009C2263">
      <w:pPr>
        <w:tabs>
          <w:tab w:val="left" w:pos="1455"/>
        </w:tabs>
        <w:spacing w:line="360" w:lineRule="auto"/>
        <w:ind w:left="284" w:right="-1008"/>
        <w:rPr>
          <w:rFonts w:asciiTheme="majorBidi" w:eastAsia="Calibri" w:hAnsiTheme="majorBidi" w:cstheme="majorBidi"/>
          <w:sz w:val="26"/>
          <w:szCs w:val="26"/>
        </w:rPr>
      </w:pPr>
      <w:r w:rsidRPr="004B519C">
        <w:rPr>
          <w:rFonts w:asciiTheme="majorBidi" w:eastAsia="Calibri" w:hAnsiTheme="majorBidi" w:cstheme="majorBidi"/>
          <w:b/>
          <w:bCs/>
          <w:sz w:val="26"/>
          <w:szCs w:val="26"/>
        </w:rPr>
        <w:t>Figure S</w:t>
      </w:r>
      <w:r>
        <w:rPr>
          <w:rFonts w:asciiTheme="majorBidi" w:eastAsia="Calibri" w:hAnsiTheme="majorBidi" w:cstheme="majorBidi"/>
          <w:b/>
          <w:bCs/>
          <w:sz w:val="26"/>
          <w:szCs w:val="26"/>
        </w:rPr>
        <w:t>26</w:t>
      </w:r>
      <w:r w:rsidRPr="004B519C">
        <w:rPr>
          <w:rFonts w:asciiTheme="majorBidi" w:eastAsia="Calibri" w:hAnsiTheme="majorBidi" w:cstheme="majorBidi"/>
          <w:sz w:val="26"/>
          <w:szCs w:val="26"/>
        </w:rPr>
        <w:t xml:space="preserve">: </w:t>
      </w:r>
      <w:r w:rsidRPr="004B519C">
        <w:rPr>
          <w:rFonts w:asciiTheme="majorBidi" w:eastAsia="Calibri" w:hAnsiTheme="majorBidi" w:cstheme="majorBidi"/>
          <w:sz w:val="26"/>
          <w:szCs w:val="26"/>
          <w:vertAlign w:val="superscript"/>
        </w:rPr>
        <w:t>1</w:t>
      </w:r>
      <w:r w:rsidRPr="004B519C">
        <w:rPr>
          <w:rFonts w:asciiTheme="majorBidi" w:eastAsia="Calibri" w:hAnsiTheme="majorBidi" w:cstheme="majorBidi"/>
          <w:sz w:val="26"/>
          <w:szCs w:val="26"/>
        </w:rPr>
        <w:t xml:space="preserve">H-NMR spectrum for compound </w:t>
      </w:r>
      <w:r w:rsidRPr="004B519C">
        <w:rPr>
          <w:rFonts w:asciiTheme="majorBidi" w:eastAsia="Calibri" w:hAnsiTheme="majorBidi" w:cstheme="majorBidi"/>
          <w:b/>
          <w:bCs/>
          <w:sz w:val="26"/>
          <w:szCs w:val="26"/>
        </w:rPr>
        <w:t>1</w:t>
      </w:r>
      <w:r w:rsidR="004974A2">
        <w:rPr>
          <w:rFonts w:asciiTheme="majorBidi" w:eastAsia="Calibri" w:hAnsiTheme="majorBidi" w:cstheme="majorBidi"/>
          <w:b/>
          <w:bCs/>
          <w:sz w:val="26"/>
          <w:szCs w:val="26"/>
        </w:rPr>
        <w:t>4</w:t>
      </w:r>
      <w:r>
        <w:rPr>
          <w:rFonts w:asciiTheme="majorBidi" w:eastAsia="Calibri" w:hAnsiTheme="majorBidi" w:cstheme="majorBidi"/>
          <w:b/>
          <w:bCs/>
          <w:sz w:val="26"/>
          <w:szCs w:val="26"/>
        </w:rPr>
        <w:t>a</w:t>
      </w:r>
    </w:p>
    <w:p w14:paraId="7B286E14" w14:textId="63A6FB6E" w:rsidR="00D545CF" w:rsidRPr="00D51148" w:rsidRDefault="00D545CF" w:rsidP="00B858FF">
      <w:pPr>
        <w:spacing w:line="360" w:lineRule="auto"/>
        <w:jc w:val="both"/>
        <w:rPr>
          <w:lang w:bidi="ar-EG"/>
        </w:rPr>
      </w:pPr>
      <w:r w:rsidRPr="00D51148">
        <w:rPr>
          <w:b/>
          <w:bCs/>
          <w:i/>
          <w:lang w:bidi="ar-EG"/>
        </w:rPr>
        <w:lastRenderedPageBreak/>
        <w:t>N</w:t>
      </w:r>
      <w:r w:rsidRPr="00D51148">
        <w:rPr>
          <w:b/>
          <w:bCs/>
          <w:iCs/>
          <w:lang w:bidi="ar-EG"/>
        </w:rPr>
        <w:t>-(4-(4-Bromophenoxy)phenyl)-2-(3-nitro-4-(phenethylamino)benzamido benzo[</w:t>
      </w:r>
      <w:r w:rsidRPr="00D51148">
        <w:rPr>
          <w:b/>
          <w:bCs/>
          <w:i/>
          <w:lang w:bidi="ar-EG"/>
        </w:rPr>
        <w:t>d</w:t>
      </w:r>
      <w:r w:rsidRPr="00D51148">
        <w:rPr>
          <w:b/>
          <w:bCs/>
          <w:iCs/>
          <w:lang w:bidi="ar-EG"/>
        </w:rPr>
        <w:t>]thiazole-6-carboxamide (</w:t>
      </w:r>
      <w:r w:rsidR="00B858FF" w:rsidRPr="00D51148">
        <w:rPr>
          <w:b/>
          <w:bCs/>
          <w:iCs/>
          <w:lang w:bidi="ar-EG"/>
        </w:rPr>
        <w:t>1</w:t>
      </w:r>
      <w:r w:rsidR="004974A2">
        <w:rPr>
          <w:b/>
          <w:bCs/>
          <w:iCs/>
          <w:lang w:bidi="ar-EG"/>
        </w:rPr>
        <w:t>4</w:t>
      </w:r>
      <w:r w:rsidRPr="00D51148">
        <w:rPr>
          <w:b/>
          <w:bCs/>
          <w:iCs/>
          <w:lang w:bidi="ar-EG"/>
        </w:rPr>
        <w:t>b):</w:t>
      </w:r>
    </w:p>
    <w:p w14:paraId="5913E97A" w14:textId="224D3836" w:rsidR="00D545CF" w:rsidRPr="00D51148" w:rsidRDefault="004974A2" w:rsidP="00D545CF">
      <w:pPr>
        <w:spacing w:line="360" w:lineRule="auto"/>
        <w:jc w:val="center"/>
        <w:rPr>
          <w:lang w:bidi="ar-EG"/>
        </w:rPr>
      </w:pPr>
      <w:r w:rsidRPr="00D51148">
        <w:object w:dxaOrig="5046" w:dyaOrig="1425" w14:anchorId="3183AFE2">
          <v:shape id="_x0000_i1166" type="#_x0000_t75" style="width:252.75pt;height:71.25pt" o:ole="">
            <v:imagedata r:id="rId139" o:title=""/>
          </v:shape>
          <o:OLEObject Type="Embed" ProgID="ChemDraw.Document.6.0" ShapeID="_x0000_i1166" DrawAspect="Content" ObjectID="_1740211705" r:id="rId140"/>
        </w:object>
      </w:r>
    </w:p>
    <w:p w14:paraId="6BF0E308" w14:textId="77777777" w:rsidR="00D545CF" w:rsidRPr="00D51148" w:rsidRDefault="00D545CF" w:rsidP="00D545CF">
      <w:pPr>
        <w:jc w:val="center"/>
        <w:rPr>
          <w:sz w:val="28"/>
          <w:szCs w:val="28"/>
          <w:lang w:bidi="ar-EG"/>
        </w:rPr>
      </w:pPr>
      <w:r w:rsidRPr="00D51148">
        <w:rPr>
          <w:noProof/>
        </w:rPr>
        <w:drawing>
          <wp:inline distT="0" distB="0" distL="0" distR="0" wp14:anchorId="3DA1341F" wp14:editId="6C595AC8">
            <wp:extent cx="6924675" cy="3552825"/>
            <wp:effectExtent l="0" t="0" r="9525"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6924675" cy="3552825"/>
                    </a:xfrm>
                    <a:prstGeom prst="rect">
                      <a:avLst/>
                    </a:prstGeom>
                  </pic:spPr>
                </pic:pic>
              </a:graphicData>
            </a:graphic>
          </wp:inline>
        </w:drawing>
      </w:r>
    </w:p>
    <w:p w14:paraId="13429176" w14:textId="77777777" w:rsidR="00D545CF" w:rsidRPr="00D51148" w:rsidRDefault="00D545CF" w:rsidP="00D545CF">
      <w:pPr>
        <w:jc w:val="center"/>
        <w:rPr>
          <w:sz w:val="28"/>
          <w:szCs w:val="28"/>
          <w:lang w:bidi="ar-EG"/>
        </w:rPr>
      </w:pPr>
    </w:p>
    <w:p w14:paraId="67EBEB82" w14:textId="422630F7" w:rsidR="009C2263" w:rsidRPr="004B519C" w:rsidRDefault="009C2263" w:rsidP="009C2263">
      <w:pPr>
        <w:tabs>
          <w:tab w:val="left" w:pos="1455"/>
        </w:tabs>
        <w:spacing w:line="360" w:lineRule="auto"/>
        <w:ind w:left="284" w:right="-1008"/>
        <w:rPr>
          <w:rFonts w:asciiTheme="majorBidi" w:eastAsia="Calibri" w:hAnsiTheme="majorBidi" w:cstheme="majorBidi"/>
          <w:sz w:val="26"/>
          <w:szCs w:val="26"/>
        </w:rPr>
      </w:pPr>
      <w:r w:rsidRPr="004B519C">
        <w:rPr>
          <w:rFonts w:asciiTheme="majorBidi" w:eastAsia="Calibri" w:hAnsiTheme="majorBidi" w:cstheme="majorBidi"/>
          <w:b/>
          <w:bCs/>
          <w:sz w:val="26"/>
          <w:szCs w:val="26"/>
        </w:rPr>
        <w:t>Figure S</w:t>
      </w:r>
      <w:r>
        <w:rPr>
          <w:rFonts w:asciiTheme="majorBidi" w:eastAsia="Calibri" w:hAnsiTheme="majorBidi" w:cstheme="majorBidi"/>
          <w:b/>
          <w:bCs/>
          <w:sz w:val="26"/>
          <w:szCs w:val="26"/>
        </w:rPr>
        <w:t>27</w:t>
      </w:r>
      <w:r w:rsidRPr="004B519C">
        <w:rPr>
          <w:rFonts w:asciiTheme="majorBidi" w:eastAsia="Calibri" w:hAnsiTheme="majorBidi" w:cstheme="majorBidi"/>
          <w:sz w:val="26"/>
          <w:szCs w:val="26"/>
        </w:rPr>
        <w:t xml:space="preserve">: </w:t>
      </w:r>
      <w:r w:rsidRPr="004B519C">
        <w:rPr>
          <w:rFonts w:asciiTheme="majorBidi" w:eastAsia="Calibri" w:hAnsiTheme="majorBidi" w:cstheme="majorBidi"/>
          <w:sz w:val="26"/>
          <w:szCs w:val="26"/>
          <w:vertAlign w:val="superscript"/>
        </w:rPr>
        <w:t>1</w:t>
      </w:r>
      <w:r w:rsidRPr="004B519C">
        <w:rPr>
          <w:rFonts w:asciiTheme="majorBidi" w:eastAsia="Calibri" w:hAnsiTheme="majorBidi" w:cstheme="majorBidi"/>
          <w:sz w:val="26"/>
          <w:szCs w:val="26"/>
        </w:rPr>
        <w:t xml:space="preserve">H-NMR spectrum for compound </w:t>
      </w:r>
      <w:r w:rsidRPr="004B519C">
        <w:rPr>
          <w:rFonts w:asciiTheme="majorBidi" w:eastAsia="Calibri" w:hAnsiTheme="majorBidi" w:cstheme="majorBidi"/>
          <w:b/>
          <w:bCs/>
          <w:sz w:val="26"/>
          <w:szCs w:val="26"/>
        </w:rPr>
        <w:t>1</w:t>
      </w:r>
      <w:r w:rsidR="004974A2">
        <w:rPr>
          <w:rFonts w:asciiTheme="majorBidi" w:eastAsia="Calibri" w:hAnsiTheme="majorBidi" w:cstheme="majorBidi"/>
          <w:b/>
          <w:bCs/>
          <w:sz w:val="26"/>
          <w:szCs w:val="26"/>
        </w:rPr>
        <w:t>4</w:t>
      </w:r>
      <w:r>
        <w:rPr>
          <w:rFonts w:asciiTheme="majorBidi" w:eastAsia="Calibri" w:hAnsiTheme="majorBidi" w:cstheme="majorBidi"/>
          <w:b/>
          <w:bCs/>
          <w:sz w:val="26"/>
          <w:szCs w:val="26"/>
        </w:rPr>
        <w:t>b</w:t>
      </w:r>
    </w:p>
    <w:p w14:paraId="7BD3108A" w14:textId="196C7528" w:rsidR="00D545CF" w:rsidRPr="00D51148" w:rsidRDefault="00D545CF" w:rsidP="00B858FF">
      <w:pPr>
        <w:spacing w:line="360" w:lineRule="auto"/>
        <w:jc w:val="both"/>
        <w:rPr>
          <w:b/>
          <w:bCs/>
          <w:sz w:val="26"/>
          <w:szCs w:val="26"/>
          <w:lang w:bidi="ar-EG"/>
        </w:rPr>
      </w:pPr>
      <w:r w:rsidRPr="00D51148">
        <w:rPr>
          <w:b/>
          <w:bCs/>
          <w:i/>
          <w:iCs/>
          <w:sz w:val="26"/>
          <w:szCs w:val="26"/>
          <w:lang w:bidi="ar-EG"/>
        </w:rPr>
        <w:lastRenderedPageBreak/>
        <w:t>N</w:t>
      </w:r>
      <w:r w:rsidRPr="00D51148">
        <w:rPr>
          <w:b/>
          <w:bCs/>
          <w:sz w:val="26"/>
          <w:szCs w:val="26"/>
          <w:lang w:bidi="ar-EG"/>
        </w:rPr>
        <w:t>-(6-(3-Phenylureido)benzo[</w:t>
      </w:r>
      <w:r w:rsidRPr="00D51148">
        <w:rPr>
          <w:b/>
          <w:bCs/>
          <w:i/>
          <w:iCs/>
          <w:sz w:val="26"/>
          <w:szCs w:val="26"/>
          <w:lang w:bidi="ar-EG"/>
        </w:rPr>
        <w:t>d</w:t>
      </w:r>
      <w:r w:rsidRPr="00D51148">
        <w:rPr>
          <w:b/>
          <w:bCs/>
          <w:sz w:val="26"/>
          <w:szCs w:val="26"/>
          <w:lang w:bidi="ar-EG"/>
        </w:rPr>
        <w:t>]thiazol-2-yl)naphthalene-2-sulfonamide(</w:t>
      </w:r>
      <w:r w:rsidR="004974A2">
        <w:rPr>
          <w:b/>
          <w:bCs/>
          <w:sz w:val="26"/>
          <w:szCs w:val="26"/>
          <w:lang w:bidi="ar-EG"/>
        </w:rPr>
        <w:t>17</w:t>
      </w:r>
      <w:r w:rsidRPr="00D51148">
        <w:rPr>
          <w:b/>
          <w:bCs/>
          <w:sz w:val="26"/>
          <w:szCs w:val="26"/>
          <w:lang w:bidi="ar-EG"/>
        </w:rPr>
        <w:t>a):</w:t>
      </w:r>
    </w:p>
    <w:p w14:paraId="6B2E7292" w14:textId="7B434C08" w:rsidR="00D545CF" w:rsidRPr="00D51148" w:rsidRDefault="004974A2" w:rsidP="00D545CF">
      <w:pPr>
        <w:spacing w:line="360" w:lineRule="auto"/>
        <w:ind w:firstLine="709"/>
        <w:jc w:val="center"/>
        <w:rPr>
          <w:b/>
          <w:bCs/>
          <w:lang w:bidi="ar-EG"/>
        </w:rPr>
      </w:pPr>
      <w:r w:rsidRPr="00D51148">
        <w:rPr>
          <w:rFonts w:ascii="Cambria" w:eastAsia="Calibri" w:hAnsi="Cambria" w:cs="Arial"/>
          <w:szCs w:val="22"/>
        </w:rPr>
        <w:object w:dxaOrig="4255" w:dyaOrig="1619" w14:anchorId="23FF4CAA">
          <v:shape id="_x0000_i1169" type="#_x0000_t75" style="width:212.25pt;height:81pt" o:ole="">
            <v:imagedata r:id="rId142" o:title=""/>
          </v:shape>
          <o:OLEObject Type="Embed" ProgID="ChemDraw.Document.6.0" ShapeID="_x0000_i1169" DrawAspect="Content" ObjectID="_1740211706" r:id="rId143"/>
        </w:object>
      </w:r>
    </w:p>
    <w:p w14:paraId="6FEE2F5E" w14:textId="77777777" w:rsidR="00D545CF" w:rsidRPr="00D51148" w:rsidRDefault="00D545CF" w:rsidP="00D545CF">
      <w:pPr>
        <w:jc w:val="center"/>
      </w:pPr>
      <w:r w:rsidRPr="00D51148">
        <w:rPr>
          <w:noProof/>
        </w:rPr>
        <w:drawing>
          <wp:inline distT="0" distB="0" distL="0" distR="0" wp14:anchorId="3AFC9C79" wp14:editId="68B9B69A">
            <wp:extent cx="6953250" cy="3436561"/>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6961094" cy="3440438"/>
                    </a:xfrm>
                    <a:prstGeom prst="rect">
                      <a:avLst/>
                    </a:prstGeom>
                  </pic:spPr>
                </pic:pic>
              </a:graphicData>
            </a:graphic>
          </wp:inline>
        </w:drawing>
      </w:r>
    </w:p>
    <w:p w14:paraId="1F9C0B62" w14:textId="77777777" w:rsidR="00D545CF" w:rsidRPr="00D51148" w:rsidRDefault="00D545CF" w:rsidP="00D545CF">
      <w:pPr>
        <w:jc w:val="center"/>
      </w:pPr>
    </w:p>
    <w:p w14:paraId="6A014FBE" w14:textId="3A56FDF0" w:rsidR="009C2263" w:rsidRPr="004B519C" w:rsidRDefault="009C2263" w:rsidP="009C2263">
      <w:pPr>
        <w:tabs>
          <w:tab w:val="left" w:pos="1455"/>
        </w:tabs>
        <w:spacing w:line="360" w:lineRule="auto"/>
        <w:ind w:left="284" w:right="-1008"/>
        <w:rPr>
          <w:rFonts w:asciiTheme="majorBidi" w:eastAsia="Calibri" w:hAnsiTheme="majorBidi" w:cstheme="majorBidi"/>
          <w:sz w:val="26"/>
          <w:szCs w:val="26"/>
        </w:rPr>
      </w:pPr>
      <w:r w:rsidRPr="004B519C">
        <w:rPr>
          <w:rFonts w:asciiTheme="majorBidi" w:eastAsia="Calibri" w:hAnsiTheme="majorBidi" w:cstheme="majorBidi"/>
          <w:b/>
          <w:bCs/>
          <w:sz w:val="26"/>
          <w:szCs w:val="26"/>
        </w:rPr>
        <w:t>Figure S</w:t>
      </w:r>
      <w:r>
        <w:rPr>
          <w:rFonts w:asciiTheme="majorBidi" w:eastAsia="Calibri" w:hAnsiTheme="majorBidi" w:cstheme="majorBidi"/>
          <w:b/>
          <w:bCs/>
          <w:sz w:val="26"/>
          <w:szCs w:val="26"/>
        </w:rPr>
        <w:t>28</w:t>
      </w:r>
      <w:r w:rsidRPr="004B519C">
        <w:rPr>
          <w:rFonts w:asciiTheme="majorBidi" w:eastAsia="Calibri" w:hAnsiTheme="majorBidi" w:cstheme="majorBidi"/>
          <w:sz w:val="26"/>
          <w:szCs w:val="26"/>
        </w:rPr>
        <w:t xml:space="preserve">: </w:t>
      </w:r>
      <w:r w:rsidRPr="004B519C">
        <w:rPr>
          <w:rFonts w:asciiTheme="majorBidi" w:eastAsia="Calibri" w:hAnsiTheme="majorBidi" w:cstheme="majorBidi"/>
          <w:sz w:val="26"/>
          <w:szCs w:val="26"/>
          <w:vertAlign w:val="superscript"/>
        </w:rPr>
        <w:t>1</w:t>
      </w:r>
      <w:r w:rsidRPr="004B519C">
        <w:rPr>
          <w:rFonts w:asciiTheme="majorBidi" w:eastAsia="Calibri" w:hAnsiTheme="majorBidi" w:cstheme="majorBidi"/>
          <w:sz w:val="26"/>
          <w:szCs w:val="26"/>
        </w:rPr>
        <w:t xml:space="preserve">H-NMR spectrum for compound </w:t>
      </w:r>
      <w:r w:rsidRPr="004B519C">
        <w:rPr>
          <w:rFonts w:asciiTheme="majorBidi" w:eastAsia="Calibri" w:hAnsiTheme="majorBidi" w:cstheme="majorBidi"/>
          <w:b/>
          <w:bCs/>
          <w:sz w:val="26"/>
          <w:szCs w:val="26"/>
        </w:rPr>
        <w:t>1</w:t>
      </w:r>
      <w:r w:rsidR="004974A2">
        <w:rPr>
          <w:rFonts w:asciiTheme="majorBidi" w:eastAsia="Calibri" w:hAnsiTheme="majorBidi" w:cstheme="majorBidi"/>
          <w:b/>
          <w:bCs/>
          <w:sz w:val="26"/>
          <w:szCs w:val="26"/>
        </w:rPr>
        <w:t>7a</w:t>
      </w:r>
    </w:p>
    <w:p w14:paraId="406D672C" w14:textId="72F5AB6E" w:rsidR="00D545CF" w:rsidRPr="00D51148" w:rsidRDefault="00D545CF" w:rsidP="00A23935">
      <w:pPr>
        <w:spacing w:line="360" w:lineRule="auto"/>
        <w:jc w:val="both"/>
        <w:rPr>
          <w:b/>
          <w:bCs/>
          <w:iCs/>
          <w:sz w:val="26"/>
          <w:szCs w:val="26"/>
          <w:lang w:bidi="ar-EG"/>
        </w:rPr>
      </w:pPr>
      <w:r w:rsidRPr="00D51148">
        <w:rPr>
          <w:b/>
          <w:bCs/>
          <w:i/>
          <w:sz w:val="26"/>
          <w:szCs w:val="26"/>
          <w:lang w:bidi="ar-EG"/>
        </w:rPr>
        <w:lastRenderedPageBreak/>
        <w:t>N</w:t>
      </w:r>
      <w:r w:rsidRPr="00D51148">
        <w:rPr>
          <w:b/>
          <w:bCs/>
          <w:iCs/>
          <w:sz w:val="26"/>
          <w:szCs w:val="26"/>
          <w:lang w:bidi="ar-EG"/>
        </w:rPr>
        <w:t>-(6-(3-(3-Chlorophenyl)ureido)benzo[</w:t>
      </w:r>
      <w:r w:rsidRPr="00D51148">
        <w:rPr>
          <w:b/>
          <w:bCs/>
          <w:i/>
          <w:sz w:val="26"/>
          <w:szCs w:val="26"/>
          <w:lang w:bidi="ar-EG"/>
        </w:rPr>
        <w:t>d</w:t>
      </w:r>
      <w:r w:rsidRPr="00D51148">
        <w:rPr>
          <w:b/>
          <w:bCs/>
          <w:iCs/>
          <w:sz w:val="26"/>
          <w:szCs w:val="26"/>
          <w:lang w:bidi="ar-EG"/>
        </w:rPr>
        <w:t>]thiazol-2-yl)naphthalene-2-sulfonamide (</w:t>
      </w:r>
      <w:r w:rsidR="004974A2">
        <w:rPr>
          <w:b/>
          <w:bCs/>
          <w:iCs/>
          <w:sz w:val="26"/>
          <w:szCs w:val="26"/>
          <w:lang w:bidi="ar-EG"/>
        </w:rPr>
        <w:t>17</w:t>
      </w:r>
      <w:r w:rsidRPr="00D51148">
        <w:rPr>
          <w:b/>
          <w:bCs/>
          <w:iCs/>
          <w:sz w:val="26"/>
          <w:szCs w:val="26"/>
          <w:lang w:bidi="ar-EG"/>
        </w:rPr>
        <w:t>b):</w:t>
      </w:r>
    </w:p>
    <w:p w14:paraId="401BE225" w14:textId="79A2D3D9" w:rsidR="00D545CF" w:rsidRPr="00D51148" w:rsidRDefault="004974A2" w:rsidP="00D545CF">
      <w:pPr>
        <w:spacing w:line="360" w:lineRule="auto"/>
        <w:ind w:firstLine="709"/>
        <w:jc w:val="center"/>
        <w:rPr>
          <w:b/>
          <w:bCs/>
          <w:lang w:bidi="ar-EG"/>
        </w:rPr>
      </w:pPr>
      <w:r w:rsidRPr="00D51148">
        <w:rPr>
          <w:rFonts w:ascii="Cambria" w:eastAsia="Calibri" w:hAnsi="Cambria" w:cs="Arial"/>
          <w:sz w:val="26"/>
          <w:szCs w:val="26"/>
        </w:rPr>
        <w:object w:dxaOrig="4255" w:dyaOrig="1590" w14:anchorId="142CEE40">
          <v:shape id="_x0000_i1172" type="#_x0000_t75" style="width:212.25pt;height:79.5pt" o:ole="">
            <v:imagedata r:id="rId145" o:title=""/>
          </v:shape>
          <o:OLEObject Type="Embed" ProgID="ChemDraw.Document.6.0" ShapeID="_x0000_i1172" DrawAspect="Content" ObjectID="_1740211707" r:id="rId146"/>
        </w:object>
      </w:r>
    </w:p>
    <w:p w14:paraId="08BF7325" w14:textId="77777777" w:rsidR="00D545CF" w:rsidRPr="00D51148" w:rsidRDefault="00D545CF" w:rsidP="00D545CF">
      <w:pPr>
        <w:jc w:val="center"/>
        <w:rPr>
          <w:sz w:val="28"/>
          <w:szCs w:val="28"/>
          <w:lang w:bidi="ar-EG"/>
        </w:rPr>
      </w:pPr>
      <w:r w:rsidRPr="00D51148">
        <w:rPr>
          <w:noProof/>
        </w:rPr>
        <w:drawing>
          <wp:inline distT="0" distB="0" distL="0" distR="0" wp14:anchorId="41B29479" wp14:editId="22539F8E">
            <wp:extent cx="7410450" cy="3449228"/>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7422281" cy="3454735"/>
                    </a:xfrm>
                    <a:prstGeom prst="rect">
                      <a:avLst/>
                    </a:prstGeom>
                  </pic:spPr>
                </pic:pic>
              </a:graphicData>
            </a:graphic>
          </wp:inline>
        </w:drawing>
      </w:r>
    </w:p>
    <w:p w14:paraId="33B113C8" w14:textId="77777777" w:rsidR="00D545CF" w:rsidRPr="00D51148" w:rsidRDefault="00D545CF" w:rsidP="00D545CF">
      <w:pPr>
        <w:jc w:val="center"/>
        <w:rPr>
          <w:sz w:val="28"/>
          <w:szCs w:val="28"/>
          <w:lang w:bidi="ar-EG"/>
        </w:rPr>
      </w:pPr>
    </w:p>
    <w:p w14:paraId="72B39892" w14:textId="7C91CBC0" w:rsidR="004974A2" w:rsidRPr="004B519C" w:rsidRDefault="004974A2" w:rsidP="004974A2">
      <w:pPr>
        <w:tabs>
          <w:tab w:val="left" w:pos="1455"/>
        </w:tabs>
        <w:spacing w:line="360" w:lineRule="auto"/>
        <w:ind w:left="284" w:right="-1008"/>
        <w:rPr>
          <w:rFonts w:asciiTheme="majorBidi" w:eastAsia="Calibri" w:hAnsiTheme="majorBidi" w:cstheme="majorBidi"/>
          <w:sz w:val="26"/>
          <w:szCs w:val="26"/>
        </w:rPr>
      </w:pPr>
      <w:r w:rsidRPr="004B519C">
        <w:rPr>
          <w:rFonts w:asciiTheme="majorBidi" w:eastAsia="Calibri" w:hAnsiTheme="majorBidi" w:cstheme="majorBidi"/>
          <w:b/>
          <w:bCs/>
          <w:sz w:val="26"/>
          <w:szCs w:val="26"/>
        </w:rPr>
        <w:t>Figure S</w:t>
      </w:r>
      <w:r>
        <w:rPr>
          <w:rFonts w:asciiTheme="majorBidi" w:eastAsia="Calibri" w:hAnsiTheme="majorBidi" w:cstheme="majorBidi"/>
          <w:b/>
          <w:bCs/>
          <w:sz w:val="26"/>
          <w:szCs w:val="26"/>
        </w:rPr>
        <w:t>29</w:t>
      </w:r>
      <w:r w:rsidRPr="004B519C">
        <w:rPr>
          <w:rFonts w:asciiTheme="majorBidi" w:eastAsia="Calibri" w:hAnsiTheme="majorBidi" w:cstheme="majorBidi"/>
          <w:sz w:val="26"/>
          <w:szCs w:val="26"/>
        </w:rPr>
        <w:t xml:space="preserve">: </w:t>
      </w:r>
      <w:r w:rsidRPr="004B519C">
        <w:rPr>
          <w:rFonts w:asciiTheme="majorBidi" w:eastAsia="Calibri" w:hAnsiTheme="majorBidi" w:cstheme="majorBidi"/>
          <w:sz w:val="26"/>
          <w:szCs w:val="26"/>
          <w:vertAlign w:val="superscript"/>
        </w:rPr>
        <w:t>1</w:t>
      </w:r>
      <w:r w:rsidRPr="004B519C">
        <w:rPr>
          <w:rFonts w:asciiTheme="majorBidi" w:eastAsia="Calibri" w:hAnsiTheme="majorBidi" w:cstheme="majorBidi"/>
          <w:sz w:val="26"/>
          <w:szCs w:val="26"/>
        </w:rPr>
        <w:t xml:space="preserve">H-NMR spectrum for compound </w:t>
      </w:r>
      <w:r w:rsidRPr="004B519C">
        <w:rPr>
          <w:rFonts w:asciiTheme="majorBidi" w:eastAsia="Calibri" w:hAnsiTheme="majorBidi" w:cstheme="majorBidi"/>
          <w:b/>
          <w:bCs/>
          <w:sz w:val="26"/>
          <w:szCs w:val="26"/>
        </w:rPr>
        <w:t>1</w:t>
      </w:r>
      <w:r>
        <w:rPr>
          <w:rFonts w:asciiTheme="majorBidi" w:eastAsia="Calibri" w:hAnsiTheme="majorBidi" w:cstheme="majorBidi"/>
          <w:b/>
          <w:bCs/>
          <w:sz w:val="26"/>
          <w:szCs w:val="26"/>
        </w:rPr>
        <w:t>7b</w:t>
      </w:r>
    </w:p>
    <w:p w14:paraId="2B50A21F" w14:textId="28A83590" w:rsidR="00D545CF" w:rsidRPr="00D51148" w:rsidRDefault="00D545CF" w:rsidP="00A23935">
      <w:pPr>
        <w:rPr>
          <w:b/>
          <w:bCs/>
          <w:iCs/>
          <w:sz w:val="26"/>
          <w:szCs w:val="26"/>
          <w:lang w:bidi="ar-EG"/>
        </w:rPr>
      </w:pPr>
      <w:r w:rsidRPr="00D51148">
        <w:rPr>
          <w:b/>
          <w:bCs/>
          <w:i/>
          <w:sz w:val="26"/>
          <w:szCs w:val="26"/>
          <w:lang w:bidi="ar-EG"/>
        </w:rPr>
        <w:lastRenderedPageBreak/>
        <w:t>N</w:t>
      </w:r>
      <w:r w:rsidRPr="00D51148">
        <w:rPr>
          <w:b/>
          <w:bCs/>
          <w:iCs/>
          <w:sz w:val="26"/>
          <w:szCs w:val="26"/>
          <w:lang w:bidi="ar-EG"/>
        </w:rPr>
        <w:t>-(6-(3-(3-Bromophenyl)ureido)benzo[</w:t>
      </w:r>
      <w:r w:rsidRPr="00D51148">
        <w:rPr>
          <w:b/>
          <w:bCs/>
          <w:i/>
          <w:sz w:val="26"/>
          <w:szCs w:val="26"/>
          <w:lang w:bidi="ar-EG"/>
        </w:rPr>
        <w:t>d</w:t>
      </w:r>
      <w:r w:rsidRPr="00D51148">
        <w:rPr>
          <w:b/>
          <w:bCs/>
          <w:iCs/>
          <w:sz w:val="26"/>
          <w:szCs w:val="26"/>
          <w:lang w:bidi="ar-EG"/>
        </w:rPr>
        <w:t>]thiazol-2-yl)naphthalene-2-sulfonamide (</w:t>
      </w:r>
      <w:r w:rsidR="004974A2">
        <w:rPr>
          <w:b/>
          <w:bCs/>
          <w:iCs/>
          <w:sz w:val="26"/>
          <w:szCs w:val="26"/>
          <w:lang w:bidi="ar-EG"/>
        </w:rPr>
        <w:t>17</w:t>
      </w:r>
      <w:r w:rsidRPr="00D51148">
        <w:rPr>
          <w:b/>
          <w:bCs/>
          <w:iCs/>
          <w:sz w:val="26"/>
          <w:szCs w:val="26"/>
          <w:lang w:bidi="ar-EG"/>
        </w:rPr>
        <w:t xml:space="preserve">c): </w:t>
      </w:r>
    </w:p>
    <w:p w14:paraId="4F683728" w14:textId="145DF302" w:rsidR="00D545CF" w:rsidRPr="00D51148" w:rsidRDefault="004974A2" w:rsidP="00D545CF">
      <w:pPr>
        <w:jc w:val="center"/>
        <w:rPr>
          <w:b/>
          <w:bCs/>
          <w:iCs/>
          <w:sz w:val="28"/>
          <w:szCs w:val="28"/>
          <w:lang w:bidi="ar-EG"/>
        </w:rPr>
      </w:pPr>
      <w:r w:rsidRPr="00D51148">
        <w:rPr>
          <w:sz w:val="28"/>
          <w:szCs w:val="28"/>
          <w:lang w:bidi="ar-EG"/>
        </w:rPr>
        <w:object w:dxaOrig="4255" w:dyaOrig="1559" w14:anchorId="1ABCD496">
          <v:shape id="_x0000_i1175" type="#_x0000_t75" style="width:212.25pt;height:78pt" o:ole="">
            <v:imagedata r:id="rId148" o:title=""/>
          </v:shape>
          <o:OLEObject Type="Embed" ProgID="ChemDraw.Document.6.0" ShapeID="_x0000_i1175" DrawAspect="Content" ObjectID="_1740211708" r:id="rId149"/>
        </w:object>
      </w:r>
    </w:p>
    <w:p w14:paraId="6C18E6B3" w14:textId="77777777" w:rsidR="00D545CF" w:rsidRPr="00D51148" w:rsidRDefault="00D545CF" w:rsidP="00D545CF">
      <w:pPr>
        <w:jc w:val="center"/>
        <w:rPr>
          <w:sz w:val="28"/>
          <w:szCs w:val="28"/>
          <w:lang w:bidi="ar-EG"/>
        </w:rPr>
      </w:pPr>
      <w:r w:rsidRPr="00D51148">
        <w:rPr>
          <w:noProof/>
        </w:rPr>
        <w:drawing>
          <wp:inline distT="0" distB="0" distL="0" distR="0" wp14:anchorId="658519A9" wp14:editId="3E365C02">
            <wp:extent cx="7648575" cy="370522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7648575" cy="3705225"/>
                    </a:xfrm>
                    <a:prstGeom prst="rect">
                      <a:avLst/>
                    </a:prstGeom>
                  </pic:spPr>
                </pic:pic>
              </a:graphicData>
            </a:graphic>
          </wp:inline>
        </w:drawing>
      </w:r>
    </w:p>
    <w:p w14:paraId="734051D7" w14:textId="222BD28D" w:rsidR="004974A2" w:rsidRPr="004B519C" w:rsidRDefault="004974A2" w:rsidP="004974A2">
      <w:pPr>
        <w:tabs>
          <w:tab w:val="left" w:pos="1455"/>
        </w:tabs>
        <w:spacing w:line="360" w:lineRule="auto"/>
        <w:ind w:left="284" w:right="-1008"/>
        <w:rPr>
          <w:rFonts w:asciiTheme="majorBidi" w:eastAsia="Calibri" w:hAnsiTheme="majorBidi" w:cstheme="majorBidi"/>
          <w:sz w:val="26"/>
          <w:szCs w:val="26"/>
        </w:rPr>
      </w:pPr>
      <w:r w:rsidRPr="004B519C">
        <w:rPr>
          <w:rFonts w:asciiTheme="majorBidi" w:eastAsia="Calibri" w:hAnsiTheme="majorBidi" w:cstheme="majorBidi"/>
          <w:b/>
          <w:bCs/>
          <w:sz w:val="26"/>
          <w:szCs w:val="26"/>
        </w:rPr>
        <w:t>Figure S3</w:t>
      </w:r>
      <w:r>
        <w:rPr>
          <w:rFonts w:asciiTheme="majorBidi" w:eastAsia="Calibri" w:hAnsiTheme="majorBidi" w:cstheme="majorBidi"/>
          <w:b/>
          <w:bCs/>
          <w:sz w:val="26"/>
          <w:szCs w:val="26"/>
        </w:rPr>
        <w:t>0</w:t>
      </w:r>
      <w:r w:rsidRPr="004B519C">
        <w:rPr>
          <w:rFonts w:asciiTheme="majorBidi" w:eastAsia="Calibri" w:hAnsiTheme="majorBidi" w:cstheme="majorBidi"/>
          <w:sz w:val="26"/>
          <w:szCs w:val="26"/>
        </w:rPr>
        <w:t xml:space="preserve">: </w:t>
      </w:r>
      <w:r w:rsidRPr="004B519C">
        <w:rPr>
          <w:rFonts w:asciiTheme="majorBidi" w:eastAsia="Calibri" w:hAnsiTheme="majorBidi" w:cstheme="majorBidi"/>
          <w:sz w:val="26"/>
          <w:szCs w:val="26"/>
          <w:vertAlign w:val="superscript"/>
        </w:rPr>
        <w:t>1</w:t>
      </w:r>
      <w:r w:rsidRPr="004B519C">
        <w:rPr>
          <w:rFonts w:asciiTheme="majorBidi" w:eastAsia="Calibri" w:hAnsiTheme="majorBidi" w:cstheme="majorBidi"/>
          <w:sz w:val="26"/>
          <w:szCs w:val="26"/>
        </w:rPr>
        <w:t xml:space="preserve">H-NMR spectrum for compound </w:t>
      </w:r>
      <w:r w:rsidRPr="004B519C">
        <w:rPr>
          <w:rFonts w:asciiTheme="majorBidi" w:eastAsia="Calibri" w:hAnsiTheme="majorBidi" w:cstheme="majorBidi"/>
          <w:b/>
          <w:bCs/>
          <w:sz w:val="26"/>
          <w:szCs w:val="26"/>
        </w:rPr>
        <w:t>1</w:t>
      </w:r>
      <w:r>
        <w:rPr>
          <w:rFonts w:asciiTheme="majorBidi" w:eastAsia="Calibri" w:hAnsiTheme="majorBidi" w:cstheme="majorBidi"/>
          <w:b/>
          <w:bCs/>
          <w:sz w:val="26"/>
          <w:szCs w:val="26"/>
        </w:rPr>
        <w:t>7c</w:t>
      </w:r>
    </w:p>
    <w:p w14:paraId="3B375D41" w14:textId="0B27E893" w:rsidR="00D545CF" w:rsidRPr="00D51148" w:rsidRDefault="00D545CF" w:rsidP="00A23935">
      <w:pPr>
        <w:rPr>
          <w:b/>
          <w:bCs/>
          <w:iCs/>
          <w:sz w:val="26"/>
          <w:szCs w:val="26"/>
          <w:lang w:bidi="ar-EG"/>
        </w:rPr>
      </w:pPr>
      <w:r w:rsidRPr="00D51148">
        <w:rPr>
          <w:b/>
          <w:bCs/>
          <w:i/>
          <w:sz w:val="26"/>
          <w:szCs w:val="26"/>
          <w:lang w:bidi="ar-EG"/>
        </w:rPr>
        <w:lastRenderedPageBreak/>
        <w:t>N</w:t>
      </w:r>
      <w:r w:rsidRPr="00D51148">
        <w:rPr>
          <w:b/>
          <w:bCs/>
          <w:iCs/>
          <w:sz w:val="26"/>
          <w:szCs w:val="26"/>
          <w:lang w:bidi="ar-EG"/>
        </w:rPr>
        <w:t>-(6-(3-(3-Methoxyphenyl)ureido)benzo[</w:t>
      </w:r>
      <w:r w:rsidRPr="00D51148">
        <w:rPr>
          <w:b/>
          <w:bCs/>
          <w:i/>
          <w:sz w:val="26"/>
          <w:szCs w:val="26"/>
          <w:lang w:bidi="ar-EG"/>
        </w:rPr>
        <w:t>d</w:t>
      </w:r>
      <w:r w:rsidRPr="00D51148">
        <w:rPr>
          <w:b/>
          <w:bCs/>
          <w:iCs/>
          <w:sz w:val="26"/>
          <w:szCs w:val="26"/>
          <w:lang w:bidi="ar-EG"/>
        </w:rPr>
        <w:t>]thiazol-2-yl)naphthalene-2-sulfonamide (</w:t>
      </w:r>
      <w:r w:rsidR="004974A2">
        <w:rPr>
          <w:b/>
          <w:bCs/>
          <w:iCs/>
          <w:sz w:val="26"/>
          <w:szCs w:val="26"/>
          <w:lang w:bidi="ar-EG"/>
        </w:rPr>
        <w:t>17</w:t>
      </w:r>
      <w:r w:rsidRPr="00D51148">
        <w:rPr>
          <w:b/>
          <w:bCs/>
          <w:iCs/>
          <w:sz w:val="26"/>
          <w:szCs w:val="26"/>
          <w:lang w:bidi="ar-EG"/>
        </w:rPr>
        <w:t>d):</w:t>
      </w:r>
    </w:p>
    <w:p w14:paraId="560168C5" w14:textId="4E738FEE" w:rsidR="00D545CF" w:rsidRPr="00D51148" w:rsidRDefault="004974A2" w:rsidP="00D545CF">
      <w:pPr>
        <w:jc w:val="center"/>
        <w:rPr>
          <w:iCs/>
          <w:sz w:val="28"/>
          <w:szCs w:val="28"/>
          <w:lang w:bidi="ar-EG"/>
        </w:rPr>
      </w:pPr>
      <w:r w:rsidRPr="00D51148">
        <w:rPr>
          <w:sz w:val="28"/>
          <w:szCs w:val="28"/>
          <w:lang w:bidi="ar-EG"/>
        </w:rPr>
        <w:object w:dxaOrig="4255" w:dyaOrig="1636" w14:anchorId="59342EF8">
          <v:shape id="_x0000_i1178" type="#_x0000_t75" style="width:212.25pt;height:81.75pt" o:ole="">
            <v:imagedata r:id="rId151" o:title=""/>
          </v:shape>
          <o:OLEObject Type="Embed" ProgID="ChemDraw.Document.6.0" ShapeID="_x0000_i1178" DrawAspect="Content" ObjectID="_1740211709" r:id="rId152"/>
        </w:object>
      </w:r>
    </w:p>
    <w:p w14:paraId="0F1D2576" w14:textId="77777777" w:rsidR="00D545CF" w:rsidRPr="00D51148" w:rsidRDefault="00D545CF" w:rsidP="00D545CF">
      <w:pPr>
        <w:jc w:val="center"/>
        <w:rPr>
          <w:sz w:val="28"/>
          <w:szCs w:val="28"/>
          <w:lang w:bidi="ar-EG"/>
        </w:rPr>
      </w:pPr>
      <w:r w:rsidRPr="00D51148">
        <w:rPr>
          <w:noProof/>
        </w:rPr>
        <w:drawing>
          <wp:inline distT="0" distB="0" distL="0" distR="0" wp14:anchorId="46749CFB" wp14:editId="70AAF79E">
            <wp:extent cx="7505700" cy="3711910"/>
            <wp:effectExtent l="0" t="0" r="0" b="317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7510026" cy="3714049"/>
                    </a:xfrm>
                    <a:prstGeom prst="rect">
                      <a:avLst/>
                    </a:prstGeom>
                  </pic:spPr>
                </pic:pic>
              </a:graphicData>
            </a:graphic>
          </wp:inline>
        </w:drawing>
      </w:r>
    </w:p>
    <w:p w14:paraId="47E8E574" w14:textId="75A4E2E7" w:rsidR="004974A2" w:rsidRPr="004B519C" w:rsidRDefault="004974A2" w:rsidP="004974A2">
      <w:pPr>
        <w:tabs>
          <w:tab w:val="left" w:pos="1455"/>
        </w:tabs>
        <w:spacing w:line="360" w:lineRule="auto"/>
        <w:ind w:left="284" w:right="-1008"/>
        <w:rPr>
          <w:rFonts w:asciiTheme="majorBidi" w:eastAsia="Calibri" w:hAnsiTheme="majorBidi" w:cstheme="majorBidi"/>
          <w:sz w:val="26"/>
          <w:szCs w:val="26"/>
        </w:rPr>
      </w:pPr>
      <w:r w:rsidRPr="004B519C">
        <w:rPr>
          <w:rFonts w:asciiTheme="majorBidi" w:eastAsia="Calibri" w:hAnsiTheme="majorBidi" w:cstheme="majorBidi"/>
          <w:b/>
          <w:bCs/>
          <w:sz w:val="26"/>
          <w:szCs w:val="26"/>
        </w:rPr>
        <w:t>Figure S3</w:t>
      </w:r>
      <w:r>
        <w:rPr>
          <w:rFonts w:asciiTheme="majorBidi" w:eastAsia="Calibri" w:hAnsiTheme="majorBidi" w:cstheme="majorBidi"/>
          <w:b/>
          <w:bCs/>
          <w:sz w:val="26"/>
          <w:szCs w:val="26"/>
        </w:rPr>
        <w:t>1</w:t>
      </w:r>
      <w:r w:rsidRPr="004B519C">
        <w:rPr>
          <w:rFonts w:asciiTheme="majorBidi" w:eastAsia="Calibri" w:hAnsiTheme="majorBidi" w:cstheme="majorBidi"/>
          <w:sz w:val="26"/>
          <w:szCs w:val="26"/>
        </w:rPr>
        <w:t xml:space="preserve">: </w:t>
      </w:r>
      <w:r w:rsidRPr="004B519C">
        <w:rPr>
          <w:rFonts w:asciiTheme="majorBidi" w:eastAsia="Calibri" w:hAnsiTheme="majorBidi" w:cstheme="majorBidi"/>
          <w:sz w:val="26"/>
          <w:szCs w:val="26"/>
          <w:vertAlign w:val="superscript"/>
        </w:rPr>
        <w:t>1</w:t>
      </w:r>
      <w:r w:rsidRPr="004B519C">
        <w:rPr>
          <w:rFonts w:asciiTheme="majorBidi" w:eastAsia="Calibri" w:hAnsiTheme="majorBidi" w:cstheme="majorBidi"/>
          <w:sz w:val="26"/>
          <w:szCs w:val="26"/>
        </w:rPr>
        <w:t xml:space="preserve">H-NMR spectrum for compound </w:t>
      </w:r>
      <w:r w:rsidRPr="004B519C">
        <w:rPr>
          <w:rFonts w:asciiTheme="majorBidi" w:eastAsia="Calibri" w:hAnsiTheme="majorBidi" w:cstheme="majorBidi"/>
          <w:b/>
          <w:bCs/>
          <w:sz w:val="26"/>
          <w:szCs w:val="26"/>
        </w:rPr>
        <w:t>1</w:t>
      </w:r>
      <w:r>
        <w:rPr>
          <w:rFonts w:asciiTheme="majorBidi" w:eastAsia="Calibri" w:hAnsiTheme="majorBidi" w:cstheme="majorBidi"/>
          <w:b/>
          <w:bCs/>
          <w:sz w:val="26"/>
          <w:szCs w:val="26"/>
        </w:rPr>
        <w:t>7d</w:t>
      </w:r>
    </w:p>
    <w:p w14:paraId="6C32D5D0" w14:textId="25675A0A" w:rsidR="00D545CF" w:rsidRPr="00D51148" w:rsidRDefault="00D545CF" w:rsidP="00A23935">
      <w:pPr>
        <w:rPr>
          <w:b/>
          <w:bCs/>
          <w:iCs/>
          <w:sz w:val="28"/>
          <w:szCs w:val="28"/>
          <w:lang w:bidi="ar-EG"/>
        </w:rPr>
      </w:pPr>
      <w:r w:rsidRPr="00D51148">
        <w:rPr>
          <w:b/>
          <w:bCs/>
          <w:i/>
          <w:sz w:val="28"/>
          <w:szCs w:val="28"/>
          <w:lang w:bidi="ar-EG"/>
        </w:rPr>
        <w:lastRenderedPageBreak/>
        <w:t>N</w:t>
      </w:r>
      <w:r w:rsidRPr="00D51148">
        <w:rPr>
          <w:b/>
          <w:bCs/>
          <w:iCs/>
          <w:sz w:val="28"/>
          <w:szCs w:val="28"/>
          <w:lang w:bidi="ar-EG"/>
        </w:rPr>
        <w:t>-(6-(3-(</w:t>
      </w:r>
      <w:r w:rsidRPr="00D51148">
        <w:rPr>
          <w:b/>
          <w:bCs/>
          <w:i/>
          <w:sz w:val="28"/>
          <w:szCs w:val="28"/>
          <w:lang w:bidi="ar-EG"/>
        </w:rPr>
        <w:t>m</w:t>
      </w:r>
      <w:r w:rsidRPr="00D51148">
        <w:rPr>
          <w:b/>
          <w:bCs/>
          <w:iCs/>
          <w:sz w:val="28"/>
          <w:szCs w:val="28"/>
          <w:lang w:bidi="ar-EG"/>
        </w:rPr>
        <w:t>-Tolyl)ureido)benzo[</w:t>
      </w:r>
      <w:r w:rsidRPr="00D51148">
        <w:rPr>
          <w:b/>
          <w:bCs/>
          <w:i/>
          <w:sz w:val="28"/>
          <w:szCs w:val="28"/>
          <w:lang w:bidi="ar-EG"/>
        </w:rPr>
        <w:t>d</w:t>
      </w:r>
      <w:r w:rsidRPr="00D51148">
        <w:rPr>
          <w:b/>
          <w:bCs/>
          <w:iCs/>
          <w:sz w:val="28"/>
          <w:szCs w:val="28"/>
          <w:lang w:bidi="ar-EG"/>
        </w:rPr>
        <w:t>]thiazol-2-yl)naphthalene-2-sulfonamide (</w:t>
      </w:r>
      <w:r w:rsidR="004974A2">
        <w:rPr>
          <w:b/>
          <w:bCs/>
          <w:iCs/>
          <w:sz w:val="28"/>
          <w:szCs w:val="28"/>
          <w:lang w:bidi="ar-EG"/>
        </w:rPr>
        <w:t>17</w:t>
      </w:r>
      <w:r w:rsidRPr="00D51148">
        <w:rPr>
          <w:b/>
          <w:bCs/>
          <w:iCs/>
          <w:sz w:val="28"/>
          <w:szCs w:val="28"/>
          <w:lang w:bidi="ar-EG"/>
        </w:rPr>
        <w:t>e):</w:t>
      </w:r>
    </w:p>
    <w:p w14:paraId="7541845F" w14:textId="0DB63637" w:rsidR="00D545CF" w:rsidRPr="00D51148" w:rsidRDefault="004974A2" w:rsidP="00D545CF">
      <w:pPr>
        <w:jc w:val="center"/>
        <w:rPr>
          <w:sz w:val="28"/>
          <w:szCs w:val="28"/>
          <w:lang w:bidi="ar-EG"/>
        </w:rPr>
      </w:pPr>
      <w:r w:rsidRPr="00D51148">
        <w:rPr>
          <w:sz w:val="28"/>
          <w:szCs w:val="28"/>
          <w:lang w:bidi="ar-EG"/>
        </w:rPr>
        <w:object w:dxaOrig="4255" w:dyaOrig="1605" w14:anchorId="41FACDF0">
          <v:shape id="_x0000_i1181" type="#_x0000_t75" style="width:212.25pt;height:80.25pt" o:ole="">
            <v:imagedata r:id="rId154" o:title=""/>
          </v:shape>
          <o:OLEObject Type="Embed" ProgID="ChemDraw.Document.6.0" ShapeID="_x0000_i1181" DrawAspect="Content" ObjectID="_1740211710" r:id="rId155"/>
        </w:object>
      </w:r>
    </w:p>
    <w:p w14:paraId="6D801B6F" w14:textId="77777777" w:rsidR="00D545CF" w:rsidRPr="00D51148" w:rsidRDefault="00D545CF" w:rsidP="00D545CF">
      <w:pPr>
        <w:jc w:val="center"/>
        <w:rPr>
          <w:sz w:val="28"/>
          <w:szCs w:val="28"/>
          <w:lang w:bidi="ar-EG"/>
        </w:rPr>
      </w:pPr>
      <w:r w:rsidRPr="00D51148">
        <w:rPr>
          <w:noProof/>
        </w:rPr>
        <w:drawing>
          <wp:inline distT="0" distB="0" distL="0" distR="0" wp14:anchorId="46FB2C86" wp14:editId="0E2C396B">
            <wp:extent cx="7153275" cy="3640999"/>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7161654" cy="3645264"/>
                    </a:xfrm>
                    <a:prstGeom prst="rect">
                      <a:avLst/>
                    </a:prstGeom>
                  </pic:spPr>
                </pic:pic>
              </a:graphicData>
            </a:graphic>
          </wp:inline>
        </w:drawing>
      </w:r>
    </w:p>
    <w:p w14:paraId="66A952F4" w14:textId="77777777" w:rsidR="00D545CF" w:rsidRPr="00D51148" w:rsidRDefault="00D545CF" w:rsidP="00D545CF">
      <w:pPr>
        <w:jc w:val="center"/>
        <w:rPr>
          <w:sz w:val="28"/>
          <w:szCs w:val="28"/>
          <w:lang w:bidi="ar-EG"/>
        </w:rPr>
      </w:pPr>
    </w:p>
    <w:p w14:paraId="7DC59EFD" w14:textId="51261ECB" w:rsidR="004974A2" w:rsidRPr="004B519C" w:rsidRDefault="004974A2" w:rsidP="004974A2">
      <w:pPr>
        <w:tabs>
          <w:tab w:val="left" w:pos="1455"/>
        </w:tabs>
        <w:spacing w:line="360" w:lineRule="auto"/>
        <w:ind w:left="284" w:right="-1008"/>
        <w:rPr>
          <w:rFonts w:asciiTheme="majorBidi" w:eastAsia="Calibri" w:hAnsiTheme="majorBidi" w:cstheme="majorBidi"/>
          <w:sz w:val="26"/>
          <w:szCs w:val="26"/>
        </w:rPr>
      </w:pPr>
      <w:r w:rsidRPr="004B519C">
        <w:rPr>
          <w:rFonts w:asciiTheme="majorBidi" w:eastAsia="Calibri" w:hAnsiTheme="majorBidi" w:cstheme="majorBidi"/>
          <w:b/>
          <w:bCs/>
          <w:sz w:val="26"/>
          <w:szCs w:val="26"/>
        </w:rPr>
        <w:t>Figure S3</w:t>
      </w:r>
      <w:r>
        <w:rPr>
          <w:rFonts w:asciiTheme="majorBidi" w:eastAsia="Calibri" w:hAnsiTheme="majorBidi" w:cstheme="majorBidi"/>
          <w:b/>
          <w:bCs/>
          <w:sz w:val="26"/>
          <w:szCs w:val="26"/>
        </w:rPr>
        <w:t>2</w:t>
      </w:r>
      <w:r w:rsidRPr="004B519C">
        <w:rPr>
          <w:rFonts w:asciiTheme="majorBidi" w:eastAsia="Calibri" w:hAnsiTheme="majorBidi" w:cstheme="majorBidi"/>
          <w:sz w:val="26"/>
          <w:szCs w:val="26"/>
        </w:rPr>
        <w:t xml:space="preserve">: </w:t>
      </w:r>
      <w:r w:rsidRPr="004B519C">
        <w:rPr>
          <w:rFonts w:asciiTheme="majorBidi" w:eastAsia="Calibri" w:hAnsiTheme="majorBidi" w:cstheme="majorBidi"/>
          <w:sz w:val="26"/>
          <w:szCs w:val="26"/>
          <w:vertAlign w:val="superscript"/>
        </w:rPr>
        <w:t>1</w:t>
      </w:r>
      <w:r w:rsidRPr="004B519C">
        <w:rPr>
          <w:rFonts w:asciiTheme="majorBidi" w:eastAsia="Calibri" w:hAnsiTheme="majorBidi" w:cstheme="majorBidi"/>
          <w:sz w:val="26"/>
          <w:szCs w:val="26"/>
        </w:rPr>
        <w:t xml:space="preserve">H-NMR spectrum for compound </w:t>
      </w:r>
      <w:r w:rsidRPr="004B519C">
        <w:rPr>
          <w:rFonts w:asciiTheme="majorBidi" w:eastAsia="Calibri" w:hAnsiTheme="majorBidi" w:cstheme="majorBidi"/>
          <w:b/>
          <w:bCs/>
          <w:sz w:val="26"/>
          <w:szCs w:val="26"/>
        </w:rPr>
        <w:t>1</w:t>
      </w:r>
      <w:r>
        <w:rPr>
          <w:rFonts w:asciiTheme="majorBidi" w:eastAsia="Calibri" w:hAnsiTheme="majorBidi" w:cstheme="majorBidi"/>
          <w:b/>
          <w:bCs/>
          <w:sz w:val="26"/>
          <w:szCs w:val="26"/>
        </w:rPr>
        <w:t>7e</w:t>
      </w:r>
    </w:p>
    <w:p w14:paraId="08E04E8F" w14:textId="4D5D56E2" w:rsidR="00D545CF" w:rsidRPr="00D51148" w:rsidRDefault="00D545CF" w:rsidP="00A23935">
      <w:pPr>
        <w:rPr>
          <w:b/>
          <w:bCs/>
          <w:sz w:val="28"/>
          <w:szCs w:val="28"/>
          <w:lang w:bidi="ar-EG"/>
        </w:rPr>
      </w:pPr>
      <w:r w:rsidRPr="00D51148">
        <w:rPr>
          <w:b/>
          <w:bCs/>
          <w:i/>
          <w:sz w:val="28"/>
          <w:szCs w:val="28"/>
          <w:lang w:bidi="ar-EG"/>
        </w:rPr>
        <w:lastRenderedPageBreak/>
        <w:t>N</w:t>
      </w:r>
      <w:r w:rsidRPr="00D51148">
        <w:rPr>
          <w:b/>
          <w:bCs/>
          <w:iCs/>
          <w:sz w:val="28"/>
          <w:szCs w:val="28"/>
          <w:lang w:bidi="ar-EG"/>
        </w:rPr>
        <w:t>-(6-(3-(4-Bromophenyl)ureido)benzo[</w:t>
      </w:r>
      <w:r w:rsidRPr="00D51148">
        <w:rPr>
          <w:b/>
          <w:bCs/>
          <w:i/>
          <w:sz w:val="28"/>
          <w:szCs w:val="28"/>
          <w:lang w:bidi="ar-EG"/>
        </w:rPr>
        <w:t>d</w:t>
      </w:r>
      <w:r w:rsidRPr="00D51148">
        <w:rPr>
          <w:b/>
          <w:bCs/>
          <w:iCs/>
          <w:sz w:val="28"/>
          <w:szCs w:val="28"/>
          <w:lang w:bidi="ar-EG"/>
        </w:rPr>
        <w:t xml:space="preserve">]thiazol-2-yl)naphthalene-2-sulfonamide </w:t>
      </w:r>
      <w:r w:rsidRPr="00D51148">
        <w:rPr>
          <w:b/>
          <w:bCs/>
          <w:sz w:val="28"/>
          <w:szCs w:val="28"/>
          <w:lang w:bidi="ar-EG"/>
        </w:rPr>
        <w:t>(</w:t>
      </w:r>
      <w:r w:rsidR="004974A2">
        <w:rPr>
          <w:b/>
          <w:bCs/>
          <w:sz w:val="28"/>
          <w:szCs w:val="28"/>
          <w:lang w:bidi="ar-EG"/>
        </w:rPr>
        <w:t>17</w:t>
      </w:r>
      <w:r w:rsidRPr="00D51148">
        <w:rPr>
          <w:b/>
          <w:bCs/>
          <w:sz w:val="28"/>
          <w:szCs w:val="28"/>
          <w:lang w:bidi="ar-EG"/>
        </w:rPr>
        <w:t>f) :</w:t>
      </w:r>
    </w:p>
    <w:p w14:paraId="2032775A" w14:textId="40FFC422" w:rsidR="00D545CF" w:rsidRPr="00D51148" w:rsidRDefault="004974A2" w:rsidP="00D545CF">
      <w:pPr>
        <w:jc w:val="center"/>
        <w:rPr>
          <w:sz w:val="28"/>
          <w:szCs w:val="28"/>
          <w:lang w:bidi="ar-EG"/>
        </w:rPr>
      </w:pPr>
      <w:r w:rsidRPr="00D51148">
        <w:rPr>
          <w:sz w:val="28"/>
          <w:szCs w:val="28"/>
          <w:lang w:bidi="ar-EG"/>
        </w:rPr>
        <w:object w:dxaOrig="4667" w:dyaOrig="1665" w14:anchorId="4DBB54F7">
          <v:shape id="_x0000_i1184" type="#_x0000_t75" style="width:234pt;height:84pt" o:ole="">
            <v:imagedata r:id="rId157" o:title=""/>
          </v:shape>
          <o:OLEObject Type="Embed" ProgID="ChemDraw.Document.6.0" ShapeID="_x0000_i1184" DrawAspect="Content" ObjectID="_1740211711" r:id="rId158"/>
        </w:object>
      </w:r>
    </w:p>
    <w:p w14:paraId="4B198266" w14:textId="77777777" w:rsidR="00D545CF" w:rsidRPr="00D51148" w:rsidRDefault="00D545CF" w:rsidP="00D545CF">
      <w:pPr>
        <w:jc w:val="center"/>
        <w:rPr>
          <w:sz w:val="28"/>
          <w:szCs w:val="28"/>
          <w:lang w:bidi="ar-EG"/>
        </w:rPr>
      </w:pPr>
      <w:r w:rsidRPr="00D51148">
        <w:rPr>
          <w:noProof/>
        </w:rPr>
        <w:drawing>
          <wp:inline distT="0" distB="0" distL="0" distR="0" wp14:anchorId="586D555E" wp14:editId="09BD4DF8">
            <wp:extent cx="7267575" cy="3656527"/>
            <wp:effectExtent l="0" t="0" r="0" b="127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7273993" cy="3659756"/>
                    </a:xfrm>
                    <a:prstGeom prst="rect">
                      <a:avLst/>
                    </a:prstGeom>
                  </pic:spPr>
                </pic:pic>
              </a:graphicData>
            </a:graphic>
          </wp:inline>
        </w:drawing>
      </w:r>
    </w:p>
    <w:p w14:paraId="6F343CDA" w14:textId="4D4604FB" w:rsidR="004974A2" w:rsidRPr="004B519C" w:rsidRDefault="004974A2" w:rsidP="004974A2">
      <w:pPr>
        <w:tabs>
          <w:tab w:val="left" w:pos="1455"/>
        </w:tabs>
        <w:spacing w:line="360" w:lineRule="auto"/>
        <w:ind w:left="284" w:right="-1008"/>
        <w:rPr>
          <w:rFonts w:asciiTheme="majorBidi" w:eastAsia="Calibri" w:hAnsiTheme="majorBidi" w:cstheme="majorBidi"/>
          <w:sz w:val="26"/>
          <w:szCs w:val="26"/>
        </w:rPr>
      </w:pPr>
      <w:r w:rsidRPr="004B519C">
        <w:rPr>
          <w:rFonts w:asciiTheme="majorBidi" w:eastAsia="Calibri" w:hAnsiTheme="majorBidi" w:cstheme="majorBidi"/>
          <w:b/>
          <w:bCs/>
          <w:sz w:val="26"/>
          <w:szCs w:val="26"/>
        </w:rPr>
        <w:t>Figure S3</w:t>
      </w:r>
      <w:r>
        <w:rPr>
          <w:rFonts w:asciiTheme="majorBidi" w:eastAsia="Calibri" w:hAnsiTheme="majorBidi" w:cstheme="majorBidi"/>
          <w:b/>
          <w:bCs/>
          <w:sz w:val="26"/>
          <w:szCs w:val="26"/>
        </w:rPr>
        <w:t>3</w:t>
      </w:r>
      <w:r w:rsidRPr="004B519C">
        <w:rPr>
          <w:rFonts w:asciiTheme="majorBidi" w:eastAsia="Calibri" w:hAnsiTheme="majorBidi" w:cstheme="majorBidi"/>
          <w:sz w:val="26"/>
          <w:szCs w:val="26"/>
        </w:rPr>
        <w:t xml:space="preserve">: </w:t>
      </w:r>
      <w:r w:rsidRPr="004B519C">
        <w:rPr>
          <w:rFonts w:asciiTheme="majorBidi" w:eastAsia="Calibri" w:hAnsiTheme="majorBidi" w:cstheme="majorBidi"/>
          <w:sz w:val="26"/>
          <w:szCs w:val="26"/>
          <w:vertAlign w:val="superscript"/>
        </w:rPr>
        <w:t>1</w:t>
      </w:r>
      <w:r w:rsidRPr="004B519C">
        <w:rPr>
          <w:rFonts w:asciiTheme="majorBidi" w:eastAsia="Calibri" w:hAnsiTheme="majorBidi" w:cstheme="majorBidi"/>
          <w:sz w:val="26"/>
          <w:szCs w:val="26"/>
        </w:rPr>
        <w:t xml:space="preserve">H-NMR spectrum for compound </w:t>
      </w:r>
      <w:r w:rsidRPr="004B519C">
        <w:rPr>
          <w:rFonts w:asciiTheme="majorBidi" w:eastAsia="Calibri" w:hAnsiTheme="majorBidi" w:cstheme="majorBidi"/>
          <w:b/>
          <w:bCs/>
          <w:sz w:val="26"/>
          <w:szCs w:val="26"/>
        </w:rPr>
        <w:t>1</w:t>
      </w:r>
      <w:r>
        <w:rPr>
          <w:rFonts w:asciiTheme="majorBidi" w:eastAsia="Calibri" w:hAnsiTheme="majorBidi" w:cstheme="majorBidi"/>
          <w:b/>
          <w:bCs/>
          <w:sz w:val="26"/>
          <w:szCs w:val="26"/>
        </w:rPr>
        <w:t>7f</w:t>
      </w:r>
    </w:p>
    <w:p w14:paraId="2CAC6091" w14:textId="38F313EE" w:rsidR="00D545CF" w:rsidRPr="00D51148" w:rsidRDefault="00D545CF" w:rsidP="00A23935">
      <w:pPr>
        <w:jc w:val="center"/>
        <w:rPr>
          <w:b/>
          <w:bCs/>
          <w:iCs/>
          <w:sz w:val="28"/>
          <w:szCs w:val="28"/>
          <w:lang w:bidi="ar-EG"/>
        </w:rPr>
      </w:pPr>
      <w:r w:rsidRPr="00D51148">
        <w:rPr>
          <w:b/>
          <w:bCs/>
          <w:i/>
          <w:sz w:val="28"/>
          <w:szCs w:val="28"/>
          <w:lang w:bidi="ar-EG"/>
        </w:rPr>
        <w:lastRenderedPageBreak/>
        <w:t>N</w:t>
      </w:r>
      <w:r w:rsidRPr="00D51148">
        <w:rPr>
          <w:b/>
          <w:bCs/>
          <w:iCs/>
          <w:sz w:val="28"/>
          <w:szCs w:val="28"/>
          <w:lang w:bidi="ar-EG"/>
        </w:rPr>
        <w:t>-(6-(3-(4-Chloro-3-(trifluoromethyl)phenyl)ureido)benzo[</w:t>
      </w:r>
      <w:r w:rsidRPr="00D51148">
        <w:rPr>
          <w:b/>
          <w:bCs/>
          <w:i/>
          <w:sz w:val="28"/>
          <w:szCs w:val="28"/>
          <w:lang w:bidi="ar-EG"/>
        </w:rPr>
        <w:t>d</w:t>
      </w:r>
      <w:r w:rsidRPr="00D51148">
        <w:rPr>
          <w:b/>
          <w:bCs/>
          <w:iCs/>
          <w:sz w:val="28"/>
          <w:szCs w:val="28"/>
          <w:lang w:bidi="ar-EG"/>
        </w:rPr>
        <w:t>]thiazol-2-yl)naphthalene-2-sulfonamide (</w:t>
      </w:r>
      <w:r w:rsidR="004974A2">
        <w:rPr>
          <w:b/>
          <w:bCs/>
          <w:iCs/>
          <w:sz w:val="28"/>
          <w:szCs w:val="28"/>
          <w:lang w:bidi="ar-EG"/>
        </w:rPr>
        <w:t>17</w:t>
      </w:r>
      <w:r w:rsidRPr="00D51148">
        <w:rPr>
          <w:b/>
          <w:bCs/>
          <w:iCs/>
          <w:sz w:val="28"/>
          <w:szCs w:val="28"/>
          <w:lang w:bidi="ar-EG"/>
        </w:rPr>
        <w:t>g):</w:t>
      </w:r>
    </w:p>
    <w:p w14:paraId="6C016886" w14:textId="6FB1F804" w:rsidR="00D545CF" w:rsidRPr="00D51148" w:rsidRDefault="004974A2" w:rsidP="00D545CF">
      <w:pPr>
        <w:jc w:val="center"/>
        <w:rPr>
          <w:sz w:val="28"/>
          <w:szCs w:val="28"/>
          <w:lang w:bidi="ar-EG"/>
        </w:rPr>
      </w:pPr>
      <w:r w:rsidRPr="00D51148">
        <w:rPr>
          <w:sz w:val="28"/>
          <w:szCs w:val="28"/>
          <w:lang w:bidi="ar-EG"/>
        </w:rPr>
        <w:object w:dxaOrig="4663" w:dyaOrig="1545" w14:anchorId="26B76D56">
          <v:shape id="_x0000_i1187" type="#_x0000_t75" style="width:234pt;height:77.25pt" o:ole="">
            <v:imagedata r:id="rId160" o:title=""/>
          </v:shape>
          <o:OLEObject Type="Embed" ProgID="ChemDraw.Document.6.0" ShapeID="_x0000_i1187" DrawAspect="Content" ObjectID="_1740211712" r:id="rId161"/>
        </w:object>
      </w:r>
    </w:p>
    <w:p w14:paraId="0D13D252" w14:textId="77777777" w:rsidR="00D545CF" w:rsidRPr="00D51148" w:rsidRDefault="00D545CF" w:rsidP="00D545CF">
      <w:pPr>
        <w:jc w:val="center"/>
        <w:rPr>
          <w:sz w:val="28"/>
          <w:szCs w:val="28"/>
          <w:lang w:bidi="ar-EG"/>
        </w:rPr>
      </w:pPr>
      <w:r w:rsidRPr="00D51148">
        <w:rPr>
          <w:noProof/>
        </w:rPr>
        <w:drawing>
          <wp:inline distT="0" distB="0" distL="0" distR="0" wp14:anchorId="08557A50" wp14:editId="3719A42E">
            <wp:extent cx="7477125" cy="3743127"/>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7480811" cy="3744972"/>
                    </a:xfrm>
                    <a:prstGeom prst="rect">
                      <a:avLst/>
                    </a:prstGeom>
                  </pic:spPr>
                </pic:pic>
              </a:graphicData>
            </a:graphic>
          </wp:inline>
        </w:drawing>
      </w:r>
    </w:p>
    <w:p w14:paraId="7B8EF582" w14:textId="65BA29AD" w:rsidR="004974A2" w:rsidRPr="004B519C" w:rsidRDefault="004974A2" w:rsidP="004974A2">
      <w:pPr>
        <w:tabs>
          <w:tab w:val="left" w:pos="1455"/>
        </w:tabs>
        <w:spacing w:line="360" w:lineRule="auto"/>
        <w:ind w:left="284" w:right="-1008"/>
        <w:rPr>
          <w:rFonts w:asciiTheme="majorBidi" w:eastAsia="Calibri" w:hAnsiTheme="majorBidi" w:cstheme="majorBidi"/>
          <w:sz w:val="26"/>
          <w:szCs w:val="26"/>
        </w:rPr>
      </w:pPr>
      <w:r w:rsidRPr="004B519C">
        <w:rPr>
          <w:rFonts w:asciiTheme="majorBidi" w:eastAsia="Calibri" w:hAnsiTheme="majorBidi" w:cstheme="majorBidi"/>
          <w:b/>
          <w:bCs/>
          <w:sz w:val="26"/>
          <w:szCs w:val="26"/>
        </w:rPr>
        <w:t>Figure S3</w:t>
      </w:r>
      <w:r>
        <w:rPr>
          <w:rFonts w:asciiTheme="majorBidi" w:eastAsia="Calibri" w:hAnsiTheme="majorBidi" w:cstheme="majorBidi"/>
          <w:b/>
          <w:bCs/>
          <w:sz w:val="26"/>
          <w:szCs w:val="26"/>
        </w:rPr>
        <w:t>4</w:t>
      </w:r>
      <w:r w:rsidRPr="004B519C">
        <w:rPr>
          <w:rFonts w:asciiTheme="majorBidi" w:eastAsia="Calibri" w:hAnsiTheme="majorBidi" w:cstheme="majorBidi"/>
          <w:sz w:val="26"/>
          <w:szCs w:val="26"/>
        </w:rPr>
        <w:t xml:space="preserve">: </w:t>
      </w:r>
      <w:r w:rsidRPr="004B519C">
        <w:rPr>
          <w:rFonts w:asciiTheme="majorBidi" w:eastAsia="Calibri" w:hAnsiTheme="majorBidi" w:cstheme="majorBidi"/>
          <w:sz w:val="26"/>
          <w:szCs w:val="26"/>
          <w:vertAlign w:val="superscript"/>
        </w:rPr>
        <w:t>1</w:t>
      </w:r>
      <w:r w:rsidRPr="004B519C">
        <w:rPr>
          <w:rFonts w:asciiTheme="majorBidi" w:eastAsia="Calibri" w:hAnsiTheme="majorBidi" w:cstheme="majorBidi"/>
          <w:sz w:val="26"/>
          <w:szCs w:val="26"/>
        </w:rPr>
        <w:t xml:space="preserve">H-NMR spectrum for compound </w:t>
      </w:r>
      <w:r>
        <w:rPr>
          <w:rFonts w:asciiTheme="majorBidi" w:eastAsia="Calibri" w:hAnsiTheme="majorBidi" w:cstheme="majorBidi"/>
          <w:b/>
          <w:bCs/>
          <w:sz w:val="26"/>
          <w:szCs w:val="26"/>
        </w:rPr>
        <w:t>17g</w:t>
      </w:r>
    </w:p>
    <w:p w14:paraId="4C784E28" w14:textId="181CEBCD" w:rsidR="00D545CF" w:rsidRPr="00D51148" w:rsidRDefault="00D545CF" w:rsidP="00A23935">
      <w:pPr>
        <w:rPr>
          <w:b/>
          <w:bCs/>
          <w:iCs/>
          <w:sz w:val="28"/>
          <w:szCs w:val="28"/>
          <w:lang w:bidi="ar-EG"/>
        </w:rPr>
      </w:pPr>
      <w:r w:rsidRPr="00D51148">
        <w:rPr>
          <w:b/>
          <w:bCs/>
          <w:i/>
          <w:sz w:val="28"/>
          <w:szCs w:val="28"/>
          <w:lang w:bidi="ar-EG"/>
        </w:rPr>
        <w:lastRenderedPageBreak/>
        <w:t>N</w:t>
      </w:r>
      <w:r w:rsidRPr="00D51148">
        <w:rPr>
          <w:b/>
          <w:bCs/>
          <w:iCs/>
          <w:sz w:val="28"/>
          <w:szCs w:val="28"/>
          <w:lang w:bidi="ar-EG"/>
        </w:rPr>
        <w:t>-(6-(3-(3,4-Dichlorophenyl)ureido)benzo[</w:t>
      </w:r>
      <w:r w:rsidRPr="00D51148">
        <w:rPr>
          <w:b/>
          <w:bCs/>
          <w:i/>
          <w:sz w:val="28"/>
          <w:szCs w:val="28"/>
          <w:lang w:bidi="ar-EG"/>
        </w:rPr>
        <w:t>d</w:t>
      </w:r>
      <w:r w:rsidRPr="00D51148">
        <w:rPr>
          <w:b/>
          <w:bCs/>
          <w:iCs/>
          <w:sz w:val="28"/>
          <w:szCs w:val="28"/>
          <w:lang w:bidi="ar-EG"/>
        </w:rPr>
        <w:t>]thiazol-2-yl)naphthalene-2-sulfonamide</w:t>
      </w:r>
      <w:r w:rsidR="004974A2">
        <w:rPr>
          <w:b/>
          <w:bCs/>
          <w:iCs/>
          <w:sz w:val="28"/>
          <w:szCs w:val="28"/>
          <w:lang w:bidi="ar-EG"/>
        </w:rPr>
        <w:t xml:space="preserve"> </w:t>
      </w:r>
      <w:r w:rsidRPr="00D51148">
        <w:rPr>
          <w:b/>
          <w:bCs/>
          <w:iCs/>
          <w:sz w:val="28"/>
          <w:szCs w:val="28"/>
          <w:lang w:bidi="ar-EG"/>
        </w:rPr>
        <w:t>(</w:t>
      </w:r>
      <w:r w:rsidR="004974A2">
        <w:rPr>
          <w:b/>
          <w:bCs/>
          <w:iCs/>
          <w:sz w:val="28"/>
          <w:szCs w:val="28"/>
          <w:lang w:bidi="ar-EG"/>
        </w:rPr>
        <w:t>17</w:t>
      </w:r>
      <w:r w:rsidRPr="00D51148">
        <w:rPr>
          <w:b/>
          <w:bCs/>
          <w:iCs/>
          <w:sz w:val="28"/>
          <w:szCs w:val="28"/>
          <w:lang w:bidi="ar-EG"/>
        </w:rPr>
        <w:t>h):</w:t>
      </w:r>
    </w:p>
    <w:p w14:paraId="3E5B417A" w14:textId="350D1E1E" w:rsidR="00D545CF" w:rsidRPr="00D51148" w:rsidRDefault="004974A2" w:rsidP="00D545CF">
      <w:pPr>
        <w:jc w:val="center"/>
        <w:rPr>
          <w:iCs/>
          <w:sz w:val="28"/>
          <w:szCs w:val="28"/>
          <w:lang w:bidi="ar-EG"/>
        </w:rPr>
      </w:pPr>
      <w:r w:rsidRPr="00D51148">
        <w:rPr>
          <w:sz w:val="28"/>
          <w:szCs w:val="28"/>
          <w:lang w:bidi="ar-EG"/>
        </w:rPr>
        <w:object w:dxaOrig="4663" w:dyaOrig="1636" w14:anchorId="65EA3B68">
          <v:shape id="_x0000_i1190" type="#_x0000_t75" style="width:234pt;height:81.75pt" o:ole="">
            <v:imagedata r:id="rId163" o:title=""/>
          </v:shape>
          <o:OLEObject Type="Embed" ProgID="ChemDraw.Document.6.0" ShapeID="_x0000_i1190" DrawAspect="Content" ObjectID="_1740211713" r:id="rId164"/>
        </w:object>
      </w:r>
    </w:p>
    <w:p w14:paraId="4DEBC334" w14:textId="77777777" w:rsidR="00D545CF" w:rsidRPr="00D51148" w:rsidRDefault="00D545CF" w:rsidP="00D545CF">
      <w:pPr>
        <w:jc w:val="center"/>
      </w:pPr>
      <w:r w:rsidRPr="00D51148">
        <w:rPr>
          <w:noProof/>
        </w:rPr>
        <w:drawing>
          <wp:inline distT="0" distB="0" distL="0" distR="0" wp14:anchorId="49C435AA" wp14:editId="41ABB209">
            <wp:extent cx="7258050" cy="3588351"/>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7267554" cy="3593050"/>
                    </a:xfrm>
                    <a:prstGeom prst="rect">
                      <a:avLst/>
                    </a:prstGeom>
                  </pic:spPr>
                </pic:pic>
              </a:graphicData>
            </a:graphic>
          </wp:inline>
        </w:drawing>
      </w:r>
    </w:p>
    <w:p w14:paraId="68AC9295" w14:textId="77777777" w:rsidR="00D545CF" w:rsidRPr="00D51148" w:rsidRDefault="00D545CF" w:rsidP="00D545CF">
      <w:pPr>
        <w:jc w:val="center"/>
      </w:pPr>
    </w:p>
    <w:p w14:paraId="72C46B23" w14:textId="3413BB4F" w:rsidR="004974A2" w:rsidRPr="004B519C" w:rsidRDefault="004974A2" w:rsidP="004974A2">
      <w:pPr>
        <w:tabs>
          <w:tab w:val="left" w:pos="1455"/>
        </w:tabs>
        <w:spacing w:line="360" w:lineRule="auto"/>
        <w:ind w:left="284" w:right="-1008"/>
        <w:rPr>
          <w:rFonts w:asciiTheme="majorBidi" w:eastAsia="Calibri" w:hAnsiTheme="majorBidi" w:cstheme="majorBidi"/>
          <w:sz w:val="26"/>
          <w:szCs w:val="26"/>
        </w:rPr>
      </w:pPr>
      <w:r w:rsidRPr="004B519C">
        <w:rPr>
          <w:rFonts w:asciiTheme="majorBidi" w:eastAsia="Calibri" w:hAnsiTheme="majorBidi" w:cstheme="majorBidi"/>
          <w:b/>
          <w:bCs/>
          <w:sz w:val="26"/>
          <w:szCs w:val="26"/>
        </w:rPr>
        <w:t>Figure S3</w:t>
      </w:r>
      <w:r>
        <w:rPr>
          <w:rFonts w:asciiTheme="majorBidi" w:eastAsia="Calibri" w:hAnsiTheme="majorBidi" w:cstheme="majorBidi"/>
          <w:b/>
          <w:bCs/>
          <w:sz w:val="26"/>
          <w:szCs w:val="26"/>
        </w:rPr>
        <w:t>5</w:t>
      </w:r>
      <w:r w:rsidRPr="004B519C">
        <w:rPr>
          <w:rFonts w:asciiTheme="majorBidi" w:eastAsia="Calibri" w:hAnsiTheme="majorBidi" w:cstheme="majorBidi"/>
          <w:sz w:val="26"/>
          <w:szCs w:val="26"/>
        </w:rPr>
        <w:t xml:space="preserve">: </w:t>
      </w:r>
      <w:r w:rsidRPr="004B519C">
        <w:rPr>
          <w:rFonts w:asciiTheme="majorBidi" w:eastAsia="Calibri" w:hAnsiTheme="majorBidi" w:cstheme="majorBidi"/>
          <w:sz w:val="26"/>
          <w:szCs w:val="26"/>
          <w:vertAlign w:val="superscript"/>
        </w:rPr>
        <w:t>1</w:t>
      </w:r>
      <w:r w:rsidRPr="004B519C">
        <w:rPr>
          <w:rFonts w:asciiTheme="majorBidi" w:eastAsia="Calibri" w:hAnsiTheme="majorBidi" w:cstheme="majorBidi"/>
          <w:sz w:val="26"/>
          <w:szCs w:val="26"/>
        </w:rPr>
        <w:t xml:space="preserve">H-NMR spectrum for compound </w:t>
      </w:r>
      <w:r>
        <w:rPr>
          <w:rFonts w:asciiTheme="majorBidi" w:eastAsia="Calibri" w:hAnsiTheme="majorBidi" w:cstheme="majorBidi"/>
          <w:b/>
          <w:bCs/>
          <w:sz w:val="26"/>
          <w:szCs w:val="26"/>
        </w:rPr>
        <w:t>17h</w:t>
      </w:r>
    </w:p>
    <w:p w14:paraId="3F803F29" w14:textId="069B7EBF" w:rsidR="00D545CF" w:rsidRPr="00D51148" w:rsidRDefault="00D545CF" w:rsidP="00A23935">
      <w:pPr>
        <w:rPr>
          <w:b/>
          <w:bCs/>
          <w:iCs/>
          <w:sz w:val="28"/>
          <w:szCs w:val="28"/>
          <w:lang w:bidi="ar-EG"/>
        </w:rPr>
      </w:pPr>
      <w:r w:rsidRPr="00D51148">
        <w:rPr>
          <w:b/>
          <w:bCs/>
          <w:i/>
          <w:sz w:val="28"/>
          <w:szCs w:val="28"/>
          <w:lang w:bidi="ar-EG"/>
        </w:rPr>
        <w:lastRenderedPageBreak/>
        <w:t>N</w:t>
      </w:r>
      <w:r w:rsidRPr="00D51148">
        <w:rPr>
          <w:b/>
          <w:bCs/>
          <w:iCs/>
          <w:sz w:val="28"/>
          <w:szCs w:val="28"/>
          <w:lang w:bidi="ar-EG"/>
        </w:rPr>
        <w:t>-(6-(3-(4-Chloro-2-methylphenyl)ureido)benzo[</w:t>
      </w:r>
      <w:r w:rsidRPr="00D51148">
        <w:rPr>
          <w:b/>
          <w:bCs/>
          <w:i/>
          <w:sz w:val="28"/>
          <w:szCs w:val="28"/>
          <w:lang w:bidi="ar-EG"/>
        </w:rPr>
        <w:t>d</w:t>
      </w:r>
      <w:r w:rsidRPr="00D51148">
        <w:rPr>
          <w:b/>
          <w:bCs/>
          <w:iCs/>
          <w:sz w:val="28"/>
          <w:szCs w:val="28"/>
          <w:lang w:bidi="ar-EG"/>
        </w:rPr>
        <w:t>]thiazol-2-yl)naphthalene-2-sulfonamide</w:t>
      </w:r>
      <w:r w:rsidR="004974A2">
        <w:rPr>
          <w:b/>
          <w:bCs/>
          <w:iCs/>
          <w:sz w:val="28"/>
          <w:szCs w:val="28"/>
          <w:lang w:bidi="ar-EG"/>
        </w:rPr>
        <w:t xml:space="preserve"> </w:t>
      </w:r>
      <w:r w:rsidRPr="00D51148">
        <w:rPr>
          <w:b/>
          <w:bCs/>
          <w:iCs/>
          <w:sz w:val="28"/>
          <w:szCs w:val="28"/>
          <w:lang w:bidi="ar-EG"/>
        </w:rPr>
        <w:t>(</w:t>
      </w:r>
      <w:r w:rsidR="004974A2">
        <w:rPr>
          <w:b/>
          <w:bCs/>
          <w:iCs/>
          <w:sz w:val="28"/>
          <w:szCs w:val="28"/>
          <w:lang w:bidi="ar-EG"/>
        </w:rPr>
        <w:t>17</w:t>
      </w:r>
      <w:r w:rsidRPr="00D51148">
        <w:rPr>
          <w:b/>
          <w:bCs/>
          <w:iCs/>
          <w:sz w:val="28"/>
          <w:szCs w:val="28"/>
          <w:lang w:bidi="ar-EG"/>
        </w:rPr>
        <w:t>i):</w:t>
      </w:r>
    </w:p>
    <w:p w14:paraId="3603EA5A" w14:textId="4AFAC102" w:rsidR="00D545CF" w:rsidRPr="00D51148" w:rsidRDefault="004974A2" w:rsidP="00D545CF">
      <w:pPr>
        <w:jc w:val="center"/>
        <w:rPr>
          <w:sz w:val="28"/>
          <w:szCs w:val="28"/>
          <w:lang w:bidi="ar-EG"/>
        </w:rPr>
      </w:pPr>
      <w:r w:rsidRPr="00D51148">
        <w:rPr>
          <w:sz w:val="28"/>
          <w:szCs w:val="28"/>
          <w:lang w:bidi="ar-EG"/>
        </w:rPr>
        <w:object w:dxaOrig="4663" w:dyaOrig="1619" w14:anchorId="65F5E357">
          <v:shape id="_x0000_i1193" type="#_x0000_t75" style="width:234pt;height:81pt" o:ole="">
            <v:imagedata r:id="rId166" o:title=""/>
          </v:shape>
          <o:OLEObject Type="Embed" ProgID="ChemDraw.Document.6.0" ShapeID="_x0000_i1193" DrawAspect="Content" ObjectID="_1740211714" r:id="rId167"/>
        </w:object>
      </w:r>
    </w:p>
    <w:p w14:paraId="4F424C18" w14:textId="77777777" w:rsidR="00D545CF" w:rsidRPr="00D51148" w:rsidRDefault="00D545CF" w:rsidP="00D545CF">
      <w:pPr>
        <w:jc w:val="center"/>
        <w:rPr>
          <w:sz w:val="28"/>
          <w:szCs w:val="28"/>
          <w:lang w:bidi="ar-EG"/>
        </w:rPr>
      </w:pPr>
    </w:p>
    <w:p w14:paraId="3D6E26E9" w14:textId="77777777" w:rsidR="00D545CF" w:rsidRPr="00D51148" w:rsidRDefault="00D545CF" w:rsidP="00D545CF">
      <w:pPr>
        <w:jc w:val="center"/>
        <w:rPr>
          <w:sz w:val="28"/>
          <w:szCs w:val="28"/>
          <w:lang w:bidi="ar-EG"/>
        </w:rPr>
      </w:pPr>
      <w:r w:rsidRPr="00D51148">
        <w:rPr>
          <w:noProof/>
        </w:rPr>
        <w:drawing>
          <wp:inline distT="0" distB="0" distL="0" distR="0" wp14:anchorId="7CBB1EC8" wp14:editId="71F3E5F6">
            <wp:extent cx="7210425" cy="3509499"/>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stretch>
                      <a:fillRect/>
                    </a:stretch>
                  </pic:blipFill>
                  <pic:spPr>
                    <a:xfrm>
                      <a:off x="0" y="0"/>
                      <a:ext cx="7217444" cy="3512915"/>
                    </a:xfrm>
                    <a:prstGeom prst="rect">
                      <a:avLst/>
                    </a:prstGeom>
                  </pic:spPr>
                </pic:pic>
              </a:graphicData>
            </a:graphic>
          </wp:inline>
        </w:drawing>
      </w:r>
    </w:p>
    <w:p w14:paraId="2AFD50A8" w14:textId="42DCC338" w:rsidR="004974A2" w:rsidRPr="004B519C" w:rsidRDefault="004974A2" w:rsidP="004974A2">
      <w:pPr>
        <w:tabs>
          <w:tab w:val="left" w:pos="1455"/>
        </w:tabs>
        <w:spacing w:line="360" w:lineRule="auto"/>
        <w:ind w:left="284" w:right="-1008"/>
        <w:rPr>
          <w:rFonts w:asciiTheme="majorBidi" w:eastAsia="Calibri" w:hAnsiTheme="majorBidi" w:cstheme="majorBidi"/>
          <w:sz w:val="26"/>
          <w:szCs w:val="26"/>
        </w:rPr>
      </w:pPr>
      <w:r w:rsidRPr="004B519C">
        <w:rPr>
          <w:rFonts w:asciiTheme="majorBidi" w:eastAsia="Calibri" w:hAnsiTheme="majorBidi" w:cstheme="majorBidi"/>
          <w:b/>
          <w:bCs/>
          <w:sz w:val="26"/>
          <w:szCs w:val="26"/>
        </w:rPr>
        <w:t>Figure S3</w:t>
      </w:r>
      <w:r>
        <w:rPr>
          <w:rFonts w:asciiTheme="majorBidi" w:eastAsia="Calibri" w:hAnsiTheme="majorBidi" w:cstheme="majorBidi"/>
          <w:b/>
          <w:bCs/>
          <w:sz w:val="26"/>
          <w:szCs w:val="26"/>
        </w:rPr>
        <w:t>6</w:t>
      </w:r>
      <w:r w:rsidRPr="004B519C">
        <w:rPr>
          <w:rFonts w:asciiTheme="majorBidi" w:eastAsia="Calibri" w:hAnsiTheme="majorBidi" w:cstheme="majorBidi"/>
          <w:sz w:val="26"/>
          <w:szCs w:val="26"/>
        </w:rPr>
        <w:t xml:space="preserve">: </w:t>
      </w:r>
      <w:r w:rsidRPr="004B519C">
        <w:rPr>
          <w:rFonts w:asciiTheme="majorBidi" w:eastAsia="Calibri" w:hAnsiTheme="majorBidi" w:cstheme="majorBidi"/>
          <w:sz w:val="26"/>
          <w:szCs w:val="26"/>
          <w:vertAlign w:val="superscript"/>
        </w:rPr>
        <w:t>1</w:t>
      </w:r>
      <w:r w:rsidRPr="004B519C">
        <w:rPr>
          <w:rFonts w:asciiTheme="majorBidi" w:eastAsia="Calibri" w:hAnsiTheme="majorBidi" w:cstheme="majorBidi"/>
          <w:sz w:val="26"/>
          <w:szCs w:val="26"/>
        </w:rPr>
        <w:t xml:space="preserve">H-NMR spectrum for compound </w:t>
      </w:r>
      <w:r>
        <w:rPr>
          <w:rFonts w:asciiTheme="majorBidi" w:eastAsia="Calibri" w:hAnsiTheme="majorBidi" w:cstheme="majorBidi"/>
          <w:b/>
          <w:bCs/>
          <w:sz w:val="26"/>
          <w:szCs w:val="26"/>
        </w:rPr>
        <w:t>17i</w:t>
      </w:r>
    </w:p>
    <w:p w14:paraId="45D78B97" w14:textId="684EB015" w:rsidR="00D545CF" w:rsidRPr="00D51148" w:rsidRDefault="00D545CF" w:rsidP="00A23935">
      <w:pPr>
        <w:rPr>
          <w:b/>
          <w:bCs/>
          <w:sz w:val="28"/>
          <w:szCs w:val="28"/>
          <w:lang w:bidi="ar-EG"/>
        </w:rPr>
      </w:pPr>
      <w:r w:rsidRPr="00D51148">
        <w:rPr>
          <w:b/>
          <w:bCs/>
          <w:i/>
          <w:iCs/>
          <w:sz w:val="28"/>
          <w:szCs w:val="28"/>
          <w:lang w:bidi="ar-EG"/>
        </w:rPr>
        <w:lastRenderedPageBreak/>
        <w:t>N</w:t>
      </w:r>
      <w:r w:rsidRPr="00D51148">
        <w:rPr>
          <w:b/>
          <w:bCs/>
          <w:sz w:val="28"/>
          <w:szCs w:val="28"/>
          <w:lang w:bidi="ar-EG"/>
        </w:rPr>
        <w:t>-(6-(3-(3-Chloro-4-methylphenyl)ureido)benzo[</w:t>
      </w:r>
      <w:r w:rsidRPr="00D51148">
        <w:rPr>
          <w:b/>
          <w:bCs/>
          <w:i/>
          <w:iCs/>
          <w:sz w:val="28"/>
          <w:szCs w:val="28"/>
          <w:lang w:bidi="ar-EG"/>
        </w:rPr>
        <w:t>d</w:t>
      </w:r>
      <w:r w:rsidRPr="00D51148">
        <w:rPr>
          <w:b/>
          <w:bCs/>
          <w:sz w:val="28"/>
          <w:szCs w:val="28"/>
          <w:lang w:bidi="ar-EG"/>
        </w:rPr>
        <w:t>]thiazol-2-yl)naphthalene-2-sulfonamide (</w:t>
      </w:r>
      <w:r w:rsidR="001E14E9">
        <w:rPr>
          <w:b/>
          <w:bCs/>
          <w:sz w:val="28"/>
          <w:szCs w:val="28"/>
          <w:lang w:bidi="ar-EG"/>
        </w:rPr>
        <w:t>17</w:t>
      </w:r>
      <w:r w:rsidRPr="00D51148">
        <w:rPr>
          <w:b/>
          <w:bCs/>
          <w:sz w:val="28"/>
          <w:szCs w:val="28"/>
          <w:lang w:bidi="ar-EG"/>
        </w:rPr>
        <w:t>j):</w:t>
      </w:r>
    </w:p>
    <w:p w14:paraId="7912FC9D" w14:textId="77777777" w:rsidR="00D545CF" w:rsidRPr="00D51148" w:rsidRDefault="00D545CF" w:rsidP="00D545CF">
      <w:pPr>
        <w:rPr>
          <w:b/>
          <w:bCs/>
          <w:sz w:val="28"/>
          <w:szCs w:val="28"/>
          <w:lang w:bidi="ar-EG"/>
        </w:rPr>
      </w:pPr>
    </w:p>
    <w:p w14:paraId="68720E4A" w14:textId="605D8BCC" w:rsidR="00D545CF" w:rsidRPr="00D51148" w:rsidRDefault="001E14E9" w:rsidP="00D545CF">
      <w:pPr>
        <w:jc w:val="center"/>
        <w:rPr>
          <w:b/>
          <w:bCs/>
          <w:sz w:val="28"/>
          <w:szCs w:val="28"/>
          <w:lang w:bidi="ar-EG"/>
        </w:rPr>
      </w:pPr>
      <w:r w:rsidRPr="00D51148">
        <w:rPr>
          <w:sz w:val="28"/>
          <w:szCs w:val="28"/>
          <w:lang w:bidi="ar-EG"/>
        </w:rPr>
        <w:object w:dxaOrig="4497" w:dyaOrig="1605" w14:anchorId="251F634A">
          <v:shape id="_x0000_i1197" type="#_x0000_t75" style="width:225pt;height:80.25pt" o:ole="">
            <v:imagedata r:id="rId169" o:title=""/>
          </v:shape>
          <o:OLEObject Type="Embed" ProgID="ChemDraw.Document.6.0" ShapeID="_x0000_i1197" DrawAspect="Content" ObjectID="_1740211715" r:id="rId170"/>
        </w:object>
      </w:r>
    </w:p>
    <w:p w14:paraId="49375864" w14:textId="77777777" w:rsidR="00D545CF" w:rsidRDefault="00D545CF" w:rsidP="00A23935">
      <w:pPr>
        <w:jc w:val="center"/>
        <w:rPr>
          <w:sz w:val="28"/>
          <w:szCs w:val="28"/>
          <w:lang w:bidi="ar-EG"/>
        </w:rPr>
      </w:pPr>
      <w:r w:rsidRPr="00D51148">
        <w:rPr>
          <w:noProof/>
        </w:rPr>
        <w:drawing>
          <wp:inline distT="0" distB="0" distL="0" distR="0" wp14:anchorId="4EEA03D8" wp14:editId="45C64724">
            <wp:extent cx="7181850" cy="3371255"/>
            <wp:effectExtent l="0" t="0" r="0" b="63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stretch>
                      <a:fillRect/>
                    </a:stretch>
                  </pic:blipFill>
                  <pic:spPr>
                    <a:xfrm>
                      <a:off x="0" y="0"/>
                      <a:ext cx="7192710" cy="3376353"/>
                    </a:xfrm>
                    <a:prstGeom prst="rect">
                      <a:avLst/>
                    </a:prstGeom>
                  </pic:spPr>
                </pic:pic>
              </a:graphicData>
            </a:graphic>
          </wp:inline>
        </w:drawing>
      </w:r>
    </w:p>
    <w:p w14:paraId="50DAA708" w14:textId="77777777" w:rsidR="001E14E9" w:rsidRDefault="001E14E9" w:rsidP="001E14E9">
      <w:pPr>
        <w:rPr>
          <w:sz w:val="28"/>
          <w:szCs w:val="28"/>
          <w:lang w:bidi="ar-EG"/>
        </w:rPr>
      </w:pPr>
    </w:p>
    <w:p w14:paraId="2A415943" w14:textId="3C628711" w:rsidR="001E14E9" w:rsidRPr="004B519C" w:rsidRDefault="001E14E9" w:rsidP="001E14E9">
      <w:pPr>
        <w:tabs>
          <w:tab w:val="left" w:pos="1455"/>
        </w:tabs>
        <w:spacing w:line="360" w:lineRule="auto"/>
        <w:ind w:left="284" w:right="-1008"/>
        <w:rPr>
          <w:rFonts w:asciiTheme="majorBidi" w:eastAsia="Calibri" w:hAnsiTheme="majorBidi" w:cstheme="majorBidi"/>
          <w:sz w:val="26"/>
          <w:szCs w:val="26"/>
        </w:rPr>
      </w:pPr>
      <w:r w:rsidRPr="004B519C">
        <w:rPr>
          <w:rFonts w:asciiTheme="majorBidi" w:eastAsia="Calibri" w:hAnsiTheme="majorBidi" w:cstheme="majorBidi"/>
          <w:b/>
          <w:bCs/>
          <w:sz w:val="26"/>
          <w:szCs w:val="26"/>
        </w:rPr>
        <w:t>Figure S3</w:t>
      </w:r>
      <w:r>
        <w:rPr>
          <w:rFonts w:asciiTheme="majorBidi" w:eastAsia="Calibri" w:hAnsiTheme="majorBidi" w:cstheme="majorBidi"/>
          <w:b/>
          <w:bCs/>
          <w:sz w:val="26"/>
          <w:szCs w:val="26"/>
        </w:rPr>
        <w:t>7</w:t>
      </w:r>
      <w:r w:rsidRPr="004B519C">
        <w:rPr>
          <w:rFonts w:asciiTheme="majorBidi" w:eastAsia="Calibri" w:hAnsiTheme="majorBidi" w:cstheme="majorBidi"/>
          <w:sz w:val="26"/>
          <w:szCs w:val="26"/>
        </w:rPr>
        <w:t xml:space="preserve">: </w:t>
      </w:r>
      <w:r w:rsidRPr="004B519C">
        <w:rPr>
          <w:rFonts w:asciiTheme="majorBidi" w:eastAsia="Calibri" w:hAnsiTheme="majorBidi" w:cstheme="majorBidi"/>
          <w:sz w:val="26"/>
          <w:szCs w:val="26"/>
          <w:vertAlign w:val="superscript"/>
        </w:rPr>
        <w:t>1</w:t>
      </w:r>
      <w:r w:rsidRPr="004B519C">
        <w:rPr>
          <w:rFonts w:asciiTheme="majorBidi" w:eastAsia="Calibri" w:hAnsiTheme="majorBidi" w:cstheme="majorBidi"/>
          <w:sz w:val="26"/>
          <w:szCs w:val="26"/>
        </w:rPr>
        <w:t xml:space="preserve">H-NMR spectrum for compound </w:t>
      </w:r>
      <w:r w:rsidRPr="004B519C">
        <w:rPr>
          <w:rFonts w:asciiTheme="majorBidi" w:eastAsia="Calibri" w:hAnsiTheme="majorBidi" w:cstheme="majorBidi"/>
          <w:b/>
          <w:bCs/>
          <w:sz w:val="26"/>
          <w:szCs w:val="26"/>
        </w:rPr>
        <w:t>1</w:t>
      </w:r>
      <w:r>
        <w:rPr>
          <w:rFonts w:asciiTheme="majorBidi" w:eastAsia="Calibri" w:hAnsiTheme="majorBidi" w:cstheme="majorBidi"/>
          <w:b/>
          <w:bCs/>
          <w:sz w:val="26"/>
          <w:szCs w:val="26"/>
        </w:rPr>
        <w:t>7j</w:t>
      </w:r>
    </w:p>
    <w:p w14:paraId="2CF843DB" w14:textId="2AE466D3" w:rsidR="001E14E9" w:rsidRPr="001E14E9" w:rsidRDefault="001E14E9" w:rsidP="001E14E9">
      <w:pPr>
        <w:tabs>
          <w:tab w:val="left" w:pos="825"/>
        </w:tabs>
        <w:rPr>
          <w:sz w:val="28"/>
          <w:szCs w:val="28"/>
          <w:lang w:bidi="ar-EG"/>
        </w:rPr>
        <w:sectPr w:rsidR="001E14E9" w:rsidRPr="001E14E9" w:rsidSect="00B74539">
          <w:footerReference w:type="default" r:id="rId172"/>
          <w:pgSz w:w="16840" w:h="11907" w:orient="landscape" w:code="9"/>
          <w:pgMar w:top="1797" w:right="1701" w:bottom="1797" w:left="1985" w:header="1134" w:footer="1134" w:gutter="0"/>
          <w:cols w:space="720"/>
          <w:docGrid w:linePitch="360"/>
        </w:sectPr>
      </w:pPr>
    </w:p>
    <w:p w14:paraId="68557B58" w14:textId="77777777" w:rsidR="00D51148" w:rsidRDefault="00D51148" w:rsidP="00E93482">
      <w:pPr>
        <w:pStyle w:val="Heading1"/>
        <w:numPr>
          <w:ilvl w:val="0"/>
          <w:numId w:val="48"/>
        </w:numPr>
      </w:pPr>
      <w:r>
        <w:lastRenderedPageBreak/>
        <w:t>References</w:t>
      </w:r>
    </w:p>
    <w:p w14:paraId="7F0E0FE0" w14:textId="77777777" w:rsidR="00BF0464" w:rsidRPr="00BF0464" w:rsidRDefault="00D51148" w:rsidP="00BF0464">
      <w:pPr>
        <w:pStyle w:val="EndNoteBibliography"/>
        <w:ind w:left="720" w:hanging="720"/>
      </w:pPr>
      <w:r>
        <w:rPr>
          <w:lang w:bidi="ar-EG"/>
        </w:rPr>
        <w:fldChar w:fldCharType="begin"/>
      </w:r>
      <w:r>
        <w:rPr>
          <w:lang w:bidi="ar-EG"/>
        </w:rPr>
        <w:instrText xml:space="preserve"> ADDIN EN.REFLIST </w:instrText>
      </w:r>
      <w:r>
        <w:rPr>
          <w:lang w:bidi="ar-EG"/>
        </w:rPr>
        <w:fldChar w:fldCharType="separate"/>
      </w:r>
      <w:r w:rsidR="00BF0464" w:rsidRPr="00BF0464">
        <w:t>1.</w:t>
      </w:r>
      <w:r w:rsidR="00BF0464" w:rsidRPr="00BF0464">
        <w:tab/>
        <w:t xml:space="preserve">Sydnes, M.O. and M. Isobe, </w:t>
      </w:r>
      <w:r w:rsidR="00BF0464" w:rsidRPr="00BF0464">
        <w:rPr>
          <w:i/>
        </w:rPr>
        <w:t>Synthesis of the second generation photoaffinity probes of tautomycin.</w:t>
      </w:r>
      <w:r w:rsidR="00BF0464" w:rsidRPr="00BF0464">
        <w:t xml:space="preserve"> Tetrahedron, 2007. </w:t>
      </w:r>
      <w:r w:rsidR="00BF0464" w:rsidRPr="00BF0464">
        <w:rPr>
          <w:b/>
        </w:rPr>
        <w:t>63</w:t>
      </w:r>
      <w:r w:rsidR="00BF0464" w:rsidRPr="00BF0464">
        <w:t>(12): p. 2593-2603.</w:t>
      </w:r>
    </w:p>
    <w:p w14:paraId="1BA1096D" w14:textId="77777777" w:rsidR="00BF0464" w:rsidRPr="00BF0464" w:rsidRDefault="00BF0464" w:rsidP="00BF0464">
      <w:pPr>
        <w:pStyle w:val="EndNoteBibliography"/>
        <w:ind w:left="720" w:hanging="720"/>
      </w:pPr>
      <w:r w:rsidRPr="00BF0464">
        <w:t>2.</w:t>
      </w:r>
      <w:r w:rsidRPr="00BF0464">
        <w:tab/>
        <w:t xml:space="preserve">Gates, K.S. and R.B. Silverman, </w:t>
      </w:r>
      <w:r w:rsidRPr="00BF0464">
        <w:rPr>
          <w:i/>
        </w:rPr>
        <w:t>5-(Aminomethyl)-3-aryl-2-oxazolidinones. A novel class of mechanism-based inactivators of monoamine oxidase B.</w:t>
      </w:r>
      <w:r w:rsidRPr="00BF0464">
        <w:t xml:space="preserve"> Journal of the American Chemical Society, 1990. </w:t>
      </w:r>
      <w:r w:rsidRPr="00BF0464">
        <w:rPr>
          <w:b/>
        </w:rPr>
        <w:t>112</w:t>
      </w:r>
      <w:r w:rsidRPr="00BF0464">
        <w:t>(25): p. 9364-9372.</w:t>
      </w:r>
    </w:p>
    <w:p w14:paraId="131A9D24" w14:textId="77777777" w:rsidR="00BF0464" w:rsidRPr="00BF0464" w:rsidRDefault="00BF0464" w:rsidP="00BF0464">
      <w:pPr>
        <w:pStyle w:val="EndNoteBibliography"/>
        <w:ind w:left="720" w:hanging="720"/>
      </w:pPr>
      <w:r w:rsidRPr="00BF0464">
        <w:t>3.</w:t>
      </w:r>
      <w:r w:rsidRPr="00BF0464">
        <w:tab/>
        <w:t xml:space="preserve">Defrenza, I., et al., </w:t>
      </w:r>
      <w:r w:rsidRPr="00BF0464">
        <w:rPr>
          <w:i/>
        </w:rPr>
        <w:t>1,3‐Benzothiazoles as Antimicrobial Agents.</w:t>
      </w:r>
      <w:r w:rsidRPr="00BF0464">
        <w:t xml:space="preserve"> Journal of Heterocyclic Chemistry, 2015. </w:t>
      </w:r>
      <w:r w:rsidRPr="00BF0464">
        <w:rPr>
          <w:b/>
        </w:rPr>
        <w:t>52</w:t>
      </w:r>
      <w:r w:rsidRPr="00BF0464">
        <w:t>(6): p. 1705-1712.</w:t>
      </w:r>
    </w:p>
    <w:p w14:paraId="72673476" w14:textId="77777777" w:rsidR="00BF0464" w:rsidRPr="00BF0464" w:rsidRDefault="00BF0464" w:rsidP="00BF0464">
      <w:pPr>
        <w:pStyle w:val="EndNoteBibliography"/>
        <w:ind w:left="720" w:hanging="720"/>
      </w:pPr>
      <w:r w:rsidRPr="00BF0464">
        <w:t>4.</w:t>
      </w:r>
      <w:r w:rsidRPr="00BF0464">
        <w:tab/>
        <w:t xml:space="preserve">Catalano, A., et al., </w:t>
      </w:r>
      <w:r w:rsidRPr="00BF0464">
        <w:rPr>
          <w:i/>
        </w:rPr>
        <w:t>2-Aminobenzothiazole derivatives: search for new antifungal agents.</w:t>
      </w:r>
      <w:r w:rsidRPr="00BF0464">
        <w:t xml:space="preserve"> Eur J Med Chem, 2013. </w:t>
      </w:r>
      <w:r w:rsidRPr="00BF0464">
        <w:rPr>
          <w:b/>
        </w:rPr>
        <w:t>64</w:t>
      </w:r>
      <w:r w:rsidRPr="00BF0464">
        <w:t>: p. 357-64.</w:t>
      </w:r>
    </w:p>
    <w:p w14:paraId="4A267123" w14:textId="77777777" w:rsidR="00BF0464" w:rsidRPr="00BF0464" w:rsidRDefault="00BF0464" w:rsidP="00BF0464">
      <w:pPr>
        <w:pStyle w:val="EndNoteBibliography"/>
        <w:ind w:left="720" w:hanging="720"/>
      </w:pPr>
      <w:r w:rsidRPr="00BF0464">
        <w:t>5.</w:t>
      </w:r>
      <w:r w:rsidRPr="00BF0464">
        <w:tab/>
        <w:t xml:space="preserve">Tran, D.N., et al., </w:t>
      </w:r>
      <w:r w:rsidRPr="00BF0464">
        <w:rPr>
          <w:i/>
        </w:rPr>
        <w:t>Flow chemistry as a discovery tool to access sp(2)-sp(3) cross-coupling reactions via diazo compounds.</w:t>
      </w:r>
      <w:r w:rsidRPr="00BF0464">
        <w:t xml:space="preserve"> Chem Sci, 2015. </w:t>
      </w:r>
      <w:r w:rsidRPr="00BF0464">
        <w:rPr>
          <w:b/>
        </w:rPr>
        <w:t>6</w:t>
      </w:r>
      <w:r w:rsidRPr="00BF0464">
        <w:t>(2): p. 1120-1125.</w:t>
      </w:r>
    </w:p>
    <w:p w14:paraId="0898AD7F" w14:textId="77777777" w:rsidR="00BF0464" w:rsidRPr="00BF0464" w:rsidRDefault="00BF0464" w:rsidP="00BF0464">
      <w:pPr>
        <w:pStyle w:val="EndNoteBibliography"/>
        <w:ind w:left="720" w:hanging="720"/>
      </w:pPr>
      <w:r w:rsidRPr="00BF0464">
        <w:t>6.</w:t>
      </w:r>
      <w:r w:rsidRPr="00BF0464">
        <w:tab/>
        <w:t xml:space="preserve">Hossam, M., et al., </w:t>
      </w:r>
      <w:r w:rsidRPr="00BF0464">
        <w:rPr>
          <w:i/>
        </w:rPr>
        <w:t>Discovery of anilino-furo[2,3-d]pyrimidine derivatives as dual inhibitors of EGFR/HER2 tyrosine kinase and their anticancer activity.</w:t>
      </w:r>
      <w:r w:rsidRPr="00BF0464">
        <w:t xml:space="preserve"> Eur J Med Chem, 2018. </w:t>
      </w:r>
      <w:r w:rsidRPr="00BF0464">
        <w:rPr>
          <w:b/>
        </w:rPr>
        <w:t>144</w:t>
      </w:r>
      <w:r w:rsidRPr="00BF0464">
        <w:t>: p. 330-348.</w:t>
      </w:r>
    </w:p>
    <w:p w14:paraId="33991167" w14:textId="77777777" w:rsidR="00BF0464" w:rsidRPr="00BF0464" w:rsidRDefault="00BF0464" w:rsidP="00BF0464">
      <w:pPr>
        <w:pStyle w:val="EndNoteBibliography"/>
        <w:ind w:left="720" w:hanging="720"/>
      </w:pPr>
      <w:r w:rsidRPr="00BF0464">
        <w:t>7.</w:t>
      </w:r>
      <w:r w:rsidRPr="00BF0464">
        <w:tab/>
        <w:t xml:space="preserve">Kawakita, Y., et al., </w:t>
      </w:r>
      <w:r w:rsidRPr="00BF0464">
        <w:rPr>
          <w:i/>
        </w:rPr>
        <w:t>Design and synthesis of pyrrolo[3,2-d]pyrimidine human epidermal growth factor receptor 2 (HER2)/epidermal growth factor receptor (EGFR) dual inhibitors: exploration of novel back-pocket binders.</w:t>
      </w:r>
      <w:r w:rsidRPr="00BF0464">
        <w:t xml:space="preserve"> J Med Chem, 2012. </w:t>
      </w:r>
      <w:r w:rsidRPr="00BF0464">
        <w:rPr>
          <w:b/>
        </w:rPr>
        <w:t>55</w:t>
      </w:r>
      <w:r w:rsidRPr="00BF0464">
        <w:t>(8): p. 3975-91.</w:t>
      </w:r>
    </w:p>
    <w:p w14:paraId="32FD30FA" w14:textId="77777777" w:rsidR="00BF0464" w:rsidRPr="00BF0464" w:rsidRDefault="00BF0464" w:rsidP="00BF0464">
      <w:pPr>
        <w:pStyle w:val="EndNoteBibliography"/>
        <w:ind w:left="720" w:hanging="720"/>
      </w:pPr>
      <w:r w:rsidRPr="00BF0464">
        <w:t>8.</w:t>
      </w:r>
      <w:r w:rsidRPr="00BF0464">
        <w:tab/>
        <w:t xml:space="preserve">Cortese, N.A. and R.F. Heck, </w:t>
      </w:r>
      <w:r w:rsidRPr="00BF0464">
        <w:rPr>
          <w:i/>
        </w:rPr>
        <w:t>Palladium catalyzed reductions of halo- and nitroaromatic compounds with triethylammonium formate.</w:t>
      </w:r>
      <w:r w:rsidRPr="00BF0464">
        <w:t xml:space="preserve"> The Journal of Organic Chemistry, 1977. </w:t>
      </w:r>
      <w:r w:rsidRPr="00BF0464">
        <w:rPr>
          <w:b/>
        </w:rPr>
        <w:t>42</w:t>
      </w:r>
      <w:r w:rsidRPr="00BF0464">
        <w:t>(22): p. 3491-3494.</w:t>
      </w:r>
    </w:p>
    <w:p w14:paraId="238BCAED" w14:textId="77777777" w:rsidR="00BF0464" w:rsidRPr="00BF0464" w:rsidRDefault="00BF0464" w:rsidP="00BF0464">
      <w:pPr>
        <w:pStyle w:val="EndNoteBibliography"/>
        <w:ind w:left="720" w:hanging="720"/>
      </w:pPr>
      <w:r w:rsidRPr="00BF0464">
        <w:t>9.</w:t>
      </w:r>
      <w:r w:rsidRPr="00BF0464">
        <w:tab/>
        <w:t xml:space="preserve">Cai, J., et al., </w:t>
      </w:r>
      <w:r w:rsidRPr="00BF0464">
        <w:rPr>
          <w:i/>
        </w:rPr>
        <w:t>Design and synthesis of novel 4-benzothiazole amino quinazolines Dasatinib derivatives as potential anti-tumor agents.</w:t>
      </w:r>
      <w:r w:rsidRPr="00BF0464">
        <w:t xml:space="preserve"> European Journal of Medicinal Chemistry, 2013. </w:t>
      </w:r>
      <w:r w:rsidRPr="00BF0464">
        <w:rPr>
          <w:b/>
        </w:rPr>
        <w:t>63</w:t>
      </w:r>
      <w:r w:rsidRPr="00BF0464">
        <w:t>: p. 702-712.</w:t>
      </w:r>
    </w:p>
    <w:p w14:paraId="3F513B6D" w14:textId="21D253D1" w:rsidR="0033468A" w:rsidRPr="0033468A" w:rsidRDefault="00D51148" w:rsidP="00BF0464">
      <w:pPr>
        <w:pStyle w:val="Heading3"/>
        <w:ind w:left="720"/>
        <w:rPr>
          <w:lang w:bidi="ar-EG"/>
        </w:rPr>
      </w:pPr>
      <w:r>
        <w:rPr>
          <w:lang w:bidi="ar-EG"/>
        </w:rPr>
        <w:fldChar w:fldCharType="end"/>
      </w:r>
    </w:p>
    <w:sectPr w:rsidR="0033468A" w:rsidRPr="0033468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502BD" w14:textId="77777777" w:rsidR="00D10AE2" w:rsidRDefault="00D10AE2" w:rsidP="00D545CF">
      <w:r>
        <w:separator/>
      </w:r>
    </w:p>
  </w:endnote>
  <w:endnote w:type="continuationSeparator" w:id="0">
    <w:p w14:paraId="359B9EC8" w14:textId="77777777" w:rsidR="00D10AE2" w:rsidRDefault="00D10AE2" w:rsidP="00D54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bertus Extra Bold">
    <w:altName w:val="Calibri"/>
    <w:charset w:val="00"/>
    <w:family w:val="swiss"/>
    <w:pitch w:val="variable"/>
    <w:sig w:usb0="00000007" w:usb1="00000000" w:usb2="00000000" w:usb3="00000000" w:csb0="00000093"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ode">
    <w:altName w:val="Calibri"/>
    <w:panose1 w:val="00000000000000000000"/>
    <w:charset w:val="00"/>
    <w:family w:val="swiss"/>
    <w:notTrueType/>
    <w:pitch w:val="default"/>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32ED8" w14:textId="1157ECF4" w:rsidR="00D51148" w:rsidRDefault="00D51148" w:rsidP="00B74539">
    <w:pPr>
      <w:pStyle w:val="Footer"/>
      <w:jc w:val="center"/>
    </w:pPr>
    <w:r>
      <w:rPr>
        <w:noProof/>
      </w:rPr>
      <mc:AlternateContent>
        <mc:Choice Requires="wps">
          <w:drawing>
            <wp:anchor distT="4294967295" distB="4294967295" distL="114300" distR="114300" simplePos="0" relativeHeight="251659264" behindDoc="0" locked="0" layoutInCell="1" allowOverlap="1" wp14:anchorId="275F0028" wp14:editId="596BF2A0">
              <wp:simplePos x="0" y="0"/>
              <wp:positionH relativeFrom="column">
                <wp:posOffset>-41275</wp:posOffset>
              </wp:positionH>
              <wp:positionV relativeFrom="paragraph">
                <wp:posOffset>-68581</wp:posOffset>
              </wp:positionV>
              <wp:extent cx="8430260" cy="0"/>
              <wp:effectExtent l="0" t="0" r="27940" b="19050"/>
              <wp:wrapNone/>
              <wp:docPr id="4538" name="Straight Connector 45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43026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BF0B65" id="Straight Connector 4538"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25pt,-5.4pt" to="660.5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" strokecolor="black [3200]" strokeweight="1pt">
              <v:stroke joinstyle="miter"/>
              <o:lock v:ext="edit" shapetype="f"/>
            </v:line>
          </w:pict>
        </mc:Fallback>
      </mc:AlternateContent>
    </w:r>
    <w:r>
      <w:fldChar w:fldCharType="begin"/>
    </w:r>
    <w:r>
      <w:instrText xml:space="preserve"> PAGE   \* MERGEFORMAT </w:instrText>
    </w:r>
    <w:r>
      <w:fldChar w:fldCharType="separate"/>
    </w:r>
    <w:r w:rsidR="00E40F94">
      <w:rPr>
        <w:noProof/>
      </w:rPr>
      <w:t>27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3773D" w14:textId="77777777" w:rsidR="00D10AE2" w:rsidRDefault="00D10AE2" w:rsidP="00D545CF">
      <w:r>
        <w:separator/>
      </w:r>
    </w:p>
  </w:footnote>
  <w:footnote w:type="continuationSeparator" w:id="0">
    <w:p w14:paraId="6EA4E912" w14:textId="77777777" w:rsidR="00D10AE2" w:rsidRDefault="00D10AE2" w:rsidP="00D545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3653"/>
    <w:multiLevelType w:val="hybridMultilevel"/>
    <w:tmpl w:val="DE121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F04A32"/>
    <w:multiLevelType w:val="hybridMultilevel"/>
    <w:tmpl w:val="4FD2B954"/>
    <w:lvl w:ilvl="0" w:tplc="50D8D69C">
      <w:start w:val="1"/>
      <w:numFmt w:val="decimal"/>
      <w:lvlText w:val="%1)"/>
      <w:lvlJc w:val="left"/>
      <w:pPr>
        <w:ind w:left="1288" w:hanging="360"/>
      </w:pPr>
      <w:rPr>
        <w:b w:val="0"/>
        <w:bCs w:val="0"/>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2" w15:restartNumberingAfterBreak="0">
    <w:nsid w:val="071E3B79"/>
    <w:multiLevelType w:val="hybridMultilevel"/>
    <w:tmpl w:val="F53CBF5C"/>
    <w:lvl w:ilvl="0" w:tplc="C7B888A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CC346D"/>
    <w:multiLevelType w:val="hybridMultilevel"/>
    <w:tmpl w:val="D048E852"/>
    <w:lvl w:ilvl="0" w:tplc="7BA4BE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701A7B"/>
    <w:multiLevelType w:val="hybridMultilevel"/>
    <w:tmpl w:val="FEDE50CC"/>
    <w:lvl w:ilvl="0" w:tplc="6E88D2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7147B3"/>
    <w:multiLevelType w:val="hybridMultilevel"/>
    <w:tmpl w:val="37FE637E"/>
    <w:lvl w:ilvl="0" w:tplc="2F809AB0">
      <w:start w:val="1"/>
      <w:numFmt w:val="decimal"/>
      <w:lvlText w:val="%1)"/>
      <w:lvlJc w:val="left"/>
      <w:pPr>
        <w:ind w:left="720" w:hanging="360"/>
      </w:pPr>
      <w:rPr>
        <w:rFonts w:ascii="Times New Roman" w:hAnsi="Times New Roman" w:cs="Times New Roma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A10C41"/>
    <w:multiLevelType w:val="hybridMultilevel"/>
    <w:tmpl w:val="7C0C68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0F1F4A85"/>
    <w:multiLevelType w:val="hybridMultilevel"/>
    <w:tmpl w:val="244AB3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FEA39D9"/>
    <w:multiLevelType w:val="hybridMultilevel"/>
    <w:tmpl w:val="2AA4417C"/>
    <w:lvl w:ilvl="0" w:tplc="6E88D2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D61686"/>
    <w:multiLevelType w:val="hybridMultilevel"/>
    <w:tmpl w:val="BE182C6C"/>
    <w:lvl w:ilvl="0" w:tplc="04090001">
      <w:start w:val="1"/>
      <w:numFmt w:val="bullet"/>
      <w:lvlText w:val=""/>
      <w:lvlJc w:val="left"/>
      <w:pPr>
        <w:ind w:left="1080" w:hanging="360"/>
      </w:pPr>
      <w:rPr>
        <w:rFonts w:ascii="Symbol" w:hAnsi="Symbol" w:hint="default"/>
      </w:rPr>
    </w:lvl>
    <w:lvl w:ilvl="1" w:tplc="87927BAE">
      <w:start w:val="1"/>
      <w:numFmt w:val="bullet"/>
      <w:lvlText w:val=""/>
      <w:lvlJc w:val="left"/>
      <w:pPr>
        <w:ind w:left="644" w:hanging="360"/>
      </w:pPr>
      <w:rPr>
        <w:rFonts w:ascii="Symbol" w:hAnsi="Symbol" w:hint="default"/>
        <w:color w:val="auto"/>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 w15:restartNumberingAfterBreak="0">
    <w:nsid w:val="1AF9746C"/>
    <w:multiLevelType w:val="hybridMultilevel"/>
    <w:tmpl w:val="2FCAA516"/>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354D53"/>
    <w:multiLevelType w:val="hybridMultilevel"/>
    <w:tmpl w:val="244AB34C"/>
    <w:lvl w:ilvl="0" w:tplc="604240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355936"/>
    <w:multiLevelType w:val="hybridMultilevel"/>
    <w:tmpl w:val="7D8E31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E29372B"/>
    <w:multiLevelType w:val="hybridMultilevel"/>
    <w:tmpl w:val="97CCDC4E"/>
    <w:lvl w:ilvl="0" w:tplc="04090001">
      <w:start w:val="1"/>
      <w:numFmt w:val="bullet"/>
      <w:lvlText w:val=""/>
      <w:lvlJc w:val="left"/>
      <w:pPr>
        <w:ind w:left="1080" w:hanging="360"/>
      </w:pPr>
      <w:rPr>
        <w:rFonts w:ascii="Symbol" w:hAnsi="Symbol" w:hint="default"/>
      </w:rPr>
    </w:lvl>
    <w:lvl w:ilvl="1" w:tplc="561AAC2E">
      <w:numFmt w:val="bullet"/>
      <w:lvlText w:val="-"/>
      <w:lvlJc w:val="left"/>
      <w:pPr>
        <w:ind w:left="1800" w:hanging="360"/>
      </w:pPr>
      <w:rPr>
        <w:rFonts w:ascii="Bookman Old Style" w:eastAsia="Times New Roman" w:hAnsi="Bookman Old Style" w:cs="Tahoma"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4" w15:restartNumberingAfterBreak="0">
    <w:nsid w:val="20470CEA"/>
    <w:multiLevelType w:val="hybridMultilevel"/>
    <w:tmpl w:val="A83C8D8C"/>
    <w:lvl w:ilvl="0" w:tplc="04090017">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15:restartNumberingAfterBreak="0">
    <w:nsid w:val="21D92A69"/>
    <w:multiLevelType w:val="multilevel"/>
    <w:tmpl w:val="7C44DC7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3.1.1.%4."/>
      <w:lvlJc w:val="left"/>
      <w:pPr>
        <w:ind w:left="178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1E04A51"/>
    <w:multiLevelType w:val="hybridMultilevel"/>
    <w:tmpl w:val="9086FC08"/>
    <w:lvl w:ilvl="0" w:tplc="04E8891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2A24CDD"/>
    <w:multiLevelType w:val="hybridMultilevel"/>
    <w:tmpl w:val="FC282ABC"/>
    <w:lvl w:ilvl="0" w:tplc="04090001">
      <w:start w:val="1"/>
      <w:numFmt w:val="bullet"/>
      <w:lvlText w:val=""/>
      <w:lvlJc w:val="left"/>
      <w:pPr>
        <w:ind w:left="634" w:hanging="360"/>
      </w:pPr>
      <w:rPr>
        <w:rFonts w:ascii="Symbol" w:hAnsi="Symbol" w:hint="default"/>
      </w:rPr>
    </w:lvl>
    <w:lvl w:ilvl="1" w:tplc="04090003">
      <w:start w:val="1"/>
      <w:numFmt w:val="bullet"/>
      <w:lvlText w:val="o"/>
      <w:lvlJc w:val="left"/>
      <w:pPr>
        <w:ind w:left="1354" w:hanging="360"/>
      </w:pPr>
      <w:rPr>
        <w:rFonts w:ascii="Courier New" w:hAnsi="Courier New" w:cs="Courier New" w:hint="default"/>
      </w:rPr>
    </w:lvl>
    <w:lvl w:ilvl="2" w:tplc="04090005">
      <w:start w:val="1"/>
      <w:numFmt w:val="bullet"/>
      <w:lvlText w:val=""/>
      <w:lvlJc w:val="left"/>
      <w:pPr>
        <w:ind w:left="2074" w:hanging="360"/>
      </w:pPr>
      <w:rPr>
        <w:rFonts w:ascii="Wingdings" w:hAnsi="Wingdings" w:hint="default"/>
      </w:rPr>
    </w:lvl>
    <w:lvl w:ilvl="3" w:tplc="04090001">
      <w:start w:val="1"/>
      <w:numFmt w:val="bullet"/>
      <w:lvlText w:val=""/>
      <w:lvlJc w:val="left"/>
      <w:pPr>
        <w:ind w:left="2794" w:hanging="360"/>
      </w:pPr>
      <w:rPr>
        <w:rFonts w:ascii="Symbol" w:hAnsi="Symbol" w:hint="default"/>
      </w:rPr>
    </w:lvl>
    <w:lvl w:ilvl="4" w:tplc="04090003">
      <w:start w:val="1"/>
      <w:numFmt w:val="bullet"/>
      <w:lvlText w:val="o"/>
      <w:lvlJc w:val="left"/>
      <w:pPr>
        <w:ind w:left="3514" w:hanging="360"/>
      </w:pPr>
      <w:rPr>
        <w:rFonts w:ascii="Courier New" w:hAnsi="Courier New" w:cs="Courier New" w:hint="default"/>
      </w:rPr>
    </w:lvl>
    <w:lvl w:ilvl="5" w:tplc="04090005">
      <w:start w:val="1"/>
      <w:numFmt w:val="bullet"/>
      <w:lvlText w:val=""/>
      <w:lvlJc w:val="left"/>
      <w:pPr>
        <w:ind w:left="4234" w:hanging="360"/>
      </w:pPr>
      <w:rPr>
        <w:rFonts w:ascii="Wingdings" w:hAnsi="Wingdings" w:hint="default"/>
      </w:rPr>
    </w:lvl>
    <w:lvl w:ilvl="6" w:tplc="04090001">
      <w:start w:val="1"/>
      <w:numFmt w:val="bullet"/>
      <w:lvlText w:val=""/>
      <w:lvlJc w:val="left"/>
      <w:pPr>
        <w:ind w:left="4954" w:hanging="360"/>
      </w:pPr>
      <w:rPr>
        <w:rFonts w:ascii="Symbol" w:hAnsi="Symbol" w:hint="default"/>
      </w:rPr>
    </w:lvl>
    <w:lvl w:ilvl="7" w:tplc="04090003">
      <w:start w:val="1"/>
      <w:numFmt w:val="bullet"/>
      <w:lvlText w:val="o"/>
      <w:lvlJc w:val="left"/>
      <w:pPr>
        <w:ind w:left="5674" w:hanging="360"/>
      </w:pPr>
      <w:rPr>
        <w:rFonts w:ascii="Courier New" w:hAnsi="Courier New" w:cs="Courier New" w:hint="default"/>
      </w:rPr>
    </w:lvl>
    <w:lvl w:ilvl="8" w:tplc="04090005">
      <w:start w:val="1"/>
      <w:numFmt w:val="bullet"/>
      <w:lvlText w:val=""/>
      <w:lvlJc w:val="left"/>
      <w:pPr>
        <w:ind w:left="6394" w:hanging="360"/>
      </w:pPr>
      <w:rPr>
        <w:rFonts w:ascii="Wingdings" w:hAnsi="Wingdings" w:hint="default"/>
      </w:rPr>
    </w:lvl>
  </w:abstractNum>
  <w:abstractNum w:abstractNumId="18" w15:restartNumberingAfterBreak="0">
    <w:nsid w:val="273A103F"/>
    <w:multiLevelType w:val="multilevel"/>
    <w:tmpl w:val="E320BEC4"/>
    <w:lvl w:ilvl="0">
      <w:start w:val="3"/>
      <w:numFmt w:val="decimal"/>
      <w:lvlText w:val="%1"/>
      <w:lvlJc w:val="left"/>
      <w:pPr>
        <w:ind w:left="930" w:hanging="930"/>
      </w:pPr>
      <w:rPr>
        <w:rFonts w:hint="default"/>
        <w:i/>
      </w:rPr>
    </w:lvl>
    <w:lvl w:ilvl="1">
      <w:start w:val="1"/>
      <w:numFmt w:val="decimal"/>
      <w:lvlText w:val="%1.%2"/>
      <w:lvlJc w:val="left"/>
      <w:pPr>
        <w:ind w:left="1111" w:hanging="930"/>
      </w:pPr>
      <w:rPr>
        <w:rFonts w:hint="default"/>
        <w:i/>
      </w:rPr>
    </w:lvl>
    <w:lvl w:ilvl="2">
      <w:start w:val="2"/>
      <w:numFmt w:val="decimal"/>
      <w:lvlText w:val="%1.%2.%3"/>
      <w:lvlJc w:val="left"/>
      <w:pPr>
        <w:ind w:left="1292" w:hanging="930"/>
      </w:pPr>
      <w:rPr>
        <w:rFonts w:hint="default"/>
        <w:i/>
      </w:rPr>
    </w:lvl>
    <w:lvl w:ilvl="3">
      <w:start w:val="1"/>
      <w:numFmt w:val="decimal"/>
      <w:lvlText w:val="%1.%2.%3.%4"/>
      <w:lvlJc w:val="left"/>
      <w:pPr>
        <w:ind w:left="1623" w:hanging="1080"/>
      </w:pPr>
      <w:rPr>
        <w:rFonts w:hint="default"/>
        <w:i/>
      </w:rPr>
    </w:lvl>
    <w:lvl w:ilvl="4">
      <w:start w:val="1"/>
      <w:numFmt w:val="decimal"/>
      <w:lvlText w:val="%1.%2.%3.%4.%5"/>
      <w:lvlJc w:val="left"/>
      <w:pPr>
        <w:ind w:left="2164" w:hanging="1440"/>
      </w:pPr>
      <w:rPr>
        <w:rFonts w:hint="default"/>
        <w:i/>
      </w:rPr>
    </w:lvl>
    <w:lvl w:ilvl="5">
      <w:start w:val="1"/>
      <w:numFmt w:val="decimal"/>
      <w:lvlText w:val="%1.%2.%3.%4.%5.%6"/>
      <w:lvlJc w:val="left"/>
      <w:pPr>
        <w:ind w:left="2345" w:hanging="1440"/>
      </w:pPr>
      <w:rPr>
        <w:rFonts w:hint="default"/>
        <w:i/>
      </w:rPr>
    </w:lvl>
    <w:lvl w:ilvl="6">
      <w:start w:val="1"/>
      <w:numFmt w:val="decimal"/>
      <w:lvlText w:val="%1.%2.%3.%4.%5.%6.%7"/>
      <w:lvlJc w:val="left"/>
      <w:pPr>
        <w:ind w:left="2886" w:hanging="1800"/>
      </w:pPr>
      <w:rPr>
        <w:rFonts w:hint="default"/>
        <w:i/>
      </w:rPr>
    </w:lvl>
    <w:lvl w:ilvl="7">
      <w:start w:val="1"/>
      <w:numFmt w:val="decimal"/>
      <w:lvlText w:val="%1.%2.%3.%4.%5.%6.%7.%8"/>
      <w:lvlJc w:val="left"/>
      <w:pPr>
        <w:ind w:left="3427" w:hanging="2160"/>
      </w:pPr>
      <w:rPr>
        <w:rFonts w:hint="default"/>
        <w:i/>
      </w:rPr>
    </w:lvl>
    <w:lvl w:ilvl="8">
      <w:start w:val="1"/>
      <w:numFmt w:val="decimal"/>
      <w:lvlText w:val="%1.%2.%3.%4.%5.%6.%7.%8.%9"/>
      <w:lvlJc w:val="left"/>
      <w:pPr>
        <w:ind w:left="3608" w:hanging="2160"/>
      </w:pPr>
      <w:rPr>
        <w:rFonts w:hint="default"/>
        <w:i/>
      </w:rPr>
    </w:lvl>
  </w:abstractNum>
  <w:abstractNum w:abstractNumId="19" w15:restartNumberingAfterBreak="0">
    <w:nsid w:val="2A4E1F2F"/>
    <w:multiLevelType w:val="hybridMultilevel"/>
    <w:tmpl w:val="D4DA4FF4"/>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0" w15:restartNumberingAfterBreak="0">
    <w:nsid w:val="35CF0A4C"/>
    <w:multiLevelType w:val="hybridMultilevel"/>
    <w:tmpl w:val="02B64DAA"/>
    <w:lvl w:ilvl="0" w:tplc="4A7CE3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9055E5"/>
    <w:multiLevelType w:val="hybridMultilevel"/>
    <w:tmpl w:val="170EF294"/>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2" w15:restartNumberingAfterBreak="0">
    <w:nsid w:val="3A9C3CE0"/>
    <w:multiLevelType w:val="hybridMultilevel"/>
    <w:tmpl w:val="C4F0B802"/>
    <w:lvl w:ilvl="0" w:tplc="97D2C5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A92C5E"/>
    <w:multiLevelType w:val="hybridMultilevel"/>
    <w:tmpl w:val="FB9C15E2"/>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24" w15:restartNumberingAfterBreak="0">
    <w:nsid w:val="3E451AAF"/>
    <w:multiLevelType w:val="hybridMultilevel"/>
    <w:tmpl w:val="34C4A8E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5" w15:restartNumberingAfterBreak="0">
    <w:nsid w:val="3E950CAF"/>
    <w:multiLevelType w:val="hybridMultilevel"/>
    <w:tmpl w:val="2EF49F46"/>
    <w:lvl w:ilvl="0" w:tplc="B44406B2">
      <w:start w:val="1"/>
      <w:numFmt w:val="decimal"/>
      <w:lvlText w:val="%1-"/>
      <w:lvlJc w:val="left"/>
      <w:pPr>
        <w:ind w:left="720" w:hanging="360"/>
      </w:pPr>
      <w:rPr>
        <w:b/>
        <w:bCs/>
      </w:rPr>
    </w:lvl>
    <w:lvl w:ilvl="1" w:tplc="B17A1666">
      <w:start w:val="1"/>
      <w:numFmt w:val="lowerRoman"/>
      <w:lvlText w:val="(%2)"/>
      <w:lvlJc w:val="left"/>
      <w:pPr>
        <w:ind w:left="1800" w:hanging="72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3F4F02D2"/>
    <w:multiLevelType w:val="hybridMultilevel"/>
    <w:tmpl w:val="1CF0A108"/>
    <w:lvl w:ilvl="0" w:tplc="CE22A1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050D20"/>
    <w:multiLevelType w:val="hybridMultilevel"/>
    <w:tmpl w:val="CF5C7C9C"/>
    <w:lvl w:ilvl="0" w:tplc="F1F01B3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FC5611"/>
    <w:multiLevelType w:val="hybridMultilevel"/>
    <w:tmpl w:val="7B3662F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E65397F"/>
    <w:multiLevelType w:val="hybridMultilevel"/>
    <w:tmpl w:val="A826448A"/>
    <w:lvl w:ilvl="0" w:tplc="BE6CCD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FFE7F98"/>
    <w:multiLevelType w:val="hybridMultilevel"/>
    <w:tmpl w:val="F0904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6E3F9A"/>
    <w:multiLevelType w:val="hybridMultilevel"/>
    <w:tmpl w:val="63D42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168375F"/>
    <w:multiLevelType w:val="hybridMultilevel"/>
    <w:tmpl w:val="CB3C752A"/>
    <w:lvl w:ilvl="0" w:tplc="F73683EC">
      <w:start w:val="1"/>
      <w:numFmt w:val="bullet"/>
      <w:lvlText w:val=""/>
      <w:lvlJc w:val="left"/>
      <w:pPr>
        <w:ind w:left="2160" w:hanging="360"/>
      </w:pPr>
      <w:rPr>
        <w:rFonts w:ascii="Symbol" w:hAnsi="Symbol" w:hint="default"/>
      </w:rPr>
    </w:lvl>
    <w:lvl w:ilvl="1" w:tplc="7F2E9598">
      <w:start w:val="1"/>
      <w:numFmt w:val="bullet"/>
      <w:lvlText w:val="o"/>
      <w:lvlJc w:val="left"/>
      <w:pPr>
        <w:ind w:left="2880" w:hanging="360"/>
      </w:pPr>
      <w:rPr>
        <w:rFonts w:ascii="Courier New" w:hAnsi="Courier New" w:cs="Courier New" w:hint="default"/>
      </w:rPr>
    </w:lvl>
    <w:lvl w:ilvl="2" w:tplc="817C0606">
      <w:start w:val="1"/>
      <w:numFmt w:val="bullet"/>
      <w:lvlText w:val=""/>
      <w:lvlJc w:val="left"/>
      <w:pPr>
        <w:ind w:left="3600" w:hanging="360"/>
      </w:pPr>
      <w:rPr>
        <w:rFonts w:ascii="Wingdings" w:hAnsi="Wingdings" w:hint="default"/>
      </w:rPr>
    </w:lvl>
    <w:lvl w:ilvl="3" w:tplc="7F68271E">
      <w:start w:val="1"/>
      <w:numFmt w:val="bullet"/>
      <w:lvlText w:val=""/>
      <w:lvlJc w:val="left"/>
      <w:pPr>
        <w:ind w:left="4320" w:hanging="360"/>
      </w:pPr>
      <w:rPr>
        <w:rFonts w:ascii="Symbol" w:hAnsi="Symbol" w:hint="default"/>
      </w:rPr>
    </w:lvl>
    <w:lvl w:ilvl="4" w:tplc="0C78BCB8">
      <w:start w:val="1"/>
      <w:numFmt w:val="bullet"/>
      <w:lvlText w:val="o"/>
      <w:lvlJc w:val="left"/>
      <w:pPr>
        <w:ind w:left="5040" w:hanging="360"/>
      </w:pPr>
      <w:rPr>
        <w:rFonts w:ascii="Courier New" w:hAnsi="Courier New" w:cs="Courier New" w:hint="default"/>
      </w:rPr>
    </w:lvl>
    <w:lvl w:ilvl="5" w:tplc="8CFABA8A">
      <w:start w:val="1"/>
      <w:numFmt w:val="bullet"/>
      <w:lvlText w:val=""/>
      <w:lvlJc w:val="left"/>
      <w:pPr>
        <w:ind w:left="5760" w:hanging="360"/>
      </w:pPr>
      <w:rPr>
        <w:rFonts w:ascii="Wingdings" w:hAnsi="Wingdings" w:hint="default"/>
      </w:rPr>
    </w:lvl>
    <w:lvl w:ilvl="6" w:tplc="E3E69F5E">
      <w:start w:val="1"/>
      <w:numFmt w:val="bullet"/>
      <w:lvlText w:val=""/>
      <w:lvlJc w:val="left"/>
      <w:pPr>
        <w:ind w:left="6480" w:hanging="360"/>
      </w:pPr>
      <w:rPr>
        <w:rFonts w:ascii="Symbol" w:hAnsi="Symbol" w:hint="default"/>
      </w:rPr>
    </w:lvl>
    <w:lvl w:ilvl="7" w:tplc="56AEC484">
      <w:start w:val="1"/>
      <w:numFmt w:val="bullet"/>
      <w:lvlText w:val="o"/>
      <w:lvlJc w:val="left"/>
      <w:pPr>
        <w:ind w:left="7200" w:hanging="360"/>
      </w:pPr>
      <w:rPr>
        <w:rFonts w:ascii="Courier New" w:hAnsi="Courier New" w:cs="Courier New" w:hint="default"/>
      </w:rPr>
    </w:lvl>
    <w:lvl w:ilvl="8" w:tplc="7BC474D0">
      <w:start w:val="1"/>
      <w:numFmt w:val="bullet"/>
      <w:lvlText w:val=""/>
      <w:lvlJc w:val="left"/>
      <w:pPr>
        <w:ind w:left="7920" w:hanging="360"/>
      </w:pPr>
      <w:rPr>
        <w:rFonts w:ascii="Wingdings" w:hAnsi="Wingdings" w:hint="default"/>
      </w:rPr>
    </w:lvl>
  </w:abstractNum>
  <w:abstractNum w:abstractNumId="33" w15:restartNumberingAfterBreak="0">
    <w:nsid w:val="52542B87"/>
    <w:multiLevelType w:val="hybridMultilevel"/>
    <w:tmpl w:val="211A5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4813FB"/>
    <w:multiLevelType w:val="multilevel"/>
    <w:tmpl w:val="60F629D0"/>
    <w:lvl w:ilvl="0">
      <w:start w:val="1"/>
      <w:numFmt w:val="decimal"/>
      <w:lvlText w:val="%1."/>
      <w:lvlJc w:val="left"/>
      <w:pPr>
        <w:ind w:left="1365" w:hanging="1365"/>
      </w:pPr>
      <w:rPr>
        <w:rFonts w:hint="default"/>
        <w:i/>
        <w:sz w:val="26"/>
      </w:rPr>
    </w:lvl>
    <w:lvl w:ilvl="1">
      <w:start w:val="4"/>
      <w:numFmt w:val="decimal"/>
      <w:lvlText w:val="%1.%2."/>
      <w:lvlJc w:val="left"/>
      <w:pPr>
        <w:ind w:left="1365" w:hanging="1365"/>
      </w:pPr>
      <w:rPr>
        <w:rFonts w:hint="default"/>
        <w:i/>
        <w:sz w:val="26"/>
      </w:rPr>
    </w:lvl>
    <w:lvl w:ilvl="2">
      <w:start w:val="2"/>
      <w:numFmt w:val="decimal"/>
      <w:lvlText w:val="%1.%2.%3."/>
      <w:lvlJc w:val="left"/>
      <w:pPr>
        <w:ind w:left="1365" w:hanging="1365"/>
      </w:pPr>
      <w:rPr>
        <w:rFonts w:hint="default"/>
        <w:i/>
        <w:sz w:val="26"/>
      </w:rPr>
    </w:lvl>
    <w:lvl w:ilvl="3">
      <w:start w:val="2"/>
      <w:numFmt w:val="decimal"/>
      <w:lvlText w:val="%1.%2.%3.%4."/>
      <w:lvlJc w:val="left"/>
      <w:pPr>
        <w:ind w:left="1365" w:hanging="1365"/>
      </w:pPr>
      <w:rPr>
        <w:rFonts w:hint="default"/>
        <w:i/>
        <w:sz w:val="26"/>
      </w:rPr>
    </w:lvl>
    <w:lvl w:ilvl="4">
      <w:start w:val="3"/>
      <w:numFmt w:val="decimal"/>
      <w:lvlText w:val="%1.%2.%3.%4.%5."/>
      <w:lvlJc w:val="left"/>
      <w:pPr>
        <w:ind w:left="1365" w:hanging="1365"/>
      </w:pPr>
      <w:rPr>
        <w:rFonts w:hint="default"/>
        <w:i/>
        <w:sz w:val="26"/>
      </w:rPr>
    </w:lvl>
    <w:lvl w:ilvl="5">
      <w:start w:val="2"/>
      <w:numFmt w:val="decimal"/>
      <w:lvlText w:val="%1.%2.%3.%4.%5.%6."/>
      <w:lvlJc w:val="left"/>
      <w:pPr>
        <w:ind w:left="1365" w:hanging="1365"/>
      </w:pPr>
      <w:rPr>
        <w:rFonts w:hint="default"/>
        <w:i/>
        <w:sz w:val="26"/>
      </w:rPr>
    </w:lvl>
    <w:lvl w:ilvl="6">
      <w:start w:val="3"/>
      <w:numFmt w:val="decimal"/>
      <w:lvlText w:val="%1.%2.%3.%4.%5.%6.%7."/>
      <w:lvlJc w:val="left"/>
      <w:pPr>
        <w:ind w:left="1440" w:hanging="1440"/>
      </w:pPr>
      <w:rPr>
        <w:rFonts w:hint="default"/>
        <w:i/>
        <w:sz w:val="26"/>
      </w:rPr>
    </w:lvl>
    <w:lvl w:ilvl="7">
      <w:start w:val="1"/>
      <w:numFmt w:val="decimal"/>
      <w:lvlText w:val="%1.%2.%3.%4.%5.%6.%7.%8."/>
      <w:lvlJc w:val="left"/>
      <w:pPr>
        <w:ind w:left="1440" w:hanging="1440"/>
      </w:pPr>
      <w:rPr>
        <w:rFonts w:hint="default"/>
        <w:i/>
        <w:sz w:val="26"/>
      </w:rPr>
    </w:lvl>
    <w:lvl w:ilvl="8">
      <w:start w:val="1"/>
      <w:numFmt w:val="decimal"/>
      <w:lvlText w:val="%1.%2.%3.%4.%5.%6.%7.%8.%9."/>
      <w:lvlJc w:val="left"/>
      <w:pPr>
        <w:ind w:left="1800" w:hanging="1800"/>
      </w:pPr>
      <w:rPr>
        <w:rFonts w:hint="default"/>
        <w:i/>
        <w:sz w:val="26"/>
      </w:rPr>
    </w:lvl>
  </w:abstractNum>
  <w:abstractNum w:abstractNumId="35" w15:restartNumberingAfterBreak="0">
    <w:nsid w:val="621B74A0"/>
    <w:multiLevelType w:val="hybridMultilevel"/>
    <w:tmpl w:val="2FC2A1AC"/>
    <w:lvl w:ilvl="0" w:tplc="A760B5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451BA9"/>
    <w:multiLevelType w:val="hybridMultilevel"/>
    <w:tmpl w:val="244AB3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9D7167"/>
    <w:multiLevelType w:val="hybridMultilevel"/>
    <w:tmpl w:val="99D29D82"/>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8" w15:restartNumberingAfterBreak="0">
    <w:nsid w:val="6DF06C40"/>
    <w:multiLevelType w:val="hybridMultilevel"/>
    <w:tmpl w:val="1FE64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813349"/>
    <w:multiLevelType w:val="hybridMultilevel"/>
    <w:tmpl w:val="55227E7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0" w15:restartNumberingAfterBreak="0">
    <w:nsid w:val="71EC4928"/>
    <w:multiLevelType w:val="hybridMultilevel"/>
    <w:tmpl w:val="90B4B852"/>
    <w:lvl w:ilvl="0" w:tplc="CBC61206">
      <w:start w:val="1"/>
      <w:numFmt w:val="bullet"/>
      <w:lvlText w:val=""/>
      <w:lvlJc w:val="left"/>
      <w:pPr>
        <w:ind w:left="1080" w:hanging="360"/>
      </w:pPr>
      <w:rPr>
        <w:rFonts w:ascii="Symbol" w:hAnsi="Symbol" w:hint="default"/>
      </w:rPr>
    </w:lvl>
    <w:lvl w:ilvl="1" w:tplc="CEC27F02">
      <w:numFmt w:val="bullet"/>
      <w:lvlText w:val="-"/>
      <w:lvlJc w:val="left"/>
      <w:pPr>
        <w:ind w:left="1800" w:hanging="360"/>
      </w:pPr>
      <w:rPr>
        <w:rFonts w:ascii="Bookman Old Style" w:eastAsia="Times New Roman" w:hAnsi="Bookman Old Style" w:cs="Tahoma" w:hint="default"/>
      </w:rPr>
    </w:lvl>
    <w:lvl w:ilvl="2" w:tplc="E41A6C56">
      <w:start w:val="1"/>
      <w:numFmt w:val="bullet"/>
      <w:lvlText w:val=""/>
      <w:lvlJc w:val="left"/>
      <w:pPr>
        <w:ind w:left="2520" w:hanging="360"/>
      </w:pPr>
      <w:rPr>
        <w:rFonts w:ascii="Wingdings" w:hAnsi="Wingdings" w:hint="default"/>
      </w:rPr>
    </w:lvl>
    <w:lvl w:ilvl="3" w:tplc="C082BE62">
      <w:start w:val="1"/>
      <w:numFmt w:val="bullet"/>
      <w:lvlText w:val=""/>
      <w:lvlJc w:val="left"/>
      <w:pPr>
        <w:ind w:left="3240" w:hanging="360"/>
      </w:pPr>
      <w:rPr>
        <w:rFonts w:ascii="Symbol" w:hAnsi="Symbol" w:hint="default"/>
      </w:rPr>
    </w:lvl>
    <w:lvl w:ilvl="4" w:tplc="573AE7FC">
      <w:start w:val="1"/>
      <w:numFmt w:val="bullet"/>
      <w:lvlText w:val="o"/>
      <w:lvlJc w:val="left"/>
      <w:pPr>
        <w:ind w:left="3960" w:hanging="360"/>
      </w:pPr>
      <w:rPr>
        <w:rFonts w:ascii="Courier New" w:hAnsi="Courier New" w:cs="Courier New" w:hint="default"/>
      </w:rPr>
    </w:lvl>
    <w:lvl w:ilvl="5" w:tplc="40A0A998">
      <w:start w:val="1"/>
      <w:numFmt w:val="bullet"/>
      <w:lvlText w:val=""/>
      <w:lvlJc w:val="left"/>
      <w:pPr>
        <w:ind w:left="4680" w:hanging="360"/>
      </w:pPr>
      <w:rPr>
        <w:rFonts w:ascii="Wingdings" w:hAnsi="Wingdings" w:hint="default"/>
      </w:rPr>
    </w:lvl>
    <w:lvl w:ilvl="6" w:tplc="9676D2AE">
      <w:start w:val="1"/>
      <w:numFmt w:val="bullet"/>
      <w:lvlText w:val=""/>
      <w:lvlJc w:val="left"/>
      <w:pPr>
        <w:ind w:left="5400" w:hanging="360"/>
      </w:pPr>
      <w:rPr>
        <w:rFonts w:ascii="Symbol" w:hAnsi="Symbol" w:hint="default"/>
      </w:rPr>
    </w:lvl>
    <w:lvl w:ilvl="7" w:tplc="012C6EF0">
      <w:start w:val="1"/>
      <w:numFmt w:val="bullet"/>
      <w:lvlText w:val="o"/>
      <w:lvlJc w:val="left"/>
      <w:pPr>
        <w:ind w:left="6120" w:hanging="360"/>
      </w:pPr>
      <w:rPr>
        <w:rFonts w:ascii="Courier New" w:hAnsi="Courier New" w:cs="Courier New" w:hint="default"/>
      </w:rPr>
    </w:lvl>
    <w:lvl w:ilvl="8" w:tplc="4AD2D996">
      <w:start w:val="1"/>
      <w:numFmt w:val="bullet"/>
      <w:lvlText w:val=""/>
      <w:lvlJc w:val="left"/>
      <w:pPr>
        <w:ind w:left="6840" w:hanging="360"/>
      </w:pPr>
      <w:rPr>
        <w:rFonts w:ascii="Wingdings" w:hAnsi="Wingdings" w:hint="default"/>
      </w:rPr>
    </w:lvl>
  </w:abstractNum>
  <w:abstractNum w:abstractNumId="41" w15:restartNumberingAfterBreak="0">
    <w:nsid w:val="76707FAA"/>
    <w:multiLevelType w:val="hybridMultilevel"/>
    <w:tmpl w:val="6CCC6F2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6A037C4"/>
    <w:multiLevelType w:val="hybridMultilevel"/>
    <w:tmpl w:val="782CC250"/>
    <w:lvl w:ilvl="0" w:tplc="09C4F5E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3" w15:restartNumberingAfterBreak="0">
    <w:nsid w:val="771B216D"/>
    <w:multiLevelType w:val="hybridMultilevel"/>
    <w:tmpl w:val="244AB3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8756B41"/>
    <w:multiLevelType w:val="multilevel"/>
    <w:tmpl w:val="7C44DC7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3.1.1.%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9394346"/>
    <w:multiLevelType w:val="hybridMultilevel"/>
    <w:tmpl w:val="8A24EC50"/>
    <w:lvl w:ilvl="0" w:tplc="36BC114A">
      <w:start w:val="1"/>
      <w:numFmt w:val="bullet"/>
      <w:lvlText w:val=""/>
      <w:lvlJc w:val="left"/>
      <w:pPr>
        <w:ind w:left="360" w:hanging="360"/>
      </w:pPr>
      <w:rPr>
        <w:rFonts w:ascii="Symbol" w:hAnsi="Symbol" w:hint="default"/>
      </w:rPr>
    </w:lvl>
    <w:lvl w:ilvl="1" w:tplc="04090019">
      <w:start w:val="1"/>
      <w:numFmt w:val="bullet"/>
      <w:lvlText w:val="o"/>
      <w:lvlJc w:val="left"/>
      <w:pPr>
        <w:ind w:left="1080" w:hanging="360"/>
      </w:pPr>
      <w:rPr>
        <w:rFonts w:ascii="Courier New" w:hAnsi="Courier New" w:cs="Courier New" w:hint="default"/>
      </w:rPr>
    </w:lvl>
    <w:lvl w:ilvl="2" w:tplc="0409001B">
      <w:start w:val="1"/>
      <w:numFmt w:val="bullet"/>
      <w:lvlText w:val=""/>
      <w:lvlJc w:val="left"/>
      <w:pPr>
        <w:ind w:left="1800" w:hanging="360"/>
      </w:pPr>
      <w:rPr>
        <w:rFonts w:ascii="Wingdings" w:hAnsi="Wingdings" w:hint="default"/>
      </w:rPr>
    </w:lvl>
    <w:lvl w:ilvl="3" w:tplc="0409000F">
      <w:start w:val="1"/>
      <w:numFmt w:val="bullet"/>
      <w:lvlText w:val=""/>
      <w:lvlJc w:val="left"/>
      <w:pPr>
        <w:ind w:left="2520" w:hanging="360"/>
      </w:pPr>
      <w:rPr>
        <w:rFonts w:ascii="Symbol" w:hAnsi="Symbol" w:hint="default"/>
      </w:rPr>
    </w:lvl>
    <w:lvl w:ilvl="4" w:tplc="04090019">
      <w:start w:val="1"/>
      <w:numFmt w:val="bullet"/>
      <w:lvlText w:val="o"/>
      <w:lvlJc w:val="left"/>
      <w:pPr>
        <w:ind w:left="3240" w:hanging="360"/>
      </w:pPr>
      <w:rPr>
        <w:rFonts w:ascii="Courier New" w:hAnsi="Courier New" w:cs="Courier New" w:hint="default"/>
      </w:rPr>
    </w:lvl>
    <w:lvl w:ilvl="5" w:tplc="0409001B">
      <w:start w:val="1"/>
      <w:numFmt w:val="bullet"/>
      <w:lvlText w:val=""/>
      <w:lvlJc w:val="left"/>
      <w:pPr>
        <w:ind w:left="3960" w:hanging="360"/>
      </w:pPr>
      <w:rPr>
        <w:rFonts w:ascii="Wingdings" w:hAnsi="Wingdings" w:hint="default"/>
      </w:rPr>
    </w:lvl>
    <w:lvl w:ilvl="6" w:tplc="0409000F">
      <w:start w:val="1"/>
      <w:numFmt w:val="bullet"/>
      <w:lvlText w:val=""/>
      <w:lvlJc w:val="left"/>
      <w:pPr>
        <w:ind w:left="4680" w:hanging="360"/>
      </w:pPr>
      <w:rPr>
        <w:rFonts w:ascii="Symbol" w:hAnsi="Symbol" w:hint="default"/>
      </w:rPr>
    </w:lvl>
    <w:lvl w:ilvl="7" w:tplc="04090019">
      <w:start w:val="1"/>
      <w:numFmt w:val="bullet"/>
      <w:lvlText w:val="o"/>
      <w:lvlJc w:val="left"/>
      <w:pPr>
        <w:ind w:left="5400" w:hanging="360"/>
      </w:pPr>
      <w:rPr>
        <w:rFonts w:ascii="Courier New" w:hAnsi="Courier New" w:cs="Courier New" w:hint="default"/>
      </w:rPr>
    </w:lvl>
    <w:lvl w:ilvl="8" w:tplc="0409001B">
      <w:start w:val="1"/>
      <w:numFmt w:val="bullet"/>
      <w:lvlText w:val=""/>
      <w:lvlJc w:val="left"/>
      <w:pPr>
        <w:ind w:left="6120" w:hanging="360"/>
      </w:pPr>
      <w:rPr>
        <w:rFonts w:ascii="Wingdings" w:hAnsi="Wingdings" w:hint="default"/>
      </w:rPr>
    </w:lvl>
  </w:abstractNum>
  <w:abstractNum w:abstractNumId="46" w15:restartNumberingAfterBreak="0">
    <w:nsid w:val="7AD9392D"/>
    <w:multiLevelType w:val="hybridMultilevel"/>
    <w:tmpl w:val="32EC06DE"/>
    <w:lvl w:ilvl="0" w:tplc="783AEF0C">
      <w:start w:val="1"/>
      <w:numFmt w:val="lowerLetter"/>
      <w:lvlText w:val="%1."/>
      <w:lvlJc w:val="left"/>
      <w:pPr>
        <w:ind w:left="720" w:hanging="360"/>
      </w:pPr>
    </w:lvl>
    <w:lvl w:ilvl="1" w:tplc="455AFADC">
      <w:start w:val="1"/>
      <w:numFmt w:val="lowerLetter"/>
      <w:lvlText w:val="%2."/>
      <w:lvlJc w:val="left"/>
      <w:pPr>
        <w:ind w:left="1440" w:hanging="360"/>
      </w:pPr>
    </w:lvl>
    <w:lvl w:ilvl="2" w:tplc="8018BB82">
      <w:start w:val="1"/>
      <w:numFmt w:val="lowerRoman"/>
      <w:lvlText w:val="%3."/>
      <w:lvlJc w:val="right"/>
      <w:pPr>
        <w:ind w:left="2160" w:hanging="180"/>
      </w:pPr>
    </w:lvl>
    <w:lvl w:ilvl="3" w:tplc="F10AC902">
      <w:start w:val="1"/>
      <w:numFmt w:val="decimal"/>
      <w:lvlText w:val="%4."/>
      <w:lvlJc w:val="left"/>
      <w:pPr>
        <w:ind w:left="2880" w:hanging="360"/>
      </w:pPr>
    </w:lvl>
    <w:lvl w:ilvl="4" w:tplc="D1728730">
      <w:start w:val="1"/>
      <w:numFmt w:val="lowerLetter"/>
      <w:lvlText w:val="%5."/>
      <w:lvlJc w:val="left"/>
      <w:pPr>
        <w:ind w:left="3600" w:hanging="360"/>
      </w:pPr>
    </w:lvl>
    <w:lvl w:ilvl="5" w:tplc="C242DAC8">
      <w:start w:val="1"/>
      <w:numFmt w:val="lowerRoman"/>
      <w:lvlText w:val="%6."/>
      <w:lvlJc w:val="right"/>
      <w:pPr>
        <w:ind w:left="4320" w:hanging="180"/>
      </w:pPr>
    </w:lvl>
    <w:lvl w:ilvl="6" w:tplc="AADEA17A">
      <w:start w:val="1"/>
      <w:numFmt w:val="decimal"/>
      <w:lvlText w:val="%7."/>
      <w:lvlJc w:val="left"/>
      <w:pPr>
        <w:ind w:left="5040" w:hanging="360"/>
      </w:pPr>
    </w:lvl>
    <w:lvl w:ilvl="7" w:tplc="5F944E98">
      <w:start w:val="1"/>
      <w:numFmt w:val="lowerLetter"/>
      <w:lvlText w:val="%8."/>
      <w:lvlJc w:val="left"/>
      <w:pPr>
        <w:ind w:left="5760" w:hanging="360"/>
      </w:pPr>
    </w:lvl>
    <w:lvl w:ilvl="8" w:tplc="97F05742">
      <w:start w:val="1"/>
      <w:numFmt w:val="lowerRoman"/>
      <w:lvlText w:val="%9."/>
      <w:lvlJc w:val="right"/>
      <w:pPr>
        <w:ind w:left="6480" w:hanging="180"/>
      </w:pPr>
    </w:lvl>
  </w:abstractNum>
  <w:abstractNum w:abstractNumId="47" w15:restartNumberingAfterBreak="0">
    <w:nsid w:val="7BCC0E08"/>
    <w:multiLevelType w:val="hybridMultilevel"/>
    <w:tmpl w:val="20E0AB36"/>
    <w:lvl w:ilvl="0" w:tplc="5D34312E">
      <w:start w:val="1"/>
      <w:numFmt w:val="decimal"/>
      <w:lvlText w:val="%1-"/>
      <w:lvlJc w:val="left"/>
      <w:pPr>
        <w:ind w:left="720" w:hanging="360"/>
      </w:pPr>
      <w:rPr>
        <w:rFonts w:ascii="Cambria" w:hAnsi="Cambria" w:cs="Cambria"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123571033">
    <w:abstractNumId w:val="27"/>
  </w:num>
  <w:num w:numId="2" w16cid:durableId="1792900585">
    <w:abstractNumId w:val="1"/>
  </w:num>
  <w:num w:numId="3" w16cid:durableId="876699898">
    <w:abstractNumId w:val="5"/>
  </w:num>
  <w:num w:numId="4" w16cid:durableId="1364592002">
    <w:abstractNumId w:val="21"/>
  </w:num>
  <w:num w:numId="5" w16cid:durableId="742069690">
    <w:abstractNumId w:val="44"/>
  </w:num>
  <w:num w:numId="6" w16cid:durableId="1892109081">
    <w:abstractNumId w:val="6"/>
  </w:num>
  <w:num w:numId="7" w16cid:durableId="1823304552">
    <w:abstractNumId w:val="12"/>
  </w:num>
  <w:num w:numId="8" w16cid:durableId="119416643">
    <w:abstractNumId w:val="17"/>
  </w:num>
  <w:num w:numId="9" w16cid:durableId="816608809">
    <w:abstractNumId w:val="45"/>
  </w:num>
  <w:num w:numId="10" w16cid:durableId="98377728">
    <w:abstractNumId w:val="9"/>
  </w:num>
  <w:num w:numId="11" w16cid:durableId="53399892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89566868">
    <w:abstractNumId w:val="13"/>
  </w:num>
  <w:num w:numId="13" w16cid:durableId="706028986">
    <w:abstractNumId w:val="40"/>
  </w:num>
  <w:num w:numId="14" w16cid:durableId="298537341">
    <w:abstractNumId w:val="32"/>
  </w:num>
  <w:num w:numId="15" w16cid:durableId="1444379479">
    <w:abstractNumId w:val="18"/>
  </w:num>
  <w:num w:numId="16" w16cid:durableId="1925409941">
    <w:abstractNumId w:val="31"/>
  </w:num>
  <w:num w:numId="17" w16cid:durableId="1196964655">
    <w:abstractNumId w:val="37"/>
  </w:num>
  <w:num w:numId="18" w16cid:durableId="2127190882">
    <w:abstractNumId w:val="28"/>
  </w:num>
  <w:num w:numId="19" w16cid:durableId="1165584781">
    <w:abstractNumId w:val="19"/>
  </w:num>
  <w:num w:numId="20" w16cid:durableId="397634410">
    <w:abstractNumId w:val="41"/>
  </w:num>
  <w:num w:numId="21" w16cid:durableId="2035762332">
    <w:abstractNumId w:val="0"/>
  </w:num>
  <w:num w:numId="22" w16cid:durableId="1298605103">
    <w:abstractNumId w:val="30"/>
  </w:num>
  <w:num w:numId="23" w16cid:durableId="286593277">
    <w:abstractNumId w:val="14"/>
  </w:num>
  <w:num w:numId="24" w16cid:durableId="815487665">
    <w:abstractNumId w:val="16"/>
  </w:num>
  <w:num w:numId="25" w16cid:durableId="987247750">
    <w:abstractNumId w:val="20"/>
  </w:num>
  <w:num w:numId="26" w16cid:durableId="1794859257">
    <w:abstractNumId w:val="26"/>
  </w:num>
  <w:num w:numId="27" w16cid:durableId="1808547849">
    <w:abstractNumId w:val="8"/>
  </w:num>
  <w:num w:numId="28" w16cid:durableId="1848250214">
    <w:abstractNumId w:val="4"/>
  </w:num>
  <w:num w:numId="29" w16cid:durableId="1403604838">
    <w:abstractNumId w:val="29"/>
  </w:num>
  <w:num w:numId="30" w16cid:durableId="577055349">
    <w:abstractNumId w:val="22"/>
  </w:num>
  <w:num w:numId="31" w16cid:durableId="103974071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88372272">
    <w:abstractNumId w:val="42"/>
  </w:num>
  <w:num w:numId="33" w16cid:durableId="72825011">
    <w:abstractNumId w:val="23"/>
  </w:num>
  <w:num w:numId="34" w16cid:durableId="124965368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05700640">
    <w:abstractNumId w:val="33"/>
  </w:num>
  <w:num w:numId="36" w16cid:durableId="1432581394">
    <w:abstractNumId w:val="38"/>
  </w:num>
  <w:num w:numId="37" w16cid:durableId="1680425250">
    <w:abstractNumId w:val="47"/>
  </w:num>
  <w:num w:numId="38" w16cid:durableId="1092362965">
    <w:abstractNumId w:val="25"/>
  </w:num>
  <w:num w:numId="39" w16cid:durableId="472255373">
    <w:abstractNumId w:val="24"/>
  </w:num>
  <w:num w:numId="40" w16cid:durableId="1050110095">
    <w:abstractNumId w:val="35"/>
  </w:num>
  <w:num w:numId="41" w16cid:durableId="691416506">
    <w:abstractNumId w:val="15"/>
  </w:num>
  <w:num w:numId="42" w16cid:durableId="1992171381">
    <w:abstractNumId w:val="34"/>
  </w:num>
  <w:num w:numId="43" w16cid:durableId="399325579">
    <w:abstractNumId w:val="39"/>
  </w:num>
  <w:num w:numId="44" w16cid:durableId="1608073732">
    <w:abstractNumId w:val="2"/>
  </w:num>
  <w:num w:numId="45" w16cid:durableId="1966232041">
    <w:abstractNumId w:val="3"/>
  </w:num>
  <w:num w:numId="46" w16cid:durableId="400374428">
    <w:abstractNumId w:val="11"/>
  </w:num>
  <w:num w:numId="47" w16cid:durableId="1051732774">
    <w:abstractNumId w:val="43"/>
  </w:num>
  <w:num w:numId="48" w16cid:durableId="280496655">
    <w:abstractNumId w:val="10"/>
  </w:num>
  <w:num w:numId="49" w16cid:durableId="776558369">
    <w:abstractNumId w:val="36"/>
  </w:num>
  <w:num w:numId="50" w16cid:durableId="276713979">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mira.khalil">
    <w15:presenceInfo w15:providerId="AD" w15:userId="S::Amira.khalil@bue.edu.eg::9ea3aad6-f2a9-4254-825b-dad038f16a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mbria&lt;/FontName&gt;&lt;FontSize&gt;13&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spssxxvyp5ar2espwzvs0aq55x025rtsrpr&quot;&gt;hoda&lt;record-ids&gt;&lt;item&gt;50&lt;/item&gt;&lt;item&gt;51&lt;/item&gt;&lt;item&gt;52&lt;/item&gt;&lt;item&gt;53&lt;/item&gt;&lt;item&gt;54&lt;/item&gt;&lt;item&gt;55&lt;/item&gt;&lt;item&gt;56&lt;/item&gt;&lt;item&gt;57&lt;/item&gt;&lt;item&gt;58&lt;/item&gt;&lt;/record-ids&gt;&lt;/item&gt;&lt;/Libraries&gt;"/>
  </w:docVars>
  <w:rsids>
    <w:rsidRoot w:val="00C37CB8"/>
    <w:rsid w:val="00004523"/>
    <w:rsid w:val="000A45FB"/>
    <w:rsid w:val="000C2A5C"/>
    <w:rsid w:val="00127CE2"/>
    <w:rsid w:val="001B2A9E"/>
    <w:rsid w:val="001E14E9"/>
    <w:rsid w:val="002428FF"/>
    <w:rsid w:val="002E45FD"/>
    <w:rsid w:val="0033468A"/>
    <w:rsid w:val="00424E24"/>
    <w:rsid w:val="004974A2"/>
    <w:rsid w:val="004B519C"/>
    <w:rsid w:val="004F5983"/>
    <w:rsid w:val="00574DB6"/>
    <w:rsid w:val="00580278"/>
    <w:rsid w:val="005B54D3"/>
    <w:rsid w:val="0060149D"/>
    <w:rsid w:val="00637BEF"/>
    <w:rsid w:val="006C10C8"/>
    <w:rsid w:val="007D6883"/>
    <w:rsid w:val="008815B0"/>
    <w:rsid w:val="00941BBC"/>
    <w:rsid w:val="00946C44"/>
    <w:rsid w:val="00972C60"/>
    <w:rsid w:val="009C2263"/>
    <w:rsid w:val="00A23935"/>
    <w:rsid w:val="00A35155"/>
    <w:rsid w:val="00A549A2"/>
    <w:rsid w:val="00A56505"/>
    <w:rsid w:val="00AB53F5"/>
    <w:rsid w:val="00B74539"/>
    <w:rsid w:val="00B858FF"/>
    <w:rsid w:val="00B91728"/>
    <w:rsid w:val="00BA5DAB"/>
    <w:rsid w:val="00BA72EA"/>
    <w:rsid w:val="00BF0464"/>
    <w:rsid w:val="00C37CB8"/>
    <w:rsid w:val="00CB5568"/>
    <w:rsid w:val="00CC0965"/>
    <w:rsid w:val="00CF3191"/>
    <w:rsid w:val="00D10AE2"/>
    <w:rsid w:val="00D352C5"/>
    <w:rsid w:val="00D51148"/>
    <w:rsid w:val="00D533CA"/>
    <w:rsid w:val="00D545CF"/>
    <w:rsid w:val="00E12690"/>
    <w:rsid w:val="00E40F94"/>
    <w:rsid w:val="00E84661"/>
    <w:rsid w:val="00E93482"/>
    <w:rsid w:val="00F40DD5"/>
    <w:rsid w:val="00F708FC"/>
    <w:rsid w:val="00F820E7"/>
    <w:rsid w:val="00FD7F4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7A798"/>
  <w15:chartTrackingRefBased/>
  <w15:docId w15:val="{F20C8B39-7339-46BA-8F7F-430DB4E8B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7CB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37CB8"/>
    <w:pPr>
      <w:keepNext/>
      <w:spacing w:after="60"/>
      <w:jc w:val="center"/>
      <w:outlineLvl w:val="0"/>
    </w:pPr>
    <w:rPr>
      <w:rFonts w:ascii="Albertus Extra Bold" w:hAnsi="Albertus Extra Bold" w:cs="Arial"/>
      <w:b/>
      <w:bCs/>
      <w:smallCaps/>
      <w:kern w:val="32"/>
      <w:sz w:val="44"/>
      <w:szCs w:val="44"/>
      <w:lang w:bidi="ar-EG"/>
    </w:rPr>
  </w:style>
  <w:style w:type="paragraph" w:styleId="Heading2">
    <w:name w:val="heading 2"/>
    <w:basedOn w:val="Normal"/>
    <w:next w:val="Normal"/>
    <w:link w:val="Heading2Char"/>
    <w:uiPriority w:val="9"/>
    <w:qFormat/>
    <w:rsid w:val="00C37CB8"/>
    <w:pPr>
      <w:keepNext/>
      <w:spacing w:before="240" w:after="60"/>
      <w:outlineLvl w:val="1"/>
    </w:pPr>
    <w:rPr>
      <w:rFonts w:ascii="Albertus Extra Bold" w:hAnsi="Albertus Extra Bold" w:cs="Arial"/>
      <w:b/>
      <w:bCs/>
      <w:sz w:val="30"/>
      <w:szCs w:val="30"/>
      <w:lang w:bidi="ar-EG"/>
    </w:rPr>
  </w:style>
  <w:style w:type="paragraph" w:styleId="Heading3">
    <w:name w:val="heading 3"/>
    <w:basedOn w:val="Normal"/>
    <w:next w:val="Normal"/>
    <w:link w:val="Heading3Char"/>
    <w:uiPriority w:val="9"/>
    <w:qFormat/>
    <w:rsid w:val="00C37CB8"/>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qFormat/>
    <w:rsid w:val="00C37CB8"/>
    <w:pPr>
      <w:keepNext/>
      <w:spacing w:before="240" w:after="60"/>
      <w:outlineLvl w:val="3"/>
    </w:pPr>
    <w:rPr>
      <w:b/>
      <w:bCs/>
      <w:sz w:val="28"/>
      <w:szCs w:val="28"/>
    </w:rPr>
  </w:style>
  <w:style w:type="paragraph" w:styleId="Heading5">
    <w:name w:val="heading 5"/>
    <w:basedOn w:val="Normal"/>
    <w:next w:val="Normal"/>
    <w:link w:val="Heading5Char"/>
    <w:uiPriority w:val="9"/>
    <w:qFormat/>
    <w:rsid w:val="00C37CB8"/>
    <w:pPr>
      <w:spacing w:before="240" w:after="60"/>
      <w:outlineLvl w:val="4"/>
    </w:pPr>
    <w:rPr>
      <w:b/>
      <w:bCs/>
      <w:i/>
      <w:iCs/>
      <w:sz w:val="26"/>
      <w:szCs w:val="26"/>
    </w:rPr>
  </w:style>
  <w:style w:type="paragraph" w:styleId="Heading6">
    <w:name w:val="heading 6"/>
    <w:basedOn w:val="Normal"/>
    <w:next w:val="Normal"/>
    <w:link w:val="Heading6Char"/>
    <w:uiPriority w:val="9"/>
    <w:unhideWhenUsed/>
    <w:qFormat/>
    <w:rsid w:val="00C37CB8"/>
    <w:pPr>
      <w:keepNext/>
      <w:keepLines/>
      <w:spacing w:before="200" w:line="276" w:lineRule="auto"/>
      <w:ind w:left="1152" w:hanging="1152"/>
      <w:outlineLvl w:val="5"/>
    </w:pPr>
    <w:rPr>
      <w:rFonts w:ascii="Cambria" w:hAnsi="Cambria"/>
      <w:b/>
      <w:i/>
      <w:iCs/>
      <w:color w:val="000000"/>
      <w:sz w:val="26"/>
      <w:szCs w:val="22"/>
    </w:rPr>
  </w:style>
  <w:style w:type="paragraph" w:styleId="Heading7">
    <w:name w:val="heading 7"/>
    <w:basedOn w:val="Normal"/>
    <w:next w:val="Normal"/>
    <w:link w:val="Heading7Char"/>
    <w:uiPriority w:val="9"/>
    <w:unhideWhenUsed/>
    <w:qFormat/>
    <w:rsid w:val="00C37CB8"/>
    <w:pPr>
      <w:spacing w:before="240" w:after="60" w:line="276" w:lineRule="auto"/>
      <w:ind w:left="1296" w:hanging="1296"/>
      <w:outlineLvl w:val="6"/>
    </w:pPr>
    <w:rPr>
      <w:rFonts w:ascii="Cambria" w:hAnsi="Cambria" w:cs="Arial"/>
      <w:b/>
      <w:i/>
      <w:color w:val="000000"/>
      <w:sz w:val="26"/>
    </w:rPr>
  </w:style>
  <w:style w:type="paragraph" w:styleId="Heading8">
    <w:name w:val="heading 8"/>
    <w:basedOn w:val="Normal"/>
    <w:next w:val="Normal"/>
    <w:link w:val="Heading8Char"/>
    <w:uiPriority w:val="9"/>
    <w:qFormat/>
    <w:rsid w:val="00C37CB8"/>
    <w:pPr>
      <w:bidi/>
      <w:spacing w:before="240" w:after="60" w:line="276" w:lineRule="auto"/>
      <w:outlineLvl w:val="7"/>
    </w:pPr>
    <w:rPr>
      <w:rFonts w:eastAsia="Calibri"/>
      <w:i/>
      <w:iCs/>
    </w:rPr>
  </w:style>
  <w:style w:type="paragraph" w:styleId="Heading9">
    <w:name w:val="heading 9"/>
    <w:basedOn w:val="Normal"/>
    <w:next w:val="Normal"/>
    <w:link w:val="Heading9Char"/>
    <w:uiPriority w:val="9"/>
    <w:semiHidden/>
    <w:unhideWhenUsed/>
    <w:qFormat/>
    <w:rsid w:val="00C37CB8"/>
    <w:pPr>
      <w:spacing w:before="240" w:after="60" w:line="276" w:lineRule="auto"/>
      <w:ind w:left="1584" w:hanging="1584"/>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7CB8"/>
    <w:rPr>
      <w:rFonts w:ascii="Albertus Extra Bold" w:eastAsia="Times New Roman" w:hAnsi="Albertus Extra Bold" w:cs="Arial"/>
      <w:b/>
      <w:bCs/>
      <w:smallCaps/>
      <w:kern w:val="32"/>
      <w:sz w:val="44"/>
      <w:szCs w:val="44"/>
      <w:lang w:bidi="ar-EG"/>
    </w:rPr>
  </w:style>
  <w:style w:type="character" w:customStyle="1" w:styleId="Heading2Char">
    <w:name w:val="Heading 2 Char"/>
    <w:basedOn w:val="DefaultParagraphFont"/>
    <w:link w:val="Heading2"/>
    <w:uiPriority w:val="9"/>
    <w:rsid w:val="00C37CB8"/>
    <w:rPr>
      <w:rFonts w:ascii="Albertus Extra Bold" w:eastAsia="Times New Roman" w:hAnsi="Albertus Extra Bold" w:cs="Arial"/>
      <w:b/>
      <w:bCs/>
      <w:sz w:val="30"/>
      <w:szCs w:val="30"/>
      <w:lang w:bidi="ar-EG"/>
    </w:rPr>
  </w:style>
  <w:style w:type="character" w:customStyle="1" w:styleId="Heading3Char">
    <w:name w:val="Heading 3 Char"/>
    <w:basedOn w:val="DefaultParagraphFont"/>
    <w:link w:val="Heading3"/>
    <w:uiPriority w:val="9"/>
    <w:rsid w:val="00C37CB8"/>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rsid w:val="00C37CB8"/>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uiPriority w:val="9"/>
    <w:rsid w:val="00C37CB8"/>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
    <w:rsid w:val="00C37CB8"/>
    <w:rPr>
      <w:rFonts w:ascii="Cambria" w:eastAsia="Times New Roman" w:hAnsi="Cambria" w:cs="Times New Roman"/>
      <w:b/>
      <w:i/>
      <w:iCs/>
      <w:color w:val="000000"/>
      <w:sz w:val="26"/>
    </w:rPr>
  </w:style>
  <w:style w:type="character" w:customStyle="1" w:styleId="Heading7Char">
    <w:name w:val="Heading 7 Char"/>
    <w:basedOn w:val="DefaultParagraphFont"/>
    <w:link w:val="Heading7"/>
    <w:uiPriority w:val="9"/>
    <w:rsid w:val="00C37CB8"/>
    <w:rPr>
      <w:rFonts w:ascii="Cambria" w:eastAsia="Times New Roman" w:hAnsi="Cambria" w:cs="Arial"/>
      <w:b/>
      <w:i/>
      <w:color w:val="000000"/>
      <w:sz w:val="26"/>
      <w:szCs w:val="24"/>
    </w:rPr>
  </w:style>
  <w:style w:type="character" w:customStyle="1" w:styleId="Heading8Char">
    <w:name w:val="Heading 8 Char"/>
    <w:basedOn w:val="DefaultParagraphFont"/>
    <w:link w:val="Heading8"/>
    <w:uiPriority w:val="9"/>
    <w:rsid w:val="00C37CB8"/>
    <w:rPr>
      <w:rFonts w:ascii="Times New Roman" w:eastAsia="Calibri" w:hAnsi="Times New Roman" w:cs="Times New Roman"/>
      <w:i/>
      <w:iCs/>
      <w:sz w:val="24"/>
      <w:szCs w:val="24"/>
    </w:rPr>
  </w:style>
  <w:style w:type="character" w:customStyle="1" w:styleId="Heading9Char">
    <w:name w:val="Heading 9 Char"/>
    <w:basedOn w:val="DefaultParagraphFont"/>
    <w:link w:val="Heading9"/>
    <w:uiPriority w:val="9"/>
    <w:semiHidden/>
    <w:rsid w:val="00C37CB8"/>
    <w:rPr>
      <w:rFonts w:ascii="Cambria" w:eastAsia="Times New Roman" w:hAnsi="Cambria" w:cs="Times New Roman"/>
      <w:sz w:val="24"/>
    </w:rPr>
  </w:style>
  <w:style w:type="paragraph" w:styleId="Header">
    <w:name w:val="header"/>
    <w:basedOn w:val="Normal"/>
    <w:link w:val="HeaderChar"/>
    <w:uiPriority w:val="99"/>
    <w:rsid w:val="00C37CB8"/>
    <w:pPr>
      <w:tabs>
        <w:tab w:val="center" w:pos="4320"/>
        <w:tab w:val="right" w:pos="8640"/>
      </w:tabs>
    </w:pPr>
  </w:style>
  <w:style w:type="character" w:customStyle="1" w:styleId="HeaderChar">
    <w:name w:val="Header Char"/>
    <w:basedOn w:val="DefaultParagraphFont"/>
    <w:link w:val="Header"/>
    <w:uiPriority w:val="99"/>
    <w:rsid w:val="00C37CB8"/>
    <w:rPr>
      <w:rFonts w:ascii="Times New Roman" w:eastAsia="Times New Roman" w:hAnsi="Times New Roman" w:cs="Times New Roman"/>
      <w:sz w:val="24"/>
      <w:szCs w:val="24"/>
    </w:rPr>
  </w:style>
  <w:style w:type="paragraph" w:styleId="Footer">
    <w:name w:val="footer"/>
    <w:basedOn w:val="Normal"/>
    <w:link w:val="FooterChar"/>
    <w:uiPriority w:val="99"/>
    <w:rsid w:val="00C37CB8"/>
    <w:pPr>
      <w:tabs>
        <w:tab w:val="center" w:pos="4320"/>
        <w:tab w:val="right" w:pos="8640"/>
      </w:tabs>
    </w:pPr>
  </w:style>
  <w:style w:type="character" w:customStyle="1" w:styleId="FooterChar">
    <w:name w:val="Footer Char"/>
    <w:basedOn w:val="DefaultParagraphFont"/>
    <w:link w:val="Footer"/>
    <w:uiPriority w:val="99"/>
    <w:rsid w:val="00C37CB8"/>
    <w:rPr>
      <w:rFonts w:ascii="Times New Roman" w:eastAsia="Times New Roman" w:hAnsi="Times New Roman" w:cs="Times New Roman"/>
      <w:sz w:val="24"/>
      <w:szCs w:val="24"/>
    </w:rPr>
  </w:style>
  <w:style w:type="character" w:styleId="PageNumber">
    <w:name w:val="page number"/>
    <w:basedOn w:val="DefaultParagraphFont"/>
    <w:rsid w:val="00C37CB8"/>
  </w:style>
  <w:style w:type="paragraph" w:styleId="NoSpacing">
    <w:name w:val="No Spacing"/>
    <w:link w:val="NoSpacingChar"/>
    <w:uiPriority w:val="1"/>
    <w:qFormat/>
    <w:rsid w:val="00C37CB8"/>
    <w:pPr>
      <w:spacing w:before="300" w:after="0" w:line="240" w:lineRule="auto"/>
      <w:ind w:right="-45" w:firstLine="680"/>
      <w:jc w:val="both"/>
    </w:pPr>
    <w:rPr>
      <w:rFonts w:ascii="Calibri" w:eastAsia="Times New Roman" w:hAnsi="Calibri" w:cs="Arial"/>
    </w:rPr>
  </w:style>
  <w:style w:type="character" w:customStyle="1" w:styleId="NoSpacingChar">
    <w:name w:val="No Spacing Char"/>
    <w:link w:val="NoSpacing"/>
    <w:uiPriority w:val="1"/>
    <w:rsid w:val="00C37CB8"/>
    <w:rPr>
      <w:rFonts w:ascii="Calibri" w:eastAsia="Times New Roman" w:hAnsi="Calibri" w:cs="Arial"/>
    </w:rPr>
  </w:style>
  <w:style w:type="character" w:styleId="Hyperlink">
    <w:name w:val="Hyperlink"/>
    <w:uiPriority w:val="99"/>
    <w:rsid w:val="00C37CB8"/>
    <w:rPr>
      <w:color w:val="0000FF"/>
      <w:u w:val="single"/>
    </w:rPr>
  </w:style>
  <w:style w:type="paragraph" w:styleId="ListParagraph">
    <w:name w:val="List Paragraph"/>
    <w:basedOn w:val="Normal"/>
    <w:link w:val="ListParagraphChar"/>
    <w:uiPriority w:val="34"/>
    <w:qFormat/>
    <w:rsid w:val="00C37CB8"/>
    <w:pPr>
      <w:spacing w:before="300" w:after="200" w:line="360" w:lineRule="auto"/>
      <w:ind w:left="720" w:right="-45" w:firstLine="680"/>
      <w:contextualSpacing/>
      <w:jc w:val="both"/>
    </w:pPr>
    <w:rPr>
      <w:rFonts w:ascii="Calibri" w:eastAsia="Calibri" w:hAnsi="Calibri"/>
    </w:rPr>
  </w:style>
  <w:style w:type="character" w:customStyle="1" w:styleId="ListParagraphChar">
    <w:name w:val="List Paragraph Char"/>
    <w:link w:val="ListParagraph"/>
    <w:uiPriority w:val="34"/>
    <w:rsid w:val="00C37CB8"/>
    <w:rPr>
      <w:rFonts w:ascii="Calibri" w:eastAsia="Calibri" w:hAnsi="Calibri" w:cs="Times New Roman"/>
      <w:sz w:val="24"/>
      <w:szCs w:val="24"/>
    </w:rPr>
  </w:style>
  <w:style w:type="paragraph" w:styleId="NormalWeb">
    <w:name w:val="Normal (Web)"/>
    <w:basedOn w:val="Normal"/>
    <w:uiPriority w:val="99"/>
    <w:unhideWhenUsed/>
    <w:rsid w:val="00C37CB8"/>
    <w:pPr>
      <w:spacing w:before="100" w:beforeAutospacing="1" w:after="100" w:afterAutospacing="1"/>
      <w:ind w:right="-45" w:firstLine="680"/>
      <w:jc w:val="both"/>
    </w:pPr>
  </w:style>
  <w:style w:type="paragraph" w:styleId="Title">
    <w:name w:val="Title"/>
    <w:basedOn w:val="Normal"/>
    <w:next w:val="Normal"/>
    <w:link w:val="TitleChar"/>
    <w:uiPriority w:val="10"/>
    <w:qFormat/>
    <w:rsid w:val="00C37CB8"/>
    <w:pPr>
      <w:spacing w:before="300"/>
      <w:ind w:right="-45" w:firstLine="680"/>
      <w:contextualSpacing/>
      <w:jc w:val="both"/>
    </w:pPr>
    <w:rPr>
      <w:rFonts w:ascii="Calibri" w:hAnsi="Calibri"/>
      <w:spacing w:val="-10"/>
      <w:kern w:val="28"/>
      <w:sz w:val="56"/>
      <w:szCs w:val="56"/>
    </w:rPr>
  </w:style>
  <w:style w:type="character" w:customStyle="1" w:styleId="TitleChar">
    <w:name w:val="Title Char"/>
    <w:basedOn w:val="DefaultParagraphFont"/>
    <w:link w:val="Title"/>
    <w:uiPriority w:val="10"/>
    <w:rsid w:val="00C37CB8"/>
    <w:rPr>
      <w:rFonts w:ascii="Calibri" w:eastAsia="Times New Roman" w:hAnsi="Calibri" w:cs="Times New Roman"/>
      <w:spacing w:val="-10"/>
      <w:kern w:val="28"/>
      <w:sz w:val="56"/>
      <w:szCs w:val="56"/>
    </w:rPr>
  </w:style>
  <w:style w:type="paragraph" w:styleId="Caption">
    <w:name w:val="caption"/>
    <w:basedOn w:val="Normal"/>
    <w:next w:val="Normal"/>
    <w:link w:val="CaptionChar"/>
    <w:uiPriority w:val="35"/>
    <w:qFormat/>
    <w:rsid w:val="00C37CB8"/>
    <w:pPr>
      <w:spacing w:before="300" w:after="200"/>
      <w:ind w:right="-45" w:firstLine="680"/>
      <w:jc w:val="both"/>
    </w:pPr>
    <w:rPr>
      <w:rFonts w:ascii="Calibri" w:eastAsia="Calibri" w:hAnsi="Calibri" w:cs="Arial"/>
      <w:iCs/>
      <w:color w:val="000000"/>
      <w:sz w:val="22"/>
      <w:szCs w:val="18"/>
    </w:rPr>
  </w:style>
  <w:style w:type="character" w:customStyle="1" w:styleId="CaptionChar">
    <w:name w:val="Caption Char"/>
    <w:link w:val="Caption"/>
    <w:uiPriority w:val="35"/>
    <w:rsid w:val="00C37CB8"/>
    <w:rPr>
      <w:rFonts w:ascii="Calibri" w:eastAsia="Calibri" w:hAnsi="Calibri" w:cs="Arial"/>
      <w:iCs/>
      <w:color w:val="000000"/>
      <w:szCs w:val="18"/>
    </w:rPr>
  </w:style>
  <w:style w:type="paragraph" w:styleId="DocumentMap">
    <w:name w:val="Document Map"/>
    <w:basedOn w:val="Normal"/>
    <w:link w:val="DocumentMapChar"/>
    <w:uiPriority w:val="99"/>
    <w:unhideWhenUsed/>
    <w:rsid w:val="00C37CB8"/>
    <w:pPr>
      <w:spacing w:before="300"/>
      <w:ind w:right="-45" w:firstLine="680"/>
      <w:jc w:val="both"/>
    </w:pPr>
    <w:rPr>
      <w:rFonts w:ascii="Tahoma" w:eastAsia="Calibri" w:hAnsi="Tahoma" w:cs="Tahoma"/>
      <w:sz w:val="16"/>
      <w:szCs w:val="16"/>
    </w:rPr>
  </w:style>
  <w:style w:type="character" w:customStyle="1" w:styleId="DocumentMapChar">
    <w:name w:val="Document Map Char"/>
    <w:basedOn w:val="DefaultParagraphFont"/>
    <w:link w:val="DocumentMap"/>
    <w:uiPriority w:val="99"/>
    <w:rsid w:val="00C37CB8"/>
    <w:rPr>
      <w:rFonts w:ascii="Tahoma" w:eastAsia="Calibri" w:hAnsi="Tahoma" w:cs="Tahoma"/>
      <w:sz w:val="16"/>
      <w:szCs w:val="16"/>
    </w:rPr>
  </w:style>
  <w:style w:type="character" w:styleId="Strong">
    <w:name w:val="Strong"/>
    <w:uiPriority w:val="22"/>
    <w:qFormat/>
    <w:rsid w:val="00C37CB8"/>
    <w:rPr>
      <w:b/>
      <w:bCs/>
    </w:rPr>
  </w:style>
  <w:style w:type="paragraph" w:styleId="BalloonText">
    <w:name w:val="Balloon Text"/>
    <w:basedOn w:val="Normal"/>
    <w:link w:val="BalloonTextChar"/>
    <w:uiPriority w:val="99"/>
    <w:unhideWhenUsed/>
    <w:rsid w:val="00C37CB8"/>
    <w:pPr>
      <w:spacing w:before="300"/>
      <w:ind w:right="-45" w:firstLine="680"/>
      <w:jc w:val="both"/>
    </w:pPr>
    <w:rPr>
      <w:rFonts w:ascii="Tahoma" w:eastAsia="Calibri" w:hAnsi="Tahoma" w:cs="Tahoma"/>
      <w:sz w:val="16"/>
      <w:szCs w:val="16"/>
    </w:rPr>
  </w:style>
  <w:style w:type="character" w:customStyle="1" w:styleId="BalloonTextChar">
    <w:name w:val="Balloon Text Char"/>
    <w:basedOn w:val="DefaultParagraphFont"/>
    <w:link w:val="BalloonText"/>
    <w:uiPriority w:val="99"/>
    <w:rsid w:val="00C37CB8"/>
    <w:rPr>
      <w:rFonts w:ascii="Tahoma" w:eastAsia="Calibri" w:hAnsi="Tahoma" w:cs="Tahoma"/>
      <w:sz w:val="16"/>
      <w:szCs w:val="16"/>
    </w:rPr>
  </w:style>
  <w:style w:type="character" w:styleId="CommentReference">
    <w:name w:val="annotation reference"/>
    <w:uiPriority w:val="99"/>
    <w:unhideWhenUsed/>
    <w:rsid w:val="00C37CB8"/>
    <w:rPr>
      <w:sz w:val="16"/>
      <w:szCs w:val="16"/>
    </w:rPr>
  </w:style>
  <w:style w:type="paragraph" w:styleId="CommentText">
    <w:name w:val="annotation text"/>
    <w:basedOn w:val="Normal"/>
    <w:link w:val="CommentTextChar"/>
    <w:uiPriority w:val="99"/>
    <w:unhideWhenUsed/>
    <w:rsid w:val="00C37CB8"/>
    <w:pPr>
      <w:spacing w:before="300" w:after="200"/>
      <w:ind w:right="-45" w:firstLine="680"/>
      <w:jc w:val="both"/>
    </w:pPr>
    <w:rPr>
      <w:rFonts w:ascii="Calibri" w:eastAsia="Calibri" w:hAnsi="Calibri"/>
      <w:sz w:val="20"/>
      <w:szCs w:val="20"/>
    </w:rPr>
  </w:style>
  <w:style w:type="character" w:customStyle="1" w:styleId="CommentTextChar">
    <w:name w:val="Comment Text Char"/>
    <w:basedOn w:val="DefaultParagraphFont"/>
    <w:link w:val="CommentText"/>
    <w:uiPriority w:val="99"/>
    <w:rsid w:val="00C37CB8"/>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unhideWhenUsed/>
    <w:rsid w:val="00C37CB8"/>
    <w:rPr>
      <w:b/>
      <w:bCs/>
    </w:rPr>
  </w:style>
  <w:style w:type="character" w:customStyle="1" w:styleId="CommentSubjectChar">
    <w:name w:val="Comment Subject Char"/>
    <w:basedOn w:val="CommentTextChar"/>
    <w:link w:val="CommentSubject"/>
    <w:uiPriority w:val="99"/>
    <w:rsid w:val="00C37CB8"/>
    <w:rPr>
      <w:rFonts w:ascii="Calibri" w:eastAsia="Calibri" w:hAnsi="Calibri" w:cs="Times New Roman"/>
      <w:b/>
      <w:bCs/>
      <w:sz w:val="20"/>
      <w:szCs w:val="20"/>
    </w:rPr>
  </w:style>
  <w:style w:type="table" w:styleId="TableGrid">
    <w:name w:val="Table Grid"/>
    <w:basedOn w:val="TableNormal"/>
    <w:uiPriority w:val="59"/>
    <w:rsid w:val="00C37CB8"/>
    <w:pPr>
      <w:spacing w:before="300" w:after="0" w:line="240" w:lineRule="auto"/>
      <w:ind w:left="641" w:right="-45" w:hanging="641"/>
      <w:jc w:val="both"/>
    </w:pPr>
    <w:rPr>
      <w:rFonts w:ascii="Cambria" w:eastAsia="Calibri" w:hAnsi="Cambria"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 1"/>
    <w:basedOn w:val="Header"/>
    <w:next w:val="Header"/>
    <w:link w:val="Style1Char"/>
    <w:qFormat/>
    <w:rsid w:val="00C37CB8"/>
    <w:pPr>
      <w:tabs>
        <w:tab w:val="clear" w:pos="4320"/>
        <w:tab w:val="clear" w:pos="8640"/>
        <w:tab w:val="center" w:pos="4680"/>
        <w:tab w:val="right" w:pos="9360"/>
      </w:tabs>
      <w:spacing w:before="300" w:line="480" w:lineRule="auto"/>
      <w:ind w:right="-45" w:firstLine="680"/>
      <w:jc w:val="right"/>
    </w:pPr>
    <w:rPr>
      <w:rFonts w:ascii="Calibri" w:eastAsia="Calibri" w:hAnsi="Calibri" w:cs="Arial"/>
      <w:sz w:val="28"/>
      <w:szCs w:val="22"/>
    </w:rPr>
  </w:style>
  <w:style w:type="character" w:customStyle="1" w:styleId="Style1Char">
    <w:name w:val="Style 1 Char"/>
    <w:link w:val="Style1"/>
    <w:rsid w:val="00C37CB8"/>
    <w:rPr>
      <w:rFonts w:ascii="Calibri" w:eastAsia="Calibri" w:hAnsi="Calibri" w:cs="Arial"/>
      <w:sz w:val="28"/>
    </w:rPr>
  </w:style>
  <w:style w:type="table" w:customStyle="1" w:styleId="GridTable1Light1">
    <w:name w:val="Grid Table 1 Light1"/>
    <w:basedOn w:val="TableNormal"/>
    <w:uiPriority w:val="46"/>
    <w:rsid w:val="00C37CB8"/>
    <w:pPr>
      <w:spacing w:before="300" w:after="0" w:line="240" w:lineRule="auto"/>
      <w:ind w:left="641" w:right="-45" w:hanging="641"/>
      <w:jc w:val="both"/>
    </w:pPr>
    <w:rPr>
      <w:rFonts w:ascii="Cambria" w:eastAsia="Calibri" w:hAnsi="Cambria" w:cs="Arial"/>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supref">
    <w:name w:val="sup_ref"/>
    <w:rsid w:val="00C37CB8"/>
  </w:style>
  <w:style w:type="character" w:styleId="EndnoteReference">
    <w:name w:val="endnote reference"/>
    <w:uiPriority w:val="99"/>
    <w:unhideWhenUsed/>
    <w:rsid w:val="00C37CB8"/>
    <w:rPr>
      <w:rFonts w:cs="TimesNewRomanPSMT"/>
      <w:noProof/>
      <w:szCs w:val="24"/>
      <w:vertAlign w:val="superscript"/>
    </w:rPr>
  </w:style>
  <w:style w:type="paragraph" w:styleId="EndnoteText">
    <w:name w:val="endnote text"/>
    <w:basedOn w:val="Normal"/>
    <w:link w:val="EndnoteTextChar"/>
    <w:uiPriority w:val="99"/>
    <w:unhideWhenUsed/>
    <w:rsid w:val="00C37CB8"/>
    <w:pPr>
      <w:spacing w:before="300"/>
      <w:ind w:right="-45" w:firstLine="680"/>
      <w:jc w:val="both"/>
    </w:pPr>
    <w:rPr>
      <w:rFonts w:ascii="Cambria" w:eastAsia="Calibri" w:hAnsi="Cambria" w:cs="Arial"/>
      <w:sz w:val="20"/>
      <w:szCs w:val="20"/>
    </w:rPr>
  </w:style>
  <w:style w:type="character" w:customStyle="1" w:styleId="EndnoteTextChar">
    <w:name w:val="Endnote Text Char"/>
    <w:basedOn w:val="DefaultParagraphFont"/>
    <w:link w:val="EndnoteText"/>
    <w:uiPriority w:val="99"/>
    <w:rsid w:val="00C37CB8"/>
    <w:rPr>
      <w:rFonts w:ascii="Cambria" w:eastAsia="Calibri" w:hAnsi="Cambria" w:cs="Arial"/>
      <w:sz w:val="20"/>
      <w:szCs w:val="20"/>
    </w:rPr>
  </w:style>
  <w:style w:type="character" w:styleId="Emphasis">
    <w:name w:val="Emphasis"/>
    <w:uiPriority w:val="20"/>
    <w:qFormat/>
    <w:rsid w:val="00C37CB8"/>
    <w:rPr>
      <w:i/>
      <w:iCs/>
    </w:rPr>
  </w:style>
  <w:style w:type="paragraph" w:customStyle="1" w:styleId="Default">
    <w:name w:val="Default"/>
    <w:rsid w:val="00C37CB8"/>
    <w:pPr>
      <w:autoSpaceDE w:val="0"/>
      <w:autoSpaceDN w:val="0"/>
      <w:adjustRightInd w:val="0"/>
      <w:spacing w:before="300" w:after="0" w:line="240" w:lineRule="auto"/>
      <w:ind w:right="-45" w:firstLine="680"/>
      <w:jc w:val="both"/>
    </w:pPr>
    <w:rPr>
      <w:rFonts w:ascii="Code" w:eastAsia="Calibri" w:hAnsi="Code" w:cs="Code"/>
      <w:color w:val="000000"/>
      <w:sz w:val="24"/>
      <w:szCs w:val="24"/>
    </w:rPr>
  </w:style>
  <w:style w:type="character" w:customStyle="1" w:styleId="mw-headline">
    <w:name w:val="mw-headline"/>
    <w:rsid w:val="00C37CB8"/>
  </w:style>
  <w:style w:type="character" w:customStyle="1" w:styleId="mw-editsection-bracket">
    <w:name w:val="mw-editsection-bracket"/>
    <w:rsid w:val="00C37CB8"/>
  </w:style>
  <w:style w:type="character" w:customStyle="1" w:styleId="nlmarticle-title">
    <w:name w:val="nlm_article-title"/>
    <w:rsid w:val="00C37CB8"/>
  </w:style>
  <w:style w:type="character" w:customStyle="1" w:styleId="title-text">
    <w:name w:val="title-text"/>
    <w:rsid w:val="00C37CB8"/>
  </w:style>
  <w:style w:type="character" w:customStyle="1" w:styleId="UnresolvedMention1">
    <w:name w:val="Unresolved Mention1"/>
    <w:uiPriority w:val="99"/>
    <w:semiHidden/>
    <w:unhideWhenUsed/>
    <w:rsid w:val="00C37CB8"/>
    <w:rPr>
      <w:color w:val="605E5C"/>
      <w:shd w:val="clear" w:color="auto" w:fill="E1DFDD"/>
    </w:rPr>
  </w:style>
  <w:style w:type="table" w:customStyle="1" w:styleId="TableGrid4">
    <w:name w:val="Table Grid4"/>
    <w:basedOn w:val="TableNormal"/>
    <w:next w:val="TableGrid"/>
    <w:uiPriority w:val="59"/>
    <w:rsid w:val="00C37CB8"/>
    <w:pPr>
      <w:spacing w:before="300" w:after="0" w:line="240" w:lineRule="auto"/>
      <w:ind w:right="-45"/>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next w:val="TableGrid"/>
    <w:uiPriority w:val="59"/>
    <w:rsid w:val="00C37CB8"/>
    <w:pPr>
      <w:spacing w:before="300" w:after="0" w:line="240" w:lineRule="auto"/>
      <w:ind w:right="-45"/>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37CB8"/>
    <w:pPr>
      <w:spacing w:before="300" w:after="0" w:line="240" w:lineRule="auto"/>
      <w:ind w:right="-45"/>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37CB8"/>
    <w:pPr>
      <w:spacing w:before="300" w:after="0" w:line="240" w:lineRule="auto"/>
      <w:ind w:right="-45"/>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C37CB8"/>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Heading">
    <w:name w:val="TOC Heading"/>
    <w:basedOn w:val="Heading1"/>
    <w:next w:val="Normal"/>
    <w:uiPriority w:val="39"/>
    <w:qFormat/>
    <w:rsid w:val="00C37CB8"/>
    <w:pPr>
      <w:keepLines/>
      <w:spacing w:before="240" w:after="0" w:line="259" w:lineRule="auto"/>
      <w:jc w:val="left"/>
      <w:outlineLvl w:val="9"/>
    </w:pPr>
    <w:rPr>
      <w:rFonts w:ascii="Cambria" w:hAnsi="Cambria" w:cs="Times New Roman"/>
      <w:b w:val="0"/>
      <w:bCs w:val="0"/>
      <w:smallCaps w:val="0"/>
      <w:color w:val="365F91"/>
      <w:kern w:val="0"/>
      <w:sz w:val="32"/>
      <w:szCs w:val="32"/>
      <w:lang w:bidi="ar-SA"/>
    </w:rPr>
  </w:style>
  <w:style w:type="paragraph" w:styleId="TOC1">
    <w:name w:val="toc 1"/>
    <w:basedOn w:val="Normal"/>
    <w:next w:val="Normal"/>
    <w:autoRedefine/>
    <w:uiPriority w:val="39"/>
    <w:unhideWhenUsed/>
    <w:rsid w:val="00C37CB8"/>
    <w:pPr>
      <w:spacing w:before="300" w:after="100" w:line="360" w:lineRule="auto"/>
      <w:ind w:right="-45" w:firstLine="680"/>
      <w:jc w:val="both"/>
    </w:pPr>
    <w:rPr>
      <w:rFonts w:ascii="Calibri" w:eastAsia="Calibri" w:hAnsi="Calibri"/>
    </w:rPr>
  </w:style>
  <w:style w:type="paragraph" w:styleId="TOC2">
    <w:name w:val="toc 2"/>
    <w:basedOn w:val="Normal"/>
    <w:next w:val="Normal"/>
    <w:autoRedefine/>
    <w:uiPriority w:val="39"/>
    <w:unhideWhenUsed/>
    <w:rsid w:val="00C37CB8"/>
    <w:pPr>
      <w:spacing w:before="300" w:after="100" w:line="360" w:lineRule="auto"/>
      <w:ind w:left="240" w:right="-45" w:firstLine="680"/>
      <w:jc w:val="both"/>
    </w:pPr>
    <w:rPr>
      <w:rFonts w:ascii="Calibri" w:eastAsia="Calibri" w:hAnsi="Calibri"/>
    </w:rPr>
  </w:style>
  <w:style w:type="paragraph" w:styleId="TOC3">
    <w:name w:val="toc 3"/>
    <w:basedOn w:val="Normal"/>
    <w:next w:val="Normal"/>
    <w:autoRedefine/>
    <w:uiPriority w:val="39"/>
    <w:unhideWhenUsed/>
    <w:rsid w:val="00C37CB8"/>
    <w:pPr>
      <w:spacing w:before="300" w:after="100" w:line="360" w:lineRule="auto"/>
      <w:ind w:left="480" w:right="-45" w:firstLine="680"/>
      <w:jc w:val="both"/>
    </w:pPr>
    <w:rPr>
      <w:rFonts w:ascii="Calibri" w:eastAsia="Calibri" w:hAnsi="Calibri"/>
    </w:rPr>
  </w:style>
  <w:style w:type="paragraph" w:styleId="TOC4">
    <w:name w:val="toc 4"/>
    <w:basedOn w:val="Normal"/>
    <w:next w:val="Normal"/>
    <w:autoRedefine/>
    <w:uiPriority w:val="39"/>
    <w:unhideWhenUsed/>
    <w:rsid w:val="00C37CB8"/>
    <w:pPr>
      <w:spacing w:after="100" w:line="259" w:lineRule="auto"/>
      <w:ind w:left="660"/>
    </w:pPr>
    <w:rPr>
      <w:rFonts w:ascii="Calibri" w:hAnsi="Calibri" w:cs="Arial"/>
      <w:sz w:val="22"/>
      <w:szCs w:val="22"/>
    </w:rPr>
  </w:style>
  <w:style w:type="paragraph" w:styleId="TOC5">
    <w:name w:val="toc 5"/>
    <w:basedOn w:val="Normal"/>
    <w:next w:val="Normal"/>
    <w:autoRedefine/>
    <w:uiPriority w:val="39"/>
    <w:unhideWhenUsed/>
    <w:rsid w:val="00C37CB8"/>
    <w:pPr>
      <w:spacing w:after="100" w:line="259" w:lineRule="auto"/>
      <w:ind w:left="880"/>
    </w:pPr>
    <w:rPr>
      <w:rFonts w:ascii="Calibri" w:hAnsi="Calibri" w:cs="Arial"/>
      <w:sz w:val="22"/>
      <w:szCs w:val="22"/>
    </w:rPr>
  </w:style>
  <w:style w:type="paragraph" w:styleId="TOC6">
    <w:name w:val="toc 6"/>
    <w:basedOn w:val="Normal"/>
    <w:next w:val="Normal"/>
    <w:autoRedefine/>
    <w:uiPriority w:val="39"/>
    <w:unhideWhenUsed/>
    <w:rsid w:val="00C37CB8"/>
    <w:pPr>
      <w:spacing w:after="100" w:line="259" w:lineRule="auto"/>
      <w:ind w:left="1100"/>
    </w:pPr>
    <w:rPr>
      <w:rFonts w:ascii="Calibri" w:hAnsi="Calibri" w:cs="Arial"/>
      <w:sz w:val="22"/>
      <w:szCs w:val="22"/>
    </w:rPr>
  </w:style>
  <w:style w:type="paragraph" w:styleId="TOC7">
    <w:name w:val="toc 7"/>
    <w:basedOn w:val="Normal"/>
    <w:next w:val="Normal"/>
    <w:autoRedefine/>
    <w:uiPriority w:val="39"/>
    <w:unhideWhenUsed/>
    <w:rsid w:val="00C37CB8"/>
    <w:pPr>
      <w:spacing w:after="100" w:line="259" w:lineRule="auto"/>
      <w:ind w:left="1320"/>
    </w:pPr>
    <w:rPr>
      <w:rFonts w:ascii="Calibri" w:hAnsi="Calibri" w:cs="Arial"/>
      <w:sz w:val="22"/>
      <w:szCs w:val="22"/>
    </w:rPr>
  </w:style>
  <w:style w:type="paragraph" w:styleId="TOC8">
    <w:name w:val="toc 8"/>
    <w:basedOn w:val="Normal"/>
    <w:next w:val="Normal"/>
    <w:autoRedefine/>
    <w:uiPriority w:val="39"/>
    <w:unhideWhenUsed/>
    <w:rsid w:val="00C37CB8"/>
    <w:pPr>
      <w:spacing w:after="100" w:line="259" w:lineRule="auto"/>
      <w:ind w:left="1540"/>
    </w:pPr>
    <w:rPr>
      <w:rFonts w:ascii="Calibri" w:hAnsi="Calibri" w:cs="Arial"/>
      <w:sz w:val="22"/>
      <w:szCs w:val="22"/>
    </w:rPr>
  </w:style>
  <w:style w:type="paragraph" w:styleId="TOC9">
    <w:name w:val="toc 9"/>
    <w:basedOn w:val="Normal"/>
    <w:next w:val="Normal"/>
    <w:autoRedefine/>
    <w:uiPriority w:val="39"/>
    <w:unhideWhenUsed/>
    <w:rsid w:val="00C37CB8"/>
    <w:pPr>
      <w:spacing w:after="100" w:line="259" w:lineRule="auto"/>
      <w:ind w:left="1760"/>
    </w:pPr>
    <w:rPr>
      <w:rFonts w:ascii="Calibri" w:hAnsi="Calibri" w:cs="Arial"/>
      <w:sz w:val="22"/>
      <w:szCs w:val="22"/>
    </w:rPr>
  </w:style>
  <w:style w:type="paragraph" w:styleId="TableofFigures">
    <w:name w:val="table of figures"/>
    <w:basedOn w:val="Normal"/>
    <w:next w:val="Normal"/>
    <w:uiPriority w:val="99"/>
    <w:rsid w:val="00C37CB8"/>
  </w:style>
  <w:style w:type="table" w:customStyle="1" w:styleId="TableGrid5">
    <w:name w:val="Table Grid5"/>
    <w:basedOn w:val="TableNormal"/>
    <w:next w:val="TableGrid"/>
    <w:uiPriority w:val="59"/>
    <w:rsid w:val="00C37C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C37C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C37CB8"/>
    <w:pPr>
      <w:spacing w:after="0" w:line="240" w:lineRule="auto"/>
    </w:pPr>
    <w:rPr>
      <w:rFonts w:eastAsiaTheme="minorEastAsia"/>
      <w:kern w:val="2"/>
      <w:sz w:val="21"/>
      <w:lang w:eastAsia="zh-C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7">
    <w:name w:val="Table Grid7"/>
    <w:basedOn w:val="TableNormal"/>
    <w:next w:val="TableGrid"/>
    <w:uiPriority w:val="59"/>
    <w:rsid w:val="00C37CB8"/>
    <w:pPr>
      <w:spacing w:after="0" w:line="240" w:lineRule="auto"/>
      <w:ind w:right="-1008"/>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3">
    <w:name w:val="Table Grid513"/>
    <w:basedOn w:val="TableNormal"/>
    <w:next w:val="TableGrid"/>
    <w:uiPriority w:val="59"/>
    <w:rsid w:val="00C37CB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1">
    <w:name w:val="Table Grid5131"/>
    <w:basedOn w:val="TableNormal"/>
    <w:next w:val="TableGrid"/>
    <w:uiPriority w:val="59"/>
    <w:rsid w:val="00C37CB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3">
    <w:name w:val="Table Grid5133"/>
    <w:basedOn w:val="TableNormal"/>
    <w:next w:val="TableGrid"/>
    <w:uiPriority w:val="59"/>
    <w:rsid w:val="00C37CB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C37CB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37CB8"/>
  </w:style>
  <w:style w:type="table" w:customStyle="1" w:styleId="TableGrid5132">
    <w:name w:val="Table Grid5132"/>
    <w:basedOn w:val="TableNormal"/>
    <w:next w:val="TableGrid"/>
    <w:uiPriority w:val="59"/>
    <w:rsid w:val="00C37CB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C37CB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11">
    <w:name w:val="Table Grid51311"/>
    <w:basedOn w:val="TableNormal"/>
    <w:next w:val="TableGrid"/>
    <w:uiPriority w:val="59"/>
    <w:rsid w:val="00C37CB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31">
    <w:name w:val="Table Grid51331"/>
    <w:basedOn w:val="TableNormal"/>
    <w:next w:val="TableGrid"/>
    <w:uiPriority w:val="59"/>
    <w:rsid w:val="00C37CB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1">
    <w:name w:val="Table Grid831"/>
    <w:basedOn w:val="TableNormal"/>
    <w:next w:val="TableGrid"/>
    <w:uiPriority w:val="59"/>
    <w:rsid w:val="00C37CB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C37CB8"/>
  </w:style>
  <w:style w:type="character" w:customStyle="1" w:styleId="apple-converted-space">
    <w:name w:val="apple-converted-space"/>
    <w:basedOn w:val="DefaultParagraphFont"/>
    <w:rsid w:val="00C37CB8"/>
  </w:style>
  <w:style w:type="character" w:customStyle="1" w:styleId="mw-editsection">
    <w:name w:val="mw-editsection"/>
    <w:basedOn w:val="DefaultParagraphFont"/>
    <w:rsid w:val="00C37CB8"/>
  </w:style>
  <w:style w:type="character" w:customStyle="1" w:styleId="search-term-highlight">
    <w:name w:val="search-term-highlight"/>
    <w:basedOn w:val="DefaultParagraphFont"/>
    <w:rsid w:val="00C37CB8"/>
  </w:style>
  <w:style w:type="table" w:customStyle="1" w:styleId="TableGrid11">
    <w:name w:val="Table Grid11"/>
    <w:basedOn w:val="TableNormal"/>
    <w:next w:val="TableGrid"/>
    <w:uiPriority w:val="59"/>
    <w:rsid w:val="00C37CB8"/>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bodytext">
    <w:name w:val="f_bodytext"/>
    <w:basedOn w:val="DefaultParagraphFont"/>
    <w:rsid w:val="00C37CB8"/>
  </w:style>
  <w:style w:type="paragraph" w:styleId="HTMLPreformatted">
    <w:name w:val="HTML Preformatted"/>
    <w:basedOn w:val="Normal"/>
    <w:link w:val="HTMLPreformattedChar"/>
    <w:rsid w:val="00C37C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rsid w:val="00C37CB8"/>
    <w:rPr>
      <w:rFonts w:ascii="Courier New" w:eastAsia="Times New Roman" w:hAnsi="Courier New" w:cs="Courier New"/>
      <w:sz w:val="24"/>
      <w:szCs w:val="24"/>
    </w:rPr>
  </w:style>
  <w:style w:type="table" w:customStyle="1" w:styleId="TableGrid9">
    <w:name w:val="Table Grid9"/>
    <w:basedOn w:val="TableNormal"/>
    <w:next w:val="TableGrid"/>
    <w:uiPriority w:val="59"/>
    <w:rsid w:val="00C37CB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Th">
    <w:name w:val="Text Th"/>
    <w:basedOn w:val="Normal"/>
    <w:link w:val="TextThChar"/>
    <w:qFormat/>
    <w:rsid w:val="00C37CB8"/>
    <w:pPr>
      <w:spacing w:line="360" w:lineRule="auto"/>
      <w:ind w:left="641" w:firstLine="720"/>
      <w:jc w:val="both"/>
    </w:pPr>
    <w:rPr>
      <w:rFonts w:eastAsia="Calibri" w:cs="Arial"/>
    </w:rPr>
  </w:style>
  <w:style w:type="character" w:customStyle="1" w:styleId="TextThChar">
    <w:name w:val="Text Th Char"/>
    <w:basedOn w:val="DefaultParagraphFont"/>
    <w:link w:val="TextTh"/>
    <w:rsid w:val="00C37CB8"/>
    <w:rPr>
      <w:rFonts w:ascii="Times New Roman" w:eastAsia="Calibri" w:hAnsi="Times New Roman" w:cs="Arial"/>
      <w:sz w:val="24"/>
      <w:szCs w:val="24"/>
    </w:rPr>
  </w:style>
  <w:style w:type="paragraph" w:customStyle="1" w:styleId="3372873BB58A4DED866D2BE34882C06C">
    <w:name w:val="3372873BB58A4DED866D2BE34882C06C"/>
    <w:rsid w:val="00C37CB8"/>
    <w:pPr>
      <w:spacing w:after="200" w:line="276" w:lineRule="auto"/>
    </w:pPr>
    <w:rPr>
      <w:rFonts w:eastAsiaTheme="minorEastAsia"/>
      <w:lang w:eastAsia="ja-JP"/>
    </w:rPr>
  </w:style>
  <w:style w:type="table" w:customStyle="1" w:styleId="TableGrid12">
    <w:name w:val="Table Grid12"/>
    <w:basedOn w:val="TableNormal"/>
    <w:next w:val="TableGrid"/>
    <w:uiPriority w:val="39"/>
    <w:rsid w:val="00C37CB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C37CB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C37CB8"/>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uiPriority w:val="39"/>
    <w:rsid w:val="00C37CB8"/>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uiPriority w:val="99"/>
    <w:semiHidden/>
    <w:unhideWhenUsed/>
    <w:rsid w:val="00D352C5"/>
    <w:rPr>
      <w:color w:val="605E5C"/>
      <w:shd w:val="clear" w:color="auto" w:fill="E1DFDD"/>
    </w:rPr>
  </w:style>
  <w:style w:type="paragraph" w:customStyle="1" w:styleId="EndNoteBibliographyTitle">
    <w:name w:val="EndNote Bibliography Title"/>
    <w:basedOn w:val="Normal"/>
    <w:link w:val="EndNoteBibliographyTitleChar"/>
    <w:rsid w:val="00D51148"/>
    <w:pPr>
      <w:jc w:val="center"/>
    </w:pPr>
    <w:rPr>
      <w:rFonts w:ascii="Cambria" w:hAnsi="Cambria"/>
      <w:noProof/>
      <w:sz w:val="26"/>
    </w:rPr>
  </w:style>
  <w:style w:type="character" w:customStyle="1" w:styleId="EndNoteBibliographyTitleChar">
    <w:name w:val="EndNote Bibliography Title Char"/>
    <w:basedOn w:val="DefaultParagraphFont"/>
    <w:link w:val="EndNoteBibliographyTitle"/>
    <w:rsid w:val="00D51148"/>
    <w:rPr>
      <w:rFonts w:ascii="Cambria" w:eastAsia="Times New Roman" w:hAnsi="Cambria" w:cs="Times New Roman"/>
      <w:noProof/>
      <w:sz w:val="26"/>
      <w:szCs w:val="24"/>
    </w:rPr>
  </w:style>
  <w:style w:type="paragraph" w:customStyle="1" w:styleId="EndNoteBibliography">
    <w:name w:val="EndNote Bibliography"/>
    <w:basedOn w:val="Normal"/>
    <w:link w:val="EndNoteBibliographyChar"/>
    <w:rsid w:val="00D51148"/>
    <w:rPr>
      <w:rFonts w:ascii="Cambria" w:hAnsi="Cambria"/>
      <w:noProof/>
      <w:sz w:val="26"/>
    </w:rPr>
  </w:style>
  <w:style w:type="character" w:customStyle="1" w:styleId="EndNoteBibliographyChar">
    <w:name w:val="EndNote Bibliography Char"/>
    <w:basedOn w:val="DefaultParagraphFont"/>
    <w:link w:val="EndNoteBibliography"/>
    <w:rsid w:val="00D51148"/>
    <w:rPr>
      <w:rFonts w:ascii="Cambria" w:eastAsia="Times New Roman" w:hAnsi="Cambria" w:cs="Times New Roman"/>
      <w:noProof/>
      <w:sz w:val="26"/>
      <w:szCs w:val="24"/>
    </w:rPr>
  </w:style>
  <w:style w:type="paragraph" w:styleId="Revision">
    <w:name w:val="Revision"/>
    <w:hidden/>
    <w:uiPriority w:val="99"/>
    <w:semiHidden/>
    <w:rsid w:val="00004523"/>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7.png"/><Relationship Id="rId21" Type="http://schemas.openxmlformats.org/officeDocument/2006/relationships/oleObject" Target="embeddings/oleObject7.bin"/><Relationship Id="rId42" Type="http://schemas.openxmlformats.org/officeDocument/2006/relationships/image" Target="media/image18.emf"/><Relationship Id="rId63" Type="http://schemas.openxmlformats.org/officeDocument/2006/relationships/image" Target="media/image31.png"/><Relationship Id="rId84" Type="http://schemas.openxmlformats.org/officeDocument/2006/relationships/image" Target="media/image45.png"/><Relationship Id="rId138" Type="http://schemas.openxmlformats.org/officeDocument/2006/relationships/image" Target="media/image81.png"/><Relationship Id="rId159" Type="http://schemas.openxmlformats.org/officeDocument/2006/relationships/image" Target="media/image95.png"/><Relationship Id="rId170" Type="http://schemas.openxmlformats.org/officeDocument/2006/relationships/oleObject" Target="embeddings/oleObject61.bin"/><Relationship Id="rId107" Type="http://schemas.openxmlformats.org/officeDocument/2006/relationships/oleObject" Target="embeddings/oleObject40.bin"/><Relationship Id="rId11" Type="http://schemas.openxmlformats.org/officeDocument/2006/relationships/oleObject" Target="embeddings/oleObject2.bin"/><Relationship Id="rId32" Type="http://schemas.openxmlformats.org/officeDocument/2006/relationships/image" Target="media/image13.emf"/><Relationship Id="rId53" Type="http://schemas.openxmlformats.org/officeDocument/2006/relationships/oleObject" Target="embeddings/oleObject23.bin"/><Relationship Id="rId74" Type="http://schemas.openxmlformats.org/officeDocument/2006/relationships/oleObject" Target="embeddings/oleObject29.bin"/><Relationship Id="rId128" Type="http://schemas.openxmlformats.org/officeDocument/2006/relationships/oleObject" Target="embeddings/oleObject47.bin"/><Relationship Id="rId149" Type="http://schemas.openxmlformats.org/officeDocument/2006/relationships/oleObject" Target="embeddings/oleObject54.bin"/><Relationship Id="rId5" Type="http://schemas.openxmlformats.org/officeDocument/2006/relationships/webSettings" Target="webSettings.xml"/><Relationship Id="rId95" Type="http://schemas.openxmlformats.org/officeDocument/2006/relationships/oleObject" Target="embeddings/oleObject36.bin"/><Relationship Id="rId160" Type="http://schemas.openxmlformats.org/officeDocument/2006/relationships/image" Target="media/image96.emf"/><Relationship Id="rId22" Type="http://schemas.openxmlformats.org/officeDocument/2006/relationships/image" Target="media/image8.emf"/><Relationship Id="rId43" Type="http://schemas.openxmlformats.org/officeDocument/2006/relationships/oleObject" Target="embeddings/oleObject18.bin"/><Relationship Id="rId64" Type="http://schemas.openxmlformats.org/officeDocument/2006/relationships/image" Target="media/image32.emf"/><Relationship Id="rId118" Type="http://schemas.openxmlformats.org/officeDocument/2006/relationships/image" Target="media/image68.emf"/><Relationship Id="rId139" Type="http://schemas.openxmlformats.org/officeDocument/2006/relationships/image" Target="media/image82.emf"/><Relationship Id="rId85" Type="http://schemas.openxmlformats.org/officeDocument/2006/relationships/image" Target="media/image46.emf"/><Relationship Id="rId150" Type="http://schemas.openxmlformats.org/officeDocument/2006/relationships/image" Target="media/image89.png"/><Relationship Id="rId171" Type="http://schemas.openxmlformats.org/officeDocument/2006/relationships/image" Target="media/image103.png"/><Relationship Id="rId12" Type="http://schemas.openxmlformats.org/officeDocument/2006/relationships/image" Target="media/image3.emf"/><Relationship Id="rId33" Type="http://schemas.openxmlformats.org/officeDocument/2006/relationships/oleObject" Target="embeddings/oleObject13.bin"/><Relationship Id="rId108" Type="http://schemas.openxmlformats.org/officeDocument/2006/relationships/image" Target="media/image61.png"/><Relationship Id="rId129" Type="http://schemas.openxmlformats.org/officeDocument/2006/relationships/image" Target="media/image75.png"/><Relationship Id="rId54" Type="http://schemas.openxmlformats.org/officeDocument/2006/relationships/image" Target="media/image24.emf"/><Relationship Id="rId75" Type="http://schemas.openxmlformats.org/officeDocument/2006/relationships/image" Target="media/image39.png"/><Relationship Id="rId96" Type="http://schemas.openxmlformats.org/officeDocument/2006/relationships/image" Target="media/image53.png"/><Relationship Id="rId140" Type="http://schemas.openxmlformats.org/officeDocument/2006/relationships/oleObject" Target="embeddings/oleObject51.bin"/><Relationship Id="rId161" Type="http://schemas.openxmlformats.org/officeDocument/2006/relationships/oleObject" Target="embeddings/oleObject58.bin"/><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8.bin"/><Relationship Id="rId28" Type="http://schemas.openxmlformats.org/officeDocument/2006/relationships/image" Target="media/image11.emf"/><Relationship Id="rId49" Type="http://schemas.openxmlformats.org/officeDocument/2006/relationships/oleObject" Target="embeddings/oleObject21.bin"/><Relationship Id="rId114" Type="http://schemas.openxmlformats.org/officeDocument/2006/relationships/image" Target="media/image65.png"/><Relationship Id="rId119" Type="http://schemas.openxmlformats.org/officeDocument/2006/relationships/oleObject" Target="embeddings/oleObject44.bin"/><Relationship Id="rId44" Type="http://schemas.openxmlformats.org/officeDocument/2006/relationships/image" Target="media/image19.emf"/><Relationship Id="rId60" Type="http://schemas.openxmlformats.org/officeDocument/2006/relationships/image" Target="media/image29.png"/><Relationship Id="rId65" Type="http://schemas.openxmlformats.org/officeDocument/2006/relationships/oleObject" Target="embeddings/oleObject26.bin"/><Relationship Id="rId81" Type="http://schemas.openxmlformats.org/officeDocument/2006/relationships/image" Target="media/image43.png"/><Relationship Id="rId86" Type="http://schemas.openxmlformats.org/officeDocument/2006/relationships/oleObject" Target="embeddings/oleObject33.bin"/><Relationship Id="rId130" Type="http://schemas.openxmlformats.org/officeDocument/2006/relationships/image" Target="media/image76.emf"/><Relationship Id="rId135" Type="http://schemas.openxmlformats.org/officeDocument/2006/relationships/image" Target="media/image79.png"/><Relationship Id="rId151" Type="http://schemas.openxmlformats.org/officeDocument/2006/relationships/image" Target="media/image90.emf"/><Relationship Id="rId156" Type="http://schemas.openxmlformats.org/officeDocument/2006/relationships/image" Target="media/image93.png"/><Relationship Id="rId172" Type="http://schemas.openxmlformats.org/officeDocument/2006/relationships/footer" Target="footer1.xml"/><Relationship Id="rId13" Type="http://schemas.openxmlformats.org/officeDocument/2006/relationships/oleObject" Target="embeddings/oleObject3.bin"/><Relationship Id="rId18" Type="http://schemas.openxmlformats.org/officeDocument/2006/relationships/image" Target="media/image6.emf"/><Relationship Id="rId39" Type="http://schemas.openxmlformats.org/officeDocument/2006/relationships/oleObject" Target="embeddings/oleObject16.bin"/><Relationship Id="rId109" Type="http://schemas.openxmlformats.org/officeDocument/2006/relationships/image" Target="media/image62.emf"/><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oleObject" Target="embeddings/oleObject24.bin"/><Relationship Id="rId76" Type="http://schemas.openxmlformats.org/officeDocument/2006/relationships/image" Target="media/image40.emf"/><Relationship Id="rId97" Type="http://schemas.openxmlformats.org/officeDocument/2006/relationships/image" Target="media/image54.emf"/><Relationship Id="rId104" Type="http://schemas.openxmlformats.org/officeDocument/2006/relationships/oleObject" Target="embeddings/oleObject39.bin"/><Relationship Id="rId120" Type="http://schemas.openxmlformats.org/officeDocument/2006/relationships/image" Target="media/image69.png"/><Relationship Id="rId125" Type="http://schemas.openxmlformats.org/officeDocument/2006/relationships/oleObject" Target="embeddings/oleObject46.bin"/><Relationship Id="rId141" Type="http://schemas.openxmlformats.org/officeDocument/2006/relationships/image" Target="media/image83.png"/><Relationship Id="rId146" Type="http://schemas.openxmlformats.org/officeDocument/2006/relationships/oleObject" Target="embeddings/oleObject53.bin"/><Relationship Id="rId167" Type="http://schemas.openxmlformats.org/officeDocument/2006/relationships/oleObject" Target="embeddings/oleObject60.bin"/><Relationship Id="rId7" Type="http://schemas.openxmlformats.org/officeDocument/2006/relationships/endnotes" Target="endnotes.xml"/><Relationship Id="rId71" Type="http://schemas.openxmlformats.org/officeDocument/2006/relationships/oleObject" Target="embeddings/oleObject28.bin"/><Relationship Id="rId92" Type="http://schemas.openxmlformats.org/officeDocument/2006/relationships/oleObject" Target="embeddings/oleObject35.bin"/><Relationship Id="rId162" Type="http://schemas.openxmlformats.org/officeDocument/2006/relationships/image" Target="media/image97.png"/><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image" Target="media/image9.emf"/><Relationship Id="rId40" Type="http://schemas.openxmlformats.org/officeDocument/2006/relationships/image" Target="media/image17.emf"/><Relationship Id="rId45" Type="http://schemas.openxmlformats.org/officeDocument/2006/relationships/oleObject" Target="embeddings/oleObject19.bin"/><Relationship Id="rId66" Type="http://schemas.openxmlformats.org/officeDocument/2006/relationships/image" Target="media/image33.png"/><Relationship Id="rId87" Type="http://schemas.openxmlformats.org/officeDocument/2006/relationships/image" Target="media/image47.png"/><Relationship Id="rId110" Type="http://schemas.openxmlformats.org/officeDocument/2006/relationships/oleObject" Target="embeddings/oleObject41.bin"/><Relationship Id="rId115" Type="http://schemas.openxmlformats.org/officeDocument/2006/relationships/image" Target="media/image66.emf"/><Relationship Id="rId131" Type="http://schemas.openxmlformats.org/officeDocument/2006/relationships/oleObject" Target="embeddings/oleObject48.bin"/><Relationship Id="rId136" Type="http://schemas.openxmlformats.org/officeDocument/2006/relationships/image" Target="media/image80.emf"/><Relationship Id="rId157" Type="http://schemas.openxmlformats.org/officeDocument/2006/relationships/image" Target="media/image94.emf"/><Relationship Id="rId61" Type="http://schemas.openxmlformats.org/officeDocument/2006/relationships/image" Target="media/image30.emf"/><Relationship Id="rId82" Type="http://schemas.openxmlformats.org/officeDocument/2006/relationships/image" Target="media/image44.emf"/><Relationship Id="rId152" Type="http://schemas.openxmlformats.org/officeDocument/2006/relationships/oleObject" Target="embeddings/oleObject55.bin"/><Relationship Id="rId173" Type="http://schemas.openxmlformats.org/officeDocument/2006/relationships/fontTable" Target="fontTable.xml"/><Relationship Id="rId19" Type="http://schemas.openxmlformats.org/officeDocument/2006/relationships/oleObject" Target="embeddings/oleObject6.bin"/><Relationship Id="rId14" Type="http://schemas.openxmlformats.org/officeDocument/2006/relationships/image" Target="media/image4.emf"/><Relationship Id="rId30" Type="http://schemas.openxmlformats.org/officeDocument/2006/relationships/image" Target="media/image12.emf"/><Relationship Id="rId35" Type="http://schemas.openxmlformats.org/officeDocument/2006/relationships/oleObject" Target="embeddings/oleObject14.bin"/><Relationship Id="rId56" Type="http://schemas.openxmlformats.org/officeDocument/2006/relationships/image" Target="media/image25.png"/><Relationship Id="rId77" Type="http://schemas.openxmlformats.org/officeDocument/2006/relationships/oleObject" Target="embeddings/oleObject30.bin"/><Relationship Id="rId100" Type="http://schemas.openxmlformats.org/officeDocument/2006/relationships/image" Target="media/image56.emf"/><Relationship Id="rId105" Type="http://schemas.openxmlformats.org/officeDocument/2006/relationships/image" Target="media/image59.png"/><Relationship Id="rId126" Type="http://schemas.openxmlformats.org/officeDocument/2006/relationships/image" Target="media/image73.png"/><Relationship Id="rId147" Type="http://schemas.openxmlformats.org/officeDocument/2006/relationships/image" Target="media/image87.png"/><Relationship Id="rId168" Type="http://schemas.openxmlformats.org/officeDocument/2006/relationships/image" Target="media/image101.png"/><Relationship Id="rId8" Type="http://schemas.openxmlformats.org/officeDocument/2006/relationships/image" Target="media/image1.emf"/><Relationship Id="rId51" Type="http://schemas.openxmlformats.org/officeDocument/2006/relationships/oleObject" Target="embeddings/oleObject22.bin"/><Relationship Id="rId72" Type="http://schemas.openxmlformats.org/officeDocument/2006/relationships/image" Target="media/image37.png"/><Relationship Id="rId93" Type="http://schemas.openxmlformats.org/officeDocument/2006/relationships/image" Target="media/image51.png"/><Relationship Id="rId98" Type="http://schemas.openxmlformats.org/officeDocument/2006/relationships/oleObject" Target="embeddings/oleObject37.bin"/><Relationship Id="rId121" Type="http://schemas.openxmlformats.org/officeDocument/2006/relationships/image" Target="media/image70.emf"/><Relationship Id="rId142" Type="http://schemas.openxmlformats.org/officeDocument/2006/relationships/image" Target="media/image84.emf"/><Relationship Id="rId163" Type="http://schemas.openxmlformats.org/officeDocument/2006/relationships/image" Target="media/image98.emf"/><Relationship Id="rId3" Type="http://schemas.openxmlformats.org/officeDocument/2006/relationships/styles" Target="styles.xml"/><Relationship Id="rId25" Type="http://schemas.openxmlformats.org/officeDocument/2006/relationships/oleObject" Target="embeddings/oleObject9.bin"/><Relationship Id="rId46" Type="http://schemas.openxmlformats.org/officeDocument/2006/relationships/image" Target="media/image20.emf"/><Relationship Id="rId67" Type="http://schemas.openxmlformats.org/officeDocument/2006/relationships/image" Target="media/image34.emf"/><Relationship Id="rId116" Type="http://schemas.openxmlformats.org/officeDocument/2006/relationships/oleObject" Target="embeddings/oleObject43.bin"/><Relationship Id="rId137" Type="http://schemas.openxmlformats.org/officeDocument/2006/relationships/oleObject" Target="embeddings/oleObject50.bin"/><Relationship Id="rId158" Type="http://schemas.openxmlformats.org/officeDocument/2006/relationships/oleObject" Target="embeddings/oleObject57.bin"/><Relationship Id="rId20" Type="http://schemas.openxmlformats.org/officeDocument/2006/relationships/image" Target="media/image7.emf"/><Relationship Id="rId41" Type="http://schemas.openxmlformats.org/officeDocument/2006/relationships/oleObject" Target="embeddings/oleObject17.bin"/><Relationship Id="rId62" Type="http://schemas.openxmlformats.org/officeDocument/2006/relationships/oleObject" Target="embeddings/oleObject25.bin"/><Relationship Id="rId83" Type="http://schemas.openxmlformats.org/officeDocument/2006/relationships/oleObject" Target="embeddings/oleObject32.bin"/><Relationship Id="rId88" Type="http://schemas.openxmlformats.org/officeDocument/2006/relationships/image" Target="media/image48.emf"/><Relationship Id="rId111" Type="http://schemas.openxmlformats.org/officeDocument/2006/relationships/image" Target="media/image63.png"/><Relationship Id="rId132" Type="http://schemas.openxmlformats.org/officeDocument/2006/relationships/image" Target="media/image77.png"/><Relationship Id="rId153" Type="http://schemas.openxmlformats.org/officeDocument/2006/relationships/image" Target="media/image91.png"/><Relationship Id="rId174" Type="http://schemas.microsoft.com/office/2011/relationships/people" Target="people.xml"/><Relationship Id="rId15" Type="http://schemas.openxmlformats.org/officeDocument/2006/relationships/oleObject" Target="embeddings/oleObject4.bin"/><Relationship Id="rId36" Type="http://schemas.openxmlformats.org/officeDocument/2006/relationships/image" Target="media/image15.emf"/><Relationship Id="rId57" Type="http://schemas.openxmlformats.org/officeDocument/2006/relationships/image" Target="media/image26.png"/><Relationship Id="rId106" Type="http://schemas.openxmlformats.org/officeDocument/2006/relationships/image" Target="media/image60.emf"/><Relationship Id="rId127" Type="http://schemas.openxmlformats.org/officeDocument/2006/relationships/image" Target="media/image74.emf"/><Relationship Id="rId10" Type="http://schemas.openxmlformats.org/officeDocument/2006/relationships/image" Target="media/image2.emf"/><Relationship Id="rId31" Type="http://schemas.openxmlformats.org/officeDocument/2006/relationships/oleObject" Target="embeddings/oleObject12.bin"/><Relationship Id="rId52" Type="http://schemas.openxmlformats.org/officeDocument/2006/relationships/image" Target="media/image23.emf"/><Relationship Id="rId73" Type="http://schemas.openxmlformats.org/officeDocument/2006/relationships/image" Target="media/image38.emf"/><Relationship Id="rId78" Type="http://schemas.openxmlformats.org/officeDocument/2006/relationships/image" Target="media/image41.png"/><Relationship Id="rId94" Type="http://schemas.openxmlformats.org/officeDocument/2006/relationships/image" Target="media/image52.emf"/><Relationship Id="rId99" Type="http://schemas.openxmlformats.org/officeDocument/2006/relationships/image" Target="media/image55.png"/><Relationship Id="rId101" Type="http://schemas.openxmlformats.org/officeDocument/2006/relationships/oleObject" Target="embeddings/oleObject38.bin"/><Relationship Id="rId122" Type="http://schemas.openxmlformats.org/officeDocument/2006/relationships/oleObject" Target="embeddings/oleObject45.bin"/><Relationship Id="rId143" Type="http://schemas.openxmlformats.org/officeDocument/2006/relationships/oleObject" Target="embeddings/oleObject52.bin"/><Relationship Id="rId148" Type="http://schemas.openxmlformats.org/officeDocument/2006/relationships/image" Target="media/image88.emf"/><Relationship Id="rId164" Type="http://schemas.openxmlformats.org/officeDocument/2006/relationships/oleObject" Target="embeddings/oleObject59.bin"/><Relationship Id="rId169" Type="http://schemas.openxmlformats.org/officeDocument/2006/relationships/image" Target="media/image102.emf"/><Relationship Id="rId4" Type="http://schemas.openxmlformats.org/officeDocument/2006/relationships/settings" Target="settings.xml"/><Relationship Id="rId9" Type="http://schemas.openxmlformats.org/officeDocument/2006/relationships/oleObject" Target="embeddings/oleObject1.bin"/><Relationship Id="rId26" Type="http://schemas.openxmlformats.org/officeDocument/2006/relationships/image" Target="media/image10.emf"/><Relationship Id="rId47" Type="http://schemas.openxmlformats.org/officeDocument/2006/relationships/oleObject" Target="embeddings/oleObject20.bin"/><Relationship Id="rId68" Type="http://schemas.openxmlformats.org/officeDocument/2006/relationships/oleObject" Target="embeddings/oleObject27.bin"/><Relationship Id="rId89" Type="http://schemas.openxmlformats.org/officeDocument/2006/relationships/oleObject" Target="embeddings/oleObject34.bin"/><Relationship Id="rId112" Type="http://schemas.openxmlformats.org/officeDocument/2006/relationships/image" Target="media/image64.emf"/><Relationship Id="rId133" Type="http://schemas.openxmlformats.org/officeDocument/2006/relationships/image" Target="media/image78.emf"/><Relationship Id="rId154" Type="http://schemas.openxmlformats.org/officeDocument/2006/relationships/image" Target="media/image92.emf"/><Relationship Id="rId175" Type="http://schemas.openxmlformats.org/officeDocument/2006/relationships/theme" Target="theme/theme1.xml"/><Relationship Id="rId16" Type="http://schemas.openxmlformats.org/officeDocument/2006/relationships/image" Target="media/image5.emf"/><Relationship Id="rId37" Type="http://schemas.openxmlformats.org/officeDocument/2006/relationships/oleObject" Target="embeddings/oleObject15.bin"/><Relationship Id="rId58" Type="http://schemas.openxmlformats.org/officeDocument/2006/relationships/image" Target="media/image27.png"/><Relationship Id="rId79" Type="http://schemas.openxmlformats.org/officeDocument/2006/relationships/image" Target="media/image42.emf"/><Relationship Id="rId102" Type="http://schemas.openxmlformats.org/officeDocument/2006/relationships/image" Target="media/image57.png"/><Relationship Id="rId123" Type="http://schemas.openxmlformats.org/officeDocument/2006/relationships/image" Target="media/image71.png"/><Relationship Id="rId144" Type="http://schemas.openxmlformats.org/officeDocument/2006/relationships/image" Target="media/image85.png"/><Relationship Id="rId90" Type="http://schemas.openxmlformats.org/officeDocument/2006/relationships/image" Target="media/image49.png"/><Relationship Id="rId165" Type="http://schemas.openxmlformats.org/officeDocument/2006/relationships/image" Target="media/image99.png"/><Relationship Id="rId27" Type="http://schemas.openxmlformats.org/officeDocument/2006/relationships/oleObject" Target="embeddings/oleObject10.bin"/><Relationship Id="rId48" Type="http://schemas.openxmlformats.org/officeDocument/2006/relationships/image" Target="media/image21.emf"/><Relationship Id="rId69" Type="http://schemas.openxmlformats.org/officeDocument/2006/relationships/image" Target="media/image35.png"/><Relationship Id="rId113" Type="http://schemas.openxmlformats.org/officeDocument/2006/relationships/oleObject" Target="embeddings/oleObject42.bin"/><Relationship Id="rId134" Type="http://schemas.openxmlformats.org/officeDocument/2006/relationships/oleObject" Target="embeddings/oleObject49.bin"/><Relationship Id="rId80" Type="http://schemas.openxmlformats.org/officeDocument/2006/relationships/oleObject" Target="embeddings/oleObject31.bin"/><Relationship Id="rId155" Type="http://schemas.openxmlformats.org/officeDocument/2006/relationships/oleObject" Target="embeddings/oleObject56.bin"/><Relationship Id="rId17" Type="http://schemas.openxmlformats.org/officeDocument/2006/relationships/oleObject" Target="embeddings/oleObject5.bin"/><Relationship Id="rId38" Type="http://schemas.openxmlformats.org/officeDocument/2006/relationships/image" Target="media/image16.emf"/><Relationship Id="rId59" Type="http://schemas.openxmlformats.org/officeDocument/2006/relationships/image" Target="media/image28.png"/><Relationship Id="rId103" Type="http://schemas.openxmlformats.org/officeDocument/2006/relationships/image" Target="media/image58.emf"/><Relationship Id="rId124" Type="http://schemas.openxmlformats.org/officeDocument/2006/relationships/image" Target="media/image72.emf"/><Relationship Id="rId70" Type="http://schemas.openxmlformats.org/officeDocument/2006/relationships/image" Target="media/image36.emf"/><Relationship Id="rId91" Type="http://schemas.openxmlformats.org/officeDocument/2006/relationships/image" Target="media/image50.emf"/><Relationship Id="rId145" Type="http://schemas.openxmlformats.org/officeDocument/2006/relationships/image" Target="media/image86.emf"/><Relationship Id="rId166" Type="http://schemas.openxmlformats.org/officeDocument/2006/relationships/image" Target="media/image10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E1D0B-52A8-4762-93B3-38F642FB9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55</Pages>
  <Words>5726</Words>
  <Characters>32643</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Amira.khalil</dc:creator>
  <cp:keywords/>
  <dc:description/>
  <cp:lastModifiedBy>Amira.khalil</cp:lastModifiedBy>
  <cp:revision>29</cp:revision>
  <dcterms:created xsi:type="dcterms:W3CDTF">2021-09-28T09:26:00Z</dcterms:created>
  <dcterms:modified xsi:type="dcterms:W3CDTF">2023-03-13T18:19:00Z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6d7ff6fb7d439c7d97bd65e72a322a31e260aa2ce7f661482323d746914dbf60</vt:lpwstr>
  </property>
</Properties>
</file>