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30632" w14:textId="787C5EE3" w:rsidR="007F67A3" w:rsidRDefault="007F67A3" w:rsidP="007F67A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Nematode Community Structures in the Presence of Wastewater Treatment Plant Discharge</w:t>
      </w:r>
    </w:p>
    <w:p w14:paraId="565128F1" w14:textId="77777777" w:rsidR="007F67A3" w:rsidRDefault="007F67A3" w:rsidP="007F67A3">
      <w:pPr>
        <w:spacing w:line="480" w:lineRule="auto"/>
        <w:rPr>
          <w:sz w:val="24"/>
          <w:szCs w:val="24"/>
        </w:rPr>
      </w:pPr>
    </w:p>
    <w:p w14:paraId="1A24FDB2" w14:textId="029C96C6" w:rsidR="007F67A3" w:rsidRDefault="007F67A3" w:rsidP="007F67A3">
      <w:pPr>
        <w:spacing w:line="48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>Aaron Ridall</w:t>
      </w:r>
      <w:r>
        <w:rPr>
          <w:sz w:val="24"/>
          <w:szCs w:val="24"/>
          <w:vertAlign w:val="superscript"/>
        </w:rPr>
        <w:t>1,2*</w:t>
      </w:r>
      <w:r>
        <w:t xml:space="preserve">, </w:t>
      </w:r>
      <w:r>
        <w:rPr>
          <w:sz w:val="24"/>
          <w:szCs w:val="24"/>
        </w:rPr>
        <w:t>Jeroen Ingels</w:t>
      </w:r>
      <w:r>
        <w:rPr>
          <w:sz w:val="24"/>
          <w:szCs w:val="24"/>
          <w:vertAlign w:val="superscript"/>
        </w:rPr>
        <w:t>2</w:t>
      </w:r>
    </w:p>
    <w:p w14:paraId="4C50C8A6" w14:textId="522E7447" w:rsidR="007F67A3" w:rsidRDefault="007F67A3" w:rsidP="007F67A3">
      <w:pPr>
        <w:spacing w:line="480" w:lineRule="auto"/>
        <w:rPr>
          <w:sz w:val="24"/>
          <w:szCs w:val="24"/>
        </w:rPr>
      </w:pPr>
    </w:p>
    <w:p w14:paraId="5B2FAED1" w14:textId="0634EA0E" w:rsidR="007F67A3" w:rsidRDefault="007F67A3" w:rsidP="007F67A3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Environmental Monitoring and Assessment</w:t>
      </w:r>
    </w:p>
    <w:p w14:paraId="2AD5DBD4" w14:textId="77777777" w:rsidR="007F67A3" w:rsidRDefault="007F67A3" w:rsidP="007F67A3">
      <w:pPr>
        <w:spacing w:line="480" w:lineRule="auto"/>
        <w:rPr>
          <w:sz w:val="24"/>
          <w:szCs w:val="24"/>
        </w:rPr>
      </w:pPr>
    </w:p>
    <w:p w14:paraId="59B0D232" w14:textId="77777777" w:rsidR="007F67A3" w:rsidRDefault="007F67A3" w:rsidP="007F67A3">
      <w:pPr>
        <w:spacing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Department of Biological Science, Florida State University, 319 Stadium Dr., Tallahassee, FL 32306, USA</w:t>
      </w:r>
    </w:p>
    <w:p w14:paraId="6F7CA05A" w14:textId="77777777" w:rsidR="007F67A3" w:rsidRDefault="007F67A3" w:rsidP="007F67A3">
      <w:pPr>
        <w:spacing w:line="480" w:lineRule="auto"/>
        <w:rPr>
          <w:sz w:val="24"/>
          <w:szCs w:val="24"/>
        </w:rPr>
      </w:pP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Florida State University Coastal and Marine Laboratory, 3618 Coastal Highway 98, St Teresa, FL 32358, USA</w:t>
      </w:r>
    </w:p>
    <w:p w14:paraId="1B2094E2" w14:textId="77777777" w:rsidR="007F67A3" w:rsidRDefault="007F67A3" w:rsidP="007F67A3">
      <w:pPr>
        <w:spacing w:line="480" w:lineRule="auto"/>
        <w:rPr>
          <w:sz w:val="24"/>
          <w:szCs w:val="24"/>
        </w:rPr>
      </w:pPr>
    </w:p>
    <w:p w14:paraId="4BFC6310" w14:textId="77777777" w:rsidR="007F67A3" w:rsidRDefault="007F67A3" w:rsidP="007F67A3">
      <w:pPr>
        <w:spacing w:line="480" w:lineRule="auto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Correspondent email: </w:t>
      </w:r>
      <w:hyperlink r:id="rId5">
        <w:r>
          <w:rPr>
            <w:color w:val="0563C1"/>
            <w:sz w:val="24"/>
            <w:szCs w:val="24"/>
            <w:u w:val="single"/>
          </w:rPr>
          <w:t>aridall@bio.fsu.edu</w:t>
        </w:r>
      </w:hyperlink>
    </w:p>
    <w:p w14:paraId="26A1E4DF" w14:textId="77777777" w:rsidR="007F67A3" w:rsidRDefault="007F67A3" w:rsidP="00FB75C6">
      <w:pPr>
        <w:spacing w:line="480" w:lineRule="auto"/>
        <w:rPr>
          <w:b/>
          <w:sz w:val="24"/>
          <w:szCs w:val="24"/>
        </w:rPr>
      </w:pPr>
    </w:p>
    <w:p w14:paraId="36E6F2AB" w14:textId="77777777" w:rsidR="007F67A3" w:rsidRDefault="007F67A3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75921481" w14:textId="1DAAA775" w:rsidR="00FB75C6" w:rsidRDefault="00FB75C6" w:rsidP="00FB75C6">
      <w:pPr>
        <w:spacing w:line="480" w:lineRule="auto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Table </w:t>
      </w:r>
      <w:r>
        <w:rPr>
          <w:b/>
          <w:sz w:val="24"/>
          <w:szCs w:val="24"/>
        </w:rPr>
        <w:t>S1</w:t>
      </w:r>
      <w:r>
        <w:rPr>
          <w:b/>
          <w:sz w:val="24"/>
          <w:szCs w:val="24"/>
        </w:rPr>
        <w:t xml:space="preserve"> </w:t>
      </w:r>
      <w:r>
        <w:rPr>
          <w:rFonts w:ascii="Arial Unicode MS" w:eastAsia="Arial Unicode MS" w:hAnsi="Arial Unicode MS" w:cs="Arial Unicode MS"/>
          <w:sz w:val="24"/>
          <w:szCs w:val="24"/>
        </w:rPr>
        <w:t>PERMANOVA partitioning and analysis of nematode community structure diversity metrics from the St. Andrew Bay system based on Bray-</w:t>
      </w:r>
      <w:proofErr w:type="gramStart"/>
      <w:r>
        <w:rPr>
          <w:rFonts w:ascii="Arial Unicode MS" w:eastAsia="Arial Unicode MS" w:hAnsi="Arial Unicode MS" w:cs="Arial Unicode MS"/>
          <w:sz w:val="24"/>
          <w:szCs w:val="24"/>
        </w:rPr>
        <w:t>Curtis</w:t>
      </w:r>
      <w:proofErr w:type="gramEnd"/>
      <w:r>
        <w:rPr>
          <w:rFonts w:ascii="Arial Unicode MS" w:eastAsia="Arial Unicode MS" w:hAnsi="Arial Unicode MS" w:cs="Arial Unicode MS"/>
          <w:sz w:val="24"/>
          <w:szCs w:val="24"/>
        </w:rPr>
        <w:t xml:space="preserve"> dissimilarity. Effects P-values are noted in bold when ≤ 0.05, while higher values close to 0.05 where there is evidence of an effect are denoted in </w:t>
      </w:r>
      <w:r>
        <w:rPr>
          <w:sz w:val="24"/>
          <w:szCs w:val="24"/>
        </w:rPr>
        <w:t xml:space="preserve">italics. S = number of taxa, N = number of individuals, d = </w:t>
      </w:r>
      <w:proofErr w:type="spellStart"/>
      <w:r>
        <w:rPr>
          <w:sz w:val="24"/>
          <w:szCs w:val="24"/>
        </w:rPr>
        <w:t>Margalef’s</w:t>
      </w:r>
      <w:proofErr w:type="spellEnd"/>
      <w:r>
        <w:rPr>
          <w:sz w:val="24"/>
          <w:szCs w:val="24"/>
        </w:rPr>
        <w:t xml:space="preserve"> diversity index, J’ = </w:t>
      </w:r>
      <w:proofErr w:type="spellStart"/>
      <w:r>
        <w:rPr>
          <w:sz w:val="24"/>
          <w:szCs w:val="24"/>
        </w:rPr>
        <w:t>Pielou’s</w:t>
      </w:r>
      <w:proofErr w:type="spellEnd"/>
      <w:r>
        <w:rPr>
          <w:sz w:val="24"/>
          <w:szCs w:val="24"/>
        </w:rPr>
        <w:t xml:space="preserve"> evenness, EG(51) = expected number of genera (based on </w:t>
      </w:r>
      <w:proofErr w:type="spellStart"/>
      <w:r>
        <w:rPr>
          <w:sz w:val="24"/>
          <w:szCs w:val="24"/>
        </w:rPr>
        <w:t>Hurlbert’s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 w:fldLock="1"/>
      </w:r>
      <w:r>
        <w:rPr>
          <w:sz w:val="24"/>
          <w:szCs w:val="24"/>
        </w:rPr>
        <w:instrText>ADDIN CSL_CITATION {"citationItems":[{"id":"ITEM-1","itemData":{"ISSN":"1939-9170","author":[{"dropping-particle":"","family":"Hurlbert","given":"Stuart H","non-dropping-particle":"","parse-names":false,"suffix":""}],"container-title":"Ecology","id":"ITEM-1","issue":"4","issued":{"date-parts":[["1971"]]},"page":"577-586","publisher":"Wiley Online Library","title":"The nonconcept of species diversity: a critique and alternative parameters","type":"article-journal","volume":"52"},"suppress-author":1,"uris":["http://www.mendeley.com/documents/?uuid=28611348-911f-42fd-a2bb-7f23803f4691"]}],"mendeley":{"formattedCitation":"(1971)","plainTextFormattedCitation":"(1971)","previouslyFormattedCitation":"(1971)"},"properties":{"noteIndex":0},"schema":"https://github.com/citation-style-language/schema/raw/master/csl-citation.json"}</w:instrText>
      </w:r>
      <w:r>
        <w:rPr>
          <w:sz w:val="24"/>
          <w:szCs w:val="24"/>
        </w:rPr>
        <w:fldChar w:fldCharType="separate"/>
      </w:r>
      <w:r w:rsidRPr="008C2C6B">
        <w:rPr>
          <w:noProof/>
          <w:sz w:val="24"/>
          <w:szCs w:val="24"/>
        </w:rPr>
        <w:t>(1971)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expected number of species), H’ = Shannon index (log e), N1,2,inf = Hill’s indices. Se = season, Si = site, WW = wastewater treatment plant, St = station.</w:t>
      </w:r>
    </w:p>
    <w:p w14:paraId="002987E0" w14:textId="77777777" w:rsidR="00FB75C6" w:rsidRDefault="00FB75C6" w:rsidP="00FB75C6">
      <w:pPr>
        <w:spacing w:line="480" w:lineRule="auto"/>
        <w:rPr>
          <w:sz w:val="24"/>
          <w:szCs w:val="24"/>
        </w:rPr>
      </w:pPr>
    </w:p>
    <w:tbl>
      <w:tblPr>
        <w:tblW w:w="9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37"/>
        <w:gridCol w:w="14"/>
        <w:gridCol w:w="181"/>
        <w:gridCol w:w="940"/>
        <w:gridCol w:w="149"/>
        <w:gridCol w:w="75"/>
        <w:gridCol w:w="30"/>
        <w:gridCol w:w="15"/>
        <w:gridCol w:w="124"/>
        <w:gridCol w:w="26"/>
        <w:gridCol w:w="1093"/>
        <w:gridCol w:w="165"/>
        <w:gridCol w:w="51"/>
        <w:gridCol w:w="9"/>
        <w:gridCol w:w="165"/>
        <w:gridCol w:w="1003"/>
        <w:gridCol w:w="135"/>
        <w:gridCol w:w="23"/>
        <w:gridCol w:w="52"/>
        <w:gridCol w:w="6"/>
        <w:gridCol w:w="263"/>
        <w:gridCol w:w="793"/>
        <w:gridCol w:w="60"/>
        <w:gridCol w:w="6"/>
        <w:gridCol w:w="144"/>
        <w:gridCol w:w="10"/>
        <w:gridCol w:w="65"/>
        <w:gridCol w:w="135"/>
        <w:gridCol w:w="838"/>
        <w:gridCol w:w="30"/>
        <w:gridCol w:w="111"/>
        <w:gridCol w:w="54"/>
        <w:gridCol w:w="60"/>
        <w:gridCol w:w="42"/>
        <w:gridCol w:w="1083"/>
        <w:gridCol w:w="43"/>
      </w:tblGrid>
      <w:tr w:rsidR="00FB75C6" w14:paraId="42356203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4E4091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Source</w:t>
            </w:r>
          </w:p>
        </w:tc>
        <w:tc>
          <w:tcPr>
            <w:tcW w:w="1333" w:type="dxa"/>
            <w:gridSpan w:val="6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CA4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335" w:type="dxa"/>
            <w:gridSpan w:val="4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EDDBA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SS</w:t>
            </w:r>
          </w:p>
        </w:tc>
        <w:tc>
          <w:tcPr>
            <w:tcW w:w="1335" w:type="dxa"/>
            <w:gridSpan w:val="5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1D18A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MS</w:t>
            </w:r>
          </w:p>
        </w:tc>
        <w:tc>
          <w:tcPr>
            <w:tcW w:w="1334" w:type="dxa"/>
            <w:gridSpan w:val="8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48016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Pseudo-F</w:t>
            </w:r>
          </w:p>
        </w:tc>
        <w:tc>
          <w:tcPr>
            <w:tcW w:w="1335" w:type="dxa"/>
            <w:gridSpan w:val="8"/>
            <w:tcBorders>
              <w:left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ACFD7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P(perm)</w:t>
            </w:r>
          </w:p>
        </w:tc>
        <w:tc>
          <w:tcPr>
            <w:tcW w:w="1083" w:type="dxa"/>
            <w:tcBorders>
              <w:lef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45BE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perms</w:t>
            </w:r>
          </w:p>
        </w:tc>
      </w:tr>
      <w:tr w:rsidR="00FB75C6" w14:paraId="6C3D825F" w14:textId="77777777" w:rsidTr="00FB75C6">
        <w:trPr>
          <w:gridAfter w:val="1"/>
          <w:wAfter w:w="43" w:type="dxa"/>
          <w:trHeight w:val="470"/>
        </w:trPr>
        <w:tc>
          <w:tcPr>
            <w:tcW w:w="9087" w:type="dxa"/>
            <w:gridSpan w:val="35"/>
            <w:tcBorders>
              <w:bottom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DEB6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</w:p>
        </w:tc>
      </w:tr>
      <w:tr w:rsidR="00FB75C6" w14:paraId="2E882A92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F652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</w:p>
        </w:tc>
        <w:tc>
          <w:tcPr>
            <w:tcW w:w="13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997A7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CF304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0.01011</w:t>
            </w: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39F9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0.01011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F4EF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0.01355</w:t>
            </w:r>
          </w:p>
        </w:tc>
        <w:tc>
          <w:tcPr>
            <w:tcW w:w="133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4EFB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0.912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BEEE1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</w:t>
            </w:r>
          </w:p>
        </w:tc>
      </w:tr>
      <w:tr w:rsidR="00FB75C6" w14:paraId="028B2430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D5EE31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FAEC3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023F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14.734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08C42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4.9114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17C12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6.5838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18BF1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0.029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26861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71BE45C9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7FBD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515A3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BF75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3.1558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C9874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3.1558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21577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2.0931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4072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32539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</w:t>
            </w:r>
          </w:p>
        </w:tc>
      </w:tr>
      <w:tr w:rsidR="00FB75C6" w14:paraId="26537E9E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8201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4C83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09024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1.4021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6591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0.70103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5BBE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0.93976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644E4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DAC9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4B835304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D31B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SexSi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9FE4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D6CF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1.6751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A4B4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0.55836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35921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0.74849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3367C1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0.571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55A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13756292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4AEC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80BD9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6FCEA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0.40557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15E6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0.40557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01EA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0.269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539E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AF3BC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</w:t>
            </w:r>
          </w:p>
        </w:tc>
      </w:tr>
      <w:tr w:rsidR="00FB75C6" w14:paraId="69D9899D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32467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8411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5AF4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0.32355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1F8C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0.16178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2D1A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0.21687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1ACD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07E49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137060EA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136BB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SixSt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D96F3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4BB27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4.4399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C769A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0.73998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EA49A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0.99197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D6A55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5162C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09E055BA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BD0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BD04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EA6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0.6561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149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0.32805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14CD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0.21759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6D6F01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485B39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2516500F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5870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9184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64912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4.4758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DFE1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0.74597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AC92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38122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DD663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3A590A3C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1CD9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1AE8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12C3D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27.061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AE6D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5C4C7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AF2D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F3E9B1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33154AB5" w14:textId="77777777" w:rsidTr="00FB75C6">
        <w:trPr>
          <w:gridAfter w:val="1"/>
          <w:wAfter w:w="43" w:type="dxa"/>
          <w:trHeight w:val="440"/>
        </w:trPr>
        <w:tc>
          <w:tcPr>
            <w:tcW w:w="9087" w:type="dxa"/>
            <w:gridSpan w:val="35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A7EF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FB75C6" w14:paraId="0B4CE5C3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FC317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</w:p>
        </w:tc>
        <w:tc>
          <w:tcPr>
            <w:tcW w:w="13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C322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2DECF9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1.3086</w:t>
            </w: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8D36A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1.3086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363D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1.3257</w:t>
            </w:r>
          </w:p>
        </w:tc>
        <w:tc>
          <w:tcPr>
            <w:tcW w:w="133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B3E19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A27FD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24A00738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71CF1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BE1EB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E4D04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16.811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D852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5.6037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A9FF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5.6769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58469D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0.051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9B41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0A510866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1AFD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44D7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C66BC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10.439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DFCFC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10.439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F1C59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8.0089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EF6E9A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0.015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72F5E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</w:t>
            </w:r>
          </w:p>
        </w:tc>
      </w:tr>
      <w:tr w:rsidR="00FB75C6" w14:paraId="32E3178B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BE43B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F879A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1BC1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1.9366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49B173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0.9683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4AA3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0.98095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14275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F4411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76D48217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B016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SexSi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147A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586FC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5.6289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864C9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1.8763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F5AF3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1.9008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0CD47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0150D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46BA6D8A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F9BA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18E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9300BC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2.4877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FEE7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2.4877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BE74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1.9086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37FE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EB24A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452B9011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92AD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BE310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CDF1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0.89787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7830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0.44894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B296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0.4548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E0C15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60DC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5A6A68F6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2B0E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A11E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E4972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3.846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49BE4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0.64101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D4ED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0.64938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7A112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0.716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B0421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0CA497C4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992B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8D444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21A0F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1.0336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E945B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0.5168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E37E9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0.39649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398BE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F7AC94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500CC885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EE03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B9529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62C2C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5.9226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96B8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0.98711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DED55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6BBEE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48270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3B3EB14F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57B3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5ED1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45C1A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36.352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E0A64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179F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0D831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29302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75D80E91" w14:textId="77777777" w:rsidTr="00FB75C6">
        <w:trPr>
          <w:gridAfter w:val="1"/>
          <w:wAfter w:w="43" w:type="dxa"/>
          <w:trHeight w:val="440"/>
        </w:trPr>
        <w:tc>
          <w:tcPr>
            <w:tcW w:w="9087" w:type="dxa"/>
            <w:gridSpan w:val="35"/>
            <w:tcBorders>
              <w:top w:val="single" w:sz="4" w:space="0" w:color="auto"/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4E7A8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J’</w:t>
            </w:r>
          </w:p>
        </w:tc>
      </w:tr>
      <w:tr w:rsidR="00FB75C6" w14:paraId="29A3D38E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3B84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Se</w:t>
            </w:r>
          </w:p>
        </w:tc>
        <w:tc>
          <w:tcPr>
            <w:tcW w:w="133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43E8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E3DE57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0.00012</w:t>
            </w:r>
          </w:p>
        </w:tc>
        <w:tc>
          <w:tcPr>
            <w:tcW w:w="133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D59F4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0.00012</w:t>
            </w:r>
          </w:p>
        </w:tc>
        <w:tc>
          <w:tcPr>
            <w:tcW w:w="133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B269A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0.0007</w:t>
            </w:r>
          </w:p>
        </w:tc>
        <w:tc>
          <w:tcPr>
            <w:tcW w:w="133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4BF4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0.979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BF99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62297291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7A80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7072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9B2B1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1.1443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A8F62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0.38144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75B48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2.2077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5A65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AE82B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16208634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D005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A1DC8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5C40B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0.6907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E98C9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0.6907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8391A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2.7022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36B5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3AD59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6AE8E81F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940E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806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1EB9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0.32696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EC60F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0.16348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51DC8B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0.94621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6AC6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067C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72484A91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D00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SexSi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212E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5B0B0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0.16276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28B0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0.05425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C0E3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0.314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B28A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4720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6413D517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61817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024D1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81526D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0.10939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3D3A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0.10939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C508A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0.42798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A9D1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8745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994</w:t>
            </w:r>
          </w:p>
        </w:tc>
      </w:tr>
      <w:tr w:rsidR="00FB75C6" w14:paraId="75464626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2C911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878BB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C527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0.0026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4390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0.0013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0BDECA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0.00752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EB5CA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0C80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4DF72B42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E13F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FF35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84FCA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2.7696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9CEC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0.46161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E6C5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2.6717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EA9A9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F756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6671D8F0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36A1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58B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CF09E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0.73482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07C793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0.36741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014A4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1.4374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A4A0F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EC3F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40002386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C5E1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D21ED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749A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1.0367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129B7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0.17278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A251A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AE2531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5C555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124CBA78" w14:textId="77777777" w:rsidTr="00FB75C6">
        <w:trPr>
          <w:gridAfter w:val="1"/>
          <w:wAfter w:w="43" w:type="dxa"/>
        </w:trPr>
        <w:tc>
          <w:tcPr>
            <w:tcW w:w="133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F96C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33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76A77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3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C36D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5.443</w:t>
            </w:r>
          </w:p>
        </w:tc>
        <w:tc>
          <w:tcPr>
            <w:tcW w:w="133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0A74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33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D3797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33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A6090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763CF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4C6BC4F6" w14:textId="77777777" w:rsidTr="00FB75C6">
        <w:trPr>
          <w:gridAfter w:val="1"/>
          <w:wAfter w:w="43" w:type="dxa"/>
          <w:trHeight w:val="440"/>
        </w:trPr>
        <w:tc>
          <w:tcPr>
            <w:tcW w:w="9087" w:type="dxa"/>
            <w:gridSpan w:val="35"/>
            <w:tcBorders>
              <w:top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A3EE6" w14:textId="77777777" w:rsidR="00FB75C6" w:rsidRDefault="00FB75C6" w:rsidP="00E91D38">
            <w:pPr>
              <w:widowControl w:val="0"/>
              <w:spacing w:line="480" w:lineRule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EG(</w:t>
            </w:r>
            <w:proofErr w:type="gramEnd"/>
            <w:r>
              <w:rPr>
                <w:sz w:val="24"/>
                <w:szCs w:val="24"/>
              </w:rPr>
              <w:t>51)</w:t>
            </w:r>
          </w:p>
        </w:tc>
      </w:tr>
      <w:tr w:rsidR="00FB75C6" w14:paraId="2F72A0AE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EF2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77B1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946B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0.000377</w:t>
            </w:r>
          </w:p>
        </w:tc>
        <w:tc>
          <w:tcPr>
            <w:tcW w:w="14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9D662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0.000377</w:t>
            </w:r>
          </w:p>
        </w:tc>
        <w:tc>
          <w:tcPr>
            <w:tcW w:w="134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23E86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0.000378</w:t>
            </w:r>
          </w:p>
        </w:tc>
        <w:tc>
          <w:tcPr>
            <w:tcW w:w="11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57B1C" w14:textId="77777777" w:rsidR="00FB75C6" w:rsidRDefault="00FB75C6" w:rsidP="00E91D38">
            <w:pPr>
              <w:widowControl w:val="0"/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0.989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0D89C" w14:textId="77777777" w:rsidR="00FB75C6" w:rsidRDefault="00FB75C6" w:rsidP="00E91D38">
            <w:pPr>
              <w:widowControl w:val="0"/>
              <w:spacing w:line="480" w:lineRule="auto"/>
              <w:ind w:right="-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5F3A9BAA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8AFC0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3FAB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77FE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8.9076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286F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2.9692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0F84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4.8328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2161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0.051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51BD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2E393097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2B34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59C6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E699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3.6061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6CDC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3.6061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237E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3.432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720E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0.071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75B5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2B4784A0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9EC0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13E0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A4AEA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1.0973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D84B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0.54867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69ACA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0.89304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1A81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0.448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B166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7F23715A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7B6B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SexSi</w:t>
            </w:r>
            <w:proofErr w:type="spellEnd"/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9FE2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7C5F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1.4653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20CC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0.48842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1717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0.79498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B5C3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0.554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C9BD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11C64280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0794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F8EB0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CAC9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0.53481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5679F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0.53481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1F9C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0.509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27591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0.494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91005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3D0E0C1F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1F3F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8AE1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C335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0.20097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9D81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0.10048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485A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0.16355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875E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0.839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4083D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7BB4EEA8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3CC4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SixSt</w:t>
            </w:r>
            <w:proofErr w:type="spellEnd"/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F01FB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FDDFF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5.5356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84CAF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0.9226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B11D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1.5017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924A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0.301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20CF1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22187CDC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48C7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D2DD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5241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0.74393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D6780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0.37196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746B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0.35401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F0875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5CD0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34DE7AEF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AD78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135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BBE3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7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E4D0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3.6863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EE79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0.61438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6FC4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6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58C54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85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5D37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0FD68E10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F029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135" w:type="dxa"/>
            <w:gridSpan w:val="3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2ED3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77" w:type="dxa"/>
            <w:gridSpan w:val="8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431DB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20.924</w:t>
            </w:r>
          </w:p>
        </w:tc>
        <w:tc>
          <w:tcPr>
            <w:tcW w:w="1438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BAF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347" w:type="dxa"/>
            <w:gridSpan w:val="8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B71A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68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35C2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85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2E0C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742B4BD9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9087" w:type="dxa"/>
            <w:gridSpan w:val="3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4A5D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H’</w:t>
            </w:r>
          </w:p>
        </w:tc>
      </w:tr>
      <w:tr w:rsidR="00FB75C6" w14:paraId="2FDFF810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9B1C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</w:p>
        </w:tc>
        <w:tc>
          <w:tcPr>
            <w:tcW w:w="154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4FE9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70F7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0.00726</w:t>
            </w:r>
          </w:p>
        </w:tc>
        <w:tc>
          <w:tcPr>
            <w:tcW w:w="152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A103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0.00726</w:t>
            </w:r>
          </w:p>
        </w:tc>
        <w:tc>
          <w:tcPr>
            <w:tcW w:w="1347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CC033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0.01821</w:t>
            </w:r>
          </w:p>
        </w:tc>
        <w:tc>
          <w:tcPr>
            <w:tcW w:w="107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41F8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A9A5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2B4094A4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C4C6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C46B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29E6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4.4076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36B7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1.4692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DDDB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3.6827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2E8AA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0.063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B06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7B11552D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326C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379E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A89C6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2.0469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54DE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2.0469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A3DA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3.1389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C2C5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0.097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E35C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</w:t>
            </w:r>
          </w:p>
        </w:tc>
      </w:tr>
      <w:tr w:rsidR="00FB75C6" w14:paraId="7974A91E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D894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8FC7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9D1C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0.49975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248E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0.24987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40FA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0.62633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C8461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0.541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4C4F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00D56C5B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8D41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SexSi</w:t>
            </w:r>
            <w:proofErr w:type="spellEnd"/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C66D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3328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0.55057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F75E9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0.18352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5453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0.46002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6E025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0.702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C7A8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3FCC85B6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A945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09605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1B85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0.23022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8E14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0.23022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7BE9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0.35303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726C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0.558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7999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24D6FE58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325CA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93BB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505D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0.06712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EF17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0.03356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11CB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0.08412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7A02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0.923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8B65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20277AF8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E8434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SixSt</w:t>
            </w:r>
            <w:proofErr w:type="spellEnd"/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6A7F7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8F5A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5.1689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530E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0.86149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300D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2.1594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30A0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0.199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F54A1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0AF525AB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A53B2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C51A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5CD8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1.114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BC8E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0.55698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6492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0.8541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1998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0.457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C0F5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521119F3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2D94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540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64F8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9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707F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2.3937</w:t>
            </w:r>
          </w:p>
        </w:tc>
        <w:tc>
          <w:tcPr>
            <w:tcW w:w="152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9D24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0.39895</w:t>
            </w:r>
          </w:p>
        </w:tc>
        <w:tc>
          <w:tcPr>
            <w:tcW w:w="1347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F5646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78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8D4F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F385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1ADB3DB6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1D6FE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540" w:type="dxa"/>
            <w:gridSpan w:val="8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A7E4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093" w:type="dxa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A6A5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13.095</w:t>
            </w:r>
          </w:p>
        </w:tc>
        <w:tc>
          <w:tcPr>
            <w:tcW w:w="1528" w:type="dxa"/>
            <w:gridSpan w:val="6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BE669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347" w:type="dxa"/>
            <w:gridSpan w:val="8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1B64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78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B517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350" w:type="dxa"/>
            <w:gridSpan w:val="5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1CDA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5F155882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9087" w:type="dxa"/>
            <w:gridSpan w:val="3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B31E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1 - Lambda</w:t>
            </w:r>
          </w:p>
        </w:tc>
      </w:tr>
      <w:tr w:rsidR="00FB75C6" w14:paraId="5A5769F4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14FE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</w:p>
        </w:tc>
        <w:tc>
          <w:tcPr>
            <w:tcW w:w="138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391E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2541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0.00813</w:t>
            </w:r>
          </w:p>
        </w:tc>
        <w:tc>
          <w:tcPr>
            <w:tcW w:w="1438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ECA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0.00813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D6089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0.07664</w:t>
            </w:r>
          </w:p>
        </w:tc>
        <w:tc>
          <w:tcPr>
            <w:tcW w:w="119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14B82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0.788</w:t>
            </w:r>
          </w:p>
        </w:tc>
        <w:tc>
          <w:tcPr>
            <w:tcW w:w="13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AE4C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5CA70292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8906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7B1C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CFA2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1.1786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E37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0.39288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6078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3.7043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C40C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0.081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CFD1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567EDCB8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A8E5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4017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48115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0.69354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ED0F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0.69354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324AD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3.225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6E418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D376B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0593E874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6513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5902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9043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0.15829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635AB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0.07914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9CFDA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0.74623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C706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0.491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FD1E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48CE9FD6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96EB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SexSi</w:t>
            </w:r>
            <w:proofErr w:type="spellEnd"/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AA9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5030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0.16019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F0EDE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0.0534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E41ED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0.50347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F3EF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0.697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EAFE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5D921E4C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9EB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92F73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2F00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0.09898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FA19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0.09898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C74EF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0.46025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E02A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0.509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9544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433604D8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13DE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076C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A4C9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0.02741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085C6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0.01371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CE7DD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0.12923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BE7C7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0.876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8E50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7CE42DCF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4B62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SixSt</w:t>
            </w:r>
            <w:proofErr w:type="spellEnd"/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BB36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0F599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2.4309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EC5BB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0.40515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6F98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3.8201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FBAE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0.062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1603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668BC797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E61B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B6E17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4C9C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0.6029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EBE6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0.30145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C264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1.4018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6359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0.254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183D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48602F90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4C8B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389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415A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2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E877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0.63635</w:t>
            </w:r>
          </w:p>
        </w:tc>
        <w:tc>
          <w:tcPr>
            <w:tcW w:w="1438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F97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0.10606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1E8C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BCDE8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380" w:type="dxa"/>
            <w:gridSpan w:val="6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0F97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3D52CC9A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D8A8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Total</w:t>
            </w:r>
          </w:p>
        </w:tc>
        <w:tc>
          <w:tcPr>
            <w:tcW w:w="1389" w:type="dxa"/>
            <w:gridSpan w:val="6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87D6A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2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373D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4.5999</w:t>
            </w:r>
          </w:p>
        </w:tc>
        <w:tc>
          <w:tcPr>
            <w:tcW w:w="1438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F62D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122" w:type="dxa"/>
            <w:gridSpan w:val="4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0596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8" w:type="dxa"/>
            <w:gridSpan w:val="6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2A93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380" w:type="dxa"/>
            <w:gridSpan w:val="6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1C8D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471B34A8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9087" w:type="dxa"/>
            <w:gridSpan w:val="3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00A6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N1</w:t>
            </w:r>
          </w:p>
        </w:tc>
      </w:tr>
      <w:tr w:rsidR="00FB75C6" w14:paraId="10B3D7B4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FEFD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</w:p>
        </w:tc>
        <w:tc>
          <w:tcPr>
            <w:tcW w:w="135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FF62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2E5C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0.00725</w:t>
            </w:r>
          </w:p>
        </w:tc>
        <w:tc>
          <w:tcPr>
            <w:tcW w:w="139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4B75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0.00725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4E1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0.00336</w:t>
            </w:r>
          </w:p>
        </w:tc>
        <w:tc>
          <w:tcPr>
            <w:tcW w:w="133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3694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0.958</w:t>
            </w:r>
          </w:p>
        </w:tc>
        <w:tc>
          <w:tcPr>
            <w:tcW w:w="123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AB23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6DEF1BA4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6C14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16CB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83F9C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17.553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3011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5.8511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DC47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2.7125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0705D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0.157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7BF3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0D2FA131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4484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54D23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0367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8.2893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6EB9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8.2893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9EB8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2.6914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E9AA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0.122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FBA0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3BA5CB7E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478CB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D75D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E5F3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3.8071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8B8D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1.9035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72E5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0.88247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C8FE7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0.457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8078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06DF6FE6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C678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SexSi</w:t>
            </w:r>
            <w:proofErr w:type="spellEnd"/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BABA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6410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2.9951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964F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0.99836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30CC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0.46283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E1F3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0.716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02A3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1806DC8C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472B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1BE1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6F3A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1.847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EA32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1.847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5628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0.5997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10B8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0.451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47FC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996</w:t>
            </w:r>
          </w:p>
        </w:tc>
      </w:tr>
      <w:tr w:rsidR="00FB75C6" w14:paraId="72DE669E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7A5D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3530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3EB8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0.90216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F0AE8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0.45108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377B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0.20912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53E3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0.809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60926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283BA5D3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3A18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SixSt</w:t>
            </w:r>
            <w:proofErr w:type="spellEnd"/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881B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478B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23.79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9798F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3.965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2F93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1.8381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F9E8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0.26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0878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69C9DD4C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5657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9F6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EE10B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4.0249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03D01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2.0124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3B2C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0.6534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EC97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0.527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300F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1B27C716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BA25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359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F0B5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2E37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12.942</w:t>
            </w:r>
          </w:p>
        </w:tc>
        <w:tc>
          <w:tcPr>
            <w:tcW w:w="139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E4DA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2.1571</w:t>
            </w:r>
          </w:p>
        </w:tc>
        <w:tc>
          <w:tcPr>
            <w:tcW w:w="112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5D80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33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CA47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39" w:type="dxa"/>
            <w:gridSpan w:val="4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F082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2E554651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0D5C7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359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0903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04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9E2D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61.997</w:t>
            </w:r>
          </w:p>
        </w:tc>
        <w:tc>
          <w:tcPr>
            <w:tcW w:w="1393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0A0A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122" w:type="dxa"/>
            <w:gridSpan w:val="4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12B1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333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F298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39" w:type="dxa"/>
            <w:gridSpan w:val="4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9433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33AC374E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9087" w:type="dxa"/>
            <w:gridSpan w:val="3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74C0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N2</w:t>
            </w:r>
          </w:p>
        </w:tc>
      </w:tr>
      <w:tr w:rsidR="00FB75C6" w14:paraId="08B18F61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257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27CD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</w:p>
        </w:tc>
        <w:tc>
          <w:tcPr>
            <w:tcW w:w="14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CCF6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7C6C6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0.07912</w:t>
            </w: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816D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0.07912</w:t>
            </w:r>
          </w:p>
        </w:tc>
        <w:tc>
          <w:tcPr>
            <w:tcW w:w="127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712B5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0.02118</w:t>
            </w:r>
          </w:p>
        </w:tc>
        <w:tc>
          <w:tcPr>
            <w:tcW w:w="128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9995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0.915</w:t>
            </w:r>
          </w:p>
        </w:tc>
        <w:tc>
          <w:tcPr>
            <w:tcW w:w="1350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9BFFC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40CDDB8A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6345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Si</w:t>
            </w:r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3892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0C3C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20.066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38EB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6.6888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80CF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1.7902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6B9B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0.239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9ECA9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64D30638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C262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1A5E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5632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12.305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FACFA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12.305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FC06E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2.6028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1238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0.128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CF5E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12DD28BC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287F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788C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56A63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5.9507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334BB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2.9753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DA7F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0.79634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5196C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0.491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3422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2382F3E3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07CF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SexSi</w:t>
            </w:r>
            <w:proofErr w:type="spellEnd"/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77640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4446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3.5473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009BD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1.1824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7C6C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0.31647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4165D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C764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997</w:t>
            </w:r>
          </w:p>
        </w:tc>
      </w:tr>
      <w:tr w:rsidR="00FB75C6" w14:paraId="76E54D3A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320C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E7AC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89BD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2.9967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DED9B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2.9967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27F0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0.63386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FB83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0.418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BB25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</w:t>
            </w:r>
          </w:p>
        </w:tc>
      </w:tr>
      <w:tr w:rsidR="00FB75C6" w14:paraId="4A7A6089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0AEE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3492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AA70E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2.7638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B156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1.3819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1F4E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0.36986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8E0B6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0.693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7559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149421B7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63EE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SixSt</w:t>
            </w:r>
            <w:proofErr w:type="spellEnd"/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853F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B584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43.796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71C5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7.2993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759C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1.9537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BD9C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0.229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F2B1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70BD1881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E2A9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4DD2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4725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8.3381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3394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4.1691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9A2E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0.88185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A40C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0.432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4884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43642030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6211B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404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E4EE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68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35E15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22.417</w:t>
            </w:r>
          </w:p>
        </w:tc>
        <w:tc>
          <w:tcPr>
            <w:tcW w:w="1168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19B6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3.7362</w:t>
            </w:r>
          </w:p>
        </w:tc>
        <w:tc>
          <w:tcPr>
            <w:tcW w:w="127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349A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288" w:type="dxa"/>
            <w:gridSpan w:val="8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AD955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350" w:type="dxa"/>
            <w:gridSpan w:val="5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45EB6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1EF0D206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3A88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404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4394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68" w:type="dxa"/>
            <w:gridSpan w:val="6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A524B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98.621</w:t>
            </w:r>
          </w:p>
        </w:tc>
        <w:tc>
          <w:tcPr>
            <w:tcW w:w="1168" w:type="dxa"/>
            <w:gridSpan w:val="2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F545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272" w:type="dxa"/>
            <w:gridSpan w:val="6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3FDE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288" w:type="dxa"/>
            <w:gridSpan w:val="8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04E7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350" w:type="dxa"/>
            <w:gridSpan w:val="5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8F63B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3BD0E8D4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43" w:type="dxa"/>
          <w:trHeight w:val="470"/>
        </w:trPr>
        <w:tc>
          <w:tcPr>
            <w:tcW w:w="9087" w:type="dxa"/>
            <w:gridSpan w:val="3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5FDA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Ninf</w:t>
            </w:r>
            <w:proofErr w:type="spellEnd"/>
          </w:p>
        </w:tc>
      </w:tr>
      <w:tr w:rsidR="00FB75C6" w14:paraId="4A4066AD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0DBD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</w:t>
            </w:r>
          </w:p>
        </w:tc>
        <w:tc>
          <w:tcPr>
            <w:tcW w:w="128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EA43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3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FAFE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0.06244</w:t>
            </w:r>
          </w:p>
        </w:tc>
        <w:tc>
          <w:tcPr>
            <w:tcW w:w="148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BC81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0.06244</w:t>
            </w:r>
          </w:p>
        </w:tc>
        <w:tc>
          <w:tcPr>
            <w:tcW w:w="121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7394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0.01955</w:t>
            </w:r>
          </w:p>
        </w:tc>
        <w:tc>
          <w:tcPr>
            <w:tcW w:w="109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C168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0.902</w:t>
            </w:r>
          </w:p>
        </w:tc>
        <w:tc>
          <w:tcPr>
            <w:tcW w:w="116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82CE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</w:t>
            </w:r>
          </w:p>
        </w:tc>
      </w:tr>
      <w:tr w:rsidR="00FB75C6" w14:paraId="6E8684FE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AFC7E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3ABB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FBFC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16.964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C505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5.6546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3E64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1.7702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6AF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0.257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1730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67976A54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8FFF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WW</w:t>
            </w:r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115D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F311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10.259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EB3FB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10.259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7E25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2.4199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3DAEE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0.138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D1C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995</w:t>
            </w:r>
          </w:p>
        </w:tc>
      </w:tr>
      <w:tr w:rsidR="00FB75C6" w14:paraId="117ED221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15F2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</w:t>
            </w:r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1C14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17F6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4.6245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0DFB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2.3123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2644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0.72388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D4BF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0.51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7EC3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63DCE023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FFA1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SexSi</w:t>
            </w:r>
            <w:proofErr w:type="spellEnd"/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AA78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A28C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5.2991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B5DB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1.7664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7264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0.55299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326F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0.666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A90A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0EC9E014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F8DC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SexWW</w:t>
            </w:r>
            <w:proofErr w:type="spellEnd"/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3E2CA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4196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4.4134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02FC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4.4134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4F20D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1.041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6CF2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0.309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85599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7BE592B5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60EE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SexSt</w:t>
            </w:r>
            <w:proofErr w:type="spellEnd"/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73B4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A71B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4.1483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8EED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2.0742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8FE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0.64935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FD2F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0.549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CAC2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FB75C6" w14:paraId="52905446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3A269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SixSt</w:t>
            </w:r>
            <w:proofErr w:type="spellEnd"/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E713A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981E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44.377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300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7.3961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4E78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2.3154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2A4C5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0.184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7F00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3C9CABCD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755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DD474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proofErr w:type="spellStart"/>
            <w:r>
              <w:rPr>
                <w:sz w:val="24"/>
                <w:szCs w:val="24"/>
              </w:rPr>
              <w:t>WWxSt</w:t>
            </w:r>
            <w:proofErr w:type="spellEnd"/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C238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B030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11.776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2EE9A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5.888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64631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1.3888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FAB2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0.286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6D45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999</w:t>
            </w:r>
          </w:p>
        </w:tc>
      </w:tr>
      <w:tr w:rsidR="00FB75C6" w14:paraId="655AB64A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7B90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Residual</w:t>
            </w:r>
          </w:p>
        </w:tc>
        <w:tc>
          <w:tcPr>
            <w:tcW w:w="1284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22E6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3" w:type="dxa"/>
            <w:gridSpan w:val="1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B6F6C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19.166</w:t>
            </w:r>
          </w:p>
        </w:tc>
        <w:tc>
          <w:tcPr>
            <w:tcW w:w="1482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E770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3.1943</w:t>
            </w:r>
          </w:p>
        </w:tc>
        <w:tc>
          <w:tcPr>
            <w:tcW w:w="1213" w:type="dxa"/>
            <w:gridSpan w:val="7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9E81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93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E9A760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68" w:type="dxa"/>
            <w:gridSpan w:val="3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C6F2BB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B75C6" w14:paraId="2B2BA6CB" w14:textId="77777777" w:rsidTr="00FB75C6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trHeight w:val="470"/>
        </w:trPr>
        <w:tc>
          <w:tcPr>
            <w:tcW w:w="11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02439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</w:t>
            </w:r>
          </w:p>
        </w:tc>
        <w:tc>
          <w:tcPr>
            <w:tcW w:w="1284" w:type="dxa"/>
            <w:gridSpan w:val="4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A9BC3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53" w:type="dxa"/>
            <w:gridSpan w:val="10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667BF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94.64</w:t>
            </w:r>
          </w:p>
        </w:tc>
        <w:tc>
          <w:tcPr>
            <w:tcW w:w="1482" w:type="dxa"/>
            <w:gridSpan w:val="6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6F768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213" w:type="dxa"/>
            <w:gridSpan w:val="7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E35B6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93" w:type="dxa"/>
            <w:gridSpan w:val="5"/>
            <w:tcBorders>
              <w:bottom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F544A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68" w:type="dxa"/>
            <w:gridSpan w:val="3"/>
            <w:tcBorders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19E87" w14:textId="77777777" w:rsidR="00FB75C6" w:rsidRDefault="00FB75C6" w:rsidP="00E91D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</w:tbl>
    <w:p w14:paraId="362BF32E" w14:textId="188F6F81" w:rsidR="00FB75C6" w:rsidRDefault="00FB75C6"/>
    <w:p w14:paraId="51B5642E" w14:textId="77777777" w:rsidR="00FB75C6" w:rsidRDefault="00FB75C6">
      <w:pPr>
        <w:spacing w:line="240" w:lineRule="auto"/>
      </w:pPr>
      <w:r>
        <w:br w:type="page"/>
      </w:r>
    </w:p>
    <w:p w14:paraId="421EE5A1" w14:textId="2AF98778" w:rsidR="00FB75C6" w:rsidRPr="003353E9" w:rsidRDefault="00FB75C6" w:rsidP="00FB75C6">
      <w:pPr>
        <w:spacing w:line="480" w:lineRule="auto"/>
      </w:pPr>
      <w:r>
        <w:rPr>
          <w:b/>
          <w:sz w:val="24"/>
          <w:szCs w:val="24"/>
        </w:rPr>
        <w:lastRenderedPageBreak/>
        <w:t xml:space="preserve">Table </w:t>
      </w:r>
      <w:r>
        <w:rPr>
          <w:b/>
          <w:sz w:val="24"/>
          <w:szCs w:val="24"/>
        </w:rPr>
        <w:t>S2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Abundance of nematode taxa found at each site. Mean % calculated across all sites and stations. -: </w:t>
      </w:r>
      <w:r>
        <w:rPr>
          <w:i/>
          <w:iCs/>
          <w:sz w:val="24"/>
          <w:szCs w:val="24"/>
        </w:rPr>
        <w:t xml:space="preserve">0%, </w:t>
      </w:r>
      <w:r>
        <w:rPr>
          <w:sz w:val="24"/>
          <w:szCs w:val="24"/>
        </w:rPr>
        <w:t xml:space="preserve">*: </w:t>
      </w:r>
      <w:r>
        <w:rPr>
          <w:i/>
          <w:iCs/>
          <w:sz w:val="24"/>
          <w:szCs w:val="24"/>
        </w:rPr>
        <w:t xml:space="preserve">&gt; 0%, &lt; 2%, </w:t>
      </w:r>
      <w:r>
        <w:rPr>
          <w:sz w:val="24"/>
          <w:szCs w:val="24"/>
        </w:rPr>
        <w:t xml:space="preserve">**: ≥ </w:t>
      </w:r>
      <w:r>
        <w:rPr>
          <w:i/>
          <w:iCs/>
          <w:sz w:val="24"/>
          <w:szCs w:val="24"/>
        </w:rPr>
        <w:t xml:space="preserve">2%, &lt; 4%, </w:t>
      </w:r>
      <w:r>
        <w:rPr>
          <w:sz w:val="24"/>
          <w:szCs w:val="24"/>
        </w:rPr>
        <w:t xml:space="preserve">***: ≥ </w:t>
      </w:r>
      <w:r>
        <w:rPr>
          <w:i/>
          <w:iCs/>
          <w:sz w:val="24"/>
          <w:szCs w:val="24"/>
        </w:rPr>
        <w:t xml:space="preserve">4%, &lt; 8%, </w:t>
      </w:r>
      <w:r>
        <w:rPr>
          <w:sz w:val="24"/>
          <w:szCs w:val="24"/>
        </w:rPr>
        <w:t xml:space="preserve">****: ≥ </w:t>
      </w:r>
      <w:r>
        <w:rPr>
          <w:i/>
          <w:iCs/>
          <w:sz w:val="24"/>
          <w:szCs w:val="24"/>
        </w:rPr>
        <w:t xml:space="preserve">8%, &lt; 10%, </w:t>
      </w:r>
      <w:r>
        <w:rPr>
          <w:sz w:val="24"/>
          <w:szCs w:val="24"/>
        </w:rPr>
        <w:t>*****: ≥ 10%.</w:t>
      </w:r>
    </w:p>
    <w:p w14:paraId="365C379E" w14:textId="77777777" w:rsidR="00FB75C6" w:rsidRDefault="00FB75C6" w:rsidP="00FB75C6">
      <w:pPr>
        <w:spacing w:line="480" w:lineRule="auto"/>
        <w:rPr>
          <w:sz w:val="24"/>
          <w:szCs w:val="24"/>
        </w:rPr>
      </w:pPr>
    </w:p>
    <w:tbl>
      <w:tblPr>
        <w:tblW w:w="9920" w:type="dxa"/>
        <w:tblLook w:val="04A0" w:firstRow="1" w:lastRow="0" w:firstColumn="1" w:lastColumn="0" w:noHBand="0" w:noVBand="1"/>
      </w:tblPr>
      <w:tblGrid>
        <w:gridCol w:w="3020"/>
        <w:gridCol w:w="1380"/>
        <w:gridCol w:w="1380"/>
        <w:gridCol w:w="1380"/>
        <w:gridCol w:w="1380"/>
        <w:gridCol w:w="1380"/>
      </w:tblGrid>
      <w:tr w:rsidR="00FB75C6" w:rsidRPr="00B85707" w14:paraId="74E96EAF" w14:textId="77777777" w:rsidTr="00E91D38">
        <w:trPr>
          <w:trHeight w:val="32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E71F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Taxa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F76BE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East Bay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F3157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Lynn Haven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8C72C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Millville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C9E6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West Bay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69CC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%</w:t>
            </w:r>
          </w:p>
        </w:tc>
      </w:tr>
      <w:tr w:rsidR="00FB75C6" w:rsidRPr="00B85707" w14:paraId="06B9DB1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1B19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Acantholaimus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5AB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9B12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949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63F4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5DD5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7E966C74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755A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Aegialoalaimus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CCB8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727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7EE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097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0A77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0.50</w:t>
            </w:r>
          </w:p>
        </w:tc>
      </w:tr>
      <w:tr w:rsidR="00FB75C6" w:rsidRPr="00B85707" w14:paraId="459FE5E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9CB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Alaimella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2A8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89E5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E78B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146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FDF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2E13DD5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50C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Amphimonhystrella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A8A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4A61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37DF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4C5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F9CE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0.36</w:t>
            </w:r>
          </w:p>
        </w:tc>
      </w:tr>
      <w:tr w:rsidR="00FB75C6" w:rsidRPr="00B85707" w14:paraId="433724D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FBAC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Anoplostoma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E6D5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84A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B6B1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7E6D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064C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057EAA8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D6AA8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Anticoma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16FF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4F9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5534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1CA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774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0.75</w:t>
            </w:r>
          </w:p>
        </w:tc>
      </w:tr>
      <w:tr w:rsidR="00FB75C6" w:rsidRPr="00B85707" w14:paraId="79F2851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062BE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Anticyathus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8F63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AFBC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A63C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8D2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A2D2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06D8804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9648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Ascolaimus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80E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B082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22F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BA3F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129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23FDEAE3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EB6D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Axonolaimus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9C1D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DCCC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6350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C361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CCB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0.48</w:t>
            </w:r>
          </w:p>
        </w:tc>
      </w:tr>
      <w:tr w:rsidR="00FB75C6" w:rsidRPr="00B85707" w14:paraId="398AD4B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8C39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Bathylaimus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4F38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FD3F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8F7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9A0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2CC0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0B0947E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EF068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Bolbolaimus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998A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2147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7CBE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56ED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5B3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9.84</w:t>
            </w:r>
          </w:p>
        </w:tc>
      </w:tr>
      <w:tr w:rsidR="00FB75C6" w:rsidRPr="00B85707" w14:paraId="0D641EE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878B4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Campylaimus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810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2029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6B2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6AB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C76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</w:tr>
      <w:tr w:rsidR="00FB75C6" w:rsidRPr="00B85707" w14:paraId="0CA587A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042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Ceramonema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EDE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B135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272E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E26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2849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</w:tr>
      <w:tr w:rsidR="00FB75C6" w:rsidRPr="00B85707" w14:paraId="6F0F2AE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1A94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Cervonema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9E3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C89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571E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F2FA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36B1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0F76F501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B93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Cheironchus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7FA0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0BAF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13AF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209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712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56E5C7E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1DE0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Chromadora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0D63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6E3F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F28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A62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8EE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0.34</w:t>
            </w:r>
          </w:p>
        </w:tc>
      </w:tr>
      <w:tr w:rsidR="00FB75C6" w:rsidRPr="00B85707" w14:paraId="26FC9FF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95AE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Chromadorella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121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D136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842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94C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703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355B3F1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27FD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lastRenderedPageBreak/>
              <w:t>Chromadoridae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D15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E0BB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30AB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E2B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C05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0.46</w:t>
            </w:r>
          </w:p>
        </w:tc>
      </w:tr>
      <w:tr w:rsidR="00FB75C6" w:rsidRPr="00B85707" w14:paraId="6389C8E1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F717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Chromadorina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12A4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31F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F62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E93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E97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</w:tr>
      <w:tr w:rsidR="00FB75C6" w:rsidRPr="00B85707" w14:paraId="2B0CB083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C5E98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Chromadorita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B48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5C1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BFA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8BC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5871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0.51</w:t>
            </w:r>
          </w:p>
        </w:tc>
      </w:tr>
      <w:tr w:rsidR="00FB75C6" w:rsidRPr="00B85707" w14:paraId="4CD8EED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C50A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Chromaspirina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FAC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5714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6C5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4EEC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E43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0.64</w:t>
            </w:r>
          </w:p>
        </w:tc>
      </w:tr>
      <w:tr w:rsidR="00FB75C6" w:rsidRPr="00B85707" w14:paraId="731A76C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C9E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Cobbia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AEC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F3A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A5C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FDF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85B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0.46</w:t>
            </w:r>
          </w:p>
        </w:tc>
      </w:tr>
      <w:tr w:rsidR="00FB75C6" w:rsidRPr="00B85707" w14:paraId="0A3DBC8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6E9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Comesoma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B61B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048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EB8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8D68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AAC3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1.30</w:t>
            </w:r>
          </w:p>
        </w:tc>
      </w:tr>
      <w:tr w:rsidR="00FB75C6" w:rsidRPr="00B85707" w14:paraId="72DAE4E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58AB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Comesomoides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8416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14CC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C4C8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FF09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EAB9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0.23</w:t>
            </w:r>
          </w:p>
        </w:tc>
      </w:tr>
      <w:tr w:rsidR="00FB75C6" w:rsidRPr="00B85707" w14:paraId="52A9DCF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57B7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Comesomatidae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E88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CC0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4B5C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DC5A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5041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66A7ABE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DB81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Coninckia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DB3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5A1C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D00A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DDB1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901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76D5B6A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9E6E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Craspodema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BF1A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357C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C71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F20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4993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02C24E84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0EC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Crenopharynx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7D0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A618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8EC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59D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F4E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779F9B4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E1C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Cricolaimus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DE7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9757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CE71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B584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617E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0.15</w:t>
            </w:r>
          </w:p>
        </w:tc>
      </w:tr>
      <w:tr w:rsidR="00FB75C6" w:rsidRPr="00B85707" w14:paraId="39417D4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60DED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Cyartonema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10A0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5D1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F9A1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4B6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1E52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0.41</w:t>
            </w:r>
          </w:p>
        </w:tc>
      </w:tr>
      <w:tr w:rsidR="00FB75C6" w:rsidRPr="00B85707" w14:paraId="1C643B3E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02B1E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Cyatholaimidae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F05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4C2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A61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BB63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517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725DC93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17A7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Cyatholaimus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4D36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E963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4C11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BA1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E92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0.18</w:t>
            </w:r>
          </w:p>
        </w:tc>
      </w:tr>
      <w:tr w:rsidR="00FB75C6" w:rsidRPr="00B85707" w14:paraId="7FD700E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C746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Daptonema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998C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63D6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EFDE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02E9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00E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0.99</w:t>
            </w:r>
          </w:p>
        </w:tc>
      </w:tr>
      <w:tr w:rsidR="00FB75C6" w:rsidRPr="00B85707" w14:paraId="471565A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B2C4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Desmodorella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DC79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F40E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8BAB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33E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356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3.15</w:t>
            </w:r>
          </w:p>
        </w:tc>
      </w:tr>
      <w:tr w:rsidR="00FB75C6" w:rsidRPr="00B85707" w14:paraId="63BCA89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6B5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Desmodoridae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51C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49B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AB3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6BB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4CA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2DD3B0D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B8CD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Diplolaimella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80A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71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CEFC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85E5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2BC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6B76048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934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Diplolaimelloides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F7B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231C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C1EB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25B1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808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77C3995E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7314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Diplopeltis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9D6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A822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4D0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2CD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6987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4637799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F955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Diplopeltoides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0537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ECC8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32A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62E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B0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6FBA8F94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10A6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Diplopeltula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9A64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CD1D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B6CC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95DF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7C69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0.18</w:t>
            </w:r>
          </w:p>
        </w:tc>
      </w:tr>
      <w:tr w:rsidR="00FB75C6" w:rsidRPr="00B85707" w14:paraId="50E1085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235D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Ditlevsenella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097B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8A3F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710D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3D2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CEF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1D09EE6A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C77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Dolicholaimus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826D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722C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253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025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20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0.13</w:t>
            </w:r>
          </w:p>
        </w:tc>
      </w:tr>
      <w:tr w:rsidR="00FB75C6" w:rsidRPr="00B85707" w14:paraId="5F39C83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C2097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Dorylaimopsis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10A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AC1A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47F4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D5F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4DC7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0.57</w:t>
            </w:r>
          </w:p>
        </w:tc>
      </w:tr>
      <w:tr w:rsidR="00FB75C6" w:rsidRPr="00B85707" w14:paraId="144AA64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FF2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Elzalia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9FA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4B8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C60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749F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9A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1.12</w:t>
            </w:r>
          </w:p>
        </w:tc>
      </w:tr>
      <w:tr w:rsidR="00FB75C6" w:rsidRPr="00B85707" w14:paraId="73846E7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97FA8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Endeolophos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31AA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29BF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5182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ABC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6ED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0.45</w:t>
            </w:r>
          </w:p>
        </w:tc>
      </w:tr>
      <w:tr w:rsidR="00FB75C6" w:rsidRPr="00B85707" w14:paraId="00677707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EFA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Enoploides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04E7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EC87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DDF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F03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7C4D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734E49D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F1E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Enoplolaimus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104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DEC8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B93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E8B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492B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40D9BEC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53D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Ethmolaimidae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078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4FCB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F2B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E2D9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EA0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1.51</w:t>
            </w:r>
          </w:p>
        </w:tc>
      </w:tr>
      <w:tr w:rsidR="00FB75C6" w:rsidRPr="00B85707" w14:paraId="1FCC45D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9710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Ethmolaimus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2CA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752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D4AA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D67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064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30F4CBF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0EE1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Eubostrichus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A30F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6048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2FE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F578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DE9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5507F03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36B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Eurystomina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34B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1E9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DCB8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665E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0BAB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12DEB49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78A3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Filitonchus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E26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275E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1465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4D01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398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</w:tr>
      <w:tr w:rsidR="00FB75C6" w:rsidRPr="00B85707" w14:paraId="7F3464E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3599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Gammanema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503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2D5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719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9712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765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047D1FF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129E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Gammarinema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126C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AD4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5C9E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096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55D6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0.23</w:t>
            </w:r>
          </w:p>
        </w:tc>
      </w:tr>
      <w:tr w:rsidR="00FB75C6" w:rsidRPr="00B85707" w14:paraId="2F5BB7B1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47F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Gnomoxyala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4EA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7BF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B92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07D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36F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0.18</w:t>
            </w:r>
          </w:p>
        </w:tc>
      </w:tr>
      <w:tr w:rsidR="00FB75C6" w:rsidRPr="00B85707" w14:paraId="3B620CB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2E01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Gomphionchus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7D3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7CE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850A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C399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A44E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1424FC2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78B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Gomphionema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E37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F27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8CB5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CBC5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2E4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30766E5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A592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Graphonema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359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672D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16B0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47E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70F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0.15</w:t>
            </w:r>
          </w:p>
        </w:tc>
      </w:tr>
      <w:tr w:rsidR="00FB75C6" w:rsidRPr="00B85707" w14:paraId="63585A0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467C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Halalaimus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46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59A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CC2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703B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F7A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0.37</w:t>
            </w:r>
          </w:p>
        </w:tc>
      </w:tr>
      <w:tr w:rsidR="00FB75C6" w:rsidRPr="00B85707" w14:paraId="24E915C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3730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Halomonhystera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07FE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788C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F53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90EE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6CF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0.90</w:t>
            </w:r>
          </w:p>
        </w:tc>
      </w:tr>
      <w:tr w:rsidR="00FB75C6" w:rsidRPr="00B85707" w14:paraId="3CBD6FF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5E81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Hopperia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5579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9C7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8309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BC8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D00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0.49</w:t>
            </w:r>
          </w:p>
        </w:tc>
      </w:tr>
      <w:tr w:rsidR="00FB75C6" w:rsidRPr="00B85707" w14:paraId="2EA898B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DE42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Innocuonema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4CB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6F56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2347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436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9AE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4.16</w:t>
            </w:r>
          </w:p>
        </w:tc>
      </w:tr>
      <w:tr w:rsidR="00FB75C6" w:rsidRPr="00B85707" w14:paraId="70CB1EF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581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Laimella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729A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4B8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F307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33F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9D1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0.13</w:t>
            </w:r>
          </w:p>
        </w:tc>
      </w:tr>
      <w:tr w:rsidR="00FB75C6" w:rsidRPr="00B85707" w14:paraId="0A1FED5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349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Ledovitia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46C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877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F91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AF8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317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06679EA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A6B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Leptolaimus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9070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B97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AD1D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D7A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659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0.24</w:t>
            </w:r>
          </w:p>
        </w:tc>
      </w:tr>
      <w:tr w:rsidR="00FB75C6" w:rsidRPr="00B85707" w14:paraId="7E00D99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50B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Linhomoeidae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CF6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887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54C9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742F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29D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0.13</w:t>
            </w:r>
          </w:p>
        </w:tc>
      </w:tr>
      <w:tr w:rsidR="00FB75C6" w:rsidRPr="00B85707" w14:paraId="068A56E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9601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Linhomoeus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FB6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6D9F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8A6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07BE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F71B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0.49</w:t>
            </w:r>
          </w:p>
        </w:tc>
      </w:tr>
      <w:tr w:rsidR="00FB75C6" w:rsidRPr="00B85707" w14:paraId="70EFBD7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3C4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Marylynnia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5D0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DF5F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B45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DB6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D2A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0.18</w:t>
            </w:r>
          </w:p>
        </w:tc>
      </w:tr>
      <w:tr w:rsidR="00FB75C6" w:rsidRPr="00B85707" w14:paraId="4226C02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3714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Megadesmolaimus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E0A9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DDA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87D5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9B1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6953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5C1B1E6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B22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Metachromadora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B3FC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B014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BB80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1000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BC1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1.51</w:t>
            </w:r>
          </w:p>
        </w:tc>
      </w:tr>
      <w:tr w:rsidR="00FB75C6" w:rsidRPr="00B85707" w14:paraId="10AA6F7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B79FE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Metacomesoma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3CDC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2B1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96E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E05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CA2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0.31</w:t>
            </w:r>
          </w:p>
        </w:tc>
      </w:tr>
      <w:tr w:rsidR="00FB75C6" w:rsidRPr="00B85707" w14:paraId="7A4EEBF3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2FE6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Metacyatholaimus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648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327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DBE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B6E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997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3D8396C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D06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Metadasynemella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B98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67B4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37FB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6BF0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866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0.10</w:t>
            </w:r>
          </w:p>
        </w:tc>
      </w:tr>
      <w:tr w:rsidR="00FB75C6" w:rsidRPr="00B85707" w14:paraId="4D9A9BD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3D4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Metalinhomoeus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90AE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9FB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091E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94B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776F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74BD2F8E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9925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Metasabatieria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F405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4EAD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A5F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83A8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884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0.32</w:t>
            </w:r>
          </w:p>
        </w:tc>
      </w:tr>
      <w:tr w:rsidR="00FB75C6" w:rsidRPr="00B85707" w14:paraId="522E36F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643C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Metoncholaimus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50C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FB0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4A37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F2D1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0F18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0.44</w:t>
            </w:r>
          </w:p>
        </w:tc>
      </w:tr>
      <w:tr w:rsidR="00FB75C6" w:rsidRPr="00B85707" w14:paraId="39C9C1F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F455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Microlaimidae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3F5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1E3A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7E2A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D7B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71E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1.02</w:t>
            </w:r>
          </w:p>
        </w:tc>
      </w:tr>
      <w:tr w:rsidR="00FB75C6" w:rsidRPr="00B85707" w14:paraId="4776CD7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34E7E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Microlaimus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F3D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590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138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1DB2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1DD6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6.05</w:t>
            </w:r>
          </w:p>
        </w:tc>
      </w:tr>
      <w:tr w:rsidR="00FB75C6" w:rsidRPr="00B85707" w14:paraId="4DF4C50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534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Molgolaimus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E7C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F26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0DC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E439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8EB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1.81</w:t>
            </w:r>
          </w:p>
        </w:tc>
      </w:tr>
      <w:tr w:rsidR="00FB75C6" w:rsidRPr="00B85707" w14:paraId="6733E29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35C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Monhysteridae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D3A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AEF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33B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EF3C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583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0.77</w:t>
            </w:r>
          </w:p>
        </w:tc>
      </w:tr>
      <w:tr w:rsidR="00FB75C6" w:rsidRPr="00B85707" w14:paraId="541B4A14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8B1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Monhystrella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F2CC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603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944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F6E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7D67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4.75</w:t>
            </w:r>
          </w:p>
        </w:tc>
      </w:tr>
      <w:tr w:rsidR="00FB75C6" w:rsidRPr="00B85707" w14:paraId="34403AC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5B99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Monoposthia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E4F1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C1E4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B71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19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C6E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1.81</w:t>
            </w:r>
          </w:p>
        </w:tc>
      </w:tr>
      <w:tr w:rsidR="00FB75C6" w:rsidRPr="00B85707" w14:paraId="2B5300EA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C64A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Monyhysterida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E809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83D9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ECCE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7F80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3CE0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0.26</w:t>
            </w:r>
          </w:p>
        </w:tc>
      </w:tr>
      <w:tr w:rsidR="00FB75C6" w:rsidRPr="00B85707" w14:paraId="01D1920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D0E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Nannolaimoides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9C54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1081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F3A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432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4E4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</w:tr>
      <w:tr w:rsidR="00FB75C6" w:rsidRPr="00B85707" w14:paraId="1CB41557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B0D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Nannolaimus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DF8D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0932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9C50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7E46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FA0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</w:tr>
      <w:tr w:rsidR="00FB75C6" w:rsidRPr="00B85707" w14:paraId="576BB2D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372B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Neochromadora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399B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AC4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A1C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EB5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159B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0.34</w:t>
            </w:r>
          </w:p>
        </w:tc>
      </w:tr>
      <w:tr w:rsidR="00FB75C6" w:rsidRPr="00B85707" w14:paraId="69916F3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01D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Neotonchus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902E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22C2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540F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36C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7CA1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0.96</w:t>
            </w:r>
          </w:p>
        </w:tc>
      </w:tr>
      <w:tr w:rsidR="00FB75C6" w:rsidRPr="00B85707" w14:paraId="114BEF8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38B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Nudora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C27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BCE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CA0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7304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390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2DB49CD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FB8F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Odontophora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705A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0235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AF3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43B5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F27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1.22</w:t>
            </w:r>
          </w:p>
        </w:tc>
      </w:tr>
      <w:tr w:rsidR="00FB75C6" w:rsidRPr="00B85707" w14:paraId="292D546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F8D8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Odontophoroides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4247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B41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7BEF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865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04AA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7406C987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6B4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Oncholaimidae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E57C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66B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004A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008E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998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294C49A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E444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Oncholaimoides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BBA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B74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09A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D94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0A7A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54F5449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3494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Oncholaimus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F25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91F6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129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189C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0CA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2BA07F87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8AEE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Oxystomina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B52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D00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DDEA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4AB5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819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2B9769BA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92E7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Oxystomininae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7B1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291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697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CDBB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BB1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</w:tr>
      <w:tr w:rsidR="00FB75C6" w:rsidRPr="00B85707" w14:paraId="48A2EFC1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CE8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Pandolaimus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CF3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5017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730A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C73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900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219BA53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9F6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Paracanthonchus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3CF3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5B0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1C9C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7B3A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38E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18020AC3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E86B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Paracomesoma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58B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16C3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8C1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2FF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5CA6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4AD8B69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3A9A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Paracyatholaimoides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BBE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119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FA53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278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596D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0.13</w:t>
            </w:r>
          </w:p>
        </w:tc>
      </w:tr>
      <w:tr w:rsidR="00FB75C6" w:rsidRPr="00B85707" w14:paraId="5F590DF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245D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Paracyatholaimus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EAB7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4C40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2B8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035A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56C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0.55</w:t>
            </w:r>
          </w:p>
        </w:tc>
      </w:tr>
      <w:tr w:rsidR="00FB75C6" w:rsidRPr="00B85707" w14:paraId="4D6198C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8EE34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Paraethmolaimus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7334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81F4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424B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105A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29F9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1A698D94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0A14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Parallelocoilas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F62A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76A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94BB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990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6A7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5B75458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2B6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Paralongicyatholaimus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D09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A68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8ED3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54E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81D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0.31</w:t>
            </w:r>
          </w:p>
        </w:tc>
      </w:tr>
      <w:tr w:rsidR="00FB75C6" w:rsidRPr="00B85707" w14:paraId="1E0D505E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A761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Paramesonchium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FC7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320B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46D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902E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B06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0.31</w:t>
            </w:r>
          </w:p>
        </w:tc>
      </w:tr>
      <w:tr w:rsidR="00FB75C6" w:rsidRPr="00B85707" w14:paraId="09F7F6FE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0E8E8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Paramicrolaimus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4066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6ED5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C24D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DCD6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DF8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0.15</w:t>
            </w:r>
          </w:p>
        </w:tc>
      </w:tr>
      <w:tr w:rsidR="00FB75C6" w:rsidRPr="00B85707" w14:paraId="175A11C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238D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Paramonohystera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F915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B9F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A694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62D4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C34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0.89</w:t>
            </w:r>
          </w:p>
        </w:tc>
      </w:tr>
      <w:tr w:rsidR="00FB75C6" w:rsidRPr="00B85707" w14:paraId="66C5BCD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8FE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Pareurystomina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A39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FDF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07C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70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1C6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0.27</w:t>
            </w:r>
          </w:p>
        </w:tc>
      </w:tr>
      <w:tr w:rsidR="00FB75C6" w:rsidRPr="00B85707" w14:paraId="19DF4E6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151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Parodontophora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4228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E6A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9D0E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791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5656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0.49</w:t>
            </w:r>
          </w:p>
        </w:tc>
      </w:tr>
      <w:tr w:rsidR="00FB75C6" w:rsidRPr="00B85707" w14:paraId="2C12853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705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Perspiria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7E38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FDB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441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F90B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36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</w:tr>
      <w:tr w:rsidR="00FB75C6" w:rsidRPr="00B85707" w14:paraId="669CE9B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A3B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Phanoderma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6C5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01D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8971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A02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A3E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3DC2DD8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2E47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Phanodermopsis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220C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401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74A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DAA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A2F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0.13</w:t>
            </w:r>
          </w:p>
        </w:tc>
      </w:tr>
      <w:tr w:rsidR="00FB75C6" w:rsidRPr="00B85707" w14:paraId="549DA244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A8C24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Pierrickia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2F1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B84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272F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A0B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23E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0.40</w:t>
            </w:r>
          </w:p>
        </w:tc>
      </w:tr>
      <w:tr w:rsidR="00FB75C6" w:rsidRPr="00B85707" w14:paraId="4A885A8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6ECA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Pomponema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0EC3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2493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F203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AD0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D79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0.27</w:t>
            </w:r>
          </w:p>
        </w:tc>
      </w:tr>
      <w:tr w:rsidR="00FB75C6" w:rsidRPr="00B85707" w14:paraId="5C97992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4C58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Prochromadora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BA0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1B7F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B656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349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9CD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2.64</w:t>
            </w:r>
          </w:p>
        </w:tc>
      </w:tr>
      <w:tr w:rsidR="00FB75C6" w:rsidRPr="00B85707" w14:paraId="74C9A8C4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A37FE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Promonhystera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2DD2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BA8E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013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27A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D94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0.97</w:t>
            </w:r>
          </w:p>
        </w:tc>
      </w:tr>
      <w:tr w:rsidR="00FB75C6" w:rsidRPr="00B85707" w14:paraId="3C429C2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67B4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Pselionema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3520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0D0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70B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AA2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439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0.42</w:t>
            </w:r>
          </w:p>
        </w:tc>
      </w:tr>
      <w:tr w:rsidR="00FB75C6" w:rsidRPr="00B85707" w14:paraId="5642E5A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E194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Pseudochromadora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E14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72E7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DC5B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6284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649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54DA512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1A68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Pseudolella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ED8A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AFE7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1467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838C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6774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2997CA1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431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Ptycholaimellus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E30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ABEB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687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7CD0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84A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6F75D5C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0C2E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Retrotheristus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0E22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65F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42A8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D5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137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2.51</w:t>
            </w:r>
          </w:p>
        </w:tc>
      </w:tr>
      <w:tr w:rsidR="00FB75C6" w:rsidRPr="00B85707" w14:paraId="4F39E5D8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66B4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Rhabdocoma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BA7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3629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AC12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D8A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66F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3ECFB409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7598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Rhabdodemania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382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651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A232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EBE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FDB6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</w:tr>
      <w:tr w:rsidR="00FB75C6" w:rsidRPr="00B85707" w14:paraId="6270E52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AA60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Rhinema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FE51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2E1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67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71F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AE49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0.23</w:t>
            </w:r>
          </w:p>
        </w:tc>
      </w:tr>
      <w:tr w:rsidR="00FB75C6" w:rsidRPr="00B85707" w14:paraId="3363ED9A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D0A7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Rhynchonema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551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4EC3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78F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853E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8DC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09C2CB8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EEC6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Sabatieria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4C3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8AC2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1E2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B95E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2DA0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9.99</w:t>
            </w:r>
          </w:p>
        </w:tc>
      </w:tr>
      <w:tr w:rsidR="00FB75C6" w:rsidRPr="00B85707" w14:paraId="57EDAA2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FDF7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Setoplectus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A80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5D57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7C1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559C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2CB4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34A1B24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66773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Setosabatieria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B7E3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6033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F26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283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CF5E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0.40</w:t>
            </w:r>
          </w:p>
        </w:tc>
      </w:tr>
      <w:tr w:rsidR="00FB75C6" w:rsidRPr="00B85707" w14:paraId="0C539A0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0F2B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Sigmophoranema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CDED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D3E4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A629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5E57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1A0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58513B74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87F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Southerniella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5A40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F73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2BBD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1BA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215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0.29</w:t>
            </w:r>
          </w:p>
        </w:tc>
      </w:tr>
      <w:tr w:rsidR="00FB75C6" w:rsidRPr="00B85707" w14:paraId="215BC5F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A3DD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Sphaerolaimus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51D2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CF5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DE73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CF6A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E9F2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1C79E79F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E48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Spiliphera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1D2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0376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939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D80B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E8E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351F99B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825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Spirinia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0640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A364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7A6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FDD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DCB5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3AAB84BE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8965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lastRenderedPageBreak/>
              <w:t>Spiriniinae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B419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54F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B097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87C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4833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1.86</w:t>
            </w:r>
          </w:p>
        </w:tc>
      </w:tr>
      <w:tr w:rsidR="00FB75C6" w:rsidRPr="00B85707" w14:paraId="7CB4D217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02EB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Steineridora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C79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F289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64A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2F4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DB3B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0.19</w:t>
            </w:r>
          </w:p>
        </w:tc>
      </w:tr>
      <w:tr w:rsidR="00FB75C6" w:rsidRPr="00B85707" w14:paraId="2B7CED17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AF4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Stilbonematinae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DC2A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B54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026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1404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C97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0.27</w:t>
            </w:r>
          </w:p>
        </w:tc>
      </w:tr>
      <w:tr w:rsidR="00FB75C6" w:rsidRPr="00B85707" w14:paraId="00973A1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065CB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Stygodesmodora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DFFC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B3A6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86F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1994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113F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0404C8F3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CD5B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Subsphaerolaimus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479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37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A2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765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AC1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2CCD88E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B69E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Synonchiella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A8E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C0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C976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77B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F99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26CA0283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82C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Tarvaia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AA7A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E23E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5EC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012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43CB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0.14</w:t>
            </w:r>
          </w:p>
        </w:tc>
      </w:tr>
      <w:tr w:rsidR="00FB75C6" w:rsidRPr="00B85707" w14:paraId="513F755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F20C0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Terschellingia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325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F8C6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BEC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5FDA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11A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2.15</w:t>
            </w:r>
          </w:p>
        </w:tc>
      </w:tr>
      <w:tr w:rsidR="00FB75C6" w:rsidRPr="00B85707" w14:paraId="6F259E7D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612A8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Thalassoalaimus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6E6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6482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BA94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2AB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7500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1.27</w:t>
            </w:r>
          </w:p>
        </w:tc>
      </w:tr>
      <w:tr w:rsidR="00FB75C6" w:rsidRPr="00B85707" w14:paraId="6BA88D8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E16FA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Thalassomonhystera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282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FD8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F78C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8C4A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***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E1A0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10.60</w:t>
            </w:r>
          </w:p>
        </w:tc>
      </w:tr>
      <w:tr w:rsidR="00FB75C6" w:rsidRPr="00B85707" w14:paraId="65BF678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375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Theristus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795D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D507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F2B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943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3F1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0.32</w:t>
            </w:r>
          </w:p>
        </w:tc>
      </w:tr>
      <w:tr w:rsidR="00FB75C6" w:rsidRPr="00B85707" w14:paraId="36155270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DB7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Trefusiidae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B2E8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44B3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5EE2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DDCA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E8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34553EA1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67A7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Tricoma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D711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8B0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54E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EF4D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E55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0.41</w:t>
            </w:r>
          </w:p>
        </w:tc>
      </w:tr>
      <w:tr w:rsidR="00FB75C6" w:rsidRPr="00B85707" w14:paraId="74B35476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8247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Tripyloides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A4D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A13F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D828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4BED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3E5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0.29</w:t>
            </w:r>
          </w:p>
        </w:tc>
      </w:tr>
      <w:tr w:rsidR="00FB75C6" w:rsidRPr="00B85707" w14:paraId="2B1FCEFE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C304D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Trissonchulus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B02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61C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873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FBE3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57B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0.04</w:t>
            </w:r>
          </w:p>
        </w:tc>
      </w:tr>
      <w:tr w:rsidR="00FB75C6" w:rsidRPr="00B85707" w14:paraId="4ADC6EB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BE3C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Trochamus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30D7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7757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AEF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2330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CE36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0.09</w:t>
            </w:r>
          </w:p>
        </w:tc>
      </w:tr>
      <w:tr w:rsidR="00FB75C6" w:rsidRPr="00B85707" w14:paraId="48D624A3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1026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Tubolaimoides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118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81A2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D15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AE74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7098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0.18</w:t>
            </w:r>
          </w:p>
        </w:tc>
      </w:tr>
      <w:tr w:rsidR="00FB75C6" w:rsidRPr="00B85707" w14:paraId="0B816125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66D2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Unknown Genus 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5C7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0C9F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1F25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8A4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3D78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0B51990A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873E5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Vasostoma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25E2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152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995E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6BF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9AC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</w:tr>
      <w:tr w:rsidR="00FB75C6" w:rsidRPr="00B85707" w14:paraId="0A4A752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D8D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Viscosia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AF0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9479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E15C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E8CD8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0F3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0.22</w:t>
            </w:r>
          </w:p>
        </w:tc>
      </w:tr>
      <w:tr w:rsidR="00FB75C6" w:rsidRPr="00B85707" w14:paraId="013507BB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B156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Wieseria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90B5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5771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0080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B297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24A3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0.23</w:t>
            </w:r>
          </w:p>
        </w:tc>
      </w:tr>
      <w:tr w:rsidR="00FB75C6" w:rsidRPr="00B85707" w14:paraId="41BECD8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7640C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Xenolaimus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1480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4F907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5C2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54EF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C9B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  <w:tr w:rsidR="00FB75C6" w:rsidRPr="00B85707" w14:paraId="5B36A57C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39B1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Xyala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2203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B449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3F1F6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2351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8FB3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0.40</w:t>
            </w:r>
          </w:p>
        </w:tc>
      </w:tr>
      <w:tr w:rsidR="00FB75C6" w:rsidRPr="00B85707" w14:paraId="07E549A2" w14:textId="77777777" w:rsidTr="00E91D38">
        <w:trPr>
          <w:trHeight w:val="32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776F9F" w14:textId="77777777" w:rsidR="00FB75C6" w:rsidRPr="00B85707" w:rsidRDefault="00FB75C6" w:rsidP="00E91D38">
            <w:pPr>
              <w:spacing w:line="480" w:lineRule="auto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85707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Zalonema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1FDFB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*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94A24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1E3D9D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2E97AA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103F" w14:textId="77777777" w:rsidR="00FB75C6" w:rsidRPr="00B85707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B85707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0.05</w:t>
            </w:r>
          </w:p>
        </w:tc>
      </w:tr>
    </w:tbl>
    <w:p w14:paraId="0246925D" w14:textId="77777777" w:rsidR="00FB75C6" w:rsidRDefault="00FB75C6" w:rsidP="00FB75C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2AB5681A" w14:textId="76A3C206" w:rsidR="00FB75C6" w:rsidRDefault="00FB75C6" w:rsidP="00FB75C6">
      <w:pPr>
        <w:spacing w:line="480" w:lineRule="auto"/>
        <w:rPr>
          <w:sz w:val="24"/>
          <w:szCs w:val="24"/>
        </w:rPr>
      </w:pPr>
      <w:r w:rsidRPr="00623B9B">
        <w:rPr>
          <w:b/>
          <w:bCs/>
          <w:sz w:val="24"/>
          <w:szCs w:val="24"/>
        </w:rPr>
        <w:lastRenderedPageBreak/>
        <w:t xml:space="preserve">Table </w:t>
      </w:r>
      <w:r>
        <w:rPr>
          <w:b/>
          <w:bCs/>
          <w:sz w:val="24"/>
          <w:szCs w:val="24"/>
        </w:rPr>
        <w:t>S3</w:t>
      </w:r>
      <w:r>
        <w:rPr>
          <w:sz w:val="24"/>
          <w:szCs w:val="24"/>
        </w:rPr>
        <w:t xml:space="preserve"> SIMPER analysis results from station x station comparisons using nematode densities (ind./10 cm2), with cut-off percentage = 50.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3325"/>
        <w:gridCol w:w="1404"/>
        <w:gridCol w:w="1404"/>
        <w:gridCol w:w="1380"/>
        <w:gridCol w:w="1380"/>
        <w:gridCol w:w="1380"/>
      </w:tblGrid>
      <w:tr w:rsidR="00FB75C6" w:rsidRPr="00EC2BE6" w14:paraId="790A46C0" w14:textId="77777777" w:rsidTr="00E91D38">
        <w:trPr>
          <w:trHeight w:val="60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678844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3428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abundance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7B831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abundance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C5FF72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diss. (</w:t>
            </w:r>
            <w:r w:rsidRPr="00EC2BE6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en-US"/>
              </w:rPr>
              <w:t>𝛅</w:t>
            </w: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9A1E4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en-US"/>
              </w:rPr>
              <w:t>𝛅</w:t>
            </w: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/SD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C56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Σ</w:t>
            </w:r>
            <w:r w:rsidRPr="00EC2BE6">
              <w:rPr>
                <w:rFonts w:ascii="Cambria Math" w:eastAsia="Times New Roman" w:hAnsi="Cambria Math" w:cs="Cambria Math"/>
                <w:color w:val="000000"/>
                <w:sz w:val="24"/>
                <w:szCs w:val="24"/>
                <w:lang w:val="en-US"/>
              </w:rPr>
              <w:t>𝝳</w:t>
            </w: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 (%)</w:t>
            </w:r>
          </w:p>
        </w:tc>
      </w:tr>
      <w:tr w:rsidR="00FB75C6" w:rsidRPr="00EC2BE6" w14:paraId="4787D84C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92C76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Millville x Lynn Haven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B7653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6FE41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4F4FA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1447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D290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35ADF97D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AA5C" w14:textId="77777777" w:rsidR="00FB75C6" w:rsidRPr="00EC2BE6" w:rsidRDefault="00FB75C6" w:rsidP="00E91D38">
            <w:pPr>
              <w:spacing w:line="480" w:lineRule="auto"/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dissimilarity = 84.59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619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Millville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B35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Lynn Haven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40D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E33FA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CB663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24EDA789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FE42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Bolbolaimus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1F9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59.91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CAAC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0E2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11.72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B12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0DF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13.86</w:t>
            </w:r>
          </w:p>
        </w:tc>
      </w:tr>
      <w:tr w:rsidR="00FB75C6" w:rsidRPr="00EC2BE6" w14:paraId="3A2DAC87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0F994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Sabatieria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6F3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27.05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D8F2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8C73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F8E3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391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20.4</w:t>
            </w:r>
          </w:p>
        </w:tc>
      </w:tr>
      <w:tr w:rsidR="00FB75C6" w:rsidRPr="00EC2BE6" w14:paraId="6C85A5AD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07EFB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Terschellingia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415B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0C4C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30.04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8BBF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0A24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DDDD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26.63</w:t>
            </w:r>
          </w:p>
        </w:tc>
      </w:tr>
      <w:tr w:rsidR="00FB75C6" w:rsidRPr="00EC2BE6" w14:paraId="0C23E3D7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1CCBD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SUBFAMILY </w:t>
            </w:r>
            <w:proofErr w:type="spellStart"/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Spiriniinae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8684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4F15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25.81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5B0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F7C1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B3A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32.15</w:t>
            </w:r>
          </w:p>
        </w:tc>
      </w:tr>
      <w:tr w:rsidR="00FB75C6" w:rsidRPr="00EC2BE6" w14:paraId="22532FD7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85E3C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Desmodorella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4074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8F73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64C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5F1F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F7C5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36.88</w:t>
            </w:r>
          </w:p>
        </w:tc>
      </w:tr>
      <w:tr w:rsidR="00FB75C6" w:rsidRPr="00EC2BE6" w14:paraId="37023251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F1116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Metachromadora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F6BD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0.41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99BE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21.57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FDE7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3.81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64F6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FEF0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41.38</w:t>
            </w:r>
          </w:p>
        </w:tc>
      </w:tr>
      <w:tr w:rsidR="00FB75C6" w:rsidRPr="00EC2BE6" w14:paraId="73644439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258A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Monoposthia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A105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2.38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211C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19.17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0EB4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5FC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1BF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45.56</w:t>
            </w:r>
          </w:p>
        </w:tc>
      </w:tr>
      <w:tr w:rsidR="00FB75C6" w:rsidRPr="00EC2BE6" w14:paraId="49B2B5F6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28F4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Monhystrella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2085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5.55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7849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686A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94AF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1.06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3DA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49.23</w:t>
            </w:r>
          </w:p>
        </w:tc>
      </w:tr>
      <w:tr w:rsidR="00FB75C6" w:rsidRPr="00EC2BE6" w14:paraId="4B48E9CF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FB8218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Thalassomonhystera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BAC9D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12.51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DEA90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8576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2.95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DD1A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1A9B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52.72</w:t>
            </w:r>
          </w:p>
        </w:tc>
      </w:tr>
      <w:tr w:rsidR="00FB75C6" w:rsidRPr="00EC2BE6" w14:paraId="47D5E300" w14:textId="77777777" w:rsidTr="00E91D38">
        <w:trPr>
          <w:trHeight w:val="32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E8E9A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Millville x East Bay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19312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3ED4F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CC63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BFE5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6412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3B5E28AC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25662" w14:textId="77777777" w:rsidR="00FB75C6" w:rsidRPr="00EC2BE6" w:rsidRDefault="00FB75C6" w:rsidP="00E91D38">
            <w:pPr>
              <w:spacing w:line="480" w:lineRule="auto"/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dissimilarity = 80.04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8D03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Millville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85C9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East Bay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4F6C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1087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00720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15C0A02B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245B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Bolbolaimus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E70A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59.91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90D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427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08E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1.37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B63C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20.3</w:t>
            </w:r>
          </w:p>
        </w:tc>
      </w:tr>
      <w:tr w:rsidR="00FB75C6" w:rsidRPr="00EC2BE6" w14:paraId="210BBCF6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D4C4B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Thalassomonhystera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A0D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12.51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B342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49.8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CAEE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8.99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F17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1.42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222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31.53</w:t>
            </w:r>
          </w:p>
        </w:tc>
      </w:tr>
      <w:tr w:rsidR="00FB75C6" w:rsidRPr="00EC2BE6" w14:paraId="450825B2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CE2D6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Sabatieria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11C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27.05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281B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25.59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75C0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2D09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1.15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F17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37.89</w:t>
            </w:r>
          </w:p>
        </w:tc>
      </w:tr>
      <w:tr w:rsidR="00FB75C6" w:rsidRPr="00EC2BE6" w14:paraId="62FDCF1E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FCF9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Retrotheristus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7B81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E502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13.44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6B7E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AAFF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E79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41.34</w:t>
            </w:r>
          </w:p>
        </w:tc>
      </w:tr>
      <w:tr w:rsidR="00FB75C6" w:rsidRPr="00EC2BE6" w14:paraId="076C5A20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F9986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Monhystrella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8B8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5.55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2E92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439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93AE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1.24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535C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44.77</w:t>
            </w:r>
          </w:p>
        </w:tc>
      </w:tr>
      <w:tr w:rsidR="00FB75C6" w:rsidRPr="00EC2BE6" w14:paraId="4AFE9438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40D5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lastRenderedPageBreak/>
              <w:t>Elzalia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28F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E295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13.47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44BB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866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646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47.62</w:t>
            </w:r>
          </w:p>
        </w:tc>
      </w:tr>
      <w:tr w:rsidR="00FB75C6" w:rsidRPr="00EC2BE6" w14:paraId="6117D45E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891464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FAMILY </w:t>
            </w:r>
            <w:proofErr w:type="spellStart"/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Ethmolaimidae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E0175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7.23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EB7A3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BC1FC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1C6EB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0.37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00C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50.37</w:t>
            </w:r>
          </w:p>
        </w:tc>
      </w:tr>
      <w:tr w:rsidR="00FB75C6" w:rsidRPr="00EC2BE6" w14:paraId="192DD61B" w14:textId="77777777" w:rsidTr="00E91D38">
        <w:trPr>
          <w:trHeight w:val="32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0093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Millville x West Bay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ECDA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86527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D49AF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0811D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5F467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30004895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969D" w14:textId="77777777" w:rsidR="00FB75C6" w:rsidRPr="00EC2BE6" w:rsidRDefault="00FB75C6" w:rsidP="00E91D38">
            <w:pPr>
              <w:spacing w:line="480" w:lineRule="auto"/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dissimilarity = 85.96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DBF7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Millville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79F3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West Bay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49A9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5105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2E3F7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254417B0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D4B68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Bolbolaimus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8F0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59.91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D20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3.02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97CD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18.54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A72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D1C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21.57</w:t>
            </w:r>
          </w:p>
        </w:tc>
      </w:tr>
      <w:tr w:rsidR="00FB75C6" w:rsidRPr="00EC2BE6" w14:paraId="73BBD868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D8498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Sabatieria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83E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27.05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EFB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12.13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EFC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8.43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3FE6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1.43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AB3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31.37</w:t>
            </w:r>
          </w:p>
        </w:tc>
      </w:tr>
      <w:tr w:rsidR="00FB75C6" w:rsidRPr="00EC2BE6" w14:paraId="06374F3B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0AEA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Microlaimus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173A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8.75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F5DF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29.26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45CF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6.29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03FC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1.65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CEB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38.69</w:t>
            </w:r>
          </w:p>
        </w:tc>
      </w:tr>
      <w:tr w:rsidR="00FB75C6" w:rsidRPr="00EC2BE6" w14:paraId="50043330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735D2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Thalassomonhystera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734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12.51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81A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A34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5.51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BBD1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127E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45.1</w:t>
            </w:r>
          </w:p>
        </w:tc>
      </w:tr>
      <w:tr w:rsidR="00FB75C6" w:rsidRPr="00EC2BE6" w14:paraId="355E9AD2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2C9EB7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Prochromadora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1A9F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7B7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490A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5.11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3DF2E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1.31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E73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51.05</w:t>
            </w:r>
          </w:p>
        </w:tc>
      </w:tr>
      <w:tr w:rsidR="00FB75C6" w:rsidRPr="00EC2BE6" w14:paraId="1EA2651C" w14:textId="77777777" w:rsidTr="00E91D38">
        <w:trPr>
          <w:trHeight w:val="32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3778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Lynn Haven x East Bay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AAD84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F8043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65F9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D0748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1885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25B62F73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D9EE3" w14:textId="77777777" w:rsidR="00FB75C6" w:rsidRPr="00EC2BE6" w:rsidRDefault="00FB75C6" w:rsidP="00E91D38">
            <w:pPr>
              <w:spacing w:line="480" w:lineRule="auto"/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dissimilarity = 78.60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561C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Lynn Haven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3E32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East Bay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532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5A0D0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1465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61DD2DD6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71090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Thalassomonhystera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509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7500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49.8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5E59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6.78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5FC3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B27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8.63</w:t>
            </w:r>
          </w:p>
        </w:tc>
      </w:tr>
      <w:tr w:rsidR="00FB75C6" w:rsidRPr="00EC2BE6" w14:paraId="48CFFCFA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43D4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Sabatieria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1B1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43F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25.59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AD87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6.3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D5C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01B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16.64</w:t>
            </w:r>
          </w:p>
        </w:tc>
      </w:tr>
      <w:tr w:rsidR="00FB75C6" w:rsidRPr="00EC2BE6" w14:paraId="1B252737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F190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Terschellingia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0CF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30.04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6FA2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2.27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DB5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9958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9949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22.7</w:t>
            </w:r>
          </w:p>
        </w:tc>
      </w:tr>
      <w:tr w:rsidR="00FB75C6" w:rsidRPr="00EC2BE6" w14:paraId="18AA6C26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E26B8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SUBFAMILY </w:t>
            </w:r>
            <w:proofErr w:type="spellStart"/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Spiriniinae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0547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25.81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F0D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7FD8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48A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57C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28.57</w:t>
            </w:r>
          </w:p>
        </w:tc>
      </w:tr>
      <w:tr w:rsidR="00FB75C6" w:rsidRPr="00EC2BE6" w14:paraId="457C41A4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3B536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Desmodorella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B66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19.75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5D5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4.61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2F80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19A8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113A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33.27</w:t>
            </w:r>
          </w:p>
        </w:tc>
      </w:tr>
      <w:tr w:rsidR="00FB75C6" w:rsidRPr="00EC2BE6" w14:paraId="2EBE1B9F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0519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Metachromadora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365B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21.57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5BA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C94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3.58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21E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7F9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37.83</w:t>
            </w:r>
          </w:p>
        </w:tc>
      </w:tr>
      <w:tr w:rsidR="00FB75C6" w:rsidRPr="00EC2BE6" w14:paraId="560528A7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667EC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Monhystrella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955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16.37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5E9F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82A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3.41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9CC9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1.46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A456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42.17</w:t>
            </w:r>
          </w:p>
        </w:tc>
      </w:tr>
      <w:tr w:rsidR="00FB75C6" w:rsidRPr="00EC2BE6" w14:paraId="27B1C7BA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57D44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Monoposthia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511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A28A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9E4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3.28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3F80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927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46.35</w:t>
            </w:r>
          </w:p>
        </w:tc>
      </w:tr>
      <w:tr w:rsidR="00FB75C6" w:rsidRPr="00EC2BE6" w14:paraId="417B3091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7F9C4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Retrotheristus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5D42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6.49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9CBD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13.44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DCD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EB10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0.87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098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49.85</w:t>
            </w:r>
          </w:p>
        </w:tc>
      </w:tr>
      <w:tr w:rsidR="00FB75C6" w:rsidRPr="00EC2BE6" w14:paraId="48E7FC12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0305F1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Innocuonema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07AB2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13.68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E687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39660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0C167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0.87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70A6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52.73</w:t>
            </w:r>
          </w:p>
        </w:tc>
      </w:tr>
      <w:tr w:rsidR="00FB75C6" w:rsidRPr="00EC2BE6" w14:paraId="5C6D44D6" w14:textId="77777777" w:rsidTr="00E91D38">
        <w:trPr>
          <w:trHeight w:val="32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1DC7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Lynn Haven x West Bay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0999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2162A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90C19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CF75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9412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3CC7AE48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BED3" w14:textId="77777777" w:rsidR="00FB75C6" w:rsidRPr="00EC2BE6" w:rsidRDefault="00FB75C6" w:rsidP="00E91D38">
            <w:pPr>
              <w:spacing w:line="480" w:lineRule="auto"/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lastRenderedPageBreak/>
              <w:t>Mean dissimilarity = 87.52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92E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Lynn Haven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564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West Bay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661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05B36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819F0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0343A632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5CC6F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Sabatieria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94B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28.13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1AE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12.13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00E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8.71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89B1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2BC0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9.96</w:t>
            </w:r>
          </w:p>
        </w:tc>
      </w:tr>
      <w:tr w:rsidR="00FB75C6" w:rsidRPr="00EC2BE6" w14:paraId="686BC057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B7D3E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Thalassomonhystera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8C6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18.09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B32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34B9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5.52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903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613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16.27</w:t>
            </w:r>
          </w:p>
        </w:tc>
      </w:tr>
      <w:tr w:rsidR="00FB75C6" w:rsidRPr="00EC2BE6" w14:paraId="32561511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B462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 xml:space="preserve">SUBFAMILY </w:t>
            </w:r>
            <w:proofErr w:type="spellStart"/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Spiriniinae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C0D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25.81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86A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4AA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8BE5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9CE2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22.17</w:t>
            </w:r>
          </w:p>
        </w:tc>
      </w:tr>
      <w:tr w:rsidR="00FB75C6" w:rsidRPr="00EC2BE6" w14:paraId="40AC7AF0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0CC9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Terschellingia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E4C2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30.04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DC9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2.25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79E7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62C1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574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27.53</w:t>
            </w:r>
          </w:p>
        </w:tc>
      </w:tr>
      <w:tr w:rsidR="00FB75C6" w:rsidRPr="00EC2BE6" w14:paraId="32132BF6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526ED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Microlaimus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30E7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3.88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BAA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29.26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AD4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9779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1.47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1D9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32.33</w:t>
            </w:r>
          </w:p>
        </w:tc>
      </w:tr>
      <w:tr w:rsidR="00FB75C6" w:rsidRPr="00EC2BE6" w14:paraId="37AB42F5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A55FC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Desmodorella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1615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19.75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F1FD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8.16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620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17CD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0.68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E75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37.01</w:t>
            </w:r>
          </w:p>
        </w:tc>
      </w:tr>
      <w:tr w:rsidR="00FB75C6" w:rsidRPr="00EC2BE6" w14:paraId="02092AA5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49422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Monoposthia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3C21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19.17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52E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B8AF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3.76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E2C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0.74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876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41.31</w:t>
            </w:r>
          </w:p>
        </w:tc>
      </w:tr>
      <w:tr w:rsidR="00FB75C6" w:rsidRPr="00EC2BE6" w14:paraId="3B779868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5BB55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Metachromadora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078F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21.57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228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893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3.75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522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AB8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45.59</w:t>
            </w:r>
          </w:p>
        </w:tc>
      </w:tr>
      <w:tr w:rsidR="00FB75C6" w:rsidRPr="00EC2BE6" w14:paraId="1B051C1E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A31F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Monhystrella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D83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16.37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6BA6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AAD4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3.53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7A2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0.73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D94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49.63</w:t>
            </w:r>
          </w:p>
        </w:tc>
      </w:tr>
      <w:tr w:rsidR="00FB75C6" w:rsidRPr="00EC2BE6" w14:paraId="197250EC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466C4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Prochromadora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B74C1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DDA0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21.6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12A2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3.38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4C346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196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53.49</w:t>
            </w:r>
          </w:p>
        </w:tc>
      </w:tr>
      <w:tr w:rsidR="00FB75C6" w:rsidRPr="00EC2BE6" w14:paraId="3D820A82" w14:textId="77777777" w:rsidTr="00E91D38">
        <w:trPr>
          <w:trHeight w:val="320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32AB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East Bay x West Bay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A828" w14:textId="77777777" w:rsidR="00FB75C6" w:rsidRPr="00EC2BE6" w:rsidRDefault="00FB75C6" w:rsidP="00E91D38">
            <w:pPr>
              <w:spacing w:line="480" w:lineRule="auto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2DECC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A10E6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2AC2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04133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5047726B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F3EB" w14:textId="77777777" w:rsidR="00FB75C6" w:rsidRPr="00EC2BE6" w:rsidRDefault="00FB75C6" w:rsidP="00E91D38">
            <w:pPr>
              <w:spacing w:line="480" w:lineRule="auto"/>
              <w:ind w:firstLineChars="100" w:firstLine="240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Mean dissimilarity = 82.26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F5E4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East Bay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B6D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West Bay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22E6A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8515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D31AC" w14:textId="77777777" w:rsidR="00FB75C6" w:rsidRPr="00EC2BE6" w:rsidRDefault="00FB75C6" w:rsidP="00E91D38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B75C6" w:rsidRPr="00EC2BE6" w14:paraId="5F32B0FC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D5207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Thalassomonhystera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0CA9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49.8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9840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19.2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A298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10.48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E47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22FDB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12.74</w:t>
            </w:r>
          </w:p>
        </w:tc>
      </w:tr>
      <w:tr w:rsidR="00FB75C6" w:rsidRPr="00EC2BE6" w14:paraId="6231ACD0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97E0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Sabatieria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4E8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25.59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08F4C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12.13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632F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6.84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F390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8E7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21.06</w:t>
            </w:r>
          </w:p>
        </w:tc>
      </w:tr>
      <w:tr w:rsidR="00FB75C6" w:rsidRPr="00EC2BE6" w14:paraId="09F3D224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F9C01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Microlaimus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0902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3.61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08E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29.26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B7298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6.05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0CC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F2D2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28.42</w:t>
            </w:r>
          </w:p>
        </w:tc>
      </w:tr>
      <w:tr w:rsidR="00FB75C6" w:rsidRPr="00EC2BE6" w14:paraId="41E101EF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5F8E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Monhystrella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B86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16.28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F38B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904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5.08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3FDF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1.23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063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34.59</w:t>
            </w:r>
          </w:p>
        </w:tc>
      </w:tr>
      <w:tr w:rsidR="00FB75C6" w:rsidRPr="00EC2BE6" w14:paraId="321D90AC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1021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Prochromadora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BA7D1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D112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21.6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78B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4.71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711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1.22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BE0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40.31</w:t>
            </w:r>
          </w:p>
        </w:tc>
      </w:tr>
      <w:tr w:rsidR="00FB75C6" w:rsidRPr="00EC2BE6" w14:paraId="32640591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DB92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Retrotheristus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B35A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13.44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F15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1.64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7FD0E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3.4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3DE4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0.57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00C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44.45</w:t>
            </w:r>
          </w:p>
        </w:tc>
      </w:tr>
      <w:tr w:rsidR="00FB75C6" w:rsidRPr="00EC2BE6" w14:paraId="43351202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66584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Innocuonema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4AA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1.29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8B584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10.09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8572D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2.91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54B76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0.82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CE049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47.99</w:t>
            </w:r>
          </w:p>
        </w:tc>
      </w:tr>
      <w:tr w:rsidR="00FB75C6" w:rsidRPr="00EC2BE6" w14:paraId="647882F1" w14:textId="77777777" w:rsidTr="00E91D38">
        <w:trPr>
          <w:trHeight w:val="320"/>
        </w:trPr>
        <w:tc>
          <w:tcPr>
            <w:tcW w:w="33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00A71F" w14:textId="77777777" w:rsidR="00FB75C6" w:rsidRPr="00EC2BE6" w:rsidRDefault="00FB75C6" w:rsidP="00E91D38">
            <w:pPr>
              <w:spacing w:line="480" w:lineRule="auto"/>
              <w:ind w:firstLineChars="200" w:firstLine="480"/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</w:pPr>
            <w:proofErr w:type="spellStart"/>
            <w:r w:rsidRPr="00EC2BE6">
              <w:rPr>
                <w:rFonts w:eastAsia="Times New Roman"/>
                <w:i/>
                <w:iCs/>
                <w:color w:val="000000"/>
                <w:sz w:val="24"/>
                <w:szCs w:val="24"/>
                <w:lang w:val="en-US"/>
              </w:rPr>
              <w:t>Elzalia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184CA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13.47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11D80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1.32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157CE3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2.32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4CB95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0.77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2F907" w14:textId="77777777" w:rsidR="00FB75C6" w:rsidRPr="00EC2BE6" w:rsidRDefault="00FB75C6" w:rsidP="00E91D38">
            <w:pPr>
              <w:spacing w:line="480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en-US"/>
              </w:rPr>
            </w:pPr>
            <w:r w:rsidRPr="00EC2BE6">
              <w:rPr>
                <w:rFonts w:eastAsia="Times New Roman"/>
                <w:color w:val="000000"/>
                <w:sz w:val="24"/>
                <w:szCs w:val="24"/>
                <w:lang w:val="en-US"/>
              </w:rPr>
              <w:t>50.81</w:t>
            </w:r>
          </w:p>
        </w:tc>
      </w:tr>
    </w:tbl>
    <w:p w14:paraId="5BE5C3A5" w14:textId="3CED2C7D" w:rsidR="00FB75C6" w:rsidRDefault="00FB75C6"/>
    <w:p w14:paraId="71D07D8A" w14:textId="77777777" w:rsidR="00FB75C6" w:rsidRDefault="00FB75C6">
      <w:pPr>
        <w:spacing w:line="240" w:lineRule="auto"/>
      </w:pPr>
      <w:r>
        <w:br w:type="page"/>
      </w:r>
    </w:p>
    <w:p w14:paraId="61B3771B" w14:textId="32F814AB" w:rsidR="005068BF" w:rsidRDefault="00FB75C6">
      <w:r>
        <w:rPr>
          <w:noProof/>
        </w:rPr>
        <w:lastRenderedPageBreak/>
        <w:drawing>
          <wp:anchor distT="114300" distB="114300" distL="114300" distR="114300" simplePos="0" relativeHeight="251659264" behindDoc="0" locked="0" layoutInCell="1" hidden="0" allowOverlap="1" wp14:anchorId="023C0EF5" wp14:editId="55168C64">
            <wp:simplePos x="0" y="0"/>
            <wp:positionH relativeFrom="column">
              <wp:posOffset>0</wp:posOffset>
            </wp:positionH>
            <wp:positionV relativeFrom="paragraph">
              <wp:posOffset>304800</wp:posOffset>
            </wp:positionV>
            <wp:extent cx="4778654" cy="4786313"/>
            <wp:effectExtent l="0" t="0" r="0" b="0"/>
            <wp:wrapSquare wrapText="bothSides" distT="114300" distB="114300" distL="114300" distR="114300"/>
            <wp:docPr id="1" name="image1.png" descr="Radar chart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Radar chart&#10;&#10;Description automatically generated with low confidenc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78654" cy="4786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3DA6BB" w14:textId="42324021" w:rsidR="00FB75C6" w:rsidRPr="00FB75C6" w:rsidRDefault="00FB75C6" w:rsidP="00FB75C6"/>
    <w:p w14:paraId="1CD316EB" w14:textId="6923028C" w:rsidR="00FB75C6" w:rsidRPr="00FB75C6" w:rsidRDefault="00FB75C6" w:rsidP="00FB75C6"/>
    <w:p w14:paraId="7F259224" w14:textId="5F6474C0" w:rsidR="00FB75C6" w:rsidRPr="00FB75C6" w:rsidRDefault="00FB75C6" w:rsidP="00FB75C6"/>
    <w:p w14:paraId="2BDFC564" w14:textId="42A4466C" w:rsidR="00FB75C6" w:rsidRPr="00FB75C6" w:rsidRDefault="00FB75C6" w:rsidP="00FB75C6"/>
    <w:p w14:paraId="332E86CF" w14:textId="1AF68A6B" w:rsidR="00FB75C6" w:rsidRPr="00FB75C6" w:rsidRDefault="00FB75C6" w:rsidP="00FB75C6"/>
    <w:p w14:paraId="7F28EED4" w14:textId="605F318D" w:rsidR="00FB75C6" w:rsidRPr="00FB75C6" w:rsidRDefault="00FB75C6" w:rsidP="00FB75C6"/>
    <w:p w14:paraId="3EFCD5D9" w14:textId="04A4C7B1" w:rsidR="00FB75C6" w:rsidRPr="00FB75C6" w:rsidRDefault="00FB75C6" w:rsidP="00FB75C6"/>
    <w:p w14:paraId="408D8D52" w14:textId="1173493A" w:rsidR="00FB75C6" w:rsidRPr="00FB75C6" w:rsidRDefault="00FB75C6" w:rsidP="00FB75C6"/>
    <w:p w14:paraId="0ECCDFA9" w14:textId="64AD029A" w:rsidR="00FB75C6" w:rsidRPr="00FB75C6" w:rsidRDefault="00FB75C6" w:rsidP="00FB75C6"/>
    <w:p w14:paraId="5C49AE3A" w14:textId="11ADD093" w:rsidR="00FB75C6" w:rsidRPr="00FB75C6" w:rsidRDefault="00FB75C6" w:rsidP="00FB75C6"/>
    <w:p w14:paraId="54274149" w14:textId="01007BF8" w:rsidR="00FB75C6" w:rsidRPr="00FB75C6" w:rsidRDefault="00FB75C6" w:rsidP="00FB75C6"/>
    <w:p w14:paraId="0AA08288" w14:textId="4ABC600B" w:rsidR="00FB75C6" w:rsidRPr="00FB75C6" w:rsidRDefault="00FB75C6" w:rsidP="00FB75C6"/>
    <w:p w14:paraId="37BD53A9" w14:textId="753F4B77" w:rsidR="00FB75C6" w:rsidRPr="00FB75C6" w:rsidRDefault="00FB75C6" w:rsidP="00FB75C6"/>
    <w:p w14:paraId="183F029A" w14:textId="445396DA" w:rsidR="00FB75C6" w:rsidRPr="00FB75C6" w:rsidRDefault="00FB75C6" w:rsidP="00FB75C6"/>
    <w:p w14:paraId="55CEF8EB" w14:textId="00303368" w:rsidR="00FB75C6" w:rsidRPr="00FB75C6" w:rsidRDefault="00FB75C6" w:rsidP="00FB75C6"/>
    <w:p w14:paraId="5430BCB3" w14:textId="6CC40767" w:rsidR="00FB75C6" w:rsidRPr="00FB75C6" w:rsidRDefault="00FB75C6" w:rsidP="00FB75C6"/>
    <w:p w14:paraId="375CE39E" w14:textId="0194FF24" w:rsidR="00FB75C6" w:rsidRPr="00FB75C6" w:rsidRDefault="00FB75C6" w:rsidP="00FB75C6"/>
    <w:p w14:paraId="4C0CBA48" w14:textId="1F532A76" w:rsidR="00FB75C6" w:rsidRPr="00FB75C6" w:rsidRDefault="00FB75C6" w:rsidP="00FB75C6"/>
    <w:p w14:paraId="5490A8B0" w14:textId="4CA44E24" w:rsidR="00FB75C6" w:rsidRPr="00FB75C6" w:rsidRDefault="00FB75C6" w:rsidP="00FB75C6"/>
    <w:p w14:paraId="56568BA0" w14:textId="51375D14" w:rsidR="00FB75C6" w:rsidRPr="00FB75C6" w:rsidRDefault="00FB75C6" w:rsidP="00FB75C6"/>
    <w:p w14:paraId="53FAADF1" w14:textId="52EFE30C" w:rsidR="00FB75C6" w:rsidRPr="00FB75C6" w:rsidRDefault="00FB75C6" w:rsidP="00FB75C6"/>
    <w:p w14:paraId="57E61DCC" w14:textId="3211FE2A" w:rsidR="00FB75C6" w:rsidRPr="00FB75C6" w:rsidRDefault="00FB75C6" w:rsidP="00FB75C6"/>
    <w:p w14:paraId="7750700A" w14:textId="63E72737" w:rsidR="00FB75C6" w:rsidRPr="00FB75C6" w:rsidRDefault="00FB75C6" w:rsidP="00FB75C6"/>
    <w:p w14:paraId="35D8654A" w14:textId="49B28879" w:rsidR="00FB75C6" w:rsidRPr="00FB75C6" w:rsidRDefault="00FB75C6" w:rsidP="00FB75C6"/>
    <w:p w14:paraId="612A5376" w14:textId="2FD0B6FA" w:rsidR="00FB75C6" w:rsidRPr="00FB75C6" w:rsidRDefault="00FB75C6" w:rsidP="00FB75C6"/>
    <w:p w14:paraId="750857E1" w14:textId="5C204261" w:rsidR="00FB75C6" w:rsidRDefault="00FB75C6" w:rsidP="00FB75C6"/>
    <w:p w14:paraId="5C9F75F4" w14:textId="6C7CEF00" w:rsidR="00FB75C6" w:rsidRPr="00FB75C6" w:rsidRDefault="00FB75C6" w:rsidP="00FB75C6"/>
    <w:p w14:paraId="0FE9B948" w14:textId="1475B063" w:rsidR="00FB75C6" w:rsidRDefault="00FB75C6" w:rsidP="00FB75C6"/>
    <w:p w14:paraId="4FBCFF59" w14:textId="53B705DD" w:rsidR="00FB75C6" w:rsidRDefault="00FB75C6" w:rsidP="00FB75C6">
      <w:pPr>
        <w:spacing w:line="480" w:lineRule="auto"/>
        <w:rPr>
          <w:ins w:id="0" w:author="Aaron Ridall" w:date="2023-01-29T20:17:00Z"/>
          <w:sz w:val="24"/>
          <w:szCs w:val="24"/>
        </w:rPr>
      </w:pPr>
      <w:r>
        <w:rPr>
          <w:b/>
          <w:sz w:val="24"/>
          <w:szCs w:val="24"/>
        </w:rPr>
        <w:t xml:space="preserve">Fig. </w:t>
      </w:r>
      <w:r>
        <w:rPr>
          <w:b/>
          <w:sz w:val="24"/>
          <w:szCs w:val="24"/>
        </w:rPr>
        <w:t>S1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Distance-based redundancy analysis (</w:t>
      </w:r>
      <w:proofErr w:type="spellStart"/>
      <w:r>
        <w:rPr>
          <w:sz w:val="24"/>
          <w:szCs w:val="24"/>
        </w:rPr>
        <w:t>dbRDA</w:t>
      </w:r>
      <w:proofErr w:type="spellEnd"/>
      <w:r>
        <w:rPr>
          <w:sz w:val="24"/>
          <w:szCs w:val="24"/>
        </w:rPr>
        <w:t xml:space="preserve">) for nematode community composition. Symbols distinguish sampling sites. Vector overlays show the strength of the relationship between predictor variables and the </w:t>
      </w:r>
      <w:proofErr w:type="spellStart"/>
      <w:r>
        <w:rPr>
          <w:sz w:val="24"/>
          <w:szCs w:val="24"/>
        </w:rPr>
        <w:t>dbRDA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axes</w:t>
      </w:r>
      <w:proofErr w:type="gramEnd"/>
    </w:p>
    <w:p w14:paraId="01FC8668" w14:textId="77777777" w:rsidR="00FB75C6" w:rsidRPr="00FB75C6" w:rsidRDefault="00FB75C6" w:rsidP="00FB75C6"/>
    <w:sectPr w:rsidR="00FB75C6" w:rsidRPr="00FB7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970"/>
    <w:multiLevelType w:val="multilevel"/>
    <w:tmpl w:val="ED1E53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F90CE2"/>
    <w:multiLevelType w:val="multilevel"/>
    <w:tmpl w:val="EAA2D9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51949439">
    <w:abstractNumId w:val="0"/>
  </w:num>
  <w:num w:numId="2" w16cid:durableId="2117068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aron Ridall">
    <w15:presenceInfo w15:providerId="AD" w15:userId="S::ar19bj@fsu.edu::503853c7-96f8-41c3-80e0-f410c84fc3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C6"/>
    <w:rsid w:val="000203CC"/>
    <w:rsid w:val="00024B86"/>
    <w:rsid w:val="0009163C"/>
    <w:rsid w:val="00093D41"/>
    <w:rsid w:val="000A3FED"/>
    <w:rsid w:val="000A756F"/>
    <w:rsid w:val="000C490C"/>
    <w:rsid w:val="000C558C"/>
    <w:rsid w:val="000D146D"/>
    <w:rsid w:val="000D78B4"/>
    <w:rsid w:val="000D7C56"/>
    <w:rsid w:val="000F0680"/>
    <w:rsid w:val="0010241D"/>
    <w:rsid w:val="0010504D"/>
    <w:rsid w:val="00116872"/>
    <w:rsid w:val="001203C4"/>
    <w:rsid w:val="001224C2"/>
    <w:rsid w:val="001347AB"/>
    <w:rsid w:val="001464A6"/>
    <w:rsid w:val="00153D69"/>
    <w:rsid w:val="00161CBA"/>
    <w:rsid w:val="001649D6"/>
    <w:rsid w:val="001B4F9E"/>
    <w:rsid w:val="001B692D"/>
    <w:rsid w:val="001C1991"/>
    <w:rsid w:val="001C39DF"/>
    <w:rsid w:val="001D7FD3"/>
    <w:rsid w:val="001F335C"/>
    <w:rsid w:val="001F7AB1"/>
    <w:rsid w:val="00200D7A"/>
    <w:rsid w:val="002013A5"/>
    <w:rsid w:val="0021730B"/>
    <w:rsid w:val="00223581"/>
    <w:rsid w:val="00225117"/>
    <w:rsid w:val="00226231"/>
    <w:rsid w:val="0024561F"/>
    <w:rsid w:val="002477AF"/>
    <w:rsid w:val="002555DF"/>
    <w:rsid w:val="00275635"/>
    <w:rsid w:val="00281208"/>
    <w:rsid w:val="00281619"/>
    <w:rsid w:val="002A51AE"/>
    <w:rsid w:val="002A54CD"/>
    <w:rsid w:val="002B6C76"/>
    <w:rsid w:val="002C375D"/>
    <w:rsid w:val="002C3C75"/>
    <w:rsid w:val="002F1728"/>
    <w:rsid w:val="002F6B14"/>
    <w:rsid w:val="003071EB"/>
    <w:rsid w:val="00323572"/>
    <w:rsid w:val="00326875"/>
    <w:rsid w:val="00336076"/>
    <w:rsid w:val="00356A5A"/>
    <w:rsid w:val="00361761"/>
    <w:rsid w:val="00365DC1"/>
    <w:rsid w:val="00367857"/>
    <w:rsid w:val="00380853"/>
    <w:rsid w:val="00384AFD"/>
    <w:rsid w:val="003916FC"/>
    <w:rsid w:val="003A1612"/>
    <w:rsid w:val="003C6116"/>
    <w:rsid w:val="003E176B"/>
    <w:rsid w:val="003F3B9F"/>
    <w:rsid w:val="004147CA"/>
    <w:rsid w:val="004210F6"/>
    <w:rsid w:val="004219D3"/>
    <w:rsid w:val="00425AA2"/>
    <w:rsid w:val="004268B9"/>
    <w:rsid w:val="004308D8"/>
    <w:rsid w:val="0043707A"/>
    <w:rsid w:val="00440217"/>
    <w:rsid w:val="0044435B"/>
    <w:rsid w:val="0045366A"/>
    <w:rsid w:val="004705E3"/>
    <w:rsid w:val="00477E8F"/>
    <w:rsid w:val="0048012B"/>
    <w:rsid w:val="00493975"/>
    <w:rsid w:val="00494FAE"/>
    <w:rsid w:val="004B5E23"/>
    <w:rsid w:val="004C0535"/>
    <w:rsid w:val="004E6675"/>
    <w:rsid w:val="004F2287"/>
    <w:rsid w:val="005050DA"/>
    <w:rsid w:val="005068BF"/>
    <w:rsid w:val="00541362"/>
    <w:rsid w:val="005431D9"/>
    <w:rsid w:val="0055261F"/>
    <w:rsid w:val="00554CB5"/>
    <w:rsid w:val="00555F5E"/>
    <w:rsid w:val="0056427C"/>
    <w:rsid w:val="00565373"/>
    <w:rsid w:val="005752B9"/>
    <w:rsid w:val="0057715B"/>
    <w:rsid w:val="005B6D55"/>
    <w:rsid w:val="005C040A"/>
    <w:rsid w:val="005C0ABC"/>
    <w:rsid w:val="005E22D5"/>
    <w:rsid w:val="005F5250"/>
    <w:rsid w:val="005F685A"/>
    <w:rsid w:val="00604825"/>
    <w:rsid w:val="00620578"/>
    <w:rsid w:val="00620F55"/>
    <w:rsid w:val="00651580"/>
    <w:rsid w:val="00697706"/>
    <w:rsid w:val="006B1D35"/>
    <w:rsid w:val="006C075B"/>
    <w:rsid w:val="006C3DAC"/>
    <w:rsid w:val="00704FE4"/>
    <w:rsid w:val="007055E9"/>
    <w:rsid w:val="007161A3"/>
    <w:rsid w:val="0072001E"/>
    <w:rsid w:val="00721125"/>
    <w:rsid w:val="00723075"/>
    <w:rsid w:val="00727F2C"/>
    <w:rsid w:val="00744736"/>
    <w:rsid w:val="0075229A"/>
    <w:rsid w:val="007528AE"/>
    <w:rsid w:val="00785232"/>
    <w:rsid w:val="0078548E"/>
    <w:rsid w:val="00797DB6"/>
    <w:rsid w:val="007E6672"/>
    <w:rsid w:val="007E6FAE"/>
    <w:rsid w:val="007F0632"/>
    <w:rsid w:val="007F5923"/>
    <w:rsid w:val="007F67A3"/>
    <w:rsid w:val="00805A69"/>
    <w:rsid w:val="00815BD8"/>
    <w:rsid w:val="00815FB4"/>
    <w:rsid w:val="00822851"/>
    <w:rsid w:val="0082447D"/>
    <w:rsid w:val="008276F5"/>
    <w:rsid w:val="00831023"/>
    <w:rsid w:val="00856BF9"/>
    <w:rsid w:val="00862AD2"/>
    <w:rsid w:val="008A598B"/>
    <w:rsid w:val="008B3709"/>
    <w:rsid w:val="008C04EF"/>
    <w:rsid w:val="008C2A35"/>
    <w:rsid w:val="008C2AE5"/>
    <w:rsid w:val="008E6B83"/>
    <w:rsid w:val="008F607F"/>
    <w:rsid w:val="00900424"/>
    <w:rsid w:val="00913090"/>
    <w:rsid w:val="00917E52"/>
    <w:rsid w:val="00920880"/>
    <w:rsid w:val="00922468"/>
    <w:rsid w:val="00925C73"/>
    <w:rsid w:val="00972F9E"/>
    <w:rsid w:val="009A259F"/>
    <w:rsid w:val="009A686C"/>
    <w:rsid w:val="009B41DC"/>
    <w:rsid w:val="009C0401"/>
    <w:rsid w:val="009C7F91"/>
    <w:rsid w:val="009E24BD"/>
    <w:rsid w:val="009F1146"/>
    <w:rsid w:val="00A1579D"/>
    <w:rsid w:val="00A17A86"/>
    <w:rsid w:val="00A22F4C"/>
    <w:rsid w:val="00A37A97"/>
    <w:rsid w:val="00A46EF6"/>
    <w:rsid w:val="00A56210"/>
    <w:rsid w:val="00A64131"/>
    <w:rsid w:val="00A668C6"/>
    <w:rsid w:val="00A82A48"/>
    <w:rsid w:val="00A83ACD"/>
    <w:rsid w:val="00A853DF"/>
    <w:rsid w:val="00A92D2E"/>
    <w:rsid w:val="00AA58FC"/>
    <w:rsid w:val="00AC3917"/>
    <w:rsid w:val="00AC4CD5"/>
    <w:rsid w:val="00AD14E8"/>
    <w:rsid w:val="00AD19F6"/>
    <w:rsid w:val="00AD68CD"/>
    <w:rsid w:val="00AF2B4C"/>
    <w:rsid w:val="00B02242"/>
    <w:rsid w:val="00B05D34"/>
    <w:rsid w:val="00B20F47"/>
    <w:rsid w:val="00B22EED"/>
    <w:rsid w:val="00B30D0B"/>
    <w:rsid w:val="00B35336"/>
    <w:rsid w:val="00B434A4"/>
    <w:rsid w:val="00B458BB"/>
    <w:rsid w:val="00B60BFD"/>
    <w:rsid w:val="00B82F2E"/>
    <w:rsid w:val="00B837E5"/>
    <w:rsid w:val="00B9316C"/>
    <w:rsid w:val="00B937FC"/>
    <w:rsid w:val="00B96328"/>
    <w:rsid w:val="00BB10E8"/>
    <w:rsid w:val="00BB3832"/>
    <w:rsid w:val="00BC61C0"/>
    <w:rsid w:val="00BE27D3"/>
    <w:rsid w:val="00BE7AB4"/>
    <w:rsid w:val="00C031DF"/>
    <w:rsid w:val="00C1517C"/>
    <w:rsid w:val="00C218E6"/>
    <w:rsid w:val="00C27D95"/>
    <w:rsid w:val="00C409B1"/>
    <w:rsid w:val="00C50BD3"/>
    <w:rsid w:val="00C66F9A"/>
    <w:rsid w:val="00C87270"/>
    <w:rsid w:val="00C97528"/>
    <w:rsid w:val="00CA0D9F"/>
    <w:rsid w:val="00CC2671"/>
    <w:rsid w:val="00CC6EE7"/>
    <w:rsid w:val="00CD4FEF"/>
    <w:rsid w:val="00CD6396"/>
    <w:rsid w:val="00CD6D53"/>
    <w:rsid w:val="00CE3A8D"/>
    <w:rsid w:val="00CE45FD"/>
    <w:rsid w:val="00CE54E2"/>
    <w:rsid w:val="00D04DF5"/>
    <w:rsid w:val="00D078D1"/>
    <w:rsid w:val="00D23CF7"/>
    <w:rsid w:val="00D25CFA"/>
    <w:rsid w:val="00D605B5"/>
    <w:rsid w:val="00D659E2"/>
    <w:rsid w:val="00D722C6"/>
    <w:rsid w:val="00D75422"/>
    <w:rsid w:val="00D83EBA"/>
    <w:rsid w:val="00D95E71"/>
    <w:rsid w:val="00DA1F4F"/>
    <w:rsid w:val="00DB28B4"/>
    <w:rsid w:val="00DC1B65"/>
    <w:rsid w:val="00DC333E"/>
    <w:rsid w:val="00DC3CF3"/>
    <w:rsid w:val="00DD4401"/>
    <w:rsid w:val="00DE5D64"/>
    <w:rsid w:val="00DE6840"/>
    <w:rsid w:val="00DF2E9B"/>
    <w:rsid w:val="00DF5FFA"/>
    <w:rsid w:val="00E0670B"/>
    <w:rsid w:val="00E06755"/>
    <w:rsid w:val="00E10370"/>
    <w:rsid w:val="00E25D54"/>
    <w:rsid w:val="00E26F75"/>
    <w:rsid w:val="00E34317"/>
    <w:rsid w:val="00E401E0"/>
    <w:rsid w:val="00E433C3"/>
    <w:rsid w:val="00E50A8F"/>
    <w:rsid w:val="00E5266B"/>
    <w:rsid w:val="00E54328"/>
    <w:rsid w:val="00E578DA"/>
    <w:rsid w:val="00E61D44"/>
    <w:rsid w:val="00E90E0A"/>
    <w:rsid w:val="00EA623F"/>
    <w:rsid w:val="00EB0504"/>
    <w:rsid w:val="00EB7116"/>
    <w:rsid w:val="00EC0103"/>
    <w:rsid w:val="00ED1687"/>
    <w:rsid w:val="00ED2421"/>
    <w:rsid w:val="00ED5C53"/>
    <w:rsid w:val="00ED65A3"/>
    <w:rsid w:val="00ED6FEB"/>
    <w:rsid w:val="00F02410"/>
    <w:rsid w:val="00F355A5"/>
    <w:rsid w:val="00F366A0"/>
    <w:rsid w:val="00F3776A"/>
    <w:rsid w:val="00F50F35"/>
    <w:rsid w:val="00F5638B"/>
    <w:rsid w:val="00F615CA"/>
    <w:rsid w:val="00F72002"/>
    <w:rsid w:val="00F8459E"/>
    <w:rsid w:val="00FB75C6"/>
    <w:rsid w:val="00FF4B43"/>
    <w:rsid w:val="00FF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370639"/>
  <w15:chartTrackingRefBased/>
  <w15:docId w15:val="{E7995B2C-3BC5-A94A-81FB-22ED4AC9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5C6"/>
    <w:pPr>
      <w:spacing w:line="276" w:lineRule="auto"/>
    </w:pPr>
    <w:rPr>
      <w:rFonts w:eastAsia="Arial"/>
      <w:sz w:val="22"/>
      <w:szCs w:val="22"/>
      <w:lang w:val="e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75C6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5C6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5C6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5C6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5C6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5C6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5C6"/>
    <w:rPr>
      <w:rFonts w:eastAsia="Arial"/>
      <w:sz w:val="40"/>
      <w:szCs w:val="40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5C6"/>
    <w:rPr>
      <w:rFonts w:eastAsia="Arial"/>
      <w:sz w:val="32"/>
      <w:szCs w:val="32"/>
      <w:lang w:val="e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5C6"/>
    <w:rPr>
      <w:rFonts w:eastAsia="Arial"/>
      <w:color w:val="434343"/>
      <w:sz w:val="28"/>
      <w:szCs w:val="28"/>
      <w:lang w:val="e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5C6"/>
    <w:rPr>
      <w:rFonts w:eastAsia="Arial"/>
      <w:color w:val="666666"/>
      <w:lang w:val="e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5C6"/>
    <w:rPr>
      <w:rFonts w:eastAsia="Arial"/>
      <w:color w:val="666666"/>
      <w:sz w:val="22"/>
      <w:szCs w:val="22"/>
      <w:lang w:val="e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5C6"/>
    <w:rPr>
      <w:rFonts w:eastAsia="Arial"/>
      <w:i/>
      <w:color w:val="666666"/>
      <w:sz w:val="22"/>
      <w:szCs w:val="22"/>
      <w:lang w:val="en"/>
    </w:rPr>
  </w:style>
  <w:style w:type="paragraph" w:styleId="Title">
    <w:name w:val="Title"/>
    <w:basedOn w:val="Normal"/>
    <w:next w:val="Normal"/>
    <w:link w:val="TitleChar"/>
    <w:uiPriority w:val="10"/>
    <w:qFormat/>
    <w:rsid w:val="00FB75C6"/>
    <w:pPr>
      <w:keepNext/>
      <w:keepLines/>
      <w:spacing w:after="60"/>
    </w:pPr>
    <w:rPr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B75C6"/>
    <w:rPr>
      <w:rFonts w:eastAsia="Arial"/>
      <w:sz w:val="52"/>
      <w:szCs w:val="52"/>
      <w:lang w:val="en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5C6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FB75C6"/>
    <w:rPr>
      <w:rFonts w:eastAsia="Arial"/>
      <w:color w:val="666666"/>
      <w:sz w:val="30"/>
      <w:szCs w:val="30"/>
      <w:lang w:val="en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7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75C6"/>
    <w:rPr>
      <w:rFonts w:eastAsia="Arial"/>
      <w:sz w:val="20"/>
      <w:szCs w:val="20"/>
      <w:lang w:val="en"/>
    </w:rPr>
  </w:style>
  <w:style w:type="character" w:styleId="CommentReference">
    <w:name w:val="annotation reference"/>
    <w:basedOn w:val="DefaultParagraphFont"/>
    <w:uiPriority w:val="99"/>
    <w:semiHidden/>
    <w:unhideWhenUsed/>
    <w:rsid w:val="00FB75C6"/>
    <w:rPr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FB75C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75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75C6"/>
    <w:rPr>
      <w:rFonts w:eastAsia="Arial"/>
      <w:b/>
      <w:bCs/>
      <w:sz w:val="20"/>
      <w:szCs w:val="20"/>
      <w:lang w:val="en"/>
    </w:rPr>
  </w:style>
  <w:style w:type="table" w:styleId="TableGrid">
    <w:name w:val="Table Grid"/>
    <w:basedOn w:val="TableNormal"/>
    <w:uiPriority w:val="39"/>
    <w:rsid w:val="00FB75C6"/>
    <w:rPr>
      <w:rFonts w:eastAsia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FB75C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B75C6"/>
    <w:rPr>
      <w:color w:val="954F72"/>
      <w:u w:val="single"/>
    </w:rPr>
  </w:style>
  <w:style w:type="paragraph" w:customStyle="1" w:styleId="msonormal0">
    <w:name w:val="msonormal"/>
    <w:basedOn w:val="Normal"/>
    <w:rsid w:val="00FB7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Normal"/>
    <w:rsid w:val="00FB75C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customStyle="1" w:styleId="xl66">
    <w:name w:val="xl66"/>
    <w:basedOn w:val="Normal"/>
    <w:rsid w:val="00FB75C6"/>
    <w:pP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val="en-US"/>
    </w:rPr>
  </w:style>
  <w:style w:type="paragraph" w:customStyle="1" w:styleId="xl67">
    <w:name w:val="xl67"/>
    <w:basedOn w:val="Normal"/>
    <w:rsid w:val="00FB75C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val="en-US"/>
    </w:rPr>
  </w:style>
  <w:style w:type="paragraph" w:customStyle="1" w:styleId="xl68">
    <w:name w:val="xl68"/>
    <w:basedOn w:val="Normal"/>
    <w:rsid w:val="00FB75C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val="en-US"/>
    </w:rPr>
  </w:style>
  <w:style w:type="paragraph" w:customStyle="1" w:styleId="xl69">
    <w:name w:val="xl69"/>
    <w:basedOn w:val="Normal"/>
    <w:rsid w:val="00FB75C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val="en-US"/>
    </w:rPr>
  </w:style>
  <w:style w:type="paragraph" w:customStyle="1" w:styleId="xl70">
    <w:name w:val="xl70"/>
    <w:basedOn w:val="Normal"/>
    <w:rsid w:val="00FB75C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val="en-US"/>
    </w:rPr>
  </w:style>
  <w:style w:type="paragraph" w:customStyle="1" w:styleId="xl71">
    <w:name w:val="xl71"/>
    <w:basedOn w:val="Normal"/>
    <w:rsid w:val="00FB75C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i/>
      <w:iCs/>
      <w:sz w:val="24"/>
      <w:szCs w:val="24"/>
      <w:lang w:val="en-US"/>
    </w:rPr>
  </w:style>
  <w:style w:type="paragraph" w:customStyle="1" w:styleId="xl72">
    <w:name w:val="xl72"/>
    <w:basedOn w:val="Normal"/>
    <w:rsid w:val="00FB75C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val="en-US"/>
    </w:rPr>
  </w:style>
  <w:style w:type="paragraph" w:customStyle="1" w:styleId="xl73">
    <w:name w:val="xl73"/>
    <w:basedOn w:val="Normal"/>
    <w:rsid w:val="00FB75C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i/>
      <w:iCs/>
      <w:sz w:val="24"/>
      <w:szCs w:val="24"/>
      <w:lang w:val="en-US"/>
    </w:rPr>
  </w:style>
  <w:style w:type="paragraph" w:customStyle="1" w:styleId="xl74">
    <w:name w:val="xl74"/>
    <w:basedOn w:val="Normal"/>
    <w:rsid w:val="00FB75C6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val="en-US"/>
    </w:rPr>
  </w:style>
  <w:style w:type="paragraph" w:customStyle="1" w:styleId="xl75">
    <w:name w:val="xl75"/>
    <w:basedOn w:val="Normal"/>
    <w:rsid w:val="00FB75C6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val="en-US"/>
    </w:rPr>
  </w:style>
  <w:style w:type="paragraph" w:customStyle="1" w:styleId="xl76">
    <w:name w:val="xl76"/>
    <w:basedOn w:val="Normal"/>
    <w:rsid w:val="00FB75C6"/>
    <w:pPr>
      <w:spacing w:before="100" w:beforeAutospacing="1" w:after="100" w:afterAutospacing="1" w:line="240" w:lineRule="auto"/>
      <w:textAlignment w:val="center"/>
    </w:pPr>
    <w:rPr>
      <w:rFonts w:eastAsia="Times New Roman"/>
      <w:i/>
      <w:iCs/>
      <w:sz w:val="24"/>
      <w:szCs w:val="24"/>
      <w:lang w:val="en-US"/>
    </w:rPr>
  </w:style>
  <w:style w:type="paragraph" w:customStyle="1" w:styleId="xl77">
    <w:name w:val="xl77"/>
    <w:basedOn w:val="Normal"/>
    <w:rsid w:val="00FB75C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i/>
      <w:iCs/>
      <w:sz w:val="24"/>
      <w:szCs w:val="24"/>
      <w:lang w:val="en-US"/>
    </w:rPr>
  </w:style>
  <w:style w:type="paragraph" w:customStyle="1" w:styleId="xl78">
    <w:name w:val="xl78"/>
    <w:basedOn w:val="Normal"/>
    <w:rsid w:val="00FB75C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aridall@bio.fsu.ed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21</Pages>
  <Words>2044</Words>
  <Characters>11652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Ridall</dc:creator>
  <cp:keywords/>
  <dc:description/>
  <cp:lastModifiedBy>Aaron Ridall</cp:lastModifiedBy>
  <cp:revision>1</cp:revision>
  <dcterms:created xsi:type="dcterms:W3CDTF">2023-03-05T18:23:00Z</dcterms:created>
  <dcterms:modified xsi:type="dcterms:W3CDTF">2023-03-05T18:37:00Z</dcterms:modified>
</cp:coreProperties>
</file>