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E6750" w14:textId="4F98752F" w:rsidR="00DD43CD" w:rsidRPr="00432C14" w:rsidDel="00230571" w:rsidRDefault="00FB4475" w:rsidP="00EC6D08">
      <w:pPr>
        <w:spacing w:line="480" w:lineRule="auto"/>
        <w:jc w:val="left"/>
        <w:rPr>
          <w:del w:id="0" w:author="中嶋 正良" w:date="2023-02-08T15:13:00Z"/>
          <w:rFonts w:ascii="Times New Roman" w:hAnsi="Times New Roman" w:cs="Times New Roman"/>
          <w:sz w:val="20"/>
          <w:szCs w:val="20"/>
        </w:rPr>
      </w:pPr>
      <w:bookmarkStart w:id="1" w:name="_Hlk126388107"/>
      <w:bookmarkStart w:id="2" w:name="_Hlk111693700"/>
      <w:del w:id="3" w:author="中嶋 正良" w:date="2023-02-08T15:13:00Z">
        <w:r w:rsidRPr="00432C14" w:rsidDel="00230571">
          <w:rPr>
            <w:rFonts w:ascii="Times New Roman" w:hAnsi="Times New Roman" w:cs="Times New Roman"/>
            <w:sz w:val="20"/>
            <w:szCs w:val="20"/>
          </w:rPr>
          <w:delText>Impact</w:delText>
        </w:r>
        <w:r w:rsidR="0050632C" w:rsidRPr="00432C14" w:rsidDel="00230571">
          <w:rPr>
            <w:rFonts w:ascii="Times New Roman" w:hAnsi="Times New Roman" w:cs="Times New Roman"/>
            <w:sz w:val="20"/>
            <w:szCs w:val="20"/>
          </w:rPr>
          <w:delText xml:space="preserve"> of </w:delText>
        </w:r>
        <w:r w:rsidR="00B620ED" w:rsidRPr="00432C14" w:rsidDel="00230571">
          <w:rPr>
            <w:rFonts w:ascii="Times New Roman" w:hAnsi="Times New Roman" w:cs="Times New Roman"/>
            <w:sz w:val="20"/>
            <w:szCs w:val="20"/>
          </w:rPr>
          <w:delText xml:space="preserve">2020 </w:delText>
        </w:r>
        <w:r w:rsidR="0050632C" w:rsidRPr="00432C14" w:rsidDel="00230571">
          <w:rPr>
            <w:rFonts w:ascii="Times New Roman" w:hAnsi="Times New Roman" w:cs="Times New Roman"/>
            <w:sz w:val="20"/>
            <w:szCs w:val="20"/>
          </w:rPr>
          <w:delText xml:space="preserve">COVID-19 pandemic </w:delText>
        </w:r>
        <w:r w:rsidRPr="00432C14" w:rsidDel="00230571">
          <w:rPr>
            <w:rFonts w:ascii="Times New Roman" w:hAnsi="Times New Roman" w:cs="Times New Roman"/>
            <w:sz w:val="20"/>
            <w:szCs w:val="20"/>
          </w:rPr>
          <w:delText xml:space="preserve">on </w:delText>
        </w:r>
        <w:r w:rsidR="00F13972" w:rsidRPr="00432C14" w:rsidDel="00230571">
          <w:rPr>
            <w:rFonts w:ascii="Times New Roman" w:hAnsi="Times New Roman" w:cs="Times New Roman"/>
            <w:sz w:val="20"/>
            <w:szCs w:val="20"/>
          </w:rPr>
          <w:delText xml:space="preserve">bystander reaction to and </w:delText>
        </w:r>
        <w:r w:rsidRPr="00432C14" w:rsidDel="00230571">
          <w:rPr>
            <w:rFonts w:ascii="Times New Roman" w:hAnsi="Times New Roman" w:cs="Times New Roman"/>
            <w:sz w:val="20"/>
            <w:szCs w:val="20"/>
          </w:rPr>
          <w:delText>the outcome</w:delText>
        </w:r>
        <w:r w:rsidR="00830001" w:rsidRPr="00432C14" w:rsidDel="00230571">
          <w:rPr>
            <w:rFonts w:ascii="Times New Roman" w:hAnsi="Times New Roman" w:cs="Times New Roman"/>
            <w:sz w:val="20"/>
            <w:szCs w:val="20"/>
          </w:rPr>
          <w:delText>s</w:delText>
        </w:r>
        <w:r w:rsidRPr="00432C14" w:rsidDel="00230571">
          <w:rPr>
            <w:rFonts w:ascii="Times New Roman" w:hAnsi="Times New Roman" w:cs="Times New Roman"/>
            <w:sz w:val="20"/>
            <w:szCs w:val="20"/>
          </w:rPr>
          <w:delText xml:space="preserve"> of</w:delText>
        </w:r>
        <w:r w:rsidR="005E4235" w:rsidRPr="00432C14" w:rsidDel="00230571">
          <w:rPr>
            <w:rFonts w:ascii="Times New Roman" w:hAnsi="Times New Roman" w:cs="Times New Roman"/>
            <w:sz w:val="20"/>
            <w:szCs w:val="20"/>
          </w:rPr>
          <w:delText xml:space="preserve"> </w:delText>
        </w:r>
        <w:r w:rsidR="00D83ADD" w:rsidRPr="00432C14" w:rsidDel="00230571">
          <w:rPr>
            <w:rFonts w:ascii="Times New Roman" w:hAnsi="Times New Roman" w:cs="Times New Roman"/>
            <w:sz w:val="20"/>
            <w:szCs w:val="20"/>
          </w:rPr>
          <w:delText xml:space="preserve">pediatric </w:delText>
        </w:r>
        <w:r w:rsidRPr="00432C14" w:rsidDel="00230571">
          <w:rPr>
            <w:rFonts w:ascii="Times New Roman" w:hAnsi="Times New Roman" w:cs="Times New Roman"/>
            <w:sz w:val="20"/>
            <w:szCs w:val="20"/>
          </w:rPr>
          <w:delText xml:space="preserve">out-of-hospital cardiac arrest </w:delText>
        </w:r>
        <w:r w:rsidR="00B620ED" w:rsidRPr="00432C14" w:rsidDel="00230571">
          <w:rPr>
            <w:rFonts w:ascii="Times New Roman" w:hAnsi="Times New Roman" w:cs="Times New Roman"/>
            <w:sz w:val="20"/>
            <w:szCs w:val="20"/>
          </w:rPr>
          <w:delText>in Japan</w:delText>
        </w:r>
        <w:r w:rsidR="005E1AF2" w:rsidRPr="00432C14" w:rsidDel="00230571">
          <w:rPr>
            <w:rFonts w:ascii="Times New Roman" w:hAnsi="Times New Roman" w:cs="Times New Roman"/>
            <w:sz w:val="20"/>
            <w:szCs w:val="20"/>
          </w:rPr>
          <w:delText>:</w:delText>
        </w:r>
        <w:r w:rsidR="00F13972" w:rsidRPr="00432C14" w:rsidDel="00230571">
          <w:rPr>
            <w:rFonts w:ascii="Times New Roman" w:hAnsi="Times New Roman" w:cs="Times New Roman"/>
            <w:sz w:val="20"/>
            <w:szCs w:val="20"/>
          </w:rPr>
          <w:delText xml:space="preserve">: a </w:delText>
        </w:r>
        <w:r w:rsidR="005E1AF2" w:rsidRPr="00432C14" w:rsidDel="00230571">
          <w:rPr>
            <w:rFonts w:ascii="Times New Roman" w:hAnsi="Times New Roman" w:cs="Times New Roman"/>
            <w:sz w:val="20"/>
            <w:szCs w:val="20"/>
          </w:rPr>
          <w:delText>population-based, nationwide cohort study</w:delText>
        </w:r>
        <w:r w:rsidR="009E31E4" w:rsidRPr="00432C14" w:rsidDel="00230571">
          <w:rPr>
            <w:rFonts w:ascii="Times New Roman" w:hAnsi="Times New Roman" w:cs="Times New Roman"/>
            <w:sz w:val="20"/>
            <w:szCs w:val="20"/>
          </w:rPr>
          <w:delText>.</w:delText>
        </w:r>
      </w:del>
    </w:p>
    <w:bookmarkEnd w:id="1"/>
    <w:p w14:paraId="73977BF7" w14:textId="164A7C5D" w:rsidR="00770721" w:rsidRPr="00432C14" w:rsidDel="00230571" w:rsidRDefault="00770721" w:rsidP="00EC6D08">
      <w:pPr>
        <w:spacing w:line="480" w:lineRule="auto"/>
        <w:jc w:val="left"/>
        <w:rPr>
          <w:del w:id="4" w:author="中嶋 正良" w:date="2023-02-08T15:13:00Z"/>
          <w:rFonts w:ascii="Times New Roman" w:hAnsi="Times New Roman" w:cs="Times New Roman"/>
          <w:sz w:val="20"/>
          <w:szCs w:val="20"/>
        </w:rPr>
      </w:pPr>
    </w:p>
    <w:p w14:paraId="5C071C20" w14:textId="50E2B392" w:rsidR="001437A3" w:rsidRPr="00432C14" w:rsidDel="00230571" w:rsidRDefault="00FB4475" w:rsidP="00EC6D08">
      <w:pPr>
        <w:spacing w:line="480" w:lineRule="auto"/>
        <w:jc w:val="left"/>
        <w:rPr>
          <w:del w:id="5" w:author="中嶋 正良" w:date="2023-02-08T15:13:00Z"/>
          <w:rFonts w:ascii="Times New Roman" w:hAnsi="Times New Roman" w:cs="Times New Roman"/>
          <w:sz w:val="20"/>
          <w:szCs w:val="20"/>
          <w:vertAlign w:val="superscript"/>
        </w:rPr>
      </w:pPr>
      <w:del w:id="6" w:author="中嶋 正良" w:date="2023-02-08T15:13:00Z">
        <w:r w:rsidRPr="00432C14" w:rsidDel="00230571">
          <w:rPr>
            <w:rFonts w:ascii="Times New Roman" w:hAnsi="Times New Roman" w:cs="Times New Roman"/>
            <w:sz w:val="20"/>
            <w:szCs w:val="20"/>
          </w:rPr>
          <w:delText xml:space="preserve">Kento </w:delText>
        </w:r>
        <w:r w:rsidR="00151E2C" w:rsidRPr="00432C14" w:rsidDel="00230571">
          <w:rPr>
            <w:rFonts w:ascii="Times New Roman" w:hAnsi="Times New Roman" w:cs="Times New Roman"/>
            <w:sz w:val="20"/>
            <w:szCs w:val="20"/>
          </w:rPr>
          <w:delText>Nakajima MD</w:delText>
        </w:r>
        <w:r w:rsidRPr="00432C14" w:rsidDel="00230571">
          <w:rPr>
            <w:rFonts w:ascii="Times New Roman" w:hAnsi="Times New Roman" w:cs="Times New Roman"/>
            <w:sz w:val="20"/>
            <w:szCs w:val="20"/>
            <w:vertAlign w:val="superscript"/>
          </w:rPr>
          <w:delText>1)</w:delText>
        </w:r>
        <w:r w:rsidR="00151E2C" w:rsidRPr="00432C14" w:rsidDel="00230571">
          <w:rPr>
            <w:rFonts w:ascii="Times New Roman" w:hAnsi="Times New Roman" w:cs="Times New Roman"/>
            <w:sz w:val="20"/>
            <w:szCs w:val="20"/>
          </w:rPr>
          <w:delText xml:space="preserve">, </w:delText>
        </w:r>
        <w:bookmarkStart w:id="7" w:name="_Hlk126387119"/>
        <w:r w:rsidR="003052A7" w:rsidRPr="00432C14" w:rsidDel="00230571">
          <w:rPr>
            <w:rFonts w:ascii="Times New Roman" w:hAnsi="Times New Roman" w:cs="Times New Roman"/>
            <w:sz w:val="20"/>
            <w:szCs w:val="20"/>
          </w:rPr>
          <w:delText xml:space="preserve">Tomonori </w:delText>
        </w:r>
        <w:r w:rsidR="00151E2C" w:rsidRPr="00432C14" w:rsidDel="00230571">
          <w:rPr>
            <w:rFonts w:ascii="Times New Roman" w:hAnsi="Times New Roman" w:cs="Times New Roman"/>
            <w:sz w:val="20"/>
            <w:szCs w:val="20"/>
          </w:rPr>
          <w:delText>Ushimoto MD,</w:delText>
        </w:r>
      </w:del>
      <w:ins w:id="8" w:author="Author" w:date="2023-02-04T07:06:00Z">
        <w:del w:id="9" w:author="中嶋 正良" w:date="2023-02-08T15:13:00Z">
          <w:r w:rsidR="00770721" w:rsidRPr="00432C14" w:rsidDel="00230571">
            <w:rPr>
              <w:rFonts w:ascii="Times New Roman" w:hAnsi="Times New Roman" w:cs="Times New Roman"/>
              <w:sz w:val="20"/>
              <w:szCs w:val="20"/>
            </w:rPr>
            <w:delText xml:space="preserve"> </w:delText>
          </w:r>
        </w:del>
      </w:ins>
      <w:del w:id="10" w:author="中嶋 正良" w:date="2023-02-08T15:13:00Z">
        <w:r w:rsidR="00151E2C" w:rsidRPr="00432C14" w:rsidDel="00230571">
          <w:rPr>
            <w:rFonts w:ascii="Times New Roman" w:hAnsi="Times New Roman" w:cs="Times New Roman"/>
            <w:sz w:val="20"/>
            <w:szCs w:val="20"/>
          </w:rPr>
          <w:delText>PhD</w:delText>
        </w:r>
        <w:r w:rsidRPr="00432C14" w:rsidDel="00230571">
          <w:rPr>
            <w:rFonts w:ascii="Times New Roman" w:hAnsi="Times New Roman" w:cs="Times New Roman"/>
            <w:sz w:val="20"/>
            <w:szCs w:val="20"/>
            <w:vertAlign w:val="superscript"/>
          </w:rPr>
          <w:delText>1)</w:delText>
        </w:r>
        <w:r w:rsidR="00151E2C" w:rsidRPr="00432C14" w:rsidDel="00230571">
          <w:rPr>
            <w:rFonts w:ascii="Times New Roman" w:hAnsi="Times New Roman" w:cs="Times New Roman"/>
            <w:sz w:val="20"/>
            <w:szCs w:val="20"/>
          </w:rPr>
          <w:delText xml:space="preserve">, </w:delText>
        </w:r>
        <w:r w:rsidR="003052A7" w:rsidRPr="00432C14" w:rsidDel="00230571">
          <w:rPr>
            <w:rFonts w:ascii="Times New Roman" w:hAnsi="Times New Roman" w:cs="Times New Roman"/>
            <w:sz w:val="20"/>
            <w:szCs w:val="20"/>
          </w:rPr>
          <w:delText xml:space="preserve">Kenshi </w:delText>
        </w:r>
        <w:r w:rsidR="00151E2C" w:rsidRPr="00432C14" w:rsidDel="00230571">
          <w:rPr>
            <w:rFonts w:ascii="Times New Roman" w:hAnsi="Times New Roman" w:cs="Times New Roman"/>
            <w:sz w:val="20"/>
            <w:szCs w:val="20"/>
          </w:rPr>
          <w:delText>Murasaka MD, PhD</w:delText>
        </w:r>
        <w:r w:rsidRPr="00432C14" w:rsidDel="00230571">
          <w:rPr>
            <w:rFonts w:ascii="Times New Roman" w:hAnsi="Times New Roman" w:cs="Times New Roman"/>
            <w:sz w:val="20"/>
            <w:szCs w:val="20"/>
            <w:vertAlign w:val="superscript"/>
          </w:rPr>
          <w:delText>1)</w:delText>
        </w:r>
        <w:r w:rsidR="00151E2C" w:rsidRPr="00432C14" w:rsidDel="00230571">
          <w:rPr>
            <w:rFonts w:ascii="Times New Roman" w:hAnsi="Times New Roman" w:cs="Times New Roman"/>
            <w:sz w:val="20"/>
            <w:szCs w:val="20"/>
          </w:rPr>
          <w:delText>, Chika Nunokawa, undergraduate studen</w:delText>
        </w:r>
      </w:del>
      <w:del w:id="11" w:author="中嶋 正良" w:date="2023-02-07T12:45:00Z">
        <w:r w:rsidR="00151E2C" w:rsidRPr="00432C14" w:rsidDel="006B0074">
          <w:rPr>
            <w:rFonts w:ascii="Times New Roman" w:hAnsi="Times New Roman" w:cs="Times New Roman"/>
            <w:sz w:val="20"/>
            <w:szCs w:val="20"/>
          </w:rPr>
          <w:delText>t</w:delText>
        </w:r>
      </w:del>
      <w:del w:id="12" w:author="中嶋 正良" w:date="2023-02-08T15:13:00Z">
        <w:r w:rsidRPr="00432C14" w:rsidDel="00230571">
          <w:rPr>
            <w:rFonts w:ascii="Times New Roman" w:hAnsi="Times New Roman" w:cs="Times New Roman"/>
            <w:sz w:val="20"/>
            <w:szCs w:val="20"/>
            <w:vertAlign w:val="superscript"/>
          </w:rPr>
          <w:delText>2)</w:delText>
        </w:r>
        <w:r w:rsidR="00151E2C" w:rsidRPr="00432C14" w:rsidDel="00230571">
          <w:rPr>
            <w:rFonts w:ascii="Times New Roman" w:hAnsi="Times New Roman" w:cs="Times New Roman"/>
            <w:sz w:val="20"/>
            <w:szCs w:val="20"/>
          </w:rPr>
          <w:delText>, Hideo Inaba, MD,</w:delText>
        </w:r>
      </w:del>
      <w:ins w:id="13" w:author="Author" w:date="2023-02-04T07:06:00Z">
        <w:del w:id="14" w:author="中嶋 正良" w:date="2023-02-08T15:13:00Z">
          <w:r w:rsidR="00770721" w:rsidRPr="00432C14" w:rsidDel="00230571">
            <w:rPr>
              <w:rFonts w:ascii="Times New Roman" w:hAnsi="Times New Roman" w:cs="Times New Roman"/>
              <w:sz w:val="20"/>
              <w:szCs w:val="20"/>
            </w:rPr>
            <w:delText xml:space="preserve"> </w:delText>
          </w:r>
        </w:del>
      </w:ins>
      <w:del w:id="15" w:author="中嶋 正良" w:date="2023-02-08T15:13:00Z">
        <w:r w:rsidR="00151E2C" w:rsidRPr="00432C14" w:rsidDel="00230571">
          <w:rPr>
            <w:rFonts w:ascii="Times New Roman" w:hAnsi="Times New Roman" w:cs="Times New Roman"/>
            <w:sz w:val="20"/>
            <w:szCs w:val="20"/>
          </w:rPr>
          <w:delText>PhD</w:delText>
        </w:r>
        <w:r w:rsidRPr="00432C14" w:rsidDel="00230571">
          <w:rPr>
            <w:rFonts w:ascii="Times New Roman" w:hAnsi="Times New Roman" w:cs="Times New Roman"/>
            <w:sz w:val="20"/>
            <w:szCs w:val="20"/>
            <w:vertAlign w:val="superscript"/>
          </w:rPr>
          <w:delText>1)2)3)</w:delText>
        </w:r>
        <w:bookmarkEnd w:id="7"/>
      </w:del>
    </w:p>
    <w:p w14:paraId="77A549CF" w14:textId="240FC0D5" w:rsidR="00770721" w:rsidRPr="00432C14" w:rsidDel="00230571" w:rsidRDefault="00770721" w:rsidP="00EC6D08">
      <w:pPr>
        <w:spacing w:line="480" w:lineRule="auto"/>
        <w:jc w:val="left"/>
        <w:rPr>
          <w:del w:id="16" w:author="中嶋 正良" w:date="2023-02-08T15:13:00Z"/>
          <w:rFonts w:ascii="Times New Roman" w:hAnsi="Times New Roman" w:cs="Times New Roman"/>
          <w:sz w:val="20"/>
          <w:szCs w:val="20"/>
        </w:rPr>
      </w:pPr>
    </w:p>
    <w:p w14:paraId="187655E8" w14:textId="4C5C1910" w:rsidR="00962DF8" w:rsidRPr="00432C14" w:rsidDel="00230571" w:rsidRDefault="00FB4475" w:rsidP="00EC6D08">
      <w:pPr>
        <w:pStyle w:val="af"/>
        <w:numPr>
          <w:ilvl w:val="0"/>
          <w:numId w:val="9"/>
        </w:numPr>
        <w:spacing w:line="480" w:lineRule="auto"/>
        <w:ind w:leftChars="0"/>
        <w:jc w:val="left"/>
        <w:rPr>
          <w:del w:id="17" w:author="中嶋 正良" w:date="2023-02-08T15:13:00Z"/>
          <w:rFonts w:ascii="Times New Roman" w:hAnsi="Times New Roman" w:cs="Times New Roman"/>
          <w:sz w:val="20"/>
          <w:szCs w:val="20"/>
        </w:rPr>
      </w:pPr>
      <w:bookmarkStart w:id="18" w:name="_Hlk125870210"/>
      <w:del w:id="19" w:author="中嶋 正良" w:date="2023-02-08T15:13:00Z">
        <w:r w:rsidRPr="00432C14" w:rsidDel="00230571">
          <w:rPr>
            <w:rFonts w:ascii="Times New Roman" w:hAnsi="Times New Roman" w:cs="Times New Roman"/>
            <w:sz w:val="20"/>
            <w:szCs w:val="20"/>
          </w:rPr>
          <w:delText>Department of Emergency medicine, Kanazawa Medical University, Ishikawa, Japan</w:delText>
        </w:r>
      </w:del>
    </w:p>
    <w:bookmarkEnd w:id="18"/>
    <w:p w14:paraId="0938B5EB" w14:textId="0AB40EF1" w:rsidR="00962DF8" w:rsidRPr="00432C14" w:rsidDel="00230571" w:rsidRDefault="00FB4475" w:rsidP="00EC6D08">
      <w:pPr>
        <w:pStyle w:val="af"/>
        <w:numPr>
          <w:ilvl w:val="0"/>
          <w:numId w:val="9"/>
        </w:numPr>
        <w:spacing w:line="480" w:lineRule="auto"/>
        <w:ind w:leftChars="0"/>
        <w:jc w:val="left"/>
        <w:rPr>
          <w:del w:id="20" w:author="中嶋 正良" w:date="2023-02-08T15:13:00Z"/>
          <w:rFonts w:ascii="Times New Roman" w:hAnsi="Times New Roman" w:cs="Times New Roman"/>
          <w:sz w:val="20"/>
          <w:szCs w:val="20"/>
        </w:rPr>
      </w:pPr>
      <w:del w:id="21" w:author="中嶋 正良" w:date="2023-02-08T15:13:00Z">
        <w:r w:rsidRPr="00432C14" w:rsidDel="00230571">
          <w:rPr>
            <w:rFonts w:ascii="Times New Roman" w:hAnsi="Times New Roman" w:cs="Times New Roman"/>
            <w:sz w:val="20"/>
            <w:szCs w:val="20"/>
          </w:rPr>
          <w:delText>Department of Emergency Medical Science, Niigata University of Health and Welfare, Niigata, Japan</w:delText>
        </w:r>
      </w:del>
    </w:p>
    <w:p w14:paraId="07D953D2" w14:textId="055368E3" w:rsidR="00962DF8" w:rsidRPr="00432C14" w:rsidDel="00230571" w:rsidRDefault="00FB4475" w:rsidP="00EC6D08">
      <w:pPr>
        <w:pStyle w:val="af"/>
        <w:numPr>
          <w:ilvl w:val="0"/>
          <w:numId w:val="9"/>
        </w:numPr>
        <w:spacing w:line="480" w:lineRule="auto"/>
        <w:ind w:leftChars="0"/>
        <w:jc w:val="left"/>
        <w:rPr>
          <w:del w:id="22" w:author="中嶋 正良" w:date="2023-02-08T15:13:00Z"/>
          <w:rFonts w:ascii="Times New Roman" w:hAnsi="Times New Roman" w:cs="Times New Roman"/>
          <w:sz w:val="20"/>
          <w:szCs w:val="20"/>
        </w:rPr>
      </w:pPr>
      <w:del w:id="23" w:author="中嶋 正良" w:date="2023-02-08T15:13:00Z">
        <w:r w:rsidRPr="00432C14" w:rsidDel="00230571">
          <w:rPr>
            <w:rFonts w:ascii="Times New Roman" w:hAnsi="Times New Roman" w:cs="Times New Roman"/>
            <w:sz w:val="20"/>
            <w:szCs w:val="20"/>
          </w:rPr>
          <w:delText>Kanazawa University, Ishikawa, Japan</w:delText>
        </w:r>
      </w:del>
    </w:p>
    <w:p w14:paraId="7CFA85DE" w14:textId="6C2D3579" w:rsidR="0021691B" w:rsidRPr="00432C14" w:rsidDel="007E5E4B" w:rsidRDefault="00FB4475" w:rsidP="00EC6D08">
      <w:pPr>
        <w:spacing w:line="480" w:lineRule="auto"/>
        <w:jc w:val="left"/>
        <w:rPr>
          <w:del w:id="24" w:author="中嶋 正良" w:date="2023-02-07T12:30:00Z"/>
          <w:rFonts w:ascii="Times New Roman" w:hAnsi="Times New Roman" w:cs="Times New Roman"/>
          <w:sz w:val="20"/>
          <w:szCs w:val="20"/>
        </w:rPr>
      </w:pPr>
      <w:del w:id="25" w:author="中嶋 正良" w:date="2023-02-07T12:30:00Z">
        <w:r w:rsidRPr="00432C14" w:rsidDel="007E5E4B">
          <w:rPr>
            <w:rFonts w:ascii="Times New Roman" w:hAnsi="Times New Roman" w:cs="Times New Roman"/>
            <w:sz w:val="20"/>
            <w:szCs w:val="20"/>
          </w:rPr>
          <w:delText xml:space="preserve">Email: CN </w:delText>
        </w:r>
        <w:r w:rsidDel="007E5E4B">
          <w:fldChar w:fldCharType="begin"/>
        </w:r>
        <w:r w:rsidDel="007E5E4B">
          <w:delInstrText>HYPERLINK "mailto:hea20039@nuhw.ac.jp"</w:delInstrText>
        </w:r>
        <w:r w:rsidDel="007E5E4B">
          <w:fldChar w:fldCharType="separate"/>
        </w:r>
        <w:r w:rsidR="00770721" w:rsidRPr="00432C14" w:rsidDel="007E5E4B">
          <w:rPr>
            <w:rStyle w:val="ac"/>
            <w:rFonts w:ascii="Times New Roman" w:hAnsi="Times New Roman" w:cs="Times New Roman"/>
            <w:sz w:val="20"/>
            <w:szCs w:val="20"/>
          </w:rPr>
          <w:delText>hea20039@nuhw.ac.jp</w:delText>
        </w:r>
        <w:r w:rsidDel="007E5E4B">
          <w:rPr>
            <w:rStyle w:val="ac"/>
            <w:rFonts w:ascii="Times New Roman" w:hAnsi="Times New Roman" w:cs="Times New Roman"/>
            <w:sz w:val="20"/>
            <w:szCs w:val="20"/>
          </w:rPr>
          <w:fldChar w:fldCharType="end"/>
        </w:r>
      </w:del>
    </w:p>
    <w:p w14:paraId="23ECF37A" w14:textId="6BEB8509" w:rsidR="00770721" w:rsidRPr="00432C14" w:rsidDel="00230571" w:rsidRDefault="00770721" w:rsidP="00EC6D08">
      <w:pPr>
        <w:spacing w:line="480" w:lineRule="auto"/>
        <w:jc w:val="left"/>
        <w:rPr>
          <w:del w:id="26" w:author="中嶋 正良" w:date="2023-02-08T15:13:00Z"/>
          <w:rFonts w:ascii="Times New Roman" w:hAnsi="Times New Roman" w:cs="Times New Roman"/>
          <w:sz w:val="20"/>
          <w:szCs w:val="20"/>
        </w:rPr>
      </w:pPr>
    </w:p>
    <w:p w14:paraId="2DB27015" w14:textId="63B40ECF" w:rsidR="00962DF8" w:rsidRPr="00432C14" w:rsidDel="00230571" w:rsidRDefault="00FB4475" w:rsidP="00EC6D08">
      <w:pPr>
        <w:spacing w:line="480" w:lineRule="auto"/>
        <w:jc w:val="left"/>
        <w:rPr>
          <w:del w:id="27" w:author="中嶋 正良" w:date="2023-02-08T15:13:00Z"/>
          <w:rFonts w:ascii="Times New Roman" w:hAnsi="Times New Roman" w:cs="Times New Roman"/>
          <w:b/>
          <w:bCs/>
          <w:sz w:val="20"/>
          <w:szCs w:val="20"/>
        </w:rPr>
      </w:pPr>
      <w:del w:id="28" w:author="中嶋 正良" w:date="2023-02-08T15:13:00Z">
        <w:r w:rsidRPr="00432C14" w:rsidDel="00230571">
          <w:rPr>
            <w:rFonts w:ascii="Times New Roman" w:hAnsi="Times New Roman" w:cs="Times New Roman"/>
            <w:b/>
            <w:bCs/>
            <w:sz w:val="20"/>
            <w:szCs w:val="20"/>
          </w:rPr>
          <w:delText>Corresponding Authors</w:delText>
        </w:r>
      </w:del>
    </w:p>
    <w:p w14:paraId="7EBAA800" w14:textId="29F7C254" w:rsidR="00962DF8" w:rsidRPr="00432C14" w:rsidDel="00230571" w:rsidRDefault="00FB4475" w:rsidP="00EC6D08">
      <w:pPr>
        <w:spacing w:line="480" w:lineRule="auto"/>
        <w:jc w:val="left"/>
        <w:rPr>
          <w:del w:id="29" w:author="中嶋 正良" w:date="2023-02-08T15:13:00Z"/>
          <w:rFonts w:ascii="Times New Roman" w:hAnsi="Times New Roman" w:cs="Times New Roman"/>
          <w:sz w:val="20"/>
          <w:szCs w:val="20"/>
        </w:rPr>
      </w:pPr>
      <w:bookmarkStart w:id="30" w:name="_Hlk126387166"/>
      <w:del w:id="31" w:author="中嶋 正良" w:date="2023-02-08T15:13:00Z">
        <w:r w:rsidRPr="00432C14" w:rsidDel="00230571">
          <w:rPr>
            <w:rFonts w:ascii="Times New Roman" w:hAnsi="Times New Roman" w:cs="Times New Roman"/>
            <w:sz w:val="20"/>
            <w:szCs w:val="20"/>
          </w:rPr>
          <w:delText>Kento Nakajima MD,</w:delText>
        </w:r>
      </w:del>
    </w:p>
    <w:p w14:paraId="4256867A" w14:textId="50C01005" w:rsidR="00962DF8" w:rsidRPr="00432C14" w:rsidDel="00230571" w:rsidRDefault="00FB4475" w:rsidP="00EC6D08">
      <w:pPr>
        <w:spacing w:line="480" w:lineRule="auto"/>
        <w:jc w:val="left"/>
        <w:rPr>
          <w:del w:id="32" w:author="中嶋 正良" w:date="2023-02-08T15:13:00Z"/>
          <w:rFonts w:ascii="Times New Roman" w:hAnsi="Times New Roman" w:cs="Times New Roman"/>
          <w:sz w:val="20"/>
          <w:szCs w:val="20"/>
        </w:rPr>
      </w:pPr>
      <w:del w:id="33" w:author="中嶋 正良" w:date="2023-02-08T15:13:00Z">
        <w:r w:rsidRPr="00432C14" w:rsidDel="00230571">
          <w:rPr>
            <w:rFonts w:ascii="Times New Roman" w:hAnsi="Times New Roman" w:cs="Times New Roman"/>
            <w:sz w:val="20"/>
            <w:szCs w:val="20"/>
          </w:rPr>
          <w:delText>Department of Emergency medicine, Kanazawa Medical University</w:delText>
        </w:r>
      </w:del>
    </w:p>
    <w:p w14:paraId="27478D5D" w14:textId="19B91D8E" w:rsidR="00962DF8" w:rsidRPr="00432C14" w:rsidDel="00230571" w:rsidRDefault="00FB4475" w:rsidP="00EC6D08">
      <w:pPr>
        <w:pStyle w:val="af"/>
        <w:numPr>
          <w:ilvl w:val="1"/>
          <w:numId w:val="10"/>
        </w:numPr>
        <w:spacing w:line="480" w:lineRule="auto"/>
        <w:ind w:leftChars="0"/>
        <w:jc w:val="left"/>
        <w:rPr>
          <w:del w:id="34" w:author="中嶋 正良" w:date="2023-02-08T15:13:00Z"/>
          <w:rFonts w:ascii="Times New Roman" w:hAnsi="Times New Roman" w:cs="Times New Roman"/>
          <w:sz w:val="20"/>
          <w:szCs w:val="20"/>
        </w:rPr>
      </w:pPr>
      <w:del w:id="35" w:author="中嶋 正良" w:date="2023-02-08T15:13:00Z">
        <w:r w:rsidRPr="00432C14" w:rsidDel="00230571">
          <w:rPr>
            <w:rFonts w:ascii="Times New Roman" w:hAnsi="Times New Roman" w:cs="Times New Roman"/>
            <w:sz w:val="20"/>
            <w:szCs w:val="20"/>
          </w:rPr>
          <w:delText>Daigaku, Uchinada, Kahoku, Ishikawa 920-0293, JAPAN</w:delText>
        </w:r>
      </w:del>
    </w:p>
    <w:p w14:paraId="3653C9A3" w14:textId="22808208" w:rsidR="007E5E4B" w:rsidRPr="007E5E4B" w:rsidDel="00230571" w:rsidRDefault="00FB4475" w:rsidP="00EC6D08">
      <w:pPr>
        <w:spacing w:line="480" w:lineRule="auto"/>
        <w:jc w:val="left"/>
        <w:rPr>
          <w:del w:id="36" w:author="中嶋 正良" w:date="2023-02-08T15:13:00Z"/>
          <w:rFonts w:ascii="Times New Roman" w:hAnsi="Times New Roman" w:cs="Times New Roman"/>
          <w:sz w:val="20"/>
          <w:szCs w:val="20"/>
        </w:rPr>
      </w:pPr>
      <w:del w:id="37" w:author="中嶋 正良" w:date="2023-02-08T15:13:00Z">
        <w:r w:rsidRPr="00432C14" w:rsidDel="00230571">
          <w:rPr>
            <w:rFonts w:ascii="Times New Roman" w:hAnsi="Times New Roman" w:cs="Times New Roman"/>
            <w:sz w:val="20"/>
            <w:szCs w:val="20"/>
          </w:rPr>
          <w:delText xml:space="preserve">E-mail: </w:delText>
        </w:r>
      </w:del>
    </w:p>
    <w:p w14:paraId="62AF0846" w14:textId="7C419FD6" w:rsidR="00962DF8" w:rsidRPr="00432C14" w:rsidDel="00230571" w:rsidRDefault="00FB4475" w:rsidP="00EC6D08">
      <w:pPr>
        <w:spacing w:line="480" w:lineRule="auto"/>
        <w:jc w:val="left"/>
        <w:rPr>
          <w:del w:id="38" w:author="中嶋 正良" w:date="2023-02-08T15:13:00Z"/>
          <w:rFonts w:ascii="Times New Roman" w:hAnsi="Times New Roman" w:cs="Times New Roman"/>
          <w:sz w:val="20"/>
          <w:szCs w:val="20"/>
        </w:rPr>
      </w:pPr>
      <w:del w:id="39" w:author="中嶋 正良" w:date="2023-02-08T15:13:00Z">
        <w:r w:rsidRPr="00432C14" w:rsidDel="00230571">
          <w:rPr>
            <w:rFonts w:ascii="Times New Roman" w:hAnsi="Times New Roman" w:cs="Times New Roman"/>
            <w:sz w:val="20"/>
            <w:szCs w:val="20"/>
          </w:rPr>
          <w:delText xml:space="preserve">Hideo Inaba, </w:delText>
        </w:r>
        <w:r w:rsidR="00674C47" w:rsidRPr="00432C14" w:rsidDel="00230571">
          <w:rPr>
            <w:rFonts w:ascii="Times New Roman" w:hAnsi="Times New Roman" w:cs="Times New Roman"/>
            <w:sz w:val="20"/>
            <w:szCs w:val="20"/>
          </w:rPr>
          <w:delText xml:space="preserve">MD, PhD, </w:delText>
        </w:r>
        <w:r w:rsidRPr="00432C14" w:rsidDel="00230571">
          <w:rPr>
            <w:rFonts w:ascii="Times New Roman" w:hAnsi="Times New Roman" w:cs="Times New Roman"/>
            <w:sz w:val="20"/>
            <w:szCs w:val="20"/>
          </w:rPr>
          <w:delText xml:space="preserve">Professor, </w:delText>
        </w:r>
      </w:del>
    </w:p>
    <w:p w14:paraId="2462B10E" w14:textId="4B6CD75A" w:rsidR="001437A3" w:rsidRPr="00432C14" w:rsidDel="00230571" w:rsidRDefault="00FB4475" w:rsidP="00EC6D08">
      <w:pPr>
        <w:spacing w:line="480" w:lineRule="auto"/>
        <w:jc w:val="left"/>
        <w:rPr>
          <w:del w:id="40" w:author="中嶋 正良" w:date="2023-02-08T15:13:00Z"/>
          <w:rFonts w:ascii="Times New Roman" w:hAnsi="Times New Roman" w:cs="Times New Roman"/>
          <w:sz w:val="20"/>
          <w:szCs w:val="20"/>
        </w:rPr>
      </w:pPr>
      <w:del w:id="41" w:author="中嶋 正良" w:date="2023-02-08T15:13:00Z">
        <w:r w:rsidRPr="00432C14" w:rsidDel="00230571">
          <w:rPr>
            <w:rFonts w:ascii="Times New Roman" w:hAnsi="Times New Roman" w:cs="Times New Roman"/>
            <w:sz w:val="20"/>
            <w:szCs w:val="20"/>
          </w:rPr>
          <w:delText>Department of Emergency Medical Science, Niigata University of Health and Welfare</w:delText>
        </w:r>
      </w:del>
    </w:p>
    <w:p w14:paraId="4A045A03" w14:textId="2C1AE911" w:rsidR="00962DF8" w:rsidRPr="00432C14" w:rsidDel="00230571" w:rsidRDefault="00FB4475" w:rsidP="00EC6D08">
      <w:pPr>
        <w:spacing w:line="480" w:lineRule="auto"/>
        <w:jc w:val="left"/>
        <w:rPr>
          <w:del w:id="42" w:author="中嶋 正良" w:date="2023-02-08T15:13:00Z"/>
          <w:rFonts w:ascii="Times New Roman" w:hAnsi="Times New Roman" w:cs="Times New Roman"/>
          <w:sz w:val="20"/>
          <w:szCs w:val="20"/>
        </w:rPr>
      </w:pPr>
      <w:del w:id="43" w:author="中嶋 正良" w:date="2023-02-08T15:13:00Z">
        <w:r w:rsidRPr="00432C14" w:rsidDel="00230571">
          <w:rPr>
            <w:rFonts w:ascii="Times New Roman" w:hAnsi="Times New Roman" w:cs="Times New Roman"/>
            <w:sz w:val="20"/>
            <w:szCs w:val="20"/>
          </w:rPr>
          <w:delText>398 Shimami-cho, Kita-ku, Niigata-shi, Niigata, 950-3198, JAPAN</w:delText>
        </w:r>
      </w:del>
    </w:p>
    <w:p w14:paraId="7517018D" w14:textId="0BD8EDB1" w:rsidR="00962DF8" w:rsidRPr="00432C14" w:rsidDel="00230571" w:rsidRDefault="00FB4475" w:rsidP="00EC6D08">
      <w:pPr>
        <w:spacing w:line="480" w:lineRule="auto"/>
        <w:jc w:val="left"/>
        <w:rPr>
          <w:del w:id="44" w:author="中嶋 正良" w:date="2023-02-08T15:13:00Z"/>
          <w:rFonts w:ascii="Times New Roman" w:hAnsi="Times New Roman" w:cs="Times New Roman"/>
          <w:sz w:val="20"/>
          <w:szCs w:val="20"/>
        </w:rPr>
      </w:pPr>
      <w:del w:id="45" w:author="中嶋 正良" w:date="2023-02-08T15:13:00Z">
        <w:r w:rsidRPr="00432C14" w:rsidDel="00230571">
          <w:rPr>
            <w:rFonts w:ascii="Times New Roman" w:hAnsi="Times New Roman" w:cs="Times New Roman"/>
            <w:sz w:val="20"/>
            <w:szCs w:val="20"/>
          </w:rPr>
          <w:delText>E-mail: hideo-inaba@nuhw.ac.jp</w:delText>
        </w:r>
      </w:del>
    </w:p>
    <w:bookmarkEnd w:id="30"/>
    <w:p w14:paraId="60687378" w14:textId="63B08E7D" w:rsidR="00962DF8" w:rsidRPr="00432C14" w:rsidDel="00230571" w:rsidRDefault="00962DF8" w:rsidP="00EC6D08">
      <w:pPr>
        <w:spacing w:line="480" w:lineRule="auto"/>
        <w:jc w:val="left"/>
        <w:rPr>
          <w:del w:id="46" w:author="中嶋 正良" w:date="2023-02-08T15:13:00Z"/>
          <w:rFonts w:ascii="Times New Roman" w:hAnsi="Times New Roman" w:cs="Times New Roman"/>
          <w:sz w:val="20"/>
          <w:szCs w:val="20"/>
        </w:rPr>
      </w:pPr>
    </w:p>
    <w:p w14:paraId="18440580" w14:textId="495C8EE1" w:rsidR="001437A3" w:rsidRPr="00432C14" w:rsidDel="00230571" w:rsidRDefault="00FB4475" w:rsidP="00EC6D08">
      <w:pPr>
        <w:spacing w:line="480" w:lineRule="auto"/>
        <w:jc w:val="left"/>
        <w:rPr>
          <w:ins w:id="47" w:author="Author" w:date="2023-02-04T07:28:00Z"/>
          <w:del w:id="48" w:author="中嶋 正良" w:date="2023-02-08T15:13:00Z"/>
          <w:rFonts w:ascii="Times New Roman" w:hAnsi="Times New Roman" w:cs="Times New Roman"/>
          <w:sz w:val="20"/>
          <w:szCs w:val="20"/>
        </w:rPr>
      </w:pPr>
      <w:commentRangeStart w:id="49"/>
      <w:del w:id="50" w:author="中嶋 正良" w:date="2023-02-08T15:13:00Z">
        <w:r w:rsidRPr="00432C14" w:rsidDel="00230571">
          <w:rPr>
            <w:rFonts w:ascii="Times New Roman" w:hAnsi="Times New Roman" w:cs="Times New Roman"/>
            <w:sz w:val="20"/>
            <w:szCs w:val="20"/>
          </w:rPr>
          <w:delText>Manuscript word count: 1970</w:delText>
        </w:r>
        <w:commentRangeEnd w:id="49"/>
        <w:r w:rsidR="00770721" w:rsidRPr="00432C14" w:rsidDel="00230571">
          <w:rPr>
            <w:rStyle w:val="a7"/>
            <w:rFonts w:ascii="Times New Roman" w:hAnsi="Times New Roman" w:cs="Times New Roman"/>
            <w:sz w:val="20"/>
            <w:szCs w:val="20"/>
          </w:rPr>
          <w:commentReference w:id="49"/>
        </w:r>
      </w:del>
    </w:p>
    <w:p w14:paraId="36BF7DB2" w14:textId="4D013C8D" w:rsidR="00EC6D08" w:rsidRPr="00432C14" w:rsidDel="00230571" w:rsidRDefault="00EC6D08" w:rsidP="00EC6D08">
      <w:pPr>
        <w:spacing w:line="480" w:lineRule="auto"/>
        <w:jc w:val="left"/>
        <w:rPr>
          <w:del w:id="51" w:author="中嶋 正良" w:date="2023-02-08T15:13:00Z"/>
          <w:rFonts w:ascii="Times New Roman" w:hAnsi="Times New Roman" w:cs="Times New Roman"/>
          <w:sz w:val="20"/>
          <w:szCs w:val="20"/>
        </w:rPr>
      </w:pPr>
    </w:p>
    <w:bookmarkEnd w:id="2"/>
    <w:p w14:paraId="77EF2FCD" w14:textId="61585620" w:rsidR="00F50C45" w:rsidRPr="00432C14" w:rsidDel="00230571" w:rsidRDefault="00FB4475" w:rsidP="00EC6D08">
      <w:pPr>
        <w:spacing w:line="480" w:lineRule="auto"/>
        <w:jc w:val="left"/>
        <w:rPr>
          <w:del w:id="52" w:author="中嶋 正良" w:date="2023-02-08T15:13:00Z"/>
          <w:rFonts w:ascii="Times New Roman" w:hAnsi="Times New Roman" w:cs="Times New Roman"/>
          <w:b/>
          <w:bCs/>
          <w:sz w:val="20"/>
          <w:szCs w:val="20"/>
        </w:rPr>
      </w:pPr>
      <w:del w:id="53" w:author="中嶋 正良" w:date="2023-02-08T15:13:00Z">
        <w:r w:rsidRPr="00432C14" w:rsidDel="00230571">
          <w:rPr>
            <w:rFonts w:ascii="Times New Roman" w:hAnsi="Times New Roman" w:cs="Times New Roman"/>
            <w:b/>
            <w:bCs/>
            <w:sz w:val="20"/>
            <w:szCs w:val="20"/>
          </w:rPr>
          <w:delText>Acknowledgement</w:delText>
        </w:r>
      </w:del>
      <w:ins w:id="54" w:author="Author" w:date="2023-02-04T07:22:00Z">
        <w:del w:id="55" w:author="中嶋 正良" w:date="2023-02-08T15:13:00Z">
          <w:r w:rsidRPr="00432C14" w:rsidDel="00230571">
            <w:rPr>
              <w:rFonts w:ascii="Times New Roman" w:hAnsi="Times New Roman" w:cs="Times New Roman"/>
              <w:b/>
              <w:bCs/>
              <w:sz w:val="20"/>
              <w:szCs w:val="20"/>
            </w:rPr>
            <w:delText>s</w:delText>
          </w:r>
        </w:del>
      </w:ins>
    </w:p>
    <w:p w14:paraId="2E09C2C3" w14:textId="61BEFCCB" w:rsidR="00F50C45" w:rsidRPr="00432C14" w:rsidDel="00230571" w:rsidRDefault="00FB4475" w:rsidP="00EC6D08">
      <w:pPr>
        <w:spacing w:line="480" w:lineRule="auto"/>
        <w:jc w:val="left"/>
        <w:rPr>
          <w:del w:id="56" w:author="中嶋 正良" w:date="2023-02-08T15:13:00Z"/>
          <w:rFonts w:ascii="Times New Roman" w:hAnsi="Times New Roman" w:cs="Times New Roman"/>
          <w:sz w:val="20"/>
          <w:szCs w:val="20"/>
        </w:rPr>
      </w:pPr>
      <w:del w:id="57" w:author="中嶋 正良" w:date="2023-02-08T15:13:00Z">
        <w:r w:rsidRPr="00432C14" w:rsidDel="00230571">
          <w:rPr>
            <w:rFonts w:ascii="Times New Roman" w:hAnsi="Times New Roman" w:cs="Times New Roman"/>
            <w:sz w:val="20"/>
            <w:szCs w:val="20"/>
          </w:rPr>
          <w:delText>We thank all EMS members in Japan for their data collection. We would like to thank Editage (www.editage.jp) for English language editing.</w:delText>
        </w:r>
      </w:del>
    </w:p>
    <w:p w14:paraId="0B979343" w14:textId="2BE7D8D6" w:rsidR="00A177CF" w:rsidRPr="00432C14" w:rsidDel="00230571" w:rsidRDefault="00FB4475" w:rsidP="00EC6D08">
      <w:pPr>
        <w:widowControl/>
        <w:spacing w:line="480" w:lineRule="auto"/>
        <w:jc w:val="left"/>
        <w:rPr>
          <w:del w:id="58" w:author="中嶋 正良" w:date="2023-02-08T15:13:00Z"/>
          <w:rFonts w:ascii="Times New Roman" w:hAnsi="Times New Roman" w:cs="Times New Roman"/>
          <w:sz w:val="20"/>
          <w:szCs w:val="20"/>
        </w:rPr>
      </w:pPr>
      <w:del w:id="59" w:author="中嶋 正良" w:date="2023-02-08T15:13:00Z">
        <w:r w:rsidRPr="00432C14" w:rsidDel="00230571">
          <w:rPr>
            <w:rFonts w:ascii="Times New Roman" w:hAnsi="Times New Roman" w:cs="Times New Roman"/>
            <w:sz w:val="20"/>
            <w:szCs w:val="20"/>
          </w:rPr>
          <w:br w:type="page"/>
        </w:r>
      </w:del>
    </w:p>
    <w:p w14:paraId="1CC789BC" w14:textId="6BDAD638" w:rsidR="00B77D14" w:rsidRPr="00432C14" w:rsidDel="00230571" w:rsidRDefault="00FB4475" w:rsidP="00EC6D08">
      <w:pPr>
        <w:spacing w:line="480" w:lineRule="auto"/>
        <w:jc w:val="left"/>
        <w:rPr>
          <w:ins w:id="60" w:author="Author" w:date="2023-02-04T07:21:00Z"/>
          <w:del w:id="61" w:author="中嶋 正良" w:date="2023-02-08T15:13:00Z"/>
          <w:rFonts w:ascii="Times New Roman" w:hAnsi="Times New Roman" w:cs="Times New Roman"/>
          <w:b/>
          <w:bCs/>
          <w:sz w:val="20"/>
          <w:szCs w:val="20"/>
        </w:rPr>
      </w:pPr>
      <w:ins w:id="62" w:author="Author" w:date="2023-02-04T07:21:00Z">
        <w:del w:id="63" w:author="中嶋 正良" w:date="2023-02-08T15:13:00Z">
          <w:r w:rsidRPr="00432C14" w:rsidDel="00230571">
            <w:rPr>
              <w:rFonts w:ascii="Times New Roman" w:hAnsi="Times New Roman" w:cs="Times New Roman"/>
              <w:b/>
              <w:bCs/>
              <w:sz w:val="20"/>
              <w:szCs w:val="20"/>
            </w:rPr>
            <w:delText>Summary</w:delText>
          </w:r>
        </w:del>
      </w:ins>
    </w:p>
    <w:p w14:paraId="3883AAD5" w14:textId="05C33B4D" w:rsidR="00C31DE9" w:rsidRPr="00F9496C" w:rsidDel="00230571" w:rsidRDefault="00FB4475" w:rsidP="00EC6D08">
      <w:pPr>
        <w:spacing w:line="480" w:lineRule="auto"/>
        <w:jc w:val="left"/>
        <w:rPr>
          <w:del w:id="64" w:author="中嶋 正良" w:date="2023-02-08T15:13:00Z"/>
          <w:rFonts w:ascii="Times New Roman" w:hAnsi="Times New Roman" w:cs="Times New Roman"/>
          <w:i/>
          <w:iCs/>
          <w:sz w:val="20"/>
          <w:szCs w:val="20"/>
          <w:rPrChange w:id="65" w:author="QQ" w:date="2023-02-06T13:59:00Z">
            <w:rPr>
              <w:del w:id="66" w:author="中嶋 正良" w:date="2023-02-08T15:13:00Z"/>
              <w:rFonts w:ascii="Times New Roman" w:hAnsi="Times New Roman" w:cs="Times New Roman"/>
              <w:sz w:val="20"/>
              <w:szCs w:val="20"/>
            </w:rPr>
          </w:rPrChange>
        </w:rPr>
      </w:pPr>
      <w:del w:id="67" w:author="中嶋 正良" w:date="2023-02-08T15:13:00Z">
        <w:r w:rsidRPr="00F9496C" w:rsidDel="00230571">
          <w:rPr>
            <w:rFonts w:ascii="Times New Roman" w:hAnsi="Times New Roman" w:cs="Times New Roman"/>
            <w:i/>
            <w:iCs/>
            <w:sz w:val="20"/>
            <w:szCs w:val="20"/>
            <w:rPrChange w:id="68" w:author="QQ" w:date="2023-02-06T13:59:00Z">
              <w:rPr>
                <w:rFonts w:ascii="Times New Roman" w:hAnsi="Times New Roman" w:cs="Times New Roman"/>
                <w:sz w:val="20"/>
                <w:szCs w:val="20"/>
              </w:rPr>
            </w:rPrChange>
          </w:rPr>
          <w:delText>What is known</w:delText>
        </w:r>
      </w:del>
    </w:p>
    <w:p w14:paraId="1690232F" w14:textId="7D97AC52" w:rsidR="00C31DE9" w:rsidRPr="00432C14" w:rsidDel="00230571" w:rsidRDefault="00FB4475" w:rsidP="00EC6D08">
      <w:pPr>
        <w:spacing w:line="480" w:lineRule="auto"/>
        <w:jc w:val="left"/>
        <w:rPr>
          <w:del w:id="69" w:author="中嶋 正良" w:date="2023-02-08T15:13:00Z"/>
          <w:rFonts w:ascii="Times New Roman" w:hAnsi="Times New Roman" w:cs="Times New Roman"/>
          <w:sz w:val="20"/>
          <w:szCs w:val="20"/>
        </w:rPr>
      </w:pPr>
      <w:del w:id="70" w:author="中嶋 正良" w:date="2023-02-08T15:13:00Z">
        <w:r w:rsidRPr="00432C14" w:rsidDel="00230571">
          <w:rPr>
            <w:rStyle w:val="af0"/>
            <w:rFonts w:ascii="Times New Roman" w:hAnsi="Times New Roman" w:cs="Times New Roman"/>
            <w:b w:val="0"/>
            <w:bCs w:val="0"/>
            <w:sz w:val="20"/>
            <w:szCs w:val="20"/>
          </w:rPr>
          <w:delText>T</w:delText>
        </w:r>
        <w:r w:rsidRPr="00432C14" w:rsidDel="00230571">
          <w:rPr>
            <w:rFonts w:ascii="Times New Roman" w:eastAsia="ＭＳ 明朝" w:hAnsi="Times New Roman" w:cs="Times New Roman"/>
            <w:sz w:val="20"/>
            <w:szCs w:val="20"/>
          </w:rPr>
          <w:delText xml:space="preserve">he COVID-19 pandemic </w:delText>
        </w:r>
      </w:del>
      <w:ins w:id="71" w:author="Author" w:date="2023-02-04T07:31:00Z">
        <w:del w:id="72" w:author="中嶋 正良" w:date="2023-02-08T15:13:00Z">
          <w:r w:rsidR="007733D5" w:rsidRPr="00432C14" w:rsidDel="00230571">
            <w:rPr>
              <w:rFonts w:ascii="Times New Roman" w:eastAsia="ＭＳ 明朝" w:hAnsi="Times New Roman" w:cs="Times New Roman"/>
              <w:sz w:val="20"/>
              <w:szCs w:val="20"/>
            </w:rPr>
            <w:delText xml:space="preserve">may </w:delText>
          </w:r>
        </w:del>
      </w:ins>
      <w:del w:id="73" w:author="中嶋 正良" w:date="2023-02-08T15:13:00Z">
        <w:r w:rsidRPr="00432C14" w:rsidDel="00230571">
          <w:rPr>
            <w:rFonts w:ascii="Times New Roman" w:eastAsia="ＭＳ 明朝" w:hAnsi="Times New Roman" w:cs="Times New Roman"/>
            <w:sz w:val="20"/>
            <w:szCs w:val="20"/>
          </w:rPr>
          <w:delText xml:space="preserve">might affect the </w:delText>
        </w:r>
        <w:r w:rsidR="009B1924" w:rsidRPr="00432C14" w:rsidDel="00230571">
          <w:rPr>
            <w:rFonts w:ascii="Times New Roman" w:eastAsia="ＭＳ 明朝" w:hAnsi="Times New Roman" w:cs="Times New Roman"/>
            <w:sz w:val="20"/>
            <w:szCs w:val="20"/>
          </w:rPr>
          <w:delText xml:space="preserve">bystander response to and the </w:delText>
        </w:r>
        <w:r w:rsidRPr="00432C14" w:rsidDel="00230571">
          <w:rPr>
            <w:rFonts w:ascii="Times New Roman" w:hAnsi="Times New Roman" w:cs="Times New Roman"/>
            <w:sz w:val="20"/>
            <w:szCs w:val="20"/>
          </w:rPr>
          <w:delText xml:space="preserve">outcomes of </w:delText>
        </w:r>
        <w:r w:rsidR="005E1AF2" w:rsidRPr="00432C14" w:rsidDel="00230571">
          <w:rPr>
            <w:rFonts w:ascii="Times New Roman" w:hAnsi="Times New Roman" w:cs="Times New Roman"/>
            <w:sz w:val="20"/>
            <w:szCs w:val="20"/>
          </w:rPr>
          <w:delText xml:space="preserve">pediatric </w:delText>
        </w:r>
        <w:r w:rsidRPr="00432C14" w:rsidDel="00230571">
          <w:rPr>
            <w:rFonts w:ascii="Times New Roman" w:hAnsi="Times New Roman" w:cs="Times New Roman"/>
            <w:sz w:val="20"/>
            <w:szCs w:val="20"/>
          </w:rPr>
          <w:delText>out-of-hospital cardiac arrest (OHCA</w:delText>
        </w:r>
        <w:r w:rsidR="00550C01"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w:delText>
        </w:r>
      </w:del>
    </w:p>
    <w:p w14:paraId="4996CD48" w14:textId="1EB4CE2A" w:rsidR="008D18C7" w:rsidRPr="00F9496C" w:rsidDel="00230571" w:rsidRDefault="00FB4475" w:rsidP="00EC6D08">
      <w:pPr>
        <w:spacing w:line="480" w:lineRule="auto"/>
        <w:jc w:val="left"/>
        <w:rPr>
          <w:del w:id="74" w:author="中嶋 正良" w:date="2023-02-08T15:13:00Z"/>
          <w:rStyle w:val="af0"/>
          <w:rFonts w:ascii="Times New Roman" w:hAnsi="Times New Roman" w:cs="Times New Roman"/>
          <w:b w:val="0"/>
          <w:bCs w:val="0"/>
          <w:i/>
          <w:iCs/>
          <w:sz w:val="20"/>
          <w:szCs w:val="20"/>
          <w:rPrChange w:id="75" w:author="QQ" w:date="2023-02-06T13:59:00Z">
            <w:rPr>
              <w:del w:id="76" w:author="中嶋 正良" w:date="2023-02-08T15:13:00Z"/>
              <w:rStyle w:val="af0"/>
              <w:rFonts w:ascii="Times New Roman" w:hAnsi="Times New Roman" w:cs="Times New Roman"/>
              <w:b w:val="0"/>
              <w:bCs w:val="0"/>
              <w:sz w:val="20"/>
              <w:szCs w:val="20"/>
            </w:rPr>
          </w:rPrChange>
        </w:rPr>
      </w:pPr>
      <w:del w:id="77" w:author="中嶋 正良" w:date="2023-02-08T15:13:00Z">
        <w:r w:rsidRPr="00F9496C" w:rsidDel="00230571">
          <w:rPr>
            <w:rStyle w:val="af0"/>
            <w:rFonts w:ascii="Times New Roman" w:hAnsi="Times New Roman" w:cs="Times New Roman"/>
            <w:b w:val="0"/>
            <w:bCs w:val="0"/>
            <w:i/>
            <w:iCs/>
            <w:sz w:val="20"/>
            <w:szCs w:val="20"/>
            <w:rPrChange w:id="78" w:author="QQ" w:date="2023-02-06T13:59:00Z">
              <w:rPr>
                <w:rStyle w:val="af0"/>
                <w:rFonts w:ascii="Times New Roman" w:hAnsi="Times New Roman" w:cs="Times New Roman"/>
                <w:b w:val="0"/>
                <w:bCs w:val="0"/>
                <w:sz w:val="20"/>
                <w:szCs w:val="20"/>
              </w:rPr>
            </w:rPrChange>
          </w:rPr>
          <w:delText>What is new</w:delText>
        </w:r>
      </w:del>
    </w:p>
    <w:p w14:paraId="5A16F8C5" w14:textId="276667A4" w:rsidR="00C31DE9" w:rsidRPr="00432C14" w:rsidDel="00230571" w:rsidRDefault="00FB4475" w:rsidP="00A61DF9">
      <w:pPr>
        <w:spacing w:line="480" w:lineRule="auto"/>
        <w:jc w:val="left"/>
        <w:rPr>
          <w:del w:id="79" w:author="中嶋 正良" w:date="2023-02-08T15:13:00Z"/>
          <w:rFonts w:ascii="Times New Roman" w:hAnsi="Times New Roman" w:cs="Times New Roman"/>
          <w:sz w:val="20"/>
          <w:szCs w:val="20"/>
        </w:rPr>
      </w:pPr>
      <w:ins w:id="80" w:author="Author" w:date="2023-02-04T07:31:00Z">
        <w:del w:id="81" w:author="中嶋 正良" w:date="2023-02-08T15:13:00Z">
          <w:r w:rsidRPr="00432C14" w:rsidDel="00230571">
            <w:rPr>
              <w:rFonts w:ascii="Times New Roman" w:hAnsi="Times New Roman" w:cs="Times New Roman"/>
              <w:sz w:val="20"/>
              <w:szCs w:val="20"/>
            </w:rPr>
            <w:delText>N</w:delText>
          </w:r>
        </w:del>
      </w:ins>
      <w:del w:id="82" w:author="中嶋 正良" w:date="2023-02-08T15:13:00Z">
        <w:r w:rsidRPr="00432C14" w:rsidDel="00230571">
          <w:rPr>
            <w:rFonts w:ascii="Times New Roman" w:hAnsi="Times New Roman" w:cs="Times New Roman"/>
            <w:sz w:val="20"/>
            <w:szCs w:val="20"/>
          </w:rPr>
          <w:delText xml:space="preserve">In </w:delText>
        </w:r>
        <w:r w:rsidR="00674C47" w:rsidRPr="00432C14" w:rsidDel="00230571">
          <w:rPr>
            <w:rFonts w:ascii="Times New Roman" w:hAnsi="Times New Roman" w:cs="Times New Roman"/>
            <w:sz w:val="20"/>
            <w:szCs w:val="20"/>
          </w:rPr>
          <w:delText xml:space="preserve">this </w:delText>
        </w:r>
        <w:r w:rsidR="00311729" w:rsidRPr="00432C14" w:rsidDel="00230571">
          <w:rPr>
            <w:rFonts w:ascii="Times New Roman" w:hAnsi="Times New Roman" w:cs="Times New Roman"/>
            <w:sz w:val="20"/>
            <w:szCs w:val="20"/>
          </w:rPr>
          <w:delText>observational</w:delText>
        </w:r>
        <w:r w:rsidR="00674C47" w:rsidRPr="00432C14" w:rsidDel="00230571">
          <w:rPr>
            <w:rFonts w:ascii="Times New Roman" w:hAnsi="Times New Roman" w:cs="Times New Roman"/>
            <w:sz w:val="20"/>
            <w:szCs w:val="20"/>
          </w:rPr>
          <w:delText xml:space="preserve"> </w:delText>
        </w:r>
        <w:bookmarkStart w:id="83" w:name="_Hlk124088410"/>
        <w:r w:rsidR="00311729" w:rsidRPr="00432C14" w:rsidDel="00230571">
          <w:rPr>
            <w:rFonts w:ascii="Times New Roman" w:hAnsi="Times New Roman" w:cs="Times New Roman"/>
            <w:sz w:val="20"/>
            <w:szCs w:val="20"/>
          </w:rPr>
          <w:delText>study</w:delText>
        </w:r>
        <w:bookmarkEnd w:id="83"/>
        <w:r w:rsidRPr="00432C14" w:rsidDel="00230571">
          <w:rPr>
            <w:rStyle w:val="af0"/>
            <w:rFonts w:ascii="Times New Roman" w:hAnsi="Times New Roman" w:cs="Times New Roman"/>
            <w:b w:val="0"/>
            <w:bCs w:val="0"/>
            <w:sz w:val="20"/>
            <w:szCs w:val="20"/>
          </w:rPr>
          <w:delText>,</w:delText>
        </w:r>
        <w:r w:rsidR="003A1408" w:rsidRPr="00432C14" w:rsidDel="00230571">
          <w:rPr>
            <w:rStyle w:val="af0"/>
            <w:rFonts w:ascii="Times New Roman" w:hAnsi="Times New Roman" w:cs="Times New Roman"/>
            <w:b w:val="0"/>
            <w:bCs w:val="0"/>
            <w:sz w:val="20"/>
            <w:szCs w:val="20"/>
          </w:rPr>
          <w:delText xml:space="preserve"> includ</w:delText>
        </w:r>
        <w:r w:rsidRPr="00432C14" w:rsidDel="00230571">
          <w:rPr>
            <w:rStyle w:val="af0"/>
            <w:rFonts w:ascii="Times New Roman" w:hAnsi="Times New Roman" w:cs="Times New Roman"/>
            <w:b w:val="0"/>
            <w:bCs w:val="0"/>
            <w:sz w:val="20"/>
            <w:szCs w:val="20"/>
          </w:rPr>
          <w:delText>ing</w:delText>
        </w:r>
        <w:r w:rsidRPr="00432C14" w:rsidDel="00230571">
          <w:rPr>
            <w:rFonts w:ascii="Times New Roman" w:hAnsi="Times New Roman" w:cs="Times New Roman"/>
            <w:sz w:val="20"/>
            <w:szCs w:val="20"/>
          </w:rPr>
          <w:delText xml:space="preserve"> </w:delText>
        </w:r>
        <w:r w:rsidR="003A1408" w:rsidRPr="00432C14" w:rsidDel="00230571">
          <w:rPr>
            <w:rFonts w:ascii="Times New Roman" w:hAnsi="Times New Roman" w:cs="Times New Roman"/>
            <w:sz w:val="20"/>
            <w:szCs w:val="20"/>
          </w:rPr>
          <w:delText>7,582 pediatric</w:delText>
        </w:r>
        <w:r w:rsidR="00F55FE6" w:rsidRPr="00432C14" w:rsidDel="00230571">
          <w:rPr>
            <w:rFonts w:ascii="Times New Roman" w:hAnsi="Times New Roman" w:cs="Times New Roman"/>
            <w:sz w:val="20"/>
            <w:szCs w:val="20"/>
          </w:rPr>
          <w:delText xml:space="preserve"> patients with</w:delText>
        </w:r>
        <w:r w:rsidR="003A1408" w:rsidRPr="00432C14" w:rsidDel="00230571">
          <w:rPr>
            <w:rFonts w:ascii="Times New Roman" w:hAnsi="Times New Roman" w:cs="Times New Roman"/>
            <w:sz w:val="20"/>
            <w:szCs w:val="20"/>
          </w:rPr>
          <w:delText xml:space="preserve"> OHCA</w:delText>
        </w:r>
        <w:r w:rsidRPr="00432C14" w:rsidDel="00230571">
          <w:rPr>
            <w:rFonts w:ascii="Times New Roman" w:hAnsi="Times New Roman" w:cs="Times New Roman"/>
            <w:sz w:val="20"/>
            <w:szCs w:val="20"/>
          </w:rPr>
          <w:delText xml:space="preserve">, </w:delText>
        </w:r>
        <w:r w:rsidR="009B1924" w:rsidRPr="00432C14" w:rsidDel="00230571">
          <w:rPr>
            <w:rFonts w:ascii="Times New Roman" w:eastAsia="ＭＳ 明朝" w:hAnsi="Times New Roman" w:cs="Times New Roman"/>
            <w:sz w:val="20"/>
            <w:szCs w:val="20"/>
          </w:rPr>
          <w:delText xml:space="preserve">the rates of </w:delText>
        </w:r>
        <w:r w:rsidRPr="00432C14" w:rsidDel="00230571">
          <w:rPr>
            <w:rFonts w:ascii="Times New Roman" w:eastAsia="ＭＳ 明朝" w:hAnsi="Times New Roman" w:cs="Times New Roman"/>
            <w:sz w:val="20"/>
            <w:szCs w:val="20"/>
          </w:rPr>
          <w:delText xml:space="preserve">neurologically favorable 1-month survival </w:delText>
        </w:r>
      </w:del>
      <w:ins w:id="84" w:author="Author" w:date="2023-02-04T07:30:00Z">
        <w:del w:id="85" w:author="中嶋 正良" w:date="2023-02-08T15:13:00Z">
          <w:r w:rsidRPr="00432C14" w:rsidDel="00230571">
            <w:rPr>
              <w:rFonts w:ascii="Times New Roman" w:eastAsia="ＭＳ 明朝" w:hAnsi="Times New Roman" w:cs="Times New Roman"/>
              <w:sz w:val="20"/>
              <w:szCs w:val="20"/>
            </w:rPr>
            <w:delText xml:space="preserve">rates </w:delText>
          </w:r>
        </w:del>
      </w:ins>
      <w:ins w:id="86" w:author="Author" w:date="2023-02-04T07:05:00Z">
        <w:del w:id="87" w:author="中嶋 正良" w:date="2023-02-08T15:13:00Z">
          <w:r w:rsidR="00B67644" w:rsidRPr="00432C14" w:rsidDel="00230571">
            <w:rPr>
              <w:rFonts w:ascii="Times New Roman" w:hAnsi="Times New Roman" w:cs="Times New Roman"/>
              <w:sz w:val="20"/>
              <w:szCs w:val="20"/>
            </w:rPr>
            <w:delText xml:space="preserve">were </w:delText>
          </w:r>
        </w:del>
      </w:ins>
      <w:ins w:id="88" w:author="Author" w:date="2023-02-04T07:31:00Z">
        <w:del w:id="89" w:author="中嶋 正良" w:date="2023-02-08T15:13:00Z">
          <w:r w:rsidR="007733D5" w:rsidRPr="00432C14" w:rsidDel="00230571">
            <w:rPr>
              <w:rFonts w:ascii="Times New Roman" w:hAnsi="Times New Roman" w:cs="Times New Roman"/>
              <w:sz w:val="20"/>
              <w:szCs w:val="20"/>
            </w:rPr>
            <w:delText xml:space="preserve">studied </w:delText>
          </w:r>
          <w:r w:rsidRPr="00432C14" w:rsidDel="00230571">
            <w:rPr>
              <w:rFonts w:ascii="Times New Roman" w:hAnsi="Times New Roman" w:cs="Times New Roman"/>
              <w:sz w:val="20"/>
              <w:szCs w:val="20"/>
            </w:rPr>
            <w:delText>in 7,582 OHCA pediatric patients</w:delText>
          </w:r>
        </w:del>
      </w:ins>
      <w:ins w:id="90" w:author="Author" w:date="2023-02-04T07:05:00Z">
        <w:del w:id="91" w:author="中嶋 正良" w:date="2023-02-08T15:13:00Z">
          <w:r w:rsidR="00B67644" w:rsidRPr="00432C14" w:rsidDel="00230571">
            <w:rPr>
              <w:rFonts w:ascii="Times New Roman" w:hAnsi="Times New Roman" w:cs="Times New Roman"/>
              <w:sz w:val="20"/>
              <w:szCs w:val="20"/>
            </w:rPr>
            <w:delText xml:space="preserve">. </w:delText>
          </w:r>
        </w:del>
      </w:ins>
      <w:ins w:id="92" w:author="Author" w:date="2023-02-04T07:30:00Z">
        <w:del w:id="93" w:author="中嶋 正良" w:date="2023-02-08T15:13:00Z">
          <w:r w:rsidRPr="00432C14" w:rsidDel="00230571">
            <w:rPr>
              <w:rFonts w:ascii="Times New Roman" w:hAnsi="Times New Roman" w:cs="Times New Roman"/>
              <w:sz w:val="20"/>
              <w:szCs w:val="20"/>
            </w:rPr>
            <w:delText xml:space="preserve">We found </w:delText>
          </w:r>
        </w:del>
      </w:ins>
      <w:ins w:id="94" w:author="Author" w:date="2023-02-04T07:05:00Z">
        <w:del w:id="95" w:author="中嶋 正良" w:date="2023-02-08T15:13:00Z">
          <w:r w:rsidR="00B67644" w:rsidRPr="00432C14" w:rsidDel="00230571">
            <w:rPr>
              <w:rFonts w:ascii="Times New Roman" w:hAnsi="Times New Roman" w:cs="Times New Roman"/>
              <w:sz w:val="20"/>
              <w:szCs w:val="20"/>
            </w:rPr>
            <w:delText>significant increase</w:delText>
          </w:r>
        </w:del>
      </w:ins>
      <w:ins w:id="96" w:author="Author" w:date="2023-02-04T07:30:00Z">
        <w:del w:id="97" w:author="中嶋 正良" w:date="2023-02-08T15:13:00Z">
          <w:r w:rsidRPr="00432C14" w:rsidDel="00230571">
            <w:rPr>
              <w:rFonts w:ascii="Times New Roman" w:hAnsi="Times New Roman" w:cs="Times New Roman"/>
              <w:sz w:val="20"/>
              <w:szCs w:val="20"/>
            </w:rPr>
            <w:delText>s</w:delText>
          </w:r>
        </w:del>
      </w:ins>
      <w:ins w:id="98" w:author="Author" w:date="2023-02-04T07:05:00Z">
        <w:del w:id="99" w:author="中嶋 正良" w:date="2023-02-08T15:13:00Z">
          <w:r w:rsidR="00B67644" w:rsidRPr="00432C14" w:rsidDel="00230571">
            <w:rPr>
              <w:rFonts w:ascii="Times New Roman" w:hAnsi="Times New Roman" w:cs="Times New Roman"/>
              <w:sz w:val="20"/>
              <w:szCs w:val="20"/>
            </w:rPr>
            <w:delText xml:space="preserve"> in rates of</w:delText>
          </w:r>
        </w:del>
      </w:ins>
      <w:del w:id="100" w:author="中嶋 正良" w:date="2023-02-08T15:13:00Z">
        <w:r w:rsidRPr="00432C14" w:rsidDel="00230571">
          <w:rPr>
            <w:rFonts w:ascii="Times New Roman" w:eastAsia="ＭＳ 明朝" w:hAnsi="Times New Roman" w:cs="Times New Roman"/>
            <w:sz w:val="20"/>
            <w:szCs w:val="20"/>
          </w:rPr>
          <w:delText>rate</w:delText>
        </w:r>
        <w:r w:rsidR="009B1924" w:rsidRPr="00432C14" w:rsidDel="00230571">
          <w:rPr>
            <w:rFonts w:ascii="Times New Roman" w:eastAsia="ＭＳ 明朝" w:hAnsi="Times New Roman" w:cs="Times New Roman"/>
            <w:sz w:val="20"/>
            <w:szCs w:val="20"/>
          </w:rPr>
          <w:delText>,</w:delText>
        </w:r>
        <w:r w:rsidRPr="00432C14" w:rsidDel="00230571">
          <w:rPr>
            <w:rFonts w:ascii="Times New Roman" w:eastAsia="ＭＳ 明朝" w:hAnsi="Times New Roman" w:cs="Times New Roman"/>
            <w:sz w:val="20"/>
            <w:szCs w:val="20"/>
          </w:rPr>
          <w:delText xml:space="preserve"> </w:delText>
        </w:r>
        <w:r w:rsidR="003E07FC" w:rsidRPr="00432C14" w:rsidDel="00230571">
          <w:rPr>
            <w:rFonts w:ascii="Times New Roman" w:eastAsia="ＭＳ 明朝" w:hAnsi="Times New Roman" w:cs="Times New Roman"/>
            <w:sz w:val="20"/>
            <w:szCs w:val="20"/>
          </w:rPr>
          <w:delText>bystander cardiopulmonary resuscitation</w:delText>
        </w:r>
      </w:del>
      <w:ins w:id="101" w:author="Author" w:date="2023-02-04T07:05:00Z">
        <w:del w:id="102" w:author="中嶋 正良" w:date="2023-02-08T15:13:00Z">
          <w:r w:rsidR="00B67644" w:rsidRPr="00432C14" w:rsidDel="00230571">
            <w:rPr>
              <w:rFonts w:ascii="Times New Roman" w:hAnsi="Times New Roman" w:cs="Times New Roman"/>
              <w:sz w:val="20"/>
              <w:szCs w:val="20"/>
            </w:rPr>
            <w:delText xml:space="preserve"> (CPR),</w:delText>
          </w:r>
        </w:del>
      </w:ins>
      <w:del w:id="103" w:author="中嶋 正良" w:date="2023-02-08T15:13:00Z">
        <w:r w:rsidR="009B1924" w:rsidRPr="00432C14" w:rsidDel="00230571">
          <w:rPr>
            <w:rFonts w:ascii="Times New Roman" w:eastAsia="ＭＳ 明朝" w:hAnsi="Times New Roman" w:cs="Times New Roman"/>
            <w:sz w:val="20"/>
            <w:szCs w:val="20"/>
          </w:rPr>
          <w:delText xml:space="preserve">, dispatcher-assisted CPR </w:delText>
        </w:r>
      </w:del>
      <w:ins w:id="104" w:author="Author" w:date="2023-02-04T07:05:00Z">
        <w:del w:id="105" w:author="中嶋 正良" w:date="2023-02-08T15:13:00Z">
          <w:r w:rsidR="00B67644" w:rsidRPr="00432C14" w:rsidDel="00230571">
            <w:rPr>
              <w:rFonts w:ascii="Times New Roman" w:hAnsi="Times New Roman" w:cs="Times New Roman"/>
              <w:sz w:val="20"/>
              <w:szCs w:val="20"/>
            </w:rPr>
            <w:delText>attempts</w:delText>
          </w:r>
        </w:del>
      </w:ins>
      <w:del w:id="106" w:author="中嶋 正良" w:date="2023-02-08T15:13:00Z">
        <w:r w:rsidR="009B1924" w:rsidRPr="00432C14" w:rsidDel="00230571">
          <w:rPr>
            <w:rFonts w:ascii="Times New Roman" w:eastAsia="ＭＳ 明朝" w:hAnsi="Times New Roman" w:cs="Times New Roman"/>
            <w:sz w:val="20"/>
            <w:szCs w:val="20"/>
          </w:rPr>
          <w:delText>attempt, and the proportion</w:delText>
        </w:r>
        <w:r w:rsidR="003E07FC" w:rsidRPr="00432C14" w:rsidDel="00230571">
          <w:rPr>
            <w:rFonts w:ascii="Times New Roman" w:eastAsia="ＭＳ 明朝" w:hAnsi="Times New Roman" w:cs="Times New Roman"/>
            <w:sz w:val="20"/>
            <w:szCs w:val="20"/>
          </w:rPr>
          <w:delText xml:space="preserve"> </w:delText>
        </w:r>
        <w:r w:rsidR="009B1924" w:rsidRPr="00432C14" w:rsidDel="00230571">
          <w:rPr>
            <w:rFonts w:ascii="Times New Roman" w:eastAsia="ＭＳ 明朝" w:hAnsi="Times New Roman" w:cs="Times New Roman"/>
            <w:sz w:val="20"/>
            <w:szCs w:val="20"/>
          </w:rPr>
          <w:delText xml:space="preserve">of compression-only CPR </w:delText>
        </w:r>
        <w:r w:rsidR="0049289C" w:rsidRPr="00432C14" w:rsidDel="00230571">
          <w:rPr>
            <w:rFonts w:ascii="Times New Roman" w:eastAsia="ＭＳ 明朝" w:hAnsi="Times New Roman" w:cs="Times New Roman"/>
            <w:sz w:val="20"/>
            <w:szCs w:val="20"/>
          </w:rPr>
          <w:delText xml:space="preserve">considerably increased </w:delText>
        </w:r>
        <w:r w:rsidRPr="00432C14" w:rsidDel="00230571">
          <w:rPr>
            <w:rFonts w:ascii="Times New Roman" w:eastAsia="ＭＳ 明朝" w:hAnsi="Times New Roman" w:cs="Times New Roman"/>
            <w:sz w:val="20"/>
            <w:szCs w:val="20"/>
          </w:rPr>
          <w:delText xml:space="preserve">during </w:delText>
        </w:r>
        <w:r w:rsidRPr="00432C14" w:rsidDel="00230571">
          <w:rPr>
            <w:rFonts w:ascii="Times New Roman" w:hAnsi="Times New Roman" w:cs="Times New Roman"/>
            <w:sz w:val="20"/>
            <w:szCs w:val="20"/>
          </w:rPr>
          <w:delText xml:space="preserve">the </w:delText>
        </w:r>
      </w:del>
      <w:ins w:id="107" w:author="Author" w:date="2023-02-04T07:05:00Z">
        <w:del w:id="108" w:author="中嶋 正良" w:date="2023-02-08T15:13:00Z">
          <w:r w:rsidR="00B67644" w:rsidRPr="00432C14" w:rsidDel="00230571">
            <w:rPr>
              <w:rFonts w:ascii="Times New Roman" w:hAnsi="Times New Roman" w:cs="Times New Roman"/>
              <w:sz w:val="20"/>
              <w:szCs w:val="20"/>
            </w:rPr>
            <w:delText xml:space="preserve">2020, which coincided with the </w:delText>
          </w:r>
        </w:del>
      </w:ins>
      <w:del w:id="109" w:author="中嶋 正良" w:date="2023-02-08T15:13:00Z">
        <w:r w:rsidRPr="00432C14" w:rsidDel="00230571">
          <w:rPr>
            <w:rFonts w:ascii="Times New Roman" w:hAnsi="Times New Roman" w:cs="Times New Roman"/>
            <w:sz w:val="20"/>
            <w:szCs w:val="20"/>
          </w:rPr>
          <w:delText xml:space="preserve">COVID-19 </w:delText>
        </w:r>
        <w:r w:rsidR="004D2148" w:rsidRPr="00432C14" w:rsidDel="00230571">
          <w:rPr>
            <w:rFonts w:ascii="Times New Roman" w:hAnsi="Times New Roman" w:cs="Times New Roman"/>
            <w:sz w:val="20"/>
            <w:szCs w:val="20"/>
          </w:rPr>
          <w:delText>pandemic</w:delText>
        </w:r>
      </w:del>
      <w:ins w:id="110" w:author="Author" w:date="2023-02-04T07:05:00Z">
        <w:del w:id="111" w:author="中嶋 正良" w:date="2023-02-08T15:13:00Z">
          <w:r w:rsidR="00B67644" w:rsidRPr="00432C14" w:rsidDel="00230571">
            <w:rPr>
              <w:rFonts w:ascii="Times New Roman" w:hAnsi="Times New Roman" w:cs="Times New Roman"/>
              <w:sz w:val="20"/>
              <w:szCs w:val="20"/>
            </w:rPr>
            <w:delText xml:space="preserve">. </w:delText>
          </w:r>
        </w:del>
      </w:ins>
      <w:del w:id="112" w:author="中嶋 正良" w:date="2023-02-08T15:13:00Z">
        <w:r w:rsidR="004D2148" w:rsidRPr="00432C14" w:rsidDel="00230571">
          <w:rPr>
            <w:rFonts w:ascii="Times New Roman" w:hAnsi="Times New Roman" w:cs="Times New Roman"/>
            <w:sz w:val="20"/>
            <w:szCs w:val="20"/>
          </w:rPr>
          <w:delText xml:space="preserve"> year</w:delText>
        </w:r>
        <w:r w:rsidRPr="00432C14" w:rsidDel="00230571">
          <w:rPr>
            <w:rFonts w:ascii="Times New Roman" w:hAnsi="Times New Roman" w:cs="Times New Roman"/>
            <w:sz w:val="20"/>
            <w:szCs w:val="20"/>
          </w:rPr>
          <w:delText xml:space="preserve"> 2020</w:delText>
        </w:r>
        <w:r w:rsidR="004D2148" w:rsidRPr="00432C14" w:rsidDel="00230571">
          <w:rPr>
            <w:rFonts w:ascii="Times New Roman" w:hAnsi="Times New Roman" w:cs="Times New Roman"/>
            <w:sz w:val="20"/>
            <w:szCs w:val="20"/>
          </w:rPr>
          <w:delText xml:space="preserve">. </w:delText>
        </w:r>
        <w:r w:rsidR="00CF5D60" w:rsidRPr="00432C14" w:rsidDel="00230571">
          <w:rPr>
            <w:rFonts w:ascii="Times New Roman" w:hAnsi="Times New Roman" w:cs="Times New Roman"/>
            <w:sz w:val="20"/>
            <w:szCs w:val="20"/>
          </w:rPr>
          <w:delText xml:space="preserve">The </w:delText>
        </w:r>
        <w:r w:rsidR="009B1924" w:rsidRPr="00432C14" w:rsidDel="00230571">
          <w:rPr>
            <w:rFonts w:ascii="Times New Roman" w:hAnsi="Times New Roman" w:cs="Times New Roman"/>
            <w:sz w:val="20"/>
            <w:szCs w:val="20"/>
          </w:rPr>
          <w:delText>i</w:delText>
        </w:r>
      </w:del>
      <w:ins w:id="113" w:author="Author" w:date="2023-02-04T07:31:00Z">
        <w:del w:id="114" w:author="中嶋 正良" w:date="2023-02-08T15:13:00Z">
          <w:r w:rsidRPr="00432C14" w:rsidDel="00230571">
            <w:rPr>
              <w:rFonts w:ascii="Times New Roman" w:hAnsi="Times New Roman" w:cs="Times New Roman"/>
              <w:sz w:val="20"/>
              <w:szCs w:val="20"/>
            </w:rPr>
            <w:delText>I</w:delText>
          </w:r>
        </w:del>
      </w:ins>
      <w:del w:id="115" w:author="中嶋 正良" w:date="2023-02-08T15:13:00Z">
        <w:r w:rsidR="009B1924" w:rsidRPr="00432C14" w:rsidDel="00230571">
          <w:rPr>
            <w:rFonts w:ascii="Times New Roman" w:hAnsi="Times New Roman" w:cs="Times New Roman"/>
            <w:sz w:val="20"/>
            <w:szCs w:val="20"/>
          </w:rPr>
          <w:delText xml:space="preserve">mproved outcomes of </w:delText>
        </w:r>
        <w:r w:rsidR="005E1AF2" w:rsidRPr="00432C14" w:rsidDel="00230571">
          <w:rPr>
            <w:rFonts w:ascii="Times New Roman" w:hAnsi="Times New Roman" w:cs="Times New Roman"/>
            <w:sz w:val="20"/>
            <w:szCs w:val="20"/>
          </w:rPr>
          <w:delText xml:space="preserve">pediatric OHCA </w:delText>
        </w:r>
      </w:del>
      <w:ins w:id="116" w:author="Author" w:date="2023-02-04T07:05:00Z">
        <w:del w:id="117" w:author="中嶋 正良" w:date="2023-02-08T15:13:00Z">
          <w:r w:rsidR="00B67644" w:rsidRPr="00432C14" w:rsidDel="00230571">
            <w:rPr>
              <w:rFonts w:ascii="Times New Roman" w:hAnsi="Times New Roman" w:cs="Times New Roman"/>
              <w:sz w:val="20"/>
              <w:szCs w:val="20"/>
            </w:rPr>
            <w:delText xml:space="preserve">patients </w:delText>
          </w:r>
        </w:del>
      </w:ins>
      <w:ins w:id="118" w:author="Author" w:date="2023-02-04T07:31:00Z">
        <w:del w:id="119" w:author="中嶋 正良" w:date="2023-02-08T15:13:00Z">
          <w:r w:rsidRPr="00432C14" w:rsidDel="00230571">
            <w:rPr>
              <w:rFonts w:ascii="Times New Roman" w:hAnsi="Times New Roman" w:cs="Times New Roman"/>
              <w:sz w:val="20"/>
              <w:szCs w:val="20"/>
            </w:rPr>
            <w:delText xml:space="preserve">may be </w:delText>
          </w:r>
        </w:del>
      </w:ins>
      <w:del w:id="120" w:author="中嶋 正良" w:date="2023-02-08T15:13:00Z">
        <w:r w:rsidR="00674C47" w:rsidRPr="00432C14" w:rsidDel="00230571">
          <w:rPr>
            <w:rFonts w:ascii="Times New Roman" w:hAnsi="Times New Roman" w:cs="Times New Roman"/>
            <w:sz w:val="20"/>
            <w:szCs w:val="20"/>
          </w:rPr>
          <w:delText>are</w:delText>
        </w:r>
        <w:r w:rsidR="003C668D" w:rsidRPr="00432C14" w:rsidDel="00230571">
          <w:rPr>
            <w:rFonts w:ascii="Times New Roman" w:hAnsi="Times New Roman" w:cs="Times New Roman"/>
            <w:sz w:val="20"/>
            <w:szCs w:val="20"/>
          </w:rPr>
          <w:delText xml:space="preserve"> associated with </w:delText>
        </w:r>
      </w:del>
      <w:ins w:id="121" w:author="Author" w:date="2023-02-04T07:05:00Z">
        <w:del w:id="122" w:author="中嶋 正良" w:date="2023-02-08T15:13:00Z">
          <w:r w:rsidR="00B67644" w:rsidRPr="00432C14" w:rsidDel="00230571">
            <w:rPr>
              <w:rFonts w:ascii="Times New Roman" w:hAnsi="Times New Roman" w:cs="Times New Roman"/>
              <w:sz w:val="20"/>
              <w:szCs w:val="20"/>
            </w:rPr>
            <w:delText>heightened</w:delText>
          </w:r>
        </w:del>
      </w:ins>
      <w:del w:id="123" w:author="中嶋 正良" w:date="2023-02-08T15:13:00Z">
        <w:r w:rsidR="00CF5D60" w:rsidRPr="00432C14" w:rsidDel="00230571">
          <w:rPr>
            <w:rFonts w:ascii="Times New Roman" w:hAnsi="Times New Roman" w:cs="Times New Roman"/>
            <w:sz w:val="20"/>
            <w:szCs w:val="20"/>
          </w:rPr>
          <w:delText>increased</w:delText>
        </w:r>
        <w:r w:rsidR="00F376BC" w:rsidRPr="00432C14" w:rsidDel="00230571">
          <w:rPr>
            <w:rFonts w:ascii="Times New Roman" w:hAnsi="Times New Roman" w:cs="Times New Roman"/>
            <w:sz w:val="20"/>
            <w:szCs w:val="20"/>
          </w:rPr>
          <w:delText xml:space="preserve"> preparedness for health crises in communities</w:delText>
        </w:r>
      </w:del>
      <w:ins w:id="124" w:author="Author" w:date="2023-02-04T07:05:00Z">
        <w:del w:id="125" w:author="中嶋 正良" w:date="2023-02-08T15:13:00Z">
          <w:r w:rsidR="00B67644" w:rsidRPr="00432C14" w:rsidDel="00230571">
            <w:rPr>
              <w:rFonts w:ascii="Times New Roman" w:hAnsi="Times New Roman" w:cs="Times New Roman"/>
              <w:sz w:val="20"/>
              <w:szCs w:val="20"/>
            </w:rPr>
            <w:delText xml:space="preserve"> to respond to health crises.</w:delText>
          </w:r>
        </w:del>
      </w:ins>
      <w:del w:id="126" w:author="中嶋 正良" w:date="2023-02-08T15:13:00Z">
        <w:r w:rsidR="003C668D" w:rsidRPr="00432C14" w:rsidDel="00230571">
          <w:rPr>
            <w:rFonts w:ascii="Times New Roman" w:hAnsi="Times New Roman" w:cs="Times New Roman"/>
            <w:sz w:val="20"/>
            <w:szCs w:val="20"/>
          </w:rPr>
          <w:delText>.</w:delText>
        </w:r>
        <w:r w:rsidR="00F376BC" w:rsidRPr="00432C14" w:rsidDel="00230571">
          <w:rPr>
            <w:rFonts w:ascii="Times New Roman" w:hAnsi="Times New Roman" w:cs="Times New Roman"/>
            <w:sz w:val="20"/>
            <w:szCs w:val="20"/>
          </w:rPr>
          <w:delText xml:space="preserve"> </w:delText>
        </w:r>
      </w:del>
    </w:p>
    <w:p w14:paraId="7BCFED0E" w14:textId="050B838B" w:rsidR="00A177CF" w:rsidRPr="00432C14" w:rsidDel="00230571" w:rsidRDefault="00FB4475" w:rsidP="00A61DF9">
      <w:pPr>
        <w:spacing w:line="480" w:lineRule="auto"/>
        <w:jc w:val="left"/>
        <w:rPr>
          <w:del w:id="127" w:author="中嶋 正良" w:date="2023-02-08T15:13:00Z"/>
          <w:rFonts w:ascii="Times New Roman" w:hAnsi="Times New Roman" w:cs="Times New Roman"/>
          <w:sz w:val="20"/>
          <w:szCs w:val="20"/>
        </w:rPr>
      </w:pPr>
      <w:del w:id="128" w:author="中嶋 正良" w:date="2023-02-08T15:13:00Z">
        <w:r w:rsidRPr="00432C14" w:rsidDel="00230571">
          <w:rPr>
            <w:rFonts w:ascii="Times New Roman" w:hAnsi="Times New Roman" w:cs="Times New Roman"/>
            <w:sz w:val="20"/>
            <w:szCs w:val="20"/>
          </w:rPr>
          <w:delText>(586 characters)</w:delText>
        </w:r>
        <w:r w:rsidRPr="00432C14" w:rsidDel="00230571">
          <w:rPr>
            <w:rFonts w:ascii="Times New Roman" w:hAnsi="Times New Roman" w:cs="Times New Roman"/>
            <w:sz w:val="20"/>
            <w:szCs w:val="20"/>
          </w:rPr>
          <w:br w:type="page"/>
        </w:r>
      </w:del>
    </w:p>
    <w:p w14:paraId="7D327EFF" w14:textId="233F273A" w:rsidR="0050632C" w:rsidRPr="00432C14" w:rsidDel="00230571" w:rsidRDefault="00FB4475" w:rsidP="00EC6D08">
      <w:pPr>
        <w:spacing w:line="480" w:lineRule="auto"/>
        <w:jc w:val="left"/>
        <w:rPr>
          <w:del w:id="129" w:author="中嶋 正良" w:date="2023-02-08T15:13:00Z"/>
          <w:rFonts w:ascii="Times New Roman" w:hAnsi="Times New Roman" w:cs="Times New Roman"/>
          <w:sz w:val="20"/>
          <w:szCs w:val="20"/>
        </w:rPr>
      </w:pPr>
      <w:del w:id="130" w:author="中嶋 正良" w:date="2023-02-08T15:13:00Z">
        <w:r w:rsidRPr="00432C14" w:rsidDel="00230571">
          <w:rPr>
            <w:rFonts w:ascii="Times New Roman" w:hAnsi="Times New Roman" w:cs="Times New Roman"/>
            <w:b/>
            <w:bCs/>
            <w:sz w:val="20"/>
            <w:szCs w:val="20"/>
          </w:rPr>
          <w:delText>ABSTRACT</w:delText>
        </w:r>
      </w:del>
    </w:p>
    <w:p w14:paraId="153F0AC7" w14:textId="151B5ED6" w:rsidR="0050632C" w:rsidRPr="00432C14" w:rsidDel="00230571" w:rsidRDefault="00FB4475" w:rsidP="00EC6D08">
      <w:pPr>
        <w:spacing w:line="480" w:lineRule="auto"/>
        <w:jc w:val="left"/>
        <w:rPr>
          <w:del w:id="131" w:author="中嶋 正良" w:date="2023-02-08T15:13:00Z"/>
          <w:rFonts w:ascii="Times New Roman" w:hAnsi="Times New Roman" w:cs="Times New Roman"/>
          <w:sz w:val="20"/>
          <w:szCs w:val="20"/>
        </w:rPr>
      </w:pPr>
      <w:del w:id="132" w:author="中嶋 正良" w:date="2023-02-08T15:13:00Z">
        <w:r w:rsidRPr="00432C14" w:rsidDel="00230571">
          <w:rPr>
            <w:rFonts w:ascii="Times New Roman" w:hAnsi="Times New Roman" w:cs="Times New Roman"/>
            <w:b/>
            <w:bCs/>
            <w:sz w:val="20"/>
            <w:szCs w:val="20"/>
          </w:rPr>
          <w:delText>Purpose</w:delText>
        </w:r>
        <w:r w:rsidRPr="00432C14" w:rsidDel="00230571">
          <w:rPr>
            <w:rFonts w:ascii="Times New Roman" w:hAnsi="Times New Roman" w:cs="Times New Roman"/>
            <w:sz w:val="20"/>
            <w:szCs w:val="20"/>
          </w:rPr>
          <w:delText xml:space="preserve">: </w:delText>
        </w:r>
        <w:r w:rsidR="003C5F04" w:rsidRPr="00432C14" w:rsidDel="00230571">
          <w:rPr>
            <w:rFonts w:ascii="Times New Roman" w:hAnsi="Times New Roman" w:cs="Times New Roman"/>
            <w:sz w:val="20"/>
            <w:szCs w:val="20"/>
          </w:rPr>
          <w:delText>T</w:delText>
        </w:r>
        <w:r w:rsidRPr="00432C14" w:rsidDel="00230571">
          <w:rPr>
            <w:rFonts w:ascii="Times New Roman" w:hAnsi="Times New Roman" w:cs="Times New Roman"/>
            <w:sz w:val="20"/>
            <w:szCs w:val="20"/>
          </w:rPr>
          <w:delText xml:space="preserve">o clarify </w:delText>
        </w:r>
        <w:r w:rsidR="00B620ED" w:rsidRPr="00432C14" w:rsidDel="00230571">
          <w:rPr>
            <w:rFonts w:ascii="Times New Roman" w:hAnsi="Times New Roman" w:cs="Times New Roman"/>
            <w:sz w:val="20"/>
            <w:szCs w:val="20"/>
          </w:rPr>
          <w:delText xml:space="preserve">the impact of the 2020 COVID-19 pandemic on </w:delText>
        </w:r>
        <w:r w:rsidRPr="00432C14" w:rsidDel="00230571">
          <w:rPr>
            <w:rFonts w:ascii="Times New Roman" w:hAnsi="Times New Roman" w:cs="Times New Roman"/>
            <w:sz w:val="20"/>
            <w:szCs w:val="20"/>
          </w:rPr>
          <w:delText>bystanders’ re</w:delText>
        </w:r>
        <w:r w:rsidR="004B1039" w:rsidRPr="00432C14" w:rsidDel="00230571">
          <w:rPr>
            <w:rFonts w:ascii="Times New Roman" w:hAnsi="Times New Roman" w:cs="Times New Roman"/>
            <w:sz w:val="20"/>
            <w:szCs w:val="20"/>
          </w:rPr>
          <w:delText>sponse</w:delText>
        </w:r>
        <w:r w:rsidRPr="00432C14" w:rsidDel="00230571">
          <w:rPr>
            <w:rFonts w:ascii="Times New Roman" w:hAnsi="Times New Roman" w:cs="Times New Roman"/>
            <w:sz w:val="20"/>
            <w:szCs w:val="20"/>
          </w:rPr>
          <w:delText xml:space="preserve"> to and the </w:delText>
        </w:r>
        <w:r w:rsidR="00B620ED" w:rsidRPr="00432C14" w:rsidDel="00230571">
          <w:rPr>
            <w:rFonts w:ascii="Times New Roman" w:hAnsi="Times New Roman" w:cs="Times New Roman"/>
            <w:sz w:val="20"/>
            <w:szCs w:val="20"/>
          </w:rPr>
          <w:delText>outcome</w:delText>
        </w:r>
        <w:r w:rsidR="00830001" w:rsidRPr="00432C14" w:rsidDel="00230571">
          <w:rPr>
            <w:rFonts w:ascii="Times New Roman" w:hAnsi="Times New Roman" w:cs="Times New Roman"/>
            <w:sz w:val="20"/>
            <w:szCs w:val="20"/>
          </w:rPr>
          <w:delText>s</w:delText>
        </w:r>
        <w:r w:rsidR="00884561"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of pediatric </w:delText>
        </w:r>
      </w:del>
      <w:ins w:id="133" w:author="Author" w:date="2023-02-04T07:05:00Z">
        <w:del w:id="134" w:author="中嶋 正良" w:date="2023-02-08T15:13:00Z">
          <w:r w:rsidR="00B67644" w:rsidRPr="00432C14" w:rsidDel="00230571">
            <w:rPr>
              <w:rFonts w:ascii="Times New Roman" w:hAnsi="Times New Roman" w:cs="Times New Roman"/>
              <w:sz w:val="20"/>
              <w:szCs w:val="20"/>
            </w:rPr>
            <w:delText>out-of-hospital cardiac arrest</w:delText>
          </w:r>
          <w:r w:rsidR="002647C9" w:rsidRPr="00432C14" w:rsidDel="00230571">
            <w:rPr>
              <w:rFonts w:ascii="Times New Roman" w:hAnsi="Times New Roman" w:cs="Times New Roman"/>
              <w:sz w:val="20"/>
              <w:szCs w:val="20"/>
            </w:rPr>
            <w:delText xml:space="preserve"> </w:delText>
          </w:r>
          <w:r w:rsidR="00B67644" w:rsidRPr="00432C14" w:rsidDel="00230571">
            <w:rPr>
              <w:rFonts w:ascii="Times New Roman" w:hAnsi="Times New Roman" w:cs="Times New Roman"/>
              <w:sz w:val="20"/>
              <w:szCs w:val="20"/>
            </w:rPr>
            <w:delText>(</w:delText>
          </w:r>
          <w:r w:rsidR="00187680" w:rsidRPr="00432C14" w:rsidDel="00230571">
            <w:rPr>
              <w:rFonts w:ascii="Times New Roman" w:hAnsi="Times New Roman" w:cs="Times New Roman"/>
              <w:sz w:val="20"/>
              <w:szCs w:val="20"/>
            </w:rPr>
            <w:delText>OHCA</w:delText>
          </w:r>
          <w:r w:rsidR="00B67644" w:rsidRPr="00432C14" w:rsidDel="00230571">
            <w:rPr>
              <w:rFonts w:ascii="Times New Roman" w:hAnsi="Times New Roman" w:cs="Times New Roman"/>
              <w:sz w:val="20"/>
              <w:szCs w:val="20"/>
            </w:rPr>
            <w:delText>)|</w:delText>
          </w:r>
          <w:r w:rsidR="00B620ED" w:rsidRPr="00432C14" w:rsidDel="00230571">
            <w:rPr>
              <w:rFonts w:ascii="Times New Roman" w:hAnsi="Times New Roman" w:cs="Times New Roman"/>
              <w:sz w:val="20"/>
              <w:szCs w:val="20"/>
            </w:rPr>
            <w:delText xml:space="preserve"> </w:delText>
          </w:r>
        </w:del>
      </w:ins>
      <w:del w:id="135" w:author="中嶋 正良" w:date="2023-02-08T15:13:00Z">
        <w:r w:rsidR="00187680" w:rsidRPr="00432C14" w:rsidDel="00230571">
          <w:rPr>
            <w:rFonts w:ascii="Times New Roman" w:hAnsi="Times New Roman" w:cs="Times New Roman"/>
            <w:sz w:val="20"/>
            <w:szCs w:val="20"/>
          </w:rPr>
          <w:delText>OHCA</w:delText>
        </w:r>
        <w:r w:rsidR="00B620ED"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in Japan</w:delText>
        </w:r>
      </w:del>
      <w:ins w:id="136" w:author="Author" w:date="2023-02-04T07:32:00Z">
        <w:del w:id="137" w:author="中嶋 正良" w:date="2023-02-08T15:13:00Z">
          <w:r w:rsidR="007733D5" w:rsidRPr="00432C14" w:rsidDel="00230571">
            <w:rPr>
              <w:rFonts w:ascii="Times New Roman" w:hAnsi="Times New Roman" w:cs="Times New Roman"/>
              <w:sz w:val="20"/>
              <w:szCs w:val="20"/>
            </w:rPr>
            <w:delText>.</w:delText>
          </w:r>
        </w:del>
      </w:ins>
    </w:p>
    <w:p w14:paraId="6036063E" w14:textId="7F2D2E17" w:rsidR="003213EC" w:rsidRPr="00432C14" w:rsidDel="00230571" w:rsidRDefault="00FB4475" w:rsidP="00EC6D08">
      <w:pPr>
        <w:spacing w:line="480" w:lineRule="auto"/>
        <w:jc w:val="left"/>
        <w:rPr>
          <w:del w:id="138" w:author="中嶋 正良" w:date="2023-02-08T15:13:00Z"/>
          <w:rFonts w:ascii="Times New Roman" w:hAnsi="Times New Roman" w:cs="Times New Roman"/>
          <w:sz w:val="20"/>
          <w:szCs w:val="20"/>
        </w:rPr>
      </w:pPr>
      <w:del w:id="139" w:author="中嶋 正良" w:date="2023-02-08T15:13:00Z">
        <w:r w:rsidRPr="00432C14" w:rsidDel="00230571">
          <w:rPr>
            <w:rFonts w:ascii="Times New Roman" w:hAnsi="Times New Roman" w:cs="Times New Roman"/>
            <w:b/>
            <w:bCs/>
            <w:sz w:val="20"/>
            <w:szCs w:val="20"/>
          </w:rPr>
          <w:delText>Methods</w:delText>
        </w:r>
        <w:r w:rsidRPr="00432C14" w:rsidDel="00230571">
          <w:rPr>
            <w:rFonts w:ascii="Times New Roman" w:hAnsi="Times New Roman" w:cs="Times New Roman"/>
            <w:sz w:val="20"/>
            <w:szCs w:val="20"/>
          </w:rPr>
          <w:delText>:</w:delText>
        </w:r>
        <w:r w:rsidRPr="00432C14" w:rsidDel="00230571">
          <w:rPr>
            <w:rFonts w:ascii="Times New Roman" w:hAnsi="Times New Roman" w:cs="Times New Roman"/>
            <w:b/>
            <w:bCs/>
            <w:sz w:val="20"/>
            <w:szCs w:val="20"/>
          </w:rPr>
          <w:delText xml:space="preserve"> </w:delText>
        </w:r>
        <w:r w:rsidRPr="00432C14" w:rsidDel="00230571">
          <w:rPr>
            <w:rFonts w:ascii="Times New Roman" w:hAnsi="Times New Roman" w:cs="Times New Roman"/>
            <w:sz w:val="20"/>
            <w:szCs w:val="20"/>
          </w:rPr>
          <w:delText>Prospectively collected nationwide</w:delText>
        </w:r>
        <w:r w:rsidR="009C65F3"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population-based data</w:delText>
        </w:r>
      </w:del>
      <w:ins w:id="140" w:author="Author" w:date="2023-02-04T07:32:00Z">
        <w:del w:id="141" w:author="中嶋 正良" w:date="2023-02-08T15:13:00Z">
          <w:r w:rsidR="007733D5" w:rsidRPr="00432C14" w:rsidDel="00230571">
            <w:rPr>
              <w:rFonts w:ascii="Times New Roman" w:hAnsi="Times New Roman" w:cs="Times New Roman"/>
              <w:sz w:val="20"/>
              <w:szCs w:val="20"/>
            </w:rPr>
            <w:delText>, including detailed location information,</w:delText>
          </w:r>
        </w:del>
      </w:ins>
      <w:del w:id="142" w:author="中嶋 正良" w:date="2023-02-08T15:13:00Z">
        <w:r w:rsidRPr="00432C14" w:rsidDel="00230571">
          <w:rPr>
            <w:rFonts w:ascii="Times New Roman" w:hAnsi="Times New Roman" w:cs="Times New Roman"/>
            <w:sz w:val="20"/>
            <w:szCs w:val="20"/>
          </w:rPr>
          <w:delText xml:space="preserve"> </w:delText>
        </w:r>
        <w:r w:rsidR="00CF5D60" w:rsidRPr="00432C14" w:rsidDel="00230571">
          <w:rPr>
            <w:rFonts w:ascii="Times New Roman" w:hAnsi="Times New Roman" w:cs="Times New Roman"/>
            <w:sz w:val="20"/>
            <w:szCs w:val="20"/>
          </w:rPr>
          <w:delText xml:space="preserve">of </w:delText>
        </w:r>
        <w:r w:rsidRPr="00432C14" w:rsidDel="00230571">
          <w:rPr>
            <w:rFonts w:ascii="Times New Roman" w:hAnsi="Times New Roman" w:cs="Times New Roman"/>
            <w:sz w:val="20"/>
            <w:szCs w:val="20"/>
          </w:rPr>
          <w:delText xml:space="preserve">9,212 </w:delText>
        </w:r>
        <w:r w:rsidR="00D83ADD" w:rsidRPr="00432C14" w:rsidDel="00230571">
          <w:rPr>
            <w:rFonts w:ascii="Times New Roman" w:hAnsi="Times New Roman" w:cs="Times New Roman"/>
            <w:sz w:val="20"/>
            <w:szCs w:val="20"/>
          </w:rPr>
          <w:delText>pediatric (</w:delText>
        </w:r>
      </w:del>
      <w:ins w:id="143" w:author="Author" w:date="2023-02-04T07:32:00Z">
        <w:del w:id="144" w:author="中嶋 正良" w:date="2023-02-08T15:13:00Z">
          <w:r w:rsidR="007733D5" w:rsidRPr="00432C14" w:rsidDel="00230571">
            <w:rPr>
              <w:rFonts w:ascii="Times New Roman" w:hAnsi="Times New Roman" w:cs="Times New Roman"/>
              <w:sz w:val="20"/>
              <w:szCs w:val="20"/>
            </w:rPr>
            <w:delText xml:space="preserve">age </w:delText>
          </w:r>
        </w:del>
      </w:ins>
      <w:del w:id="145" w:author="中嶋 正良" w:date="2023-02-08T15:13:00Z">
        <w:r w:rsidR="00D83ADD" w:rsidRPr="00432C14" w:rsidDel="00230571">
          <w:rPr>
            <w:rFonts w:ascii="Times New Roman" w:hAnsi="Times New Roman" w:cs="Times New Roman"/>
            <w:sz w:val="20"/>
            <w:szCs w:val="20"/>
          </w:rPr>
          <w:delText xml:space="preserve">≤18 years) </w:delText>
        </w:r>
        <w:r w:rsidRPr="00432C14" w:rsidDel="00230571">
          <w:rPr>
            <w:rFonts w:ascii="Times New Roman" w:hAnsi="Times New Roman" w:cs="Times New Roman"/>
            <w:sz w:val="20"/>
            <w:szCs w:val="20"/>
          </w:rPr>
          <w:delText xml:space="preserve">OHCA cases recorded between 2017 and 2020 were combined with another database, including detailed location information. </w:delText>
        </w:r>
        <w:r w:rsidR="004B1039" w:rsidRPr="00432C14" w:rsidDel="00230571">
          <w:rPr>
            <w:rFonts w:ascii="Times New Roman" w:hAnsi="Times New Roman" w:cs="Times New Roman"/>
            <w:sz w:val="20"/>
            <w:szCs w:val="20"/>
          </w:rPr>
          <w:delText xml:space="preserve">After excluding 610 emergency medical service (EMS)- and physician-witnessed cases, 62 cases without any prehospital resuscitation effort, and 430 newborns, 7,582 </w:delText>
        </w:r>
      </w:del>
      <w:ins w:id="146" w:author="Author" w:date="2023-02-04T07:32:00Z">
        <w:del w:id="147" w:author="中嶋 正良" w:date="2023-02-08T15:13:00Z">
          <w:r w:rsidR="00D84758" w:rsidRPr="00432C14" w:rsidDel="00230571">
            <w:rPr>
              <w:rFonts w:ascii="Times New Roman" w:hAnsi="Times New Roman" w:cs="Times New Roman"/>
              <w:sz w:val="20"/>
              <w:szCs w:val="20"/>
            </w:rPr>
            <w:delText xml:space="preserve">cases </w:delText>
          </w:r>
        </w:del>
      </w:ins>
      <w:del w:id="148" w:author="中嶋 正良" w:date="2023-02-08T15:13:00Z">
        <w:r w:rsidR="004B1039" w:rsidRPr="00432C14" w:rsidDel="00230571">
          <w:rPr>
            <w:rFonts w:ascii="Times New Roman" w:hAnsi="Times New Roman" w:cs="Times New Roman"/>
            <w:sz w:val="20"/>
            <w:szCs w:val="20"/>
          </w:rPr>
          <w:delText>were finally analyzed.</w:delText>
        </w:r>
        <w:r w:rsidR="004B1039" w:rsidRPr="00432C14" w:rsidDel="00230571">
          <w:rPr>
            <w:rFonts w:ascii="Times New Roman" w:hAnsi="Times New Roman" w:cs="Times New Roman"/>
            <w:b/>
            <w:bCs/>
            <w:sz w:val="20"/>
            <w:szCs w:val="20"/>
          </w:rPr>
          <w:delText xml:space="preserve"> </w:delText>
        </w:r>
        <w:r w:rsidR="000D7E2A" w:rsidRPr="00432C14" w:rsidDel="00230571">
          <w:rPr>
            <w:rFonts w:ascii="Times New Roman" w:hAnsi="Times New Roman" w:cs="Times New Roman"/>
            <w:sz w:val="20"/>
            <w:szCs w:val="20"/>
          </w:rPr>
          <w:delText>The primary outcome w</w:delText>
        </w:r>
        <w:r w:rsidR="004F346F" w:rsidRPr="00432C14" w:rsidDel="00230571">
          <w:rPr>
            <w:rFonts w:ascii="Times New Roman" w:hAnsi="Times New Roman" w:cs="Times New Roman"/>
            <w:sz w:val="20"/>
            <w:szCs w:val="20"/>
          </w:rPr>
          <w:delText>as</w:delText>
        </w:r>
        <w:r w:rsidR="000D7E2A" w:rsidRPr="00432C14" w:rsidDel="00230571">
          <w:rPr>
            <w:rFonts w:ascii="Times New Roman" w:hAnsi="Times New Roman" w:cs="Times New Roman"/>
            <w:sz w:val="20"/>
            <w:szCs w:val="20"/>
          </w:rPr>
          <w:delText xml:space="preserve"> neurologically favorable 1-month survival (cerebral performance category=1 or 2)</w:delText>
        </w:r>
        <w:r w:rsidR="004F346F"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We examined the </w:delText>
        </w:r>
        <w:r w:rsidR="00674C47" w:rsidRPr="00432C14" w:rsidDel="00230571">
          <w:rPr>
            <w:rFonts w:ascii="Times New Roman" w:hAnsi="Times New Roman" w:cs="Times New Roman"/>
            <w:sz w:val="20"/>
            <w:szCs w:val="20"/>
          </w:rPr>
          <w:delText xml:space="preserve">detailed </w:delText>
        </w:r>
        <w:r w:rsidRPr="00432C14" w:rsidDel="00230571">
          <w:rPr>
            <w:rFonts w:ascii="Times New Roman" w:hAnsi="Times New Roman" w:cs="Times New Roman"/>
            <w:sz w:val="20"/>
            <w:szCs w:val="20"/>
          </w:rPr>
          <w:delText xml:space="preserve">variations in </w:delText>
        </w:r>
      </w:del>
      <w:ins w:id="149" w:author="Author" w:date="2023-02-04T07:35:00Z">
        <w:del w:id="150" w:author="中嶋 正良" w:date="2023-02-08T15:13:00Z">
          <w:r w:rsidR="009F294A" w:rsidRPr="00432C14" w:rsidDel="00230571">
            <w:rPr>
              <w:rFonts w:ascii="Times New Roman" w:hAnsi="Times New Roman" w:cs="Times New Roman"/>
              <w:sz w:val="20"/>
              <w:szCs w:val="20"/>
            </w:rPr>
            <w:delText xml:space="preserve">OHCA </w:delText>
          </w:r>
        </w:del>
      </w:ins>
      <w:del w:id="151" w:author="中嶋 正良" w:date="2023-02-08T15:13:00Z">
        <w:r w:rsidRPr="00432C14" w:rsidDel="00230571">
          <w:rPr>
            <w:rFonts w:ascii="Times New Roman" w:hAnsi="Times New Roman" w:cs="Times New Roman"/>
            <w:sz w:val="20"/>
            <w:szCs w:val="20"/>
          </w:rPr>
          <w:delText xml:space="preserve">characteristics and outcomes of OHCA between </w:delText>
        </w:r>
        <w:r w:rsidRPr="00432C14" w:rsidDel="00230571">
          <w:rPr>
            <w:rFonts w:ascii="Times New Roman" w:eastAsia="ＭＳ 明朝" w:hAnsi="Times New Roman" w:cs="Times New Roman"/>
            <w:sz w:val="20"/>
            <w:szCs w:val="20"/>
          </w:rPr>
          <w:delText>the pre-pandemic and pandemic years</w:delText>
        </w:r>
        <w:r w:rsidR="004B1039"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 xml:space="preserve"> </w:delText>
        </w:r>
      </w:del>
    </w:p>
    <w:p w14:paraId="53040623" w14:textId="4F1EAB11" w:rsidR="0050632C" w:rsidRPr="00432C14" w:rsidDel="00230571" w:rsidRDefault="00FB4475" w:rsidP="00EC6D08">
      <w:pPr>
        <w:spacing w:line="480" w:lineRule="auto"/>
        <w:jc w:val="left"/>
        <w:rPr>
          <w:del w:id="152" w:author="中嶋 正良" w:date="2023-02-08T15:13:00Z"/>
          <w:rFonts w:ascii="Times New Roman" w:hAnsi="Times New Roman" w:cs="Times New Roman"/>
          <w:sz w:val="20"/>
          <w:szCs w:val="20"/>
        </w:rPr>
      </w:pPr>
      <w:del w:id="153" w:author="中嶋 正良" w:date="2023-02-08T15:13:00Z">
        <w:r w:rsidRPr="00432C14" w:rsidDel="00230571">
          <w:rPr>
            <w:rFonts w:ascii="Times New Roman" w:hAnsi="Times New Roman" w:cs="Times New Roman"/>
            <w:b/>
            <w:bCs/>
            <w:sz w:val="20"/>
            <w:szCs w:val="20"/>
          </w:rPr>
          <w:delText>Results</w:delText>
        </w:r>
        <w:r w:rsidRPr="00432C14" w:rsidDel="00230571">
          <w:rPr>
            <w:rFonts w:ascii="Times New Roman" w:hAnsi="Times New Roman" w:cs="Times New Roman"/>
            <w:sz w:val="20"/>
            <w:szCs w:val="20"/>
          </w:rPr>
          <w:delText xml:space="preserve">: </w:delText>
        </w:r>
        <w:r w:rsidRPr="00432C14" w:rsidDel="00230571">
          <w:rPr>
            <w:rFonts w:ascii="Times New Roman" w:eastAsia="ＭＳ 明朝" w:hAnsi="Times New Roman" w:cs="Times New Roman"/>
            <w:sz w:val="20"/>
            <w:szCs w:val="20"/>
          </w:rPr>
          <w:delText xml:space="preserve">The </w:delText>
        </w:r>
        <w:r w:rsidR="00FD140D" w:rsidRPr="00432C14" w:rsidDel="00230571">
          <w:rPr>
            <w:rFonts w:ascii="Times New Roman" w:hAnsi="Times New Roman" w:cs="Times New Roman"/>
            <w:sz w:val="20"/>
            <w:szCs w:val="20"/>
          </w:rPr>
          <w:delText>n</w:delText>
        </w:r>
        <w:r w:rsidR="0003511C" w:rsidRPr="00432C14" w:rsidDel="00230571">
          <w:rPr>
            <w:rFonts w:ascii="Times New Roman" w:hAnsi="Times New Roman" w:cs="Times New Roman"/>
            <w:sz w:val="20"/>
            <w:szCs w:val="20"/>
          </w:rPr>
          <w:delText>eurologically favorable 1-month survival rate</w:delText>
        </w:r>
        <w:r w:rsidR="00EF5EB6" w:rsidRPr="00432C14" w:rsidDel="00230571">
          <w:rPr>
            <w:rFonts w:ascii="Times New Roman" w:hAnsi="Times New Roman" w:cs="Times New Roman"/>
            <w:sz w:val="20"/>
            <w:szCs w:val="20"/>
          </w:rPr>
          <w:delText xml:space="preserve"> of pediatric OHCA</w:delText>
        </w:r>
        <w:r w:rsidR="00080D0F" w:rsidRPr="00432C14" w:rsidDel="00230571">
          <w:rPr>
            <w:rFonts w:ascii="Times New Roman" w:hAnsi="Times New Roman" w:cs="Times New Roman"/>
            <w:sz w:val="20"/>
            <w:szCs w:val="20"/>
          </w:rPr>
          <w:delText>,</w:delText>
        </w:r>
        <w:r w:rsidR="00311CB5" w:rsidRPr="00432C14" w:rsidDel="00230571">
          <w:rPr>
            <w:rFonts w:ascii="Times New Roman" w:hAnsi="Times New Roman" w:cs="Times New Roman"/>
            <w:sz w:val="20"/>
            <w:szCs w:val="20"/>
          </w:rPr>
          <w:delText xml:space="preserve"> provision of bystander </w:delText>
        </w:r>
        <w:r w:rsidR="00080D0F" w:rsidRPr="00432C14" w:rsidDel="00230571">
          <w:rPr>
            <w:rFonts w:ascii="Times New Roman" w:hAnsi="Times New Roman" w:cs="Times New Roman"/>
            <w:sz w:val="20"/>
            <w:szCs w:val="20"/>
          </w:rPr>
          <w:delText xml:space="preserve">cardiopulmonary </w:delText>
        </w:r>
        <w:r w:rsidR="007A70A9" w:rsidRPr="00432C14" w:rsidDel="00230571">
          <w:rPr>
            <w:rFonts w:ascii="Times New Roman" w:hAnsi="Times New Roman" w:cs="Times New Roman"/>
            <w:sz w:val="20"/>
            <w:szCs w:val="20"/>
          </w:rPr>
          <w:delText xml:space="preserve">resuscitation </w:delText>
        </w:r>
        <w:r w:rsidR="00911EAD" w:rsidRPr="00432C14" w:rsidDel="00230571">
          <w:rPr>
            <w:rFonts w:ascii="Times New Roman" w:hAnsi="Times New Roman" w:cs="Times New Roman"/>
            <w:sz w:val="20"/>
            <w:szCs w:val="20"/>
          </w:rPr>
          <w:delText>(BCPR)</w:delText>
        </w:r>
        <w:r w:rsidR="00080D0F" w:rsidRPr="00432C14" w:rsidDel="00230571">
          <w:rPr>
            <w:rFonts w:ascii="Times New Roman" w:hAnsi="Times New Roman" w:cs="Times New Roman"/>
            <w:sz w:val="20"/>
            <w:szCs w:val="20"/>
          </w:rPr>
          <w:delText>,</w:delText>
        </w:r>
        <w:r w:rsidR="00311CB5" w:rsidRPr="00432C14" w:rsidDel="00230571">
          <w:rPr>
            <w:rFonts w:ascii="Times New Roman" w:hAnsi="Times New Roman" w:cs="Times New Roman"/>
            <w:sz w:val="20"/>
            <w:szCs w:val="20"/>
          </w:rPr>
          <w:delText xml:space="preserve"> </w:delText>
        </w:r>
        <w:r w:rsidR="004E35E3" w:rsidRPr="00432C14" w:rsidDel="00230571">
          <w:rPr>
            <w:rFonts w:ascii="Times New Roman" w:hAnsi="Times New Roman" w:cs="Times New Roman"/>
            <w:sz w:val="20"/>
            <w:szCs w:val="20"/>
          </w:rPr>
          <w:delText xml:space="preserve">compliance to DA-CPR, </w:delText>
        </w:r>
        <w:r w:rsidR="00311CB5" w:rsidRPr="00432C14" w:rsidDel="00230571">
          <w:rPr>
            <w:rFonts w:ascii="Times New Roman" w:hAnsi="Times New Roman" w:cs="Times New Roman"/>
            <w:sz w:val="20"/>
            <w:szCs w:val="20"/>
          </w:rPr>
          <w:delText xml:space="preserve">and proportion of compression-only </w:delText>
        </w:r>
        <w:r w:rsidR="00911EAD" w:rsidRPr="00432C14" w:rsidDel="00230571">
          <w:rPr>
            <w:rFonts w:ascii="Times New Roman" w:hAnsi="Times New Roman" w:cs="Times New Roman"/>
            <w:sz w:val="20"/>
            <w:szCs w:val="20"/>
          </w:rPr>
          <w:delText>B</w:delText>
        </w:r>
        <w:r w:rsidR="00311CB5" w:rsidRPr="00432C14" w:rsidDel="00230571">
          <w:rPr>
            <w:rFonts w:ascii="Times New Roman" w:hAnsi="Times New Roman" w:cs="Times New Roman"/>
            <w:sz w:val="20"/>
            <w:szCs w:val="20"/>
          </w:rPr>
          <w:delText xml:space="preserve">CPR </w:delText>
        </w:r>
        <w:r w:rsidR="009533AB" w:rsidRPr="00432C14" w:rsidDel="00230571">
          <w:rPr>
            <w:rFonts w:ascii="Times New Roman" w:hAnsi="Times New Roman" w:cs="Times New Roman"/>
            <w:sz w:val="20"/>
            <w:szCs w:val="20"/>
          </w:rPr>
          <w:delText xml:space="preserve">considerably </w:delText>
        </w:r>
        <w:r w:rsidR="009E15A0" w:rsidRPr="00432C14" w:rsidDel="00230571">
          <w:rPr>
            <w:rFonts w:ascii="Times New Roman" w:hAnsi="Times New Roman" w:cs="Times New Roman"/>
            <w:sz w:val="20"/>
            <w:szCs w:val="20"/>
          </w:rPr>
          <w:delText xml:space="preserve">increased in the pandemic year 2020. </w:delText>
        </w:r>
      </w:del>
      <w:ins w:id="154" w:author="Author" w:date="2023-02-04T07:36:00Z">
        <w:del w:id="155" w:author="中嶋 正良" w:date="2023-02-08T15:13:00Z">
          <w:r w:rsidR="009F294A" w:rsidRPr="00432C14" w:rsidDel="00230571">
            <w:rPr>
              <w:rFonts w:ascii="Times New Roman" w:hAnsi="Times New Roman" w:cs="Times New Roman"/>
              <w:sz w:val="20"/>
              <w:szCs w:val="20"/>
            </w:rPr>
            <w:delText>I</w:delText>
          </w:r>
        </w:del>
      </w:ins>
      <w:del w:id="156" w:author="中嶋 正良" w:date="2023-02-08T15:13:00Z">
        <w:r w:rsidR="004B1039" w:rsidRPr="00432C14" w:rsidDel="00230571">
          <w:rPr>
            <w:rFonts w:ascii="Times New Roman" w:hAnsi="Times New Roman" w:cs="Times New Roman"/>
            <w:sz w:val="20"/>
            <w:szCs w:val="20"/>
          </w:rPr>
          <w:delText>T</w:delText>
        </w:r>
        <w:r w:rsidR="00B65160" w:rsidRPr="00432C14" w:rsidDel="00230571">
          <w:rPr>
            <w:rFonts w:ascii="Times New Roman" w:hAnsi="Times New Roman" w:cs="Times New Roman"/>
            <w:sz w:val="20"/>
            <w:szCs w:val="20"/>
          </w:rPr>
          <w:delText>he</w:delText>
        </w:r>
        <w:r w:rsidR="00E90EAE" w:rsidRPr="00432C14" w:rsidDel="00230571">
          <w:rPr>
            <w:rFonts w:ascii="Times New Roman" w:hAnsi="Times New Roman" w:cs="Times New Roman"/>
            <w:sz w:val="20"/>
            <w:szCs w:val="20"/>
          </w:rPr>
          <w:delText xml:space="preserve"> </w:delText>
        </w:r>
        <w:r w:rsidR="00A34AB2" w:rsidRPr="00432C14" w:rsidDel="00230571">
          <w:rPr>
            <w:rFonts w:ascii="Times New Roman" w:hAnsi="Times New Roman" w:cs="Times New Roman"/>
            <w:sz w:val="20"/>
            <w:szCs w:val="20"/>
          </w:rPr>
          <w:delText>improve</w:delText>
        </w:r>
        <w:r w:rsidR="00080D0F" w:rsidRPr="00432C14" w:rsidDel="00230571">
          <w:rPr>
            <w:rFonts w:ascii="Times New Roman" w:hAnsi="Times New Roman" w:cs="Times New Roman"/>
            <w:sz w:val="20"/>
            <w:szCs w:val="20"/>
          </w:rPr>
          <w:delText>ment</w:delText>
        </w:r>
      </w:del>
      <w:ins w:id="157" w:author="Author" w:date="2023-02-04T07:36:00Z">
        <w:del w:id="158" w:author="中嶋 正良" w:date="2023-02-08T15:13:00Z">
          <w:r w:rsidR="009F294A" w:rsidRPr="00432C14" w:rsidDel="00230571">
            <w:rPr>
              <w:rFonts w:ascii="Times New Roman" w:hAnsi="Times New Roman" w:cs="Times New Roman"/>
              <w:sz w:val="20"/>
              <w:szCs w:val="20"/>
            </w:rPr>
            <w:delText>s</w:delText>
          </w:r>
        </w:del>
      </w:ins>
      <w:del w:id="159" w:author="中嶋 正良" w:date="2023-02-08T15:13:00Z">
        <w:r w:rsidR="00080D0F" w:rsidRPr="00432C14" w:rsidDel="00230571">
          <w:rPr>
            <w:rFonts w:ascii="Times New Roman" w:hAnsi="Times New Roman" w:cs="Times New Roman"/>
            <w:sz w:val="20"/>
            <w:szCs w:val="20"/>
          </w:rPr>
          <w:delText xml:space="preserve"> </w:delText>
        </w:r>
      </w:del>
      <w:ins w:id="160" w:author="Author" w:date="2023-02-04T07:33:00Z">
        <w:del w:id="161" w:author="中嶋 正良" w:date="2023-02-08T15:13:00Z">
          <w:r w:rsidR="00D84758" w:rsidRPr="00432C14" w:rsidDel="00230571">
            <w:rPr>
              <w:rFonts w:ascii="Times New Roman" w:hAnsi="Times New Roman" w:cs="Times New Roman"/>
              <w:sz w:val="20"/>
              <w:szCs w:val="20"/>
            </w:rPr>
            <w:delText xml:space="preserve">in </w:delText>
          </w:r>
        </w:del>
      </w:ins>
      <w:del w:id="162" w:author="中嶋 正良" w:date="2023-02-08T15:13:00Z">
        <w:r w:rsidR="004F3AA9" w:rsidRPr="00432C14" w:rsidDel="00230571">
          <w:rPr>
            <w:rFonts w:ascii="Times New Roman" w:hAnsi="Times New Roman" w:cs="Times New Roman"/>
            <w:sz w:val="20"/>
            <w:szCs w:val="20"/>
          </w:rPr>
          <w:delText>of</w:delText>
        </w:r>
        <w:r w:rsidR="00A34AB2" w:rsidRPr="00432C14" w:rsidDel="00230571">
          <w:rPr>
            <w:rFonts w:ascii="Times New Roman" w:hAnsi="Times New Roman" w:cs="Times New Roman"/>
            <w:sz w:val="20"/>
            <w:szCs w:val="20"/>
          </w:rPr>
          <w:delText xml:space="preserve"> </w:delText>
        </w:r>
        <w:r w:rsidR="000F3EB4" w:rsidRPr="00432C14" w:rsidDel="00230571">
          <w:rPr>
            <w:rFonts w:ascii="Times New Roman" w:hAnsi="Times New Roman" w:cs="Times New Roman"/>
            <w:sz w:val="20"/>
            <w:szCs w:val="20"/>
          </w:rPr>
          <w:delText xml:space="preserve">neurologically favorable 1-month survival </w:delText>
        </w:r>
        <w:r w:rsidR="00A34AB2" w:rsidRPr="00432C14" w:rsidDel="00230571">
          <w:rPr>
            <w:rFonts w:ascii="Times New Roman" w:hAnsi="Times New Roman" w:cs="Times New Roman"/>
            <w:sz w:val="20"/>
            <w:szCs w:val="20"/>
          </w:rPr>
          <w:delText xml:space="preserve">in 2020 </w:delText>
        </w:r>
      </w:del>
      <w:ins w:id="163" w:author="Author" w:date="2023-02-04T07:36:00Z">
        <w:del w:id="164" w:author="中嶋 正良" w:date="2023-02-08T15:13:00Z">
          <w:r w:rsidR="009F294A" w:rsidRPr="00432C14" w:rsidDel="00230571">
            <w:rPr>
              <w:rFonts w:ascii="Times New Roman" w:hAnsi="Times New Roman" w:cs="Times New Roman"/>
              <w:sz w:val="20"/>
              <w:szCs w:val="20"/>
            </w:rPr>
            <w:delText xml:space="preserve">were </w:delText>
          </w:r>
        </w:del>
      </w:ins>
      <w:del w:id="165" w:author="中嶋 正良" w:date="2023-02-08T15:13:00Z">
        <w:r w:rsidR="00A34AB2" w:rsidRPr="00432C14" w:rsidDel="00230571">
          <w:rPr>
            <w:rFonts w:ascii="Times New Roman" w:hAnsi="Times New Roman" w:cs="Times New Roman"/>
            <w:sz w:val="20"/>
            <w:szCs w:val="20"/>
          </w:rPr>
          <w:delText xml:space="preserve">was </w:delText>
        </w:r>
        <w:r w:rsidR="00CE73E1" w:rsidRPr="00432C14" w:rsidDel="00230571">
          <w:rPr>
            <w:rFonts w:ascii="Times New Roman" w:hAnsi="Times New Roman" w:cs="Times New Roman"/>
            <w:sz w:val="20"/>
            <w:szCs w:val="20"/>
          </w:rPr>
          <w:delText xml:space="preserve">significant </w:delText>
        </w:r>
        <w:r w:rsidR="004F3AA9" w:rsidRPr="00432C14" w:rsidDel="00230571">
          <w:rPr>
            <w:rFonts w:ascii="Times New Roman" w:hAnsi="Times New Roman" w:cs="Times New Roman"/>
            <w:sz w:val="20"/>
            <w:szCs w:val="20"/>
          </w:rPr>
          <w:delText xml:space="preserve">in locations other than </w:delText>
        </w:r>
        <w:r w:rsidR="00CE73E1" w:rsidRPr="00432C14" w:rsidDel="00230571">
          <w:rPr>
            <w:rFonts w:ascii="Times New Roman" w:hAnsi="Times New Roman" w:cs="Times New Roman"/>
            <w:sz w:val="20"/>
            <w:szCs w:val="20"/>
          </w:rPr>
          <w:delText>childcare/education facilities</w:delText>
        </w:r>
        <w:r w:rsidR="004F3AA9" w:rsidRPr="00432C14" w:rsidDel="00230571">
          <w:rPr>
            <w:rFonts w:ascii="Times New Roman" w:hAnsi="Times New Roman" w:cs="Times New Roman"/>
            <w:sz w:val="20"/>
            <w:szCs w:val="20"/>
          </w:rPr>
          <w:delText xml:space="preserve"> and for </w:delText>
        </w:r>
        <w:r w:rsidR="00A34AB2" w:rsidRPr="00432C14" w:rsidDel="00230571">
          <w:rPr>
            <w:rFonts w:ascii="Times New Roman" w:hAnsi="Times New Roman" w:cs="Times New Roman"/>
            <w:sz w:val="20"/>
            <w:szCs w:val="20"/>
          </w:rPr>
          <w:delText>witness</w:delText>
        </w:r>
        <w:r w:rsidR="00CE73E1" w:rsidRPr="00432C14" w:rsidDel="00230571">
          <w:rPr>
            <w:rFonts w:ascii="Times New Roman" w:hAnsi="Times New Roman" w:cs="Times New Roman"/>
            <w:sz w:val="20"/>
            <w:szCs w:val="20"/>
          </w:rPr>
          <w:delText>ed OHCA</w:delText>
        </w:r>
        <w:r w:rsidR="004F3AA9" w:rsidRPr="00432C14" w:rsidDel="00230571">
          <w:rPr>
            <w:rFonts w:ascii="Times New Roman" w:eastAsia="ＭＳ 明朝" w:hAnsi="Times New Roman" w:cs="Times New Roman"/>
            <w:sz w:val="20"/>
            <w:szCs w:val="20"/>
          </w:rPr>
          <w:delText xml:space="preserve"> </w:delText>
        </w:r>
        <w:r w:rsidRPr="00432C14" w:rsidDel="00230571">
          <w:rPr>
            <w:rFonts w:ascii="Times New Roman" w:eastAsia="ＭＳ 明朝" w:hAnsi="Times New Roman" w:cs="Times New Roman"/>
            <w:sz w:val="20"/>
            <w:szCs w:val="20"/>
          </w:rPr>
          <w:delText>and OHCA during days other</w:delText>
        </w:r>
        <w:r w:rsidR="00CE73E1" w:rsidRPr="00432C14" w:rsidDel="00230571">
          <w:rPr>
            <w:rFonts w:ascii="Times New Roman" w:hAnsi="Times New Roman" w:cs="Times New Roman"/>
            <w:sz w:val="20"/>
            <w:szCs w:val="20"/>
          </w:rPr>
          <w:delText xml:space="preserve"> than temporary school closure.</w:delText>
        </w:r>
        <w:r w:rsidR="00A63374" w:rsidRPr="00432C14" w:rsidDel="00230571">
          <w:rPr>
            <w:rFonts w:ascii="Times New Roman" w:hAnsi="Times New Roman" w:cs="Times New Roman"/>
            <w:sz w:val="20"/>
            <w:szCs w:val="20"/>
          </w:rPr>
          <w:delText xml:space="preserve"> </w:delText>
        </w:r>
        <w:r w:rsidR="004B1039" w:rsidRPr="00432C14" w:rsidDel="00230571">
          <w:rPr>
            <w:rFonts w:ascii="Times New Roman" w:hAnsi="Times New Roman" w:cs="Times New Roman"/>
            <w:sz w:val="20"/>
            <w:szCs w:val="20"/>
          </w:rPr>
          <w:delText>The superiority of c</w:delText>
        </w:r>
        <w:r w:rsidR="00DA1CBF" w:rsidRPr="00432C14" w:rsidDel="00230571">
          <w:rPr>
            <w:rFonts w:ascii="Times New Roman" w:hAnsi="Times New Roman" w:cs="Times New Roman"/>
            <w:sz w:val="20"/>
            <w:szCs w:val="20"/>
          </w:rPr>
          <w:delText xml:space="preserve">onventional </w:delText>
        </w:r>
        <w:r w:rsidR="00911EAD" w:rsidRPr="00432C14" w:rsidDel="00230571">
          <w:rPr>
            <w:rFonts w:ascii="Times New Roman" w:hAnsi="Times New Roman" w:cs="Times New Roman"/>
            <w:sz w:val="20"/>
            <w:szCs w:val="20"/>
          </w:rPr>
          <w:delText>B</w:delText>
        </w:r>
        <w:r w:rsidR="00DA1CBF" w:rsidRPr="00432C14" w:rsidDel="00230571">
          <w:rPr>
            <w:rFonts w:ascii="Times New Roman" w:hAnsi="Times New Roman" w:cs="Times New Roman"/>
            <w:sz w:val="20"/>
            <w:szCs w:val="20"/>
          </w:rPr>
          <w:delText xml:space="preserve">CPR </w:delText>
        </w:r>
        <w:r w:rsidR="00080D0F" w:rsidRPr="00432C14" w:rsidDel="00230571">
          <w:rPr>
            <w:rFonts w:ascii="Times New Roman" w:hAnsi="Times New Roman" w:cs="Times New Roman"/>
            <w:sz w:val="20"/>
            <w:szCs w:val="20"/>
          </w:rPr>
          <w:delText>to</w:delText>
        </w:r>
        <w:r w:rsidR="00502E66" w:rsidRPr="00432C14" w:rsidDel="00230571">
          <w:rPr>
            <w:rFonts w:ascii="Times New Roman" w:hAnsi="Times New Roman" w:cs="Times New Roman"/>
            <w:sz w:val="20"/>
            <w:szCs w:val="20"/>
          </w:rPr>
          <w:delText xml:space="preserve"> compression-only </w:delText>
        </w:r>
        <w:r w:rsidR="00911EAD" w:rsidRPr="00432C14" w:rsidDel="00230571">
          <w:rPr>
            <w:rFonts w:ascii="Times New Roman" w:hAnsi="Times New Roman" w:cs="Times New Roman"/>
            <w:sz w:val="20"/>
            <w:szCs w:val="20"/>
          </w:rPr>
          <w:delText>B</w:delText>
        </w:r>
        <w:r w:rsidR="00502E66" w:rsidRPr="00432C14" w:rsidDel="00230571">
          <w:rPr>
            <w:rFonts w:ascii="Times New Roman" w:hAnsi="Times New Roman" w:cs="Times New Roman"/>
            <w:sz w:val="20"/>
            <w:szCs w:val="20"/>
          </w:rPr>
          <w:delText xml:space="preserve">CPR </w:delText>
        </w:r>
        <w:r w:rsidR="00845F1A" w:rsidRPr="00432C14" w:rsidDel="00230571">
          <w:rPr>
            <w:rFonts w:ascii="Times New Roman" w:hAnsi="Times New Roman" w:cs="Times New Roman"/>
            <w:sz w:val="20"/>
            <w:szCs w:val="20"/>
          </w:rPr>
          <w:delText>in</w:delText>
        </w:r>
        <w:r w:rsidR="00DA1CBF" w:rsidRPr="00432C14" w:rsidDel="00230571">
          <w:rPr>
            <w:rFonts w:ascii="Times New Roman" w:hAnsi="Times New Roman" w:cs="Times New Roman"/>
            <w:sz w:val="20"/>
            <w:szCs w:val="20"/>
          </w:rPr>
          <w:delText xml:space="preserve"> neurologically favorable outcomes </w:delText>
        </w:r>
        <w:r w:rsidR="004B1039" w:rsidRPr="00432C14" w:rsidDel="00230571">
          <w:rPr>
            <w:rFonts w:ascii="Times New Roman" w:hAnsi="Times New Roman" w:cs="Times New Roman"/>
            <w:sz w:val="20"/>
            <w:szCs w:val="20"/>
          </w:rPr>
          <w:delText xml:space="preserve">was enhanced </w:delText>
        </w:r>
        <w:r w:rsidR="00080D0F" w:rsidRPr="00432C14" w:rsidDel="00230571">
          <w:rPr>
            <w:rFonts w:ascii="Times New Roman" w:hAnsi="Times New Roman" w:cs="Times New Roman"/>
            <w:sz w:val="20"/>
            <w:szCs w:val="20"/>
          </w:rPr>
          <w:delText xml:space="preserve">in </w:delText>
        </w:r>
        <w:r w:rsidR="00DA1CBF" w:rsidRPr="00432C14" w:rsidDel="00230571">
          <w:rPr>
            <w:rFonts w:ascii="Times New Roman" w:hAnsi="Times New Roman" w:cs="Times New Roman"/>
            <w:sz w:val="20"/>
            <w:szCs w:val="20"/>
          </w:rPr>
          <w:delText>2020.</w:delText>
        </w:r>
      </w:del>
    </w:p>
    <w:p w14:paraId="59386CA7" w14:textId="5EACD534" w:rsidR="00DE1EB9" w:rsidRPr="000D3C99" w:rsidDel="00230571" w:rsidRDefault="00FB4475" w:rsidP="0052740D">
      <w:pPr>
        <w:spacing w:line="480" w:lineRule="auto"/>
        <w:jc w:val="left"/>
        <w:rPr>
          <w:del w:id="166" w:author="中嶋 正良" w:date="2023-02-08T15:13:00Z"/>
          <w:rFonts w:ascii="Times New Roman" w:hAnsi="Times New Roman" w:cs="Times New Roman"/>
          <w:sz w:val="20"/>
          <w:szCs w:val="20"/>
        </w:rPr>
      </w:pPr>
      <w:del w:id="167" w:author="中嶋 正良" w:date="2023-02-08T15:13:00Z">
        <w:r w:rsidRPr="00432C14" w:rsidDel="00230571">
          <w:rPr>
            <w:rFonts w:ascii="Times New Roman" w:hAnsi="Times New Roman" w:cs="Times New Roman"/>
            <w:b/>
            <w:bCs/>
            <w:sz w:val="20"/>
            <w:szCs w:val="20"/>
          </w:rPr>
          <w:delText>Conclusions</w:delText>
        </w:r>
        <w:r w:rsidRPr="00432C14" w:rsidDel="00230571">
          <w:rPr>
            <w:rFonts w:ascii="Times New Roman" w:hAnsi="Times New Roman" w:cs="Times New Roman"/>
            <w:sz w:val="20"/>
            <w:szCs w:val="20"/>
          </w:rPr>
          <w:delText xml:space="preserve">: </w:delText>
        </w:r>
        <w:bookmarkStart w:id="168" w:name="_Hlk124982084"/>
        <w:r w:rsidR="000419A4" w:rsidRPr="00432C14" w:rsidDel="00230571">
          <w:rPr>
            <w:rFonts w:ascii="Times New Roman" w:hAnsi="Times New Roman" w:cs="Times New Roman"/>
            <w:sz w:val="20"/>
            <w:szCs w:val="20"/>
          </w:rPr>
          <w:delText>T</w:delText>
        </w:r>
        <w:r w:rsidR="00B22B67" w:rsidRPr="00432C14" w:rsidDel="00230571">
          <w:rPr>
            <w:rFonts w:ascii="Times New Roman" w:hAnsi="Times New Roman" w:cs="Times New Roman"/>
            <w:sz w:val="20"/>
            <w:szCs w:val="20"/>
          </w:rPr>
          <w:delText xml:space="preserve">he </w:delText>
        </w:r>
        <w:r w:rsidR="003A0398" w:rsidRPr="00432C14" w:rsidDel="00230571">
          <w:rPr>
            <w:rFonts w:ascii="Times New Roman" w:hAnsi="Times New Roman" w:cs="Times New Roman"/>
            <w:sz w:val="20"/>
            <w:szCs w:val="20"/>
          </w:rPr>
          <w:delText xml:space="preserve">2020 COVID-19 pandemic </w:delText>
        </w:r>
        <w:r w:rsidR="004B1039" w:rsidRPr="00432C14" w:rsidDel="00230571">
          <w:rPr>
            <w:rFonts w:ascii="Times New Roman" w:hAnsi="Times New Roman" w:cs="Times New Roman"/>
            <w:sz w:val="20"/>
            <w:szCs w:val="20"/>
          </w:rPr>
          <w:delText xml:space="preserve">increased the rates of bystander CPR and </w:delText>
        </w:r>
        <w:r w:rsidR="003A0398" w:rsidRPr="00432C14" w:rsidDel="00230571">
          <w:rPr>
            <w:rFonts w:ascii="Times New Roman" w:hAnsi="Times New Roman" w:cs="Times New Roman"/>
            <w:sz w:val="20"/>
            <w:szCs w:val="20"/>
          </w:rPr>
          <w:delText xml:space="preserve">the </w:delText>
        </w:r>
        <w:r w:rsidR="00236A8B" w:rsidRPr="00432C14" w:rsidDel="00230571">
          <w:rPr>
            <w:rFonts w:ascii="Times New Roman" w:hAnsi="Times New Roman" w:cs="Times New Roman"/>
            <w:sz w:val="20"/>
            <w:szCs w:val="20"/>
          </w:rPr>
          <w:delText xml:space="preserve">neurologically favorable </w:delText>
        </w:r>
        <w:r w:rsidR="004B1039" w:rsidRPr="00432C14" w:rsidDel="00230571">
          <w:rPr>
            <w:rFonts w:ascii="Times New Roman" w:hAnsi="Times New Roman" w:cs="Times New Roman"/>
            <w:sz w:val="20"/>
            <w:szCs w:val="20"/>
          </w:rPr>
          <w:delText>survival</w:delText>
        </w:r>
        <w:r w:rsidRPr="00432C14" w:rsidDel="00230571">
          <w:rPr>
            <w:rFonts w:ascii="Times New Roman" w:eastAsia="ＭＳ 明朝" w:hAnsi="Times New Roman" w:cs="Times New Roman"/>
            <w:sz w:val="20"/>
            <w:szCs w:val="20"/>
          </w:rPr>
          <w:delText xml:space="preserve"> </w:delText>
        </w:r>
      </w:del>
      <w:ins w:id="169" w:author="Author" w:date="2023-02-04T07:36:00Z">
        <w:del w:id="170" w:author="中嶋 正良" w:date="2023-02-08T15:13:00Z">
          <w:r w:rsidR="00D8506C" w:rsidRPr="00432C14" w:rsidDel="00230571">
            <w:rPr>
              <w:rFonts w:ascii="Times New Roman" w:eastAsia="ＭＳ 明朝" w:hAnsi="Times New Roman" w:cs="Times New Roman"/>
              <w:sz w:val="20"/>
              <w:szCs w:val="20"/>
            </w:rPr>
            <w:delText xml:space="preserve">rates </w:delText>
          </w:r>
        </w:del>
      </w:ins>
      <w:del w:id="171" w:author="中嶋 正良" w:date="2023-02-08T15:13:00Z">
        <w:r w:rsidRPr="00432C14" w:rsidDel="00230571">
          <w:rPr>
            <w:rFonts w:ascii="Times New Roman" w:eastAsia="ＭＳ 明朝" w:hAnsi="Times New Roman" w:cs="Times New Roman"/>
            <w:sz w:val="20"/>
            <w:szCs w:val="20"/>
          </w:rPr>
          <w:delText xml:space="preserve">of </w:delText>
        </w:r>
        <w:r w:rsidR="00DA516A" w:rsidRPr="00432C14" w:rsidDel="00230571">
          <w:rPr>
            <w:rFonts w:ascii="Times New Roman" w:eastAsia="ＭＳ 明朝" w:hAnsi="Times New Roman" w:cs="Times New Roman"/>
            <w:sz w:val="20"/>
            <w:szCs w:val="20"/>
          </w:rPr>
          <w:delText>OHCA</w:delText>
        </w:r>
        <w:r w:rsidRPr="00432C14" w:rsidDel="00230571">
          <w:rPr>
            <w:rFonts w:ascii="Times New Roman" w:eastAsia="ＭＳ 明朝" w:hAnsi="Times New Roman" w:cs="Times New Roman"/>
            <w:sz w:val="20"/>
            <w:szCs w:val="20"/>
          </w:rPr>
          <w:delText xml:space="preserve"> in </w:delText>
        </w:r>
        <w:r w:rsidR="00D8649F" w:rsidRPr="00432C14" w:rsidDel="00230571">
          <w:rPr>
            <w:rFonts w:ascii="Times New Roman" w:hAnsi="Times New Roman" w:cs="Times New Roman"/>
            <w:sz w:val="20"/>
            <w:szCs w:val="20"/>
          </w:rPr>
          <w:delText>children</w:delText>
        </w:r>
        <w:r w:rsidR="00A34AB2" w:rsidRPr="00432C14" w:rsidDel="00230571">
          <w:rPr>
            <w:rFonts w:ascii="Times New Roman" w:hAnsi="Times New Roman" w:cs="Times New Roman"/>
            <w:sz w:val="20"/>
            <w:szCs w:val="20"/>
          </w:rPr>
          <w:delText>. However, th</w:delText>
        </w:r>
        <w:r w:rsidR="004B1039" w:rsidRPr="00432C14" w:rsidDel="00230571">
          <w:rPr>
            <w:rFonts w:ascii="Times New Roman" w:hAnsi="Times New Roman" w:cs="Times New Roman"/>
            <w:sz w:val="20"/>
            <w:szCs w:val="20"/>
          </w:rPr>
          <w:delText>ese increases</w:delText>
        </w:r>
        <w:r w:rsidR="00A34AB2" w:rsidRPr="00432C14" w:rsidDel="00230571">
          <w:rPr>
            <w:rFonts w:ascii="Times New Roman" w:hAnsi="Times New Roman" w:cs="Times New Roman"/>
            <w:sz w:val="20"/>
            <w:szCs w:val="20"/>
          </w:rPr>
          <w:delText xml:space="preserve"> </w:delText>
        </w:r>
        <w:r w:rsidR="003A0398" w:rsidRPr="00432C14" w:rsidDel="00230571">
          <w:rPr>
            <w:rFonts w:ascii="Times New Roman" w:hAnsi="Times New Roman" w:cs="Times New Roman"/>
            <w:sz w:val="20"/>
            <w:szCs w:val="20"/>
          </w:rPr>
          <w:delText xml:space="preserve">varied </w:delText>
        </w:r>
        <w:r w:rsidR="0003511C" w:rsidRPr="00432C14" w:rsidDel="00230571">
          <w:rPr>
            <w:rFonts w:ascii="Times New Roman" w:hAnsi="Times New Roman" w:cs="Times New Roman"/>
            <w:sz w:val="20"/>
            <w:szCs w:val="20"/>
          </w:rPr>
          <w:delText>depending</w:delText>
        </w:r>
        <w:r w:rsidR="003A0398" w:rsidRPr="00432C14" w:rsidDel="00230571">
          <w:rPr>
            <w:rFonts w:ascii="Times New Roman" w:hAnsi="Times New Roman" w:cs="Times New Roman"/>
            <w:sz w:val="20"/>
            <w:szCs w:val="20"/>
          </w:rPr>
          <w:delText xml:space="preserve"> on </w:delText>
        </w:r>
        <w:r w:rsidR="00A34AB2" w:rsidRPr="00432C14" w:rsidDel="00230571">
          <w:rPr>
            <w:rFonts w:ascii="Times New Roman" w:hAnsi="Times New Roman" w:cs="Times New Roman"/>
            <w:sz w:val="20"/>
            <w:szCs w:val="20"/>
          </w:rPr>
          <w:delText xml:space="preserve">location, </w:delText>
        </w:r>
        <w:r w:rsidR="00B5372E" w:rsidRPr="00432C14" w:rsidDel="00230571">
          <w:rPr>
            <w:rFonts w:ascii="Times New Roman" w:hAnsi="Times New Roman" w:cs="Times New Roman"/>
            <w:sz w:val="20"/>
            <w:szCs w:val="20"/>
          </w:rPr>
          <w:delText xml:space="preserve">the </w:delText>
        </w:r>
      </w:del>
      <w:ins w:id="172" w:author="QQ" w:date="2023-02-06T13:51:00Z">
        <w:del w:id="173" w:author="中嶋 正良" w:date="2023-02-08T15:13:00Z">
          <w:r w:rsidR="00347192" w:rsidDel="00230571">
            <w:rPr>
              <w:rFonts w:ascii="Times New Roman" w:hAnsi="Times New Roman" w:cs="Times New Roman"/>
              <w:sz w:val="20"/>
              <w:szCs w:val="20"/>
            </w:rPr>
            <w:delText xml:space="preserve">the </w:delText>
          </w:r>
        </w:del>
      </w:ins>
      <w:del w:id="174" w:author="中嶋 正良" w:date="2023-02-08T15:13:00Z">
        <w:r w:rsidR="00DA516A" w:rsidRPr="00432C14" w:rsidDel="00230571">
          <w:rPr>
            <w:rFonts w:ascii="Times New Roman" w:hAnsi="Times New Roman" w:cs="Times New Roman"/>
            <w:sz w:val="20"/>
            <w:szCs w:val="20"/>
          </w:rPr>
          <w:delText xml:space="preserve">pandemic </w:delText>
        </w:r>
        <w:r w:rsidR="00B4796E" w:rsidRPr="00432C14" w:rsidDel="00230571">
          <w:rPr>
            <w:rFonts w:ascii="Times New Roman" w:hAnsi="Times New Roman" w:cs="Times New Roman"/>
            <w:sz w:val="20"/>
            <w:szCs w:val="20"/>
          </w:rPr>
          <w:delText>phase</w:delText>
        </w:r>
        <w:r w:rsidR="004B1039" w:rsidRPr="00432C14" w:rsidDel="00230571">
          <w:rPr>
            <w:rFonts w:ascii="Times New Roman" w:hAnsi="Times New Roman" w:cs="Times New Roman"/>
            <w:sz w:val="20"/>
            <w:szCs w:val="20"/>
          </w:rPr>
          <w:delText>,</w:delText>
        </w:r>
        <w:r w:rsidR="004F3AA9" w:rsidRPr="00432C14" w:rsidDel="00230571">
          <w:rPr>
            <w:rFonts w:ascii="Times New Roman" w:hAnsi="Times New Roman" w:cs="Times New Roman"/>
            <w:sz w:val="20"/>
            <w:szCs w:val="20"/>
          </w:rPr>
          <w:delText xml:space="preserve"> </w:delText>
        </w:r>
        <w:r w:rsidR="00DA1CBF" w:rsidRPr="00432C14" w:rsidDel="00230571">
          <w:rPr>
            <w:rFonts w:ascii="Times New Roman" w:hAnsi="Times New Roman" w:cs="Times New Roman"/>
            <w:sz w:val="20"/>
            <w:szCs w:val="20"/>
          </w:rPr>
          <w:delText xml:space="preserve">and </w:delText>
        </w:r>
        <w:r w:rsidR="00A34AB2" w:rsidRPr="00432C14" w:rsidDel="00230571">
          <w:rPr>
            <w:rFonts w:ascii="Times New Roman" w:hAnsi="Times New Roman" w:cs="Times New Roman"/>
            <w:sz w:val="20"/>
            <w:szCs w:val="20"/>
          </w:rPr>
          <w:delText>witness s</w:delText>
        </w:r>
        <w:r w:rsidR="00A34AB2" w:rsidRPr="000D3C99" w:rsidDel="00230571">
          <w:rPr>
            <w:rFonts w:ascii="Times New Roman" w:hAnsi="Times New Roman" w:cs="Times New Roman"/>
            <w:sz w:val="20"/>
            <w:szCs w:val="20"/>
          </w:rPr>
          <w:delText>tatus</w:delText>
        </w:r>
        <w:r w:rsidR="00DA1CBF" w:rsidRPr="000D3C99" w:rsidDel="00230571">
          <w:rPr>
            <w:rFonts w:ascii="Times New Roman" w:hAnsi="Times New Roman" w:cs="Times New Roman"/>
            <w:sz w:val="20"/>
            <w:szCs w:val="20"/>
          </w:rPr>
          <w:delText>.</w:delText>
        </w:r>
        <w:r w:rsidR="003A0398" w:rsidRPr="000D3C99" w:rsidDel="00230571">
          <w:rPr>
            <w:rFonts w:ascii="Times New Roman" w:hAnsi="Times New Roman" w:cs="Times New Roman"/>
            <w:sz w:val="20"/>
            <w:szCs w:val="20"/>
          </w:rPr>
          <w:delText xml:space="preserve"> </w:delText>
        </w:r>
        <w:r w:rsidR="00650F4C" w:rsidRPr="000D3C99" w:rsidDel="00230571">
          <w:rPr>
            <w:rFonts w:ascii="Times New Roman" w:hAnsi="Times New Roman" w:cs="Times New Roman"/>
            <w:sz w:val="20"/>
            <w:szCs w:val="20"/>
            <w:rPrChange w:id="175" w:author="中嶋 正良" w:date="2023-02-07T12:28:00Z">
              <w:rPr>
                <w:rFonts w:ascii="Times New Roman" w:hAnsi="Times New Roman" w:cs="Times New Roman"/>
                <w:sz w:val="20"/>
                <w:szCs w:val="20"/>
                <w:highlight w:val="yellow"/>
              </w:rPr>
            </w:rPrChange>
          </w:rPr>
          <w:delText>I</w:delText>
        </w:r>
        <w:r w:rsidR="00270F13" w:rsidRPr="000D3C99" w:rsidDel="00230571">
          <w:rPr>
            <w:rFonts w:ascii="Times New Roman" w:hAnsi="Times New Roman" w:cs="Times New Roman"/>
            <w:sz w:val="20"/>
            <w:szCs w:val="20"/>
            <w:rPrChange w:id="176" w:author="中嶋 正良" w:date="2023-02-07T12:28:00Z">
              <w:rPr>
                <w:rFonts w:ascii="Times New Roman" w:hAnsi="Times New Roman" w:cs="Times New Roman"/>
                <w:sz w:val="20"/>
                <w:szCs w:val="20"/>
                <w:highlight w:val="yellow"/>
              </w:rPr>
            </w:rPrChange>
          </w:rPr>
          <w:delText xml:space="preserve">mproved preparedness for health crises in </w:delText>
        </w:r>
        <w:r w:rsidR="00650F4C" w:rsidRPr="000D3C99" w:rsidDel="00230571">
          <w:rPr>
            <w:rFonts w:ascii="Times New Roman" w:hAnsi="Times New Roman" w:cs="Times New Roman"/>
            <w:sz w:val="20"/>
            <w:szCs w:val="20"/>
            <w:rPrChange w:id="177" w:author="中嶋 正良" w:date="2023-02-07T12:28:00Z">
              <w:rPr>
                <w:rFonts w:ascii="Times New Roman" w:hAnsi="Times New Roman" w:cs="Times New Roman"/>
                <w:sz w:val="20"/>
                <w:szCs w:val="20"/>
                <w:highlight w:val="yellow"/>
              </w:rPr>
            </w:rPrChange>
          </w:rPr>
          <w:delText xml:space="preserve">communities </w:delText>
        </w:r>
        <w:r w:rsidR="00A34AB2" w:rsidRPr="000D3C99" w:rsidDel="00230571">
          <w:rPr>
            <w:rFonts w:ascii="Times New Roman" w:hAnsi="Times New Roman" w:cs="Times New Roman"/>
            <w:sz w:val="20"/>
            <w:szCs w:val="20"/>
            <w:rPrChange w:id="178" w:author="中嶋 正良" w:date="2023-02-07T12:28:00Z">
              <w:rPr>
                <w:rFonts w:ascii="Times New Roman" w:hAnsi="Times New Roman" w:cs="Times New Roman"/>
                <w:sz w:val="20"/>
                <w:szCs w:val="20"/>
                <w:highlight w:val="yellow"/>
              </w:rPr>
            </w:rPrChange>
          </w:rPr>
          <w:delText xml:space="preserve">might </w:delText>
        </w:r>
        <w:r w:rsidR="00DA516A" w:rsidRPr="000D3C99" w:rsidDel="00230571">
          <w:rPr>
            <w:rFonts w:ascii="Times New Roman" w:hAnsi="Times New Roman" w:cs="Times New Roman"/>
            <w:sz w:val="20"/>
            <w:szCs w:val="20"/>
            <w:rPrChange w:id="179" w:author="中嶋 正良" w:date="2023-02-07T12:28:00Z">
              <w:rPr>
                <w:rFonts w:ascii="Times New Roman" w:hAnsi="Times New Roman" w:cs="Times New Roman"/>
                <w:sz w:val="20"/>
                <w:szCs w:val="20"/>
                <w:highlight w:val="yellow"/>
              </w:rPr>
            </w:rPrChange>
          </w:rPr>
          <w:delText xml:space="preserve">have </w:delText>
        </w:r>
        <w:r w:rsidR="00A34AB2" w:rsidRPr="000D3C99" w:rsidDel="00230571">
          <w:rPr>
            <w:rFonts w:ascii="Times New Roman" w:hAnsi="Times New Roman" w:cs="Times New Roman"/>
            <w:sz w:val="20"/>
            <w:szCs w:val="20"/>
            <w:rPrChange w:id="180" w:author="中嶋 正良" w:date="2023-02-07T12:28:00Z">
              <w:rPr>
                <w:rFonts w:ascii="Times New Roman" w:hAnsi="Times New Roman" w:cs="Times New Roman"/>
                <w:sz w:val="20"/>
                <w:szCs w:val="20"/>
                <w:highlight w:val="yellow"/>
              </w:rPr>
            </w:rPrChange>
          </w:rPr>
          <w:delText>contribute</w:delText>
        </w:r>
        <w:r w:rsidR="00DA516A" w:rsidRPr="000D3C99" w:rsidDel="00230571">
          <w:rPr>
            <w:rFonts w:ascii="Times New Roman" w:hAnsi="Times New Roman" w:cs="Times New Roman"/>
            <w:sz w:val="20"/>
            <w:szCs w:val="20"/>
            <w:rPrChange w:id="181" w:author="中嶋 正良" w:date="2023-02-07T12:28:00Z">
              <w:rPr>
                <w:rFonts w:ascii="Times New Roman" w:hAnsi="Times New Roman" w:cs="Times New Roman"/>
                <w:sz w:val="20"/>
                <w:szCs w:val="20"/>
                <w:highlight w:val="yellow"/>
              </w:rPr>
            </w:rPrChange>
          </w:rPr>
          <w:delText>d</w:delText>
        </w:r>
        <w:r w:rsidR="00A34AB2" w:rsidRPr="000D3C99" w:rsidDel="00230571">
          <w:rPr>
            <w:rFonts w:ascii="Times New Roman" w:hAnsi="Times New Roman" w:cs="Times New Roman"/>
            <w:sz w:val="20"/>
            <w:szCs w:val="20"/>
            <w:rPrChange w:id="182" w:author="中嶋 正良" w:date="2023-02-07T12:28:00Z">
              <w:rPr>
                <w:rFonts w:ascii="Times New Roman" w:hAnsi="Times New Roman" w:cs="Times New Roman"/>
                <w:sz w:val="20"/>
                <w:szCs w:val="20"/>
                <w:highlight w:val="yellow"/>
              </w:rPr>
            </w:rPrChange>
          </w:rPr>
          <w:delText xml:space="preserve"> to </w:delText>
        </w:r>
      </w:del>
      <w:ins w:id="183" w:author="QQ" w:date="2023-02-06T13:51:00Z">
        <w:del w:id="184" w:author="中嶋 正良" w:date="2023-02-08T15:13:00Z">
          <w:r w:rsidR="00347192" w:rsidRPr="000D3C99" w:rsidDel="00230571">
            <w:rPr>
              <w:rFonts w:ascii="Times New Roman" w:hAnsi="Times New Roman" w:cs="Times New Roman"/>
              <w:sz w:val="20"/>
              <w:szCs w:val="20"/>
              <w:rPrChange w:id="185" w:author="中嶋 正良" w:date="2023-02-07T12:28:00Z">
                <w:rPr>
                  <w:rFonts w:ascii="Times New Roman" w:hAnsi="Times New Roman" w:cs="Times New Roman"/>
                  <w:sz w:val="20"/>
                  <w:szCs w:val="20"/>
                  <w:highlight w:val="yellow"/>
                </w:rPr>
              </w:rPrChange>
            </w:rPr>
            <w:delText xml:space="preserve">a </w:delText>
          </w:r>
        </w:del>
      </w:ins>
      <w:del w:id="186" w:author="中嶋 正良" w:date="2023-02-08T15:13:00Z">
        <w:r w:rsidR="004F3AA9" w:rsidRPr="000D3C99" w:rsidDel="00230571">
          <w:rPr>
            <w:rFonts w:ascii="Times New Roman" w:hAnsi="Times New Roman" w:cs="Times New Roman"/>
            <w:sz w:val="20"/>
            <w:szCs w:val="20"/>
            <w:rPrChange w:id="187" w:author="中嶋 正良" w:date="2023-02-07T12:28:00Z">
              <w:rPr>
                <w:rFonts w:ascii="Times New Roman" w:hAnsi="Times New Roman" w:cs="Times New Roman"/>
                <w:sz w:val="20"/>
                <w:szCs w:val="20"/>
                <w:highlight w:val="yellow"/>
              </w:rPr>
            </w:rPrChange>
          </w:rPr>
          <w:delText xml:space="preserve">reduced reluctance </w:delText>
        </w:r>
        <w:r w:rsidR="00AE5622" w:rsidRPr="000D3C99" w:rsidDel="00230571">
          <w:rPr>
            <w:rFonts w:ascii="Times New Roman" w:hAnsi="Times New Roman" w:cs="Times New Roman"/>
            <w:sz w:val="20"/>
            <w:szCs w:val="20"/>
          </w:rPr>
          <w:delText>to perform CPR</w:delText>
        </w:r>
        <w:r w:rsidR="00E9007A" w:rsidRPr="000D3C99" w:rsidDel="00230571">
          <w:rPr>
            <w:rFonts w:ascii="Times New Roman" w:hAnsi="Times New Roman" w:cs="Times New Roman"/>
            <w:sz w:val="20"/>
            <w:szCs w:val="20"/>
            <w:rPrChange w:id="188" w:author="中嶋 正良" w:date="2023-02-07T12:28:00Z">
              <w:rPr>
                <w:rFonts w:ascii="Times New Roman" w:hAnsi="Times New Roman" w:cs="Times New Roman"/>
                <w:sz w:val="20"/>
                <w:szCs w:val="20"/>
                <w:highlight w:val="yellow"/>
              </w:rPr>
            </w:rPrChange>
          </w:rPr>
          <w:delText xml:space="preserve"> and </w:delText>
        </w:r>
        <w:r w:rsidR="004F3AA9" w:rsidRPr="000D3C99" w:rsidDel="00230571">
          <w:rPr>
            <w:rFonts w:ascii="Times New Roman" w:hAnsi="Times New Roman" w:cs="Times New Roman"/>
            <w:sz w:val="20"/>
            <w:szCs w:val="20"/>
            <w:rPrChange w:id="189" w:author="中嶋 正良" w:date="2023-02-07T12:28:00Z">
              <w:rPr>
                <w:rFonts w:ascii="Times New Roman" w:hAnsi="Times New Roman" w:cs="Times New Roman"/>
                <w:sz w:val="20"/>
                <w:szCs w:val="20"/>
                <w:highlight w:val="yellow"/>
              </w:rPr>
            </w:rPrChange>
          </w:rPr>
          <w:delText xml:space="preserve">improved </w:delText>
        </w:r>
        <w:r w:rsidR="00A34AB2" w:rsidRPr="000D3C99" w:rsidDel="00230571">
          <w:rPr>
            <w:rFonts w:ascii="Times New Roman" w:hAnsi="Times New Roman" w:cs="Times New Roman"/>
            <w:sz w:val="20"/>
            <w:szCs w:val="20"/>
            <w:rPrChange w:id="190" w:author="中嶋 正良" w:date="2023-02-07T12:28:00Z">
              <w:rPr>
                <w:rFonts w:ascii="Times New Roman" w:hAnsi="Times New Roman" w:cs="Times New Roman"/>
                <w:sz w:val="20"/>
                <w:szCs w:val="20"/>
                <w:highlight w:val="yellow"/>
              </w:rPr>
            </w:rPrChange>
          </w:rPr>
          <w:delText xml:space="preserve">outcomes </w:delText>
        </w:r>
        <w:r w:rsidR="00DA516A" w:rsidRPr="000D3C99" w:rsidDel="00230571">
          <w:rPr>
            <w:rFonts w:ascii="Times New Roman" w:hAnsi="Times New Roman" w:cs="Times New Roman"/>
            <w:sz w:val="20"/>
            <w:szCs w:val="20"/>
            <w:rPrChange w:id="191" w:author="中嶋 正良" w:date="2023-02-07T12:28:00Z">
              <w:rPr>
                <w:rFonts w:ascii="Times New Roman" w:hAnsi="Times New Roman" w:cs="Times New Roman"/>
                <w:sz w:val="20"/>
                <w:szCs w:val="20"/>
                <w:highlight w:val="yellow"/>
              </w:rPr>
            </w:rPrChange>
          </w:rPr>
          <w:delText xml:space="preserve">for patients with OHCA </w:delText>
        </w:r>
        <w:r w:rsidR="00A34AB2" w:rsidRPr="000D3C99" w:rsidDel="00230571">
          <w:rPr>
            <w:rFonts w:ascii="Times New Roman" w:hAnsi="Times New Roman" w:cs="Times New Roman"/>
            <w:sz w:val="20"/>
            <w:szCs w:val="20"/>
            <w:rPrChange w:id="192" w:author="中嶋 正良" w:date="2023-02-07T12:28:00Z">
              <w:rPr>
                <w:rFonts w:ascii="Times New Roman" w:hAnsi="Times New Roman" w:cs="Times New Roman"/>
                <w:sz w:val="20"/>
                <w:szCs w:val="20"/>
                <w:highlight w:val="yellow"/>
              </w:rPr>
            </w:rPrChange>
          </w:rPr>
          <w:delText xml:space="preserve">in the </w:delText>
        </w:r>
        <w:r w:rsidRPr="000D3C99" w:rsidDel="00230571">
          <w:rPr>
            <w:rFonts w:ascii="Times New Roman" w:eastAsia="ＭＳ 明朝" w:hAnsi="Times New Roman" w:cs="Times New Roman"/>
            <w:sz w:val="20"/>
            <w:szCs w:val="20"/>
            <w:rPrChange w:id="193" w:author="中嶋 正良" w:date="2023-02-07T12:28:00Z">
              <w:rPr>
                <w:rFonts w:ascii="Times New Roman" w:eastAsia="ＭＳ 明朝" w:hAnsi="Times New Roman" w:cs="Times New Roman"/>
                <w:sz w:val="20"/>
                <w:szCs w:val="20"/>
                <w:highlight w:val="yellow"/>
              </w:rPr>
            </w:rPrChange>
          </w:rPr>
          <w:delText>2020 pandemic</w:delText>
        </w:r>
        <w:r w:rsidR="00A34AB2" w:rsidRPr="000D3C99" w:rsidDel="00230571">
          <w:rPr>
            <w:rFonts w:ascii="Times New Roman" w:hAnsi="Times New Roman" w:cs="Times New Roman"/>
            <w:sz w:val="20"/>
            <w:szCs w:val="20"/>
            <w:rPrChange w:id="194" w:author="中嶋 正良" w:date="2023-02-07T12:28:00Z">
              <w:rPr>
                <w:rFonts w:ascii="Times New Roman" w:hAnsi="Times New Roman" w:cs="Times New Roman"/>
                <w:sz w:val="20"/>
                <w:szCs w:val="20"/>
                <w:highlight w:val="yellow"/>
              </w:rPr>
            </w:rPrChange>
          </w:rPr>
          <w:delText>.</w:delText>
        </w:r>
        <w:r w:rsidR="00253D7C" w:rsidRPr="000D3C99" w:rsidDel="00230571">
          <w:rPr>
            <w:rFonts w:ascii="Times New Roman" w:hAnsi="Times New Roman" w:cs="Times New Roman"/>
            <w:sz w:val="20"/>
            <w:szCs w:val="20"/>
          </w:rPr>
          <w:delText xml:space="preserve"> </w:delText>
        </w:r>
        <w:r w:rsidRPr="000D3C99" w:rsidDel="00230571">
          <w:rPr>
            <w:rFonts w:ascii="Times New Roman" w:eastAsia="ＭＳ 明朝" w:hAnsi="Times New Roman" w:cs="Times New Roman"/>
            <w:sz w:val="20"/>
            <w:szCs w:val="20"/>
          </w:rPr>
          <w:delText xml:space="preserve">The </w:delText>
        </w:r>
        <w:r w:rsidR="00502E66" w:rsidRPr="000D3C99" w:rsidDel="00230571">
          <w:rPr>
            <w:rFonts w:ascii="Times New Roman" w:hAnsi="Times New Roman" w:cs="Times New Roman"/>
            <w:sz w:val="20"/>
            <w:szCs w:val="20"/>
          </w:rPr>
          <w:delText>benefit</w:delText>
        </w:r>
        <w:r w:rsidRPr="000D3C99" w:rsidDel="00230571">
          <w:rPr>
            <w:rFonts w:ascii="Times New Roman" w:eastAsia="ＭＳ 明朝" w:hAnsi="Times New Roman" w:cs="Times New Roman"/>
            <w:sz w:val="20"/>
            <w:szCs w:val="20"/>
          </w:rPr>
          <w:delText>s of c</w:delText>
        </w:r>
        <w:r w:rsidR="00253D7C" w:rsidRPr="000D3C99" w:rsidDel="00230571">
          <w:rPr>
            <w:rFonts w:ascii="Times New Roman" w:hAnsi="Times New Roman" w:cs="Times New Roman"/>
            <w:sz w:val="20"/>
            <w:szCs w:val="20"/>
          </w:rPr>
          <w:delText xml:space="preserve">onventional </w:delText>
        </w:r>
        <w:r w:rsidR="00911EAD" w:rsidRPr="000D3C99" w:rsidDel="00230571">
          <w:rPr>
            <w:rFonts w:ascii="Times New Roman" w:hAnsi="Times New Roman" w:cs="Times New Roman"/>
            <w:sz w:val="20"/>
            <w:szCs w:val="20"/>
          </w:rPr>
          <w:delText>B</w:delText>
        </w:r>
        <w:r w:rsidR="00253D7C" w:rsidRPr="000D3C99" w:rsidDel="00230571">
          <w:rPr>
            <w:rFonts w:ascii="Times New Roman" w:hAnsi="Times New Roman" w:cs="Times New Roman"/>
            <w:sz w:val="20"/>
            <w:szCs w:val="20"/>
          </w:rPr>
          <w:delText>CPR</w:delText>
        </w:r>
        <w:r w:rsidR="004F3AA9" w:rsidRPr="000D3C99" w:rsidDel="00230571">
          <w:rPr>
            <w:rFonts w:ascii="Times New Roman" w:hAnsi="Times New Roman" w:cs="Times New Roman"/>
            <w:sz w:val="20"/>
            <w:szCs w:val="20"/>
          </w:rPr>
          <w:delText xml:space="preserve"> w</w:delText>
        </w:r>
      </w:del>
      <w:del w:id="195" w:author="中嶋 正良" w:date="2023-02-05T15:01:00Z">
        <w:r w:rsidR="004F3AA9" w:rsidRPr="000D3C99" w:rsidDel="00F65DC0">
          <w:rPr>
            <w:rFonts w:ascii="Times New Roman" w:hAnsi="Times New Roman" w:cs="Times New Roman"/>
            <w:sz w:val="20"/>
            <w:szCs w:val="20"/>
          </w:rPr>
          <w:delText>as</w:delText>
        </w:r>
      </w:del>
      <w:del w:id="196" w:author="中嶋 正良" w:date="2023-02-08T15:13:00Z">
        <w:r w:rsidR="004F3AA9" w:rsidRPr="000D3C99" w:rsidDel="00230571">
          <w:rPr>
            <w:rFonts w:ascii="Times New Roman" w:hAnsi="Times New Roman" w:cs="Times New Roman"/>
            <w:sz w:val="20"/>
            <w:szCs w:val="20"/>
          </w:rPr>
          <w:delText xml:space="preserve"> enhanced </w:delText>
        </w:r>
        <w:r w:rsidR="00253D7C" w:rsidRPr="000D3C99" w:rsidDel="00230571">
          <w:rPr>
            <w:rFonts w:ascii="Times New Roman" w:hAnsi="Times New Roman" w:cs="Times New Roman"/>
            <w:sz w:val="20"/>
            <w:szCs w:val="20"/>
          </w:rPr>
          <w:delText>during this pandemic.</w:delText>
        </w:r>
        <w:bookmarkEnd w:id="168"/>
      </w:del>
    </w:p>
    <w:p w14:paraId="1539B774" w14:textId="60C5D11F" w:rsidR="00AD5B99" w:rsidRPr="00432C14" w:rsidDel="00230571" w:rsidRDefault="00FB4475">
      <w:pPr>
        <w:spacing w:line="480" w:lineRule="auto"/>
        <w:jc w:val="left"/>
        <w:rPr>
          <w:del w:id="197" w:author="中嶋 正良" w:date="2023-02-08T15:13:00Z"/>
          <w:rFonts w:ascii="Times New Roman" w:hAnsi="Times New Roman" w:cs="Times New Roman"/>
          <w:sz w:val="20"/>
          <w:szCs w:val="20"/>
        </w:rPr>
        <w:pPrChange w:id="198" w:author="Author" w:date="2023-02-04T07:36:00Z">
          <w:pPr>
            <w:widowControl/>
            <w:spacing w:line="480" w:lineRule="auto"/>
            <w:jc w:val="left"/>
          </w:pPr>
        </w:pPrChange>
      </w:pPr>
      <w:del w:id="199" w:author="中嶋 正良" w:date="2023-02-08T15:13:00Z">
        <w:r w:rsidRPr="000D3C99" w:rsidDel="00230571">
          <w:rPr>
            <w:rFonts w:ascii="Times New Roman" w:hAnsi="Times New Roman" w:cs="Times New Roman"/>
            <w:sz w:val="20"/>
            <w:szCs w:val="20"/>
          </w:rPr>
          <w:delText>(249 words)</w:delText>
        </w:r>
      </w:del>
    </w:p>
    <w:p w14:paraId="520685A5" w14:textId="1FF48ECB" w:rsidR="00CC379D" w:rsidRPr="00432C14" w:rsidDel="00230571" w:rsidRDefault="00CC379D" w:rsidP="00D8506C">
      <w:pPr>
        <w:widowControl/>
        <w:spacing w:line="480" w:lineRule="auto"/>
        <w:jc w:val="left"/>
        <w:rPr>
          <w:del w:id="200" w:author="中嶋 正良" w:date="2023-02-08T15:13:00Z"/>
          <w:rFonts w:ascii="Times New Roman" w:hAnsi="Times New Roman" w:cs="Times New Roman"/>
          <w:sz w:val="20"/>
          <w:szCs w:val="20"/>
        </w:rPr>
      </w:pPr>
    </w:p>
    <w:p w14:paraId="65D12978" w14:textId="0B8489D9" w:rsidR="008D18C7" w:rsidRPr="00432C14" w:rsidDel="00230571" w:rsidRDefault="00FB4475" w:rsidP="00EC6D08">
      <w:pPr>
        <w:widowControl/>
        <w:spacing w:line="480" w:lineRule="auto"/>
        <w:jc w:val="left"/>
        <w:rPr>
          <w:del w:id="201" w:author="中嶋 正良" w:date="2023-02-08T15:13:00Z"/>
          <w:rFonts w:ascii="Times New Roman" w:hAnsi="Times New Roman" w:cs="Times New Roman"/>
          <w:b/>
          <w:bCs/>
          <w:sz w:val="20"/>
          <w:szCs w:val="20"/>
        </w:rPr>
      </w:pPr>
      <w:del w:id="202" w:author="中嶋 正良" w:date="2023-02-08T15:13:00Z">
        <w:r w:rsidRPr="00432C14" w:rsidDel="00230571">
          <w:rPr>
            <w:rFonts w:ascii="Times New Roman" w:hAnsi="Times New Roman" w:cs="Times New Roman"/>
            <w:b/>
            <w:bCs/>
            <w:sz w:val="20"/>
            <w:szCs w:val="20"/>
          </w:rPr>
          <w:delText>Key words</w:delText>
        </w:r>
      </w:del>
    </w:p>
    <w:p w14:paraId="40C4CBC1" w14:textId="17267CF4" w:rsidR="008D18C7" w:rsidRPr="00432C14" w:rsidDel="00230571" w:rsidRDefault="00FB4475" w:rsidP="00EC6D08">
      <w:pPr>
        <w:widowControl/>
        <w:spacing w:line="480" w:lineRule="auto"/>
        <w:jc w:val="left"/>
        <w:rPr>
          <w:del w:id="203" w:author="中嶋 正良" w:date="2023-02-08T15:13:00Z"/>
          <w:rFonts w:ascii="Times New Roman" w:hAnsi="Times New Roman" w:cs="Times New Roman"/>
          <w:sz w:val="20"/>
          <w:szCs w:val="20"/>
        </w:rPr>
      </w:pPr>
      <w:del w:id="204" w:author="中嶋 正良" w:date="2023-02-08T15:13:00Z">
        <w:r w:rsidRPr="00432C14" w:rsidDel="00230571">
          <w:rPr>
            <w:rFonts w:ascii="Times New Roman" w:hAnsi="Times New Roman" w:cs="Times New Roman"/>
            <w:sz w:val="20"/>
            <w:szCs w:val="20"/>
          </w:rPr>
          <w:delText>O</w:delText>
        </w:r>
        <w:r w:rsidR="009B229B" w:rsidRPr="00432C14" w:rsidDel="00230571">
          <w:rPr>
            <w:rFonts w:ascii="Times New Roman" w:hAnsi="Times New Roman" w:cs="Times New Roman"/>
            <w:sz w:val="20"/>
            <w:szCs w:val="20"/>
          </w:rPr>
          <w:delText>ut</w:delText>
        </w:r>
      </w:del>
      <w:ins w:id="205" w:author="Author" w:date="2023-02-04T07:37:00Z">
        <w:del w:id="206" w:author="中嶋 正良" w:date="2023-02-08T15:13:00Z">
          <w:r w:rsidR="00F9488A" w:rsidRPr="00432C14" w:rsidDel="00230571">
            <w:rPr>
              <w:rFonts w:ascii="Times New Roman" w:hAnsi="Times New Roman" w:cs="Times New Roman"/>
              <w:sz w:val="20"/>
              <w:szCs w:val="20"/>
            </w:rPr>
            <w:delText>-</w:delText>
          </w:r>
        </w:del>
      </w:ins>
      <w:del w:id="207" w:author="中嶋 正良" w:date="2023-02-08T15:13:00Z">
        <w:r w:rsidR="009B229B" w:rsidRPr="00432C14" w:rsidDel="00230571">
          <w:rPr>
            <w:rFonts w:ascii="Times New Roman" w:hAnsi="Times New Roman" w:cs="Times New Roman"/>
            <w:sz w:val="20"/>
            <w:szCs w:val="20"/>
          </w:rPr>
          <w:delText xml:space="preserve"> of</w:delText>
        </w:r>
      </w:del>
      <w:ins w:id="208" w:author="Author" w:date="2023-02-04T07:37:00Z">
        <w:del w:id="209" w:author="中嶋 正良" w:date="2023-02-08T15:13:00Z">
          <w:r w:rsidR="00F9488A" w:rsidRPr="00432C14" w:rsidDel="00230571">
            <w:rPr>
              <w:rFonts w:ascii="Times New Roman" w:hAnsi="Times New Roman" w:cs="Times New Roman"/>
              <w:sz w:val="20"/>
              <w:szCs w:val="20"/>
            </w:rPr>
            <w:delText>-</w:delText>
          </w:r>
        </w:del>
      </w:ins>
      <w:del w:id="210" w:author="中嶋 正良" w:date="2023-02-08T15:13:00Z">
        <w:r w:rsidR="009B229B" w:rsidRPr="00432C14" w:rsidDel="00230571">
          <w:rPr>
            <w:rFonts w:ascii="Times New Roman" w:hAnsi="Times New Roman" w:cs="Times New Roman"/>
            <w:sz w:val="20"/>
            <w:szCs w:val="20"/>
          </w:rPr>
          <w:delText xml:space="preserve"> </w:delText>
        </w:r>
      </w:del>
      <w:ins w:id="211" w:author="Author" w:date="2023-02-04T07:37:00Z">
        <w:del w:id="212" w:author="中嶋 正良" w:date="2023-02-08T15:13:00Z">
          <w:r w:rsidR="00F9488A" w:rsidRPr="00432C14" w:rsidDel="00230571">
            <w:rPr>
              <w:rFonts w:ascii="Times New Roman" w:hAnsi="Times New Roman" w:cs="Times New Roman"/>
              <w:sz w:val="20"/>
              <w:szCs w:val="20"/>
            </w:rPr>
            <w:delText>hospital cardiac arrest</w:delText>
          </w:r>
        </w:del>
      </w:ins>
      <w:del w:id="213" w:author="中嶋 正良" w:date="2023-02-08T15:13:00Z">
        <w:r w:rsidRPr="00432C14" w:rsidDel="00230571">
          <w:rPr>
            <w:rFonts w:ascii="Times New Roman" w:hAnsi="Times New Roman" w:cs="Times New Roman"/>
            <w:sz w:val="20"/>
            <w:szCs w:val="20"/>
          </w:rPr>
          <w:delText>H</w:delText>
        </w:r>
        <w:r w:rsidR="009B229B" w:rsidRPr="00432C14" w:rsidDel="00230571">
          <w:rPr>
            <w:rFonts w:ascii="Times New Roman" w:hAnsi="Times New Roman" w:cs="Times New Roman"/>
            <w:sz w:val="20"/>
            <w:szCs w:val="20"/>
          </w:rPr>
          <w:delText xml:space="preserve">ospital </w:delText>
        </w:r>
        <w:r w:rsidRPr="00432C14" w:rsidDel="00230571">
          <w:rPr>
            <w:rFonts w:ascii="Times New Roman" w:hAnsi="Times New Roman" w:cs="Times New Roman"/>
            <w:sz w:val="20"/>
            <w:szCs w:val="20"/>
          </w:rPr>
          <w:delText>C</w:delText>
        </w:r>
        <w:r w:rsidR="009B229B" w:rsidRPr="00432C14" w:rsidDel="00230571">
          <w:rPr>
            <w:rFonts w:ascii="Times New Roman" w:hAnsi="Times New Roman" w:cs="Times New Roman"/>
            <w:sz w:val="20"/>
            <w:szCs w:val="20"/>
          </w:rPr>
          <w:delText xml:space="preserve">ardiac </w:delText>
        </w:r>
        <w:r w:rsidRPr="00432C14" w:rsidDel="00230571">
          <w:rPr>
            <w:rFonts w:ascii="Times New Roman" w:hAnsi="Times New Roman" w:cs="Times New Roman"/>
            <w:sz w:val="20"/>
            <w:szCs w:val="20"/>
          </w:rPr>
          <w:delText>A</w:delText>
        </w:r>
        <w:r w:rsidR="009B229B" w:rsidRPr="00432C14" w:rsidDel="00230571">
          <w:rPr>
            <w:rFonts w:ascii="Times New Roman" w:hAnsi="Times New Roman" w:cs="Times New Roman"/>
            <w:sz w:val="20"/>
            <w:szCs w:val="20"/>
          </w:rPr>
          <w:delText>rrest</w:delText>
        </w:r>
        <w:r w:rsidRPr="00432C14" w:rsidDel="00230571">
          <w:rPr>
            <w:rFonts w:ascii="Times New Roman" w:hAnsi="Times New Roman" w:cs="Times New Roman"/>
            <w:sz w:val="20"/>
            <w:szCs w:val="20"/>
          </w:rPr>
          <w:delText>,</w:delText>
        </w:r>
        <w:r w:rsidR="00D76185" w:rsidRPr="00432C14" w:rsidDel="00230571">
          <w:rPr>
            <w:rFonts w:ascii="Times New Roman" w:hAnsi="Times New Roman" w:cs="Times New Roman"/>
            <w:sz w:val="20"/>
            <w:szCs w:val="20"/>
          </w:rPr>
          <w:delText xml:space="preserve"> </w:delText>
        </w:r>
        <w:r w:rsidR="009B229B" w:rsidRPr="00432C14" w:rsidDel="00230571">
          <w:rPr>
            <w:rFonts w:ascii="Times New Roman" w:hAnsi="Times New Roman" w:cs="Times New Roman"/>
            <w:sz w:val="20"/>
            <w:szCs w:val="20"/>
          </w:rPr>
          <w:delText xml:space="preserve">cardiopulmonary resuscitation; child, </w:delText>
        </w:r>
        <w:r w:rsidR="00D76185" w:rsidRPr="00432C14" w:rsidDel="00230571">
          <w:rPr>
            <w:rFonts w:ascii="Times New Roman" w:hAnsi="Times New Roman" w:cs="Times New Roman"/>
            <w:sz w:val="20"/>
            <w:szCs w:val="20"/>
          </w:rPr>
          <w:delText xml:space="preserve">COVID-19, </w:delText>
        </w:r>
      </w:del>
    </w:p>
    <w:p w14:paraId="456E8A4D" w14:textId="3A946433" w:rsidR="008D18C7" w:rsidRPr="00432C14" w:rsidDel="00230571" w:rsidRDefault="008D18C7" w:rsidP="00EC6D08">
      <w:pPr>
        <w:widowControl/>
        <w:spacing w:line="480" w:lineRule="auto"/>
        <w:jc w:val="left"/>
        <w:rPr>
          <w:del w:id="214" w:author="中嶋 正良" w:date="2023-02-08T15:13:00Z"/>
          <w:rFonts w:ascii="Times New Roman" w:hAnsi="Times New Roman" w:cs="Times New Roman"/>
          <w:sz w:val="20"/>
          <w:szCs w:val="20"/>
        </w:rPr>
      </w:pPr>
    </w:p>
    <w:p w14:paraId="190253BC" w14:textId="46B664B8" w:rsidR="00064848" w:rsidRPr="00432C14" w:rsidDel="00230571" w:rsidRDefault="00FB4475" w:rsidP="00EC6D08">
      <w:pPr>
        <w:widowControl/>
        <w:spacing w:line="480" w:lineRule="auto"/>
        <w:jc w:val="left"/>
        <w:rPr>
          <w:del w:id="215" w:author="中嶋 正良" w:date="2023-02-08T15:13:00Z"/>
          <w:rFonts w:ascii="Times New Roman" w:hAnsi="Times New Roman" w:cs="Times New Roman"/>
          <w:sz w:val="20"/>
          <w:szCs w:val="20"/>
        </w:rPr>
      </w:pPr>
      <w:del w:id="216" w:author="中嶋 正良" w:date="2023-02-08T15:13:00Z">
        <w:r w:rsidRPr="00432C14" w:rsidDel="00230571">
          <w:rPr>
            <w:rFonts w:ascii="Times New Roman" w:hAnsi="Times New Roman" w:cs="Times New Roman"/>
            <w:b/>
            <w:bCs/>
            <w:sz w:val="20"/>
            <w:szCs w:val="20"/>
          </w:rPr>
          <w:delText>Abbreviations</w:delText>
        </w:r>
      </w:del>
    </w:p>
    <w:p w14:paraId="5862B634" w14:textId="1E97F324" w:rsidR="009B229B" w:rsidRPr="00432C14" w:rsidDel="00230571" w:rsidRDefault="00FB4475" w:rsidP="00EC6D08">
      <w:pPr>
        <w:widowControl/>
        <w:spacing w:line="480" w:lineRule="auto"/>
        <w:jc w:val="left"/>
        <w:rPr>
          <w:del w:id="217" w:author="中嶋 正良" w:date="2023-02-08T15:13:00Z"/>
          <w:rFonts w:ascii="Times New Roman" w:hAnsi="Times New Roman" w:cs="Times New Roman"/>
          <w:sz w:val="20"/>
          <w:szCs w:val="20"/>
        </w:rPr>
      </w:pPr>
      <w:del w:id="218" w:author="中嶋 正良" w:date="2023-02-08T15:13:00Z">
        <w:r w:rsidRPr="00432C14" w:rsidDel="00230571">
          <w:rPr>
            <w:rFonts w:ascii="Times New Roman" w:hAnsi="Times New Roman" w:cs="Times New Roman"/>
            <w:sz w:val="20"/>
            <w:szCs w:val="20"/>
          </w:rPr>
          <w:delText>BCPR</w:delText>
        </w:r>
        <w:r w:rsidR="00853B66" w:rsidRPr="00432C14" w:rsidDel="00230571">
          <w:rPr>
            <w:rFonts w:ascii="Times New Roman" w:hAnsi="Times New Roman" w:cs="Times New Roman"/>
            <w:sz w:val="20"/>
            <w:szCs w:val="20"/>
          </w:rPr>
          <w:delText>: bystander cardiopulmonary resuscitation</w:delText>
        </w:r>
      </w:del>
    </w:p>
    <w:p w14:paraId="034D1CCF" w14:textId="09D05A7C" w:rsidR="00853B66" w:rsidRPr="00432C14" w:rsidDel="00230571" w:rsidRDefault="00FB4475" w:rsidP="00EC6D08">
      <w:pPr>
        <w:widowControl/>
        <w:spacing w:line="480" w:lineRule="auto"/>
        <w:jc w:val="left"/>
        <w:rPr>
          <w:del w:id="219" w:author="中嶋 正良" w:date="2023-02-08T15:13:00Z"/>
          <w:rFonts w:ascii="Times New Roman" w:hAnsi="Times New Roman" w:cs="Times New Roman"/>
          <w:sz w:val="20"/>
          <w:szCs w:val="20"/>
        </w:rPr>
      </w:pPr>
      <w:del w:id="220" w:author="中嶋 正良" w:date="2023-02-08T15:13:00Z">
        <w:r w:rsidRPr="00432C14" w:rsidDel="00230571">
          <w:rPr>
            <w:rFonts w:ascii="Times New Roman" w:hAnsi="Times New Roman" w:cs="Times New Roman"/>
            <w:sz w:val="20"/>
            <w:szCs w:val="20"/>
          </w:rPr>
          <w:delText>C</w:delText>
        </w:r>
        <w:r w:rsidR="00674C47" w:rsidRPr="00432C14" w:rsidDel="00230571">
          <w:rPr>
            <w:rFonts w:ascii="Times New Roman" w:hAnsi="Times New Roman" w:cs="Times New Roman"/>
            <w:sz w:val="20"/>
            <w:szCs w:val="20"/>
          </w:rPr>
          <w:delText>I</w:delText>
        </w:r>
        <w:r w:rsidRPr="00432C14" w:rsidDel="00230571">
          <w:rPr>
            <w:rFonts w:ascii="Times New Roman" w:hAnsi="Times New Roman" w:cs="Times New Roman"/>
            <w:sz w:val="20"/>
            <w:szCs w:val="20"/>
          </w:rPr>
          <w:delText>: confidence intervals.</w:delText>
        </w:r>
      </w:del>
    </w:p>
    <w:p w14:paraId="2798666B" w14:textId="46B83E0B" w:rsidR="008D18C7" w:rsidRPr="00432C14" w:rsidDel="00230571" w:rsidRDefault="00FB4475" w:rsidP="00EC6D08">
      <w:pPr>
        <w:widowControl/>
        <w:spacing w:line="480" w:lineRule="auto"/>
        <w:jc w:val="left"/>
        <w:rPr>
          <w:del w:id="221" w:author="中嶋 正良" w:date="2023-02-08T15:13:00Z"/>
          <w:rFonts w:ascii="Times New Roman" w:hAnsi="Times New Roman" w:cs="Times New Roman"/>
          <w:sz w:val="20"/>
          <w:szCs w:val="20"/>
        </w:rPr>
      </w:pPr>
      <w:del w:id="222" w:author="中嶋 正良" w:date="2023-02-08T15:13:00Z">
        <w:r w:rsidRPr="00432C14" w:rsidDel="00230571">
          <w:rPr>
            <w:rFonts w:ascii="Times New Roman" w:hAnsi="Times New Roman" w:cs="Times New Roman"/>
            <w:sz w:val="20"/>
            <w:szCs w:val="20"/>
          </w:rPr>
          <w:delText>CPR: cardiopulmonary resuscitation</w:delText>
        </w:r>
      </w:del>
    </w:p>
    <w:p w14:paraId="37CE6062" w14:textId="5F22BBDC" w:rsidR="008D18C7" w:rsidRPr="00432C14" w:rsidDel="00230571" w:rsidRDefault="00FB4475" w:rsidP="00EC6D08">
      <w:pPr>
        <w:widowControl/>
        <w:spacing w:line="480" w:lineRule="auto"/>
        <w:jc w:val="left"/>
        <w:rPr>
          <w:del w:id="223" w:author="中嶋 正良" w:date="2023-02-08T15:13:00Z"/>
          <w:rFonts w:ascii="Times New Roman" w:hAnsi="Times New Roman" w:cs="Times New Roman"/>
          <w:sz w:val="20"/>
          <w:szCs w:val="20"/>
        </w:rPr>
      </w:pPr>
      <w:del w:id="224" w:author="中嶋 正良" w:date="2023-02-08T15:13:00Z">
        <w:r w:rsidRPr="00432C14" w:rsidDel="00230571">
          <w:rPr>
            <w:rFonts w:ascii="Times New Roman" w:hAnsi="Times New Roman" w:cs="Times New Roman"/>
            <w:sz w:val="20"/>
            <w:szCs w:val="20"/>
          </w:rPr>
          <w:delText xml:space="preserve">DA-CPR: dispatcher-assisted </w:delText>
        </w:r>
        <w:r w:rsidR="00853B66" w:rsidRPr="00432C14" w:rsidDel="00230571">
          <w:rPr>
            <w:rFonts w:ascii="Times New Roman" w:hAnsi="Times New Roman" w:cs="Times New Roman"/>
            <w:sz w:val="20"/>
            <w:szCs w:val="20"/>
          </w:rPr>
          <w:delText>cardiopulmonary resuscitation.</w:delText>
        </w:r>
      </w:del>
    </w:p>
    <w:p w14:paraId="5F65BD73" w14:textId="4F295BC8" w:rsidR="009B229B" w:rsidRPr="00432C14" w:rsidDel="00230571" w:rsidRDefault="00FB4475" w:rsidP="00EC6D08">
      <w:pPr>
        <w:widowControl/>
        <w:spacing w:line="480" w:lineRule="auto"/>
        <w:jc w:val="left"/>
        <w:rPr>
          <w:del w:id="225" w:author="中嶋 正良" w:date="2023-02-08T15:13:00Z"/>
          <w:rFonts w:ascii="Times New Roman" w:hAnsi="Times New Roman" w:cs="Times New Roman"/>
          <w:sz w:val="20"/>
          <w:szCs w:val="20"/>
        </w:rPr>
      </w:pPr>
      <w:del w:id="226" w:author="中嶋 正良" w:date="2023-02-08T15:13:00Z">
        <w:r w:rsidRPr="00432C14" w:rsidDel="00230571">
          <w:rPr>
            <w:rFonts w:ascii="Times New Roman" w:hAnsi="Times New Roman" w:cs="Times New Roman"/>
            <w:sz w:val="20"/>
            <w:szCs w:val="20"/>
          </w:rPr>
          <w:delText>EMS</w:delText>
        </w:r>
        <w:r w:rsidR="00853B66" w:rsidRPr="00432C14" w:rsidDel="00230571">
          <w:rPr>
            <w:rFonts w:ascii="Times New Roman" w:hAnsi="Times New Roman" w:cs="Times New Roman"/>
            <w:sz w:val="20"/>
            <w:szCs w:val="20"/>
          </w:rPr>
          <w:delText>: emergency medical service.</w:delText>
        </w:r>
      </w:del>
    </w:p>
    <w:p w14:paraId="60DAEFC2" w14:textId="69D2132F" w:rsidR="00853B66" w:rsidRPr="00432C14" w:rsidDel="00230571" w:rsidRDefault="00FB4475" w:rsidP="00EC6D08">
      <w:pPr>
        <w:widowControl/>
        <w:spacing w:line="480" w:lineRule="auto"/>
        <w:jc w:val="left"/>
        <w:rPr>
          <w:del w:id="227" w:author="中嶋 正良" w:date="2023-02-08T15:13:00Z"/>
          <w:rFonts w:ascii="Times New Roman" w:hAnsi="Times New Roman" w:cs="Times New Roman"/>
          <w:sz w:val="20"/>
          <w:szCs w:val="20"/>
        </w:rPr>
      </w:pPr>
      <w:del w:id="228" w:author="中嶋 正良" w:date="2023-02-08T15:13:00Z">
        <w:r w:rsidRPr="00432C14" w:rsidDel="00230571">
          <w:rPr>
            <w:rFonts w:ascii="Times New Roman" w:hAnsi="Times New Roman" w:cs="Times New Roman"/>
            <w:sz w:val="20"/>
            <w:szCs w:val="20"/>
          </w:rPr>
          <w:delText>FDMA: Fire and Disaster Management Agency.</w:delText>
        </w:r>
      </w:del>
    </w:p>
    <w:p w14:paraId="33A5A1BA" w14:textId="45DCAC39" w:rsidR="00853B66" w:rsidRPr="00432C14" w:rsidDel="00230571" w:rsidRDefault="00FB4475" w:rsidP="00EC6D08">
      <w:pPr>
        <w:widowControl/>
        <w:spacing w:line="480" w:lineRule="auto"/>
        <w:jc w:val="left"/>
        <w:rPr>
          <w:del w:id="229" w:author="中嶋 正良" w:date="2023-02-08T15:13:00Z"/>
          <w:rFonts w:ascii="Times New Roman" w:hAnsi="Times New Roman" w:cs="Times New Roman"/>
          <w:sz w:val="20"/>
          <w:szCs w:val="20"/>
        </w:rPr>
      </w:pPr>
      <w:del w:id="230" w:author="中嶋 正良" w:date="2023-02-08T15:13:00Z">
        <w:r w:rsidRPr="00432C14" w:rsidDel="00230571">
          <w:rPr>
            <w:rFonts w:ascii="Times New Roman" w:hAnsi="Times New Roman" w:cs="Times New Roman"/>
            <w:sz w:val="20"/>
            <w:szCs w:val="20"/>
          </w:rPr>
          <w:delText>OR: odds ratio.</w:delText>
        </w:r>
      </w:del>
    </w:p>
    <w:p w14:paraId="2EFC41A4" w14:textId="3DC7DAED" w:rsidR="009B229B" w:rsidRPr="00432C14" w:rsidDel="00230571" w:rsidRDefault="009B229B" w:rsidP="00EC6D08">
      <w:pPr>
        <w:widowControl/>
        <w:spacing w:line="480" w:lineRule="auto"/>
        <w:jc w:val="left"/>
        <w:rPr>
          <w:del w:id="231" w:author="中嶋 正良" w:date="2023-02-08T15:13:00Z"/>
          <w:rFonts w:ascii="Times New Roman" w:hAnsi="Times New Roman" w:cs="Times New Roman"/>
          <w:sz w:val="20"/>
          <w:szCs w:val="20"/>
        </w:rPr>
      </w:pPr>
    </w:p>
    <w:p w14:paraId="0E0855C1" w14:textId="3726963B" w:rsidR="0088492E" w:rsidRPr="00432C14" w:rsidDel="00230571" w:rsidRDefault="0088492E" w:rsidP="00EC6D08">
      <w:pPr>
        <w:widowControl/>
        <w:spacing w:line="480" w:lineRule="auto"/>
        <w:jc w:val="left"/>
        <w:rPr>
          <w:del w:id="232" w:author="中嶋 正良" w:date="2023-02-08T15:13:00Z"/>
          <w:rFonts w:ascii="Times New Roman" w:hAnsi="Times New Roman" w:cs="Times New Roman"/>
          <w:sz w:val="20"/>
          <w:szCs w:val="20"/>
        </w:rPr>
      </w:pPr>
    </w:p>
    <w:p w14:paraId="32C9BDAD" w14:textId="5E8A7F20" w:rsidR="000A64CB" w:rsidRPr="00432C14" w:rsidDel="00230571" w:rsidRDefault="00FB4475" w:rsidP="00EC6D08">
      <w:pPr>
        <w:widowControl/>
        <w:spacing w:line="480" w:lineRule="auto"/>
        <w:jc w:val="left"/>
        <w:rPr>
          <w:del w:id="233" w:author="中嶋 正良" w:date="2023-02-08T15:13:00Z"/>
          <w:rFonts w:ascii="Times New Roman" w:hAnsi="Times New Roman" w:cs="Times New Roman"/>
          <w:sz w:val="20"/>
          <w:szCs w:val="20"/>
        </w:rPr>
      </w:pPr>
      <w:del w:id="234" w:author="中嶋 正良" w:date="2023-02-08T15:13:00Z">
        <w:r w:rsidRPr="00432C14" w:rsidDel="00230571">
          <w:rPr>
            <w:rFonts w:ascii="Times New Roman" w:hAnsi="Times New Roman" w:cs="Times New Roman"/>
            <w:sz w:val="20"/>
            <w:szCs w:val="20"/>
          </w:rPr>
          <w:br w:type="page"/>
        </w:r>
      </w:del>
    </w:p>
    <w:p w14:paraId="7DE6B9F4" w14:textId="4D800CA1" w:rsidR="006425F7" w:rsidRPr="00432C14" w:rsidDel="00230571" w:rsidRDefault="00FB4475" w:rsidP="00EC6D08">
      <w:pPr>
        <w:widowControl/>
        <w:spacing w:line="480" w:lineRule="auto"/>
        <w:jc w:val="left"/>
        <w:rPr>
          <w:del w:id="235" w:author="中嶋 正良" w:date="2023-02-08T15:13:00Z"/>
          <w:rFonts w:ascii="Times New Roman" w:hAnsi="Times New Roman" w:cs="Times New Roman"/>
          <w:b/>
          <w:bCs/>
          <w:sz w:val="20"/>
          <w:szCs w:val="20"/>
        </w:rPr>
      </w:pPr>
      <w:del w:id="236" w:author="中嶋 正良" w:date="2023-02-08T15:13:00Z">
        <w:r w:rsidRPr="00432C14" w:rsidDel="00230571">
          <w:rPr>
            <w:rFonts w:ascii="Times New Roman" w:hAnsi="Times New Roman" w:cs="Times New Roman"/>
            <w:b/>
            <w:bCs/>
            <w:sz w:val="20"/>
            <w:szCs w:val="20"/>
          </w:rPr>
          <w:delText>INTRODUCTION</w:delText>
        </w:r>
      </w:del>
    </w:p>
    <w:p w14:paraId="759F2987" w14:textId="28D6A4A7" w:rsidR="007E6CBD" w:rsidRPr="00347192" w:rsidDel="00230571" w:rsidRDefault="00FB4475" w:rsidP="00EC6D08">
      <w:pPr>
        <w:spacing w:line="480" w:lineRule="auto"/>
        <w:jc w:val="left"/>
        <w:rPr>
          <w:del w:id="237" w:author="中嶋 正良" w:date="2023-02-08T15:13:00Z"/>
          <w:rFonts w:ascii="Times New Roman" w:hAnsi="Times New Roman" w:cs="Times New Roman"/>
          <w:sz w:val="20"/>
          <w:szCs w:val="20"/>
        </w:rPr>
      </w:pPr>
      <w:del w:id="238" w:author="中嶋 正良" w:date="2023-02-08T15:13:00Z">
        <w:r w:rsidRPr="00432C14" w:rsidDel="00230571">
          <w:rPr>
            <w:rFonts w:ascii="Times New Roman" w:hAnsi="Times New Roman" w:cs="Times New Roman"/>
            <w:sz w:val="20"/>
            <w:szCs w:val="20"/>
          </w:rPr>
          <w:delText>COVID-19-related mortality among the Japanese pediatric population during the 2020 pandemic was relatively insignificant</w:delText>
        </w:r>
      </w:del>
      <w:del w:id="239" w:author="中嶋 正良" w:date="2023-02-04T14:04:00Z">
        <w:r w:rsidRPr="00432C14" w:rsidDel="005E61BA">
          <w:rPr>
            <w:rFonts w:ascii="Times New Roman" w:hAnsi="Times New Roman" w:cs="Times New Roman"/>
            <w:sz w:val="20"/>
            <w:szCs w:val="20"/>
          </w:rPr>
          <w:delText xml:space="preserve"> [</w:delText>
        </w:r>
        <w:commentRangeStart w:id="240"/>
        <w:commentRangeStart w:id="241"/>
        <w:r w:rsidRPr="00432C14" w:rsidDel="005E61BA">
          <w:rPr>
            <w:rFonts w:ascii="Times New Roman" w:hAnsi="Times New Roman" w:cs="Times New Roman"/>
            <w:color w:val="FF0000"/>
            <w:sz w:val="20"/>
            <w:szCs w:val="20"/>
          </w:rPr>
          <w:delText>r</w:delText>
        </w:r>
      </w:del>
      <w:del w:id="242" w:author="中嶋 正良" w:date="2023-02-04T14:01:00Z">
        <w:r w:rsidRPr="00432C14" w:rsidDel="005E61BA">
          <w:rPr>
            <w:rFonts w:ascii="Times New Roman" w:hAnsi="Times New Roman" w:cs="Times New Roman"/>
            <w:color w:val="FF0000"/>
            <w:sz w:val="20"/>
            <w:szCs w:val="20"/>
          </w:rPr>
          <w:delText>ef</w:delText>
        </w:r>
        <w:commentRangeEnd w:id="240"/>
        <w:r w:rsidR="006F103F" w:rsidRPr="00432C14" w:rsidDel="005E61BA">
          <w:rPr>
            <w:rStyle w:val="a7"/>
            <w:rFonts w:ascii="Times New Roman" w:hAnsi="Times New Roman" w:cs="Times New Roman"/>
            <w:sz w:val="20"/>
            <w:szCs w:val="20"/>
          </w:rPr>
          <w:commentReference w:id="240"/>
        </w:r>
      </w:del>
      <w:commentRangeEnd w:id="241"/>
      <w:del w:id="244" w:author="中嶋 正良" w:date="2023-02-08T15:13:00Z">
        <w:r w:rsidR="005E61BA" w:rsidDel="00230571">
          <w:rPr>
            <w:rStyle w:val="a7"/>
          </w:rPr>
          <w:commentReference w:id="241"/>
        </w:r>
      </w:del>
      <w:del w:id="245" w:author="中嶋 正良" w:date="2023-02-04T14:01:00Z">
        <w:r w:rsidRPr="00432C14" w:rsidDel="005E61BA">
          <w:rPr>
            <w:rFonts w:ascii="Times New Roman" w:hAnsi="Times New Roman" w:cs="Times New Roman"/>
            <w:sz w:val="20"/>
            <w:szCs w:val="20"/>
          </w:rPr>
          <w:delText>]</w:delText>
        </w:r>
      </w:del>
      <w:del w:id="246" w:author="中嶋 正良" w:date="2023-02-08T15:13:00Z">
        <w:r w:rsidRPr="00432C14" w:rsidDel="00230571">
          <w:rPr>
            <w:rFonts w:ascii="Times New Roman" w:hAnsi="Times New Roman" w:cs="Times New Roman"/>
            <w:sz w:val="20"/>
            <w:szCs w:val="20"/>
          </w:rPr>
          <w:delText xml:space="preserve">. The COVID-19 pandemic has influenced people’s lifestyles and organizational actions about the health of children. The Japanese government implemented a strategy to prevent the spread of COVID-19 among children, including thorough infection prevention at schools, suspension of school, and encouraging parents to </w:delText>
        </w:r>
      </w:del>
      <w:ins w:id="247" w:author="Author" w:date="2023-02-04T07:05:00Z">
        <w:del w:id="248" w:author="中嶋 正良" w:date="2023-02-08T15:13:00Z">
          <w:r w:rsidR="00C73391" w:rsidRPr="00432C14" w:rsidDel="00230571">
            <w:rPr>
              <w:rFonts w:ascii="Times New Roman" w:hAnsi="Times New Roman" w:cs="Times New Roman"/>
              <w:sz w:val="20"/>
              <w:szCs w:val="20"/>
            </w:rPr>
            <w:delText>ensure that</w:delText>
          </w:r>
        </w:del>
      </w:ins>
      <w:del w:id="249" w:author="中嶋 正良" w:date="2023-02-08T15:13:00Z">
        <w:r w:rsidRPr="00432C14" w:rsidDel="00230571">
          <w:rPr>
            <w:rFonts w:ascii="Times New Roman" w:hAnsi="Times New Roman" w:cs="Times New Roman"/>
            <w:sz w:val="20"/>
            <w:szCs w:val="20"/>
          </w:rPr>
          <w:delText xml:space="preserve">avoid their children </w:delText>
        </w:r>
      </w:del>
      <w:ins w:id="250" w:author="Author" w:date="2023-02-04T07:05:00Z">
        <w:del w:id="251" w:author="中嶋 正良" w:date="2023-02-08T15:13:00Z">
          <w:r w:rsidR="00C73391" w:rsidRPr="00432C14" w:rsidDel="00230571">
            <w:rPr>
              <w:rFonts w:ascii="Times New Roman" w:hAnsi="Times New Roman" w:cs="Times New Roman"/>
              <w:sz w:val="20"/>
              <w:szCs w:val="20"/>
            </w:rPr>
            <w:delText>avoided</w:delText>
          </w:r>
        </w:del>
      </w:ins>
      <w:del w:id="252" w:author="中嶋 正良" w:date="2023-02-08T15:13:00Z">
        <w:r w:rsidRPr="00432C14" w:rsidDel="00230571">
          <w:rPr>
            <w:rFonts w:ascii="Times New Roman" w:hAnsi="Times New Roman" w:cs="Times New Roman"/>
            <w:sz w:val="20"/>
            <w:szCs w:val="20"/>
          </w:rPr>
          <w:delText>from engaging in face-to-face organized events and travel</w:delText>
        </w:r>
        <w:r w:rsidRPr="00347192" w:rsidDel="00230571">
          <w:rPr>
            <w:rFonts w:ascii="Times New Roman" w:hAnsi="Times New Roman" w:cs="Times New Roman"/>
            <w:sz w:val="20"/>
            <w:szCs w:val="20"/>
          </w:rPr>
          <w:delText xml:space="preserve">. </w:delText>
        </w:r>
        <w:commentRangeStart w:id="253"/>
        <w:r w:rsidRPr="00347192" w:rsidDel="00230571">
          <w:rPr>
            <w:rFonts w:ascii="Times New Roman" w:hAnsi="Times New Roman" w:cs="Times New Roman"/>
            <w:sz w:val="20"/>
            <w:szCs w:val="20"/>
            <w:rPrChange w:id="254" w:author="QQ" w:date="2023-02-06T13:49:00Z">
              <w:rPr>
                <w:rFonts w:ascii="Times New Roman" w:hAnsi="Times New Roman" w:cs="Times New Roman"/>
                <w:sz w:val="20"/>
                <w:szCs w:val="20"/>
                <w:highlight w:val="yellow"/>
              </w:rPr>
            </w:rPrChange>
          </w:rPr>
          <w:delText>We hypothesized that it is a chance to examine the correlation between alterations in lifestyle and outcomes of OHCA</w:delText>
        </w:r>
        <w:commentRangeEnd w:id="253"/>
        <w:r w:rsidR="00C73391" w:rsidRPr="00347192" w:rsidDel="00230571">
          <w:rPr>
            <w:rStyle w:val="a7"/>
            <w:rFonts w:ascii="Times New Roman" w:hAnsi="Times New Roman" w:cs="Times New Roman"/>
            <w:sz w:val="20"/>
            <w:szCs w:val="20"/>
          </w:rPr>
          <w:commentReference w:id="253"/>
        </w:r>
      </w:del>
    </w:p>
    <w:p w14:paraId="760922A4" w14:textId="75E51A9D" w:rsidR="007E6CBD" w:rsidRPr="00432C14" w:rsidDel="00230571" w:rsidRDefault="00FB4475" w:rsidP="00EC6D08">
      <w:pPr>
        <w:spacing w:line="480" w:lineRule="auto"/>
        <w:ind w:firstLine="840"/>
        <w:jc w:val="left"/>
        <w:rPr>
          <w:del w:id="255" w:author="中嶋 正良" w:date="2023-02-08T15:13:00Z"/>
          <w:rFonts w:ascii="Times New Roman" w:hAnsi="Times New Roman" w:cs="Times New Roman"/>
          <w:sz w:val="20"/>
          <w:szCs w:val="20"/>
        </w:rPr>
      </w:pPr>
      <w:del w:id="256" w:author="中嶋 正良" w:date="2023-02-08T15:13:00Z">
        <w:r w:rsidRPr="00432C14" w:rsidDel="00230571">
          <w:rPr>
            <w:rFonts w:ascii="Times New Roman" w:hAnsi="Times New Roman" w:cs="Times New Roman"/>
            <w:sz w:val="20"/>
            <w:szCs w:val="20"/>
          </w:rPr>
          <w:delText xml:space="preserve">Previous </w:delText>
        </w:r>
      </w:del>
      <w:ins w:id="257" w:author="Author" w:date="2023-02-04T07:05:00Z">
        <w:del w:id="258" w:author="中嶋 正良" w:date="2023-02-08T15:13:00Z">
          <w:r w:rsidR="002647C9" w:rsidRPr="00432C14" w:rsidDel="00230571">
            <w:rPr>
              <w:rFonts w:ascii="Times New Roman" w:hAnsi="Times New Roman" w:cs="Times New Roman"/>
              <w:sz w:val="20"/>
              <w:szCs w:val="20"/>
            </w:rPr>
            <w:delText>researche</w:delText>
          </w:r>
          <w:r w:rsidR="006B7119" w:rsidRPr="00432C14" w:rsidDel="00230571">
            <w:rPr>
              <w:rFonts w:ascii="Times New Roman" w:hAnsi="Times New Roman" w:cs="Times New Roman"/>
              <w:sz w:val="20"/>
              <w:szCs w:val="20"/>
            </w:rPr>
            <w:delText>r</w:delText>
          </w:r>
          <w:r w:rsidR="002647C9" w:rsidRPr="00432C14" w:rsidDel="00230571">
            <w:rPr>
              <w:rFonts w:ascii="Times New Roman" w:hAnsi="Times New Roman" w:cs="Times New Roman"/>
              <w:sz w:val="20"/>
              <w:szCs w:val="20"/>
            </w:rPr>
            <w:delText>s</w:delText>
          </w:r>
        </w:del>
      </w:ins>
      <w:del w:id="259" w:author="中嶋 正良" w:date="2023-02-08T15:13:00Z">
        <w:r w:rsidRPr="00432C14" w:rsidDel="00230571">
          <w:rPr>
            <w:rFonts w:ascii="Times New Roman" w:hAnsi="Times New Roman" w:cs="Times New Roman"/>
            <w:sz w:val="20"/>
            <w:szCs w:val="20"/>
          </w:rPr>
          <w:delText>researches have documented the effects of the COVID-19 pandemic on the prehospital treatment of OHCA</w:delText>
        </w:r>
        <w:r w:rsidR="006F103F" w:rsidRPr="00432C14" w:rsidDel="00230571">
          <w:rPr>
            <w:rFonts w:ascii="Times New Roman" w:hAnsi="Times New Roman" w:cs="Times New Roman"/>
            <w:sz w:val="20"/>
            <w:szCs w:val="20"/>
          </w:rPr>
          <w:delText xml:space="preserve"> </w:delText>
        </w:r>
      </w:del>
      <w:del w:id="260" w:author="中嶋 正良" w:date="2023-02-05T15:02:00Z">
        <w:r w:rsidRPr="00432C14" w:rsidDel="00F65DC0">
          <w:rPr>
            <w:rFonts w:ascii="Times New Roman" w:hAnsi="Times New Roman" w:cs="Times New Roman"/>
            <w:sz w:val="20"/>
            <w:szCs w:val="20"/>
          </w:rPr>
          <w:delText>[</w:delText>
        </w:r>
        <w:commentRangeStart w:id="261"/>
        <w:r w:rsidRPr="00432C14" w:rsidDel="00F65DC0">
          <w:rPr>
            <w:rFonts w:ascii="Times New Roman" w:hAnsi="Times New Roman" w:cs="Times New Roman"/>
            <w:color w:val="FF0000"/>
            <w:sz w:val="20"/>
            <w:szCs w:val="20"/>
          </w:rPr>
          <w:delText>ref</w:delText>
        </w:r>
        <w:commentRangeEnd w:id="261"/>
        <w:r w:rsidR="006F103F" w:rsidRPr="00432C14" w:rsidDel="00F65DC0">
          <w:rPr>
            <w:rStyle w:val="a7"/>
            <w:rFonts w:ascii="Times New Roman" w:hAnsi="Times New Roman" w:cs="Times New Roman"/>
            <w:sz w:val="20"/>
            <w:szCs w:val="20"/>
          </w:rPr>
          <w:commentReference w:id="261"/>
        </w:r>
        <w:r w:rsidRPr="00432C14" w:rsidDel="00F65DC0">
          <w:rPr>
            <w:rFonts w:ascii="Times New Roman" w:hAnsi="Times New Roman" w:cs="Times New Roman"/>
            <w:sz w:val="20"/>
            <w:szCs w:val="20"/>
          </w:rPr>
          <w:delText>].</w:delText>
        </w:r>
      </w:del>
      <w:del w:id="263" w:author="中嶋 正良" w:date="2023-02-08T15:13:00Z">
        <w:r w:rsidRPr="00432C14" w:rsidDel="00230571">
          <w:rPr>
            <w:rFonts w:ascii="Times New Roman" w:hAnsi="Times New Roman" w:cs="Times New Roman"/>
            <w:sz w:val="20"/>
            <w:szCs w:val="20"/>
          </w:rPr>
          <w:delText xml:space="preserve"> Recent systematic reviews revealed that the outcomes of OHCA had worsened in major regions with a high infection rate</w:delText>
        </w:r>
      </w:del>
      <w:ins w:id="264" w:author="Author" w:date="2023-02-04T07:05:00Z">
        <w:del w:id="265" w:author="中嶋 正良" w:date="2023-02-08T15:13:00Z">
          <w:r w:rsidR="004953EC" w:rsidRPr="00432C14" w:rsidDel="00230571">
            <w:rPr>
              <w:rFonts w:ascii="Times New Roman" w:hAnsi="Times New Roman" w:cs="Times New Roman"/>
              <w:sz w:val="20"/>
              <w:szCs w:val="20"/>
            </w:rPr>
            <w:delText xml:space="preserve"> </w:delText>
          </w:r>
        </w:del>
      </w:ins>
      <w:del w:id="266" w:author="中嶋 正良" w:date="2023-02-05T15:02:00Z">
        <w:r w:rsidRPr="00432C14" w:rsidDel="00F65DC0">
          <w:rPr>
            <w:rFonts w:ascii="Times New Roman" w:hAnsi="Times New Roman" w:cs="Times New Roman"/>
            <w:sz w:val="20"/>
            <w:szCs w:val="20"/>
          </w:rPr>
          <w:delText>[</w:delText>
        </w:r>
        <w:commentRangeStart w:id="267"/>
        <w:r w:rsidRPr="00432C14" w:rsidDel="00F65DC0">
          <w:rPr>
            <w:rFonts w:ascii="Times New Roman" w:hAnsi="Times New Roman" w:cs="Times New Roman"/>
            <w:color w:val="FF0000"/>
            <w:sz w:val="20"/>
            <w:szCs w:val="20"/>
          </w:rPr>
          <w:delText>ref</w:delText>
        </w:r>
        <w:commentRangeEnd w:id="267"/>
        <w:r w:rsidR="006F103F" w:rsidRPr="00432C14" w:rsidDel="00F65DC0">
          <w:rPr>
            <w:rStyle w:val="a7"/>
            <w:rFonts w:ascii="Times New Roman" w:hAnsi="Times New Roman" w:cs="Times New Roman"/>
            <w:sz w:val="20"/>
            <w:szCs w:val="20"/>
          </w:rPr>
          <w:commentReference w:id="267"/>
        </w:r>
        <w:r w:rsidRPr="00432C14" w:rsidDel="00F65DC0">
          <w:rPr>
            <w:rFonts w:ascii="Times New Roman" w:hAnsi="Times New Roman" w:cs="Times New Roman"/>
            <w:sz w:val="20"/>
            <w:szCs w:val="20"/>
          </w:rPr>
          <w:delText>].</w:delText>
        </w:r>
      </w:del>
      <w:del w:id="269" w:author="中嶋 正良" w:date="2023-02-08T15:13:00Z">
        <w:r w:rsidRPr="00432C14" w:rsidDel="00230571">
          <w:rPr>
            <w:rFonts w:ascii="Times New Roman" w:hAnsi="Times New Roman" w:cs="Times New Roman"/>
            <w:sz w:val="20"/>
            <w:szCs w:val="20"/>
          </w:rPr>
          <w:delText xml:space="preserve"> This change might be attributable to fear of infection transmission because chest compressions in cardiopulmonary resuscitation (CPR) were considered aerosol-generating procedures </w:delText>
        </w:r>
      </w:del>
      <w:del w:id="270" w:author="中嶋 正良" w:date="2023-02-05T15:02:00Z">
        <w:r w:rsidRPr="00432C14" w:rsidDel="00F65DC0">
          <w:rPr>
            <w:rFonts w:ascii="Times New Roman" w:hAnsi="Times New Roman" w:cs="Times New Roman"/>
            <w:sz w:val="20"/>
            <w:szCs w:val="20"/>
          </w:rPr>
          <w:delText>[</w:delText>
        </w:r>
        <w:commentRangeStart w:id="271"/>
        <w:r w:rsidRPr="00432C14" w:rsidDel="00F65DC0">
          <w:rPr>
            <w:rFonts w:ascii="Times New Roman" w:hAnsi="Times New Roman" w:cs="Times New Roman"/>
            <w:color w:val="FF0000"/>
            <w:sz w:val="20"/>
            <w:szCs w:val="20"/>
          </w:rPr>
          <w:delText>ref</w:delText>
        </w:r>
        <w:commentRangeEnd w:id="271"/>
        <w:r w:rsidR="006F103F" w:rsidRPr="00432C14" w:rsidDel="00F65DC0">
          <w:rPr>
            <w:rStyle w:val="a7"/>
            <w:rFonts w:ascii="Times New Roman" w:hAnsi="Times New Roman" w:cs="Times New Roman"/>
            <w:sz w:val="20"/>
            <w:szCs w:val="20"/>
          </w:rPr>
          <w:commentReference w:id="271"/>
        </w:r>
        <w:r w:rsidRPr="00432C14" w:rsidDel="00F65DC0">
          <w:rPr>
            <w:rFonts w:ascii="Times New Roman" w:hAnsi="Times New Roman" w:cs="Times New Roman"/>
            <w:sz w:val="20"/>
            <w:szCs w:val="20"/>
          </w:rPr>
          <w:delText>].</w:delText>
        </w:r>
      </w:del>
      <w:del w:id="273" w:author="中嶋 正良" w:date="2023-02-08T15:13:00Z">
        <w:r w:rsidRPr="00432C14" w:rsidDel="00230571">
          <w:rPr>
            <w:rFonts w:ascii="Times New Roman" w:hAnsi="Times New Roman" w:cs="Times New Roman"/>
            <w:sz w:val="20"/>
            <w:szCs w:val="20"/>
          </w:rPr>
          <w:delText xml:space="preserve"> Furthermore, </w:delText>
        </w:r>
      </w:del>
      <w:ins w:id="274" w:author="Author" w:date="2023-02-04T07:05:00Z">
        <w:del w:id="275" w:author="中嶋 正良" w:date="2023-02-08T15:13:00Z">
          <w:r w:rsidR="00FF49ED" w:rsidRPr="004E372D" w:rsidDel="00230571">
            <w:rPr>
              <w:rFonts w:ascii="Times New Roman" w:hAnsi="Times New Roman" w:cs="Times New Roman"/>
              <w:sz w:val="20"/>
              <w:szCs w:val="20"/>
              <w:rPrChange w:id="276" w:author="中嶋 正良" w:date="2023-02-06T17:19:00Z">
                <w:rPr>
                  <w:rFonts w:ascii="Times New Roman" w:hAnsi="Times New Roman" w:cs="Times New Roman"/>
                  <w:sz w:val="20"/>
                  <w:szCs w:val="20"/>
                  <w:highlight w:val="yellow"/>
                </w:rPr>
              </w:rPrChange>
            </w:rPr>
            <w:delText>g</w:delText>
          </w:r>
          <w:r w:rsidR="002647C9" w:rsidRPr="004E372D" w:rsidDel="00230571">
            <w:rPr>
              <w:rFonts w:ascii="Times New Roman" w:hAnsi="Times New Roman" w:cs="Times New Roman"/>
              <w:sz w:val="20"/>
              <w:szCs w:val="20"/>
              <w:rPrChange w:id="277" w:author="中嶋 正良" w:date="2023-02-06T17:19:00Z">
                <w:rPr>
                  <w:rFonts w:ascii="Times New Roman" w:hAnsi="Times New Roman" w:cs="Times New Roman"/>
                  <w:sz w:val="20"/>
                  <w:szCs w:val="20"/>
                  <w:highlight w:val="yellow"/>
                </w:rPr>
              </w:rPrChange>
            </w:rPr>
            <w:delText>uidelines</w:delText>
          </w:r>
          <w:r w:rsidR="00FF49ED" w:rsidRPr="00432C14" w:rsidDel="00230571">
            <w:rPr>
              <w:rFonts w:ascii="Times New Roman" w:hAnsi="Times New Roman" w:cs="Times New Roman"/>
              <w:sz w:val="20"/>
              <w:szCs w:val="20"/>
            </w:rPr>
            <w:delText xml:space="preserve"> from the American Heart Association</w:delText>
          </w:r>
        </w:del>
      </w:ins>
      <w:del w:id="278" w:author="中嶋 正良" w:date="2023-02-08T15:13:00Z">
        <w:r w:rsidR="00674C47" w:rsidRPr="00432C14" w:rsidDel="00230571">
          <w:rPr>
            <w:rFonts w:ascii="Times New Roman" w:hAnsi="Times New Roman" w:cs="Times New Roman"/>
            <w:sz w:val="20"/>
            <w:szCs w:val="20"/>
            <w:highlight w:val="yellow"/>
          </w:rPr>
          <w:delText>G</w:delText>
        </w:r>
        <w:r w:rsidRPr="00432C14" w:rsidDel="00230571">
          <w:rPr>
            <w:rFonts w:ascii="Times New Roman" w:hAnsi="Times New Roman" w:cs="Times New Roman"/>
            <w:sz w:val="20"/>
            <w:szCs w:val="20"/>
            <w:highlight w:val="yellow"/>
          </w:rPr>
          <w:delText>uidelines</w:delText>
        </w:r>
      </w:del>
      <w:del w:id="279" w:author="中嶋 正良" w:date="2023-02-04T18:34:00Z">
        <w:r w:rsidR="003052A7" w:rsidRPr="00432C14" w:rsidDel="00450210">
          <w:rPr>
            <w:rFonts w:ascii="Times New Roman" w:hAnsi="Times New Roman" w:cs="Times New Roman"/>
            <w:sz w:val="20"/>
            <w:szCs w:val="20"/>
          </w:rPr>
          <w:delText xml:space="preserve"> </w:delText>
        </w:r>
      </w:del>
      <w:del w:id="280" w:author="中嶋 正良" w:date="2023-02-05T15:02:00Z">
        <w:r w:rsidRPr="00432C14" w:rsidDel="00F65DC0">
          <w:rPr>
            <w:rFonts w:ascii="Times New Roman" w:hAnsi="Times New Roman" w:cs="Times New Roman"/>
            <w:sz w:val="20"/>
            <w:szCs w:val="20"/>
          </w:rPr>
          <w:delText>[</w:delText>
        </w:r>
        <w:commentRangeStart w:id="281"/>
        <w:r w:rsidRPr="00432C14" w:rsidDel="00F65DC0">
          <w:rPr>
            <w:rFonts w:ascii="Times New Roman" w:hAnsi="Times New Roman" w:cs="Times New Roman"/>
            <w:color w:val="FF0000"/>
            <w:sz w:val="20"/>
            <w:szCs w:val="20"/>
          </w:rPr>
          <w:delText>ref</w:delText>
        </w:r>
        <w:commentRangeEnd w:id="281"/>
        <w:r w:rsidR="006F103F" w:rsidRPr="00432C14" w:rsidDel="00F65DC0">
          <w:rPr>
            <w:rStyle w:val="a7"/>
            <w:rFonts w:ascii="Times New Roman" w:hAnsi="Times New Roman" w:cs="Times New Roman"/>
            <w:sz w:val="20"/>
            <w:szCs w:val="20"/>
          </w:rPr>
          <w:commentReference w:id="281"/>
        </w:r>
        <w:r w:rsidRPr="00432C14" w:rsidDel="00F65DC0">
          <w:rPr>
            <w:rFonts w:ascii="Times New Roman" w:hAnsi="Times New Roman" w:cs="Times New Roman"/>
            <w:sz w:val="20"/>
            <w:szCs w:val="20"/>
          </w:rPr>
          <w:delText xml:space="preserve">] </w:delText>
        </w:r>
      </w:del>
      <w:del w:id="283" w:author="中嶋 正良" w:date="2023-02-08T15:13:00Z">
        <w:r w:rsidRPr="00432C14" w:rsidDel="00230571">
          <w:rPr>
            <w:rFonts w:ascii="Times New Roman" w:hAnsi="Times New Roman" w:cs="Times New Roman"/>
            <w:sz w:val="20"/>
            <w:szCs w:val="20"/>
          </w:rPr>
          <w:delText xml:space="preserve">recommend the combination of chest compressions and ventilations (conventional CPR) for pediatric OHCA, which might </w:delText>
        </w:r>
      </w:del>
      <w:ins w:id="284" w:author="Author" w:date="2023-02-04T07:05:00Z">
        <w:del w:id="285" w:author="中嶋 正良" w:date="2023-02-08T15:13:00Z">
          <w:r w:rsidR="00FF49ED" w:rsidRPr="00432C14" w:rsidDel="00230571">
            <w:rPr>
              <w:rFonts w:ascii="Times New Roman" w:hAnsi="Times New Roman" w:cs="Times New Roman"/>
              <w:sz w:val="20"/>
              <w:szCs w:val="20"/>
            </w:rPr>
            <w:delText>increase</w:delText>
          </w:r>
        </w:del>
      </w:ins>
      <w:del w:id="286" w:author="中嶋 正良" w:date="2023-02-08T15:13:00Z">
        <w:r w:rsidRPr="00432C14" w:rsidDel="00230571">
          <w:rPr>
            <w:rFonts w:ascii="Times New Roman" w:hAnsi="Times New Roman" w:cs="Times New Roman"/>
            <w:sz w:val="20"/>
            <w:szCs w:val="20"/>
          </w:rPr>
          <w:delText>augment the risk of infection</w:delText>
        </w:r>
        <w:r w:rsidR="006F103F"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 xml:space="preserve"> However, </w:delText>
        </w:r>
      </w:del>
      <w:del w:id="287" w:author="中嶋 正良" w:date="2023-02-06T17:09:00Z">
        <w:r w:rsidRPr="00432C14" w:rsidDel="00D46806">
          <w:rPr>
            <w:rFonts w:ascii="Times New Roman" w:hAnsi="Times New Roman" w:cs="Times New Roman"/>
            <w:sz w:val="20"/>
            <w:szCs w:val="20"/>
          </w:rPr>
          <w:delText xml:space="preserve">it is unclear whether the 2020 pandemic influenced the outcomes of pediatric OHCA and altered bystander actions. </w:delText>
        </w:r>
      </w:del>
    </w:p>
    <w:p w14:paraId="1CAC2B82" w14:textId="46CB41E6" w:rsidR="00F45569" w:rsidRPr="00432C14" w:rsidDel="00230571" w:rsidRDefault="00FB4475" w:rsidP="00EC6D08">
      <w:pPr>
        <w:spacing w:line="480" w:lineRule="auto"/>
        <w:ind w:firstLine="840"/>
        <w:jc w:val="left"/>
        <w:rPr>
          <w:del w:id="288" w:author="中嶋 正良" w:date="2023-02-08T15:13:00Z"/>
          <w:rFonts w:ascii="Times New Roman" w:hAnsi="Times New Roman" w:cs="Times New Roman"/>
          <w:sz w:val="20"/>
          <w:szCs w:val="20"/>
        </w:rPr>
      </w:pPr>
      <w:del w:id="289" w:author="中嶋 正良" w:date="2023-02-08T15:13:00Z">
        <w:r w:rsidRPr="00432C14" w:rsidDel="00230571">
          <w:rPr>
            <w:rFonts w:ascii="Times New Roman" w:hAnsi="Times New Roman" w:cs="Times New Roman"/>
            <w:sz w:val="20"/>
            <w:szCs w:val="20"/>
          </w:rPr>
          <w:delText xml:space="preserve">In this study, we aimed to clarify the impact of the 2020 COVID-19 pandemic on the outcome of and bystander action for pediatric OHCA </w:delText>
        </w:r>
      </w:del>
      <w:ins w:id="290" w:author="Author" w:date="2023-02-04T07:05:00Z">
        <w:del w:id="291" w:author="中嶋 正良" w:date="2023-02-08T15:13:00Z">
          <w:r w:rsidR="00FF49ED" w:rsidRPr="00432C14" w:rsidDel="00230571">
            <w:rPr>
              <w:rFonts w:ascii="Times New Roman" w:hAnsi="Times New Roman" w:cs="Times New Roman"/>
              <w:sz w:val="20"/>
              <w:szCs w:val="20"/>
            </w:rPr>
            <w:delText xml:space="preserve">cases </w:delText>
          </w:r>
        </w:del>
      </w:ins>
      <w:del w:id="292" w:author="中嶋 正良" w:date="2023-02-08T15:13:00Z">
        <w:r w:rsidRPr="00432C14" w:rsidDel="00230571">
          <w:rPr>
            <w:rFonts w:ascii="Times New Roman" w:hAnsi="Times New Roman" w:cs="Times New Roman"/>
            <w:sz w:val="20"/>
            <w:szCs w:val="20"/>
          </w:rPr>
          <w:delText>in Japan by analyzing a comprehensive database created by combining two nationwide databases of OHCA and emergency medical service (EMS) transportation</w:delText>
        </w:r>
      </w:del>
      <w:ins w:id="293" w:author="Author" w:date="2023-02-04T07:05:00Z">
        <w:del w:id="294" w:author="中嶋 正良" w:date="2023-02-08T15:13:00Z">
          <w:r w:rsidR="00FF49ED" w:rsidRPr="00432C14" w:rsidDel="00230571">
            <w:rPr>
              <w:rFonts w:ascii="Times New Roman" w:hAnsi="Times New Roman" w:cs="Times New Roman"/>
              <w:sz w:val="20"/>
              <w:szCs w:val="20"/>
            </w:rPr>
            <w:delText xml:space="preserve"> databases</w:delText>
          </w:r>
        </w:del>
      </w:ins>
      <w:del w:id="295" w:author="中嶋 正良" w:date="2023-02-08T15:13:00Z">
        <w:r w:rsidRPr="00432C14" w:rsidDel="00230571">
          <w:rPr>
            <w:rFonts w:ascii="Times New Roman" w:hAnsi="Times New Roman" w:cs="Times New Roman"/>
            <w:sz w:val="20"/>
            <w:szCs w:val="20"/>
          </w:rPr>
          <w:delText>.</w:delText>
        </w:r>
      </w:del>
    </w:p>
    <w:p w14:paraId="05A55AA8" w14:textId="7EABF3DC" w:rsidR="007E6CBD" w:rsidRPr="00432C14" w:rsidDel="00230571" w:rsidRDefault="007E6CBD" w:rsidP="00EC6D08">
      <w:pPr>
        <w:spacing w:line="480" w:lineRule="auto"/>
        <w:ind w:firstLine="840"/>
        <w:jc w:val="left"/>
        <w:rPr>
          <w:del w:id="296" w:author="中嶋 正良" w:date="2023-02-08T15:13:00Z"/>
          <w:rFonts w:ascii="Times New Roman" w:hAnsi="Times New Roman" w:cs="Times New Roman"/>
          <w:sz w:val="20"/>
          <w:szCs w:val="20"/>
        </w:rPr>
      </w:pPr>
    </w:p>
    <w:p w14:paraId="0825C0FE" w14:textId="4BCC8A3F" w:rsidR="00866B05" w:rsidRPr="00432C14" w:rsidDel="00230571" w:rsidRDefault="00FB4475" w:rsidP="00EC6D08">
      <w:pPr>
        <w:spacing w:line="480" w:lineRule="auto"/>
        <w:jc w:val="left"/>
        <w:rPr>
          <w:del w:id="297" w:author="中嶋 正良" w:date="2023-02-08T15:13:00Z"/>
          <w:rFonts w:ascii="Times New Roman" w:hAnsi="Times New Roman" w:cs="Times New Roman"/>
          <w:b/>
          <w:bCs/>
          <w:sz w:val="20"/>
          <w:szCs w:val="20"/>
        </w:rPr>
      </w:pPr>
      <w:bookmarkStart w:id="298" w:name="_Hlk111970114"/>
      <w:del w:id="299" w:author="中嶋 正良" w:date="2023-02-08T15:13:00Z">
        <w:r w:rsidRPr="00432C14" w:rsidDel="00230571">
          <w:rPr>
            <w:rFonts w:ascii="Times New Roman" w:hAnsi="Times New Roman" w:cs="Times New Roman"/>
            <w:b/>
            <w:bCs/>
            <w:sz w:val="20"/>
            <w:szCs w:val="20"/>
          </w:rPr>
          <w:delText>M</w:delText>
        </w:r>
        <w:r w:rsidR="00FC6115" w:rsidRPr="00432C14" w:rsidDel="00230571">
          <w:rPr>
            <w:rFonts w:ascii="Times New Roman" w:hAnsi="Times New Roman" w:cs="Times New Roman"/>
            <w:b/>
            <w:bCs/>
            <w:sz w:val="20"/>
            <w:szCs w:val="20"/>
          </w:rPr>
          <w:delText>ETHODS</w:delText>
        </w:r>
      </w:del>
    </w:p>
    <w:p w14:paraId="234DEABC" w14:textId="3BB54FE3" w:rsidR="00BD4BF1" w:rsidRPr="00432C14" w:rsidDel="00230571" w:rsidRDefault="00FB4475" w:rsidP="00EC6D08">
      <w:pPr>
        <w:spacing w:line="480" w:lineRule="auto"/>
        <w:jc w:val="left"/>
        <w:rPr>
          <w:del w:id="300" w:author="中嶋 正良" w:date="2023-02-08T15:13:00Z"/>
          <w:rFonts w:ascii="Times New Roman" w:hAnsi="Times New Roman" w:cs="Times New Roman"/>
          <w:i/>
          <w:iCs/>
          <w:sz w:val="20"/>
          <w:szCs w:val="20"/>
        </w:rPr>
      </w:pPr>
      <w:del w:id="301" w:author="中嶋 正良" w:date="2023-02-08T15:13:00Z">
        <w:r w:rsidRPr="00432C14" w:rsidDel="00230571">
          <w:rPr>
            <w:rFonts w:ascii="Times New Roman" w:hAnsi="Times New Roman" w:cs="Times New Roman"/>
            <w:i/>
            <w:iCs/>
            <w:sz w:val="20"/>
            <w:szCs w:val="20"/>
          </w:rPr>
          <w:delText>Ethical approval</w:delText>
        </w:r>
      </w:del>
    </w:p>
    <w:p w14:paraId="7F32E956" w14:textId="593BC139" w:rsidR="00BD4BF1" w:rsidRPr="00432C14" w:rsidDel="00230571" w:rsidRDefault="00FB4475" w:rsidP="00EC6D08">
      <w:pPr>
        <w:spacing w:line="480" w:lineRule="auto"/>
        <w:jc w:val="left"/>
        <w:rPr>
          <w:del w:id="302" w:author="中嶋 正良" w:date="2023-02-08T15:13:00Z"/>
          <w:rFonts w:ascii="Times New Roman" w:hAnsi="Times New Roman" w:cs="Times New Roman"/>
          <w:sz w:val="20"/>
          <w:szCs w:val="20"/>
        </w:rPr>
      </w:pPr>
      <w:del w:id="303" w:author="中嶋 正良" w:date="2023-02-08T15:13:00Z">
        <w:r w:rsidRPr="00432C14" w:rsidDel="00230571">
          <w:rPr>
            <w:rFonts w:ascii="Times New Roman" w:hAnsi="Times New Roman" w:cs="Times New Roman"/>
            <w:sz w:val="20"/>
            <w:szCs w:val="20"/>
          </w:rPr>
          <w:delText xml:space="preserve">This study was approved by the Research Ethics Committee of Kanazawa Medical University (I-729) and conducted in accordance with the Declaration of Helsinki and the Ethical Guidelines for Medical and Health Research Involving Human Subjects, issued by the Japanese Ministry of Health, Labour, and Welfare. As the data </w:delText>
        </w:r>
      </w:del>
      <w:ins w:id="304" w:author="Author" w:date="2023-02-04T07:05:00Z">
        <w:del w:id="305" w:author="中嶋 正良" w:date="2023-02-08T15:13:00Z">
          <w:r w:rsidR="00700FC1" w:rsidRPr="00432C14" w:rsidDel="00230571">
            <w:rPr>
              <w:rFonts w:ascii="Times New Roman" w:hAnsi="Times New Roman" w:cs="Times New Roman"/>
              <w:sz w:val="20"/>
              <w:szCs w:val="20"/>
            </w:rPr>
            <w:delText>in this study was</w:delText>
          </w:r>
        </w:del>
      </w:ins>
      <w:del w:id="306" w:author="中嶋 正良" w:date="2023-02-08T15:13:00Z">
        <w:r w:rsidR="004F3AA9" w:rsidRPr="00432C14" w:rsidDel="00230571">
          <w:rPr>
            <w:rFonts w:ascii="Times New Roman" w:hAnsi="Times New Roman" w:cs="Times New Roman"/>
            <w:sz w:val="20"/>
            <w:szCs w:val="20"/>
          </w:rPr>
          <w:delText>analyzed</w:delText>
        </w:r>
        <w:r w:rsidRPr="00432C14" w:rsidDel="00230571">
          <w:rPr>
            <w:rFonts w:ascii="Times New Roman" w:hAnsi="Times New Roman" w:cs="Times New Roman"/>
            <w:sz w:val="20"/>
            <w:szCs w:val="20"/>
          </w:rPr>
          <w:delText xml:space="preserve"> were anonymized and secondary</w:delText>
        </w:r>
      </w:del>
      <w:ins w:id="307" w:author="Author" w:date="2023-02-04T07:05:00Z">
        <w:del w:id="308" w:author="中嶋 正良" w:date="2023-02-08T15:13:00Z">
          <w:r w:rsidR="00700FC1" w:rsidRPr="00432C14" w:rsidDel="00230571">
            <w:rPr>
              <w:rFonts w:ascii="Times New Roman" w:hAnsi="Times New Roman" w:cs="Times New Roman"/>
              <w:sz w:val="20"/>
              <w:szCs w:val="20"/>
            </w:rPr>
            <w:delText xml:space="preserve"> in nature</w:delText>
          </w:r>
        </w:del>
      </w:ins>
      <w:del w:id="309" w:author="中嶋 正良" w:date="2023-02-08T15:13:00Z">
        <w:r w:rsidRPr="00432C14" w:rsidDel="00230571">
          <w:rPr>
            <w:rFonts w:ascii="Times New Roman" w:hAnsi="Times New Roman" w:cs="Times New Roman"/>
            <w:sz w:val="20"/>
            <w:szCs w:val="20"/>
          </w:rPr>
          <w:delText>, the requirement for written informed consent was waived.</w:delText>
        </w:r>
      </w:del>
    </w:p>
    <w:p w14:paraId="6CAF6A6F" w14:textId="647081D8" w:rsidR="000A64CB" w:rsidRPr="00432C14" w:rsidDel="00230571" w:rsidRDefault="000A64CB" w:rsidP="00EC6D08">
      <w:pPr>
        <w:spacing w:line="480" w:lineRule="auto"/>
        <w:jc w:val="left"/>
        <w:rPr>
          <w:del w:id="310" w:author="中嶋 正良" w:date="2023-02-08T15:13:00Z"/>
          <w:rFonts w:ascii="Times New Roman" w:hAnsi="Times New Roman" w:cs="Times New Roman"/>
          <w:sz w:val="20"/>
          <w:szCs w:val="20"/>
        </w:rPr>
      </w:pPr>
    </w:p>
    <w:p w14:paraId="5F3684AB" w14:textId="5E5C475B" w:rsidR="00F6276B" w:rsidRPr="00432C14" w:rsidDel="00230571" w:rsidRDefault="00FB4475" w:rsidP="00EC6D08">
      <w:pPr>
        <w:spacing w:line="480" w:lineRule="auto"/>
        <w:jc w:val="left"/>
        <w:rPr>
          <w:del w:id="311" w:author="中嶋 正良" w:date="2023-02-08T15:13:00Z"/>
          <w:rFonts w:ascii="Times New Roman" w:hAnsi="Times New Roman" w:cs="Times New Roman"/>
          <w:i/>
          <w:iCs/>
          <w:sz w:val="20"/>
          <w:szCs w:val="20"/>
        </w:rPr>
      </w:pPr>
      <w:del w:id="312" w:author="中嶋 正良" w:date="2023-02-08T15:13:00Z">
        <w:r w:rsidRPr="00432C14" w:rsidDel="00230571">
          <w:rPr>
            <w:rFonts w:ascii="Times New Roman" w:hAnsi="Times New Roman" w:cs="Times New Roman"/>
            <w:i/>
            <w:iCs/>
            <w:sz w:val="20"/>
            <w:szCs w:val="20"/>
          </w:rPr>
          <w:delText>Population and setting</w:delText>
        </w:r>
      </w:del>
    </w:p>
    <w:p w14:paraId="33A323B5" w14:textId="41A20AE1" w:rsidR="004F3CAD" w:rsidRPr="00432C14" w:rsidDel="00230571" w:rsidRDefault="00FB4475" w:rsidP="00EC6D08">
      <w:pPr>
        <w:spacing w:line="480" w:lineRule="auto"/>
        <w:jc w:val="left"/>
        <w:rPr>
          <w:del w:id="313" w:author="中嶋 正良" w:date="2023-02-08T15:13:00Z"/>
          <w:rFonts w:ascii="Times New Roman" w:hAnsi="Times New Roman" w:cs="Times New Roman"/>
          <w:sz w:val="20"/>
          <w:szCs w:val="20"/>
        </w:rPr>
      </w:pPr>
      <w:del w:id="314" w:author="中嶋 正良" w:date="2023-02-08T15:13:00Z">
        <w:r w:rsidRPr="00432C14" w:rsidDel="00230571">
          <w:rPr>
            <w:rFonts w:ascii="Times New Roman" w:hAnsi="Times New Roman" w:cs="Times New Roman"/>
            <w:sz w:val="20"/>
            <w:szCs w:val="20"/>
          </w:rPr>
          <w:delText>The</w:delText>
        </w:r>
        <w:r w:rsidR="00F6276B" w:rsidRPr="00432C14" w:rsidDel="00230571">
          <w:rPr>
            <w:rFonts w:ascii="Times New Roman" w:hAnsi="Times New Roman" w:cs="Times New Roman"/>
            <w:sz w:val="20"/>
            <w:szCs w:val="20"/>
          </w:rPr>
          <w:delText xml:space="preserve"> population </w:delText>
        </w:r>
        <w:r w:rsidRPr="00432C14" w:rsidDel="00230571">
          <w:rPr>
            <w:rFonts w:ascii="Times New Roman" w:hAnsi="Times New Roman" w:cs="Times New Roman"/>
            <w:sz w:val="20"/>
            <w:szCs w:val="20"/>
          </w:rPr>
          <w:delText>of children (</w:delText>
        </w:r>
        <w:r w:rsidRPr="00432C14" w:rsidDel="00230571">
          <w:rPr>
            <w:rFonts w:ascii="Times New Roman" w:eastAsia="ＭＳ 明朝" w:hAnsi="Times New Roman" w:cs="Times New Roman"/>
            <w:sz w:val="20"/>
            <w:szCs w:val="20"/>
          </w:rPr>
          <w:delText>≤</w:delText>
        </w:r>
        <w:r w:rsidRPr="00432C14" w:rsidDel="00230571">
          <w:rPr>
            <w:rFonts w:ascii="Times New Roman" w:hAnsi="Times New Roman" w:cs="Times New Roman"/>
            <w:sz w:val="20"/>
            <w:szCs w:val="20"/>
          </w:rPr>
          <w:delText>18</w:delText>
        </w:r>
        <w:r w:rsidR="00DD6EAF"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y</w:delText>
        </w:r>
        <w:r w:rsidR="00DD6EAF" w:rsidRPr="00432C14" w:rsidDel="00230571">
          <w:rPr>
            <w:rFonts w:ascii="Times New Roman" w:hAnsi="Times New Roman" w:cs="Times New Roman"/>
            <w:sz w:val="20"/>
            <w:szCs w:val="20"/>
          </w:rPr>
          <w:delText>ears</w:delText>
        </w:r>
        <w:r w:rsidRPr="00432C14" w:rsidDel="00230571">
          <w:rPr>
            <w:rFonts w:ascii="Times New Roman" w:hAnsi="Times New Roman" w:cs="Times New Roman"/>
            <w:sz w:val="20"/>
            <w:szCs w:val="20"/>
          </w:rPr>
          <w:delText>)</w:delText>
        </w:r>
        <w:r w:rsidR="00FB1C34" w:rsidRPr="00432C14" w:rsidDel="00230571">
          <w:rPr>
            <w:rFonts w:ascii="Times New Roman" w:hAnsi="Times New Roman" w:cs="Times New Roman"/>
            <w:sz w:val="20"/>
            <w:szCs w:val="20"/>
          </w:rPr>
          <w:delText xml:space="preserve"> in Japan</w:delText>
        </w:r>
        <w:r w:rsidRPr="00432C14" w:rsidDel="00230571">
          <w:rPr>
            <w:rFonts w:ascii="Times New Roman" w:hAnsi="Times New Roman" w:cs="Times New Roman"/>
            <w:sz w:val="20"/>
            <w:szCs w:val="20"/>
          </w:rPr>
          <w:delText xml:space="preserve"> was 9,353,000</w:delText>
        </w:r>
        <w:r w:rsidR="00F6276B" w:rsidRPr="00432C14" w:rsidDel="00230571">
          <w:rPr>
            <w:rFonts w:ascii="Times New Roman" w:hAnsi="Times New Roman" w:cs="Times New Roman"/>
            <w:sz w:val="20"/>
            <w:szCs w:val="20"/>
          </w:rPr>
          <w:delText xml:space="preserve"> in 2020, </w:delText>
        </w:r>
        <w:r w:rsidRPr="00432C14" w:rsidDel="00230571">
          <w:rPr>
            <w:rFonts w:ascii="Times New Roman" w:hAnsi="Times New Roman" w:cs="Times New Roman"/>
            <w:sz w:val="20"/>
            <w:szCs w:val="20"/>
          </w:rPr>
          <w:delText>representing 7.5% of the total population</w:delText>
        </w:r>
        <w:r w:rsidR="00AD5B99"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 xml:space="preserve"> </w:delText>
        </w:r>
        <w:r w:rsidR="002B3A59" w:rsidRPr="00432C14" w:rsidDel="00230571">
          <w:rPr>
            <w:rFonts w:ascii="Times New Roman" w:hAnsi="Times New Roman" w:cs="Times New Roman"/>
            <w:sz w:val="20"/>
            <w:szCs w:val="20"/>
          </w:rPr>
          <w:delText>There are n</w:delText>
        </w:r>
        <w:r w:rsidRPr="00432C14" w:rsidDel="00230571">
          <w:rPr>
            <w:rFonts w:ascii="Times New Roman" w:hAnsi="Times New Roman" w:cs="Times New Roman"/>
            <w:sz w:val="20"/>
            <w:szCs w:val="20"/>
          </w:rPr>
          <w:delText>o</w:delText>
        </w:r>
        <w:r w:rsidR="00851DF2" w:rsidRPr="00432C14" w:rsidDel="00230571">
          <w:rPr>
            <w:rFonts w:ascii="Times New Roman" w:hAnsi="Times New Roman" w:cs="Times New Roman"/>
            <w:sz w:val="20"/>
            <w:szCs w:val="20"/>
          </w:rPr>
          <w:delText xml:space="preserve"> rules for</w:delText>
        </w:r>
        <w:r w:rsidRPr="00432C14" w:rsidDel="00230571">
          <w:rPr>
            <w:rFonts w:ascii="Times New Roman" w:hAnsi="Times New Roman" w:cs="Times New Roman"/>
            <w:sz w:val="20"/>
            <w:szCs w:val="20"/>
          </w:rPr>
          <w:delText xml:space="preserve"> </w:delText>
        </w:r>
        <w:r w:rsidR="00845F1A" w:rsidRPr="00432C14" w:rsidDel="00230571">
          <w:rPr>
            <w:rFonts w:ascii="Times New Roman" w:hAnsi="Times New Roman" w:cs="Times New Roman"/>
            <w:sz w:val="20"/>
            <w:szCs w:val="20"/>
          </w:rPr>
          <w:delText xml:space="preserve">the </w:delText>
        </w:r>
        <w:r w:rsidRPr="00432C14" w:rsidDel="00230571">
          <w:rPr>
            <w:rFonts w:ascii="Times New Roman" w:hAnsi="Times New Roman" w:cs="Times New Roman"/>
            <w:sz w:val="20"/>
            <w:szCs w:val="20"/>
          </w:rPr>
          <w:delText xml:space="preserve">termination of resuscitation </w:delText>
        </w:r>
        <w:r w:rsidR="00851DF2" w:rsidRPr="00432C14" w:rsidDel="00230571">
          <w:rPr>
            <w:rFonts w:ascii="Times New Roman" w:hAnsi="Times New Roman" w:cs="Times New Roman"/>
            <w:sz w:val="20"/>
            <w:szCs w:val="20"/>
          </w:rPr>
          <w:delText>in</w:delText>
        </w:r>
        <w:r w:rsidRPr="00432C14" w:rsidDel="00230571">
          <w:rPr>
            <w:rFonts w:ascii="Times New Roman" w:hAnsi="Times New Roman" w:cs="Times New Roman"/>
            <w:sz w:val="20"/>
            <w:szCs w:val="20"/>
          </w:rPr>
          <w:delText xml:space="preserve"> prehospital settings. Authorized paramedics are allowed to insert tracheal tubes and administer intravenous epinephrine when the </w:delText>
        </w:r>
        <w:r w:rsidR="002B3A59" w:rsidRPr="00432C14" w:rsidDel="00230571">
          <w:rPr>
            <w:rFonts w:ascii="Times New Roman" w:hAnsi="Times New Roman" w:cs="Times New Roman"/>
            <w:sz w:val="20"/>
            <w:szCs w:val="20"/>
          </w:rPr>
          <w:delText>patient</w:delText>
        </w:r>
        <w:r w:rsidRPr="00432C14" w:rsidDel="00230571">
          <w:rPr>
            <w:rFonts w:ascii="Times New Roman" w:hAnsi="Times New Roman" w:cs="Times New Roman"/>
            <w:sz w:val="20"/>
            <w:szCs w:val="20"/>
          </w:rPr>
          <w:delText xml:space="preserve"> is </w:delText>
        </w:r>
        <w:r w:rsidR="002B3A59" w:rsidRPr="00432C14" w:rsidDel="00230571">
          <w:rPr>
            <w:rFonts w:ascii="Times New Roman" w:hAnsi="Times New Roman" w:cs="Times New Roman"/>
            <w:sz w:val="20"/>
            <w:szCs w:val="20"/>
          </w:rPr>
          <w:delText>aged above</w:delText>
        </w:r>
        <w:r w:rsidRPr="00432C14" w:rsidDel="00230571">
          <w:rPr>
            <w:rFonts w:ascii="Times New Roman" w:hAnsi="Times New Roman" w:cs="Times New Roman"/>
            <w:sz w:val="20"/>
            <w:szCs w:val="20"/>
          </w:rPr>
          <w:delText xml:space="preserve"> 6 y</w:delText>
        </w:r>
        <w:r w:rsidR="002B3A59" w:rsidRPr="00432C14" w:rsidDel="00230571">
          <w:rPr>
            <w:rFonts w:ascii="Times New Roman" w:hAnsi="Times New Roman" w:cs="Times New Roman"/>
            <w:sz w:val="20"/>
            <w:szCs w:val="20"/>
          </w:rPr>
          <w:delText>ears</w:delText>
        </w:r>
        <w:r w:rsidRPr="00432C14" w:rsidDel="00230571">
          <w:rPr>
            <w:rFonts w:ascii="Times New Roman" w:hAnsi="Times New Roman" w:cs="Times New Roman"/>
            <w:sz w:val="20"/>
            <w:szCs w:val="20"/>
          </w:rPr>
          <w:delText>.</w:delText>
        </w:r>
        <w:r w:rsidR="00BA2801" w:rsidRPr="00432C14" w:rsidDel="00230571">
          <w:rPr>
            <w:rFonts w:ascii="Times New Roman" w:hAnsi="Times New Roman" w:cs="Times New Roman"/>
            <w:sz w:val="20"/>
            <w:szCs w:val="20"/>
          </w:rPr>
          <w:delText xml:space="preserve"> </w:delText>
        </w:r>
        <w:r w:rsidRPr="00432C14" w:rsidDel="00230571">
          <w:rPr>
            <w:rFonts w:ascii="Times New Roman" w:eastAsia="ＭＳ 明朝" w:hAnsi="Times New Roman" w:cs="Times New Roman"/>
            <w:sz w:val="20"/>
            <w:szCs w:val="20"/>
          </w:rPr>
          <w:delText>EMS</w:delText>
        </w:r>
        <w:r w:rsidR="008436A0" w:rsidRPr="00432C14" w:rsidDel="00230571">
          <w:rPr>
            <w:rFonts w:ascii="Times New Roman" w:hAnsi="Times New Roman" w:cs="Times New Roman"/>
            <w:sz w:val="20"/>
            <w:szCs w:val="20"/>
          </w:rPr>
          <w:delText xml:space="preserve"> </w:delText>
        </w:r>
        <w:r w:rsidR="00BA2801" w:rsidRPr="00432C14" w:rsidDel="00230571">
          <w:rPr>
            <w:rFonts w:ascii="Times New Roman" w:hAnsi="Times New Roman" w:cs="Times New Roman"/>
            <w:sz w:val="20"/>
            <w:szCs w:val="20"/>
          </w:rPr>
          <w:delText xml:space="preserve">managed the OHCA </w:delText>
        </w:r>
      </w:del>
      <w:ins w:id="315" w:author="Author" w:date="2023-02-04T07:05:00Z">
        <w:del w:id="316" w:author="中嶋 正良" w:date="2023-02-08T15:13:00Z">
          <w:r w:rsidR="00134DF4" w:rsidRPr="00432C14" w:rsidDel="00230571">
            <w:rPr>
              <w:rFonts w:ascii="Times New Roman" w:hAnsi="Times New Roman" w:cs="Times New Roman"/>
              <w:sz w:val="20"/>
              <w:szCs w:val="20"/>
            </w:rPr>
            <w:delText>patients</w:delText>
          </w:r>
        </w:del>
      </w:ins>
      <w:del w:id="317" w:author="中嶋 正良" w:date="2023-02-08T15:13:00Z">
        <w:r w:rsidR="00BA2801" w:rsidRPr="00432C14" w:rsidDel="00230571">
          <w:rPr>
            <w:rFonts w:ascii="Times New Roman" w:hAnsi="Times New Roman" w:cs="Times New Roman"/>
            <w:sz w:val="20"/>
            <w:szCs w:val="20"/>
          </w:rPr>
          <w:delText>victims in accordance with their regional medical control council protocol</w:delText>
        </w:r>
        <w:r w:rsidR="002B3A59" w:rsidRPr="00432C14" w:rsidDel="00230571">
          <w:rPr>
            <w:rFonts w:ascii="Times New Roman" w:hAnsi="Times New Roman" w:cs="Times New Roman"/>
            <w:sz w:val="20"/>
            <w:szCs w:val="20"/>
          </w:rPr>
          <w:delText>s</w:delText>
        </w:r>
        <w:r w:rsidR="00BA2801" w:rsidRPr="00432C14" w:rsidDel="00230571">
          <w:rPr>
            <w:rFonts w:ascii="Times New Roman" w:hAnsi="Times New Roman" w:cs="Times New Roman"/>
            <w:sz w:val="20"/>
            <w:szCs w:val="20"/>
          </w:rPr>
          <w:delText xml:space="preserve"> based on </w:delText>
        </w:r>
        <w:r w:rsidRPr="00432C14" w:rsidDel="00230571">
          <w:rPr>
            <w:rFonts w:ascii="Times New Roman" w:eastAsia="ＭＳ 明朝" w:hAnsi="Times New Roman" w:cs="Times New Roman"/>
            <w:sz w:val="20"/>
            <w:szCs w:val="20"/>
          </w:rPr>
          <w:delText>the Japan Resuscitation Council Guidelines</w:delText>
        </w:r>
        <w:r w:rsidR="00AD5B99" w:rsidRPr="00432C14" w:rsidDel="00230571">
          <w:rPr>
            <w:rFonts w:ascii="Times New Roman" w:hAnsi="Times New Roman" w:cs="Times New Roman"/>
            <w:sz w:val="20"/>
            <w:szCs w:val="20"/>
          </w:rPr>
          <w:delText>.</w:delText>
        </w:r>
      </w:del>
    </w:p>
    <w:p w14:paraId="48718C93" w14:textId="00883B86" w:rsidR="001103FF" w:rsidRPr="00432C14" w:rsidDel="00230571" w:rsidRDefault="001103FF" w:rsidP="00EC6D08">
      <w:pPr>
        <w:spacing w:line="480" w:lineRule="auto"/>
        <w:jc w:val="left"/>
        <w:rPr>
          <w:del w:id="318" w:author="中嶋 正良" w:date="2023-02-08T15:13:00Z"/>
          <w:rFonts w:ascii="Times New Roman" w:hAnsi="Times New Roman" w:cs="Times New Roman"/>
          <w:sz w:val="20"/>
          <w:szCs w:val="20"/>
        </w:rPr>
      </w:pPr>
    </w:p>
    <w:p w14:paraId="52D6D928" w14:textId="391931D2" w:rsidR="007F4B85" w:rsidRPr="00432C14" w:rsidDel="00230571" w:rsidRDefault="00FB4475" w:rsidP="00EC6D08">
      <w:pPr>
        <w:spacing w:line="480" w:lineRule="auto"/>
        <w:jc w:val="left"/>
        <w:rPr>
          <w:del w:id="319" w:author="中嶋 正良" w:date="2023-02-08T15:13:00Z"/>
          <w:rFonts w:ascii="Times New Roman" w:hAnsi="Times New Roman" w:cs="Times New Roman"/>
          <w:i/>
          <w:iCs/>
          <w:sz w:val="20"/>
          <w:szCs w:val="20"/>
        </w:rPr>
      </w:pPr>
      <w:del w:id="320" w:author="中嶋 正良" w:date="2023-02-08T15:13:00Z">
        <w:r w:rsidRPr="00432C14" w:rsidDel="00230571">
          <w:rPr>
            <w:rFonts w:ascii="Times New Roman" w:hAnsi="Times New Roman" w:cs="Times New Roman"/>
            <w:i/>
            <w:iCs/>
            <w:sz w:val="20"/>
            <w:szCs w:val="20"/>
          </w:rPr>
          <w:delText xml:space="preserve">Pandemic-related </w:delText>
        </w:r>
        <w:r w:rsidR="00B73BF5" w:rsidRPr="00432C14" w:rsidDel="00230571">
          <w:rPr>
            <w:rFonts w:ascii="Times New Roman" w:hAnsi="Times New Roman" w:cs="Times New Roman"/>
            <w:i/>
            <w:iCs/>
            <w:sz w:val="20"/>
            <w:szCs w:val="20"/>
          </w:rPr>
          <w:delText>s</w:delText>
        </w:r>
        <w:r w:rsidRPr="00432C14" w:rsidDel="00230571">
          <w:rPr>
            <w:rFonts w:ascii="Times New Roman" w:hAnsi="Times New Roman" w:cs="Times New Roman"/>
            <w:i/>
            <w:iCs/>
            <w:sz w:val="20"/>
            <w:szCs w:val="20"/>
          </w:rPr>
          <w:delText>ubgroups</w:delText>
        </w:r>
      </w:del>
    </w:p>
    <w:p w14:paraId="00739A41" w14:textId="6712C119" w:rsidR="00845F1A" w:rsidRPr="00432C14" w:rsidDel="00230571" w:rsidRDefault="00FB4475" w:rsidP="00EC6D08">
      <w:pPr>
        <w:spacing w:line="480" w:lineRule="auto"/>
        <w:jc w:val="left"/>
        <w:rPr>
          <w:del w:id="321" w:author="中嶋 正良" w:date="2023-02-08T15:13:00Z"/>
          <w:rFonts w:ascii="Times New Roman" w:hAnsi="Times New Roman" w:cs="Times New Roman"/>
          <w:sz w:val="20"/>
          <w:szCs w:val="20"/>
        </w:rPr>
      </w:pPr>
      <w:del w:id="322" w:author="中嶋 正良" w:date="2023-02-08T15:13:00Z">
        <w:r w:rsidRPr="00432C14" w:rsidDel="00230571">
          <w:rPr>
            <w:rFonts w:ascii="Times New Roman" w:hAnsi="Times New Roman" w:cs="Times New Roman"/>
            <w:sz w:val="20"/>
            <w:szCs w:val="20"/>
          </w:rPr>
          <w:delText xml:space="preserve">The following </w:delText>
        </w:r>
      </w:del>
      <w:ins w:id="323" w:author="Author" w:date="2023-02-04T07:37:00Z">
        <w:del w:id="324" w:author="中嶋 正良" w:date="2023-02-08T15:13:00Z">
          <w:r w:rsidR="0052740D" w:rsidRPr="00432C14" w:rsidDel="00230571">
            <w:rPr>
              <w:rFonts w:ascii="Times New Roman" w:hAnsi="Times New Roman" w:cs="Times New Roman"/>
              <w:sz w:val="20"/>
              <w:szCs w:val="20"/>
            </w:rPr>
            <w:delText>two</w:delText>
          </w:r>
        </w:del>
      </w:ins>
      <w:del w:id="325" w:author="中嶋 正良" w:date="2023-02-08T15:13:00Z">
        <w:r w:rsidR="00BB05E4" w:rsidRPr="00432C14" w:rsidDel="00230571">
          <w:rPr>
            <w:rFonts w:ascii="Times New Roman" w:hAnsi="Times New Roman" w:cs="Times New Roman"/>
            <w:sz w:val="20"/>
            <w:szCs w:val="20"/>
          </w:rPr>
          <w:delText>2</w:delText>
        </w:r>
        <w:r w:rsidRPr="00432C14" w:rsidDel="00230571">
          <w:rPr>
            <w:rFonts w:ascii="Times New Roman" w:hAnsi="Times New Roman" w:cs="Times New Roman"/>
            <w:sz w:val="20"/>
            <w:szCs w:val="20"/>
          </w:rPr>
          <w:delText xml:space="preserve"> s</w:delText>
        </w:r>
        <w:r w:rsidR="007E0626" w:rsidRPr="00432C14" w:rsidDel="00230571">
          <w:rPr>
            <w:rFonts w:ascii="Times New Roman" w:hAnsi="Times New Roman" w:cs="Times New Roman"/>
            <w:sz w:val="20"/>
            <w:szCs w:val="20"/>
          </w:rPr>
          <w:delText xml:space="preserve">ubgroups </w:delText>
        </w:r>
        <w:r w:rsidRPr="00432C14" w:rsidDel="00230571">
          <w:rPr>
            <w:rFonts w:ascii="Times New Roman" w:hAnsi="Times New Roman" w:cs="Times New Roman"/>
            <w:sz w:val="20"/>
            <w:szCs w:val="20"/>
          </w:rPr>
          <w:delText xml:space="preserve">were considered in analyses for interaction with </w:delText>
        </w:r>
        <w:r w:rsidR="002B4BF6" w:rsidRPr="00432C14" w:rsidDel="00230571">
          <w:rPr>
            <w:rFonts w:ascii="Times New Roman" w:hAnsi="Times New Roman" w:cs="Times New Roman"/>
            <w:sz w:val="20"/>
            <w:szCs w:val="20"/>
          </w:rPr>
          <w:delText xml:space="preserve">the </w:delText>
        </w:r>
        <w:r w:rsidRPr="00432C14" w:rsidDel="00230571">
          <w:rPr>
            <w:rFonts w:ascii="Times New Roman" w:hAnsi="Times New Roman" w:cs="Times New Roman"/>
            <w:sz w:val="20"/>
            <w:szCs w:val="20"/>
          </w:rPr>
          <w:delText>pandemic.</w:delText>
        </w:r>
      </w:del>
    </w:p>
    <w:p w14:paraId="6AF99D0F" w14:textId="2258AEE8" w:rsidR="00BD4BF1" w:rsidRPr="00432C14" w:rsidDel="00230571" w:rsidRDefault="00FB4475" w:rsidP="00EC6D08">
      <w:pPr>
        <w:spacing w:line="480" w:lineRule="auto"/>
        <w:jc w:val="left"/>
        <w:rPr>
          <w:del w:id="326" w:author="中嶋 正良" w:date="2023-02-08T15:13:00Z"/>
          <w:rFonts w:ascii="Times New Roman" w:hAnsi="Times New Roman" w:cs="Times New Roman"/>
          <w:sz w:val="20"/>
          <w:szCs w:val="20"/>
        </w:rPr>
      </w:pPr>
      <w:del w:id="327" w:author="中嶋 正良" w:date="2023-02-08T15:13:00Z">
        <w:r w:rsidRPr="00432C14" w:rsidDel="00230571">
          <w:rPr>
            <w:rFonts w:ascii="Times New Roman" w:hAnsi="Times New Roman" w:cs="Times New Roman"/>
            <w:sz w:val="20"/>
            <w:szCs w:val="20"/>
          </w:rPr>
          <w:delText>Location classification: Childcare/education facilities and other locations</w:delText>
        </w:r>
      </w:del>
    </w:p>
    <w:p w14:paraId="085FA12E" w14:textId="2118C5EF" w:rsidR="00713850" w:rsidDel="00F65DC0" w:rsidRDefault="00FB4475" w:rsidP="00EC6D08">
      <w:pPr>
        <w:spacing w:line="480" w:lineRule="auto"/>
        <w:jc w:val="left"/>
        <w:rPr>
          <w:del w:id="328" w:author="中嶋 正良" w:date="2023-02-05T15:03:00Z"/>
          <w:rFonts w:ascii="Times New Roman" w:hAnsi="Times New Roman" w:cs="Times New Roman"/>
          <w:sz w:val="20"/>
          <w:szCs w:val="20"/>
        </w:rPr>
      </w:pPr>
      <w:bookmarkStart w:id="329" w:name="_Hlk113001206"/>
      <w:bookmarkStart w:id="330" w:name="_Hlk113004438"/>
      <w:del w:id="331" w:author="中嶋 正良" w:date="2023-02-08T15:13:00Z">
        <w:r w:rsidRPr="00432C14" w:rsidDel="00230571">
          <w:rPr>
            <w:rFonts w:ascii="Times New Roman" w:hAnsi="Times New Roman" w:cs="Times New Roman"/>
            <w:sz w:val="20"/>
            <w:szCs w:val="20"/>
          </w:rPr>
          <w:delText>Phase classification</w:delText>
        </w:r>
        <w:bookmarkEnd w:id="329"/>
        <w:r w:rsidRPr="00432C14" w:rsidDel="00230571">
          <w:rPr>
            <w:rFonts w:ascii="Times New Roman" w:hAnsi="Times New Roman" w:cs="Times New Roman"/>
            <w:sz w:val="20"/>
            <w:szCs w:val="20"/>
          </w:rPr>
          <w:delText xml:space="preserve">: </w:delText>
        </w:r>
        <w:r w:rsidR="00B73BF5" w:rsidRPr="00432C14" w:rsidDel="00230571">
          <w:rPr>
            <w:rFonts w:ascii="Times New Roman" w:hAnsi="Times New Roman" w:cs="Times New Roman"/>
            <w:sz w:val="20"/>
            <w:szCs w:val="20"/>
          </w:rPr>
          <w:delText>T</w:delText>
        </w:r>
        <w:r w:rsidR="00104C23" w:rsidRPr="00432C14" w:rsidDel="00230571">
          <w:rPr>
            <w:rFonts w:ascii="Times New Roman" w:hAnsi="Times New Roman" w:cs="Times New Roman"/>
            <w:sz w:val="20"/>
            <w:szCs w:val="20"/>
          </w:rPr>
          <w:delText>emporary school closure days (</w:delText>
        </w:r>
        <w:r w:rsidR="00DB07E4" w:rsidRPr="00432C14" w:rsidDel="00230571">
          <w:rPr>
            <w:rFonts w:ascii="Times New Roman" w:hAnsi="Times New Roman" w:cs="Times New Roman"/>
            <w:sz w:val="20"/>
            <w:szCs w:val="20"/>
          </w:rPr>
          <w:delText>Feb 27</w:delText>
        </w:r>
        <w:r w:rsidR="00104C23" w:rsidRPr="00432C14" w:rsidDel="00230571">
          <w:rPr>
            <w:rFonts w:ascii="Times New Roman" w:hAnsi="Times New Roman" w:cs="Times New Roman"/>
            <w:sz w:val="20"/>
            <w:szCs w:val="20"/>
          </w:rPr>
          <w:delText xml:space="preserve">–May </w:delText>
        </w:r>
        <w:r w:rsidR="00DB07E4" w:rsidRPr="00432C14" w:rsidDel="00230571">
          <w:rPr>
            <w:rFonts w:ascii="Times New Roman" w:hAnsi="Times New Roman" w:cs="Times New Roman"/>
            <w:sz w:val="20"/>
            <w:szCs w:val="20"/>
          </w:rPr>
          <w:delText>25</w:delText>
        </w:r>
        <w:r w:rsidR="001F0760" w:rsidRPr="00432C14" w:rsidDel="00230571">
          <w:rPr>
            <w:rFonts w:ascii="Times New Roman" w:hAnsi="Times New Roman" w:cs="Times New Roman"/>
            <w:sz w:val="20"/>
            <w:szCs w:val="20"/>
          </w:rPr>
          <w:delText>, 2020</w:delText>
        </w:r>
        <w:r w:rsidR="00104C23" w:rsidRPr="00432C14" w:rsidDel="00230571">
          <w:rPr>
            <w:rFonts w:ascii="Times New Roman" w:hAnsi="Times New Roman" w:cs="Times New Roman"/>
            <w:sz w:val="20"/>
            <w:szCs w:val="20"/>
          </w:rPr>
          <w:delText>) and other days</w:delText>
        </w:r>
        <w:r w:rsidR="00DB07E4" w:rsidRPr="00432C14" w:rsidDel="00230571">
          <w:rPr>
            <w:rFonts w:ascii="Times New Roman" w:hAnsi="Times New Roman" w:cs="Times New Roman"/>
            <w:sz w:val="20"/>
            <w:szCs w:val="20"/>
          </w:rPr>
          <w:delText xml:space="preserve"> </w:delText>
        </w:r>
        <w:r w:rsidR="00576E65" w:rsidRPr="00432C14" w:rsidDel="00230571">
          <w:rPr>
            <w:rFonts w:ascii="Times New Roman" w:hAnsi="Times New Roman" w:cs="Times New Roman"/>
            <w:sz w:val="20"/>
            <w:szCs w:val="20"/>
          </w:rPr>
          <w:delText>(</w:delText>
        </w:r>
        <w:r w:rsidR="00DB07E4" w:rsidRPr="00432C14" w:rsidDel="00230571">
          <w:rPr>
            <w:rFonts w:ascii="Times New Roman" w:hAnsi="Times New Roman" w:cs="Times New Roman"/>
            <w:sz w:val="20"/>
            <w:szCs w:val="20"/>
          </w:rPr>
          <w:delText>*</w:delText>
        </w:r>
        <w:r w:rsidR="00FB1C34" w:rsidRPr="00432C14" w:rsidDel="00230571">
          <w:rPr>
            <w:rFonts w:ascii="Times New Roman" w:hAnsi="Times New Roman" w:cs="Times New Roman"/>
            <w:sz w:val="20"/>
            <w:szCs w:val="20"/>
          </w:rPr>
          <w:delText>i</w:delText>
        </w:r>
        <w:r w:rsidR="00576E65" w:rsidRPr="00432C14" w:rsidDel="00230571">
          <w:rPr>
            <w:rFonts w:ascii="Times New Roman" w:hAnsi="Times New Roman" w:cs="Times New Roman"/>
            <w:sz w:val="20"/>
            <w:szCs w:val="20"/>
          </w:rPr>
          <w:delText>n Japan, most of</w:delText>
        </w:r>
        <w:r w:rsidR="0047543F" w:rsidRPr="00432C14" w:rsidDel="00230571">
          <w:rPr>
            <w:rFonts w:ascii="Times New Roman" w:hAnsi="Times New Roman" w:cs="Times New Roman"/>
            <w:sz w:val="20"/>
            <w:szCs w:val="20"/>
          </w:rPr>
          <w:delText xml:space="preserve"> the</w:delText>
        </w:r>
        <w:r w:rsidR="00576E65" w:rsidRPr="00432C14" w:rsidDel="00230571">
          <w:rPr>
            <w:rFonts w:ascii="Times New Roman" w:hAnsi="Times New Roman" w:cs="Times New Roman"/>
            <w:sz w:val="20"/>
            <w:szCs w:val="20"/>
          </w:rPr>
          <w:delText xml:space="preserve"> children were absent from school </w:delText>
        </w:r>
        <w:r w:rsidR="00E2182B" w:rsidRPr="00432C14" w:rsidDel="00230571">
          <w:rPr>
            <w:rFonts w:ascii="Times New Roman" w:hAnsi="Times New Roman" w:cs="Times New Roman"/>
            <w:sz w:val="20"/>
            <w:szCs w:val="20"/>
          </w:rPr>
          <w:delText>during</w:delText>
        </w:r>
        <w:r w:rsidR="0047543F" w:rsidRPr="00432C14" w:rsidDel="00230571">
          <w:rPr>
            <w:rFonts w:ascii="Times New Roman" w:hAnsi="Times New Roman" w:cs="Times New Roman"/>
            <w:sz w:val="20"/>
            <w:szCs w:val="20"/>
          </w:rPr>
          <w:delText xml:space="preserve"> </w:delText>
        </w:r>
        <w:r w:rsidR="002B4BF6" w:rsidRPr="00432C14" w:rsidDel="00230571">
          <w:rPr>
            <w:rFonts w:ascii="Times New Roman" w:hAnsi="Times New Roman" w:cs="Times New Roman"/>
            <w:sz w:val="20"/>
            <w:szCs w:val="20"/>
          </w:rPr>
          <w:delText>declaring</w:delText>
        </w:r>
        <w:r w:rsidR="00576E65" w:rsidRPr="00432C14" w:rsidDel="00230571">
          <w:rPr>
            <w:rFonts w:ascii="Times New Roman" w:hAnsi="Times New Roman" w:cs="Times New Roman"/>
            <w:sz w:val="20"/>
            <w:szCs w:val="20"/>
          </w:rPr>
          <w:delText xml:space="preserve"> a state of </w:delText>
        </w:r>
        <w:r w:rsidR="00DB07E4" w:rsidRPr="00432C14" w:rsidDel="00230571">
          <w:rPr>
            <w:rFonts w:ascii="Times New Roman" w:hAnsi="Times New Roman" w:cs="Times New Roman"/>
            <w:sz w:val="20"/>
            <w:szCs w:val="20"/>
          </w:rPr>
          <w:delText>e</w:delText>
        </w:r>
        <w:r w:rsidR="00576E65" w:rsidRPr="00432C14" w:rsidDel="00230571">
          <w:rPr>
            <w:rFonts w:ascii="Times New Roman" w:hAnsi="Times New Roman" w:cs="Times New Roman"/>
            <w:sz w:val="20"/>
            <w:szCs w:val="20"/>
          </w:rPr>
          <w:delText>mergency</w:delText>
        </w:r>
        <w:r w:rsidR="00DB07E4" w:rsidRPr="00432C14" w:rsidDel="00230571">
          <w:rPr>
            <w:rFonts w:ascii="Times New Roman" w:hAnsi="Times New Roman" w:cs="Times New Roman"/>
            <w:sz w:val="20"/>
            <w:szCs w:val="20"/>
          </w:rPr>
          <w:delText>)</w:delText>
        </w:r>
        <w:r w:rsidR="00576E65" w:rsidRPr="00432C14" w:rsidDel="00230571">
          <w:rPr>
            <w:rFonts w:ascii="Times New Roman" w:hAnsi="Times New Roman" w:cs="Times New Roman"/>
            <w:sz w:val="20"/>
            <w:szCs w:val="20"/>
          </w:rPr>
          <w:delText>.</w:delText>
        </w:r>
        <w:r w:rsidR="00855864" w:rsidRPr="00432C14" w:rsidDel="00230571">
          <w:rPr>
            <w:rFonts w:ascii="Times New Roman" w:hAnsi="Times New Roman" w:cs="Times New Roman"/>
            <w:sz w:val="20"/>
            <w:szCs w:val="20"/>
          </w:rPr>
          <w:delText xml:space="preserve"> </w:delText>
        </w:r>
      </w:del>
      <w:del w:id="332" w:author="中嶋 正良" w:date="2023-02-05T15:02:00Z">
        <w:r w:rsidR="00855864" w:rsidRPr="00432C14" w:rsidDel="00F65DC0">
          <w:rPr>
            <w:rFonts w:ascii="Times New Roman" w:hAnsi="Times New Roman" w:cs="Times New Roman"/>
            <w:sz w:val="20"/>
            <w:szCs w:val="20"/>
          </w:rPr>
          <w:delText>[</w:delText>
        </w:r>
        <w:commentRangeStart w:id="333"/>
        <w:r w:rsidR="00855864" w:rsidRPr="00432C14" w:rsidDel="00F65DC0">
          <w:rPr>
            <w:rFonts w:ascii="Times New Roman" w:hAnsi="Times New Roman" w:cs="Times New Roman"/>
            <w:color w:val="FF0000"/>
            <w:sz w:val="20"/>
            <w:szCs w:val="20"/>
          </w:rPr>
          <w:delText>ref</w:delText>
        </w:r>
        <w:commentRangeEnd w:id="333"/>
        <w:r w:rsidR="00855864" w:rsidRPr="00432C14" w:rsidDel="00F65DC0">
          <w:rPr>
            <w:rStyle w:val="a7"/>
            <w:rFonts w:ascii="Times New Roman" w:hAnsi="Times New Roman" w:cs="Times New Roman"/>
            <w:sz w:val="20"/>
            <w:szCs w:val="20"/>
          </w:rPr>
          <w:commentReference w:id="333"/>
        </w:r>
        <w:r w:rsidR="00855864" w:rsidRPr="00432C14" w:rsidDel="00F65DC0">
          <w:rPr>
            <w:rFonts w:ascii="Times New Roman" w:hAnsi="Times New Roman" w:cs="Times New Roman"/>
            <w:sz w:val="20"/>
            <w:szCs w:val="20"/>
          </w:rPr>
          <w:delText>]</w:delText>
        </w:r>
      </w:del>
      <w:del w:id="335" w:author="中嶋 正良" w:date="2023-02-08T15:13:00Z">
        <w:r w:rsidR="00576E65" w:rsidRPr="00432C14" w:rsidDel="00230571">
          <w:rPr>
            <w:rFonts w:ascii="Times New Roman" w:hAnsi="Times New Roman" w:cs="Times New Roman"/>
            <w:sz w:val="20"/>
            <w:szCs w:val="20"/>
          </w:rPr>
          <w:delText xml:space="preserve"> </w:delText>
        </w:r>
      </w:del>
    </w:p>
    <w:bookmarkEnd w:id="330"/>
    <w:p w14:paraId="4D3440E0" w14:textId="50AD2058" w:rsidR="00713850" w:rsidRPr="00432C14" w:rsidDel="00230571" w:rsidRDefault="00FB4475" w:rsidP="00EC6D08">
      <w:pPr>
        <w:spacing w:line="480" w:lineRule="auto"/>
        <w:jc w:val="left"/>
        <w:rPr>
          <w:del w:id="336" w:author="中嶋 正良" w:date="2023-02-08T15:13:00Z"/>
          <w:rFonts w:ascii="Times New Roman" w:hAnsi="Times New Roman" w:cs="Times New Roman"/>
          <w:sz w:val="20"/>
          <w:szCs w:val="20"/>
        </w:rPr>
      </w:pPr>
      <w:del w:id="337" w:author="中嶋 正良" w:date="2023-02-08T15:13:00Z">
        <w:r w:rsidRPr="00432C14" w:rsidDel="00230571">
          <w:rPr>
            <w:rFonts w:ascii="Times New Roman" w:hAnsi="Times New Roman" w:cs="Times New Roman"/>
            <w:sz w:val="20"/>
            <w:szCs w:val="20"/>
          </w:rPr>
          <w:delText>The validity of the subgroup setting was assessed using binomial interaction tests for outcome measures.</w:delText>
        </w:r>
        <w:r w:rsidR="00845F1A" w:rsidRPr="00432C14" w:rsidDel="00230571">
          <w:rPr>
            <w:rFonts w:ascii="Times New Roman" w:hAnsi="Times New Roman" w:cs="Times New Roman"/>
            <w:sz w:val="20"/>
            <w:szCs w:val="20"/>
          </w:rPr>
          <w:delText xml:space="preserve"> Multivariate interaction test was applied to </w:delText>
        </w:r>
        <w:r w:rsidR="005F58A5" w:rsidRPr="00432C14" w:rsidDel="00230571">
          <w:rPr>
            <w:rFonts w:ascii="Times New Roman" w:hAnsi="Times New Roman" w:cs="Times New Roman"/>
            <w:sz w:val="20"/>
            <w:szCs w:val="20"/>
          </w:rPr>
          <w:delText>explore</w:delText>
        </w:r>
        <w:r w:rsidR="00845F1A" w:rsidRPr="00432C14" w:rsidDel="00230571">
          <w:rPr>
            <w:rFonts w:ascii="Times New Roman" w:hAnsi="Times New Roman" w:cs="Times New Roman"/>
            <w:sz w:val="20"/>
            <w:szCs w:val="20"/>
          </w:rPr>
          <w:delText xml:space="preserve"> other </w:delText>
        </w:r>
        <w:r w:rsidR="002B4BF6" w:rsidRPr="00432C14" w:rsidDel="00230571">
          <w:rPr>
            <w:rFonts w:ascii="Times New Roman" w:hAnsi="Times New Roman" w:cs="Times New Roman"/>
            <w:sz w:val="20"/>
            <w:szCs w:val="20"/>
          </w:rPr>
          <w:delText>subgroups</w:delText>
        </w:r>
        <w:r w:rsidR="005F58A5" w:rsidRPr="00432C14" w:rsidDel="00230571">
          <w:rPr>
            <w:rFonts w:ascii="Times New Roman" w:hAnsi="Times New Roman" w:cs="Times New Roman"/>
            <w:sz w:val="20"/>
            <w:szCs w:val="20"/>
          </w:rPr>
          <w:delText xml:space="preserve"> that should be considered.</w:delText>
        </w:r>
      </w:del>
    </w:p>
    <w:p w14:paraId="59BBBFA9" w14:textId="1CBEAB89" w:rsidR="00630342" w:rsidRPr="00432C14" w:rsidDel="00230571" w:rsidRDefault="00630342" w:rsidP="00EC6D08">
      <w:pPr>
        <w:spacing w:line="480" w:lineRule="auto"/>
        <w:jc w:val="left"/>
        <w:rPr>
          <w:del w:id="338" w:author="中嶋 正良" w:date="2023-02-08T15:13:00Z"/>
          <w:rFonts w:ascii="Times New Roman" w:hAnsi="Times New Roman" w:cs="Times New Roman"/>
          <w:sz w:val="20"/>
          <w:szCs w:val="20"/>
        </w:rPr>
      </w:pPr>
    </w:p>
    <w:p w14:paraId="18253744" w14:textId="4FAA36E3" w:rsidR="00294CF0" w:rsidRPr="00432C14" w:rsidDel="00230571" w:rsidRDefault="00FB4475" w:rsidP="00EC6D08">
      <w:pPr>
        <w:spacing w:line="480" w:lineRule="auto"/>
        <w:jc w:val="left"/>
        <w:rPr>
          <w:del w:id="339" w:author="中嶋 正良" w:date="2023-02-08T15:13:00Z"/>
          <w:rFonts w:ascii="Times New Roman" w:hAnsi="Times New Roman" w:cs="Times New Roman"/>
          <w:i/>
          <w:iCs/>
          <w:sz w:val="20"/>
          <w:szCs w:val="20"/>
        </w:rPr>
      </w:pPr>
      <w:del w:id="340" w:author="中嶋 正良" w:date="2023-02-08T15:13:00Z">
        <w:r w:rsidRPr="00432C14" w:rsidDel="00230571">
          <w:rPr>
            <w:rFonts w:ascii="Times New Roman" w:hAnsi="Times New Roman" w:cs="Times New Roman"/>
            <w:i/>
            <w:iCs/>
            <w:sz w:val="20"/>
            <w:szCs w:val="20"/>
          </w:rPr>
          <w:delText>Outcome measures</w:delText>
        </w:r>
      </w:del>
    </w:p>
    <w:p w14:paraId="28B6410C" w14:textId="6407EB67" w:rsidR="003213EC" w:rsidRPr="00432C14" w:rsidDel="00230571" w:rsidRDefault="00FB4475" w:rsidP="00EC6D08">
      <w:pPr>
        <w:spacing w:line="480" w:lineRule="auto"/>
        <w:jc w:val="left"/>
        <w:rPr>
          <w:del w:id="341" w:author="中嶋 正良" w:date="2023-02-08T15:13:00Z"/>
          <w:rFonts w:ascii="Times New Roman" w:hAnsi="Times New Roman" w:cs="Times New Roman"/>
          <w:sz w:val="20"/>
          <w:szCs w:val="20"/>
        </w:rPr>
      </w:pPr>
      <w:del w:id="342" w:author="中嶋 正良" w:date="2023-02-08T15:13:00Z">
        <w:r w:rsidRPr="00432C14" w:rsidDel="00230571">
          <w:rPr>
            <w:rFonts w:ascii="Times New Roman" w:hAnsi="Times New Roman" w:cs="Times New Roman"/>
            <w:sz w:val="20"/>
            <w:szCs w:val="20"/>
          </w:rPr>
          <w:delText>The primary outcome w</w:delText>
        </w:r>
        <w:r w:rsidR="00CA3F95" w:rsidRPr="00432C14" w:rsidDel="00230571">
          <w:rPr>
            <w:rFonts w:ascii="Times New Roman" w:hAnsi="Times New Roman" w:cs="Times New Roman"/>
            <w:sz w:val="20"/>
            <w:szCs w:val="20"/>
          </w:rPr>
          <w:delText>as</w:delText>
        </w:r>
        <w:r w:rsidRPr="00432C14" w:rsidDel="00230571">
          <w:rPr>
            <w:rFonts w:ascii="Times New Roman" w:hAnsi="Times New Roman" w:cs="Times New Roman"/>
            <w:sz w:val="20"/>
            <w:szCs w:val="20"/>
          </w:rPr>
          <w:delText xml:space="preserve"> neurologically favorable 1-month survival (cerebral performance category=1 or 2). </w:delText>
        </w:r>
        <w:r w:rsidR="00CA3F95" w:rsidRPr="00432C14" w:rsidDel="00230571">
          <w:rPr>
            <w:rFonts w:ascii="Times New Roman" w:hAnsi="Times New Roman" w:cs="Times New Roman"/>
            <w:sz w:val="20"/>
            <w:szCs w:val="20"/>
          </w:rPr>
          <w:delText xml:space="preserve">The secondary outcomes were </w:delText>
        </w:r>
        <w:r w:rsidR="0068576D" w:rsidRPr="00432C14" w:rsidDel="00230571">
          <w:rPr>
            <w:rFonts w:ascii="Times New Roman" w:hAnsi="Times New Roman" w:cs="Times New Roman"/>
            <w:kern w:val="0"/>
            <w:sz w:val="20"/>
            <w:szCs w:val="20"/>
          </w:rPr>
          <w:delText>B</w:delText>
        </w:r>
        <w:r w:rsidR="00CA3F95" w:rsidRPr="00432C14" w:rsidDel="00230571">
          <w:rPr>
            <w:rFonts w:ascii="Times New Roman" w:hAnsi="Times New Roman" w:cs="Times New Roman"/>
            <w:kern w:val="0"/>
            <w:sz w:val="20"/>
            <w:szCs w:val="20"/>
          </w:rPr>
          <w:delText xml:space="preserve">CPR, </w:delText>
        </w:r>
        <w:r w:rsidR="00080D0F" w:rsidRPr="00432C14" w:rsidDel="00230571">
          <w:rPr>
            <w:rFonts w:ascii="Times New Roman" w:hAnsi="Times New Roman" w:cs="Times New Roman"/>
            <w:kern w:val="0"/>
            <w:sz w:val="20"/>
            <w:szCs w:val="20"/>
          </w:rPr>
          <w:delText>dispatcher-assisted (</w:delText>
        </w:r>
        <w:r w:rsidR="00CA3F95" w:rsidRPr="00432C14" w:rsidDel="00230571">
          <w:rPr>
            <w:rFonts w:ascii="Times New Roman" w:hAnsi="Times New Roman" w:cs="Times New Roman"/>
            <w:sz w:val="20"/>
            <w:szCs w:val="20"/>
          </w:rPr>
          <w:delText>DA</w:delText>
        </w:r>
        <w:r w:rsidR="00080D0F" w:rsidRPr="00432C14" w:rsidDel="00230571">
          <w:rPr>
            <w:rFonts w:ascii="Times New Roman" w:hAnsi="Times New Roman" w:cs="Times New Roman"/>
            <w:sz w:val="20"/>
            <w:szCs w:val="20"/>
          </w:rPr>
          <w:delText>)</w:delText>
        </w:r>
        <w:r w:rsidR="00CA3F95" w:rsidRPr="00432C14" w:rsidDel="00230571">
          <w:rPr>
            <w:rFonts w:ascii="Times New Roman" w:hAnsi="Times New Roman" w:cs="Times New Roman"/>
            <w:sz w:val="20"/>
            <w:szCs w:val="20"/>
          </w:rPr>
          <w:delText>-CPR, PAD</w:delText>
        </w:r>
        <w:r w:rsidRPr="00432C14" w:rsidDel="00230571">
          <w:rPr>
            <w:rFonts w:ascii="Times New Roman" w:eastAsia="ＭＳ 明朝" w:hAnsi="Times New Roman" w:cs="Times New Roman"/>
            <w:sz w:val="20"/>
            <w:szCs w:val="20"/>
          </w:rPr>
          <w:delText>,</w:delText>
        </w:r>
        <w:r w:rsidR="00CA3F95" w:rsidRPr="00432C14" w:rsidDel="00230571">
          <w:rPr>
            <w:rFonts w:ascii="Times New Roman" w:hAnsi="Times New Roman" w:cs="Times New Roman"/>
            <w:sz w:val="20"/>
            <w:szCs w:val="20"/>
          </w:rPr>
          <w:delText xml:space="preserve"> and 1-month survival</w:delText>
        </w:r>
        <w:r w:rsidRPr="00432C14" w:rsidDel="00230571">
          <w:rPr>
            <w:rFonts w:ascii="Times New Roman" w:eastAsia="ＭＳ 明朝" w:hAnsi="Times New Roman" w:cs="Times New Roman"/>
            <w:sz w:val="20"/>
            <w:szCs w:val="20"/>
          </w:rPr>
          <w:delText xml:space="preserve"> rates.</w:delText>
        </w:r>
      </w:del>
    </w:p>
    <w:p w14:paraId="05DBC951" w14:textId="1EDEAEDA" w:rsidR="001D0925" w:rsidRPr="00432C14" w:rsidDel="00230571" w:rsidRDefault="001D0925" w:rsidP="00EC6D08">
      <w:pPr>
        <w:spacing w:line="480" w:lineRule="auto"/>
        <w:jc w:val="left"/>
        <w:rPr>
          <w:del w:id="343" w:author="中嶋 正良" w:date="2023-02-08T15:13:00Z"/>
          <w:rFonts w:ascii="Times New Roman" w:hAnsi="Times New Roman" w:cs="Times New Roman"/>
          <w:sz w:val="20"/>
          <w:szCs w:val="20"/>
        </w:rPr>
      </w:pPr>
    </w:p>
    <w:p w14:paraId="46BFD5FE" w14:textId="3051C913" w:rsidR="00A7465B" w:rsidRPr="00432C14" w:rsidDel="00230571" w:rsidRDefault="00FB4475" w:rsidP="00EC6D08">
      <w:pPr>
        <w:spacing w:line="480" w:lineRule="auto"/>
        <w:jc w:val="left"/>
        <w:rPr>
          <w:del w:id="344" w:author="中嶋 正良" w:date="2023-02-08T15:13:00Z"/>
          <w:rFonts w:ascii="Times New Roman" w:hAnsi="Times New Roman" w:cs="Times New Roman"/>
          <w:bCs/>
          <w:i/>
          <w:iCs/>
          <w:sz w:val="20"/>
          <w:szCs w:val="20"/>
        </w:rPr>
      </w:pPr>
      <w:del w:id="345" w:author="中嶋 正良" w:date="2023-02-08T15:13:00Z">
        <w:r w:rsidRPr="00432C14" w:rsidDel="00230571">
          <w:rPr>
            <w:rFonts w:ascii="Times New Roman" w:hAnsi="Times New Roman" w:cs="Times New Roman"/>
            <w:bCs/>
            <w:i/>
            <w:iCs/>
            <w:sz w:val="20"/>
            <w:szCs w:val="20"/>
          </w:rPr>
          <w:delText>Statistical analysis</w:delText>
        </w:r>
      </w:del>
    </w:p>
    <w:p w14:paraId="020830ED" w14:textId="5BD92F14" w:rsidR="00B173C7" w:rsidRPr="00432C14" w:rsidDel="00230571" w:rsidRDefault="00FB4475" w:rsidP="00EC6D08">
      <w:pPr>
        <w:spacing w:line="480" w:lineRule="auto"/>
        <w:jc w:val="left"/>
        <w:rPr>
          <w:del w:id="346" w:author="中嶋 正良" w:date="2023-02-08T15:13:00Z"/>
          <w:rFonts w:ascii="Times New Roman" w:hAnsi="Times New Roman" w:cs="Times New Roman"/>
          <w:sz w:val="20"/>
          <w:szCs w:val="20"/>
        </w:rPr>
      </w:pPr>
      <w:bookmarkStart w:id="347" w:name="_Hlk111730131"/>
      <w:del w:id="348" w:author="中嶋 正良" w:date="2023-02-08T15:13:00Z">
        <w:r w:rsidRPr="00432C14" w:rsidDel="00230571">
          <w:rPr>
            <w:rFonts w:ascii="Times New Roman" w:hAnsi="Times New Roman" w:cs="Times New Roman"/>
            <w:sz w:val="20"/>
            <w:szCs w:val="20"/>
          </w:rPr>
          <w:delText xml:space="preserve">Differences in </w:delText>
        </w:r>
        <w:r w:rsidR="005935BF" w:rsidRPr="00432C14" w:rsidDel="00230571">
          <w:rPr>
            <w:rFonts w:ascii="Times New Roman" w:hAnsi="Times New Roman" w:cs="Times New Roman"/>
            <w:sz w:val="20"/>
            <w:szCs w:val="20"/>
          </w:rPr>
          <w:delText xml:space="preserve">the </w:delText>
        </w:r>
        <w:r w:rsidRPr="00432C14" w:rsidDel="00230571">
          <w:rPr>
            <w:rFonts w:ascii="Times New Roman" w:hAnsi="Times New Roman" w:cs="Times New Roman"/>
            <w:sz w:val="20"/>
            <w:szCs w:val="20"/>
          </w:rPr>
          <w:delText xml:space="preserve">characteristics and outcomes between </w:delText>
        </w:r>
        <w:bookmarkStart w:id="349" w:name="_Hlk111729523"/>
        <w:r w:rsidRPr="00432C14" w:rsidDel="00230571">
          <w:rPr>
            <w:rFonts w:ascii="Times New Roman" w:hAnsi="Times New Roman" w:cs="Times New Roman"/>
            <w:sz w:val="20"/>
            <w:szCs w:val="20"/>
          </w:rPr>
          <w:delText>pre-pandemic 3 years (2017</w:delText>
        </w:r>
        <w:r w:rsidR="005935BF"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2019) and the pandemic year 2020</w:delText>
        </w:r>
        <w:bookmarkEnd w:id="347"/>
        <w:bookmarkEnd w:id="349"/>
        <w:r w:rsidRPr="00432C14" w:rsidDel="00230571">
          <w:rPr>
            <w:rFonts w:ascii="Times New Roman" w:hAnsi="Times New Roman" w:cs="Times New Roman"/>
            <w:sz w:val="20"/>
            <w:szCs w:val="20"/>
          </w:rPr>
          <w:delText xml:space="preserve"> were </w:delText>
        </w:r>
        <w:r w:rsidRPr="00432C14" w:rsidDel="00230571">
          <w:rPr>
            <w:rFonts w:ascii="Times New Roman" w:eastAsia="ＭＳ 明朝" w:hAnsi="Times New Roman" w:cs="Times New Roman"/>
            <w:sz w:val="20"/>
            <w:szCs w:val="20"/>
          </w:rPr>
          <w:delText xml:space="preserve">analyzed using </w:delText>
        </w:r>
        <w:r w:rsidRPr="00F65DC0" w:rsidDel="00230571">
          <w:rPr>
            <w:rFonts w:ascii="Times New Roman" w:eastAsia="ＭＳ 明朝" w:hAnsi="Times New Roman" w:cs="Times New Roman"/>
            <w:sz w:val="20"/>
            <w:szCs w:val="20"/>
            <w:rPrChange w:id="350" w:author="中嶋 正良" w:date="2023-02-05T15:04:00Z">
              <w:rPr>
                <w:rFonts w:ascii="Times New Roman" w:eastAsia="ＭＳ 明朝" w:hAnsi="Times New Roman" w:cs="Times New Roman"/>
                <w:sz w:val="20"/>
                <w:szCs w:val="20"/>
                <w:highlight w:val="cyan"/>
              </w:rPr>
            </w:rPrChange>
          </w:rPr>
          <w:delText>the chi-squared test</w:delText>
        </w:r>
        <w:r w:rsidR="009543A2" w:rsidRPr="00F65DC0" w:rsidDel="00230571">
          <w:rPr>
            <w:rFonts w:ascii="Times New Roman" w:eastAsia="ＭＳ 明朝" w:hAnsi="Times New Roman" w:cs="Times New Roman"/>
            <w:sz w:val="20"/>
            <w:szCs w:val="20"/>
            <w:rPrChange w:id="351" w:author="中嶋 正良" w:date="2023-02-05T15:04:00Z">
              <w:rPr>
                <w:rFonts w:ascii="Times New Roman" w:eastAsia="ＭＳ 明朝" w:hAnsi="Times New Roman" w:cs="Times New Roman"/>
                <w:sz w:val="20"/>
                <w:szCs w:val="20"/>
                <w:highlight w:val="cyan"/>
              </w:rPr>
            </w:rPrChange>
          </w:rPr>
          <w:delText xml:space="preserve"> for categorial variables and Mann-Whitney test for continuous variables</w:delText>
        </w:r>
        <w:r w:rsidRPr="00F65DC0" w:rsidDel="00230571">
          <w:rPr>
            <w:rFonts w:ascii="Times New Roman" w:eastAsia="ＭＳ 明朝" w:hAnsi="Times New Roman" w:cs="Times New Roman"/>
            <w:sz w:val="20"/>
            <w:szCs w:val="20"/>
            <w:rPrChange w:id="352" w:author="中嶋 正良" w:date="2023-02-05T15:04:00Z">
              <w:rPr>
                <w:rFonts w:ascii="Times New Roman" w:eastAsia="ＭＳ 明朝" w:hAnsi="Times New Roman" w:cs="Times New Roman"/>
                <w:sz w:val="20"/>
                <w:szCs w:val="20"/>
                <w:highlight w:val="cyan"/>
              </w:rPr>
            </w:rPrChange>
          </w:rPr>
          <w:delText>.</w:delText>
        </w:r>
        <w:r w:rsidRPr="00432C14" w:rsidDel="00230571">
          <w:rPr>
            <w:rFonts w:ascii="Times New Roman" w:eastAsia="ＭＳ 明朝" w:hAnsi="Times New Roman" w:cs="Times New Roman"/>
            <w:sz w:val="20"/>
            <w:szCs w:val="20"/>
          </w:rPr>
          <w:delText xml:space="preserve"> We reported</w:delText>
        </w:r>
        <w:r w:rsidR="005935BF" w:rsidRPr="00432C14" w:rsidDel="00230571">
          <w:rPr>
            <w:rFonts w:ascii="Times New Roman" w:eastAsia="ＭＳ 明朝" w:hAnsi="Times New Roman" w:cs="Times New Roman"/>
            <w:sz w:val="20"/>
            <w:szCs w:val="20"/>
          </w:rPr>
          <w:delText xml:space="preserve"> the</w:delText>
        </w:r>
        <w:r w:rsidRPr="00432C14" w:rsidDel="00230571">
          <w:rPr>
            <w:rFonts w:ascii="Times New Roman" w:eastAsia="ＭＳ 明朝" w:hAnsi="Times New Roman" w:cs="Times New Roman"/>
            <w:sz w:val="20"/>
            <w:szCs w:val="20"/>
          </w:rPr>
          <w:delText xml:space="preserve"> crude odds ratios (ORs) and 95%</w:delText>
        </w:r>
        <w:bookmarkStart w:id="353" w:name="_Hlk126019937"/>
        <w:r w:rsidRPr="00432C14" w:rsidDel="00230571">
          <w:rPr>
            <w:rFonts w:ascii="Times New Roman" w:eastAsia="ＭＳ 明朝" w:hAnsi="Times New Roman" w:cs="Times New Roman"/>
            <w:sz w:val="20"/>
            <w:szCs w:val="20"/>
          </w:rPr>
          <w:delText xml:space="preserve"> confidence intervals (C</w:delText>
        </w:r>
        <w:r w:rsidR="002B4BF6" w:rsidRPr="00432C14" w:rsidDel="00230571">
          <w:rPr>
            <w:rFonts w:ascii="Times New Roman" w:eastAsia="ＭＳ 明朝" w:hAnsi="Times New Roman" w:cs="Times New Roman"/>
            <w:sz w:val="20"/>
            <w:szCs w:val="20"/>
          </w:rPr>
          <w:delText>i</w:delText>
        </w:r>
        <w:r w:rsidRPr="00432C14" w:rsidDel="00230571">
          <w:rPr>
            <w:rFonts w:ascii="Times New Roman" w:eastAsia="ＭＳ 明朝" w:hAnsi="Times New Roman" w:cs="Times New Roman"/>
            <w:sz w:val="20"/>
            <w:szCs w:val="20"/>
          </w:rPr>
          <w:delText xml:space="preserve">s) </w:delText>
        </w:r>
        <w:bookmarkEnd w:id="353"/>
        <w:r w:rsidR="005935BF" w:rsidRPr="00432C14" w:rsidDel="00230571">
          <w:rPr>
            <w:rFonts w:ascii="Times New Roman" w:eastAsia="ＭＳ 明朝" w:hAnsi="Times New Roman" w:cs="Times New Roman"/>
            <w:sz w:val="20"/>
            <w:szCs w:val="20"/>
          </w:rPr>
          <w:delText xml:space="preserve">for </w:delText>
        </w:r>
        <w:r w:rsidRPr="00432C14" w:rsidDel="00230571">
          <w:rPr>
            <w:rFonts w:ascii="Times New Roman" w:eastAsia="ＭＳ 明朝" w:hAnsi="Times New Roman" w:cs="Times New Roman"/>
            <w:sz w:val="20"/>
            <w:szCs w:val="20"/>
          </w:rPr>
          <w:delText xml:space="preserve">the pre-pandemic 3 years as a reference for binominal analysis. </w:delText>
        </w:r>
      </w:del>
      <w:ins w:id="354" w:author="Author" w:date="2023-02-04T07:39:00Z">
        <w:del w:id="355" w:author="中嶋 正良" w:date="2023-02-08T15:13:00Z">
          <w:r w:rsidR="00F072AE" w:rsidRPr="00432C14" w:rsidDel="00230571">
            <w:rPr>
              <w:rFonts w:ascii="Times New Roman" w:eastAsia="ＭＳ 明朝" w:hAnsi="Times New Roman" w:cs="Times New Roman"/>
              <w:sz w:val="20"/>
              <w:szCs w:val="20"/>
            </w:rPr>
            <w:delText xml:space="preserve">. </w:delText>
          </w:r>
        </w:del>
      </w:ins>
      <w:ins w:id="356" w:author="Author" w:date="2023-02-04T07:05:00Z">
        <w:del w:id="357" w:author="中嶋 正良" w:date="2023-02-08T15:13:00Z">
          <w:r w:rsidR="003627B5" w:rsidRPr="00432C14" w:rsidDel="00230571">
            <w:rPr>
              <w:rFonts w:ascii="Times New Roman" w:hAnsi="Times New Roman" w:cs="Times New Roman"/>
              <w:sz w:val="20"/>
              <w:szCs w:val="20"/>
            </w:rPr>
            <w:delText>In this study, for</w:delText>
          </w:r>
        </w:del>
      </w:ins>
      <w:del w:id="358" w:author="中嶋 正良" w:date="2023-02-08T15:13:00Z">
        <w:r w:rsidR="00034B3B" w:rsidRPr="00432C14" w:rsidDel="00230571">
          <w:rPr>
            <w:rFonts w:ascii="Times New Roman" w:hAnsi="Times New Roman" w:cs="Times New Roman"/>
            <w:sz w:val="20"/>
            <w:szCs w:val="20"/>
            <w:highlight w:val="yellow"/>
          </w:rPr>
          <w:delText>For</w:delText>
        </w:r>
        <w:r w:rsidRPr="00432C14" w:rsidDel="00230571">
          <w:rPr>
            <w:rFonts w:ascii="Times New Roman" w:hAnsi="Times New Roman" w:cs="Times New Roman"/>
            <w:sz w:val="20"/>
            <w:szCs w:val="20"/>
          </w:rPr>
          <w:delText xml:space="preserve"> all pediatric OHCA cases, </w:delText>
        </w:r>
        <w:r w:rsidR="005A48F4" w:rsidRPr="00432C14" w:rsidDel="00230571">
          <w:rPr>
            <w:rFonts w:ascii="Times New Roman" w:hAnsi="Times New Roman" w:cs="Times New Roman"/>
            <w:sz w:val="20"/>
            <w:szCs w:val="20"/>
          </w:rPr>
          <w:delText xml:space="preserve">multiple comparisons of </w:delText>
        </w:r>
      </w:del>
      <w:ins w:id="359" w:author="Author" w:date="2023-02-04T07:05:00Z">
        <w:del w:id="360" w:author="中嶋 正良" w:date="2023-02-08T15:13:00Z">
          <w:r w:rsidR="003627B5" w:rsidRPr="00432C14" w:rsidDel="00230571">
            <w:rPr>
              <w:rFonts w:ascii="Times New Roman" w:hAnsi="Times New Roman" w:cs="Times New Roman"/>
              <w:sz w:val="20"/>
              <w:szCs w:val="20"/>
            </w:rPr>
            <w:delText xml:space="preserve">the </w:delText>
          </w:r>
        </w:del>
      </w:ins>
      <w:del w:id="361" w:author="中嶋 正良" w:date="2023-02-08T15:13:00Z">
        <w:r w:rsidRPr="00432C14" w:rsidDel="00230571">
          <w:rPr>
            <w:rFonts w:ascii="Times New Roman" w:hAnsi="Times New Roman" w:cs="Times New Roman"/>
            <w:sz w:val="20"/>
            <w:szCs w:val="20"/>
          </w:rPr>
          <w:delText xml:space="preserve">characteristics and outcomes </w:delText>
        </w:r>
      </w:del>
      <w:bookmarkStart w:id="362" w:name="_Hlk111729273"/>
      <w:ins w:id="363" w:author="Author" w:date="2023-02-04T07:05:00Z">
        <w:del w:id="364" w:author="中嶋 正良" w:date="2023-02-08T15:13:00Z">
          <w:r w:rsidR="003627B5" w:rsidRPr="00432C14" w:rsidDel="00230571">
            <w:rPr>
              <w:rFonts w:ascii="Times New Roman" w:hAnsi="Times New Roman" w:cs="Times New Roman"/>
              <w:sz w:val="20"/>
              <w:szCs w:val="20"/>
            </w:rPr>
            <w:delText>between the years</w:delText>
          </w:r>
        </w:del>
      </w:ins>
      <w:del w:id="365" w:author="中嶋 正良" w:date="2023-02-08T15:13:00Z">
        <w:r w:rsidR="005A48F4" w:rsidRPr="00432C14" w:rsidDel="00230571">
          <w:rPr>
            <w:rFonts w:ascii="Times New Roman" w:hAnsi="Times New Roman" w:cs="Times New Roman"/>
            <w:sz w:val="20"/>
            <w:szCs w:val="20"/>
            <w:highlight w:val="yellow"/>
          </w:rPr>
          <w:delText>among</w:delText>
        </w:r>
        <w:r w:rsidR="005A48F4" w:rsidRPr="00432C14" w:rsidDel="00230571">
          <w:rPr>
            <w:rFonts w:ascii="Times New Roman" w:hAnsi="Times New Roman" w:cs="Times New Roman"/>
            <w:sz w:val="20"/>
            <w:szCs w:val="20"/>
          </w:rPr>
          <w:delText xml:space="preserve"> 2017, 2018, 2019</w:delText>
        </w:r>
      </w:del>
      <w:ins w:id="366" w:author="Author" w:date="2023-02-04T07:05:00Z">
        <w:del w:id="367" w:author="中嶋 正良" w:date="2023-02-08T15:13:00Z">
          <w:r w:rsidR="003627B5" w:rsidRPr="00432C14" w:rsidDel="00230571">
            <w:rPr>
              <w:rFonts w:ascii="Times New Roman" w:hAnsi="Times New Roman" w:cs="Times New Roman"/>
              <w:sz w:val="20"/>
              <w:szCs w:val="20"/>
            </w:rPr>
            <w:delText>,</w:delText>
          </w:r>
        </w:del>
      </w:ins>
      <w:del w:id="368" w:author="中嶋 正良" w:date="2023-02-08T15:13:00Z">
        <w:r w:rsidR="005A48F4" w:rsidRPr="00432C14" w:rsidDel="00230571">
          <w:rPr>
            <w:rFonts w:ascii="Times New Roman" w:hAnsi="Times New Roman" w:cs="Times New Roman"/>
            <w:sz w:val="20"/>
            <w:szCs w:val="20"/>
          </w:rPr>
          <w:delText xml:space="preserve"> and 2020</w:delText>
        </w:r>
        <w:bookmarkStart w:id="369" w:name="_Hlk126064587"/>
        <w:r w:rsidR="00FA0E0A" w:rsidRPr="00432C14" w:rsidDel="00230571">
          <w:rPr>
            <w:rFonts w:ascii="Times New Roman" w:hAnsi="Times New Roman" w:cs="Times New Roman"/>
            <w:sz w:val="20"/>
            <w:szCs w:val="20"/>
            <w:highlight w:val="yellow"/>
          </w:rPr>
          <w:delText>,</w:delText>
        </w:r>
        <w:bookmarkEnd w:id="369"/>
        <w:r w:rsidRPr="00432C14" w:rsidDel="00230571">
          <w:rPr>
            <w:rFonts w:ascii="Times New Roman" w:hAnsi="Times New Roman" w:cs="Times New Roman"/>
            <w:sz w:val="20"/>
            <w:szCs w:val="20"/>
            <w:highlight w:val="yellow"/>
          </w:rPr>
          <w:delText xml:space="preserve"> and O</w:delText>
        </w:r>
        <w:r w:rsidR="005F58A5" w:rsidRPr="00432C14" w:rsidDel="00230571">
          <w:rPr>
            <w:rFonts w:ascii="Times New Roman" w:hAnsi="Times New Roman" w:cs="Times New Roman"/>
            <w:sz w:val="20"/>
            <w:szCs w:val="20"/>
            <w:highlight w:val="yellow"/>
          </w:rPr>
          <w:delText>R</w:delText>
        </w:r>
        <w:r w:rsidRPr="00432C14" w:rsidDel="00230571">
          <w:rPr>
            <w:rFonts w:ascii="Times New Roman" w:hAnsi="Times New Roman" w:cs="Times New Roman"/>
            <w:sz w:val="20"/>
            <w:szCs w:val="20"/>
            <w:highlight w:val="yellow"/>
          </w:rPr>
          <w:delText xml:space="preserve">s </w:delText>
        </w:r>
        <w:r w:rsidR="005A48F4" w:rsidRPr="00432C14" w:rsidDel="00230571">
          <w:rPr>
            <w:rFonts w:ascii="Times New Roman" w:hAnsi="Times New Roman" w:cs="Times New Roman"/>
            <w:sz w:val="20"/>
            <w:szCs w:val="20"/>
            <w:highlight w:val="yellow"/>
          </w:rPr>
          <w:delText>as</w:delText>
        </w:r>
        <w:r w:rsidR="005A48F4" w:rsidRPr="00432C14" w:rsidDel="00230571">
          <w:rPr>
            <w:rFonts w:ascii="Times New Roman" w:hAnsi="Times New Roman" w:cs="Times New Roman"/>
            <w:sz w:val="20"/>
            <w:szCs w:val="20"/>
          </w:rPr>
          <w:delText xml:space="preserve"> </w:delText>
        </w:r>
        <w:r w:rsidR="00B61304" w:rsidRPr="00432C14" w:rsidDel="00230571">
          <w:rPr>
            <w:rFonts w:ascii="Times New Roman" w:hAnsi="Times New Roman" w:cs="Times New Roman"/>
            <w:sz w:val="20"/>
            <w:szCs w:val="20"/>
          </w:rPr>
          <w:delText>were</w:delText>
        </w:r>
        <w:r w:rsidRPr="00432C14" w:rsidDel="00230571">
          <w:rPr>
            <w:rFonts w:ascii="Times New Roman" w:hAnsi="Times New Roman" w:cs="Times New Roman"/>
            <w:sz w:val="20"/>
            <w:szCs w:val="20"/>
          </w:rPr>
          <w:delText xml:space="preserve"> </w:delText>
        </w:r>
      </w:del>
      <w:ins w:id="370" w:author="Author" w:date="2023-02-04T07:05:00Z">
        <w:del w:id="371" w:author="中嶋 正良" w:date="2023-02-08T15:13:00Z">
          <w:r w:rsidR="003627B5" w:rsidRPr="00432C14" w:rsidDel="00230571">
            <w:rPr>
              <w:rFonts w:ascii="Times New Roman" w:hAnsi="Times New Roman" w:cs="Times New Roman"/>
              <w:sz w:val="20"/>
              <w:szCs w:val="20"/>
            </w:rPr>
            <w:delText>performed,</w:delText>
          </w:r>
        </w:del>
      </w:ins>
      <w:del w:id="372" w:author="中嶋 正良" w:date="2023-02-08T15:13:00Z">
        <w:r w:rsidR="005A48F4" w:rsidRPr="00432C14" w:rsidDel="00230571">
          <w:rPr>
            <w:rFonts w:ascii="Times New Roman" w:hAnsi="Times New Roman" w:cs="Times New Roman"/>
            <w:sz w:val="20"/>
            <w:szCs w:val="20"/>
            <w:highlight w:val="yellow"/>
          </w:rPr>
          <w:delText>calculated</w:delText>
        </w:r>
        <w:r w:rsidR="005935BF" w:rsidRPr="00432C14" w:rsidDel="00230571">
          <w:rPr>
            <w:rFonts w:ascii="Times New Roman" w:hAnsi="Times New Roman" w:cs="Times New Roman"/>
            <w:sz w:val="20"/>
            <w:szCs w:val="20"/>
          </w:rPr>
          <w:delText xml:space="preserve"> with </w:delText>
        </w:r>
      </w:del>
      <w:ins w:id="373" w:author="Author" w:date="2023-02-04T07:05:00Z">
        <w:del w:id="374" w:author="中嶋 正良" w:date="2023-02-08T15:13:00Z">
          <w:r w:rsidR="003627B5" w:rsidRPr="00432C14" w:rsidDel="00230571">
            <w:rPr>
              <w:rFonts w:ascii="Times New Roman" w:hAnsi="Times New Roman" w:cs="Times New Roman"/>
              <w:sz w:val="20"/>
              <w:szCs w:val="20"/>
            </w:rPr>
            <w:delText xml:space="preserve">the year </w:delText>
          </w:r>
        </w:del>
      </w:ins>
      <w:del w:id="375" w:author="中嶋 正良" w:date="2023-02-08T15:13:00Z">
        <w:r w:rsidR="005935BF" w:rsidRPr="00432C14" w:rsidDel="00230571">
          <w:rPr>
            <w:rFonts w:ascii="Times New Roman" w:hAnsi="Times New Roman" w:cs="Times New Roman"/>
            <w:sz w:val="20"/>
            <w:szCs w:val="20"/>
          </w:rPr>
          <w:delText xml:space="preserve">2019 </w:delText>
        </w:r>
      </w:del>
      <w:ins w:id="376" w:author="Author" w:date="2023-02-04T07:05:00Z">
        <w:del w:id="377" w:author="中嶋 正良" w:date="2023-02-08T15:13:00Z">
          <w:r w:rsidR="003627B5" w:rsidRPr="00432C14" w:rsidDel="00230571">
            <w:rPr>
              <w:rFonts w:ascii="Times New Roman" w:hAnsi="Times New Roman" w:cs="Times New Roman"/>
              <w:sz w:val="20"/>
              <w:szCs w:val="20"/>
            </w:rPr>
            <w:delText xml:space="preserve">serving </w:delText>
          </w:r>
        </w:del>
      </w:ins>
      <w:del w:id="378" w:author="中嶋 正良" w:date="2023-02-08T15:13:00Z">
        <w:r w:rsidR="005935BF" w:rsidRPr="00432C14" w:rsidDel="00230571">
          <w:rPr>
            <w:rFonts w:ascii="Times New Roman" w:hAnsi="Times New Roman" w:cs="Times New Roman"/>
            <w:sz w:val="20"/>
            <w:szCs w:val="20"/>
          </w:rPr>
          <w:delText>as a reference</w:delText>
        </w:r>
        <w:r w:rsidRPr="00432C14" w:rsidDel="00230571">
          <w:rPr>
            <w:rFonts w:ascii="Times New Roman" w:hAnsi="Times New Roman" w:cs="Times New Roman"/>
            <w:sz w:val="20"/>
            <w:szCs w:val="20"/>
          </w:rPr>
          <w:delText xml:space="preserve">. </w:delText>
        </w:r>
      </w:del>
      <w:bookmarkEnd w:id="362"/>
      <w:ins w:id="379" w:author="Author" w:date="2023-02-04T07:05:00Z">
        <w:del w:id="380" w:author="中嶋 正良" w:date="2023-02-08T15:13:00Z">
          <w:r w:rsidR="003627B5" w:rsidRPr="00432C14" w:rsidDel="00230571">
            <w:rPr>
              <w:rFonts w:ascii="Times New Roman" w:hAnsi="Times New Roman" w:cs="Times New Roman"/>
              <w:sz w:val="20"/>
              <w:szCs w:val="20"/>
            </w:rPr>
            <w:delText>Subsequently, a</w:delText>
          </w:r>
        </w:del>
      </w:ins>
      <w:del w:id="381" w:author="中嶋 正良" w:date="2023-02-08T15:13:00Z">
        <w:r w:rsidR="005A48F4" w:rsidRPr="00432C14" w:rsidDel="00230571">
          <w:rPr>
            <w:rFonts w:ascii="Times New Roman" w:hAnsi="Times New Roman" w:cs="Times New Roman"/>
            <w:sz w:val="20"/>
            <w:szCs w:val="20"/>
            <w:highlight w:val="yellow"/>
          </w:rPr>
          <w:delText>Then,</w:delText>
        </w:r>
        <w:r w:rsidR="005A48F4" w:rsidRPr="00432C14" w:rsidDel="00230571">
          <w:rPr>
            <w:rFonts w:ascii="Times New Roman" w:hAnsi="Times New Roman" w:cs="Times New Roman"/>
            <w:sz w:val="20"/>
            <w:szCs w:val="20"/>
          </w:rPr>
          <w:delText xml:space="preserve"> simple comparison between </w:delText>
        </w:r>
      </w:del>
      <w:ins w:id="382" w:author="Author" w:date="2023-02-04T07:05:00Z">
        <w:del w:id="383" w:author="中嶋 正良" w:date="2023-02-08T15:13:00Z">
          <w:r w:rsidR="003627B5" w:rsidRPr="00432C14" w:rsidDel="00230571">
            <w:rPr>
              <w:rFonts w:ascii="Times New Roman" w:hAnsi="Times New Roman" w:cs="Times New Roman"/>
              <w:sz w:val="20"/>
              <w:szCs w:val="20"/>
            </w:rPr>
            <w:delText>the three</w:delText>
          </w:r>
        </w:del>
      </w:ins>
      <w:del w:id="384" w:author="中嶋 正良" w:date="2023-02-08T15:13:00Z">
        <w:r w:rsidR="005A48F4" w:rsidRPr="00432C14" w:rsidDel="00230571">
          <w:rPr>
            <w:rFonts w:ascii="Times New Roman" w:hAnsi="Times New Roman" w:cs="Times New Roman"/>
            <w:sz w:val="20"/>
            <w:szCs w:val="20"/>
            <w:highlight w:val="yellow"/>
          </w:rPr>
          <w:delText>a total of 3</w:delText>
        </w:r>
        <w:r w:rsidR="005A48F4" w:rsidRPr="00432C14" w:rsidDel="00230571">
          <w:rPr>
            <w:rFonts w:ascii="Times New Roman" w:hAnsi="Times New Roman" w:cs="Times New Roman"/>
            <w:sz w:val="20"/>
            <w:szCs w:val="20"/>
          </w:rPr>
          <w:delText xml:space="preserve"> pre-pandemic years and </w:delText>
        </w:r>
      </w:del>
      <w:ins w:id="385" w:author="Author" w:date="2023-02-04T07:05:00Z">
        <w:del w:id="386" w:author="中嶋 正良" w:date="2023-02-08T15:13:00Z">
          <w:r w:rsidR="003627B5" w:rsidRPr="00432C14" w:rsidDel="00230571">
            <w:rPr>
              <w:rFonts w:ascii="Times New Roman" w:hAnsi="Times New Roman" w:cs="Times New Roman"/>
              <w:sz w:val="20"/>
              <w:szCs w:val="20"/>
            </w:rPr>
            <w:delText xml:space="preserve">the </w:delText>
          </w:r>
        </w:del>
      </w:ins>
      <w:del w:id="387" w:author="中嶋 正良" w:date="2023-02-08T15:13:00Z">
        <w:r w:rsidR="005A48F4" w:rsidRPr="00432C14" w:rsidDel="00230571">
          <w:rPr>
            <w:rFonts w:ascii="Times New Roman" w:hAnsi="Times New Roman" w:cs="Times New Roman"/>
            <w:sz w:val="20"/>
            <w:szCs w:val="20"/>
          </w:rPr>
          <w:delText xml:space="preserve">pandemic year 2020 was </w:delText>
        </w:r>
      </w:del>
      <w:ins w:id="388" w:author="Author" w:date="2023-02-04T07:05:00Z">
        <w:del w:id="389" w:author="中嶋 正良" w:date="2023-02-08T15:13:00Z">
          <w:r w:rsidR="003627B5" w:rsidRPr="00432C14" w:rsidDel="00230571">
            <w:rPr>
              <w:rFonts w:ascii="Times New Roman" w:hAnsi="Times New Roman" w:cs="Times New Roman"/>
              <w:sz w:val="20"/>
              <w:szCs w:val="20"/>
            </w:rPr>
            <w:delText xml:space="preserve">carried out. ORs were calculated </w:delText>
          </w:r>
          <w:r w:rsidR="00E130BC" w:rsidRPr="00432C14" w:rsidDel="00230571">
            <w:rPr>
              <w:rFonts w:ascii="Times New Roman" w:hAnsi="Times New Roman" w:cs="Times New Roman"/>
              <w:sz w:val="20"/>
              <w:szCs w:val="20"/>
            </w:rPr>
            <w:delText>accordingly.</w:delText>
          </w:r>
        </w:del>
      </w:ins>
      <w:del w:id="390" w:author="中嶋 正良" w:date="2023-02-08T15:13:00Z">
        <w:r w:rsidR="005A48F4" w:rsidRPr="00432C14" w:rsidDel="00230571">
          <w:rPr>
            <w:rFonts w:ascii="Times New Roman" w:hAnsi="Times New Roman" w:cs="Times New Roman"/>
            <w:sz w:val="20"/>
            <w:szCs w:val="20"/>
            <w:highlight w:val="yellow"/>
          </w:rPr>
          <w:delText>performed.</w:delText>
        </w:r>
        <w:r w:rsidR="005A48F4" w:rsidRPr="00432C14" w:rsidDel="00230571">
          <w:rPr>
            <w:rFonts w:ascii="Times New Roman" w:hAnsi="Times New Roman" w:cs="Times New Roman"/>
            <w:sz w:val="20"/>
            <w:szCs w:val="20"/>
          </w:rPr>
          <w:delText xml:space="preserve"> </w:delText>
        </w:r>
        <w:r w:rsidR="007920BE" w:rsidRPr="00432C14" w:rsidDel="00230571">
          <w:rPr>
            <w:rFonts w:ascii="Times New Roman" w:hAnsi="Times New Roman" w:cs="Times New Roman"/>
            <w:sz w:val="20"/>
            <w:szCs w:val="20"/>
          </w:rPr>
          <w:delText xml:space="preserve">In </w:delText>
        </w:r>
      </w:del>
      <w:ins w:id="391" w:author="Author" w:date="2023-02-04T07:05:00Z">
        <w:del w:id="392" w:author="中嶋 正良" w:date="2023-02-08T15:13:00Z">
          <w:r w:rsidR="00431678" w:rsidRPr="00432C14" w:rsidDel="00230571">
            <w:rPr>
              <w:rFonts w:ascii="Times New Roman" w:eastAsia="ＭＳ 明朝" w:hAnsi="Times New Roman" w:cs="Times New Roman"/>
              <w:sz w:val="20"/>
              <w:szCs w:val="20"/>
            </w:rPr>
            <w:delText xml:space="preserve">the </w:delText>
          </w:r>
        </w:del>
      </w:ins>
      <w:del w:id="393" w:author="中嶋 正良" w:date="2023-02-08T15:13:00Z">
        <w:r w:rsidR="007920BE" w:rsidRPr="00432C14" w:rsidDel="00230571">
          <w:rPr>
            <w:rFonts w:ascii="Times New Roman" w:hAnsi="Times New Roman" w:cs="Times New Roman"/>
            <w:sz w:val="20"/>
            <w:szCs w:val="20"/>
          </w:rPr>
          <w:delText>subgroup analyses, w</w:delText>
        </w:r>
        <w:r w:rsidR="00FA0E0A" w:rsidRPr="00432C14" w:rsidDel="00230571">
          <w:rPr>
            <w:rFonts w:ascii="Times New Roman" w:hAnsi="Times New Roman" w:cs="Times New Roman"/>
            <w:sz w:val="20"/>
            <w:szCs w:val="20"/>
          </w:rPr>
          <w:delText>e</w:delText>
        </w:r>
        <w:r w:rsidR="00B61304" w:rsidRPr="00432C14" w:rsidDel="00230571">
          <w:rPr>
            <w:rFonts w:ascii="Times New Roman" w:hAnsi="Times New Roman" w:cs="Times New Roman"/>
            <w:sz w:val="20"/>
            <w:szCs w:val="20"/>
          </w:rPr>
          <w:delText xml:space="preserve"> reported differences in </w:delText>
        </w:r>
      </w:del>
      <w:ins w:id="394" w:author="Author" w:date="2023-02-04T07:05:00Z">
        <w:del w:id="395" w:author="中嶋 正良" w:date="2023-02-08T15:13:00Z">
          <w:r w:rsidR="00431678" w:rsidRPr="00432C14" w:rsidDel="00230571">
            <w:rPr>
              <w:rFonts w:ascii="Times New Roman" w:eastAsia="ＭＳ 明朝" w:hAnsi="Times New Roman" w:cs="Times New Roman"/>
              <w:sz w:val="20"/>
              <w:szCs w:val="20"/>
            </w:rPr>
            <w:delText xml:space="preserve">the </w:delText>
          </w:r>
        </w:del>
      </w:ins>
      <w:del w:id="396" w:author="中嶋 正良" w:date="2023-02-08T15:13:00Z">
        <w:r w:rsidR="00B61304" w:rsidRPr="00432C14" w:rsidDel="00230571">
          <w:rPr>
            <w:rFonts w:ascii="Times New Roman" w:hAnsi="Times New Roman" w:cs="Times New Roman"/>
            <w:sz w:val="20"/>
            <w:szCs w:val="20"/>
          </w:rPr>
          <w:delText xml:space="preserve">major characteristics and outcomes between </w:delText>
        </w:r>
      </w:del>
      <w:ins w:id="397" w:author="Author" w:date="2023-02-04T07:05:00Z">
        <w:del w:id="398" w:author="中嶋 正良" w:date="2023-02-08T15:13:00Z">
          <w:r w:rsidR="00431678" w:rsidRPr="00432C14" w:rsidDel="00230571">
            <w:rPr>
              <w:rFonts w:ascii="Times New Roman" w:eastAsia="ＭＳ 明朝" w:hAnsi="Times New Roman" w:cs="Times New Roman"/>
              <w:sz w:val="20"/>
              <w:szCs w:val="20"/>
            </w:rPr>
            <w:delText xml:space="preserve">the three </w:delText>
          </w:r>
        </w:del>
      </w:ins>
      <w:del w:id="399" w:author="中嶋 正良" w:date="2023-02-08T15:13:00Z">
        <w:r w:rsidR="00B61304" w:rsidRPr="00432C14" w:rsidDel="00230571">
          <w:rPr>
            <w:rFonts w:ascii="Times New Roman" w:hAnsi="Times New Roman" w:cs="Times New Roman"/>
            <w:sz w:val="20"/>
            <w:szCs w:val="20"/>
          </w:rPr>
          <w:delText xml:space="preserve">pre-pandemic 3 years and the pandemic year 2020 </w:delText>
        </w:r>
      </w:del>
      <w:ins w:id="400" w:author="Author" w:date="2023-02-04T07:05:00Z">
        <w:del w:id="401" w:author="中嶋 正良" w:date="2023-02-08T15:13:00Z">
          <w:r w:rsidR="00431678" w:rsidRPr="00432C14" w:rsidDel="00230571">
            <w:rPr>
              <w:rFonts w:ascii="Times New Roman" w:eastAsia="ＭＳ 明朝" w:hAnsi="Times New Roman" w:cs="Times New Roman"/>
              <w:sz w:val="20"/>
              <w:szCs w:val="20"/>
            </w:rPr>
            <w:delText>were reported, and</w:delText>
          </w:r>
        </w:del>
      </w:ins>
      <w:del w:id="402" w:author="中嶋 正良" w:date="2023-02-08T15:13:00Z">
        <w:r w:rsidR="007920BE" w:rsidRPr="00432C14" w:rsidDel="00230571">
          <w:rPr>
            <w:rFonts w:ascii="Times New Roman" w:hAnsi="Times New Roman" w:cs="Times New Roman"/>
            <w:sz w:val="20"/>
            <w:szCs w:val="20"/>
          </w:rPr>
          <w:delText xml:space="preserve">with P-values </w:delText>
        </w:r>
      </w:del>
      <w:ins w:id="403" w:author="Author" w:date="2023-02-04T07:05:00Z">
        <w:del w:id="404" w:author="中嶋 正良" w:date="2023-02-08T15:13:00Z">
          <w:r w:rsidR="00431678" w:rsidRPr="00432C14" w:rsidDel="00230571">
            <w:rPr>
              <w:rFonts w:ascii="Times New Roman" w:eastAsia="ＭＳ 明朝" w:hAnsi="Times New Roman" w:cs="Times New Roman"/>
              <w:sz w:val="20"/>
              <w:szCs w:val="20"/>
            </w:rPr>
            <w:delText>were calculated using</w:delText>
          </w:r>
        </w:del>
      </w:ins>
      <w:del w:id="405" w:author="中嶋 正良" w:date="2023-02-08T15:13:00Z">
        <w:r w:rsidR="007920BE" w:rsidRPr="00432C14" w:rsidDel="00230571">
          <w:rPr>
            <w:rFonts w:ascii="Times New Roman" w:hAnsi="Times New Roman" w:cs="Times New Roman"/>
            <w:sz w:val="20"/>
            <w:szCs w:val="20"/>
          </w:rPr>
          <w:delText>by binominal interaction tests</w:delText>
        </w:r>
        <w:r w:rsidR="00B61304"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The null hypothesis was evaluated </w:delText>
        </w:r>
      </w:del>
      <w:ins w:id="406" w:author="Author" w:date="2023-02-04T07:05:00Z">
        <w:del w:id="407" w:author="中嶋 正良" w:date="2023-02-08T15:13:00Z">
          <w:r w:rsidR="00431678" w:rsidRPr="00432C14" w:rsidDel="00230571">
            <w:rPr>
              <w:rFonts w:ascii="Times New Roman" w:eastAsia="ＭＳ 明朝" w:hAnsi="Times New Roman" w:cs="Times New Roman"/>
              <w:sz w:val="20"/>
              <w:szCs w:val="20"/>
            </w:rPr>
            <w:delText>in</w:delText>
          </w:r>
        </w:del>
      </w:ins>
      <w:del w:id="408" w:author="中嶋 正良" w:date="2023-02-08T15:13:00Z">
        <w:r w:rsidRPr="00432C14" w:rsidDel="00230571">
          <w:rPr>
            <w:rFonts w:ascii="Times New Roman" w:hAnsi="Times New Roman" w:cs="Times New Roman"/>
            <w:sz w:val="20"/>
            <w:szCs w:val="20"/>
          </w:rPr>
          <w:delText>for each analysis</w:delText>
        </w:r>
      </w:del>
      <w:ins w:id="409" w:author="Author" w:date="2023-02-04T07:05:00Z">
        <w:del w:id="410" w:author="中嶋 正良" w:date="2023-02-08T15:13:00Z">
          <w:r w:rsidR="00431678" w:rsidRPr="00432C14" w:rsidDel="00230571">
            <w:rPr>
              <w:rFonts w:ascii="Times New Roman" w:eastAsia="ＭＳ 明朝" w:hAnsi="Times New Roman" w:cs="Times New Roman"/>
              <w:sz w:val="20"/>
              <w:szCs w:val="20"/>
            </w:rPr>
            <w:delText xml:space="preserve">, and a significance level of </w:delText>
          </w:r>
        </w:del>
      </w:ins>
      <w:del w:id="411" w:author="中嶋 正良" w:date="2023-02-08T15:13:00Z">
        <w:r w:rsidRPr="00432C14" w:rsidDel="00230571">
          <w:rPr>
            <w:rFonts w:ascii="Times New Roman" w:hAnsi="Times New Roman" w:cs="Times New Roman"/>
            <w:sz w:val="20"/>
            <w:szCs w:val="20"/>
          </w:rPr>
          <w:delText xml:space="preserve"> (P &lt; 0.05</w:delText>
        </w:r>
      </w:del>
      <w:ins w:id="412" w:author="Author" w:date="2023-02-04T07:05:00Z">
        <w:del w:id="413" w:author="中嶋 正良" w:date="2023-02-08T15:13:00Z">
          <w:r w:rsidR="00431678" w:rsidRPr="00432C14" w:rsidDel="00230571">
            <w:rPr>
              <w:rFonts w:ascii="Times New Roman" w:eastAsia="ＭＳ 明朝" w:hAnsi="Times New Roman" w:cs="Times New Roman"/>
              <w:sz w:val="20"/>
              <w:szCs w:val="20"/>
            </w:rPr>
            <w:delText xml:space="preserve"> was applied.</w:delText>
          </w:r>
        </w:del>
      </w:ins>
      <w:del w:id="414" w:author="中嶋 正良" w:date="2023-02-08T15:13:00Z">
        <w:r w:rsidRPr="00432C14" w:rsidDel="00230571">
          <w:rPr>
            <w:rFonts w:ascii="Times New Roman" w:eastAsia="ＭＳ 明朝" w:hAnsi="Times New Roman" w:cs="Times New Roman"/>
            <w:sz w:val="20"/>
            <w:szCs w:val="20"/>
          </w:rPr>
          <w:delText xml:space="preserve">). </w:delText>
        </w:r>
      </w:del>
    </w:p>
    <w:p w14:paraId="76C83FA3" w14:textId="438B2EB4" w:rsidR="00347192" w:rsidRPr="00347192" w:rsidDel="00230571" w:rsidRDefault="00FB4475" w:rsidP="00347192">
      <w:pPr>
        <w:spacing w:line="480" w:lineRule="auto"/>
        <w:ind w:firstLine="840"/>
        <w:jc w:val="left"/>
        <w:rPr>
          <w:ins w:id="415" w:author="QQ" w:date="2023-02-06T13:51:00Z"/>
          <w:del w:id="416" w:author="中嶋 正良" w:date="2023-02-08T15:13:00Z"/>
          <w:rFonts w:ascii="Times New Roman" w:hAnsi="Times New Roman" w:cs="Times New Roman"/>
          <w:sz w:val="20"/>
          <w:szCs w:val="20"/>
        </w:rPr>
      </w:pPr>
      <w:del w:id="417" w:author="中嶋 正良" w:date="2023-02-08T15:13:00Z">
        <w:r w:rsidRPr="00432C14" w:rsidDel="00230571">
          <w:rPr>
            <w:rFonts w:ascii="Times New Roman" w:hAnsi="Times New Roman" w:cs="Times New Roman"/>
            <w:sz w:val="20"/>
            <w:szCs w:val="20"/>
          </w:rPr>
          <w:delText>Multivariate logistic regression analysis</w:delText>
        </w:r>
        <w:r w:rsidR="007E0626" w:rsidRPr="00432C14" w:rsidDel="00230571">
          <w:rPr>
            <w:rFonts w:ascii="Times New Roman" w:hAnsi="Times New Roman" w:cs="Times New Roman"/>
            <w:sz w:val="20"/>
            <w:szCs w:val="20"/>
          </w:rPr>
          <w:delText xml:space="preserve"> with and without interaction tests</w:delText>
        </w:r>
        <w:r w:rsidRPr="00432C14" w:rsidDel="00230571">
          <w:rPr>
            <w:rFonts w:ascii="Times New Roman" w:hAnsi="Times New Roman" w:cs="Times New Roman"/>
            <w:sz w:val="20"/>
            <w:szCs w:val="20"/>
          </w:rPr>
          <w:delText>, including factors that are known to be associated with outcomes, was performed to determine whether factors associated with neurologically favorable 1-month survival differ</w:delText>
        </w:r>
        <w:r w:rsidR="00FB1C34" w:rsidRPr="00432C14" w:rsidDel="00230571">
          <w:rPr>
            <w:rFonts w:ascii="Times New Roman" w:hAnsi="Times New Roman" w:cs="Times New Roman"/>
            <w:sz w:val="20"/>
            <w:szCs w:val="20"/>
          </w:rPr>
          <w:delText>ed</w:delText>
        </w:r>
        <w:r w:rsidRPr="00432C14" w:rsidDel="00230571">
          <w:rPr>
            <w:rFonts w:ascii="Times New Roman" w:hAnsi="Times New Roman" w:cs="Times New Roman"/>
            <w:sz w:val="20"/>
            <w:szCs w:val="20"/>
          </w:rPr>
          <w:delText xml:space="preserve"> between </w:delText>
        </w:r>
        <w:r w:rsidR="007812FE" w:rsidRPr="00432C14" w:rsidDel="00230571">
          <w:rPr>
            <w:rFonts w:ascii="Times New Roman" w:hAnsi="Times New Roman" w:cs="Times New Roman"/>
            <w:sz w:val="20"/>
            <w:szCs w:val="20"/>
          </w:rPr>
          <w:delText xml:space="preserve">the </w:delText>
        </w:r>
      </w:del>
      <w:ins w:id="418" w:author="Author" w:date="2023-02-04T07:05:00Z">
        <w:del w:id="419" w:author="中嶋 正良" w:date="2023-02-08T15:13:00Z">
          <w:r w:rsidR="0095523E" w:rsidRPr="00432C14" w:rsidDel="00230571">
            <w:rPr>
              <w:rFonts w:ascii="Times New Roman" w:hAnsi="Times New Roman" w:cs="Times New Roman"/>
              <w:sz w:val="20"/>
              <w:szCs w:val="20"/>
            </w:rPr>
            <w:delText>3 years prior to</w:delText>
          </w:r>
          <w:r w:rsidR="007812FE" w:rsidRPr="00432C14" w:rsidDel="00230571">
            <w:rPr>
              <w:rFonts w:ascii="Times New Roman" w:hAnsi="Times New Roman" w:cs="Times New Roman"/>
              <w:sz w:val="20"/>
              <w:szCs w:val="20"/>
            </w:rPr>
            <w:delText xml:space="preserve"> </w:delText>
          </w:r>
          <w:r w:rsidR="0095523E" w:rsidRPr="00432C14" w:rsidDel="00230571">
            <w:rPr>
              <w:rFonts w:ascii="Times New Roman" w:hAnsi="Times New Roman" w:cs="Times New Roman"/>
              <w:sz w:val="20"/>
              <w:szCs w:val="20"/>
            </w:rPr>
            <w:delText xml:space="preserve">the </w:delText>
          </w:r>
        </w:del>
      </w:ins>
      <w:del w:id="420" w:author="中嶋 正良" w:date="2023-02-08T15:13:00Z">
        <w:r w:rsidRPr="00432C14" w:rsidDel="00230571">
          <w:rPr>
            <w:rFonts w:ascii="Times New Roman" w:hAnsi="Times New Roman" w:cs="Times New Roman"/>
            <w:sz w:val="20"/>
            <w:szCs w:val="20"/>
          </w:rPr>
          <w:delText>pre-pandemic 3 years (2017</w:delText>
        </w:r>
        <w:r w:rsidR="007812FE"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 xml:space="preserve">2019) and </w:delText>
        </w:r>
      </w:del>
      <w:ins w:id="421" w:author="Author" w:date="2023-02-04T07:05:00Z">
        <w:del w:id="422" w:author="中嶋 正良" w:date="2023-02-08T15:13:00Z">
          <w:r w:rsidR="0095523E" w:rsidRPr="00432C14" w:rsidDel="00230571">
            <w:rPr>
              <w:rFonts w:ascii="Times New Roman" w:hAnsi="Times New Roman" w:cs="Times New Roman"/>
              <w:sz w:val="20"/>
              <w:szCs w:val="20"/>
            </w:rPr>
            <w:delText xml:space="preserve">the </w:delText>
          </w:r>
        </w:del>
      </w:ins>
      <w:del w:id="423" w:author="中嶋 正良" w:date="2023-02-08T15:13:00Z">
        <w:r w:rsidRPr="00432C14" w:rsidDel="00230571">
          <w:rPr>
            <w:rFonts w:ascii="Times New Roman" w:hAnsi="Times New Roman" w:cs="Times New Roman"/>
            <w:sz w:val="20"/>
            <w:szCs w:val="20"/>
          </w:rPr>
          <w:delText>pandemic year 2</w:delText>
        </w:r>
        <w:r w:rsidRPr="000D3C99" w:rsidDel="00230571">
          <w:rPr>
            <w:rFonts w:ascii="Times New Roman" w:hAnsi="Times New Roman" w:cs="Times New Roman"/>
            <w:sz w:val="20"/>
            <w:szCs w:val="20"/>
          </w:rPr>
          <w:delText xml:space="preserve">020. </w:delText>
        </w:r>
        <w:r w:rsidR="005A48F4" w:rsidRPr="000D3C99" w:rsidDel="00230571">
          <w:rPr>
            <w:rFonts w:ascii="Times New Roman" w:hAnsi="Times New Roman" w:cs="Times New Roman"/>
            <w:sz w:val="20"/>
            <w:szCs w:val="20"/>
            <w:rPrChange w:id="424" w:author="中嶋 正良" w:date="2023-02-07T12:28:00Z">
              <w:rPr>
                <w:rFonts w:ascii="Times New Roman" w:hAnsi="Times New Roman" w:cs="Times New Roman"/>
                <w:sz w:val="20"/>
                <w:szCs w:val="20"/>
                <w:highlight w:val="yellow"/>
              </w:rPr>
            </w:rPrChange>
          </w:rPr>
          <w:delText xml:space="preserve">All statistical analyses were performed using </w:delText>
        </w:r>
      </w:del>
      <w:ins w:id="425" w:author="QQ" w:date="2023-02-06T13:51:00Z">
        <w:del w:id="426" w:author="中嶋 正良" w:date="2023-02-08T15:13:00Z">
          <w:r w:rsidR="00347192" w:rsidRPr="000D3C99" w:rsidDel="00230571">
            <w:rPr>
              <w:rFonts w:ascii="Times New Roman" w:hAnsi="Times New Roman" w:cs="Times New Roman"/>
              <w:sz w:val="20"/>
              <w:szCs w:val="20"/>
            </w:rPr>
            <w:delText>JMP softwa</w:delText>
          </w:r>
          <w:r w:rsidR="00347192" w:rsidRPr="00347192" w:rsidDel="00230571">
            <w:rPr>
              <w:rFonts w:ascii="Times New Roman" w:hAnsi="Times New Roman" w:cs="Times New Roman"/>
              <w:sz w:val="20"/>
              <w:szCs w:val="20"/>
            </w:rPr>
            <w:delText>re (JMP</w:delText>
          </w:r>
        </w:del>
      </w:ins>
    </w:p>
    <w:p w14:paraId="7E0D3325" w14:textId="4740BC3E" w:rsidR="007F4B85" w:rsidDel="00230571" w:rsidRDefault="00347192" w:rsidP="00347192">
      <w:pPr>
        <w:spacing w:line="480" w:lineRule="auto"/>
        <w:jc w:val="left"/>
        <w:rPr>
          <w:del w:id="427" w:author="中嶋 正良" w:date="2023-02-08T15:13:00Z"/>
          <w:rFonts w:ascii="Times New Roman" w:hAnsi="Times New Roman" w:cs="Times New Roman"/>
          <w:sz w:val="20"/>
          <w:szCs w:val="20"/>
        </w:rPr>
      </w:pPr>
      <w:ins w:id="428" w:author="QQ" w:date="2023-02-06T13:51:00Z">
        <w:del w:id="429" w:author="中嶋 正良" w:date="2023-02-08T15:13:00Z">
          <w:r w:rsidRPr="00347192" w:rsidDel="00230571">
            <w:rPr>
              <w:rFonts w:ascii="Times New Roman" w:hAnsi="Times New Roman" w:cs="Times New Roman"/>
              <w:sz w:val="20"/>
              <w:szCs w:val="20"/>
            </w:rPr>
            <w:delText>Pro 16 for Mac, SAS Institute, Cary, North Caronia)</w:delText>
          </w:r>
          <w:r w:rsidDel="00230571">
            <w:rPr>
              <w:rFonts w:ascii="Times New Roman" w:hAnsi="Times New Roman" w:cs="Times New Roman"/>
              <w:sz w:val="20"/>
              <w:szCs w:val="20"/>
            </w:rPr>
            <w:delText>.</w:delText>
          </w:r>
        </w:del>
      </w:ins>
      <w:commentRangeStart w:id="430"/>
      <w:del w:id="431" w:author="中嶋 正良" w:date="2023-02-08T15:13:00Z">
        <w:r w:rsidR="005A48F4" w:rsidRPr="00432C14" w:rsidDel="00230571">
          <w:rPr>
            <w:rFonts w:ascii="Times New Roman" w:hAnsi="Times New Roman" w:cs="Times New Roman"/>
            <w:sz w:val="20"/>
            <w:szCs w:val="20"/>
            <w:highlight w:val="yellow"/>
          </w:rPr>
          <w:delText>JMP Pro16 (SAS institute)</w:delText>
        </w:r>
        <w:commentRangeEnd w:id="430"/>
        <w:r w:rsidR="00F072AE" w:rsidDel="00230571">
          <w:rPr>
            <w:rStyle w:val="a7"/>
          </w:rPr>
          <w:commentReference w:id="430"/>
        </w:r>
      </w:del>
    </w:p>
    <w:p w14:paraId="0AB128B2" w14:textId="198281AC" w:rsidR="00347192" w:rsidRPr="00432C14" w:rsidDel="00230571" w:rsidRDefault="00347192">
      <w:pPr>
        <w:spacing w:line="480" w:lineRule="auto"/>
        <w:jc w:val="left"/>
        <w:rPr>
          <w:ins w:id="432" w:author="QQ" w:date="2023-02-06T13:51:00Z"/>
          <w:del w:id="433" w:author="中嶋 正良" w:date="2023-02-08T15:13:00Z"/>
          <w:rFonts w:ascii="Times New Roman" w:hAnsi="Times New Roman" w:cs="Times New Roman"/>
          <w:sz w:val="20"/>
          <w:szCs w:val="20"/>
        </w:rPr>
        <w:pPrChange w:id="434" w:author="QQ" w:date="2023-02-06T13:51:00Z">
          <w:pPr>
            <w:spacing w:line="480" w:lineRule="auto"/>
            <w:ind w:firstLine="840"/>
            <w:jc w:val="left"/>
          </w:pPr>
        </w:pPrChange>
      </w:pPr>
    </w:p>
    <w:p w14:paraId="6062C750" w14:textId="3EB57395" w:rsidR="00000B15" w:rsidRPr="00432C14" w:rsidDel="00230571" w:rsidRDefault="00000B15">
      <w:pPr>
        <w:spacing w:line="480" w:lineRule="auto"/>
        <w:jc w:val="left"/>
        <w:rPr>
          <w:del w:id="435" w:author="中嶋 正良" w:date="2023-02-08T15:13:00Z"/>
          <w:rFonts w:ascii="Times New Roman" w:hAnsi="Times New Roman" w:cs="Times New Roman"/>
          <w:sz w:val="20"/>
          <w:szCs w:val="20"/>
        </w:rPr>
        <w:pPrChange w:id="436" w:author="QQ" w:date="2023-02-06T13:51:00Z">
          <w:pPr>
            <w:spacing w:line="480" w:lineRule="auto"/>
            <w:ind w:firstLine="840"/>
            <w:jc w:val="left"/>
          </w:pPr>
        </w:pPrChange>
      </w:pPr>
    </w:p>
    <w:p w14:paraId="53E5E754" w14:textId="30057442" w:rsidR="001E30A1" w:rsidRPr="00432C14" w:rsidDel="00230571" w:rsidRDefault="00FB4475" w:rsidP="00EC6D08">
      <w:pPr>
        <w:spacing w:line="480" w:lineRule="auto"/>
        <w:jc w:val="left"/>
        <w:rPr>
          <w:del w:id="437" w:author="中嶋 正良" w:date="2023-02-08T15:13:00Z"/>
          <w:rFonts w:ascii="Times New Roman" w:hAnsi="Times New Roman" w:cs="Times New Roman"/>
          <w:b/>
          <w:bCs/>
          <w:sz w:val="20"/>
          <w:szCs w:val="20"/>
        </w:rPr>
      </w:pPr>
      <w:del w:id="438" w:author="中嶋 正良" w:date="2023-02-08T15:13:00Z">
        <w:r w:rsidRPr="00432C14" w:rsidDel="00230571">
          <w:rPr>
            <w:rFonts w:ascii="Times New Roman" w:hAnsi="Times New Roman" w:cs="Times New Roman"/>
            <w:b/>
            <w:bCs/>
            <w:sz w:val="20"/>
            <w:szCs w:val="20"/>
          </w:rPr>
          <w:delText>RESULTS</w:delText>
        </w:r>
      </w:del>
    </w:p>
    <w:p w14:paraId="16C7A700" w14:textId="161EA67E" w:rsidR="00481918" w:rsidRPr="00432C14" w:rsidDel="00230571" w:rsidRDefault="00FB4475" w:rsidP="00EC6D08">
      <w:pPr>
        <w:spacing w:line="480" w:lineRule="auto"/>
        <w:jc w:val="left"/>
        <w:rPr>
          <w:del w:id="439" w:author="中嶋 正良" w:date="2023-02-08T15:13:00Z"/>
          <w:rFonts w:ascii="Times New Roman" w:hAnsi="Times New Roman" w:cs="Times New Roman"/>
          <w:i/>
          <w:iCs/>
          <w:sz w:val="20"/>
          <w:szCs w:val="20"/>
        </w:rPr>
      </w:pPr>
      <w:del w:id="440" w:author="中嶋 正良" w:date="2023-02-08T15:13:00Z">
        <w:r w:rsidRPr="00432C14" w:rsidDel="00230571">
          <w:rPr>
            <w:rFonts w:ascii="Times New Roman" w:hAnsi="Times New Roman" w:cs="Times New Roman"/>
            <w:i/>
            <w:iCs/>
            <w:sz w:val="20"/>
            <w:szCs w:val="20"/>
          </w:rPr>
          <w:delText>Case selection</w:delText>
        </w:r>
      </w:del>
    </w:p>
    <w:p w14:paraId="5A3F0E12" w14:textId="4662B3C1" w:rsidR="00481918" w:rsidRPr="00432C14" w:rsidDel="00230571" w:rsidRDefault="00FB4475" w:rsidP="00EC6D08">
      <w:pPr>
        <w:spacing w:line="480" w:lineRule="auto"/>
        <w:jc w:val="left"/>
        <w:rPr>
          <w:del w:id="441" w:author="中嶋 正良" w:date="2023-02-08T15:13:00Z"/>
          <w:rFonts w:ascii="Times New Roman" w:hAnsi="Times New Roman" w:cs="Times New Roman"/>
          <w:sz w:val="20"/>
          <w:szCs w:val="20"/>
        </w:rPr>
      </w:pPr>
      <w:del w:id="442" w:author="中嶋 正良" w:date="2023-02-08T15:13:00Z">
        <w:r w:rsidRPr="00432C14" w:rsidDel="00230571">
          <w:rPr>
            <w:rFonts w:ascii="Times New Roman" w:hAnsi="Times New Roman" w:cs="Times New Roman"/>
            <w:sz w:val="20"/>
            <w:szCs w:val="20"/>
          </w:rPr>
          <w:delText xml:space="preserve">From a nationwide database of 835,197 </w:delText>
        </w:r>
        <w:r w:rsidRPr="00432C14" w:rsidDel="00230571">
          <w:rPr>
            <w:rFonts w:ascii="Times New Roman" w:eastAsia="ＭＳ 明朝" w:hAnsi="Times New Roman" w:cs="Times New Roman"/>
            <w:sz w:val="20"/>
            <w:szCs w:val="20"/>
          </w:rPr>
          <w:delText xml:space="preserve">OHCA </w:delText>
        </w:r>
        <w:r w:rsidR="007812FE" w:rsidRPr="00432C14" w:rsidDel="00230571">
          <w:rPr>
            <w:rFonts w:ascii="Times New Roman" w:eastAsia="ＭＳ 明朝" w:hAnsi="Times New Roman" w:cs="Times New Roman"/>
            <w:sz w:val="20"/>
            <w:szCs w:val="20"/>
          </w:rPr>
          <w:delText xml:space="preserve">cases </w:delText>
        </w:r>
        <w:r w:rsidRPr="00432C14" w:rsidDel="00230571">
          <w:rPr>
            <w:rFonts w:ascii="Times New Roman" w:hAnsi="Times New Roman" w:cs="Times New Roman"/>
            <w:sz w:val="20"/>
            <w:szCs w:val="20"/>
          </w:rPr>
          <w:delText>recorded during the study period, 9,213 pediatric</w:delText>
        </w:r>
        <w:r w:rsidR="00B41664" w:rsidRPr="00432C14" w:rsidDel="00230571">
          <w:rPr>
            <w:rFonts w:ascii="Times New Roman" w:hAnsi="Times New Roman" w:cs="Times New Roman"/>
            <w:sz w:val="20"/>
            <w:szCs w:val="20"/>
          </w:rPr>
          <w:delText xml:space="preserve"> (≤18 years) </w:delText>
        </w:r>
        <w:r w:rsidRPr="00432C14" w:rsidDel="00230571">
          <w:rPr>
            <w:rFonts w:ascii="Times New Roman" w:hAnsi="Times New Roman" w:cs="Times New Roman"/>
            <w:sz w:val="20"/>
            <w:szCs w:val="20"/>
          </w:rPr>
          <w:delText>OHCA cases</w:delText>
        </w:r>
        <w:r w:rsidR="00B41664"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were extracted. </w:delText>
        </w:r>
        <w:r w:rsidR="008A6A06" w:rsidRPr="00432C14" w:rsidDel="00230571">
          <w:rPr>
            <w:rFonts w:ascii="Times New Roman" w:hAnsi="Times New Roman" w:cs="Times New Roman"/>
            <w:sz w:val="20"/>
            <w:szCs w:val="20"/>
          </w:rPr>
          <w:delText>M</w:delText>
        </w:r>
        <w:r w:rsidRPr="00432C14" w:rsidDel="00230571">
          <w:rPr>
            <w:rFonts w:ascii="Times New Roman" w:hAnsi="Times New Roman" w:cs="Times New Roman"/>
            <w:sz w:val="20"/>
            <w:szCs w:val="20"/>
          </w:rPr>
          <w:delText>erging th</w:delText>
        </w:r>
        <w:r w:rsidR="008A6A06" w:rsidRPr="00432C14" w:rsidDel="00230571">
          <w:rPr>
            <w:rFonts w:ascii="Times New Roman" w:hAnsi="Times New Roman" w:cs="Times New Roman"/>
            <w:sz w:val="20"/>
            <w:szCs w:val="20"/>
          </w:rPr>
          <w:delText>ese</w:delText>
        </w:r>
        <w:r w:rsidRPr="00432C14" w:rsidDel="00230571">
          <w:rPr>
            <w:rFonts w:ascii="Times New Roman" w:hAnsi="Times New Roman" w:cs="Times New Roman"/>
            <w:sz w:val="20"/>
            <w:szCs w:val="20"/>
          </w:rPr>
          <w:delText xml:space="preserve"> data with the EMS transportation data resulted in a comprehensive database of 8,684 cases. After excluding 610 physician- and/or EMS-witnessed cases, 62 cases without any prehospital resuscitation effort, and 430 neonatal (</w:delText>
        </w:r>
        <w:r w:rsidR="008A6A06" w:rsidRPr="00432C14" w:rsidDel="00230571">
          <w:rPr>
            <w:rFonts w:ascii="Times New Roman" w:hAnsi="Times New Roman" w:cs="Times New Roman"/>
            <w:sz w:val="20"/>
            <w:szCs w:val="20"/>
          </w:rPr>
          <w:delText xml:space="preserve">aged </w:delText>
        </w:r>
        <w:r w:rsidRPr="00432C14" w:rsidDel="00230571">
          <w:rPr>
            <w:rFonts w:ascii="Times New Roman" w:hAnsi="Times New Roman" w:cs="Times New Roman"/>
            <w:sz w:val="20"/>
            <w:szCs w:val="20"/>
          </w:rPr>
          <w:delText>&lt;28 days) cases, 7,582 cases were analyzed. In 2017, 2018, and 2019, there were 1,990, 1,877, and 1,924 cases, respectively, before the pandemic; however, in 2020, the number of cases decreased to 1,791 (Fig. 1).</w:delText>
        </w:r>
      </w:del>
    </w:p>
    <w:p w14:paraId="40096D5A" w14:textId="5396D0D9" w:rsidR="00481918" w:rsidRPr="00432C14" w:rsidDel="00230571" w:rsidRDefault="00481918" w:rsidP="00EC6D08">
      <w:pPr>
        <w:spacing w:line="480" w:lineRule="auto"/>
        <w:jc w:val="left"/>
        <w:rPr>
          <w:del w:id="443" w:author="中嶋 正良" w:date="2023-02-08T15:13:00Z"/>
          <w:rFonts w:ascii="Times New Roman" w:hAnsi="Times New Roman" w:cs="Times New Roman"/>
          <w:sz w:val="20"/>
          <w:szCs w:val="20"/>
        </w:rPr>
      </w:pPr>
    </w:p>
    <w:p w14:paraId="3EC9D948" w14:textId="18D93A6E" w:rsidR="0076016F" w:rsidRPr="00432C14" w:rsidDel="00230571" w:rsidRDefault="00FB4475" w:rsidP="00EC6D08">
      <w:pPr>
        <w:spacing w:line="480" w:lineRule="auto"/>
        <w:jc w:val="left"/>
        <w:rPr>
          <w:del w:id="444" w:author="中嶋 正良" w:date="2023-02-08T15:13:00Z"/>
          <w:rFonts w:ascii="Times New Roman" w:hAnsi="Times New Roman" w:cs="Times New Roman"/>
          <w:i/>
          <w:iCs/>
          <w:sz w:val="20"/>
          <w:szCs w:val="20"/>
        </w:rPr>
      </w:pPr>
      <w:del w:id="445" w:author="中嶋 正良" w:date="2023-02-08T15:13:00Z">
        <w:r w:rsidRPr="00432C14" w:rsidDel="00230571">
          <w:rPr>
            <w:rFonts w:ascii="Times New Roman" w:hAnsi="Times New Roman" w:cs="Times New Roman"/>
            <w:i/>
            <w:iCs/>
            <w:sz w:val="20"/>
            <w:szCs w:val="20"/>
          </w:rPr>
          <w:delText xml:space="preserve">Outcomes of </w:delText>
        </w:r>
        <w:r w:rsidR="00E9007A" w:rsidRPr="00432C14" w:rsidDel="00230571">
          <w:rPr>
            <w:rFonts w:ascii="Times New Roman" w:hAnsi="Times New Roman" w:cs="Times New Roman"/>
            <w:i/>
            <w:iCs/>
            <w:sz w:val="20"/>
            <w:szCs w:val="20"/>
          </w:rPr>
          <w:delText>OHCA,</w:delText>
        </w:r>
        <w:r w:rsidR="008A4005" w:rsidRPr="00432C14" w:rsidDel="00230571">
          <w:rPr>
            <w:rFonts w:ascii="Times New Roman" w:hAnsi="Times New Roman" w:cs="Times New Roman"/>
            <w:i/>
            <w:iCs/>
            <w:sz w:val="20"/>
            <w:szCs w:val="20"/>
          </w:rPr>
          <w:delText xml:space="preserve"> </w:delText>
        </w:r>
        <w:r w:rsidR="00B92A9B" w:rsidRPr="00432C14" w:rsidDel="00230571">
          <w:rPr>
            <w:rFonts w:ascii="Times New Roman" w:hAnsi="Times New Roman" w:cs="Times New Roman"/>
            <w:i/>
            <w:iCs/>
            <w:sz w:val="20"/>
            <w:szCs w:val="20"/>
          </w:rPr>
          <w:delText>bystander actions</w:delText>
        </w:r>
        <w:r w:rsidRPr="00432C14" w:rsidDel="00230571">
          <w:rPr>
            <w:rFonts w:ascii="Times New Roman" w:hAnsi="Times New Roman" w:cs="Times New Roman"/>
            <w:i/>
            <w:iCs/>
            <w:sz w:val="20"/>
            <w:szCs w:val="20"/>
          </w:rPr>
          <w:delText>,</w:delText>
        </w:r>
        <w:r w:rsidR="008A4005" w:rsidRPr="00432C14" w:rsidDel="00230571">
          <w:rPr>
            <w:rFonts w:ascii="Times New Roman" w:hAnsi="Times New Roman" w:cs="Times New Roman"/>
            <w:i/>
            <w:iCs/>
            <w:sz w:val="20"/>
            <w:szCs w:val="20"/>
          </w:rPr>
          <w:delText xml:space="preserve"> and characteristics</w:delText>
        </w:r>
        <w:r w:rsidRPr="00432C14" w:rsidDel="00230571">
          <w:rPr>
            <w:rFonts w:ascii="Times New Roman" w:hAnsi="Times New Roman" w:cs="Times New Roman"/>
            <w:i/>
            <w:iCs/>
            <w:sz w:val="20"/>
            <w:szCs w:val="20"/>
          </w:rPr>
          <w:delText xml:space="preserve"> in the pre-pandemic and pandemic years</w:delText>
        </w:r>
      </w:del>
    </w:p>
    <w:p w14:paraId="681407CA" w14:textId="08C160FF" w:rsidR="00C02003" w:rsidRPr="00432C14" w:rsidDel="00230571" w:rsidRDefault="00FB4475" w:rsidP="00EC6D08">
      <w:pPr>
        <w:spacing w:line="480" w:lineRule="auto"/>
        <w:jc w:val="left"/>
        <w:rPr>
          <w:del w:id="446" w:author="中嶋 正良" w:date="2023-02-08T15:13:00Z"/>
          <w:rFonts w:ascii="Times New Roman" w:hAnsi="Times New Roman" w:cs="Times New Roman"/>
          <w:sz w:val="20"/>
          <w:szCs w:val="20"/>
        </w:rPr>
      </w:pPr>
      <w:del w:id="447" w:author="中嶋 正良" w:date="2023-02-08T15:13:00Z">
        <w:r w:rsidRPr="00432C14" w:rsidDel="00230571">
          <w:rPr>
            <w:rFonts w:ascii="Times New Roman" w:hAnsi="Times New Roman" w:cs="Times New Roman"/>
            <w:sz w:val="20"/>
            <w:szCs w:val="20"/>
          </w:rPr>
          <w:delText>T</w:delText>
        </w:r>
        <w:r w:rsidR="00CD5875" w:rsidRPr="00432C14" w:rsidDel="00230571">
          <w:rPr>
            <w:rFonts w:ascii="Times New Roman" w:hAnsi="Times New Roman" w:cs="Times New Roman"/>
            <w:sz w:val="20"/>
            <w:szCs w:val="20"/>
          </w:rPr>
          <w:delText>he pandemic year 2020 was associated with an increase</w:delText>
        </w:r>
        <w:r w:rsidR="00865316" w:rsidRPr="00432C14" w:rsidDel="00230571">
          <w:rPr>
            <w:rFonts w:ascii="Times New Roman" w:hAnsi="Times New Roman" w:cs="Times New Roman"/>
            <w:sz w:val="20"/>
            <w:szCs w:val="20"/>
          </w:rPr>
          <w:delText xml:space="preserve"> in the</w:delText>
        </w:r>
        <w:r w:rsidR="00CD5875" w:rsidRPr="00432C14" w:rsidDel="00230571">
          <w:rPr>
            <w:rFonts w:ascii="Times New Roman" w:hAnsi="Times New Roman" w:cs="Times New Roman"/>
            <w:sz w:val="20"/>
            <w:szCs w:val="20"/>
          </w:rPr>
          <w:delText xml:space="preserve"> </w:delText>
        </w:r>
        <w:r w:rsidR="00C25F64" w:rsidRPr="00432C14" w:rsidDel="00230571">
          <w:rPr>
            <w:rFonts w:ascii="Times New Roman" w:hAnsi="Times New Roman" w:cs="Times New Roman"/>
            <w:sz w:val="20"/>
            <w:szCs w:val="20"/>
          </w:rPr>
          <w:delText>rate</w:delText>
        </w:r>
        <w:r w:rsidR="000F7311" w:rsidRPr="00432C14" w:rsidDel="00230571">
          <w:rPr>
            <w:rFonts w:ascii="Times New Roman" w:hAnsi="Times New Roman" w:cs="Times New Roman"/>
            <w:sz w:val="20"/>
            <w:szCs w:val="20"/>
          </w:rPr>
          <w:delText>s</w:delText>
        </w:r>
        <w:r w:rsidR="00C25F64" w:rsidRPr="00432C14" w:rsidDel="00230571">
          <w:rPr>
            <w:rFonts w:ascii="Times New Roman" w:hAnsi="Times New Roman" w:cs="Times New Roman"/>
            <w:sz w:val="20"/>
            <w:szCs w:val="20"/>
          </w:rPr>
          <w:delText xml:space="preserve"> of neurologically favorable 1-</w:delText>
        </w:r>
        <w:r w:rsidR="005935BF" w:rsidRPr="00432C14" w:rsidDel="00230571">
          <w:rPr>
            <w:rFonts w:ascii="Times New Roman" w:hAnsi="Times New Roman" w:cs="Times New Roman"/>
            <w:sz w:val="20"/>
            <w:szCs w:val="20"/>
          </w:rPr>
          <w:delText>month</w:delText>
        </w:r>
        <w:r w:rsidR="00C25F64" w:rsidRPr="00432C14" w:rsidDel="00230571">
          <w:rPr>
            <w:rFonts w:ascii="Times New Roman" w:hAnsi="Times New Roman" w:cs="Times New Roman"/>
            <w:sz w:val="20"/>
            <w:szCs w:val="20"/>
          </w:rPr>
          <w:delText xml:space="preserve"> survival</w:delText>
        </w:r>
        <w:r w:rsidR="00CD5875" w:rsidRPr="00432C14" w:rsidDel="00230571">
          <w:rPr>
            <w:rFonts w:ascii="Times New Roman" w:hAnsi="Times New Roman" w:cs="Times New Roman"/>
            <w:sz w:val="20"/>
            <w:szCs w:val="20"/>
          </w:rPr>
          <w:delText xml:space="preserve"> (</w:delText>
        </w:r>
        <w:r w:rsidR="00E6093A" w:rsidRPr="00432C14" w:rsidDel="00230571">
          <w:rPr>
            <w:rFonts w:ascii="Times New Roman" w:hAnsi="Times New Roman" w:cs="Times New Roman"/>
            <w:sz w:val="20"/>
            <w:szCs w:val="20"/>
          </w:rPr>
          <w:delText>crude OR</w:delText>
        </w:r>
        <w:r w:rsidR="00853B66" w:rsidRPr="00432C14" w:rsidDel="00230571">
          <w:rPr>
            <w:rFonts w:ascii="Times New Roman" w:hAnsi="Times New Roman" w:cs="Times New Roman"/>
            <w:sz w:val="20"/>
            <w:szCs w:val="20"/>
          </w:rPr>
          <w:delText>s</w:delText>
        </w:r>
        <w:r w:rsidR="00E6093A" w:rsidRPr="00432C14" w:rsidDel="00230571">
          <w:rPr>
            <w:rFonts w:ascii="Times New Roman" w:hAnsi="Times New Roman" w:cs="Times New Roman"/>
            <w:sz w:val="20"/>
            <w:szCs w:val="20"/>
          </w:rPr>
          <w:delText xml:space="preserve"> with pre-pandemic 3 years as the reference; 95% CI, </w:delText>
        </w:r>
        <w:r w:rsidR="00CD5875" w:rsidRPr="00432C14" w:rsidDel="00230571">
          <w:rPr>
            <w:rFonts w:ascii="Times New Roman" w:hAnsi="Times New Roman" w:cs="Times New Roman"/>
            <w:sz w:val="20"/>
            <w:szCs w:val="20"/>
          </w:rPr>
          <w:delText>1.35;1.12</w:delText>
        </w:r>
        <w:r w:rsidR="005935BF" w:rsidRPr="00432C14" w:rsidDel="00230571">
          <w:rPr>
            <w:rFonts w:ascii="Times New Roman" w:hAnsi="Times New Roman" w:cs="Times New Roman"/>
            <w:sz w:val="20"/>
            <w:szCs w:val="20"/>
          </w:rPr>
          <w:delText>–</w:delText>
        </w:r>
        <w:r w:rsidR="00CD5875" w:rsidRPr="00432C14" w:rsidDel="00230571">
          <w:rPr>
            <w:rFonts w:ascii="Times New Roman" w:hAnsi="Times New Roman" w:cs="Times New Roman"/>
            <w:sz w:val="20"/>
            <w:szCs w:val="20"/>
          </w:rPr>
          <w:delText>1.62)</w:delText>
        </w:r>
        <w:r w:rsidR="002B0975" w:rsidRPr="00432C14" w:rsidDel="00230571">
          <w:rPr>
            <w:rFonts w:ascii="Times New Roman" w:hAnsi="Times New Roman" w:cs="Times New Roman"/>
            <w:sz w:val="20"/>
            <w:szCs w:val="20"/>
          </w:rPr>
          <w:delText xml:space="preserve">, </w:delText>
        </w:r>
        <w:r w:rsidR="0068576D" w:rsidRPr="00432C14" w:rsidDel="00230571">
          <w:rPr>
            <w:rFonts w:ascii="Times New Roman" w:hAnsi="Times New Roman" w:cs="Times New Roman"/>
            <w:sz w:val="20"/>
            <w:szCs w:val="20"/>
          </w:rPr>
          <w:delText>B</w:delText>
        </w:r>
        <w:r w:rsidRPr="00432C14" w:rsidDel="00230571">
          <w:rPr>
            <w:rFonts w:ascii="Times New Roman" w:hAnsi="Times New Roman" w:cs="Times New Roman"/>
            <w:sz w:val="20"/>
            <w:szCs w:val="20"/>
          </w:rPr>
          <w:delText>CPR (1.14;1.02</w:delText>
        </w:r>
        <w:r w:rsidR="005935BF"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1.27)</w:delText>
        </w:r>
        <w:r w:rsidR="00865316"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 xml:space="preserve"> </w:delText>
        </w:r>
        <w:r w:rsidR="00BD4BF1" w:rsidRPr="00F65DC0" w:rsidDel="00230571">
          <w:rPr>
            <w:rFonts w:ascii="Times New Roman" w:hAnsi="Times New Roman" w:cs="Times New Roman"/>
            <w:sz w:val="20"/>
            <w:szCs w:val="20"/>
            <w:rPrChange w:id="448" w:author="中嶋 正良" w:date="2023-02-05T15:04:00Z">
              <w:rPr>
                <w:rFonts w:ascii="Times New Roman" w:hAnsi="Times New Roman" w:cs="Times New Roman"/>
                <w:sz w:val="20"/>
                <w:szCs w:val="20"/>
                <w:highlight w:val="cyan"/>
              </w:rPr>
            </w:rPrChange>
          </w:rPr>
          <w:delText>compliance with DA-CPR</w:delText>
        </w:r>
        <w:r w:rsidR="00D87F1A" w:rsidRPr="00432C14" w:rsidDel="00230571">
          <w:rPr>
            <w:rFonts w:ascii="Times New Roman" w:hAnsi="Times New Roman" w:cs="Times New Roman"/>
            <w:sz w:val="20"/>
            <w:szCs w:val="20"/>
          </w:rPr>
          <w:delText xml:space="preserve"> (1.21;1.02-1.43)</w:delText>
        </w:r>
        <w:r w:rsidR="004E35E3" w:rsidRPr="00432C14" w:rsidDel="00230571">
          <w:rPr>
            <w:rFonts w:ascii="Times New Roman" w:hAnsi="Times New Roman" w:cs="Times New Roman"/>
            <w:sz w:val="20"/>
            <w:szCs w:val="20"/>
          </w:rPr>
          <w:delText xml:space="preserve">, </w:delText>
        </w:r>
        <w:r w:rsidR="00BD4BF1" w:rsidRPr="00432C14" w:rsidDel="00230571">
          <w:rPr>
            <w:rFonts w:ascii="Times New Roman" w:hAnsi="Times New Roman" w:cs="Times New Roman"/>
            <w:sz w:val="20"/>
            <w:szCs w:val="20"/>
          </w:rPr>
          <w:delText>a</w:delText>
        </w:r>
        <w:r w:rsidRPr="00432C14" w:rsidDel="00230571">
          <w:rPr>
            <w:rFonts w:ascii="Times New Roman" w:hAnsi="Times New Roman" w:cs="Times New Roman"/>
            <w:sz w:val="20"/>
            <w:szCs w:val="20"/>
          </w:rPr>
          <w:delText xml:space="preserve">nd compression-only </w:delText>
        </w:r>
        <w:r w:rsidR="0068576D" w:rsidRPr="00432C14" w:rsidDel="00230571">
          <w:rPr>
            <w:rFonts w:ascii="Times New Roman" w:hAnsi="Times New Roman" w:cs="Times New Roman"/>
            <w:sz w:val="20"/>
            <w:szCs w:val="20"/>
          </w:rPr>
          <w:delText>B</w:delText>
        </w:r>
        <w:r w:rsidRPr="00432C14" w:rsidDel="00230571">
          <w:rPr>
            <w:rFonts w:ascii="Times New Roman" w:hAnsi="Times New Roman" w:cs="Times New Roman"/>
            <w:sz w:val="20"/>
            <w:szCs w:val="20"/>
          </w:rPr>
          <w:delText>CPR (1.38;1.17</w:delText>
        </w:r>
        <w:r w:rsidR="005935BF"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1.64)</w:delText>
        </w:r>
        <w:r w:rsidR="002B0975" w:rsidRPr="00432C14" w:rsidDel="00230571">
          <w:rPr>
            <w:rFonts w:ascii="Times New Roman" w:hAnsi="Times New Roman" w:cs="Times New Roman"/>
            <w:sz w:val="20"/>
            <w:szCs w:val="20"/>
          </w:rPr>
          <w:delText xml:space="preserve">. In addition, </w:delText>
        </w:r>
        <w:r w:rsidR="00865316" w:rsidRPr="00432C14" w:rsidDel="00230571">
          <w:rPr>
            <w:rFonts w:ascii="Times New Roman" w:hAnsi="Times New Roman" w:cs="Times New Roman"/>
            <w:sz w:val="20"/>
            <w:szCs w:val="20"/>
          </w:rPr>
          <w:delText>the incidence rates of o</w:delText>
        </w:r>
        <w:r w:rsidR="002B0975" w:rsidRPr="00432C14" w:rsidDel="00230571">
          <w:rPr>
            <w:rFonts w:ascii="Times New Roman" w:hAnsi="Times New Roman" w:cs="Times New Roman"/>
            <w:sz w:val="20"/>
            <w:szCs w:val="20"/>
          </w:rPr>
          <w:delText>utdoor OHCA</w:delText>
        </w:r>
        <w:r w:rsidR="004F346F" w:rsidRPr="00432C14" w:rsidDel="00230571">
          <w:rPr>
            <w:rFonts w:ascii="Times New Roman" w:hAnsi="Times New Roman" w:cs="Times New Roman"/>
            <w:sz w:val="20"/>
            <w:szCs w:val="20"/>
          </w:rPr>
          <w:delText xml:space="preserve"> (1.31;1.14</w:delText>
        </w:r>
        <w:r w:rsidR="0047543F" w:rsidRPr="00432C14" w:rsidDel="00230571">
          <w:rPr>
            <w:rFonts w:ascii="Times New Roman" w:hAnsi="Times New Roman" w:cs="Times New Roman"/>
            <w:sz w:val="20"/>
            <w:szCs w:val="20"/>
          </w:rPr>
          <w:delText>–</w:delText>
        </w:r>
        <w:r w:rsidR="004F346F" w:rsidRPr="00432C14" w:rsidDel="00230571">
          <w:rPr>
            <w:rFonts w:ascii="Times New Roman" w:hAnsi="Times New Roman" w:cs="Times New Roman"/>
            <w:sz w:val="20"/>
            <w:szCs w:val="20"/>
          </w:rPr>
          <w:delText>1.51)</w:delText>
        </w:r>
        <w:r w:rsidR="002B0975" w:rsidRPr="00432C14" w:rsidDel="00230571">
          <w:rPr>
            <w:rFonts w:ascii="Times New Roman" w:hAnsi="Times New Roman" w:cs="Times New Roman"/>
            <w:sz w:val="20"/>
            <w:szCs w:val="20"/>
          </w:rPr>
          <w:delText xml:space="preserve"> </w:delText>
        </w:r>
        <w:r w:rsidR="00FF5E20" w:rsidRPr="00432C14" w:rsidDel="00230571">
          <w:rPr>
            <w:rFonts w:ascii="Times New Roman" w:hAnsi="Times New Roman" w:cs="Times New Roman"/>
            <w:sz w:val="20"/>
            <w:szCs w:val="20"/>
          </w:rPr>
          <w:delText xml:space="preserve">was </w:delText>
        </w:r>
        <w:r w:rsidR="00865316" w:rsidRPr="00432C14" w:rsidDel="00230571">
          <w:rPr>
            <w:rFonts w:ascii="Times New Roman" w:hAnsi="Times New Roman" w:cs="Times New Roman"/>
            <w:sz w:val="20"/>
            <w:szCs w:val="20"/>
          </w:rPr>
          <w:delText>increased</w:delText>
        </w:r>
        <w:r w:rsidR="00EE3AF7" w:rsidRPr="00432C14" w:rsidDel="00230571">
          <w:rPr>
            <w:rFonts w:ascii="Times New Roman" w:hAnsi="Times New Roman" w:cs="Times New Roman"/>
            <w:sz w:val="20"/>
            <w:szCs w:val="20"/>
          </w:rPr>
          <w:delText xml:space="preserve">, </w:delText>
        </w:r>
        <w:r w:rsidR="00865316" w:rsidRPr="00432C14" w:rsidDel="00230571">
          <w:rPr>
            <w:rFonts w:ascii="Times New Roman" w:hAnsi="Times New Roman" w:cs="Times New Roman"/>
            <w:sz w:val="20"/>
            <w:szCs w:val="20"/>
          </w:rPr>
          <w:delText xml:space="preserve">while </w:delText>
        </w:r>
        <w:r w:rsidR="00FF5E20" w:rsidRPr="00432C14" w:rsidDel="00230571">
          <w:rPr>
            <w:rFonts w:ascii="Times New Roman" w:hAnsi="Times New Roman" w:cs="Times New Roman"/>
            <w:sz w:val="20"/>
            <w:szCs w:val="20"/>
          </w:rPr>
          <w:delText xml:space="preserve">OHCA at home (0.83;0.73–0.94), </w:delText>
        </w:r>
        <w:r w:rsidR="002B0975" w:rsidRPr="00432C14" w:rsidDel="00230571">
          <w:rPr>
            <w:rFonts w:ascii="Times New Roman" w:hAnsi="Times New Roman" w:cs="Times New Roman"/>
            <w:sz w:val="20"/>
            <w:szCs w:val="20"/>
          </w:rPr>
          <w:delText>preschool-age OHCA</w:delText>
        </w:r>
        <w:r w:rsidR="004F346F" w:rsidRPr="00432C14" w:rsidDel="00230571">
          <w:rPr>
            <w:rFonts w:ascii="Times New Roman" w:hAnsi="Times New Roman" w:cs="Times New Roman"/>
            <w:sz w:val="20"/>
            <w:szCs w:val="20"/>
          </w:rPr>
          <w:delText xml:space="preserve"> (0.78;0.70</w:delText>
        </w:r>
        <w:r w:rsidR="0047543F" w:rsidRPr="00432C14" w:rsidDel="00230571">
          <w:rPr>
            <w:rFonts w:ascii="Times New Roman" w:hAnsi="Times New Roman" w:cs="Times New Roman"/>
            <w:sz w:val="20"/>
            <w:szCs w:val="20"/>
          </w:rPr>
          <w:delText>–</w:delText>
        </w:r>
        <w:r w:rsidR="004F346F" w:rsidRPr="00432C14" w:rsidDel="00230571">
          <w:rPr>
            <w:rFonts w:ascii="Times New Roman" w:hAnsi="Times New Roman" w:cs="Times New Roman"/>
            <w:sz w:val="20"/>
            <w:szCs w:val="20"/>
          </w:rPr>
          <w:delText>0.86)</w:delText>
        </w:r>
        <w:r w:rsidR="00FF5E20" w:rsidRPr="00432C14" w:rsidDel="00230571">
          <w:rPr>
            <w:rFonts w:ascii="Times New Roman" w:hAnsi="Times New Roman" w:cs="Times New Roman"/>
            <w:sz w:val="20"/>
            <w:szCs w:val="20"/>
          </w:rPr>
          <w:delText xml:space="preserve">, </w:delText>
        </w:r>
        <w:r w:rsidR="002B0975" w:rsidRPr="00432C14" w:rsidDel="00230571">
          <w:rPr>
            <w:rFonts w:ascii="Times New Roman" w:hAnsi="Times New Roman" w:cs="Times New Roman"/>
            <w:sz w:val="20"/>
            <w:szCs w:val="20"/>
          </w:rPr>
          <w:delText>and OHCA during temporary school closure</w:delText>
        </w:r>
        <w:r w:rsidR="004F346F" w:rsidRPr="00432C14" w:rsidDel="00230571">
          <w:rPr>
            <w:rFonts w:ascii="Times New Roman" w:hAnsi="Times New Roman" w:cs="Times New Roman"/>
            <w:sz w:val="20"/>
            <w:szCs w:val="20"/>
          </w:rPr>
          <w:delText xml:space="preserve"> (0.81;0.71</w:delText>
        </w:r>
        <w:r w:rsidR="0047543F" w:rsidRPr="00432C14" w:rsidDel="00230571">
          <w:rPr>
            <w:rFonts w:ascii="Times New Roman" w:hAnsi="Times New Roman" w:cs="Times New Roman"/>
            <w:sz w:val="20"/>
            <w:szCs w:val="20"/>
          </w:rPr>
          <w:delText>–</w:delText>
        </w:r>
        <w:r w:rsidR="004F346F" w:rsidRPr="00432C14" w:rsidDel="00230571">
          <w:rPr>
            <w:rFonts w:ascii="Times New Roman" w:hAnsi="Times New Roman" w:cs="Times New Roman"/>
            <w:sz w:val="20"/>
            <w:szCs w:val="20"/>
          </w:rPr>
          <w:delText>0.92)</w:delText>
        </w:r>
        <w:r w:rsidR="002B0975" w:rsidRPr="00432C14" w:rsidDel="00230571">
          <w:rPr>
            <w:rFonts w:ascii="Times New Roman" w:hAnsi="Times New Roman" w:cs="Times New Roman"/>
            <w:sz w:val="20"/>
            <w:szCs w:val="20"/>
          </w:rPr>
          <w:delText xml:space="preserve"> decreased in 2020.</w:delText>
        </w:r>
        <w:r w:rsidR="009543A2" w:rsidRPr="00432C14" w:rsidDel="00230571">
          <w:rPr>
            <w:rFonts w:ascii="Times New Roman" w:hAnsi="Times New Roman" w:cs="Times New Roman"/>
            <w:sz w:val="20"/>
            <w:szCs w:val="20"/>
          </w:rPr>
          <w:delText xml:space="preserve"> </w:delText>
        </w:r>
        <w:r w:rsidR="009543A2" w:rsidRPr="00F65DC0" w:rsidDel="00230571">
          <w:rPr>
            <w:rFonts w:ascii="Times New Roman" w:hAnsi="Times New Roman" w:cs="Times New Roman"/>
            <w:sz w:val="20"/>
            <w:szCs w:val="20"/>
            <w:rPrChange w:id="449" w:author="中嶋 正良" w:date="2023-02-05T15:04:00Z">
              <w:rPr>
                <w:rFonts w:ascii="Times New Roman" w:hAnsi="Times New Roman" w:cs="Times New Roman"/>
                <w:sz w:val="20"/>
                <w:szCs w:val="20"/>
                <w:highlight w:val="cyan"/>
              </w:rPr>
            </w:rPrChange>
          </w:rPr>
          <w:delText>Although Mann-</w:delText>
        </w:r>
        <w:r w:rsidR="00564444" w:rsidRPr="00F65DC0" w:rsidDel="00230571">
          <w:rPr>
            <w:rFonts w:ascii="Times New Roman" w:hAnsi="Times New Roman" w:cs="Times New Roman"/>
            <w:sz w:val="20"/>
            <w:szCs w:val="20"/>
            <w:rPrChange w:id="450" w:author="中嶋 正良" w:date="2023-02-05T15:04:00Z">
              <w:rPr>
                <w:rFonts w:ascii="Times New Roman" w:hAnsi="Times New Roman" w:cs="Times New Roman"/>
                <w:sz w:val="20"/>
                <w:szCs w:val="20"/>
                <w:highlight w:val="cyan"/>
              </w:rPr>
            </w:rPrChange>
          </w:rPr>
          <w:delText xml:space="preserve">Whitney test disclosed a significant difference, median value of </w:delText>
        </w:r>
        <w:bookmarkStart w:id="451" w:name="_Hlk125887975"/>
        <w:r w:rsidR="00564444" w:rsidRPr="00F65DC0" w:rsidDel="00230571">
          <w:rPr>
            <w:rFonts w:ascii="Times New Roman" w:hAnsi="Times New Roman" w:cs="Times New Roman"/>
            <w:sz w:val="20"/>
            <w:szCs w:val="20"/>
            <w:rPrChange w:id="452" w:author="中嶋 正良" w:date="2023-02-05T15:04:00Z">
              <w:rPr>
                <w:rFonts w:ascii="Times New Roman" w:hAnsi="Times New Roman" w:cs="Times New Roman"/>
                <w:sz w:val="20"/>
                <w:szCs w:val="20"/>
                <w:highlight w:val="cyan"/>
              </w:rPr>
            </w:rPrChange>
          </w:rPr>
          <w:delText>EMS response time</w:delText>
        </w:r>
        <w:bookmarkEnd w:id="451"/>
        <w:r w:rsidR="00564444" w:rsidRPr="00F65DC0" w:rsidDel="00230571">
          <w:rPr>
            <w:rFonts w:ascii="Times New Roman" w:hAnsi="Times New Roman" w:cs="Times New Roman"/>
            <w:sz w:val="20"/>
            <w:szCs w:val="20"/>
            <w:rPrChange w:id="453" w:author="中嶋 正良" w:date="2023-02-05T15:04:00Z">
              <w:rPr>
                <w:rFonts w:ascii="Times New Roman" w:hAnsi="Times New Roman" w:cs="Times New Roman"/>
                <w:sz w:val="20"/>
                <w:szCs w:val="20"/>
                <w:highlight w:val="cyan"/>
              </w:rPr>
            </w:rPrChange>
          </w:rPr>
          <w:delText xml:space="preserve"> interval did not considerably increase. Furthermore, </w:delText>
        </w:r>
        <w:r w:rsidR="008203D1" w:rsidRPr="00F65DC0" w:rsidDel="00230571">
          <w:rPr>
            <w:rFonts w:ascii="Times New Roman" w:hAnsi="Times New Roman" w:cs="Times New Roman"/>
            <w:sz w:val="20"/>
            <w:szCs w:val="20"/>
            <w:rPrChange w:id="454" w:author="中嶋 正良" w:date="2023-02-05T15:04:00Z">
              <w:rPr>
                <w:rFonts w:ascii="Times New Roman" w:hAnsi="Times New Roman" w:cs="Times New Roman"/>
                <w:sz w:val="20"/>
                <w:szCs w:val="20"/>
                <w:highlight w:val="cyan"/>
              </w:rPr>
            </w:rPrChange>
          </w:rPr>
          <w:delText>t</w:delText>
        </w:r>
        <w:r w:rsidR="00564444" w:rsidRPr="00F65DC0" w:rsidDel="00230571">
          <w:rPr>
            <w:rFonts w:ascii="Times New Roman" w:hAnsi="Times New Roman" w:cs="Times New Roman"/>
            <w:sz w:val="20"/>
            <w:szCs w:val="20"/>
            <w:rPrChange w:id="455" w:author="中嶋 正良" w:date="2023-02-05T15:04:00Z">
              <w:rPr>
                <w:rFonts w:ascii="Times New Roman" w:hAnsi="Times New Roman" w:cs="Times New Roman"/>
                <w:sz w:val="20"/>
                <w:szCs w:val="20"/>
                <w:highlight w:val="cyan"/>
              </w:rPr>
            </w:rPrChange>
          </w:rPr>
          <w:delText>he proportion of multiple calls for hospital selection by EMS, which might reflect an increased demand over supply in pediatric medici</w:delText>
        </w:r>
        <w:r w:rsidR="00564444" w:rsidRPr="000D3C99" w:rsidDel="00230571">
          <w:rPr>
            <w:rFonts w:ascii="Times New Roman" w:hAnsi="Times New Roman" w:cs="Times New Roman"/>
            <w:sz w:val="20"/>
            <w:szCs w:val="20"/>
            <w:rPrChange w:id="456" w:author="中嶋 正良" w:date="2023-02-07T12:28:00Z">
              <w:rPr>
                <w:rFonts w:ascii="Times New Roman" w:hAnsi="Times New Roman" w:cs="Times New Roman"/>
                <w:sz w:val="20"/>
                <w:szCs w:val="20"/>
                <w:highlight w:val="cyan"/>
              </w:rPr>
            </w:rPrChange>
          </w:rPr>
          <w:delText>ne, did not significantly increase.</w:delText>
        </w:r>
        <w:r w:rsidR="008203D1" w:rsidRPr="000D3C99" w:rsidDel="00230571">
          <w:rPr>
            <w:rFonts w:ascii="Times New Roman" w:hAnsi="Times New Roman" w:cs="Times New Roman"/>
            <w:sz w:val="20"/>
            <w:szCs w:val="20"/>
          </w:rPr>
          <w:delText xml:space="preserve"> (Table 1)</w:delText>
        </w:r>
      </w:del>
    </w:p>
    <w:p w14:paraId="7184F8CA" w14:textId="7DB2D98B" w:rsidR="000D7E2A" w:rsidRPr="00432C14" w:rsidDel="00230571" w:rsidRDefault="000D7E2A" w:rsidP="00EC6D08">
      <w:pPr>
        <w:spacing w:line="480" w:lineRule="auto"/>
        <w:jc w:val="left"/>
        <w:rPr>
          <w:del w:id="457" w:author="中嶋 正良" w:date="2023-02-08T15:13:00Z"/>
          <w:rFonts w:ascii="Times New Roman" w:hAnsi="Times New Roman" w:cs="Times New Roman"/>
          <w:i/>
          <w:iCs/>
          <w:sz w:val="20"/>
          <w:szCs w:val="20"/>
        </w:rPr>
      </w:pPr>
    </w:p>
    <w:p w14:paraId="74753E14" w14:textId="0E2A4964" w:rsidR="00AA56B2" w:rsidRPr="00432C14" w:rsidDel="00230571" w:rsidRDefault="00FB4475" w:rsidP="00EC6D08">
      <w:pPr>
        <w:spacing w:line="480" w:lineRule="auto"/>
        <w:jc w:val="left"/>
        <w:rPr>
          <w:del w:id="458" w:author="中嶋 正良" w:date="2023-02-08T15:13:00Z"/>
          <w:rFonts w:ascii="Times New Roman" w:hAnsi="Times New Roman" w:cs="Times New Roman"/>
          <w:i/>
          <w:iCs/>
          <w:sz w:val="20"/>
          <w:szCs w:val="20"/>
        </w:rPr>
      </w:pPr>
      <w:del w:id="459" w:author="中嶋 正良" w:date="2023-02-08T15:13:00Z">
        <w:r w:rsidRPr="00432C14" w:rsidDel="00230571">
          <w:rPr>
            <w:rFonts w:ascii="Times New Roman" w:hAnsi="Times New Roman" w:cs="Times New Roman"/>
            <w:i/>
            <w:iCs/>
            <w:sz w:val="20"/>
            <w:szCs w:val="20"/>
          </w:rPr>
          <w:delText xml:space="preserve">Differences in </w:delText>
        </w:r>
        <w:r w:rsidR="007B0C4E" w:rsidRPr="00432C14" w:rsidDel="00230571">
          <w:rPr>
            <w:rFonts w:ascii="Times New Roman" w:hAnsi="Times New Roman" w:cs="Times New Roman"/>
            <w:i/>
            <w:iCs/>
            <w:sz w:val="20"/>
            <w:szCs w:val="20"/>
          </w:rPr>
          <w:delText xml:space="preserve">impact of </w:delText>
        </w:r>
        <w:r w:rsidRPr="00432C14" w:rsidDel="00230571">
          <w:rPr>
            <w:rFonts w:ascii="Times New Roman" w:hAnsi="Times New Roman" w:cs="Times New Roman"/>
            <w:i/>
            <w:iCs/>
            <w:sz w:val="20"/>
            <w:szCs w:val="20"/>
          </w:rPr>
          <w:delText>factors associated with neurologically favorable survival between pre-pandemic and pandemic years</w:delText>
        </w:r>
      </w:del>
    </w:p>
    <w:p w14:paraId="7E4DBECE" w14:textId="6F12B351" w:rsidR="008C014F" w:rsidRPr="000D3C99" w:rsidDel="00230571" w:rsidRDefault="00FB4475" w:rsidP="00EC6D08">
      <w:pPr>
        <w:spacing w:line="480" w:lineRule="auto"/>
        <w:jc w:val="left"/>
        <w:rPr>
          <w:del w:id="460" w:author="中嶋 正良" w:date="2023-02-08T15:13:00Z"/>
          <w:rFonts w:ascii="Times New Roman" w:hAnsi="Times New Roman" w:cs="Times New Roman"/>
          <w:sz w:val="20"/>
          <w:szCs w:val="20"/>
        </w:rPr>
      </w:pPr>
      <w:del w:id="461" w:author="中嶋 正良" w:date="2023-02-08T15:13:00Z">
        <w:r w:rsidRPr="000D3C99" w:rsidDel="00230571">
          <w:rPr>
            <w:rFonts w:ascii="Times New Roman" w:hAnsi="Times New Roman" w:cs="Times New Roman"/>
            <w:sz w:val="20"/>
            <w:szCs w:val="20"/>
            <w:rPrChange w:id="462" w:author="中嶋 正良" w:date="2023-02-07T12:28:00Z">
              <w:rPr>
                <w:rFonts w:ascii="Times New Roman" w:hAnsi="Times New Roman" w:cs="Times New Roman"/>
                <w:sz w:val="20"/>
                <w:szCs w:val="20"/>
                <w:highlight w:val="cyan"/>
              </w:rPr>
            </w:rPrChange>
          </w:rPr>
          <w:delText>Compared with pre-pandemic years, the association of age (preschool- and school- ages) with neurologically favorable 1-survival was statistically significantly weaker, whereas the associations of witness status and bystander classification (compression-only vs conventional) with the survival were significantly stronger in the pandemic year 2020.</w:delText>
        </w:r>
        <w:r w:rsidRPr="000D3C99" w:rsidDel="00230571">
          <w:rPr>
            <w:rFonts w:ascii="Times New Roman" w:hAnsi="Times New Roman" w:cs="Times New Roman"/>
            <w:sz w:val="20"/>
            <w:szCs w:val="20"/>
          </w:rPr>
          <w:delText xml:space="preserve"> The adjusted</w:delText>
        </w:r>
        <w:r w:rsidR="00AA56B2" w:rsidRPr="000D3C99" w:rsidDel="00230571">
          <w:rPr>
            <w:rFonts w:ascii="Times New Roman" w:hAnsi="Times New Roman" w:cs="Times New Roman"/>
            <w:sz w:val="20"/>
            <w:szCs w:val="20"/>
          </w:rPr>
          <w:delText xml:space="preserve"> OR</w:delText>
        </w:r>
        <w:r w:rsidR="00853B66" w:rsidRPr="000D3C99" w:rsidDel="00230571">
          <w:rPr>
            <w:rFonts w:ascii="Times New Roman" w:hAnsi="Times New Roman" w:cs="Times New Roman"/>
            <w:sz w:val="20"/>
            <w:szCs w:val="20"/>
          </w:rPr>
          <w:delText>s</w:delText>
        </w:r>
        <w:r w:rsidR="00AA56B2" w:rsidRPr="000D3C99" w:rsidDel="00230571">
          <w:rPr>
            <w:rFonts w:ascii="Times New Roman" w:hAnsi="Times New Roman" w:cs="Times New Roman"/>
            <w:sz w:val="20"/>
            <w:szCs w:val="20"/>
          </w:rPr>
          <w:delText xml:space="preserve"> of </w:delText>
        </w:r>
        <w:r w:rsidRPr="000D3C99" w:rsidDel="00230571">
          <w:rPr>
            <w:rFonts w:ascii="Times New Roman" w:hAnsi="Times New Roman" w:cs="Times New Roman"/>
            <w:sz w:val="20"/>
            <w:szCs w:val="20"/>
          </w:rPr>
          <w:delText xml:space="preserve">bystander-witnessed OHCA </w:delText>
        </w:r>
        <w:r w:rsidR="00502E66" w:rsidRPr="000D3C99" w:rsidDel="00230571">
          <w:rPr>
            <w:rFonts w:ascii="Times New Roman" w:hAnsi="Times New Roman" w:cs="Times New Roman"/>
            <w:sz w:val="20"/>
            <w:szCs w:val="20"/>
          </w:rPr>
          <w:delText xml:space="preserve">and conventional </w:delText>
        </w:r>
        <w:r w:rsidR="0068576D" w:rsidRPr="000D3C99" w:rsidDel="00230571">
          <w:rPr>
            <w:rFonts w:ascii="Times New Roman" w:hAnsi="Times New Roman" w:cs="Times New Roman"/>
            <w:sz w:val="20"/>
            <w:szCs w:val="20"/>
          </w:rPr>
          <w:delText>B</w:delText>
        </w:r>
        <w:r w:rsidR="00502E66" w:rsidRPr="000D3C99" w:rsidDel="00230571">
          <w:rPr>
            <w:rFonts w:ascii="Times New Roman" w:hAnsi="Times New Roman" w:cs="Times New Roman"/>
            <w:sz w:val="20"/>
            <w:szCs w:val="20"/>
          </w:rPr>
          <w:delText xml:space="preserve">CPR with compression-only </w:delText>
        </w:r>
        <w:r w:rsidR="0068576D" w:rsidRPr="000D3C99" w:rsidDel="00230571">
          <w:rPr>
            <w:rFonts w:ascii="Times New Roman" w:hAnsi="Times New Roman" w:cs="Times New Roman"/>
            <w:sz w:val="20"/>
            <w:szCs w:val="20"/>
          </w:rPr>
          <w:delText>B</w:delText>
        </w:r>
        <w:r w:rsidR="00502E66" w:rsidRPr="000D3C99" w:rsidDel="00230571">
          <w:rPr>
            <w:rFonts w:ascii="Times New Roman" w:hAnsi="Times New Roman" w:cs="Times New Roman"/>
            <w:sz w:val="20"/>
            <w:szCs w:val="20"/>
          </w:rPr>
          <w:delText xml:space="preserve">CPR </w:delText>
        </w:r>
        <w:r w:rsidRPr="000D3C99" w:rsidDel="00230571">
          <w:rPr>
            <w:rFonts w:ascii="Times New Roman" w:hAnsi="Times New Roman" w:cs="Times New Roman"/>
            <w:sz w:val="20"/>
            <w:szCs w:val="20"/>
          </w:rPr>
          <w:delText>as reference were doubled in 2020. (Table 2)</w:delText>
        </w:r>
        <w:bookmarkEnd w:id="298"/>
      </w:del>
    </w:p>
    <w:p w14:paraId="57A25A98" w14:textId="3B761EB7" w:rsidR="008D18C7" w:rsidRPr="000D3C99" w:rsidDel="00230571" w:rsidRDefault="008D18C7" w:rsidP="00EC6D08">
      <w:pPr>
        <w:spacing w:line="480" w:lineRule="auto"/>
        <w:jc w:val="left"/>
        <w:rPr>
          <w:del w:id="463" w:author="中嶋 正良" w:date="2023-02-08T15:13:00Z"/>
          <w:rFonts w:ascii="Times New Roman" w:hAnsi="Times New Roman" w:cs="Times New Roman"/>
          <w:sz w:val="20"/>
          <w:szCs w:val="20"/>
        </w:rPr>
      </w:pPr>
    </w:p>
    <w:p w14:paraId="06F8EEB3" w14:textId="38781DAB" w:rsidR="00D341B4" w:rsidRPr="000D3C99" w:rsidDel="00230571" w:rsidRDefault="00FB4475" w:rsidP="00EC6D08">
      <w:pPr>
        <w:spacing w:line="480" w:lineRule="auto"/>
        <w:jc w:val="left"/>
        <w:rPr>
          <w:del w:id="464" w:author="中嶋 正良" w:date="2023-02-08T15:13:00Z"/>
          <w:rFonts w:ascii="Times New Roman" w:hAnsi="Times New Roman" w:cs="Times New Roman"/>
          <w:i/>
          <w:iCs/>
          <w:sz w:val="20"/>
          <w:szCs w:val="20"/>
        </w:rPr>
      </w:pPr>
      <w:del w:id="465" w:author="中嶋 正良" w:date="2023-02-08T15:13:00Z">
        <w:r w:rsidRPr="000D3C99" w:rsidDel="00230571">
          <w:rPr>
            <w:rFonts w:ascii="Times New Roman" w:hAnsi="Times New Roman" w:cs="Times New Roman"/>
            <w:i/>
            <w:iCs/>
            <w:sz w:val="20"/>
            <w:szCs w:val="20"/>
          </w:rPr>
          <w:delText>Pandemic-related subgroup analysis for each outcome</w:delText>
        </w:r>
      </w:del>
    </w:p>
    <w:p w14:paraId="01A62CAB" w14:textId="0D58C959" w:rsidR="003E253D" w:rsidRPr="000D3C99" w:rsidDel="00230571" w:rsidRDefault="00FB4475" w:rsidP="00EC6D08">
      <w:pPr>
        <w:spacing w:line="480" w:lineRule="auto"/>
        <w:jc w:val="left"/>
        <w:rPr>
          <w:del w:id="466" w:author="中嶋 正良" w:date="2023-02-08T15:13:00Z"/>
          <w:rFonts w:ascii="Times New Roman" w:hAnsi="Times New Roman" w:cs="Times New Roman"/>
          <w:sz w:val="20"/>
          <w:szCs w:val="20"/>
        </w:rPr>
      </w:pPr>
      <w:del w:id="467" w:author="中嶋 正良" w:date="2023-02-08T15:13:00Z">
        <w:r w:rsidRPr="000D3C99" w:rsidDel="00230571">
          <w:rPr>
            <w:rFonts w:ascii="Times New Roman" w:hAnsi="Times New Roman" w:cs="Times New Roman"/>
            <w:sz w:val="20"/>
            <w:szCs w:val="20"/>
            <w:rPrChange w:id="468" w:author="中嶋 正良" w:date="2023-02-07T12:28:00Z">
              <w:rPr>
                <w:rFonts w:ascii="Times New Roman" w:hAnsi="Times New Roman" w:cs="Times New Roman"/>
                <w:sz w:val="20"/>
                <w:szCs w:val="20"/>
                <w:highlight w:val="cyan"/>
              </w:rPr>
            </w:rPrChange>
          </w:rPr>
          <w:delText>In the subgroup analyses for location, the association of between pandemic year (vs. pre-pandemic) with witness status (witnessed vs unwitnessed) was statistically significantly stronger (P =0.01, interaction test), whereas the association with DA-CPR was weaker</w:delText>
        </w:r>
        <w:r w:rsidR="00CC3E8D" w:rsidRPr="000D3C99" w:rsidDel="00230571">
          <w:rPr>
            <w:rFonts w:ascii="Times New Roman" w:hAnsi="Times New Roman" w:cs="Times New Roman"/>
            <w:sz w:val="20"/>
            <w:szCs w:val="20"/>
            <w:rPrChange w:id="469" w:author="中嶋 正良" w:date="2023-02-07T12:28:00Z">
              <w:rPr>
                <w:rFonts w:ascii="Times New Roman" w:hAnsi="Times New Roman" w:cs="Times New Roman"/>
                <w:sz w:val="20"/>
                <w:szCs w:val="20"/>
                <w:highlight w:val="cyan"/>
              </w:rPr>
            </w:rPrChange>
          </w:rPr>
          <w:delText xml:space="preserve"> </w:delText>
        </w:r>
        <w:r w:rsidR="00CC3E8D" w:rsidRPr="000D3C99" w:rsidDel="00230571">
          <w:rPr>
            <w:rFonts w:ascii="Times New Roman" w:hAnsi="Times New Roman" w:cs="Times New Roman"/>
            <w:sz w:val="20"/>
            <w:szCs w:val="20"/>
            <w:rPrChange w:id="470" w:author="中嶋 正良" w:date="2023-02-07T12:28:00Z">
              <w:rPr>
                <w:rFonts w:ascii="Times New Roman" w:hAnsi="Times New Roman" w:cs="Times New Roman"/>
                <w:color w:val="FF0000"/>
                <w:sz w:val="20"/>
                <w:szCs w:val="20"/>
                <w:highlight w:val="cyan"/>
              </w:rPr>
            </w:rPrChange>
          </w:rPr>
          <w:delText xml:space="preserve">in care/education facilities than in other locations. </w:delText>
        </w:r>
        <w:r w:rsidRPr="000D3C99" w:rsidDel="00230571">
          <w:rPr>
            <w:rFonts w:ascii="Times New Roman" w:hAnsi="Times New Roman" w:cs="Times New Roman"/>
            <w:sz w:val="20"/>
            <w:szCs w:val="20"/>
          </w:rPr>
          <w:delText>Furthermore, the 2020 pandemic was associated with a large increase in the proportion of compression-only BCPR, bystander’s own activity (defined as the rate of bystander CPR in cases without DA-CPR attempts), and 1-month survival in these facilities. The rate of 1-month survival increased in 2020 only for care/education facilities, whereas the neurologically favorable 1-month survival rate increased for other locations.</w:delText>
        </w:r>
        <w:r w:rsidR="00AE614B" w:rsidRPr="000D3C99" w:rsidDel="00230571">
          <w:rPr>
            <w:rFonts w:ascii="Times New Roman" w:hAnsi="Times New Roman" w:cs="Times New Roman"/>
            <w:sz w:val="20"/>
            <w:szCs w:val="20"/>
          </w:rPr>
          <w:delText xml:space="preserve"> </w:delText>
        </w:r>
        <w:r w:rsidR="008C014F" w:rsidRPr="000D3C99" w:rsidDel="00230571">
          <w:rPr>
            <w:rFonts w:ascii="Times New Roman" w:hAnsi="Times New Roman" w:cs="Times New Roman"/>
            <w:sz w:val="20"/>
            <w:szCs w:val="20"/>
          </w:rPr>
          <w:delText>(Table 3)</w:delText>
        </w:r>
      </w:del>
    </w:p>
    <w:p w14:paraId="09FB955F" w14:textId="25654AEA" w:rsidR="00C7618F" w:rsidRPr="00432C14" w:rsidDel="00230571" w:rsidRDefault="00FB4475" w:rsidP="00EC6D08">
      <w:pPr>
        <w:spacing w:line="480" w:lineRule="auto"/>
        <w:ind w:firstLine="840"/>
        <w:jc w:val="left"/>
        <w:rPr>
          <w:del w:id="471" w:author="中嶋 正良" w:date="2023-02-08T15:13:00Z"/>
          <w:rFonts w:ascii="Times New Roman" w:hAnsi="Times New Roman" w:cs="Times New Roman"/>
          <w:sz w:val="20"/>
          <w:szCs w:val="20"/>
        </w:rPr>
      </w:pPr>
      <w:del w:id="472" w:author="中嶋 正良" w:date="2023-02-08T15:13:00Z">
        <w:r w:rsidRPr="000D3C99" w:rsidDel="00230571">
          <w:rPr>
            <w:rFonts w:ascii="Times New Roman" w:hAnsi="Times New Roman" w:cs="Times New Roman"/>
            <w:sz w:val="20"/>
            <w:szCs w:val="20"/>
            <w:rPrChange w:id="473" w:author="中嶋 正良" w:date="2023-02-07T12:28:00Z">
              <w:rPr>
                <w:rFonts w:ascii="Times New Roman" w:hAnsi="Times New Roman" w:cs="Times New Roman"/>
                <w:sz w:val="20"/>
                <w:szCs w:val="20"/>
                <w:highlight w:val="cyan"/>
              </w:rPr>
            </w:rPrChange>
          </w:rPr>
          <w:delText>In the subgroup analyses for the pandemic phase, t</w:delText>
        </w:r>
        <w:r w:rsidR="00EE7F0D" w:rsidRPr="000D3C99" w:rsidDel="00230571">
          <w:rPr>
            <w:rFonts w:ascii="Times New Roman" w:hAnsi="Times New Roman" w:cs="Times New Roman"/>
            <w:sz w:val="20"/>
            <w:szCs w:val="20"/>
            <w:rPrChange w:id="474" w:author="中嶋 正良" w:date="2023-02-07T12:28:00Z">
              <w:rPr>
                <w:rFonts w:ascii="Times New Roman" w:hAnsi="Times New Roman" w:cs="Times New Roman"/>
                <w:sz w:val="20"/>
                <w:szCs w:val="20"/>
                <w:highlight w:val="cyan"/>
              </w:rPr>
            </w:rPrChange>
          </w:rPr>
          <w:delText xml:space="preserve">he association </w:delText>
        </w:r>
        <w:r w:rsidRPr="000D3C99" w:rsidDel="00230571">
          <w:rPr>
            <w:rFonts w:ascii="Times New Roman" w:hAnsi="Times New Roman" w:cs="Times New Roman"/>
            <w:sz w:val="20"/>
            <w:szCs w:val="20"/>
            <w:rPrChange w:id="475" w:author="中嶋 正良" w:date="2023-02-07T12:28:00Z">
              <w:rPr>
                <w:rFonts w:ascii="Times New Roman" w:hAnsi="Times New Roman" w:cs="Times New Roman"/>
                <w:sz w:val="20"/>
                <w:szCs w:val="20"/>
                <w:highlight w:val="cyan"/>
              </w:rPr>
            </w:rPrChange>
          </w:rPr>
          <w:delText xml:space="preserve">of </w:delText>
        </w:r>
        <w:r w:rsidR="00EE7F0D" w:rsidRPr="000D3C99" w:rsidDel="00230571">
          <w:rPr>
            <w:rFonts w:ascii="Times New Roman" w:hAnsi="Times New Roman" w:cs="Times New Roman"/>
            <w:sz w:val="20"/>
            <w:szCs w:val="20"/>
            <w:rPrChange w:id="476" w:author="中嶋 正良" w:date="2023-02-07T12:28:00Z">
              <w:rPr>
                <w:rFonts w:ascii="Times New Roman" w:hAnsi="Times New Roman" w:cs="Times New Roman"/>
                <w:sz w:val="20"/>
                <w:szCs w:val="20"/>
                <w:highlight w:val="cyan"/>
              </w:rPr>
            </w:rPrChange>
          </w:rPr>
          <w:delText xml:space="preserve">pandemic year </w:delText>
        </w:r>
        <w:r w:rsidRPr="000D3C99" w:rsidDel="00230571">
          <w:rPr>
            <w:rFonts w:ascii="Times New Roman" w:hAnsi="Times New Roman" w:cs="Times New Roman"/>
            <w:sz w:val="20"/>
            <w:szCs w:val="20"/>
            <w:rPrChange w:id="477" w:author="中嶋 正良" w:date="2023-02-07T12:28:00Z">
              <w:rPr>
                <w:rFonts w:ascii="Times New Roman" w:hAnsi="Times New Roman" w:cs="Times New Roman"/>
                <w:sz w:val="20"/>
                <w:szCs w:val="20"/>
                <w:highlight w:val="cyan"/>
              </w:rPr>
            </w:rPrChange>
          </w:rPr>
          <w:delText>with DA-CPR attempt</w:delText>
        </w:r>
        <w:r w:rsidR="00EE7F0D" w:rsidRPr="000D3C99" w:rsidDel="00230571">
          <w:rPr>
            <w:rFonts w:ascii="Times New Roman" w:hAnsi="Times New Roman" w:cs="Times New Roman"/>
            <w:sz w:val="20"/>
            <w:szCs w:val="20"/>
            <w:rPrChange w:id="478" w:author="中嶋 正良" w:date="2023-02-07T12:28:00Z">
              <w:rPr>
                <w:rFonts w:ascii="Times New Roman" w:hAnsi="Times New Roman" w:cs="Times New Roman"/>
                <w:sz w:val="20"/>
                <w:szCs w:val="20"/>
                <w:highlight w:val="cyan"/>
              </w:rPr>
            </w:rPrChange>
          </w:rPr>
          <w:delText xml:space="preserve"> was </w:delText>
        </w:r>
        <w:r w:rsidRPr="000D3C99" w:rsidDel="00230571">
          <w:rPr>
            <w:rFonts w:ascii="Times New Roman" w:hAnsi="Times New Roman" w:cs="Times New Roman"/>
            <w:sz w:val="20"/>
            <w:szCs w:val="20"/>
            <w:rPrChange w:id="479" w:author="中嶋 正良" w:date="2023-02-07T12:28:00Z">
              <w:rPr>
                <w:rFonts w:ascii="Times New Roman" w:hAnsi="Times New Roman" w:cs="Times New Roman"/>
                <w:sz w:val="20"/>
                <w:szCs w:val="20"/>
                <w:highlight w:val="cyan"/>
              </w:rPr>
            </w:rPrChange>
          </w:rPr>
          <w:delText xml:space="preserve">statistically </w:delText>
        </w:r>
        <w:r w:rsidR="00EE7F0D" w:rsidRPr="000D3C99" w:rsidDel="00230571">
          <w:rPr>
            <w:rFonts w:ascii="Times New Roman" w:hAnsi="Times New Roman" w:cs="Times New Roman"/>
            <w:sz w:val="20"/>
            <w:szCs w:val="20"/>
            <w:rPrChange w:id="480" w:author="中嶋 正良" w:date="2023-02-07T12:28:00Z">
              <w:rPr>
                <w:rFonts w:ascii="Times New Roman" w:hAnsi="Times New Roman" w:cs="Times New Roman"/>
                <w:sz w:val="20"/>
                <w:szCs w:val="20"/>
                <w:highlight w:val="cyan"/>
              </w:rPr>
            </w:rPrChange>
          </w:rPr>
          <w:delText xml:space="preserve">stronger </w:delText>
        </w:r>
        <w:r w:rsidR="004C5D0E" w:rsidRPr="000D3C99" w:rsidDel="00230571">
          <w:rPr>
            <w:rFonts w:ascii="Times New Roman" w:hAnsi="Times New Roman" w:cs="Times New Roman"/>
            <w:sz w:val="20"/>
            <w:szCs w:val="20"/>
            <w:rPrChange w:id="481" w:author="中嶋 正良" w:date="2023-02-07T12:28:00Z">
              <w:rPr>
                <w:rFonts w:ascii="Times New Roman" w:hAnsi="Times New Roman" w:cs="Times New Roman"/>
                <w:sz w:val="20"/>
                <w:szCs w:val="20"/>
                <w:highlight w:val="cyan"/>
              </w:rPr>
            </w:rPrChange>
          </w:rPr>
          <w:delText>(</w:delText>
        </w:r>
        <w:r w:rsidRPr="000D3C99" w:rsidDel="00230571">
          <w:rPr>
            <w:rFonts w:ascii="Times New Roman" w:hAnsi="Times New Roman" w:cs="Times New Roman"/>
            <w:sz w:val="20"/>
            <w:szCs w:val="20"/>
            <w:rPrChange w:id="482" w:author="中嶋 正良" w:date="2023-02-07T12:28:00Z">
              <w:rPr>
                <w:rFonts w:ascii="Times New Roman" w:hAnsi="Times New Roman" w:cs="Times New Roman"/>
                <w:sz w:val="20"/>
                <w:szCs w:val="20"/>
                <w:highlight w:val="cyan"/>
              </w:rPr>
            </w:rPrChange>
          </w:rPr>
          <w:delText>P = 0.03, interaction test), whereas the association with PAD was weaker (P = 0.03) during the temporary school closure period than on other dates.</w:delText>
        </w:r>
        <w:r w:rsidRPr="000D3C99" w:rsidDel="00230571">
          <w:rPr>
            <w:rFonts w:ascii="Times New Roman" w:hAnsi="Times New Roman" w:cs="Times New Roman"/>
            <w:sz w:val="20"/>
            <w:szCs w:val="20"/>
          </w:rPr>
          <w:delText xml:space="preserve"> </w:delText>
        </w:r>
        <w:r w:rsidR="0061399C" w:rsidRPr="000D3C99" w:rsidDel="00230571">
          <w:rPr>
            <w:rFonts w:ascii="Times New Roman" w:hAnsi="Times New Roman" w:cs="Times New Roman"/>
            <w:sz w:val="20"/>
            <w:szCs w:val="20"/>
          </w:rPr>
          <w:delText>(Table 4)</w:delText>
        </w:r>
      </w:del>
    </w:p>
    <w:p w14:paraId="3B4163A0" w14:textId="39F7C62E" w:rsidR="000A64CB" w:rsidRPr="00432C14" w:rsidDel="00230571" w:rsidRDefault="000A64CB" w:rsidP="00EC6D08">
      <w:pPr>
        <w:spacing w:line="480" w:lineRule="auto"/>
        <w:jc w:val="left"/>
        <w:rPr>
          <w:del w:id="483" w:author="中嶋 正良" w:date="2023-02-08T15:13:00Z"/>
          <w:rFonts w:ascii="Times New Roman" w:hAnsi="Times New Roman" w:cs="Times New Roman"/>
          <w:sz w:val="20"/>
          <w:szCs w:val="20"/>
        </w:rPr>
      </w:pPr>
    </w:p>
    <w:p w14:paraId="23599464" w14:textId="6D60E1CA" w:rsidR="00E91E5A" w:rsidRPr="00432C14" w:rsidDel="00230571" w:rsidRDefault="00FB4475" w:rsidP="00EC6D08">
      <w:pPr>
        <w:spacing w:line="480" w:lineRule="auto"/>
        <w:jc w:val="left"/>
        <w:rPr>
          <w:del w:id="484" w:author="中嶋 正良" w:date="2023-02-08T15:13:00Z"/>
          <w:rFonts w:ascii="Times New Roman" w:hAnsi="Times New Roman" w:cs="Times New Roman"/>
          <w:i/>
          <w:iCs/>
          <w:sz w:val="20"/>
          <w:szCs w:val="20"/>
        </w:rPr>
      </w:pPr>
      <w:del w:id="485" w:author="中嶋 正良" w:date="2023-02-08T15:13:00Z">
        <w:r w:rsidRPr="00432C14" w:rsidDel="00230571">
          <w:rPr>
            <w:rFonts w:ascii="Times New Roman" w:hAnsi="Times New Roman" w:cs="Times New Roman"/>
            <w:i/>
            <w:iCs/>
            <w:sz w:val="20"/>
            <w:szCs w:val="20"/>
          </w:rPr>
          <w:delText>Other subgroup analyses based on multivariable interaction test</w:delText>
        </w:r>
      </w:del>
    </w:p>
    <w:p w14:paraId="50EA7381" w14:textId="57B24469" w:rsidR="007A6ED3" w:rsidRPr="00432C14" w:rsidDel="00230571" w:rsidRDefault="00FB4475" w:rsidP="00EC6D08">
      <w:pPr>
        <w:spacing w:line="480" w:lineRule="auto"/>
        <w:jc w:val="left"/>
        <w:rPr>
          <w:del w:id="486" w:author="中嶋 正良" w:date="2023-02-08T15:13:00Z"/>
          <w:rFonts w:ascii="Times New Roman" w:hAnsi="Times New Roman" w:cs="Times New Roman"/>
          <w:sz w:val="20"/>
          <w:szCs w:val="20"/>
        </w:rPr>
      </w:pPr>
      <w:del w:id="487" w:author="中嶋 正良" w:date="2023-02-08T15:13:00Z">
        <w:r w:rsidRPr="00432C14" w:rsidDel="00230571">
          <w:rPr>
            <w:rFonts w:ascii="Times New Roman" w:hAnsi="Times New Roman" w:cs="Times New Roman"/>
            <w:sz w:val="20"/>
            <w:szCs w:val="20"/>
          </w:rPr>
          <w:delText xml:space="preserve">Multivariate interaction test for neurologically favorable 1-month survival disclosed that only witness status should be considered. In </w:delText>
        </w:r>
        <w:r w:rsidR="004C4E1F" w:rsidRPr="00432C14" w:rsidDel="00230571">
          <w:rPr>
            <w:rFonts w:ascii="Times New Roman" w:hAnsi="Times New Roman" w:cs="Times New Roman"/>
            <w:sz w:val="20"/>
            <w:szCs w:val="20"/>
          </w:rPr>
          <w:delText>th</w:delText>
        </w:r>
        <w:r w:rsidRPr="00432C14" w:rsidDel="00230571">
          <w:rPr>
            <w:rFonts w:ascii="Times New Roman" w:hAnsi="Times New Roman" w:cs="Times New Roman"/>
            <w:sz w:val="20"/>
            <w:szCs w:val="20"/>
          </w:rPr>
          <w:delText xml:space="preserve">is subgroup analyses, </w:delText>
        </w:r>
        <w:r w:rsidR="004C5D0E" w:rsidRPr="00432C14" w:rsidDel="00230571">
          <w:rPr>
            <w:rFonts w:ascii="Times New Roman" w:hAnsi="Times New Roman" w:cs="Times New Roman"/>
            <w:sz w:val="20"/>
            <w:szCs w:val="20"/>
          </w:rPr>
          <w:delText>the association</w:delText>
        </w:r>
        <w:r w:rsidR="005574AF" w:rsidRPr="00432C14" w:rsidDel="00230571">
          <w:rPr>
            <w:rFonts w:ascii="Times New Roman" w:hAnsi="Times New Roman" w:cs="Times New Roman"/>
            <w:sz w:val="20"/>
            <w:szCs w:val="20"/>
          </w:rPr>
          <w:delText>s</w:delText>
        </w:r>
        <w:r w:rsidR="004C5D0E" w:rsidRPr="00432C14" w:rsidDel="00230571">
          <w:rPr>
            <w:rFonts w:ascii="Times New Roman" w:hAnsi="Times New Roman" w:cs="Times New Roman"/>
            <w:sz w:val="20"/>
            <w:szCs w:val="20"/>
          </w:rPr>
          <w:delText xml:space="preserve"> of pandemic year with PAD </w:delText>
        </w:r>
        <w:r w:rsidR="005574AF" w:rsidRPr="00432C14" w:rsidDel="00230571">
          <w:rPr>
            <w:rFonts w:ascii="Times New Roman" w:hAnsi="Times New Roman" w:cs="Times New Roman"/>
            <w:sz w:val="20"/>
            <w:szCs w:val="20"/>
          </w:rPr>
          <w:delText xml:space="preserve">and  </w:delText>
        </w:r>
      </w:del>
      <w:ins w:id="488" w:author="Author" w:date="2023-02-04T07:40:00Z">
        <w:del w:id="489" w:author="中嶋 正良" w:date="2023-02-08T15:13:00Z">
          <w:r w:rsidR="00F35416" w:rsidRPr="00432C14" w:rsidDel="00230571">
            <w:rPr>
              <w:rFonts w:ascii="Times New Roman" w:hAnsi="Times New Roman" w:cs="Times New Roman"/>
              <w:sz w:val="20"/>
              <w:szCs w:val="20"/>
            </w:rPr>
            <w:delText>and</w:delText>
          </w:r>
          <w:r w:rsidR="00F35416" w:rsidDel="00230571">
            <w:rPr>
              <w:rFonts w:ascii="Times New Roman" w:hAnsi="Times New Roman" w:cs="Times New Roman"/>
              <w:sz w:val="20"/>
              <w:szCs w:val="20"/>
            </w:rPr>
            <w:delText xml:space="preserve"> </w:delText>
          </w:r>
        </w:del>
      </w:ins>
      <w:del w:id="490" w:author="中嶋 正良" w:date="2023-02-08T15:13:00Z">
        <w:r w:rsidR="005574AF" w:rsidRPr="00432C14" w:rsidDel="00230571">
          <w:rPr>
            <w:rFonts w:ascii="Times New Roman" w:hAnsi="Times New Roman" w:cs="Times New Roman"/>
            <w:sz w:val="20"/>
            <w:szCs w:val="20"/>
          </w:rPr>
          <w:delText xml:space="preserve">neurologically favorable 1-month survival in witnessed OHCA were statistically stronger than those in unwitnessed OHCA (P =&lt;0.001 and P = 0.024, respectively, interaction test). </w:delText>
        </w:r>
        <w:bookmarkStart w:id="491" w:name="_Hlk113079983"/>
        <w:r w:rsidR="00B05582"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 xml:space="preserve">Supplemental Table </w:delText>
        </w:r>
        <w:r w:rsidR="0071277D" w:rsidRPr="00432C14" w:rsidDel="00230571">
          <w:rPr>
            <w:rFonts w:ascii="Times New Roman" w:hAnsi="Times New Roman" w:cs="Times New Roman"/>
            <w:sz w:val="20"/>
            <w:szCs w:val="20"/>
          </w:rPr>
          <w:delText>1</w:delText>
        </w:r>
        <w:r w:rsidRPr="00432C14" w:rsidDel="00230571">
          <w:rPr>
            <w:rFonts w:ascii="Times New Roman" w:hAnsi="Times New Roman" w:cs="Times New Roman"/>
            <w:sz w:val="20"/>
            <w:szCs w:val="20"/>
          </w:rPr>
          <w:delText>).</w:delText>
        </w:r>
      </w:del>
    </w:p>
    <w:bookmarkEnd w:id="491"/>
    <w:p w14:paraId="7AE854B5" w14:textId="7DE23D1D" w:rsidR="0006158F" w:rsidRPr="00432C14" w:rsidDel="00230571" w:rsidRDefault="0006158F" w:rsidP="00EC6D08">
      <w:pPr>
        <w:spacing w:line="480" w:lineRule="auto"/>
        <w:jc w:val="left"/>
        <w:rPr>
          <w:del w:id="492" w:author="中嶋 正良" w:date="2023-02-08T15:13:00Z"/>
          <w:rFonts w:ascii="Times New Roman" w:hAnsi="Times New Roman" w:cs="Times New Roman"/>
          <w:sz w:val="20"/>
          <w:szCs w:val="20"/>
        </w:rPr>
      </w:pPr>
    </w:p>
    <w:p w14:paraId="47875D81" w14:textId="62C6D1B3" w:rsidR="006B6CC4" w:rsidRPr="00432C14" w:rsidDel="00230571" w:rsidRDefault="00FB4475" w:rsidP="00EC6D08">
      <w:pPr>
        <w:spacing w:line="480" w:lineRule="auto"/>
        <w:jc w:val="left"/>
        <w:rPr>
          <w:del w:id="493" w:author="中嶋 正良" w:date="2023-02-08T15:13:00Z"/>
          <w:rFonts w:ascii="Times New Roman" w:hAnsi="Times New Roman" w:cs="Times New Roman"/>
          <w:b/>
          <w:bCs/>
          <w:sz w:val="20"/>
          <w:szCs w:val="20"/>
        </w:rPr>
      </w:pPr>
      <w:del w:id="494" w:author="中嶋 正良" w:date="2023-02-08T15:13:00Z">
        <w:r w:rsidRPr="00432C14" w:rsidDel="00230571">
          <w:rPr>
            <w:rFonts w:ascii="Times New Roman" w:hAnsi="Times New Roman" w:cs="Times New Roman"/>
            <w:b/>
            <w:bCs/>
            <w:sz w:val="20"/>
            <w:szCs w:val="20"/>
          </w:rPr>
          <w:delText>DISCUSSION</w:delText>
        </w:r>
      </w:del>
    </w:p>
    <w:p w14:paraId="0A9B9764" w14:textId="40933F0F" w:rsidR="000A64CB" w:rsidRPr="00432C14" w:rsidDel="00230571" w:rsidRDefault="00FB4475" w:rsidP="00EC6D08">
      <w:pPr>
        <w:spacing w:line="480" w:lineRule="auto"/>
        <w:jc w:val="left"/>
        <w:rPr>
          <w:del w:id="495" w:author="中嶋 正良" w:date="2023-02-08T15:13:00Z"/>
          <w:rFonts w:ascii="Times New Roman" w:hAnsi="Times New Roman" w:cs="Times New Roman"/>
          <w:sz w:val="20"/>
          <w:szCs w:val="20"/>
        </w:rPr>
      </w:pPr>
      <w:del w:id="496" w:author="中嶋 正良" w:date="2023-02-08T15:13:00Z">
        <w:r w:rsidRPr="00432C14" w:rsidDel="00230571">
          <w:rPr>
            <w:rFonts w:ascii="Times New Roman" w:hAnsi="Times New Roman" w:cs="Times New Roman"/>
            <w:sz w:val="20"/>
            <w:szCs w:val="20"/>
          </w:rPr>
          <w:delText>In this study, we analyze</w:delText>
        </w:r>
        <w:r w:rsidRPr="00432C14" w:rsidDel="00230571">
          <w:rPr>
            <w:rFonts w:ascii="Times New Roman" w:eastAsia="ＭＳ 明朝" w:hAnsi="Times New Roman" w:cs="Times New Roman"/>
            <w:sz w:val="20"/>
            <w:szCs w:val="20"/>
          </w:rPr>
          <w:delText xml:space="preserve">d the impact of the 2020 COVID-19 pandemic on the outcomes of pediatric OHCA and bystander resuscitation efforts, considering </w:delText>
        </w:r>
        <w:r w:rsidRPr="00432C14" w:rsidDel="00230571">
          <w:rPr>
            <w:rFonts w:ascii="Times New Roman" w:hAnsi="Times New Roman" w:cs="Times New Roman"/>
            <w:sz w:val="20"/>
            <w:szCs w:val="20"/>
          </w:rPr>
          <w:delText>interactions with phase,</w:delText>
        </w:r>
        <w:r w:rsidR="00CE747F"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location, and other prehospital confounders associated with OHCA outcomes. </w:delText>
        </w:r>
        <w:r w:rsidR="00080F0E" w:rsidRPr="00432C14" w:rsidDel="00230571">
          <w:rPr>
            <w:rFonts w:ascii="Times New Roman" w:hAnsi="Times New Roman" w:cs="Times New Roman"/>
            <w:sz w:val="20"/>
            <w:szCs w:val="20"/>
          </w:rPr>
          <w:delText>T</w:delText>
        </w:r>
        <w:r w:rsidRPr="00432C14" w:rsidDel="00230571">
          <w:rPr>
            <w:rFonts w:ascii="Times New Roman" w:hAnsi="Times New Roman" w:cs="Times New Roman"/>
            <w:sz w:val="20"/>
            <w:szCs w:val="20"/>
          </w:rPr>
          <w:delText>he rates of neurologically favorable 1-month survival and BCPR considerably increased</w:delText>
        </w:r>
        <w:r w:rsidRPr="00432C14" w:rsidDel="00230571">
          <w:rPr>
            <w:rFonts w:ascii="Times New Roman" w:eastAsia="ＭＳ 明朝" w:hAnsi="Times New Roman" w:cs="Times New Roman"/>
            <w:sz w:val="20"/>
            <w:szCs w:val="20"/>
          </w:rPr>
          <w:delText xml:space="preserve">, </w:delText>
        </w:r>
        <w:r w:rsidRPr="00432C14" w:rsidDel="00230571">
          <w:rPr>
            <w:rFonts w:ascii="Times New Roman" w:hAnsi="Times New Roman" w:cs="Times New Roman"/>
            <w:sz w:val="20"/>
            <w:szCs w:val="20"/>
          </w:rPr>
          <w:delText>b</w:delText>
        </w:r>
        <w:r w:rsidRPr="000D3C99" w:rsidDel="00230571">
          <w:rPr>
            <w:rFonts w:ascii="Times New Roman" w:hAnsi="Times New Roman" w:cs="Times New Roman"/>
            <w:sz w:val="20"/>
            <w:szCs w:val="20"/>
          </w:rPr>
          <w:delText xml:space="preserve">ut </w:delText>
        </w:r>
        <w:r w:rsidRPr="000D3C99" w:rsidDel="00230571">
          <w:rPr>
            <w:rFonts w:ascii="Times New Roman" w:hAnsi="Times New Roman" w:cs="Times New Roman"/>
            <w:sz w:val="20"/>
            <w:szCs w:val="20"/>
            <w:rPrChange w:id="497" w:author="中嶋 正良" w:date="2023-02-07T12:27:00Z">
              <w:rPr>
                <w:rFonts w:ascii="Times New Roman" w:hAnsi="Times New Roman" w:cs="Times New Roman"/>
                <w:sz w:val="20"/>
                <w:szCs w:val="20"/>
                <w:highlight w:val="yellow"/>
              </w:rPr>
            </w:rPrChange>
          </w:rPr>
          <w:delText xml:space="preserve">PAD did not </w:delText>
        </w:r>
        <w:r w:rsidRPr="000D3C99" w:rsidDel="00230571">
          <w:rPr>
            <w:rFonts w:ascii="Times New Roman" w:eastAsia="ＭＳ 明朝" w:hAnsi="Times New Roman" w:cs="Times New Roman"/>
            <w:sz w:val="20"/>
            <w:szCs w:val="20"/>
            <w:rPrChange w:id="498" w:author="中嶋 正良" w:date="2023-02-07T12:27:00Z">
              <w:rPr>
                <w:rFonts w:ascii="Times New Roman" w:eastAsia="ＭＳ 明朝" w:hAnsi="Times New Roman" w:cs="Times New Roman"/>
                <w:sz w:val="20"/>
                <w:szCs w:val="20"/>
                <w:highlight w:val="yellow"/>
              </w:rPr>
            </w:rPrChange>
          </w:rPr>
          <w:delText>i</w:delText>
        </w:r>
        <w:r w:rsidRPr="000D3C99" w:rsidDel="00230571">
          <w:rPr>
            <w:rFonts w:ascii="Times New Roman" w:eastAsia="ＭＳ 明朝" w:hAnsi="Times New Roman" w:cs="Times New Roman"/>
            <w:sz w:val="20"/>
            <w:szCs w:val="20"/>
          </w:rPr>
          <w:delText>n 20</w:delText>
        </w:r>
        <w:r w:rsidRPr="00432C14" w:rsidDel="00230571">
          <w:rPr>
            <w:rFonts w:ascii="Times New Roman" w:eastAsia="ＭＳ 明朝" w:hAnsi="Times New Roman" w:cs="Times New Roman"/>
            <w:sz w:val="20"/>
            <w:szCs w:val="20"/>
          </w:rPr>
          <w:delText>20</w:delText>
        </w:r>
        <w:r w:rsidRPr="00432C14" w:rsidDel="00230571">
          <w:rPr>
            <w:rFonts w:ascii="Times New Roman" w:hAnsi="Times New Roman" w:cs="Times New Roman"/>
            <w:sz w:val="20"/>
            <w:szCs w:val="20"/>
          </w:rPr>
          <w:delText xml:space="preserve"> in all pediatric OHCA cases. In addition, the increased rate of BCPR was accompanied by improved compliance to DA-CPR and increased proportion of compression-only BCPR. However, these changes in outcomes and bystander action varied among subgroups. The improvement in favorable outcomes in 2020 was significant </w:delText>
        </w:r>
        <w:r w:rsidR="004F3AA9" w:rsidRPr="00432C14" w:rsidDel="00230571">
          <w:rPr>
            <w:rFonts w:ascii="Times New Roman" w:hAnsi="Times New Roman" w:cs="Times New Roman"/>
            <w:sz w:val="20"/>
            <w:szCs w:val="20"/>
          </w:rPr>
          <w:delText xml:space="preserve">at </w:delText>
        </w:r>
        <w:r w:rsidRPr="00432C14" w:rsidDel="00230571">
          <w:rPr>
            <w:rFonts w:ascii="Times New Roman" w:hAnsi="Times New Roman" w:cs="Times New Roman"/>
            <w:sz w:val="20"/>
            <w:szCs w:val="20"/>
          </w:rPr>
          <w:delText>locations</w:delText>
        </w:r>
        <w:r w:rsidRPr="00432C14" w:rsidDel="00230571">
          <w:rPr>
            <w:rFonts w:ascii="Times New Roman" w:eastAsia="ＭＳ 明朝" w:hAnsi="Times New Roman" w:cs="Times New Roman"/>
            <w:sz w:val="20"/>
            <w:szCs w:val="20"/>
          </w:rPr>
          <w:delText xml:space="preserve"> other than </w:delText>
        </w:r>
        <w:r w:rsidRPr="00432C14" w:rsidDel="00230571">
          <w:rPr>
            <w:rFonts w:ascii="Times New Roman" w:hAnsi="Times New Roman" w:cs="Times New Roman"/>
            <w:sz w:val="20"/>
            <w:szCs w:val="20"/>
          </w:rPr>
          <w:delText>childcare and education facilities</w:delText>
        </w:r>
        <w:r w:rsidR="004F3AA9" w:rsidRPr="00432C14" w:rsidDel="00230571">
          <w:rPr>
            <w:rFonts w:ascii="Times New Roman" w:hAnsi="Times New Roman" w:cs="Times New Roman"/>
            <w:sz w:val="20"/>
            <w:szCs w:val="20"/>
          </w:rPr>
          <w:delText xml:space="preserve"> and for</w:delText>
        </w:r>
        <w:r w:rsidRPr="00432C14" w:rsidDel="00230571">
          <w:rPr>
            <w:rFonts w:ascii="Times New Roman" w:hAnsi="Times New Roman" w:cs="Times New Roman"/>
            <w:sz w:val="20"/>
            <w:szCs w:val="20"/>
          </w:rPr>
          <w:delText xml:space="preserve"> witnessed OHCA</w:delText>
        </w:r>
        <w:r w:rsidRPr="00432C14" w:rsidDel="00230571">
          <w:rPr>
            <w:rFonts w:ascii="Times New Roman" w:eastAsia="ＭＳ 明朝" w:hAnsi="Times New Roman" w:cs="Times New Roman"/>
            <w:sz w:val="20"/>
            <w:szCs w:val="20"/>
          </w:rPr>
          <w:delText xml:space="preserve"> and OHCA during days other</w:delText>
        </w:r>
        <w:r w:rsidRPr="00432C14" w:rsidDel="00230571">
          <w:rPr>
            <w:rFonts w:ascii="Times New Roman" w:hAnsi="Times New Roman" w:cs="Times New Roman"/>
            <w:sz w:val="20"/>
            <w:szCs w:val="20"/>
          </w:rPr>
          <w:delText xml:space="preserve"> than temporary school closure. </w:delText>
        </w:r>
      </w:del>
    </w:p>
    <w:p w14:paraId="36F9EE1D" w14:textId="79B48CE4" w:rsidR="000A64CB" w:rsidRPr="00432C14" w:rsidDel="00230571" w:rsidRDefault="00FB4475" w:rsidP="00EC6D08">
      <w:pPr>
        <w:spacing w:line="480" w:lineRule="auto"/>
        <w:jc w:val="left"/>
        <w:rPr>
          <w:del w:id="499" w:author="中嶋 正良" w:date="2023-02-08T15:13:00Z"/>
          <w:rFonts w:ascii="Times New Roman" w:hAnsi="Times New Roman" w:cs="Times New Roman"/>
          <w:sz w:val="20"/>
          <w:szCs w:val="20"/>
        </w:rPr>
      </w:pPr>
      <w:del w:id="500" w:author="中嶋 正良" w:date="2023-02-08T15:13:00Z">
        <w:r w:rsidRPr="00432C14" w:rsidDel="00230571">
          <w:rPr>
            <w:rFonts w:ascii="Times New Roman" w:hAnsi="Times New Roman" w:cs="Times New Roman"/>
            <w:sz w:val="20"/>
            <w:szCs w:val="20"/>
          </w:rPr>
          <w:tab/>
          <w:delText xml:space="preserve">The augmented BCPR rate after pandemic was contradictory to our expectation because most of previous studies reported suppressed efforts </w:delText>
        </w:r>
      </w:del>
      <w:del w:id="501" w:author="中嶋 正良" w:date="2023-02-05T15:17:00Z">
        <w:r w:rsidRPr="00432C14" w:rsidDel="008320C0">
          <w:rPr>
            <w:rFonts w:ascii="Times New Roman" w:hAnsi="Times New Roman" w:cs="Times New Roman"/>
            <w:sz w:val="20"/>
            <w:szCs w:val="20"/>
          </w:rPr>
          <w:delText>[</w:delText>
        </w:r>
        <w:commentRangeStart w:id="502"/>
        <w:r w:rsidRPr="00432C14" w:rsidDel="008320C0">
          <w:rPr>
            <w:rFonts w:ascii="Times New Roman" w:hAnsi="Times New Roman" w:cs="Times New Roman"/>
            <w:color w:val="FF0000"/>
            <w:sz w:val="20"/>
            <w:szCs w:val="20"/>
          </w:rPr>
          <w:delText>Ref</w:delText>
        </w:r>
        <w:commentRangeEnd w:id="502"/>
        <w:r w:rsidR="00FF5E20" w:rsidRPr="00432C14" w:rsidDel="008320C0">
          <w:rPr>
            <w:rStyle w:val="a7"/>
            <w:rFonts w:ascii="Times New Roman" w:hAnsi="Times New Roman" w:cs="Times New Roman"/>
            <w:sz w:val="20"/>
            <w:szCs w:val="20"/>
          </w:rPr>
          <w:commentReference w:id="502"/>
        </w:r>
        <w:r w:rsidRPr="00432C14" w:rsidDel="008320C0">
          <w:rPr>
            <w:rFonts w:ascii="Times New Roman" w:hAnsi="Times New Roman" w:cs="Times New Roman"/>
            <w:sz w:val="20"/>
            <w:szCs w:val="20"/>
          </w:rPr>
          <w:delText>].</w:delText>
        </w:r>
      </w:del>
      <w:del w:id="503" w:author="中嶋 正良" w:date="2023-02-08T15:13:00Z">
        <w:r w:rsidRPr="00432C14" w:rsidDel="00230571">
          <w:rPr>
            <w:rFonts w:ascii="Times New Roman" w:hAnsi="Times New Roman" w:cs="Times New Roman"/>
            <w:sz w:val="20"/>
            <w:szCs w:val="20"/>
          </w:rPr>
          <w:delText xml:space="preserve"> Awareness of health crises due to the pandemic </w:delText>
        </w:r>
        <w:r w:rsidR="00560EFF" w:rsidRPr="00432C14" w:rsidDel="00230571">
          <w:rPr>
            <w:rFonts w:ascii="Times New Roman" w:hAnsi="Times New Roman" w:cs="Times New Roman"/>
            <w:sz w:val="20"/>
            <w:szCs w:val="20"/>
          </w:rPr>
          <w:delText>in Japanese communities</w:delText>
        </w:r>
        <w:r w:rsidRPr="00432C14" w:rsidDel="00230571">
          <w:rPr>
            <w:rFonts w:ascii="Times New Roman" w:hAnsi="Times New Roman" w:cs="Times New Roman"/>
            <w:sz w:val="20"/>
            <w:szCs w:val="20"/>
          </w:rPr>
          <w:delText xml:space="preserve"> might enhance BCPR performance by attenuating reluctance to perform CPR and enhancing the compliance to DA-CPR. In addition, </w:delText>
        </w:r>
        <w:r w:rsidR="00D146F4" w:rsidRPr="00432C14" w:rsidDel="00230571">
          <w:rPr>
            <w:rFonts w:ascii="Times New Roman" w:hAnsi="Times New Roman" w:cs="Times New Roman"/>
            <w:sz w:val="20"/>
            <w:szCs w:val="20"/>
          </w:rPr>
          <w:delText xml:space="preserve">the preparedness for health crisis at care/educational facilities </w:delText>
        </w:r>
        <w:r w:rsidR="00560EFF" w:rsidRPr="00432C14" w:rsidDel="00230571">
          <w:rPr>
            <w:rFonts w:ascii="Times New Roman" w:hAnsi="Times New Roman" w:cs="Times New Roman"/>
            <w:sz w:val="20"/>
            <w:szCs w:val="20"/>
          </w:rPr>
          <w:delText>might include</w:delText>
        </w:r>
        <w:r w:rsidR="00C02477" w:rsidRPr="00432C14" w:rsidDel="00230571">
          <w:rPr>
            <w:rFonts w:ascii="Times New Roman" w:hAnsi="Times New Roman" w:cs="Times New Roman"/>
            <w:sz w:val="20"/>
            <w:szCs w:val="20"/>
          </w:rPr>
          <w:delText xml:space="preserve"> </w:delText>
        </w:r>
        <w:r w:rsidR="00560EFF" w:rsidRPr="00432C14" w:rsidDel="00230571">
          <w:rPr>
            <w:rFonts w:ascii="Times New Roman" w:hAnsi="Times New Roman" w:cs="Times New Roman"/>
            <w:sz w:val="20"/>
            <w:szCs w:val="20"/>
          </w:rPr>
          <w:delText xml:space="preserve">close observation of children and training for emergencies and CPR. </w:delText>
        </w:r>
        <w:r w:rsidRPr="00432C14" w:rsidDel="00230571">
          <w:rPr>
            <w:rFonts w:ascii="Times New Roman" w:hAnsi="Times New Roman" w:cs="Times New Roman"/>
            <w:sz w:val="20"/>
            <w:szCs w:val="20"/>
          </w:rPr>
          <w:delText>This assumption was supported by the</w:delText>
        </w:r>
        <w:r w:rsidR="00560EFF" w:rsidRPr="00432C14" w:rsidDel="00230571">
          <w:rPr>
            <w:rFonts w:ascii="Times New Roman" w:hAnsi="Times New Roman" w:cs="Times New Roman"/>
            <w:sz w:val="20"/>
            <w:szCs w:val="20"/>
          </w:rPr>
          <w:delText xml:space="preserve"> markedly enhanced</w:delText>
        </w:r>
        <w:r w:rsidRPr="00432C14" w:rsidDel="00230571">
          <w:rPr>
            <w:rFonts w:ascii="Times New Roman" w:hAnsi="Times New Roman" w:cs="Times New Roman"/>
            <w:sz w:val="20"/>
            <w:szCs w:val="20"/>
          </w:rPr>
          <w:delText xml:space="preserve"> bystander’s own activity </w:delText>
        </w:r>
        <w:r w:rsidR="00560EFF" w:rsidRPr="00432C14" w:rsidDel="00230571">
          <w:rPr>
            <w:rFonts w:ascii="Times New Roman" w:hAnsi="Times New Roman" w:cs="Times New Roman"/>
            <w:sz w:val="20"/>
            <w:szCs w:val="20"/>
          </w:rPr>
          <w:delText xml:space="preserve">and increased proportion of witnessed OHCA </w:delText>
        </w:r>
        <w:r w:rsidRPr="00432C14" w:rsidDel="00230571">
          <w:rPr>
            <w:rFonts w:ascii="Times New Roman" w:hAnsi="Times New Roman" w:cs="Times New Roman"/>
            <w:sz w:val="20"/>
            <w:szCs w:val="20"/>
          </w:rPr>
          <w:delText xml:space="preserve">in care/education facilities in 2020 (Table 3). </w:delText>
        </w:r>
      </w:del>
    </w:p>
    <w:p w14:paraId="22C46E0D" w14:textId="5246F7EB" w:rsidR="00EA686D" w:rsidRPr="00432C14" w:rsidDel="00215DE0" w:rsidRDefault="00FB4475" w:rsidP="00EC6D08">
      <w:pPr>
        <w:spacing w:line="480" w:lineRule="auto"/>
        <w:ind w:firstLine="840"/>
        <w:jc w:val="left"/>
        <w:rPr>
          <w:del w:id="504" w:author="中嶋 正良" w:date="2023-02-05T01:00:00Z"/>
          <w:rFonts w:ascii="Times New Roman" w:hAnsi="Times New Roman" w:cs="Times New Roman"/>
          <w:sz w:val="20"/>
          <w:szCs w:val="20"/>
          <w:highlight w:val="yellow"/>
        </w:rPr>
      </w:pPr>
      <w:del w:id="505" w:author="中嶋 正良" w:date="2023-02-08T15:13:00Z">
        <w:r w:rsidRPr="00432C14" w:rsidDel="00230571">
          <w:rPr>
            <w:rFonts w:ascii="Times New Roman" w:hAnsi="Times New Roman" w:cs="Times New Roman"/>
            <w:sz w:val="20"/>
            <w:szCs w:val="20"/>
          </w:rPr>
          <w:delText>T</w:delText>
        </w:r>
        <w:r w:rsidR="009E03A5" w:rsidRPr="00432C14" w:rsidDel="00230571">
          <w:rPr>
            <w:rFonts w:ascii="Times New Roman" w:hAnsi="Times New Roman" w:cs="Times New Roman"/>
            <w:sz w:val="20"/>
            <w:szCs w:val="20"/>
          </w:rPr>
          <w:delText>he incidence</w:delText>
        </w:r>
        <w:r w:rsidRPr="00432C14" w:rsidDel="00230571">
          <w:rPr>
            <w:rFonts w:ascii="Times New Roman" w:hAnsi="Times New Roman" w:cs="Times New Roman"/>
            <w:sz w:val="20"/>
            <w:szCs w:val="20"/>
          </w:rPr>
          <w:delText xml:space="preserve"> </w:delText>
        </w:r>
        <w:r w:rsidRPr="00432C14" w:rsidDel="00230571">
          <w:rPr>
            <w:rFonts w:ascii="Times New Roman" w:eastAsia="ＭＳ 明朝" w:hAnsi="Times New Roman" w:cs="Times New Roman"/>
            <w:sz w:val="20"/>
            <w:szCs w:val="20"/>
          </w:rPr>
          <w:delText xml:space="preserve">of PAD </w:delText>
        </w:r>
        <w:r w:rsidR="00560EFF" w:rsidRPr="00432C14" w:rsidDel="00230571">
          <w:rPr>
            <w:rFonts w:ascii="Times New Roman" w:eastAsia="ＭＳ 明朝" w:hAnsi="Times New Roman" w:cs="Times New Roman"/>
            <w:sz w:val="20"/>
            <w:szCs w:val="20"/>
          </w:rPr>
          <w:delText xml:space="preserve">in pediatric OHCA </w:delText>
        </w:r>
        <w:r w:rsidRPr="00432C14" w:rsidDel="00230571">
          <w:rPr>
            <w:rFonts w:ascii="Times New Roman" w:eastAsia="ＭＳ 明朝" w:hAnsi="Times New Roman" w:cs="Times New Roman"/>
            <w:sz w:val="20"/>
            <w:szCs w:val="20"/>
          </w:rPr>
          <w:delText xml:space="preserve">was </w:delText>
        </w:r>
        <w:r w:rsidR="002D7754" w:rsidRPr="00432C14" w:rsidDel="00230571">
          <w:rPr>
            <w:rFonts w:ascii="Times New Roman" w:eastAsia="ＭＳ 明朝" w:hAnsi="Times New Roman" w:cs="Times New Roman"/>
            <w:sz w:val="20"/>
            <w:szCs w:val="20"/>
          </w:rPr>
          <w:delText xml:space="preserve">not </w:delText>
        </w:r>
        <w:r w:rsidR="00560EFF" w:rsidRPr="00432C14" w:rsidDel="00230571">
          <w:rPr>
            <w:rFonts w:ascii="Times New Roman" w:eastAsia="ＭＳ 明朝" w:hAnsi="Times New Roman" w:cs="Times New Roman"/>
            <w:sz w:val="20"/>
            <w:szCs w:val="20"/>
          </w:rPr>
          <w:delText xml:space="preserve">altered </w:delText>
        </w:r>
        <w:r w:rsidR="001612CA" w:rsidRPr="00432C14" w:rsidDel="00230571">
          <w:rPr>
            <w:rFonts w:ascii="Times New Roman" w:hAnsi="Times New Roman" w:cs="Times New Roman"/>
            <w:sz w:val="20"/>
            <w:szCs w:val="20"/>
          </w:rPr>
          <w:delText>between the pre-pandemic and pandemic years</w:delText>
        </w:r>
        <w:r w:rsidRPr="00432C14" w:rsidDel="00230571">
          <w:rPr>
            <w:rFonts w:ascii="Times New Roman" w:eastAsia="ＭＳ 明朝" w:hAnsi="Times New Roman" w:cs="Times New Roman"/>
            <w:sz w:val="20"/>
            <w:szCs w:val="20"/>
          </w:rPr>
          <w:delText xml:space="preserve">. </w:delText>
        </w:r>
        <w:r w:rsidR="005C3286" w:rsidRPr="00432C14" w:rsidDel="00230571">
          <w:rPr>
            <w:rFonts w:ascii="Times New Roman" w:hAnsi="Times New Roman" w:cs="Times New Roman"/>
            <w:sz w:val="20"/>
            <w:szCs w:val="20"/>
          </w:rPr>
          <w:delText xml:space="preserve">However, </w:delText>
        </w:r>
        <w:r w:rsidRPr="00432C14" w:rsidDel="00230571">
          <w:rPr>
            <w:rFonts w:ascii="Times New Roman" w:eastAsia="ＭＳ 明朝" w:hAnsi="Times New Roman" w:cs="Times New Roman"/>
            <w:sz w:val="20"/>
            <w:szCs w:val="20"/>
          </w:rPr>
          <w:delText xml:space="preserve">an </w:delText>
        </w:r>
        <w:r w:rsidR="007653E8" w:rsidRPr="00432C14" w:rsidDel="00230571">
          <w:rPr>
            <w:rFonts w:ascii="Times New Roman" w:hAnsi="Times New Roman" w:cs="Times New Roman"/>
            <w:sz w:val="20"/>
            <w:szCs w:val="20"/>
          </w:rPr>
          <w:delText>i</w:delText>
        </w:r>
        <w:r w:rsidR="009E03A5" w:rsidRPr="00432C14" w:rsidDel="00230571">
          <w:rPr>
            <w:rFonts w:ascii="Times New Roman" w:hAnsi="Times New Roman" w:cs="Times New Roman"/>
            <w:sz w:val="20"/>
            <w:szCs w:val="20"/>
          </w:rPr>
          <w:delText>ncreased PAD incidence in 2020 was observed</w:delText>
        </w:r>
        <w:r w:rsidR="00495FD1" w:rsidRPr="00432C14" w:rsidDel="00230571">
          <w:rPr>
            <w:rFonts w:ascii="Times New Roman" w:hAnsi="Times New Roman" w:cs="Times New Roman"/>
            <w:sz w:val="20"/>
            <w:szCs w:val="20"/>
          </w:rPr>
          <w:delText xml:space="preserve"> </w:delText>
        </w:r>
        <w:r w:rsidR="009E03A5" w:rsidRPr="00432C14" w:rsidDel="00230571">
          <w:rPr>
            <w:rFonts w:ascii="Times New Roman" w:hAnsi="Times New Roman" w:cs="Times New Roman"/>
            <w:sz w:val="20"/>
            <w:szCs w:val="20"/>
          </w:rPr>
          <w:delText xml:space="preserve">during </w:delText>
        </w:r>
        <w:r w:rsidRPr="00432C14" w:rsidDel="00230571">
          <w:rPr>
            <w:rFonts w:ascii="Times New Roman" w:eastAsia="ＭＳ 明朝" w:hAnsi="Times New Roman" w:cs="Times New Roman"/>
            <w:sz w:val="20"/>
            <w:szCs w:val="20"/>
          </w:rPr>
          <w:delText>days other</w:delText>
        </w:r>
        <w:r w:rsidR="009E03A5" w:rsidRPr="00432C14" w:rsidDel="00230571">
          <w:rPr>
            <w:rFonts w:ascii="Times New Roman" w:hAnsi="Times New Roman" w:cs="Times New Roman"/>
            <w:sz w:val="20"/>
            <w:szCs w:val="20"/>
          </w:rPr>
          <w:delText xml:space="preserve"> than school closure</w:delText>
        </w:r>
        <w:r w:rsidR="002D7754" w:rsidRPr="00432C14" w:rsidDel="00230571">
          <w:rPr>
            <w:rFonts w:ascii="Times New Roman" w:hAnsi="Times New Roman" w:cs="Times New Roman"/>
            <w:sz w:val="20"/>
            <w:szCs w:val="20"/>
          </w:rPr>
          <w:delText xml:space="preserve"> day</w:delText>
        </w:r>
        <w:r w:rsidR="002D7754" w:rsidRPr="000D3C99" w:rsidDel="00230571">
          <w:rPr>
            <w:rFonts w:ascii="Times New Roman" w:hAnsi="Times New Roman" w:cs="Times New Roman"/>
            <w:sz w:val="20"/>
            <w:szCs w:val="20"/>
          </w:rPr>
          <w:delText>s</w:delText>
        </w:r>
        <w:r w:rsidR="00E2182B" w:rsidRPr="000D3C99" w:rsidDel="00230571">
          <w:rPr>
            <w:rFonts w:ascii="Times New Roman" w:hAnsi="Times New Roman" w:cs="Times New Roman"/>
            <w:sz w:val="20"/>
            <w:szCs w:val="20"/>
          </w:rPr>
          <w:delText>.</w:delText>
        </w:r>
        <w:r w:rsidR="00495FD1" w:rsidRPr="000D3C99" w:rsidDel="00230571">
          <w:rPr>
            <w:rFonts w:ascii="Times New Roman" w:hAnsi="Times New Roman" w:cs="Times New Roman"/>
            <w:sz w:val="20"/>
            <w:szCs w:val="20"/>
          </w:rPr>
          <w:delText xml:space="preserve"> </w:delText>
        </w:r>
        <w:r w:rsidRPr="000D3C99" w:rsidDel="00230571">
          <w:rPr>
            <w:rFonts w:ascii="Times New Roman" w:hAnsi="Times New Roman" w:cs="Times New Roman"/>
            <w:sz w:val="20"/>
            <w:szCs w:val="20"/>
            <w:rPrChange w:id="506" w:author="中嶋 正良" w:date="2023-02-07T12:27:00Z">
              <w:rPr>
                <w:rFonts w:ascii="Times New Roman" w:hAnsi="Times New Roman" w:cs="Times New Roman"/>
                <w:sz w:val="20"/>
                <w:szCs w:val="20"/>
                <w:highlight w:val="yellow"/>
              </w:rPr>
            </w:rPrChange>
          </w:rPr>
          <w:delText>Nation</w:delText>
        </w:r>
      </w:del>
      <w:ins w:id="507" w:author="Author" w:date="2023-02-04T07:37:00Z">
        <w:del w:id="508" w:author="中嶋 正良" w:date="2023-02-08T15:13:00Z">
          <w:r w:rsidR="00F9488A" w:rsidRPr="000D3C99" w:rsidDel="00230571">
            <w:rPr>
              <w:rFonts w:ascii="Times New Roman" w:hAnsi="Times New Roman" w:cs="Times New Roman"/>
              <w:sz w:val="20"/>
              <w:szCs w:val="20"/>
              <w:rPrChange w:id="509" w:author="中嶋 正良" w:date="2023-02-07T12:27:00Z">
                <w:rPr>
                  <w:rFonts w:ascii="Times New Roman" w:hAnsi="Times New Roman" w:cs="Times New Roman"/>
                  <w:sz w:val="20"/>
                  <w:szCs w:val="20"/>
                  <w:highlight w:val="yellow"/>
                </w:rPr>
              </w:rPrChange>
            </w:rPr>
            <w:delText>wide</w:delText>
          </w:r>
        </w:del>
      </w:ins>
      <w:del w:id="510" w:author="中嶋 正良" w:date="2023-02-08T15:13:00Z">
        <w:r w:rsidRPr="000D3C99" w:rsidDel="00230571">
          <w:rPr>
            <w:rFonts w:ascii="Times New Roman" w:hAnsi="Times New Roman" w:cs="Times New Roman"/>
            <w:sz w:val="20"/>
            <w:szCs w:val="20"/>
            <w:rPrChange w:id="511" w:author="中嶋 正良" w:date="2023-02-07T12:27:00Z">
              <w:rPr>
                <w:rFonts w:ascii="Times New Roman" w:hAnsi="Times New Roman" w:cs="Times New Roman"/>
                <w:sz w:val="20"/>
                <w:szCs w:val="20"/>
                <w:highlight w:val="yellow"/>
              </w:rPr>
            </w:rPrChange>
          </w:rPr>
          <w:delText xml:space="preserve">-wide installation of </w:delText>
        </w:r>
      </w:del>
      <w:del w:id="512" w:author="中嶋 正良" w:date="2023-02-05T00:33:00Z">
        <w:r w:rsidRPr="000D3C99" w:rsidDel="00064848">
          <w:rPr>
            <w:rFonts w:ascii="Times New Roman" w:hAnsi="Times New Roman" w:cs="Times New Roman"/>
            <w:sz w:val="20"/>
            <w:szCs w:val="20"/>
            <w:rPrChange w:id="513" w:author="中嶋 正良" w:date="2023-02-07T12:27:00Z">
              <w:rPr>
                <w:rFonts w:ascii="Times New Roman" w:hAnsi="Times New Roman" w:cs="Times New Roman"/>
                <w:sz w:val="20"/>
                <w:szCs w:val="20"/>
                <w:highlight w:val="yellow"/>
              </w:rPr>
            </w:rPrChange>
          </w:rPr>
          <w:delText>A</w:delText>
        </w:r>
      </w:del>
      <w:del w:id="514" w:author="中嶋 正良" w:date="2023-02-05T00:32:00Z">
        <w:r w:rsidRPr="000D3C99" w:rsidDel="00064848">
          <w:rPr>
            <w:rFonts w:ascii="Times New Roman" w:hAnsi="Times New Roman" w:cs="Times New Roman"/>
            <w:sz w:val="20"/>
            <w:szCs w:val="20"/>
            <w:rPrChange w:id="515" w:author="中嶋 正良" w:date="2023-02-07T12:27:00Z">
              <w:rPr>
                <w:rFonts w:ascii="Times New Roman" w:hAnsi="Times New Roman" w:cs="Times New Roman"/>
                <w:sz w:val="20"/>
                <w:szCs w:val="20"/>
                <w:highlight w:val="yellow"/>
              </w:rPr>
            </w:rPrChange>
          </w:rPr>
          <w:delText>ED</w:delText>
        </w:r>
      </w:del>
      <w:del w:id="516" w:author="中嶋 正良" w:date="2023-02-08T15:13:00Z">
        <w:r w:rsidRPr="000D3C99" w:rsidDel="00230571">
          <w:rPr>
            <w:rFonts w:ascii="Times New Roman" w:hAnsi="Times New Roman" w:cs="Times New Roman"/>
            <w:sz w:val="20"/>
            <w:szCs w:val="20"/>
            <w:rPrChange w:id="517" w:author="中嶋 正良" w:date="2023-02-07T12:27:00Z">
              <w:rPr>
                <w:rFonts w:ascii="Times New Roman" w:hAnsi="Times New Roman" w:cs="Times New Roman"/>
                <w:sz w:val="20"/>
                <w:szCs w:val="20"/>
                <w:highlight w:val="yellow"/>
              </w:rPr>
            </w:rPrChange>
          </w:rPr>
          <w:delText xml:space="preserve"> with training of AED use at schools was </w:delText>
        </w:r>
        <w:r w:rsidR="00FA34AA" w:rsidRPr="000D3C99" w:rsidDel="00230571">
          <w:rPr>
            <w:rFonts w:ascii="Times New Roman" w:hAnsi="Times New Roman" w:cs="Times New Roman"/>
            <w:sz w:val="20"/>
            <w:szCs w:val="20"/>
            <w:rPrChange w:id="518" w:author="中嶋 正良" w:date="2023-02-07T12:27:00Z">
              <w:rPr>
                <w:rFonts w:ascii="Times New Roman" w:hAnsi="Times New Roman" w:cs="Times New Roman"/>
                <w:sz w:val="20"/>
                <w:szCs w:val="20"/>
                <w:highlight w:val="yellow"/>
              </w:rPr>
            </w:rPrChange>
          </w:rPr>
          <w:delText xml:space="preserve">almost </w:delText>
        </w:r>
        <w:r w:rsidRPr="000D3C99" w:rsidDel="00230571">
          <w:rPr>
            <w:rFonts w:ascii="Times New Roman" w:hAnsi="Times New Roman" w:cs="Times New Roman"/>
            <w:sz w:val="20"/>
            <w:szCs w:val="20"/>
            <w:rPrChange w:id="519" w:author="中嶋 正良" w:date="2023-02-07T12:27:00Z">
              <w:rPr>
                <w:rFonts w:ascii="Times New Roman" w:hAnsi="Times New Roman" w:cs="Times New Roman"/>
                <w:sz w:val="20"/>
                <w:szCs w:val="20"/>
                <w:highlight w:val="yellow"/>
              </w:rPr>
            </w:rPrChange>
          </w:rPr>
          <w:delText xml:space="preserve">completed before the study period in Japan </w:delText>
        </w:r>
      </w:del>
      <w:del w:id="520" w:author="中嶋 正良" w:date="2023-02-05T15:05:00Z">
        <w:r w:rsidRPr="000D3C99" w:rsidDel="00F65DC0">
          <w:rPr>
            <w:rFonts w:ascii="Times New Roman" w:hAnsi="Times New Roman" w:cs="Times New Roman"/>
            <w:sz w:val="20"/>
            <w:szCs w:val="20"/>
            <w:rPrChange w:id="521" w:author="中嶋 正良" w:date="2023-02-07T12:27:00Z">
              <w:rPr>
                <w:rFonts w:ascii="Times New Roman" w:hAnsi="Times New Roman" w:cs="Times New Roman"/>
                <w:sz w:val="20"/>
                <w:szCs w:val="20"/>
                <w:highlight w:val="yellow"/>
              </w:rPr>
            </w:rPrChange>
          </w:rPr>
          <w:delText>[</w:delText>
        </w:r>
        <w:commentRangeStart w:id="522"/>
        <w:r w:rsidRPr="000D3C99" w:rsidDel="00F65DC0">
          <w:rPr>
            <w:rFonts w:ascii="Times New Roman" w:hAnsi="Times New Roman" w:cs="Times New Roman"/>
            <w:color w:val="FF0000"/>
            <w:sz w:val="20"/>
            <w:szCs w:val="20"/>
            <w:rPrChange w:id="523" w:author="中嶋 正良" w:date="2023-02-07T12:27:00Z">
              <w:rPr>
                <w:rFonts w:ascii="Times New Roman" w:hAnsi="Times New Roman" w:cs="Times New Roman"/>
                <w:color w:val="FF0000"/>
                <w:sz w:val="20"/>
                <w:szCs w:val="20"/>
                <w:highlight w:val="yellow"/>
              </w:rPr>
            </w:rPrChange>
          </w:rPr>
          <w:delText>Ref</w:delText>
        </w:r>
        <w:commentRangeEnd w:id="522"/>
        <w:r w:rsidR="002853FB" w:rsidRPr="000D3C99" w:rsidDel="00F65DC0">
          <w:rPr>
            <w:rStyle w:val="a7"/>
            <w:rFonts w:ascii="Times New Roman" w:hAnsi="Times New Roman" w:cs="Times New Roman"/>
            <w:sz w:val="20"/>
            <w:szCs w:val="20"/>
          </w:rPr>
          <w:commentReference w:id="522"/>
        </w:r>
        <w:r w:rsidRPr="000D3C99" w:rsidDel="00F65DC0">
          <w:rPr>
            <w:rFonts w:ascii="Times New Roman" w:hAnsi="Times New Roman" w:cs="Times New Roman"/>
            <w:sz w:val="20"/>
            <w:szCs w:val="20"/>
            <w:rPrChange w:id="526" w:author="中嶋 正良" w:date="2023-02-07T12:27:00Z">
              <w:rPr>
                <w:rFonts w:ascii="Times New Roman" w:hAnsi="Times New Roman" w:cs="Times New Roman"/>
                <w:sz w:val="20"/>
                <w:szCs w:val="20"/>
                <w:highlight w:val="yellow"/>
              </w:rPr>
            </w:rPrChange>
          </w:rPr>
          <w:delText>].</w:delText>
        </w:r>
      </w:del>
      <w:del w:id="527" w:author="中嶋 正良" w:date="2023-02-08T15:13:00Z">
        <w:r w:rsidRPr="000D3C99" w:rsidDel="00230571">
          <w:rPr>
            <w:rFonts w:ascii="Times New Roman" w:hAnsi="Times New Roman" w:cs="Times New Roman"/>
            <w:sz w:val="20"/>
            <w:szCs w:val="20"/>
            <w:rPrChange w:id="528" w:author="中嶋 正良" w:date="2023-02-07T12:27:00Z">
              <w:rPr>
                <w:rFonts w:ascii="Times New Roman" w:hAnsi="Times New Roman" w:cs="Times New Roman"/>
                <w:sz w:val="20"/>
                <w:szCs w:val="20"/>
                <w:highlight w:val="yellow"/>
              </w:rPr>
            </w:rPrChange>
          </w:rPr>
          <w:delText xml:space="preserve"> Thus, it might be hard to access AED during school closure. However, we cannot </w:delText>
        </w:r>
        <w:r w:rsidR="002853FB" w:rsidRPr="000D3C99" w:rsidDel="00230571">
          <w:rPr>
            <w:rFonts w:ascii="Times New Roman" w:hAnsi="Times New Roman" w:cs="Times New Roman"/>
            <w:sz w:val="20"/>
            <w:szCs w:val="20"/>
            <w:rPrChange w:id="529" w:author="中嶋 正良" w:date="2023-02-07T12:27:00Z">
              <w:rPr>
                <w:rFonts w:ascii="Times New Roman" w:hAnsi="Times New Roman" w:cs="Times New Roman"/>
                <w:sz w:val="20"/>
                <w:szCs w:val="20"/>
                <w:highlight w:val="yellow"/>
              </w:rPr>
            </w:rPrChange>
          </w:rPr>
          <w:delText>rule out</w:delText>
        </w:r>
        <w:r w:rsidRPr="000D3C99" w:rsidDel="00230571">
          <w:rPr>
            <w:rFonts w:ascii="Times New Roman" w:hAnsi="Times New Roman" w:cs="Times New Roman"/>
            <w:sz w:val="20"/>
            <w:szCs w:val="20"/>
            <w:rPrChange w:id="530" w:author="中嶋 正良" w:date="2023-02-07T12:27:00Z">
              <w:rPr>
                <w:rFonts w:ascii="Times New Roman" w:hAnsi="Times New Roman" w:cs="Times New Roman"/>
                <w:sz w:val="20"/>
                <w:szCs w:val="20"/>
                <w:highlight w:val="yellow"/>
              </w:rPr>
            </w:rPrChange>
          </w:rPr>
          <w:delText xml:space="preserve"> the possibility that there are few shock</w:delText>
        </w:r>
        <w:r w:rsidR="002853FB" w:rsidRPr="000D3C99" w:rsidDel="00230571">
          <w:rPr>
            <w:rFonts w:ascii="Times New Roman" w:hAnsi="Times New Roman" w:cs="Times New Roman"/>
            <w:sz w:val="20"/>
            <w:szCs w:val="20"/>
            <w:rPrChange w:id="531" w:author="中嶋 正良" w:date="2023-02-07T12:27:00Z">
              <w:rPr>
                <w:rFonts w:ascii="Times New Roman" w:hAnsi="Times New Roman" w:cs="Times New Roman"/>
                <w:sz w:val="20"/>
                <w:szCs w:val="20"/>
                <w:highlight w:val="yellow"/>
              </w:rPr>
            </w:rPrChange>
          </w:rPr>
          <w:delText>able rhythm cases</w:delText>
        </w:r>
        <w:r w:rsidRPr="000D3C99" w:rsidDel="00230571">
          <w:rPr>
            <w:rFonts w:ascii="Times New Roman" w:hAnsi="Times New Roman" w:cs="Times New Roman"/>
            <w:sz w:val="20"/>
            <w:szCs w:val="20"/>
            <w:rPrChange w:id="532" w:author="中嶋 正良" w:date="2023-02-07T12:27:00Z">
              <w:rPr>
                <w:rFonts w:ascii="Times New Roman" w:hAnsi="Times New Roman" w:cs="Times New Roman"/>
                <w:sz w:val="20"/>
                <w:szCs w:val="20"/>
                <w:highlight w:val="yellow"/>
              </w:rPr>
            </w:rPrChange>
          </w:rPr>
          <w:delText xml:space="preserve"> during this period</w:delText>
        </w:r>
        <w:r w:rsidR="00143C86" w:rsidRPr="000D3C99" w:rsidDel="00230571">
          <w:rPr>
            <w:rFonts w:ascii="Times New Roman" w:hAnsi="Times New Roman" w:cs="Times New Roman"/>
            <w:sz w:val="20"/>
            <w:szCs w:val="20"/>
            <w:rPrChange w:id="533" w:author="中嶋 正良" w:date="2023-02-07T12:27:00Z">
              <w:rPr>
                <w:rFonts w:ascii="Times New Roman" w:hAnsi="Times New Roman" w:cs="Times New Roman"/>
                <w:sz w:val="20"/>
                <w:szCs w:val="20"/>
                <w:highlight w:val="yellow"/>
              </w:rPr>
            </w:rPrChange>
          </w:rPr>
          <w:delText xml:space="preserve"> by coincidence</w:delText>
        </w:r>
        <w:r w:rsidRPr="000D3C99" w:rsidDel="00230571">
          <w:rPr>
            <w:rFonts w:ascii="Times New Roman" w:hAnsi="Times New Roman" w:cs="Times New Roman"/>
            <w:sz w:val="20"/>
            <w:szCs w:val="20"/>
            <w:rPrChange w:id="534" w:author="中嶋 正良" w:date="2023-02-07T12:27:00Z">
              <w:rPr>
                <w:rFonts w:ascii="Times New Roman" w:hAnsi="Times New Roman" w:cs="Times New Roman"/>
                <w:sz w:val="20"/>
                <w:szCs w:val="20"/>
                <w:highlight w:val="yellow"/>
              </w:rPr>
            </w:rPrChange>
          </w:rPr>
          <w:delText>.</w:delText>
        </w:r>
      </w:del>
    </w:p>
    <w:p w14:paraId="033E16E1" w14:textId="77777777" w:rsidR="00EA686D" w:rsidRPr="00432C14" w:rsidDel="00215DE0" w:rsidRDefault="00EA686D" w:rsidP="00EC6D08">
      <w:pPr>
        <w:spacing w:line="480" w:lineRule="auto"/>
        <w:ind w:firstLine="840"/>
        <w:jc w:val="left"/>
        <w:rPr>
          <w:del w:id="535" w:author="中嶋 正良" w:date="2023-02-05T01:00:00Z"/>
          <w:rFonts w:ascii="Times New Roman" w:hAnsi="Times New Roman" w:cs="Times New Roman"/>
          <w:sz w:val="20"/>
          <w:szCs w:val="20"/>
          <w:highlight w:val="yellow"/>
        </w:rPr>
      </w:pPr>
    </w:p>
    <w:p w14:paraId="40D87F24" w14:textId="07A1E58A" w:rsidR="0052500A" w:rsidRPr="00432C14" w:rsidDel="00230571" w:rsidRDefault="0052500A" w:rsidP="00215DE0">
      <w:pPr>
        <w:spacing w:line="480" w:lineRule="auto"/>
        <w:ind w:firstLine="840"/>
        <w:jc w:val="left"/>
        <w:rPr>
          <w:del w:id="536" w:author="中嶋 正良" w:date="2023-02-08T15:13:00Z"/>
          <w:rFonts w:ascii="Times New Roman" w:hAnsi="Times New Roman" w:cs="Times New Roman"/>
          <w:sz w:val="20"/>
          <w:szCs w:val="20"/>
          <w:highlight w:val="yellow"/>
        </w:rPr>
      </w:pPr>
    </w:p>
    <w:p w14:paraId="6F7F2F39" w14:textId="40B08658" w:rsidR="004C1F2C" w:rsidRPr="00432C14" w:rsidDel="00230571" w:rsidRDefault="00FB4475" w:rsidP="00EC6D08">
      <w:pPr>
        <w:spacing w:line="480" w:lineRule="auto"/>
        <w:ind w:firstLine="840"/>
        <w:jc w:val="left"/>
        <w:rPr>
          <w:del w:id="537" w:author="中嶋 正良" w:date="2023-02-08T15:13:00Z"/>
          <w:rFonts w:ascii="Times New Roman" w:hAnsi="Times New Roman" w:cs="Times New Roman"/>
          <w:sz w:val="20"/>
          <w:szCs w:val="20"/>
        </w:rPr>
      </w:pPr>
      <w:del w:id="538" w:author="中嶋 正良" w:date="2023-02-08T15:13:00Z">
        <w:r w:rsidRPr="00F65DC0" w:rsidDel="00230571">
          <w:rPr>
            <w:rFonts w:ascii="Times New Roman" w:hAnsi="Times New Roman" w:cs="Times New Roman"/>
            <w:sz w:val="20"/>
            <w:szCs w:val="20"/>
            <w:rPrChange w:id="539" w:author="中嶋 正良" w:date="2023-02-05T15:05:00Z">
              <w:rPr>
                <w:rFonts w:ascii="Times New Roman" w:hAnsi="Times New Roman" w:cs="Times New Roman"/>
                <w:sz w:val="20"/>
                <w:szCs w:val="20"/>
                <w:highlight w:val="cyan"/>
              </w:rPr>
            </w:rPrChange>
          </w:rPr>
          <w:delText xml:space="preserve">It is generally </w:delText>
        </w:r>
        <w:r w:rsidR="004B2DA3" w:rsidRPr="00F65DC0" w:rsidDel="00230571">
          <w:rPr>
            <w:rFonts w:ascii="Times New Roman" w:hAnsi="Times New Roman" w:cs="Times New Roman"/>
            <w:sz w:val="20"/>
            <w:szCs w:val="20"/>
            <w:rPrChange w:id="540" w:author="中嶋 正良" w:date="2023-02-05T15:05:00Z">
              <w:rPr>
                <w:rFonts w:ascii="Times New Roman" w:hAnsi="Times New Roman" w:cs="Times New Roman"/>
                <w:sz w:val="20"/>
                <w:szCs w:val="20"/>
                <w:highlight w:val="cyan"/>
              </w:rPr>
            </w:rPrChange>
          </w:rPr>
          <w:delText>believed and observed</w:delText>
        </w:r>
        <w:r w:rsidRPr="00F65DC0" w:rsidDel="00230571">
          <w:rPr>
            <w:rFonts w:ascii="Times New Roman" w:hAnsi="Times New Roman" w:cs="Times New Roman"/>
            <w:sz w:val="20"/>
            <w:szCs w:val="20"/>
            <w:rPrChange w:id="541" w:author="中嶋 正良" w:date="2023-02-05T15:05:00Z">
              <w:rPr>
                <w:rFonts w:ascii="Times New Roman" w:hAnsi="Times New Roman" w:cs="Times New Roman"/>
                <w:sz w:val="20"/>
                <w:szCs w:val="20"/>
                <w:highlight w:val="cyan"/>
              </w:rPr>
            </w:rPrChange>
          </w:rPr>
          <w:delText xml:space="preserve"> that pandemic causing health crisis induces imbalance of medical demand and supply.</w:delText>
        </w:r>
        <w:r w:rsidR="004B2DA3" w:rsidRPr="00F65DC0" w:rsidDel="00230571">
          <w:rPr>
            <w:rFonts w:ascii="Times New Roman" w:hAnsi="Times New Roman" w:cs="Times New Roman"/>
            <w:sz w:val="20"/>
            <w:szCs w:val="20"/>
            <w:rPrChange w:id="542" w:author="中嶋 正良" w:date="2023-02-05T15:05:00Z">
              <w:rPr>
                <w:rFonts w:ascii="Times New Roman" w:hAnsi="Times New Roman" w:cs="Times New Roman"/>
                <w:sz w:val="20"/>
                <w:szCs w:val="20"/>
                <w:highlight w:val="cyan"/>
              </w:rPr>
            </w:rPrChange>
          </w:rPr>
          <w:delText xml:space="preserve"> </w:delText>
        </w:r>
        <w:r w:rsidR="00C02477" w:rsidRPr="00206D04" w:rsidDel="00230571">
          <w:rPr>
            <w:rFonts w:ascii="Times New Roman" w:hAnsi="Times New Roman" w:cs="Times New Roman"/>
            <w:sz w:val="20"/>
            <w:szCs w:val="20"/>
            <w:rPrChange w:id="543" w:author="中嶋 正良" w:date="2023-02-05T15:24:00Z">
              <w:rPr>
                <w:rFonts w:ascii="Times New Roman" w:hAnsi="Times New Roman" w:cs="Times New Roman"/>
                <w:color w:val="FF0000"/>
                <w:sz w:val="20"/>
                <w:szCs w:val="20"/>
                <w:highlight w:val="cyan"/>
              </w:rPr>
            </w:rPrChange>
          </w:rPr>
          <w:delText>Contrary to previous reports on the effect of pandemic on EMS time factor</w:delText>
        </w:r>
        <w:r w:rsidR="00C02477" w:rsidRPr="00206D04" w:rsidDel="00230571">
          <w:rPr>
            <w:rFonts w:ascii="Times New Roman" w:hAnsi="Times New Roman" w:cs="Times New Roman"/>
            <w:sz w:val="20"/>
            <w:szCs w:val="20"/>
            <w:rPrChange w:id="544" w:author="中嶋 正良" w:date="2023-02-05T15:24:00Z">
              <w:rPr>
                <w:rFonts w:ascii="Times New Roman" w:hAnsi="Times New Roman" w:cs="Times New Roman"/>
                <w:sz w:val="20"/>
                <w:szCs w:val="20"/>
                <w:highlight w:val="cyan"/>
              </w:rPr>
            </w:rPrChange>
          </w:rPr>
          <w:delText xml:space="preserve"> </w:delText>
        </w:r>
      </w:del>
      <w:del w:id="545" w:author="中嶋 正良" w:date="2023-02-05T15:05:00Z">
        <w:r w:rsidR="004B2DA3" w:rsidRPr="00F65DC0" w:rsidDel="00F65DC0">
          <w:rPr>
            <w:rFonts w:ascii="Times New Roman" w:hAnsi="Times New Roman" w:cs="Times New Roman"/>
            <w:sz w:val="20"/>
            <w:szCs w:val="20"/>
            <w:rPrChange w:id="546" w:author="中嶋 正良" w:date="2023-02-05T15:05:00Z">
              <w:rPr>
                <w:rFonts w:ascii="Times New Roman" w:hAnsi="Times New Roman" w:cs="Times New Roman"/>
                <w:sz w:val="20"/>
                <w:szCs w:val="20"/>
                <w:highlight w:val="cyan"/>
              </w:rPr>
            </w:rPrChange>
          </w:rPr>
          <w:delText>[</w:delText>
        </w:r>
        <w:commentRangeStart w:id="547"/>
        <w:r w:rsidR="004B2DA3" w:rsidRPr="00F65DC0" w:rsidDel="00F65DC0">
          <w:rPr>
            <w:rFonts w:ascii="Times New Roman" w:hAnsi="Times New Roman" w:cs="Times New Roman"/>
            <w:color w:val="FF0000"/>
            <w:sz w:val="20"/>
            <w:szCs w:val="20"/>
            <w:rPrChange w:id="548" w:author="中嶋 正良" w:date="2023-02-05T15:05:00Z">
              <w:rPr>
                <w:rFonts w:ascii="Times New Roman" w:hAnsi="Times New Roman" w:cs="Times New Roman"/>
                <w:color w:val="FF0000"/>
                <w:sz w:val="20"/>
                <w:szCs w:val="20"/>
                <w:highlight w:val="cyan"/>
              </w:rPr>
            </w:rPrChange>
          </w:rPr>
          <w:delText>ref</w:delText>
        </w:r>
        <w:commentRangeEnd w:id="547"/>
        <w:r w:rsidR="004B2DA3" w:rsidRPr="00F65DC0" w:rsidDel="00F65DC0">
          <w:rPr>
            <w:rStyle w:val="a7"/>
            <w:rFonts w:ascii="Times New Roman" w:hAnsi="Times New Roman" w:cs="Times New Roman"/>
            <w:sz w:val="20"/>
            <w:szCs w:val="20"/>
          </w:rPr>
          <w:commentReference w:id="547"/>
        </w:r>
        <w:r w:rsidR="004B2DA3" w:rsidRPr="00F65DC0" w:rsidDel="00F65DC0">
          <w:rPr>
            <w:rFonts w:ascii="Times New Roman" w:hAnsi="Times New Roman" w:cs="Times New Roman"/>
            <w:sz w:val="20"/>
            <w:szCs w:val="20"/>
            <w:rPrChange w:id="550" w:author="中嶋 正良" w:date="2023-02-05T15:05:00Z">
              <w:rPr>
                <w:rFonts w:ascii="Times New Roman" w:hAnsi="Times New Roman" w:cs="Times New Roman"/>
                <w:sz w:val="20"/>
                <w:szCs w:val="20"/>
                <w:highlight w:val="cyan"/>
              </w:rPr>
            </w:rPrChange>
          </w:rPr>
          <w:delText>]</w:delText>
        </w:r>
        <w:r w:rsidR="00C02477" w:rsidRPr="00F65DC0" w:rsidDel="00F65DC0">
          <w:rPr>
            <w:rFonts w:ascii="Times New Roman" w:hAnsi="Times New Roman" w:cs="Times New Roman"/>
            <w:sz w:val="20"/>
            <w:szCs w:val="20"/>
            <w:rPrChange w:id="551" w:author="中嶋 正良" w:date="2023-02-05T15:05:00Z">
              <w:rPr>
                <w:rFonts w:ascii="Times New Roman" w:hAnsi="Times New Roman" w:cs="Times New Roman"/>
                <w:sz w:val="20"/>
                <w:szCs w:val="20"/>
                <w:highlight w:val="cyan"/>
              </w:rPr>
            </w:rPrChange>
          </w:rPr>
          <w:delText>,</w:delText>
        </w:r>
      </w:del>
      <w:del w:id="552" w:author="中嶋 正良" w:date="2023-02-08T15:13:00Z">
        <w:r w:rsidR="00C02477" w:rsidRPr="00F65DC0" w:rsidDel="00230571">
          <w:rPr>
            <w:rFonts w:ascii="Times New Roman" w:hAnsi="Times New Roman" w:cs="Times New Roman"/>
            <w:sz w:val="20"/>
            <w:szCs w:val="20"/>
            <w:rPrChange w:id="553" w:author="中嶋 正良" w:date="2023-02-05T15:05:00Z">
              <w:rPr>
                <w:rFonts w:ascii="Times New Roman" w:hAnsi="Times New Roman" w:cs="Times New Roman"/>
                <w:sz w:val="20"/>
                <w:szCs w:val="20"/>
                <w:highlight w:val="cyan"/>
              </w:rPr>
            </w:rPrChange>
          </w:rPr>
          <w:delText xml:space="preserve"> t</w:delText>
        </w:r>
        <w:r w:rsidRPr="00F65DC0" w:rsidDel="00230571">
          <w:rPr>
            <w:rFonts w:ascii="Times New Roman" w:hAnsi="Times New Roman" w:cs="Times New Roman"/>
            <w:sz w:val="20"/>
            <w:szCs w:val="20"/>
            <w:rPrChange w:id="554" w:author="中嶋 正良" w:date="2023-02-05T15:05:00Z">
              <w:rPr>
                <w:rFonts w:ascii="Times New Roman" w:hAnsi="Times New Roman" w:cs="Times New Roman"/>
                <w:sz w:val="20"/>
                <w:szCs w:val="20"/>
                <w:highlight w:val="cyan"/>
              </w:rPr>
            </w:rPrChange>
          </w:rPr>
          <w:delText xml:space="preserve">his study showed that EMS response time or the proportion of multiple calls for hospital selection by EMS were not considerably affected by the pandemic. </w:delText>
        </w:r>
        <w:r w:rsidR="00C54BA1" w:rsidRPr="00F65DC0" w:rsidDel="00230571">
          <w:rPr>
            <w:rFonts w:ascii="Times New Roman" w:hAnsi="Times New Roman" w:cs="Times New Roman"/>
            <w:sz w:val="20"/>
            <w:szCs w:val="20"/>
            <w:rPrChange w:id="555" w:author="中嶋 正良" w:date="2023-02-05T15:05:00Z">
              <w:rPr>
                <w:rFonts w:ascii="Times New Roman" w:hAnsi="Times New Roman" w:cs="Times New Roman"/>
                <w:sz w:val="20"/>
                <w:szCs w:val="20"/>
                <w:highlight w:val="cyan"/>
              </w:rPr>
            </w:rPrChange>
          </w:rPr>
          <w:delText>Unlike</w:delText>
        </w:r>
        <w:r w:rsidRPr="00F65DC0" w:rsidDel="00230571">
          <w:rPr>
            <w:rFonts w:ascii="Times New Roman" w:hAnsi="Times New Roman" w:cs="Times New Roman"/>
            <w:sz w:val="20"/>
            <w:szCs w:val="20"/>
            <w:rPrChange w:id="556" w:author="中嶋 正良" w:date="2023-02-05T15:05:00Z">
              <w:rPr>
                <w:rFonts w:ascii="Times New Roman" w:hAnsi="Times New Roman" w:cs="Times New Roman"/>
                <w:sz w:val="20"/>
                <w:szCs w:val="20"/>
                <w:highlight w:val="cyan"/>
              </w:rPr>
            </w:rPrChange>
          </w:rPr>
          <w:delText xml:space="preserve"> </w:delText>
        </w:r>
        <w:r w:rsidR="00C54BA1" w:rsidRPr="00F65DC0" w:rsidDel="00230571">
          <w:rPr>
            <w:rFonts w:ascii="Times New Roman" w:hAnsi="Times New Roman" w:cs="Times New Roman"/>
            <w:sz w:val="20"/>
            <w:szCs w:val="20"/>
            <w:rPrChange w:id="557" w:author="中嶋 正良" w:date="2023-02-05T15:05:00Z">
              <w:rPr>
                <w:rFonts w:ascii="Times New Roman" w:hAnsi="Times New Roman" w:cs="Times New Roman"/>
                <w:sz w:val="20"/>
                <w:szCs w:val="20"/>
                <w:highlight w:val="cyan"/>
              </w:rPr>
            </w:rPrChange>
          </w:rPr>
          <w:delText xml:space="preserve">medical resource for the </w:delText>
        </w:r>
        <w:r w:rsidRPr="00F65DC0" w:rsidDel="00230571">
          <w:rPr>
            <w:rFonts w:ascii="Times New Roman" w:hAnsi="Times New Roman" w:cs="Times New Roman"/>
            <w:sz w:val="20"/>
            <w:szCs w:val="20"/>
            <w:rPrChange w:id="558" w:author="中嶋 正良" w:date="2023-02-05T15:05:00Z">
              <w:rPr>
                <w:rFonts w:ascii="Times New Roman" w:hAnsi="Times New Roman" w:cs="Times New Roman"/>
                <w:sz w:val="20"/>
                <w:szCs w:val="20"/>
                <w:highlight w:val="cyan"/>
              </w:rPr>
            </w:rPrChange>
          </w:rPr>
          <w:delText xml:space="preserve">adult and elderly, </w:delText>
        </w:r>
        <w:r w:rsidR="00C54BA1" w:rsidRPr="00F65DC0" w:rsidDel="00230571">
          <w:rPr>
            <w:rFonts w:ascii="Times New Roman" w:hAnsi="Times New Roman" w:cs="Times New Roman"/>
            <w:sz w:val="20"/>
            <w:szCs w:val="20"/>
            <w:rPrChange w:id="559" w:author="中嶋 正良" w:date="2023-02-05T15:05:00Z">
              <w:rPr>
                <w:rFonts w:ascii="Times New Roman" w:hAnsi="Times New Roman" w:cs="Times New Roman"/>
                <w:sz w:val="20"/>
                <w:szCs w:val="20"/>
                <w:highlight w:val="cyan"/>
              </w:rPr>
            </w:rPrChange>
          </w:rPr>
          <w:delText>the resource for children was likely to be preserved during the pandemic year. This might contribute to the improved outcomes of pediatric OHCA.</w:delText>
        </w:r>
        <w:r w:rsidR="00C54BA1" w:rsidRPr="00432C14" w:rsidDel="00230571">
          <w:rPr>
            <w:rFonts w:ascii="Times New Roman" w:hAnsi="Times New Roman" w:cs="Times New Roman"/>
            <w:sz w:val="20"/>
            <w:szCs w:val="20"/>
          </w:rPr>
          <w:delText xml:space="preserve"> </w:delText>
        </w:r>
      </w:del>
      <w:del w:id="560" w:author="中嶋 正良" w:date="2023-02-05T15:05:00Z">
        <w:r w:rsidR="00165D12" w:rsidRPr="00432C14" w:rsidDel="00F65DC0">
          <w:rPr>
            <w:rFonts w:ascii="Times New Roman" w:hAnsi="Times New Roman" w:cs="Times New Roman"/>
            <w:sz w:val="20"/>
            <w:szCs w:val="20"/>
          </w:rPr>
          <w:delText>[</w:delText>
        </w:r>
        <w:commentRangeStart w:id="561"/>
        <w:r w:rsidR="00165D12" w:rsidRPr="00432C14" w:rsidDel="00F65DC0">
          <w:rPr>
            <w:rFonts w:ascii="Times New Roman" w:hAnsi="Times New Roman" w:cs="Times New Roman"/>
            <w:color w:val="FF0000"/>
            <w:sz w:val="20"/>
            <w:szCs w:val="20"/>
          </w:rPr>
          <w:delText>ref</w:delText>
        </w:r>
        <w:commentRangeEnd w:id="561"/>
        <w:r w:rsidR="00165D12" w:rsidRPr="00432C14" w:rsidDel="00F65DC0">
          <w:rPr>
            <w:rStyle w:val="a7"/>
            <w:rFonts w:ascii="Times New Roman" w:hAnsi="Times New Roman" w:cs="Times New Roman"/>
            <w:sz w:val="20"/>
            <w:szCs w:val="20"/>
          </w:rPr>
          <w:commentReference w:id="561"/>
        </w:r>
        <w:r w:rsidR="00165D12" w:rsidRPr="00432C14" w:rsidDel="00F65DC0">
          <w:rPr>
            <w:rFonts w:ascii="Times New Roman" w:hAnsi="Times New Roman" w:cs="Times New Roman"/>
            <w:sz w:val="20"/>
            <w:szCs w:val="20"/>
          </w:rPr>
          <w:delText>]</w:delText>
        </w:r>
      </w:del>
    </w:p>
    <w:p w14:paraId="73BF7A73" w14:textId="7886A9F5" w:rsidR="007653E8" w:rsidRPr="00432C14" w:rsidDel="00230571" w:rsidRDefault="00FB4475" w:rsidP="00EC6D08">
      <w:pPr>
        <w:spacing w:line="480" w:lineRule="auto"/>
        <w:jc w:val="left"/>
        <w:rPr>
          <w:del w:id="563" w:author="中嶋 正良" w:date="2023-02-08T15:13:00Z"/>
          <w:rFonts w:ascii="Times New Roman" w:hAnsi="Times New Roman" w:cs="Times New Roman"/>
          <w:sz w:val="20"/>
          <w:szCs w:val="20"/>
        </w:rPr>
      </w:pPr>
      <w:del w:id="564" w:author="中嶋 正良" w:date="2023-02-08T15:13:00Z">
        <w:r w:rsidRPr="00432C14" w:rsidDel="00230571">
          <w:rPr>
            <w:rFonts w:ascii="Times New Roman" w:hAnsi="Times New Roman" w:cs="Times New Roman"/>
            <w:sz w:val="20"/>
            <w:szCs w:val="20"/>
          </w:rPr>
          <w:tab/>
          <w:delText xml:space="preserve">The proportion of compression-only BCPR in the pandemic years </w:delText>
        </w:r>
        <w:r w:rsidR="006566F0" w:rsidRPr="00432C14" w:rsidDel="00230571">
          <w:rPr>
            <w:rFonts w:ascii="Times New Roman" w:hAnsi="Times New Roman" w:cs="Times New Roman"/>
            <w:sz w:val="20"/>
            <w:szCs w:val="20"/>
          </w:rPr>
          <w:delText>increased in 2020. R</w:delText>
        </w:r>
        <w:r w:rsidR="00495FD1" w:rsidRPr="00432C14" w:rsidDel="00230571">
          <w:rPr>
            <w:rFonts w:ascii="Times New Roman" w:hAnsi="Times New Roman" w:cs="Times New Roman"/>
            <w:sz w:val="20"/>
            <w:szCs w:val="20"/>
          </w:rPr>
          <w:delText xml:space="preserve">emarkably </w:delText>
        </w:r>
        <w:r w:rsidRPr="00432C14" w:rsidDel="00230571">
          <w:rPr>
            <w:rFonts w:ascii="Times New Roman" w:hAnsi="Times New Roman" w:cs="Times New Roman"/>
            <w:sz w:val="20"/>
            <w:szCs w:val="20"/>
          </w:rPr>
          <w:delText xml:space="preserve">increased </w:delText>
        </w:r>
        <w:r w:rsidR="006566F0" w:rsidRPr="00432C14" w:rsidDel="00230571">
          <w:rPr>
            <w:rFonts w:ascii="Times New Roman" w:hAnsi="Times New Roman" w:cs="Times New Roman"/>
            <w:sz w:val="20"/>
            <w:szCs w:val="20"/>
          </w:rPr>
          <w:delText xml:space="preserve">proportions were </w:delText>
        </w:r>
        <w:r w:rsidR="00140F24" w:rsidRPr="00432C14" w:rsidDel="00230571">
          <w:rPr>
            <w:rFonts w:ascii="Times New Roman" w:hAnsi="Times New Roman" w:cs="Times New Roman"/>
            <w:sz w:val="20"/>
            <w:szCs w:val="20"/>
          </w:rPr>
          <w:delText xml:space="preserve">observed </w:delText>
        </w:r>
        <w:r w:rsidR="00495FD1" w:rsidRPr="00432C14" w:rsidDel="00230571">
          <w:rPr>
            <w:rFonts w:ascii="Times New Roman" w:hAnsi="Times New Roman" w:cs="Times New Roman"/>
            <w:sz w:val="20"/>
            <w:szCs w:val="20"/>
          </w:rPr>
          <w:delText xml:space="preserve">during </w:delText>
        </w:r>
        <w:r w:rsidR="00555572" w:rsidRPr="00432C14" w:rsidDel="00230571">
          <w:rPr>
            <w:rFonts w:ascii="Times New Roman" w:hAnsi="Times New Roman" w:cs="Times New Roman"/>
            <w:sz w:val="20"/>
            <w:szCs w:val="20"/>
          </w:rPr>
          <w:delText>the</w:delText>
        </w:r>
        <w:r w:rsidRPr="00432C14" w:rsidDel="00230571">
          <w:rPr>
            <w:rFonts w:ascii="Times New Roman" w:hAnsi="Times New Roman" w:cs="Times New Roman"/>
            <w:sz w:val="20"/>
            <w:szCs w:val="20"/>
          </w:rPr>
          <w:delText xml:space="preserve"> </w:delText>
        </w:r>
        <w:r w:rsidR="008A2EC5" w:rsidRPr="00432C14" w:rsidDel="00230571">
          <w:rPr>
            <w:rFonts w:ascii="Times New Roman" w:hAnsi="Times New Roman" w:cs="Times New Roman"/>
            <w:sz w:val="20"/>
            <w:szCs w:val="20"/>
          </w:rPr>
          <w:delText xml:space="preserve">pandemic </w:delText>
        </w:r>
        <w:r w:rsidRPr="00432C14" w:rsidDel="00230571">
          <w:rPr>
            <w:rFonts w:ascii="Times New Roman" w:hAnsi="Times New Roman" w:cs="Times New Roman"/>
            <w:sz w:val="20"/>
            <w:szCs w:val="20"/>
          </w:rPr>
          <w:delText>phase</w:delText>
        </w:r>
        <w:r w:rsidR="006566F0"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and </w:delText>
        </w:r>
        <w:r w:rsidR="006566F0" w:rsidRPr="00432C14" w:rsidDel="00230571">
          <w:rPr>
            <w:rFonts w:ascii="Times New Roman" w:hAnsi="Times New Roman" w:cs="Times New Roman"/>
            <w:sz w:val="20"/>
            <w:szCs w:val="20"/>
          </w:rPr>
          <w:delText>at care/education facilities</w:delText>
        </w:r>
      </w:del>
      <w:del w:id="565" w:author="中嶋 正良" w:date="2023-02-05T01:16:00Z">
        <w:r w:rsidRPr="00432C14" w:rsidDel="00A02D46">
          <w:rPr>
            <w:rFonts w:ascii="Times New Roman" w:hAnsi="Times New Roman" w:cs="Times New Roman"/>
            <w:sz w:val="20"/>
            <w:szCs w:val="20"/>
          </w:rPr>
          <w:delText>, which</w:delText>
        </w:r>
        <w:r w:rsidR="006566F0" w:rsidRPr="00432C14" w:rsidDel="00A02D46">
          <w:rPr>
            <w:rFonts w:ascii="Times New Roman" w:hAnsi="Times New Roman" w:cs="Times New Roman"/>
            <w:sz w:val="20"/>
            <w:szCs w:val="20"/>
          </w:rPr>
          <w:delText xml:space="preserve"> presumably </w:delText>
        </w:r>
        <w:r w:rsidRPr="00432C14" w:rsidDel="00A02D46">
          <w:rPr>
            <w:rFonts w:ascii="Times New Roman" w:hAnsi="Times New Roman" w:cs="Times New Roman"/>
            <w:sz w:val="20"/>
            <w:szCs w:val="20"/>
          </w:rPr>
          <w:delText>reflect the fear of infection</w:delText>
        </w:r>
        <w:r w:rsidR="00555572" w:rsidRPr="00432C14" w:rsidDel="00A02D46">
          <w:rPr>
            <w:rFonts w:ascii="Times New Roman" w:hAnsi="Times New Roman" w:cs="Times New Roman"/>
            <w:sz w:val="20"/>
            <w:szCs w:val="20"/>
          </w:rPr>
          <w:delText xml:space="preserve"> transmission</w:delText>
        </w:r>
        <w:r w:rsidR="006566F0" w:rsidRPr="00432C14" w:rsidDel="00A02D46">
          <w:rPr>
            <w:rFonts w:ascii="Times New Roman" w:hAnsi="Times New Roman" w:cs="Times New Roman"/>
            <w:sz w:val="20"/>
            <w:szCs w:val="20"/>
          </w:rPr>
          <w:delText xml:space="preserve"> in Japanese communities.</w:delText>
        </w:r>
        <w:r w:rsidRPr="00432C14" w:rsidDel="00A02D46">
          <w:rPr>
            <w:rFonts w:ascii="Times New Roman" w:hAnsi="Times New Roman" w:cs="Times New Roman"/>
            <w:sz w:val="20"/>
            <w:szCs w:val="20"/>
          </w:rPr>
          <w:delText xml:space="preserve"> </w:delText>
        </w:r>
      </w:del>
      <w:del w:id="566" w:author="中嶋 正良" w:date="2023-02-08T15:13:00Z">
        <w:r w:rsidR="00182077" w:rsidRPr="00432C14" w:rsidDel="00230571">
          <w:rPr>
            <w:rFonts w:ascii="Times New Roman" w:hAnsi="Times New Roman" w:cs="Times New Roman"/>
            <w:sz w:val="20"/>
            <w:szCs w:val="20"/>
          </w:rPr>
          <w:delText xml:space="preserve">Dispatcher </w:delText>
        </w:r>
        <w:r w:rsidR="006B6CC4" w:rsidRPr="00432C14" w:rsidDel="00230571">
          <w:rPr>
            <w:rFonts w:ascii="Times New Roman" w:hAnsi="Times New Roman" w:cs="Times New Roman"/>
            <w:sz w:val="20"/>
            <w:szCs w:val="20"/>
          </w:rPr>
          <w:delText>education</w:delText>
        </w:r>
        <w:r w:rsidR="00D876C7" w:rsidRPr="00432C14" w:rsidDel="00230571">
          <w:rPr>
            <w:rFonts w:ascii="Times New Roman" w:hAnsi="Times New Roman" w:cs="Times New Roman"/>
            <w:sz w:val="20"/>
            <w:szCs w:val="20"/>
          </w:rPr>
          <w:delText xml:space="preserve"> </w:delText>
        </w:r>
        <w:r w:rsidR="008A2EC5" w:rsidRPr="00432C14" w:rsidDel="00230571">
          <w:rPr>
            <w:rFonts w:ascii="Times New Roman" w:hAnsi="Times New Roman" w:cs="Times New Roman"/>
            <w:sz w:val="20"/>
            <w:szCs w:val="20"/>
          </w:rPr>
          <w:delText>was started</w:delText>
        </w:r>
        <w:r w:rsidR="006B6CC4" w:rsidRPr="00432C14" w:rsidDel="00230571">
          <w:rPr>
            <w:rFonts w:ascii="Times New Roman" w:hAnsi="Times New Roman" w:cs="Times New Roman"/>
            <w:sz w:val="20"/>
            <w:szCs w:val="20"/>
          </w:rPr>
          <w:delText xml:space="preserve"> after the 2015 Japan Resuscitation Council Guidelines </w:delText>
        </w:r>
        <w:r w:rsidR="006566F0" w:rsidRPr="00432C14" w:rsidDel="00230571">
          <w:rPr>
            <w:rFonts w:ascii="Times New Roman" w:hAnsi="Times New Roman" w:cs="Times New Roman"/>
            <w:sz w:val="20"/>
            <w:szCs w:val="20"/>
          </w:rPr>
          <w:delText xml:space="preserve">recommending compression-only CPR for untrained bystanders </w:delText>
        </w:r>
        <w:r w:rsidRPr="00432C14" w:rsidDel="00230571">
          <w:rPr>
            <w:rFonts w:ascii="Times New Roman" w:eastAsia="ＭＳ 明朝" w:hAnsi="Times New Roman" w:cs="Times New Roman"/>
            <w:sz w:val="20"/>
            <w:szCs w:val="20"/>
          </w:rPr>
          <w:delText>were implemented in all fire departments in Japan</w:delText>
        </w:r>
        <w:r w:rsidR="00133821" w:rsidRPr="00432C14" w:rsidDel="00230571">
          <w:rPr>
            <w:rFonts w:ascii="Times New Roman" w:hAnsi="Times New Roman" w:cs="Times New Roman"/>
            <w:sz w:val="20"/>
            <w:szCs w:val="20"/>
          </w:rPr>
          <w:delText>.</w:delText>
        </w:r>
        <w:r w:rsidR="00984A8D" w:rsidRPr="00432C14" w:rsidDel="00230571">
          <w:rPr>
            <w:rFonts w:ascii="Times New Roman" w:hAnsi="Times New Roman" w:cs="Times New Roman"/>
            <w:sz w:val="20"/>
            <w:szCs w:val="20"/>
          </w:rPr>
          <w:delText xml:space="preserve"> </w:delText>
        </w:r>
      </w:del>
      <w:del w:id="567" w:author="中嶋 正良" w:date="2023-02-05T15:06:00Z">
        <w:r w:rsidR="00984A8D" w:rsidRPr="00432C14" w:rsidDel="00F65DC0">
          <w:rPr>
            <w:rFonts w:ascii="Times New Roman" w:hAnsi="Times New Roman" w:cs="Times New Roman"/>
            <w:sz w:val="20"/>
            <w:szCs w:val="20"/>
          </w:rPr>
          <w:delText>[</w:delText>
        </w:r>
        <w:commentRangeStart w:id="568"/>
        <w:r w:rsidR="00984A8D" w:rsidRPr="00432C14" w:rsidDel="00F65DC0">
          <w:rPr>
            <w:rFonts w:ascii="Times New Roman" w:hAnsi="Times New Roman" w:cs="Times New Roman"/>
            <w:color w:val="FF0000"/>
            <w:sz w:val="20"/>
            <w:szCs w:val="20"/>
          </w:rPr>
          <w:delText>ref</w:delText>
        </w:r>
        <w:commentRangeEnd w:id="568"/>
        <w:r w:rsidR="00984A8D" w:rsidRPr="00432C14" w:rsidDel="00F65DC0">
          <w:rPr>
            <w:rStyle w:val="a7"/>
            <w:rFonts w:ascii="Times New Roman" w:hAnsi="Times New Roman" w:cs="Times New Roman"/>
            <w:sz w:val="20"/>
            <w:szCs w:val="20"/>
          </w:rPr>
          <w:commentReference w:id="568"/>
        </w:r>
        <w:r w:rsidR="00984A8D" w:rsidRPr="00432C14" w:rsidDel="00F65DC0">
          <w:rPr>
            <w:rFonts w:ascii="Times New Roman" w:hAnsi="Times New Roman" w:cs="Times New Roman"/>
            <w:sz w:val="20"/>
            <w:szCs w:val="20"/>
          </w:rPr>
          <w:delText>]</w:delText>
        </w:r>
        <w:r w:rsidR="00133821" w:rsidRPr="00432C14" w:rsidDel="00F65DC0">
          <w:rPr>
            <w:rFonts w:ascii="Times New Roman" w:hAnsi="Times New Roman" w:cs="Times New Roman"/>
            <w:sz w:val="20"/>
            <w:szCs w:val="20"/>
          </w:rPr>
          <w:delText xml:space="preserve"> </w:delText>
        </w:r>
      </w:del>
      <w:del w:id="570" w:author="中嶋 正良" w:date="2023-02-05T01:21:00Z">
        <w:r w:rsidR="006566F0" w:rsidRPr="00432C14" w:rsidDel="00A02D46">
          <w:rPr>
            <w:rFonts w:ascii="Times New Roman" w:hAnsi="Times New Roman" w:cs="Times New Roman"/>
            <w:sz w:val="20"/>
            <w:szCs w:val="20"/>
          </w:rPr>
          <w:delText>I</w:delText>
        </w:r>
      </w:del>
      <w:del w:id="571" w:author="中嶋 正良" w:date="2023-02-08T15:13:00Z">
        <w:r w:rsidR="006566F0" w:rsidRPr="00432C14" w:rsidDel="00230571">
          <w:rPr>
            <w:rFonts w:ascii="Times New Roman" w:hAnsi="Times New Roman" w:cs="Times New Roman"/>
            <w:sz w:val="20"/>
            <w:szCs w:val="20"/>
          </w:rPr>
          <w:delText xml:space="preserve">t is likely that not only </w:delText>
        </w:r>
        <w:r w:rsidR="00182077" w:rsidRPr="00432C14" w:rsidDel="00230571">
          <w:rPr>
            <w:rFonts w:ascii="Times New Roman" w:hAnsi="Times New Roman" w:cs="Times New Roman"/>
            <w:sz w:val="20"/>
            <w:szCs w:val="20"/>
          </w:rPr>
          <w:delText>untrained bystanders</w:delText>
        </w:r>
        <w:r w:rsidR="00346505" w:rsidRPr="00432C14" w:rsidDel="00230571">
          <w:rPr>
            <w:rFonts w:ascii="Times New Roman" w:hAnsi="Times New Roman" w:cs="Times New Roman"/>
            <w:sz w:val="20"/>
            <w:szCs w:val="20"/>
          </w:rPr>
          <w:delText xml:space="preserve"> </w:delText>
        </w:r>
        <w:r w:rsidR="006566F0" w:rsidRPr="00432C14" w:rsidDel="00230571">
          <w:rPr>
            <w:rFonts w:ascii="Times New Roman" w:hAnsi="Times New Roman" w:cs="Times New Roman"/>
            <w:sz w:val="20"/>
            <w:szCs w:val="20"/>
          </w:rPr>
          <w:delText xml:space="preserve">but </w:delText>
        </w:r>
      </w:del>
      <w:ins w:id="572" w:author="Author" w:date="2023-02-04T07:39:00Z">
        <w:del w:id="573" w:author="中嶋 正良" w:date="2023-02-08T15:13:00Z">
          <w:r w:rsidR="00F072AE" w:rsidDel="00230571">
            <w:rPr>
              <w:rFonts w:ascii="Times New Roman" w:hAnsi="Times New Roman" w:cs="Times New Roman"/>
              <w:sz w:val="20"/>
              <w:szCs w:val="20"/>
            </w:rPr>
            <w:delText xml:space="preserve">also </w:delText>
          </w:r>
        </w:del>
      </w:ins>
      <w:del w:id="574" w:author="中嶋 正良" w:date="2023-02-08T15:13:00Z">
        <w:r w:rsidR="006566F0" w:rsidRPr="00432C14" w:rsidDel="00230571">
          <w:rPr>
            <w:rFonts w:ascii="Times New Roman" w:hAnsi="Times New Roman" w:cs="Times New Roman"/>
            <w:sz w:val="20"/>
            <w:szCs w:val="20"/>
          </w:rPr>
          <w:delText xml:space="preserve">trained bystanders </w:delText>
        </w:r>
        <w:r w:rsidR="00346505" w:rsidRPr="00432C14" w:rsidDel="00230571">
          <w:rPr>
            <w:rFonts w:ascii="Times New Roman" w:hAnsi="Times New Roman" w:cs="Times New Roman"/>
            <w:sz w:val="20"/>
            <w:szCs w:val="20"/>
          </w:rPr>
          <w:delText xml:space="preserve">might </w:delText>
        </w:r>
        <w:r w:rsidR="006566F0" w:rsidRPr="00432C14" w:rsidDel="00230571">
          <w:rPr>
            <w:rFonts w:ascii="Times New Roman" w:hAnsi="Times New Roman" w:cs="Times New Roman"/>
            <w:sz w:val="20"/>
            <w:szCs w:val="20"/>
          </w:rPr>
          <w:delText>is</w:delText>
        </w:r>
        <w:r w:rsidR="00182077" w:rsidRPr="00432C14" w:rsidDel="00230571">
          <w:rPr>
            <w:rFonts w:ascii="Times New Roman" w:hAnsi="Times New Roman" w:cs="Times New Roman"/>
            <w:sz w:val="20"/>
            <w:szCs w:val="20"/>
          </w:rPr>
          <w:delText xml:space="preserve"> frequently </w:delText>
        </w:r>
      </w:del>
      <w:ins w:id="575" w:author="Author" w:date="2023-02-04T07:39:00Z">
        <w:del w:id="576" w:author="中嶋 正良" w:date="2023-02-08T15:13:00Z">
          <w:r w:rsidR="00F072AE" w:rsidDel="00230571">
            <w:rPr>
              <w:rFonts w:ascii="Times New Roman" w:hAnsi="Times New Roman" w:cs="Times New Roman"/>
              <w:sz w:val="20"/>
              <w:szCs w:val="20"/>
            </w:rPr>
            <w:delText xml:space="preserve">be </w:delText>
          </w:r>
        </w:del>
      </w:ins>
      <w:del w:id="577" w:author="中嶋 正良" w:date="2023-02-08T15:13:00Z">
        <w:r w:rsidR="00182077" w:rsidRPr="00432C14" w:rsidDel="00230571">
          <w:rPr>
            <w:rFonts w:ascii="Times New Roman" w:hAnsi="Times New Roman" w:cs="Times New Roman"/>
            <w:sz w:val="20"/>
            <w:szCs w:val="20"/>
          </w:rPr>
          <w:delText>instructed on</w:delText>
        </w:r>
        <w:r w:rsidR="00133821" w:rsidRPr="00432C14" w:rsidDel="00230571">
          <w:rPr>
            <w:rFonts w:ascii="Times New Roman" w:hAnsi="Times New Roman" w:cs="Times New Roman"/>
            <w:sz w:val="20"/>
            <w:szCs w:val="20"/>
          </w:rPr>
          <w:delText xml:space="preserve"> compression-only </w:delText>
        </w:r>
        <w:r w:rsidR="0068576D" w:rsidRPr="00432C14" w:rsidDel="00230571">
          <w:rPr>
            <w:rFonts w:ascii="Times New Roman" w:hAnsi="Times New Roman" w:cs="Times New Roman"/>
            <w:sz w:val="20"/>
            <w:szCs w:val="20"/>
          </w:rPr>
          <w:delText>B</w:delText>
        </w:r>
        <w:r w:rsidR="00133821" w:rsidRPr="00432C14" w:rsidDel="00230571">
          <w:rPr>
            <w:rFonts w:ascii="Times New Roman" w:hAnsi="Times New Roman" w:cs="Times New Roman"/>
            <w:sz w:val="20"/>
            <w:szCs w:val="20"/>
          </w:rPr>
          <w:delText>CPR</w:delText>
        </w:r>
        <w:r w:rsidRPr="00432C14" w:rsidDel="00230571">
          <w:rPr>
            <w:rFonts w:ascii="Times New Roman" w:eastAsia="ＭＳ 明朝" w:hAnsi="Times New Roman" w:cs="Times New Roman"/>
            <w:sz w:val="20"/>
            <w:szCs w:val="20"/>
          </w:rPr>
          <w:delText xml:space="preserve">, </w:delText>
        </w:r>
        <w:r w:rsidR="001C7995" w:rsidRPr="00432C14" w:rsidDel="00230571">
          <w:rPr>
            <w:rFonts w:ascii="Times New Roman" w:hAnsi="Times New Roman" w:cs="Times New Roman"/>
            <w:sz w:val="20"/>
            <w:szCs w:val="20"/>
          </w:rPr>
          <w:delText>even for pediatric OHC</w:delText>
        </w:r>
        <w:r w:rsidR="006566F0" w:rsidRPr="00432C14" w:rsidDel="00230571">
          <w:rPr>
            <w:rFonts w:ascii="Times New Roman" w:eastAsia="ＭＳ 明朝" w:hAnsi="Times New Roman" w:cs="Times New Roman"/>
            <w:sz w:val="20"/>
            <w:szCs w:val="20"/>
          </w:rPr>
          <w:delText xml:space="preserve">A after pandemic due to awareness of </w:delText>
        </w:r>
        <w:r w:rsidR="00140F24" w:rsidRPr="00432C14" w:rsidDel="00230571">
          <w:rPr>
            <w:rFonts w:ascii="Times New Roman" w:eastAsia="ＭＳ 明朝" w:hAnsi="Times New Roman" w:cs="Times New Roman"/>
            <w:sz w:val="20"/>
            <w:szCs w:val="20"/>
          </w:rPr>
          <w:delText xml:space="preserve">the </w:delText>
        </w:r>
        <w:r w:rsidR="006566F0" w:rsidRPr="00432C14" w:rsidDel="00230571">
          <w:rPr>
            <w:rFonts w:ascii="Times New Roman" w:eastAsia="ＭＳ 明朝" w:hAnsi="Times New Roman" w:cs="Times New Roman"/>
            <w:sz w:val="20"/>
            <w:szCs w:val="20"/>
          </w:rPr>
          <w:delText xml:space="preserve">possible </w:delText>
        </w:r>
        <w:r w:rsidR="00140F24" w:rsidRPr="00432C14" w:rsidDel="00230571">
          <w:rPr>
            <w:rFonts w:ascii="Times New Roman" w:eastAsia="ＭＳ 明朝" w:hAnsi="Times New Roman" w:cs="Times New Roman"/>
            <w:sz w:val="20"/>
            <w:szCs w:val="20"/>
          </w:rPr>
          <w:delText>transmission</w:delText>
        </w:r>
        <w:r w:rsidR="00133821" w:rsidRPr="00432C14" w:rsidDel="00230571">
          <w:rPr>
            <w:rFonts w:ascii="Times New Roman" w:hAnsi="Times New Roman" w:cs="Times New Roman"/>
            <w:sz w:val="20"/>
            <w:szCs w:val="20"/>
          </w:rPr>
          <w:delText>.</w:delText>
        </w:r>
        <w:r w:rsidR="00140F24" w:rsidRPr="00432C14" w:rsidDel="00230571">
          <w:rPr>
            <w:rFonts w:ascii="Times New Roman" w:hAnsi="Times New Roman" w:cs="Times New Roman"/>
            <w:sz w:val="20"/>
            <w:szCs w:val="20"/>
          </w:rPr>
          <w:delText xml:space="preserve"> This shift to compression-only BCPR might contribute to enhanced compliance to DA-CPR and increased rate of BCPR.</w:delText>
        </w:r>
      </w:del>
    </w:p>
    <w:p w14:paraId="34AD82E5" w14:textId="54505206" w:rsidR="00EE3AF7" w:rsidRPr="00432C14" w:rsidDel="00354A45" w:rsidRDefault="00FB4475">
      <w:pPr>
        <w:spacing w:line="480" w:lineRule="auto"/>
        <w:ind w:firstLine="840"/>
        <w:jc w:val="left"/>
        <w:rPr>
          <w:del w:id="578" w:author="中嶋 正良" w:date="2023-02-05T00:54:00Z"/>
          <w:rFonts w:ascii="Times New Roman" w:hAnsi="Times New Roman" w:cs="Times New Roman"/>
          <w:sz w:val="20"/>
          <w:szCs w:val="20"/>
        </w:rPr>
      </w:pPr>
      <w:ins w:id="579" w:author="Author" w:date="2023-02-04T07:05:00Z">
        <w:del w:id="580" w:author="中嶋 正良" w:date="2023-02-08T15:13:00Z">
          <w:r w:rsidRPr="00432C14" w:rsidDel="00230571">
            <w:rPr>
              <w:rFonts w:ascii="Times New Roman" w:hAnsi="Times New Roman" w:cs="Times New Roman"/>
              <w:sz w:val="20"/>
              <w:szCs w:val="20"/>
            </w:rPr>
            <w:delText>The COVID-19 pandemic</w:delText>
          </w:r>
        </w:del>
      </w:ins>
      <w:del w:id="581" w:author="中嶋 正良" w:date="2023-02-08T15:13:00Z">
        <w:r w:rsidRPr="00432C14" w:rsidDel="00230571">
          <w:rPr>
            <w:rFonts w:ascii="Times New Roman" w:hAnsi="Times New Roman" w:cs="Times New Roman"/>
            <w:sz w:val="20"/>
            <w:szCs w:val="20"/>
          </w:rPr>
          <w:delText xml:space="preserve">Children may </w:delText>
        </w:r>
      </w:del>
      <w:ins w:id="582" w:author="Author" w:date="2023-02-04T07:05:00Z">
        <w:del w:id="583" w:author="中嶋 正良" w:date="2023-02-08T15:13:00Z">
          <w:r w:rsidRPr="00432C14" w:rsidDel="00230571">
            <w:rPr>
              <w:rFonts w:ascii="Times New Roman" w:hAnsi="Times New Roman" w:cs="Times New Roman"/>
              <w:sz w:val="20"/>
              <w:szCs w:val="20"/>
            </w:rPr>
            <w:delText>have resulted in children spending more</w:delText>
          </w:r>
        </w:del>
      </w:ins>
      <w:del w:id="584" w:author="中嶋 正良" w:date="2023-02-08T15:13:00Z">
        <w:r w:rsidRPr="00432C14" w:rsidDel="00230571">
          <w:rPr>
            <w:rFonts w:ascii="Times New Roman" w:hAnsi="Times New Roman" w:cs="Times New Roman"/>
            <w:sz w:val="20"/>
            <w:szCs w:val="20"/>
          </w:rPr>
          <w:delText xml:space="preserve">tend to spend time at home because of </w:delText>
        </w:r>
        <w:r w:rsidRPr="00432C14" w:rsidDel="00230571">
          <w:rPr>
            <w:rFonts w:ascii="Times New Roman" w:eastAsia="ＭＳ 明朝" w:hAnsi="Times New Roman" w:cs="Times New Roman"/>
            <w:sz w:val="20"/>
            <w:szCs w:val="20"/>
          </w:rPr>
          <w:delText>the COVID-19 pandemic</w:delText>
        </w:r>
        <w:r w:rsidRPr="00432C14" w:rsidDel="00230571">
          <w:rPr>
            <w:rFonts w:ascii="Times New Roman" w:hAnsi="Times New Roman" w:cs="Times New Roman"/>
            <w:sz w:val="20"/>
            <w:szCs w:val="20"/>
          </w:rPr>
          <w:delText xml:space="preserve">; however, the incidence of OHCA at home decreased </w:delText>
        </w:r>
        <w:r w:rsidRPr="00432C14" w:rsidDel="00230571">
          <w:rPr>
            <w:rFonts w:ascii="Times New Roman" w:eastAsia="ＭＳ 明朝" w:hAnsi="Times New Roman" w:cs="Times New Roman"/>
            <w:sz w:val="20"/>
            <w:szCs w:val="20"/>
          </w:rPr>
          <w:delText xml:space="preserve">during </w:delText>
        </w:r>
      </w:del>
      <w:ins w:id="585" w:author="Author" w:date="2023-02-04T07:05:00Z">
        <w:del w:id="586" w:author="中嶋 正良" w:date="2023-02-08T15:13:00Z">
          <w:r w:rsidRPr="00432C14" w:rsidDel="00230571">
            <w:rPr>
              <w:rFonts w:ascii="Times New Roman" w:hAnsi="Times New Roman" w:cs="Times New Roman"/>
              <w:sz w:val="20"/>
              <w:szCs w:val="20"/>
            </w:rPr>
            <w:delText>this period</w:delText>
          </w:r>
        </w:del>
      </w:ins>
      <w:del w:id="587" w:author="中嶋 正良" w:date="2023-02-08T15:13:00Z">
        <w:r w:rsidRPr="00432C14" w:rsidDel="00230571">
          <w:rPr>
            <w:rFonts w:ascii="Times New Roman" w:eastAsia="ＭＳ 明朝" w:hAnsi="Times New Roman" w:cs="Times New Roman"/>
            <w:sz w:val="20"/>
            <w:szCs w:val="20"/>
          </w:rPr>
          <w:delText xml:space="preserve">the </w:delText>
        </w:r>
        <w:r w:rsidRPr="00432C14" w:rsidDel="00230571">
          <w:rPr>
            <w:rFonts w:ascii="Times New Roman" w:hAnsi="Times New Roman" w:cs="Times New Roman"/>
            <w:sz w:val="20"/>
            <w:szCs w:val="20"/>
          </w:rPr>
          <w:delText>pandemic</w:delText>
        </w:r>
        <w:r w:rsidR="00CA1DFE" w:rsidRPr="00432C14" w:rsidDel="00230571">
          <w:rPr>
            <w:rFonts w:ascii="Times New Roman" w:hAnsi="Times New Roman" w:cs="Times New Roman"/>
            <w:sz w:val="20"/>
            <w:szCs w:val="20"/>
          </w:rPr>
          <w:delText xml:space="preserve">, possibly </w:delText>
        </w:r>
      </w:del>
      <w:ins w:id="588" w:author="Author" w:date="2023-02-04T07:05:00Z">
        <w:del w:id="589" w:author="中嶋 正良" w:date="2023-02-08T15:13:00Z">
          <w:r w:rsidRPr="00432C14" w:rsidDel="00230571">
            <w:rPr>
              <w:rFonts w:ascii="Times New Roman" w:hAnsi="Times New Roman" w:cs="Times New Roman"/>
              <w:sz w:val="20"/>
              <w:szCs w:val="20"/>
            </w:rPr>
            <w:delText>due to</w:delText>
          </w:r>
        </w:del>
      </w:ins>
      <w:del w:id="590" w:author="中嶋 正良" w:date="2023-02-08T15:13:00Z">
        <w:r w:rsidR="00CA1DFE" w:rsidRPr="00432C14" w:rsidDel="00230571">
          <w:rPr>
            <w:rFonts w:ascii="Times New Roman" w:hAnsi="Times New Roman" w:cs="Times New Roman"/>
            <w:sz w:val="20"/>
            <w:szCs w:val="20"/>
            <w:highlight w:val="yellow"/>
          </w:rPr>
          <w:delText>because of</w:delText>
        </w:r>
        <w:r w:rsidRPr="00432C14" w:rsidDel="00230571">
          <w:rPr>
            <w:rFonts w:ascii="Times New Roman" w:hAnsi="Times New Roman" w:cs="Times New Roman"/>
            <w:sz w:val="20"/>
            <w:szCs w:val="20"/>
          </w:rPr>
          <w:delText xml:space="preserve"> early detection of abnormalities </w:delText>
        </w:r>
        <w:r w:rsidR="00B90EC0" w:rsidRPr="00432C14" w:rsidDel="00230571">
          <w:rPr>
            <w:rFonts w:ascii="Times New Roman" w:hAnsi="Times New Roman" w:cs="Times New Roman"/>
            <w:sz w:val="20"/>
            <w:szCs w:val="20"/>
            <w:highlight w:val="yellow"/>
          </w:rPr>
          <w:delText>due to</w:delText>
        </w:r>
        <w:r w:rsidRPr="00432C14" w:rsidDel="00230571">
          <w:rPr>
            <w:rFonts w:ascii="Times New Roman" w:hAnsi="Times New Roman" w:cs="Times New Roman"/>
            <w:sz w:val="20"/>
            <w:szCs w:val="20"/>
            <w:highlight w:val="yellow"/>
          </w:rPr>
          <w:delText xml:space="preserve"> exogenous or exercise-induced OHCA</w:delText>
        </w:r>
        <w:r w:rsidR="00CA1DFE" w:rsidRPr="00432C14" w:rsidDel="00230571">
          <w:rPr>
            <w:rFonts w:ascii="Times New Roman" w:hAnsi="Times New Roman" w:cs="Times New Roman"/>
            <w:sz w:val="20"/>
            <w:szCs w:val="20"/>
            <w:highlight w:val="yellow"/>
          </w:rPr>
          <w:delText xml:space="preserve"> </w:delText>
        </w:r>
        <w:r w:rsidR="00CA1DFE" w:rsidRPr="00432C14" w:rsidDel="00230571">
          <w:rPr>
            <w:rFonts w:ascii="Times New Roman" w:hAnsi="Times New Roman" w:cs="Times New Roman"/>
            <w:sz w:val="20"/>
            <w:szCs w:val="20"/>
          </w:rPr>
          <w:delText xml:space="preserve">by </w:delText>
        </w:r>
        <w:r w:rsidR="00CA1DFE" w:rsidRPr="00432C14" w:rsidDel="00230571">
          <w:rPr>
            <w:rFonts w:ascii="Times New Roman" w:hAnsi="Times New Roman" w:cs="Times New Roman"/>
            <w:sz w:val="20"/>
            <w:szCs w:val="20"/>
            <w:highlight w:val="yellow"/>
          </w:rPr>
          <w:delText xml:space="preserve">the </w:delText>
        </w:r>
        <w:r w:rsidR="00CA1DFE" w:rsidRPr="00432C14" w:rsidDel="00230571">
          <w:rPr>
            <w:rFonts w:ascii="Times New Roman" w:hAnsi="Times New Roman" w:cs="Times New Roman"/>
            <w:sz w:val="20"/>
            <w:szCs w:val="20"/>
          </w:rPr>
          <w:delText>parents</w:delText>
        </w:r>
        <w:r w:rsidR="00726065" w:rsidRPr="00432C14" w:rsidDel="00230571">
          <w:rPr>
            <w:rFonts w:ascii="Times New Roman" w:hAnsi="Times New Roman" w:cs="Times New Roman"/>
            <w:sz w:val="20"/>
            <w:szCs w:val="20"/>
          </w:rPr>
          <w:delText>. I</w:delText>
        </w:r>
        <w:r w:rsidR="00855864" w:rsidRPr="00432C14" w:rsidDel="00230571">
          <w:rPr>
            <w:rFonts w:ascii="Times New Roman" w:hAnsi="Times New Roman" w:cs="Times New Roman"/>
            <w:sz w:val="20"/>
            <w:szCs w:val="20"/>
          </w:rPr>
          <w:delText>f their children suffer</w:delText>
        </w:r>
        <w:r w:rsidR="00726065" w:rsidRPr="00432C14" w:rsidDel="00230571">
          <w:rPr>
            <w:rFonts w:ascii="Times New Roman" w:hAnsi="Times New Roman" w:cs="Times New Roman"/>
            <w:sz w:val="20"/>
            <w:szCs w:val="20"/>
          </w:rPr>
          <w:delText>ed</w:delText>
        </w:r>
        <w:r w:rsidR="00855864" w:rsidRPr="00432C14" w:rsidDel="00230571">
          <w:rPr>
            <w:rFonts w:ascii="Times New Roman" w:hAnsi="Times New Roman" w:cs="Times New Roman"/>
            <w:sz w:val="20"/>
            <w:szCs w:val="20"/>
          </w:rPr>
          <w:delText xml:space="preserve"> </w:delText>
        </w:r>
      </w:del>
      <w:ins w:id="591" w:author="Author" w:date="2023-02-04T07:05:00Z">
        <w:del w:id="592" w:author="中嶋 正良" w:date="2023-02-08T15:13:00Z">
          <w:r w:rsidRPr="00432C14" w:rsidDel="00230571">
            <w:rPr>
              <w:rFonts w:ascii="Times New Roman" w:hAnsi="Times New Roman" w:cs="Times New Roman"/>
              <w:sz w:val="20"/>
              <w:szCs w:val="20"/>
            </w:rPr>
            <w:delText xml:space="preserve">from </w:delText>
          </w:r>
        </w:del>
      </w:ins>
      <w:del w:id="593" w:author="中嶋 正良" w:date="2023-02-08T15:13:00Z">
        <w:r w:rsidR="00855864" w:rsidRPr="00432C14" w:rsidDel="00230571">
          <w:rPr>
            <w:rFonts w:ascii="Times New Roman" w:hAnsi="Times New Roman" w:cs="Times New Roman"/>
            <w:sz w:val="20"/>
            <w:szCs w:val="20"/>
          </w:rPr>
          <w:delText xml:space="preserve">cardiac arrest, they </w:delText>
        </w:r>
      </w:del>
      <w:ins w:id="594" w:author="Author" w:date="2023-02-04T07:05:00Z">
        <w:del w:id="595" w:author="中嶋 正良" w:date="2023-02-08T15:13:00Z">
          <w:r w:rsidRPr="00432C14" w:rsidDel="00230571">
            <w:rPr>
              <w:rFonts w:ascii="Times New Roman" w:hAnsi="Times New Roman" w:cs="Times New Roman"/>
              <w:sz w:val="20"/>
              <w:szCs w:val="20"/>
            </w:rPr>
            <w:delText>were more likely to seek assistance from emergency medical dispatchers.</w:delText>
          </w:r>
        </w:del>
      </w:ins>
      <w:del w:id="596" w:author="中嶋 正良" w:date="2023-02-08T15:13:00Z">
        <w:r w:rsidR="00726065" w:rsidRPr="00432C14" w:rsidDel="00230571">
          <w:rPr>
            <w:rFonts w:ascii="Times New Roman" w:hAnsi="Times New Roman" w:cs="Times New Roman"/>
            <w:sz w:val="20"/>
            <w:szCs w:val="20"/>
            <w:highlight w:val="yellow"/>
          </w:rPr>
          <w:delText>might tend to follow with dispatcher assist</w:delText>
        </w:r>
        <w:r w:rsidRPr="00432C14" w:rsidDel="00230571">
          <w:rPr>
            <w:rFonts w:ascii="Times New Roman" w:eastAsia="ＭＳ 明朝" w:hAnsi="Times New Roman" w:cs="Times New Roman"/>
            <w:sz w:val="20"/>
            <w:szCs w:val="20"/>
            <w:highlight w:val="yellow"/>
          </w:rPr>
          <w:delText>.</w:delText>
        </w:r>
        <w:r w:rsidRPr="00432C14" w:rsidDel="00230571">
          <w:rPr>
            <w:rFonts w:ascii="Times New Roman" w:hAnsi="Times New Roman" w:cs="Times New Roman"/>
            <w:sz w:val="20"/>
            <w:szCs w:val="20"/>
          </w:rPr>
          <w:delText xml:space="preserve"> </w:delText>
        </w:r>
        <w:r w:rsidR="00C83855" w:rsidRPr="00432C14" w:rsidDel="00230571">
          <w:rPr>
            <w:rFonts w:ascii="Times New Roman" w:hAnsi="Times New Roman" w:cs="Times New Roman"/>
            <w:sz w:val="20"/>
            <w:szCs w:val="20"/>
          </w:rPr>
          <w:delText>Conversely</w:delText>
        </w:r>
        <w:r w:rsidRPr="00432C14" w:rsidDel="00230571">
          <w:rPr>
            <w:rFonts w:ascii="Times New Roman" w:hAnsi="Times New Roman" w:cs="Times New Roman"/>
            <w:sz w:val="20"/>
            <w:szCs w:val="20"/>
          </w:rPr>
          <w:delText xml:space="preserve">, </w:delText>
        </w:r>
        <w:r w:rsidR="00CA1DFE" w:rsidRPr="00432C14" w:rsidDel="00230571">
          <w:rPr>
            <w:rFonts w:ascii="Times New Roman" w:hAnsi="Times New Roman" w:cs="Times New Roman"/>
            <w:sz w:val="20"/>
            <w:szCs w:val="20"/>
          </w:rPr>
          <w:delText xml:space="preserve">outdoor OHCA cases </w:delText>
        </w:r>
        <w:r w:rsidR="00C83855" w:rsidRPr="00432C14" w:rsidDel="00230571">
          <w:rPr>
            <w:rFonts w:ascii="Times New Roman" w:hAnsi="Times New Roman" w:cs="Times New Roman"/>
            <w:sz w:val="20"/>
            <w:szCs w:val="20"/>
          </w:rPr>
          <w:delText xml:space="preserve">may </w:delText>
        </w:r>
        <w:r w:rsidR="00CA1DFE" w:rsidRPr="00432C14" w:rsidDel="00230571">
          <w:rPr>
            <w:rFonts w:ascii="Times New Roman" w:hAnsi="Times New Roman" w:cs="Times New Roman"/>
            <w:sz w:val="20"/>
            <w:szCs w:val="20"/>
          </w:rPr>
          <w:delText xml:space="preserve">have increased during the pandemic </w:delText>
        </w:r>
      </w:del>
      <w:ins w:id="597" w:author="Author" w:date="2023-02-04T07:05:00Z">
        <w:del w:id="598" w:author="中嶋 正良" w:date="2023-02-08T15:13:00Z">
          <w:r w:rsidRPr="00432C14" w:rsidDel="00230571">
            <w:rPr>
              <w:rFonts w:ascii="Times New Roman" w:hAnsi="Times New Roman" w:cs="Times New Roman"/>
              <w:sz w:val="20"/>
              <w:szCs w:val="20"/>
            </w:rPr>
            <w:delText>as</w:delText>
          </w:r>
        </w:del>
      </w:ins>
      <w:del w:id="599" w:author="中嶋 正良" w:date="2023-02-08T15:13:00Z">
        <w:r w:rsidR="00CA1DFE" w:rsidRPr="00432C14" w:rsidDel="00230571">
          <w:rPr>
            <w:rFonts w:ascii="Times New Roman" w:hAnsi="Times New Roman" w:cs="Times New Roman"/>
            <w:sz w:val="20"/>
            <w:szCs w:val="20"/>
            <w:highlight w:val="yellow"/>
          </w:rPr>
          <w:delText>because</w:delText>
        </w:r>
        <w:r w:rsidR="00CA1DFE"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people avoided </w:delText>
        </w:r>
        <w:r w:rsidRPr="00432C14" w:rsidDel="00230571">
          <w:rPr>
            <w:rFonts w:ascii="Times New Roman" w:hAnsi="Times New Roman" w:cs="Times New Roman"/>
            <w:sz w:val="20"/>
            <w:szCs w:val="20"/>
            <w:highlight w:val="yellow"/>
          </w:rPr>
          <w:delText>“</w:delText>
        </w:r>
        <w:r w:rsidRPr="00432C14" w:rsidDel="00230571">
          <w:rPr>
            <w:rFonts w:ascii="Times New Roman" w:hAnsi="Times New Roman" w:cs="Times New Roman"/>
            <w:sz w:val="20"/>
            <w:szCs w:val="20"/>
          </w:rPr>
          <w:delText xml:space="preserve">non-essential and non-urgent </w:delText>
        </w:r>
      </w:del>
      <w:ins w:id="600" w:author="Author" w:date="2023-02-04T07:05:00Z">
        <w:del w:id="601" w:author="中嶋 正良" w:date="2023-02-08T15:13:00Z">
          <w:r w:rsidRPr="00432C14" w:rsidDel="00230571">
            <w:rPr>
              <w:rFonts w:ascii="Times New Roman" w:hAnsi="Times New Roman" w:cs="Times New Roman"/>
              <w:sz w:val="20"/>
              <w:szCs w:val="20"/>
            </w:rPr>
            <w:delText xml:space="preserve">activities, making it more challenging to detect </w:delText>
          </w:r>
        </w:del>
      </w:ins>
      <w:del w:id="602" w:author="中嶋 正良" w:date="2023-02-08T15:13:00Z">
        <w:r w:rsidRPr="00432C14" w:rsidDel="00230571">
          <w:rPr>
            <w:rFonts w:ascii="Times New Roman" w:hAnsi="Times New Roman" w:cs="Times New Roman"/>
            <w:sz w:val="20"/>
            <w:szCs w:val="20"/>
            <w:highlight w:val="yellow"/>
          </w:rPr>
          <w:delText>outing</w:delText>
        </w:r>
        <w:r w:rsidR="00CA1DFE" w:rsidRPr="00432C14" w:rsidDel="00230571">
          <w:rPr>
            <w:rFonts w:ascii="Times New Roman" w:hAnsi="Times New Roman" w:cs="Times New Roman"/>
            <w:sz w:val="20"/>
            <w:szCs w:val="20"/>
            <w:highlight w:val="yellow"/>
          </w:rPr>
          <w:delText>,</w:delText>
        </w:r>
        <w:r w:rsidRPr="00432C14" w:rsidDel="00230571">
          <w:rPr>
            <w:rFonts w:ascii="Times New Roman" w:hAnsi="Times New Roman" w:cs="Times New Roman"/>
            <w:sz w:val="20"/>
            <w:szCs w:val="20"/>
            <w:highlight w:val="yellow"/>
          </w:rPr>
          <w:delText>”</w:delText>
        </w:r>
        <w:r w:rsidR="009D296E" w:rsidRPr="00432C14" w:rsidDel="00230571">
          <w:rPr>
            <w:rFonts w:ascii="Times New Roman" w:hAnsi="Times New Roman" w:cs="Times New Roman"/>
            <w:sz w:val="20"/>
            <w:szCs w:val="20"/>
            <w:highlight w:val="yellow"/>
          </w:rPr>
          <w:delText xml:space="preserve"> and </w:delText>
        </w:r>
        <w:r w:rsidR="009D296E" w:rsidRPr="00432C14" w:rsidDel="00230571">
          <w:rPr>
            <w:rFonts w:ascii="Times New Roman" w:hAnsi="Times New Roman" w:cs="Times New Roman"/>
            <w:sz w:val="20"/>
            <w:szCs w:val="20"/>
          </w:rPr>
          <w:delText xml:space="preserve">abnormalities </w:delText>
        </w:r>
      </w:del>
      <w:ins w:id="603" w:author="Author" w:date="2023-02-04T07:05:00Z">
        <w:del w:id="604" w:author="中嶋 正良" w:date="2023-02-08T15:13:00Z">
          <w:r w:rsidRPr="00432C14" w:rsidDel="00230571">
            <w:rPr>
              <w:rFonts w:ascii="Times New Roman" w:hAnsi="Times New Roman" w:cs="Times New Roman"/>
              <w:sz w:val="20"/>
              <w:szCs w:val="20"/>
            </w:rPr>
            <w:delText>among</w:delText>
          </w:r>
        </w:del>
      </w:ins>
      <w:del w:id="605" w:author="中嶋 正良" w:date="2023-02-08T15:13:00Z">
        <w:r w:rsidR="00B90EC0" w:rsidRPr="00432C14" w:rsidDel="00230571">
          <w:rPr>
            <w:rFonts w:ascii="Times New Roman" w:hAnsi="Times New Roman" w:cs="Times New Roman"/>
            <w:sz w:val="20"/>
            <w:szCs w:val="20"/>
            <w:highlight w:val="yellow"/>
          </w:rPr>
          <w:delText>in</w:delText>
        </w:r>
        <w:r w:rsidR="00B90EC0" w:rsidRPr="00432C14" w:rsidDel="00230571">
          <w:rPr>
            <w:rFonts w:ascii="Times New Roman" w:hAnsi="Times New Roman" w:cs="Times New Roman"/>
            <w:sz w:val="20"/>
            <w:szCs w:val="20"/>
          </w:rPr>
          <w:delText xml:space="preserve"> </w:delText>
        </w:r>
        <w:r w:rsidR="009D296E" w:rsidRPr="00432C14" w:rsidDel="00230571">
          <w:rPr>
            <w:rFonts w:ascii="Times New Roman" w:hAnsi="Times New Roman" w:cs="Times New Roman"/>
            <w:sz w:val="20"/>
            <w:szCs w:val="20"/>
          </w:rPr>
          <w:delText>children</w:delText>
        </w:r>
      </w:del>
      <w:ins w:id="606" w:author="Author" w:date="2023-02-04T07:05:00Z">
        <w:del w:id="607" w:author="中嶋 正良" w:date="2023-02-08T15:13:00Z">
          <w:r w:rsidRPr="00432C14" w:rsidDel="00230571">
            <w:rPr>
              <w:rFonts w:ascii="Times New Roman" w:hAnsi="Times New Roman" w:cs="Times New Roman"/>
              <w:sz w:val="20"/>
              <w:szCs w:val="20"/>
            </w:rPr>
            <w:delText xml:space="preserve">. </w:delText>
          </w:r>
        </w:del>
        <w:del w:id="608" w:author="中嶋 正良" w:date="2023-02-05T00:24:00Z">
          <w:r w:rsidRPr="00432C14" w:rsidDel="00064848">
            <w:rPr>
              <w:rFonts w:ascii="Times New Roman" w:hAnsi="Times New Roman" w:cs="Times New Roman"/>
              <w:sz w:val="20"/>
              <w:szCs w:val="20"/>
            </w:rPr>
            <w:delText>During states</w:delText>
          </w:r>
        </w:del>
      </w:ins>
      <w:del w:id="609" w:author="中嶋 正良" w:date="2023-02-05T00:54:00Z">
        <w:r w:rsidR="009D296E" w:rsidRPr="00432C14" w:rsidDel="00354A45">
          <w:rPr>
            <w:rFonts w:ascii="Times New Roman" w:hAnsi="Times New Roman" w:cs="Times New Roman"/>
            <w:sz w:val="20"/>
            <w:szCs w:val="20"/>
            <w:highlight w:val="yellow"/>
          </w:rPr>
          <w:delText xml:space="preserve"> might </w:delText>
        </w:r>
        <w:r w:rsidRPr="00432C14" w:rsidDel="00354A45">
          <w:rPr>
            <w:rFonts w:ascii="Times New Roman" w:eastAsia="ＭＳ 明朝" w:hAnsi="Times New Roman" w:cs="Times New Roman"/>
            <w:sz w:val="20"/>
            <w:szCs w:val="20"/>
            <w:highlight w:val="yellow"/>
          </w:rPr>
          <w:delText>be difficult to</w:delText>
        </w:r>
        <w:r w:rsidR="009D296E" w:rsidRPr="00432C14" w:rsidDel="00354A45">
          <w:rPr>
            <w:rFonts w:ascii="Times New Roman" w:hAnsi="Times New Roman" w:cs="Times New Roman"/>
            <w:sz w:val="20"/>
            <w:szCs w:val="20"/>
            <w:highlight w:val="yellow"/>
          </w:rPr>
          <w:delText xml:space="preserve"> notice outdoor</w:delText>
        </w:r>
        <w:r w:rsidRPr="00432C14" w:rsidDel="00354A45">
          <w:rPr>
            <w:rFonts w:ascii="Times New Roman" w:eastAsia="ＭＳ 明朝" w:hAnsi="Times New Roman" w:cs="Times New Roman"/>
            <w:sz w:val="20"/>
            <w:szCs w:val="20"/>
            <w:highlight w:val="yellow"/>
          </w:rPr>
          <w:delText>s</w:delText>
        </w:r>
        <w:r w:rsidRPr="00432C14" w:rsidDel="00354A45">
          <w:rPr>
            <w:rFonts w:ascii="Times New Roman" w:hAnsi="Times New Roman" w:cs="Times New Roman"/>
            <w:sz w:val="20"/>
            <w:szCs w:val="20"/>
            <w:highlight w:val="yellow"/>
          </w:rPr>
          <w:delText>.</w:delText>
        </w:r>
        <w:r w:rsidRPr="00432C14" w:rsidDel="00354A45">
          <w:rPr>
            <w:rFonts w:ascii="Times New Roman" w:hAnsi="Times New Roman" w:cs="Times New Roman"/>
            <w:sz w:val="20"/>
            <w:szCs w:val="20"/>
          </w:rPr>
          <w:delText xml:space="preserve"> </w:delText>
        </w:r>
        <w:r w:rsidR="00855864" w:rsidRPr="00432C14" w:rsidDel="00354A45">
          <w:rPr>
            <w:rFonts w:ascii="Times New Roman" w:hAnsi="Times New Roman" w:cs="Times New Roman"/>
            <w:sz w:val="20"/>
            <w:szCs w:val="20"/>
          </w:rPr>
          <w:delText>Especially, during declaring a state</w:delText>
        </w:r>
      </w:del>
      <w:del w:id="610" w:author="中嶋 正良" w:date="2023-02-05T00:24:00Z">
        <w:r w:rsidR="00855864" w:rsidRPr="00432C14" w:rsidDel="00064848">
          <w:rPr>
            <w:rFonts w:ascii="Times New Roman" w:hAnsi="Times New Roman" w:cs="Times New Roman"/>
            <w:sz w:val="20"/>
            <w:szCs w:val="20"/>
          </w:rPr>
          <w:delText xml:space="preserve"> of emergency, </w:delText>
        </w:r>
      </w:del>
      <w:ins w:id="611" w:author="Author" w:date="2023-02-04T07:05:00Z">
        <w:del w:id="612" w:author="中嶋 正良" w:date="2023-02-05T00:24:00Z">
          <w:r w:rsidRPr="00432C14" w:rsidDel="00064848">
            <w:rPr>
              <w:rFonts w:ascii="Times New Roman" w:hAnsi="Times New Roman" w:cs="Times New Roman"/>
              <w:sz w:val="20"/>
              <w:szCs w:val="20"/>
            </w:rPr>
            <w:delText>c</w:delText>
          </w:r>
        </w:del>
        <w:del w:id="613" w:author="中嶋 正良" w:date="2023-02-05T00:54:00Z">
          <w:r w:rsidRPr="00432C14" w:rsidDel="00354A45">
            <w:rPr>
              <w:rFonts w:ascii="Times New Roman" w:hAnsi="Times New Roman" w:cs="Times New Roman"/>
              <w:sz w:val="20"/>
              <w:szCs w:val="20"/>
            </w:rPr>
            <w:delText>onventional</w:delText>
          </w:r>
        </w:del>
      </w:ins>
    </w:p>
    <w:p w14:paraId="21C2C203" w14:textId="25DC2761" w:rsidR="00D31B47" w:rsidRPr="00432C14" w:rsidDel="00354A45" w:rsidRDefault="00FB4475" w:rsidP="00064848">
      <w:pPr>
        <w:spacing w:line="480" w:lineRule="auto"/>
        <w:ind w:firstLine="840"/>
        <w:jc w:val="left"/>
        <w:rPr>
          <w:del w:id="614" w:author="中嶋 正良" w:date="2023-02-05T00:54:00Z"/>
          <w:rFonts w:ascii="Times New Roman" w:hAnsi="Times New Roman" w:cs="Times New Roman"/>
          <w:sz w:val="20"/>
          <w:szCs w:val="20"/>
        </w:rPr>
      </w:pPr>
      <w:del w:id="615" w:author="中嶋 正良" w:date="2023-02-05T00:54:00Z">
        <w:r w:rsidRPr="00432C14" w:rsidDel="00354A45">
          <w:rPr>
            <w:rFonts w:ascii="Times New Roman" w:hAnsi="Times New Roman" w:cs="Times New Roman"/>
            <w:sz w:val="20"/>
            <w:szCs w:val="20"/>
          </w:rPr>
          <w:delText>Conventional CPR</w:delText>
        </w:r>
      </w:del>
      <w:ins w:id="616" w:author="Author" w:date="2023-02-04T07:05:00Z">
        <w:del w:id="617" w:author="中嶋 正良" w:date="2023-02-04T21:36:00Z">
          <w:r w:rsidR="009431E3" w:rsidRPr="00432C14" w:rsidDel="004017C4">
            <w:rPr>
              <w:rFonts w:ascii="Times New Roman" w:hAnsi="Times New Roman" w:cs="Times New Roman"/>
              <w:sz w:val="20"/>
              <w:szCs w:val="20"/>
            </w:rPr>
            <w:delText xml:space="preserve"> consisting</w:delText>
          </w:r>
        </w:del>
      </w:ins>
      <w:del w:id="618" w:author="中嶋 正良" w:date="2023-02-04T21:36:00Z">
        <w:r w:rsidRPr="00432C14" w:rsidDel="004017C4">
          <w:rPr>
            <w:rFonts w:ascii="Times New Roman" w:hAnsi="Times New Roman" w:cs="Times New Roman"/>
            <w:sz w:val="20"/>
            <w:szCs w:val="20"/>
          </w:rPr>
          <w:delText xml:space="preserve">, </w:delText>
        </w:r>
        <w:r w:rsidR="00B90EC0" w:rsidRPr="00432C14" w:rsidDel="004017C4">
          <w:rPr>
            <w:rFonts w:ascii="Times New Roman" w:hAnsi="Times New Roman" w:cs="Times New Roman"/>
            <w:sz w:val="20"/>
            <w:szCs w:val="20"/>
          </w:rPr>
          <w:delText xml:space="preserve">i.e., </w:delText>
        </w:r>
        <w:r w:rsidRPr="00432C14" w:rsidDel="004017C4">
          <w:rPr>
            <w:rFonts w:ascii="Times New Roman" w:hAnsi="Times New Roman" w:cs="Times New Roman"/>
            <w:sz w:val="20"/>
            <w:szCs w:val="20"/>
          </w:rPr>
          <w:delText>a combination of chest compressions and ventilations</w:delText>
        </w:r>
      </w:del>
      <w:del w:id="619" w:author="中嶋 正良" w:date="2023-02-05T00:54:00Z">
        <w:r w:rsidRPr="00432C14" w:rsidDel="00354A45">
          <w:rPr>
            <w:rFonts w:ascii="Times New Roman" w:hAnsi="Times New Roman" w:cs="Times New Roman"/>
            <w:sz w:val="20"/>
            <w:szCs w:val="20"/>
          </w:rPr>
          <w:delText xml:space="preserve">, is </w:delText>
        </w:r>
      </w:del>
      <w:del w:id="620" w:author="中嶋 正良" w:date="2023-02-05T00:45:00Z">
        <w:r w:rsidRPr="00432C14" w:rsidDel="00354A45">
          <w:rPr>
            <w:rFonts w:ascii="Times New Roman" w:hAnsi="Times New Roman" w:cs="Times New Roman"/>
            <w:sz w:val="20"/>
            <w:szCs w:val="20"/>
          </w:rPr>
          <w:delText>recommended</w:delText>
        </w:r>
      </w:del>
      <w:del w:id="621" w:author="中嶋 正良" w:date="2023-02-05T00:54:00Z">
        <w:r w:rsidRPr="00432C14" w:rsidDel="00354A45">
          <w:rPr>
            <w:rFonts w:ascii="Times New Roman" w:hAnsi="Times New Roman" w:cs="Times New Roman"/>
            <w:sz w:val="20"/>
            <w:szCs w:val="20"/>
          </w:rPr>
          <w:delText xml:space="preserve"> for pediatric OHCA</w:delText>
        </w:r>
      </w:del>
      <w:del w:id="622" w:author="中嶋 正良" w:date="2023-02-05T00:48:00Z">
        <w:r w:rsidRPr="00432C14" w:rsidDel="00354A45">
          <w:rPr>
            <w:rFonts w:ascii="Times New Roman" w:hAnsi="Times New Roman" w:cs="Times New Roman"/>
            <w:sz w:val="20"/>
            <w:szCs w:val="20"/>
          </w:rPr>
          <w:delText xml:space="preserve">, particularly </w:delText>
        </w:r>
      </w:del>
      <w:ins w:id="623" w:author="Author" w:date="2023-02-04T07:05:00Z">
        <w:del w:id="624" w:author="中嶋 正良" w:date="2023-02-05T00:48:00Z">
          <w:r w:rsidR="009431E3" w:rsidRPr="00432C14" w:rsidDel="00354A45">
            <w:rPr>
              <w:rFonts w:ascii="Times New Roman" w:hAnsi="Times New Roman" w:cs="Times New Roman"/>
              <w:sz w:val="20"/>
              <w:szCs w:val="20"/>
            </w:rPr>
            <w:delText>for cases</w:delText>
          </w:r>
        </w:del>
      </w:ins>
      <w:del w:id="625" w:author="中嶋 正良" w:date="2023-02-05T00:48:00Z">
        <w:r w:rsidRPr="00432C14" w:rsidDel="00354A45">
          <w:rPr>
            <w:rFonts w:ascii="Times New Roman" w:hAnsi="Times New Roman" w:cs="Times New Roman"/>
            <w:sz w:val="20"/>
            <w:szCs w:val="20"/>
          </w:rPr>
          <w:delText>OHCA of non</w:delText>
        </w:r>
        <w:r w:rsidRPr="00432C14" w:rsidDel="00354A45">
          <w:rPr>
            <w:rFonts w:ascii="Times New Roman" w:eastAsia="ＭＳ 明朝" w:hAnsi="Times New Roman" w:cs="Times New Roman"/>
            <w:sz w:val="20"/>
            <w:szCs w:val="20"/>
          </w:rPr>
          <w:delText>-cardiac etiology and unwitnessed OHCA.</w:delText>
        </w:r>
      </w:del>
      <w:del w:id="626" w:author="中嶋 正良" w:date="2023-02-05T00:54:00Z">
        <w:r w:rsidRPr="00432C14" w:rsidDel="00354A45">
          <w:rPr>
            <w:rFonts w:ascii="Times New Roman" w:eastAsia="ＭＳ 明朝" w:hAnsi="Times New Roman" w:cs="Times New Roman"/>
            <w:sz w:val="20"/>
            <w:szCs w:val="20"/>
          </w:rPr>
          <w:delText xml:space="preserve"> </w:delText>
        </w:r>
      </w:del>
      <w:ins w:id="627" w:author="Author" w:date="2023-02-04T07:05:00Z">
        <w:del w:id="628" w:author="中嶋 正良" w:date="2023-02-05T00:54:00Z">
          <w:r w:rsidR="009431E3" w:rsidRPr="00432C14" w:rsidDel="00354A45">
            <w:rPr>
              <w:rFonts w:ascii="Times New Roman" w:hAnsi="Times New Roman" w:cs="Times New Roman"/>
              <w:sz w:val="20"/>
              <w:szCs w:val="20"/>
            </w:rPr>
            <w:delText>This study's multivariate</w:delText>
          </w:r>
        </w:del>
      </w:ins>
      <w:del w:id="629" w:author="中嶋 正良" w:date="2023-02-05T00:54:00Z">
        <w:r w:rsidR="009440A1" w:rsidRPr="00432C14" w:rsidDel="00354A45">
          <w:rPr>
            <w:rFonts w:ascii="Times New Roman" w:eastAsia="ＭＳ 明朝" w:hAnsi="Times New Roman" w:cs="Times New Roman"/>
            <w:sz w:val="20"/>
            <w:szCs w:val="20"/>
          </w:rPr>
          <w:delText xml:space="preserve">Multivariate logistic regression analysis </w:delText>
        </w:r>
      </w:del>
      <w:ins w:id="630" w:author="Author" w:date="2023-02-04T07:05:00Z">
        <w:del w:id="631" w:author="中嶋 正良" w:date="2023-02-05T00:54:00Z">
          <w:r w:rsidR="009431E3" w:rsidRPr="00432C14" w:rsidDel="00354A45">
            <w:rPr>
              <w:rFonts w:ascii="Times New Roman" w:hAnsi="Times New Roman" w:cs="Times New Roman"/>
              <w:sz w:val="20"/>
              <w:szCs w:val="20"/>
            </w:rPr>
            <w:delText>indicated</w:delText>
          </w:r>
        </w:del>
      </w:ins>
      <w:del w:id="632" w:author="中嶋 正良" w:date="2023-02-05T00:54:00Z">
        <w:r w:rsidR="009440A1" w:rsidRPr="00432C14" w:rsidDel="00354A45">
          <w:rPr>
            <w:rFonts w:ascii="Times New Roman" w:eastAsia="ＭＳ 明朝" w:hAnsi="Times New Roman" w:cs="Times New Roman"/>
            <w:sz w:val="20"/>
            <w:szCs w:val="20"/>
          </w:rPr>
          <w:delText>i</w:delText>
        </w:r>
        <w:r w:rsidR="005F43F8" w:rsidRPr="00432C14" w:rsidDel="00354A45">
          <w:rPr>
            <w:rFonts w:ascii="Times New Roman" w:hAnsi="Times New Roman" w:cs="Times New Roman"/>
            <w:sz w:val="20"/>
            <w:szCs w:val="20"/>
          </w:rPr>
          <w:delText>n this study</w:delText>
        </w:r>
        <w:r w:rsidR="009440A1" w:rsidRPr="00432C14" w:rsidDel="00354A45">
          <w:rPr>
            <w:rFonts w:ascii="Times New Roman" w:hAnsi="Times New Roman" w:cs="Times New Roman"/>
            <w:sz w:val="20"/>
            <w:szCs w:val="20"/>
          </w:rPr>
          <w:delText xml:space="preserve"> showed that </w:delText>
        </w:r>
        <w:r w:rsidR="005F43F8" w:rsidRPr="00432C14" w:rsidDel="00354A45">
          <w:rPr>
            <w:rFonts w:ascii="Times New Roman" w:hAnsi="Times New Roman" w:cs="Times New Roman"/>
            <w:sz w:val="20"/>
            <w:szCs w:val="20"/>
          </w:rPr>
          <w:delText>t</w:delText>
        </w:r>
        <w:r w:rsidRPr="00432C14" w:rsidDel="00354A45">
          <w:rPr>
            <w:rFonts w:ascii="Times New Roman" w:hAnsi="Times New Roman" w:cs="Times New Roman"/>
            <w:sz w:val="20"/>
            <w:szCs w:val="20"/>
          </w:rPr>
          <w:delText>he advantages of conventional CPR</w:delText>
        </w:r>
        <w:r w:rsidR="005F43F8" w:rsidRPr="00432C14" w:rsidDel="00354A45">
          <w:rPr>
            <w:rFonts w:ascii="Times New Roman" w:hAnsi="Times New Roman" w:cs="Times New Roman"/>
            <w:sz w:val="20"/>
            <w:szCs w:val="20"/>
          </w:rPr>
          <w:delText xml:space="preserve"> over compression-only </w:delText>
        </w:r>
      </w:del>
      <w:ins w:id="633" w:author="Author" w:date="2023-02-04T07:05:00Z">
        <w:del w:id="634" w:author="中嶋 正良" w:date="2023-02-05T00:54:00Z">
          <w:r w:rsidR="009431E3" w:rsidRPr="00432C14" w:rsidDel="00354A45">
            <w:rPr>
              <w:rFonts w:ascii="Times New Roman" w:hAnsi="Times New Roman" w:cs="Times New Roman"/>
              <w:sz w:val="20"/>
              <w:szCs w:val="20"/>
            </w:rPr>
            <w:delText xml:space="preserve">CPR were further </w:delText>
          </w:r>
        </w:del>
      </w:ins>
      <w:del w:id="635" w:author="中嶋 正良" w:date="2023-02-05T00:54:00Z">
        <w:r w:rsidR="0068576D" w:rsidRPr="00432C14" w:rsidDel="00354A45">
          <w:rPr>
            <w:rFonts w:ascii="Times New Roman" w:hAnsi="Times New Roman" w:cs="Times New Roman"/>
            <w:sz w:val="20"/>
            <w:szCs w:val="20"/>
          </w:rPr>
          <w:delText>B</w:delText>
        </w:r>
        <w:r w:rsidR="005F43F8" w:rsidRPr="00432C14" w:rsidDel="00354A45">
          <w:rPr>
            <w:rFonts w:ascii="Times New Roman" w:hAnsi="Times New Roman" w:cs="Times New Roman"/>
            <w:sz w:val="20"/>
            <w:szCs w:val="20"/>
          </w:rPr>
          <w:delText xml:space="preserve">CPR </w:delText>
        </w:r>
        <w:r w:rsidR="009440A1" w:rsidRPr="00432C14" w:rsidDel="00354A45">
          <w:rPr>
            <w:rFonts w:ascii="Times New Roman" w:hAnsi="Times New Roman" w:cs="Times New Roman"/>
            <w:sz w:val="20"/>
            <w:szCs w:val="20"/>
          </w:rPr>
          <w:delText>was</w:delText>
        </w:r>
        <w:r w:rsidR="005F43F8" w:rsidRPr="00432C14" w:rsidDel="00354A45">
          <w:rPr>
            <w:rFonts w:ascii="Times New Roman" w:hAnsi="Times New Roman" w:cs="Times New Roman"/>
            <w:sz w:val="20"/>
            <w:szCs w:val="20"/>
          </w:rPr>
          <w:delText xml:space="preserve"> </w:delText>
        </w:r>
        <w:r w:rsidR="009440A1" w:rsidRPr="00432C14" w:rsidDel="00354A45">
          <w:rPr>
            <w:rFonts w:ascii="Times New Roman" w:hAnsi="Times New Roman" w:cs="Times New Roman"/>
            <w:sz w:val="20"/>
            <w:szCs w:val="20"/>
          </w:rPr>
          <w:delText xml:space="preserve">enhanced </w:delText>
        </w:r>
        <w:r w:rsidR="005F43F8" w:rsidRPr="00432C14" w:rsidDel="00354A45">
          <w:rPr>
            <w:rFonts w:ascii="Times New Roman" w:hAnsi="Times New Roman" w:cs="Times New Roman"/>
            <w:sz w:val="20"/>
            <w:szCs w:val="20"/>
          </w:rPr>
          <w:delText xml:space="preserve">during the pandemic. </w:delText>
        </w:r>
      </w:del>
    </w:p>
    <w:p w14:paraId="4CEB27A4" w14:textId="6F1844FC" w:rsidR="000B1C71" w:rsidRPr="00432C14" w:rsidDel="00230571" w:rsidRDefault="00FB4475" w:rsidP="00EC6D08">
      <w:pPr>
        <w:spacing w:line="480" w:lineRule="auto"/>
        <w:ind w:firstLine="840"/>
        <w:jc w:val="left"/>
        <w:rPr>
          <w:del w:id="636" w:author="中嶋 正良" w:date="2023-02-08T15:13:00Z"/>
          <w:rFonts w:ascii="Times New Roman" w:hAnsi="Times New Roman" w:cs="Times New Roman"/>
          <w:sz w:val="20"/>
          <w:szCs w:val="20"/>
        </w:rPr>
      </w:pPr>
      <w:del w:id="637" w:author="中嶋 正良" w:date="2023-02-08T15:13:00Z">
        <w:r w:rsidRPr="00432C14" w:rsidDel="00230571">
          <w:rPr>
            <w:rFonts w:ascii="Times New Roman" w:hAnsi="Times New Roman" w:cs="Times New Roman"/>
            <w:sz w:val="20"/>
            <w:szCs w:val="20"/>
          </w:rPr>
          <w:delText xml:space="preserve">In </w:delText>
        </w:r>
      </w:del>
      <w:ins w:id="638" w:author="Author" w:date="2023-02-04T07:05:00Z">
        <w:del w:id="639" w:author="中嶋 正良" w:date="2023-02-08T15:13:00Z">
          <w:r w:rsidR="009D6B60" w:rsidRPr="00432C14" w:rsidDel="00230571">
            <w:rPr>
              <w:rFonts w:ascii="Times New Roman" w:hAnsi="Times New Roman" w:cs="Times New Roman"/>
              <w:sz w:val="20"/>
              <w:szCs w:val="20"/>
            </w:rPr>
            <w:delText xml:space="preserve">healthcare and educational institutions, the outcomes related to favorable neurological </w:delText>
          </w:r>
        </w:del>
      </w:ins>
      <w:del w:id="640" w:author="中嶋 正良" w:date="2023-02-08T15:13:00Z">
        <w:r w:rsidRPr="00432C14" w:rsidDel="00230571">
          <w:rPr>
            <w:rFonts w:ascii="Times New Roman" w:hAnsi="Times New Roman" w:cs="Times New Roman"/>
            <w:sz w:val="20"/>
            <w:szCs w:val="20"/>
            <w:highlight w:val="yellow"/>
          </w:rPr>
          <w:delText xml:space="preserve">care/education facilities, neurologically favorable </w:delText>
        </w:r>
        <w:r w:rsidRPr="00432C14" w:rsidDel="00230571">
          <w:rPr>
            <w:rFonts w:ascii="Times New Roman" w:hAnsi="Times New Roman" w:cs="Times New Roman"/>
            <w:sz w:val="20"/>
            <w:szCs w:val="20"/>
          </w:rPr>
          <w:delText xml:space="preserve">outcomes remained </w:delText>
        </w:r>
      </w:del>
      <w:ins w:id="641" w:author="Author" w:date="2023-02-04T07:05:00Z">
        <w:del w:id="642" w:author="中嶋 正良" w:date="2023-02-08T15:13:00Z">
          <w:r w:rsidR="009D6B60" w:rsidRPr="00432C14" w:rsidDel="00230571">
            <w:rPr>
              <w:rFonts w:ascii="Times New Roman" w:hAnsi="Times New Roman" w:cs="Times New Roman"/>
              <w:sz w:val="20"/>
              <w:szCs w:val="20"/>
            </w:rPr>
            <w:delText>unaltered. However, it was observed that</w:delText>
          </w:r>
        </w:del>
      </w:ins>
      <w:del w:id="643" w:author="中嶋 正良" w:date="2023-02-08T15:13:00Z">
        <w:r w:rsidRPr="00432C14" w:rsidDel="00230571">
          <w:rPr>
            <w:rFonts w:ascii="Times New Roman" w:hAnsi="Times New Roman" w:cs="Times New Roman"/>
            <w:sz w:val="20"/>
            <w:szCs w:val="20"/>
            <w:highlight w:val="yellow"/>
          </w:rPr>
          <w:delText>unchanged, however,</w:delText>
        </w:r>
        <w:r w:rsidRPr="00432C14" w:rsidDel="00230571">
          <w:rPr>
            <w:rFonts w:ascii="Times New Roman" w:hAnsi="Times New Roman" w:cs="Times New Roman"/>
            <w:sz w:val="20"/>
            <w:szCs w:val="20"/>
          </w:rPr>
          <w:delText xml:space="preserve"> the 1-month survival rate was augmented. This </w:delText>
        </w:r>
      </w:del>
      <w:ins w:id="644" w:author="Author" w:date="2023-02-04T07:05:00Z">
        <w:del w:id="645" w:author="中嶋 正良" w:date="2023-02-08T15:13:00Z">
          <w:r w:rsidR="009D6B60" w:rsidRPr="00432C14" w:rsidDel="00230571">
            <w:rPr>
              <w:rFonts w:ascii="Times New Roman" w:hAnsi="Times New Roman" w:cs="Times New Roman"/>
              <w:sz w:val="20"/>
              <w:szCs w:val="20"/>
            </w:rPr>
            <w:delText xml:space="preserve">finding </w:delText>
          </w:r>
        </w:del>
      </w:ins>
      <w:del w:id="646" w:author="中嶋 正良" w:date="2023-02-08T15:13:00Z">
        <w:r w:rsidRPr="00432C14" w:rsidDel="00230571">
          <w:rPr>
            <w:rFonts w:ascii="Times New Roman" w:hAnsi="Times New Roman" w:cs="Times New Roman"/>
            <w:sz w:val="20"/>
            <w:szCs w:val="20"/>
          </w:rPr>
          <w:delText xml:space="preserve">may be attributed to the </w:delText>
        </w:r>
      </w:del>
      <w:ins w:id="647" w:author="Author" w:date="2023-02-04T07:05:00Z">
        <w:del w:id="648" w:author="中嶋 正良" w:date="2023-02-08T15:13:00Z">
          <w:r w:rsidR="009D6B60" w:rsidRPr="00432C14" w:rsidDel="00230571">
            <w:rPr>
              <w:rFonts w:ascii="Times New Roman" w:hAnsi="Times New Roman" w:cs="Times New Roman"/>
              <w:sz w:val="20"/>
              <w:szCs w:val="20"/>
            </w:rPr>
            <w:delText>pre-existing high 1-month survival rate of</w:delText>
          </w:r>
        </w:del>
      </w:ins>
      <w:del w:id="649" w:author="中嶋 正良" w:date="2023-02-08T15:13:00Z">
        <w:r w:rsidRPr="00432C14" w:rsidDel="00230571">
          <w:rPr>
            <w:rFonts w:ascii="Times New Roman" w:hAnsi="Times New Roman" w:cs="Times New Roman"/>
            <w:sz w:val="20"/>
            <w:szCs w:val="20"/>
            <w:highlight w:val="yellow"/>
          </w:rPr>
          <w:delText>fact that, prior to the study period, the</w:delText>
        </w:r>
        <w:r w:rsidRPr="00432C14" w:rsidDel="00230571">
          <w:rPr>
            <w:rFonts w:ascii="Times New Roman" w:hAnsi="Times New Roman" w:cs="Times New Roman"/>
            <w:sz w:val="20"/>
            <w:szCs w:val="20"/>
          </w:rPr>
          <w:delText xml:space="preserve"> neurologically favorable </w:delText>
        </w:r>
      </w:del>
      <w:ins w:id="650" w:author="Author" w:date="2023-02-04T07:05:00Z">
        <w:del w:id="651" w:author="中嶋 正良" w:date="2023-02-08T15:13:00Z">
          <w:r w:rsidR="009D6B60" w:rsidRPr="00432C14" w:rsidDel="00230571">
            <w:rPr>
              <w:rFonts w:ascii="Times New Roman" w:hAnsi="Times New Roman" w:cs="Times New Roman"/>
              <w:sz w:val="20"/>
              <w:szCs w:val="20"/>
            </w:rPr>
            <w:delText xml:space="preserve">cases </w:delText>
          </w:r>
        </w:del>
      </w:ins>
      <w:del w:id="652" w:author="中嶋 正良" w:date="2023-02-08T15:13:00Z">
        <w:r w:rsidRPr="00432C14" w:rsidDel="00230571">
          <w:rPr>
            <w:rFonts w:ascii="Times New Roman" w:hAnsi="Times New Roman" w:cs="Times New Roman"/>
            <w:sz w:val="20"/>
            <w:szCs w:val="20"/>
            <w:highlight w:val="yellow"/>
          </w:rPr>
          <w:delText xml:space="preserve">1-month survival rate </w:delText>
        </w:r>
        <w:r w:rsidRPr="00432C14" w:rsidDel="00230571">
          <w:rPr>
            <w:rFonts w:ascii="Times New Roman" w:hAnsi="Times New Roman" w:cs="Times New Roman"/>
            <w:sz w:val="20"/>
            <w:szCs w:val="20"/>
          </w:rPr>
          <w:delText xml:space="preserve">in these facilities </w:delText>
        </w:r>
      </w:del>
      <w:ins w:id="653" w:author="Author" w:date="2023-02-04T07:05:00Z">
        <w:del w:id="654" w:author="中嶋 正良" w:date="2023-02-08T15:13:00Z">
          <w:r w:rsidR="009D6B60" w:rsidRPr="00432C14" w:rsidDel="00230571">
            <w:rPr>
              <w:rFonts w:ascii="Times New Roman" w:hAnsi="Times New Roman" w:cs="Times New Roman"/>
              <w:sz w:val="20"/>
              <w:szCs w:val="20"/>
            </w:rPr>
            <w:delText>prior to the study period.</w:delText>
          </w:r>
        </w:del>
      </w:ins>
      <w:del w:id="655" w:author="中嶋 正良" w:date="2023-02-08T15:13:00Z">
        <w:r w:rsidRPr="00432C14" w:rsidDel="00230571">
          <w:rPr>
            <w:rFonts w:ascii="Times New Roman" w:hAnsi="Times New Roman" w:cs="Times New Roman"/>
            <w:sz w:val="20"/>
            <w:szCs w:val="20"/>
            <w:highlight w:val="yellow"/>
          </w:rPr>
          <w:delText>was already high.</w:delText>
        </w:r>
        <w:r w:rsidRPr="00432C14" w:rsidDel="00230571">
          <w:rPr>
            <w:rFonts w:ascii="Times New Roman" w:hAnsi="Times New Roman" w:cs="Times New Roman"/>
            <w:sz w:val="20"/>
            <w:szCs w:val="20"/>
          </w:rPr>
          <w:delText xml:space="preserve"> It is </w:delText>
        </w:r>
      </w:del>
      <w:ins w:id="656" w:author="Author" w:date="2023-02-04T07:05:00Z">
        <w:del w:id="657" w:author="中嶋 正良" w:date="2023-02-08T15:13:00Z">
          <w:r w:rsidR="009D6B60" w:rsidRPr="00432C14" w:rsidDel="00230571">
            <w:rPr>
              <w:rFonts w:ascii="Times New Roman" w:hAnsi="Times New Roman" w:cs="Times New Roman"/>
              <w:sz w:val="20"/>
              <w:szCs w:val="20"/>
            </w:rPr>
            <w:delText>plausible</w:delText>
          </w:r>
        </w:del>
      </w:ins>
      <w:del w:id="658" w:author="中嶋 正良" w:date="2023-02-08T15:13:00Z">
        <w:r w:rsidRPr="00432C14" w:rsidDel="00230571">
          <w:rPr>
            <w:rFonts w:ascii="Times New Roman" w:hAnsi="Times New Roman" w:cs="Times New Roman"/>
            <w:sz w:val="20"/>
            <w:szCs w:val="20"/>
            <w:highlight w:val="yellow"/>
          </w:rPr>
          <w:delText>possible</w:delText>
        </w:r>
        <w:r w:rsidRPr="00432C14" w:rsidDel="00230571">
          <w:rPr>
            <w:rFonts w:ascii="Times New Roman" w:hAnsi="Times New Roman" w:cs="Times New Roman"/>
            <w:sz w:val="20"/>
            <w:szCs w:val="20"/>
          </w:rPr>
          <w:delText xml:space="preserve"> that the </w:delText>
        </w:r>
      </w:del>
      <w:ins w:id="659" w:author="Author" w:date="2023-02-04T07:05:00Z">
        <w:del w:id="660" w:author="中嶋 正良" w:date="2023-02-08T15:13:00Z">
          <w:r w:rsidR="009D6B60" w:rsidRPr="00432C14" w:rsidDel="00230571">
            <w:rPr>
              <w:rFonts w:ascii="Times New Roman" w:hAnsi="Times New Roman" w:cs="Times New Roman"/>
              <w:sz w:val="20"/>
              <w:szCs w:val="20"/>
            </w:rPr>
            <w:delText>personnel</w:delText>
          </w:r>
        </w:del>
      </w:ins>
      <w:del w:id="661" w:author="中嶋 正良" w:date="2023-02-08T15:13:00Z">
        <w:r w:rsidRPr="00432C14" w:rsidDel="00230571">
          <w:rPr>
            <w:rFonts w:ascii="Times New Roman" w:hAnsi="Times New Roman" w:cs="Times New Roman"/>
            <w:sz w:val="20"/>
            <w:szCs w:val="20"/>
            <w:highlight w:val="yellow"/>
          </w:rPr>
          <w:delText>staff</w:delText>
        </w:r>
        <w:r w:rsidRPr="00432C14" w:rsidDel="00230571">
          <w:rPr>
            <w:rFonts w:ascii="Times New Roman" w:hAnsi="Times New Roman" w:cs="Times New Roman"/>
            <w:sz w:val="20"/>
            <w:szCs w:val="20"/>
          </w:rPr>
          <w:delText xml:space="preserve"> in these </w:delText>
        </w:r>
      </w:del>
      <w:ins w:id="662" w:author="Author" w:date="2023-02-04T07:05:00Z">
        <w:del w:id="663" w:author="中嶋 正良" w:date="2023-02-08T15:13:00Z">
          <w:r w:rsidR="009D6B60" w:rsidRPr="00432C14" w:rsidDel="00230571">
            <w:rPr>
              <w:rFonts w:ascii="Times New Roman" w:hAnsi="Times New Roman" w:cs="Times New Roman"/>
              <w:sz w:val="20"/>
              <w:szCs w:val="20"/>
            </w:rPr>
            <w:delText>institutions had</w:delText>
          </w:r>
        </w:del>
      </w:ins>
      <w:del w:id="664" w:author="中嶋 正良" w:date="2023-02-08T15:13:00Z">
        <w:r w:rsidRPr="00432C14" w:rsidDel="00230571">
          <w:rPr>
            <w:rFonts w:ascii="Times New Roman" w:hAnsi="Times New Roman" w:cs="Times New Roman"/>
            <w:sz w:val="20"/>
            <w:szCs w:val="20"/>
            <w:highlight w:val="yellow"/>
          </w:rPr>
          <w:delText>facilities were</w:delText>
        </w:r>
        <w:r w:rsidRPr="00432C14" w:rsidDel="00230571">
          <w:rPr>
            <w:rFonts w:ascii="Times New Roman" w:hAnsi="Times New Roman" w:cs="Times New Roman"/>
            <w:sz w:val="20"/>
            <w:szCs w:val="20"/>
          </w:rPr>
          <w:delText xml:space="preserve"> already </w:delText>
        </w:r>
      </w:del>
      <w:ins w:id="665" w:author="Author" w:date="2023-02-04T07:05:00Z">
        <w:del w:id="666" w:author="中嶋 正良" w:date="2023-02-08T15:13:00Z">
          <w:r w:rsidR="009D6B60" w:rsidRPr="00432C14" w:rsidDel="00230571">
            <w:rPr>
              <w:rFonts w:ascii="Times New Roman" w:hAnsi="Times New Roman" w:cs="Times New Roman"/>
              <w:sz w:val="20"/>
              <w:szCs w:val="20"/>
            </w:rPr>
            <w:delText>received adequate training</w:delText>
          </w:r>
        </w:del>
      </w:ins>
      <w:del w:id="667" w:author="中嶋 正良" w:date="2023-02-08T15:13:00Z">
        <w:r w:rsidRPr="00432C14" w:rsidDel="00230571">
          <w:rPr>
            <w:rFonts w:ascii="Times New Roman" w:hAnsi="Times New Roman" w:cs="Times New Roman"/>
            <w:sz w:val="20"/>
            <w:szCs w:val="20"/>
            <w:highlight w:val="yellow"/>
          </w:rPr>
          <w:delText>well-trained</w:delText>
        </w:r>
        <w:r w:rsidRPr="00432C14" w:rsidDel="00230571">
          <w:rPr>
            <w:rFonts w:ascii="Times New Roman" w:hAnsi="Times New Roman" w:cs="Times New Roman"/>
            <w:sz w:val="20"/>
            <w:szCs w:val="20"/>
          </w:rPr>
          <w:delText xml:space="preserve"> in handling OHCA</w:delText>
        </w:r>
      </w:del>
      <w:ins w:id="668" w:author="Author" w:date="2023-02-04T07:05:00Z">
        <w:del w:id="669" w:author="中嶋 正良" w:date="2023-02-08T15:13:00Z">
          <w:r w:rsidR="009D6B60" w:rsidRPr="00432C14" w:rsidDel="00230571">
            <w:rPr>
              <w:rFonts w:ascii="Times New Roman" w:hAnsi="Times New Roman" w:cs="Times New Roman"/>
              <w:sz w:val="20"/>
              <w:szCs w:val="20"/>
            </w:rPr>
            <w:delText xml:space="preserve"> incidents</w:delText>
          </w:r>
        </w:del>
      </w:ins>
      <w:del w:id="670" w:author="中嶋 正良" w:date="2023-02-08T15:13:00Z">
        <w:r w:rsidRPr="00432C14" w:rsidDel="00230571">
          <w:rPr>
            <w:rFonts w:ascii="Times New Roman" w:hAnsi="Times New Roman" w:cs="Times New Roman"/>
            <w:sz w:val="20"/>
            <w:szCs w:val="20"/>
          </w:rPr>
          <w:delText xml:space="preserve">, and their intensified efforts led to </w:delText>
        </w:r>
      </w:del>
      <w:ins w:id="671" w:author="Author" w:date="2023-02-04T07:05:00Z">
        <w:del w:id="672" w:author="中嶋 正良" w:date="2023-02-08T15:13:00Z">
          <w:r w:rsidR="009D6B60" w:rsidRPr="00432C14" w:rsidDel="00230571">
            <w:rPr>
              <w:rFonts w:ascii="Times New Roman" w:hAnsi="Times New Roman" w:cs="Times New Roman"/>
              <w:sz w:val="20"/>
              <w:szCs w:val="20"/>
            </w:rPr>
            <w:delText>increased bystander participation, resulting in</w:delText>
          </w:r>
        </w:del>
      </w:ins>
      <w:del w:id="673" w:author="中嶋 正良" w:date="2023-02-08T15:13:00Z">
        <w:r w:rsidRPr="00432C14" w:rsidDel="00230571">
          <w:rPr>
            <w:rFonts w:ascii="Times New Roman" w:hAnsi="Times New Roman" w:cs="Times New Roman"/>
            <w:sz w:val="20"/>
            <w:szCs w:val="20"/>
            <w:highlight w:val="yellow"/>
          </w:rPr>
          <w:delText>an increase in bystander’s own activity and, subsequently,</w:delText>
        </w:r>
        <w:r w:rsidRPr="00432C14" w:rsidDel="00230571">
          <w:rPr>
            <w:rFonts w:ascii="Times New Roman" w:hAnsi="Times New Roman" w:cs="Times New Roman"/>
            <w:sz w:val="20"/>
            <w:szCs w:val="20"/>
          </w:rPr>
          <w:delText xml:space="preserve"> an improvement in the 1-month survival rate</w:delText>
        </w:r>
      </w:del>
      <w:ins w:id="674" w:author="Author" w:date="2023-02-04T07:05:00Z">
        <w:del w:id="675" w:author="中嶋 正良" w:date="2023-02-08T15:13:00Z">
          <w:r w:rsidR="009D6B60" w:rsidRPr="00432C14" w:rsidDel="00230571">
            <w:rPr>
              <w:rFonts w:ascii="Times New Roman" w:hAnsi="Times New Roman" w:cs="Times New Roman"/>
              <w:sz w:val="20"/>
              <w:szCs w:val="20"/>
            </w:rPr>
            <w:delText>.</w:delText>
          </w:r>
        </w:del>
      </w:ins>
      <w:del w:id="676" w:author="中嶋 正良" w:date="2023-02-08T15:13:00Z">
        <w:r w:rsidR="00855864" w:rsidRPr="00432C14" w:rsidDel="00230571">
          <w:rPr>
            <w:rFonts w:ascii="Times New Roman" w:hAnsi="Times New Roman" w:cs="Times New Roman"/>
            <w:sz w:val="20"/>
            <w:szCs w:val="20"/>
          </w:rPr>
          <w:delText xml:space="preserve">. </w:delText>
        </w:r>
      </w:del>
    </w:p>
    <w:p w14:paraId="02134850" w14:textId="3C996D96" w:rsidR="00354A45" w:rsidRPr="00354A45" w:rsidDel="00230571" w:rsidRDefault="00FB4475" w:rsidP="00354A45">
      <w:pPr>
        <w:spacing w:line="480" w:lineRule="auto"/>
        <w:ind w:firstLine="840"/>
        <w:jc w:val="left"/>
        <w:rPr>
          <w:del w:id="677" w:author="中嶋 正良" w:date="2023-02-08T15:13:00Z"/>
          <w:rFonts w:ascii="Times New Roman" w:hAnsi="Times New Roman" w:cs="Times New Roman"/>
          <w:sz w:val="20"/>
          <w:szCs w:val="20"/>
        </w:rPr>
      </w:pPr>
      <w:del w:id="678" w:author="中嶋 正良" w:date="2023-02-08T15:13:00Z">
        <w:r w:rsidRPr="00432C14" w:rsidDel="00230571">
          <w:rPr>
            <w:rFonts w:ascii="Times New Roman" w:hAnsi="Times New Roman" w:cs="Times New Roman"/>
            <w:sz w:val="20"/>
            <w:szCs w:val="20"/>
          </w:rPr>
          <w:delText>Also, neurologically favorable outcome</w:delText>
        </w:r>
        <w:r w:rsidRPr="00432C14" w:rsidDel="00230571">
          <w:rPr>
            <w:rFonts w:ascii="Times New Roman" w:eastAsia="ＭＳ 明朝" w:hAnsi="Times New Roman" w:cs="Times New Roman"/>
            <w:sz w:val="20"/>
            <w:szCs w:val="20"/>
          </w:rPr>
          <w:delText xml:space="preserve">s </w:delText>
        </w:r>
        <w:r w:rsidRPr="00432C14" w:rsidDel="00230571">
          <w:rPr>
            <w:rFonts w:ascii="Times New Roman" w:hAnsi="Times New Roman" w:cs="Times New Roman"/>
            <w:sz w:val="20"/>
            <w:szCs w:val="20"/>
          </w:rPr>
          <w:delText xml:space="preserve">did not improve in </w:delText>
        </w:r>
        <w:r w:rsidRPr="00432C14" w:rsidDel="00230571">
          <w:rPr>
            <w:rFonts w:ascii="Times New Roman" w:eastAsia="ＭＳ 明朝" w:hAnsi="Times New Roman" w:cs="Times New Roman"/>
            <w:sz w:val="20"/>
            <w:szCs w:val="20"/>
          </w:rPr>
          <w:delText xml:space="preserve">patients with unwitnessed OHCA. </w:delText>
        </w:r>
        <w:r w:rsidR="00135063" w:rsidRPr="00432C14" w:rsidDel="00230571">
          <w:rPr>
            <w:rFonts w:ascii="Times New Roman" w:hAnsi="Times New Roman" w:cs="Times New Roman"/>
            <w:sz w:val="20"/>
            <w:szCs w:val="20"/>
          </w:rPr>
          <w:delText>Patients with u</w:delText>
        </w:r>
        <w:r w:rsidR="00EB5FBA" w:rsidRPr="00432C14" w:rsidDel="00230571">
          <w:rPr>
            <w:rFonts w:ascii="Times New Roman" w:hAnsi="Times New Roman" w:cs="Times New Roman"/>
            <w:sz w:val="20"/>
            <w:szCs w:val="20"/>
          </w:rPr>
          <w:delText>nwitnessed OHCA were thought to have already developed hypoxemia</w:delText>
        </w:r>
        <w:r w:rsidRPr="00432C14" w:rsidDel="00230571">
          <w:rPr>
            <w:rFonts w:ascii="Times New Roman" w:eastAsia="ＭＳ 明朝" w:hAnsi="Times New Roman" w:cs="Times New Roman"/>
            <w:sz w:val="20"/>
            <w:szCs w:val="20"/>
          </w:rPr>
          <w:delText xml:space="preserve">, and early ventilation </w:delText>
        </w:r>
        <w:r w:rsidR="00EB5FBA" w:rsidRPr="00432C14" w:rsidDel="00230571">
          <w:rPr>
            <w:rFonts w:ascii="Times New Roman" w:hAnsi="Times New Roman" w:cs="Times New Roman"/>
            <w:sz w:val="20"/>
            <w:szCs w:val="20"/>
          </w:rPr>
          <w:delText>was required</w:delText>
        </w:r>
        <w:r w:rsidR="00AD5B99" w:rsidRPr="00432C14" w:rsidDel="00230571">
          <w:rPr>
            <w:rFonts w:ascii="Times New Roman" w:hAnsi="Times New Roman" w:cs="Times New Roman"/>
            <w:sz w:val="20"/>
            <w:szCs w:val="20"/>
          </w:rPr>
          <w:delText>.</w:delText>
        </w:r>
        <w:r w:rsidR="00EB5FBA"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Furthermore, th</w:delText>
        </w:r>
        <w:r w:rsidR="00135063" w:rsidRPr="00432C14" w:rsidDel="00230571">
          <w:rPr>
            <w:rFonts w:ascii="Times New Roman" w:hAnsi="Times New Roman" w:cs="Times New Roman"/>
            <w:sz w:val="20"/>
            <w:szCs w:val="20"/>
          </w:rPr>
          <w:delText>e</w:delText>
        </w:r>
        <w:r w:rsidR="001C7995"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shift to compression-only </w:delText>
        </w:r>
        <w:r w:rsidR="0068576D" w:rsidRPr="00432C14" w:rsidDel="00230571">
          <w:rPr>
            <w:rFonts w:ascii="Times New Roman" w:hAnsi="Times New Roman" w:cs="Times New Roman"/>
            <w:sz w:val="20"/>
            <w:szCs w:val="20"/>
          </w:rPr>
          <w:delText>B</w:delText>
        </w:r>
        <w:r w:rsidRPr="00432C14" w:rsidDel="00230571">
          <w:rPr>
            <w:rFonts w:ascii="Times New Roman" w:hAnsi="Times New Roman" w:cs="Times New Roman"/>
            <w:sz w:val="20"/>
            <w:szCs w:val="20"/>
          </w:rPr>
          <w:delText>CPR</w:delText>
        </w:r>
        <w:r w:rsidR="0073482D" w:rsidRPr="00432C14" w:rsidDel="00230571">
          <w:rPr>
            <w:rFonts w:ascii="Times New Roman" w:hAnsi="Times New Roman" w:cs="Times New Roman"/>
            <w:sz w:val="20"/>
            <w:szCs w:val="20"/>
          </w:rPr>
          <w:delText xml:space="preserve">, which might be accelerated during the pandemic, </w:delText>
        </w:r>
        <w:r w:rsidRPr="00432C14" w:rsidDel="00230571">
          <w:rPr>
            <w:rFonts w:ascii="Times New Roman" w:hAnsi="Times New Roman" w:cs="Times New Roman"/>
            <w:sz w:val="20"/>
            <w:szCs w:val="20"/>
          </w:rPr>
          <w:delText xml:space="preserve">might explain the lack of neurologically favorable outcome improvement </w:delText>
        </w:r>
        <w:r w:rsidR="00135063" w:rsidRPr="00432C14" w:rsidDel="00230571">
          <w:rPr>
            <w:rFonts w:ascii="Times New Roman" w:hAnsi="Times New Roman" w:cs="Times New Roman"/>
            <w:sz w:val="20"/>
            <w:szCs w:val="20"/>
          </w:rPr>
          <w:delText xml:space="preserve">for </w:delText>
        </w:r>
        <w:r w:rsidRPr="00432C14" w:rsidDel="00230571">
          <w:rPr>
            <w:rFonts w:ascii="Times New Roman" w:hAnsi="Times New Roman" w:cs="Times New Roman"/>
            <w:sz w:val="20"/>
            <w:szCs w:val="20"/>
          </w:rPr>
          <w:delText>temporary school closure days and</w:delText>
        </w:r>
        <w:r w:rsidR="00135063"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 xml:space="preserve">OHCA in </w:delText>
        </w:r>
        <w:r w:rsidR="009440A1" w:rsidRPr="00432C14" w:rsidDel="00230571">
          <w:rPr>
            <w:rFonts w:ascii="Times New Roman" w:hAnsi="Times New Roman" w:cs="Times New Roman"/>
            <w:sz w:val="20"/>
            <w:szCs w:val="20"/>
          </w:rPr>
          <w:delText>childcare</w:delText>
        </w:r>
        <w:r w:rsidRPr="00432C14" w:rsidDel="00230571">
          <w:rPr>
            <w:rFonts w:ascii="Times New Roman" w:hAnsi="Times New Roman" w:cs="Times New Roman"/>
            <w:sz w:val="20"/>
            <w:szCs w:val="20"/>
          </w:rPr>
          <w:delText xml:space="preserve"> and education facilities, where the proportion of compression-only </w:delText>
        </w:r>
        <w:r w:rsidR="0068576D" w:rsidRPr="00432C14" w:rsidDel="00230571">
          <w:rPr>
            <w:rFonts w:ascii="Times New Roman" w:hAnsi="Times New Roman" w:cs="Times New Roman"/>
            <w:sz w:val="20"/>
            <w:szCs w:val="20"/>
          </w:rPr>
          <w:delText>BCP</w:delText>
        </w:r>
        <w:r w:rsidRPr="00432C14" w:rsidDel="00230571">
          <w:rPr>
            <w:rFonts w:ascii="Times New Roman" w:hAnsi="Times New Roman" w:cs="Times New Roman"/>
            <w:sz w:val="20"/>
            <w:szCs w:val="20"/>
          </w:rPr>
          <w:delText xml:space="preserve">R was </w:delText>
        </w:r>
        <w:r w:rsidR="009440A1" w:rsidRPr="00432C14" w:rsidDel="00230571">
          <w:rPr>
            <w:rFonts w:ascii="Times New Roman" w:hAnsi="Times New Roman" w:cs="Times New Roman"/>
            <w:sz w:val="20"/>
            <w:szCs w:val="20"/>
          </w:rPr>
          <w:delText xml:space="preserve">markedly </w:delText>
        </w:r>
        <w:r w:rsidRPr="00432C14" w:rsidDel="00230571">
          <w:rPr>
            <w:rFonts w:ascii="Times New Roman" w:hAnsi="Times New Roman" w:cs="Times New Roman"/>
            <w:sz w:val="20"/>
            <w:szCs w:val="20"/>
          </w:rPr>
          <w:delText>increased.</w:delText>
        </w:r>
      </w:del>
    </w:p>
    <w:p w14:paraId="4BE39799" w14:textId="5F44CFF1" w:rsidR="001300F1" w:rsidRPr="00432C14" w:rsidDel="00230571" w:rsidRDefault="00FB4475" w:rsidP="00F072AE">
      <w:pPr>
        <w:spacing w:line="480" w:lineRule="auto"/>
        <w:ind w:firstLine="840"/>
        <w:jc w:val="left"/>
        <w:rPr>
          <w:del w:id="679" w:author="中嶋 正良" w:date="2023-02-08T15:13:00Z"/>
          <w:rFonts w:ascii="Times New Roman" w:hAnsi="Times New Roman" w:cs="Times New Roman"/>
          <w:sz w:val="20"/>
          <w:szCs w:val="20"/>
        </w:rPr>
      </w:pPr>
      <w:del w:id="680" w:author="中嶋 正良" w:date="2023-02-08T15:13:00Z">
        <w:r w:rsidRPr="00432C14" w:rsidDel="00230571">
          <w:rPr>
            <w:rFonts w:ascii="Times New Roman" w:hAnsi="Times New Roman" w:cs="Times New Roman"/>
            <w:sz w:val="20"/>
            <w:szCs w:val="20"/>
          </w:rPr>
          <w:delText xml:space="preserve">Our study has several strengths, particularly in its comprehensive inclusion of all </w:delText>
        </w:r>
        <w:r w:rsidRPr="00432C14" w:rsidDel="00230571">
          <w:rPr>
            <w:rFonts w:ascii="Times New Roman" w:eastAsia="ＭＳ 明朝" w:hAnsi="Times New Roman" w:cs="Times New Roman"/>
            <w:sz w:val="20"/>
            <w:szCs w:val="20"/>
          </w:rPr>
          <w:delText xml:space="preserve">OHCA cases </w:delText>
        </w:r>
        <w:r w:rsidRPr="00432C14" w:rsidDel="00230571">
          <w:rPr>
            <w:rFonts w:ascii="Times New Roman" w:hAnsi="Times New Roman" w:cs="Times New Roman"/>
            <w:sz w:val="20"/>
            <w:szCs w:val="20"/>
          </w:rPr>
          <w:delText xml:space="preserve">attended by EMS, </w:delText>
        </w:r>
      </w:del>
      <w:ins w:id="681" w:author="Author" w:date="2023-02-04T07:40:00Z">
        <w:del w:id="682" w:author="中嶋 正良" w:date="2023-02-08T15:13:00Z">
          <w:r w:rsidR="00F072AE" w:rsidDel="00230571">
            <w:rPr>
              <w:rFonts w:ascii="Times New Roman" w:hAnsi="Times New Roman" w:cs="Times New Roman"/>
              <w:sz w:val="20"/>
              <w:szCs w:val="20"/>
            </w:rPr>
            <w:delText xml:space="preserve"> and </w:delText>
          </w:r>
        </w:del>
      </w:ins>
      <w:del w:id="683" w:author="中嶋 正良" w:date="2023-02-08T15:13:00Z">
        <w:r w:rsidRPr="00432C14" w:rsidDel="00230571">
          <w:rPr>
            <w:rFonts w:ascii="Times New Roman" w:hAnsi="Times New Roman" w:cs="Times New Roman"/>
            <w:sz w:val="20"/>
            <w:szCs w:val="20"/>
          </w:rPr>
          <w:delText>utiliz</w:delText>
        </w:r>
      </w:del>
      <w:ins w:id="684" w:author="Author" w:date="2023-02-04T07:40:00Z">
        <w:del w:id="685" w:author="中嶋 正良" w:date="2023-02-08T15:13:00Z">
          <w:r w:rsidR="00F072AE" w:rsidDel="00230571">
            <w:rPr>
              <w:rFonts w:ascii="Times New Roman" w:hAnsi="Times New Roman" w:cs="Times New Roman"/>
              <w:sz w:val="20"/>
              <w:szCs w:val="20"/>
            </w:rPr>
            <w:delText xml:space="preserve">ation of </w:delText>
          </w:r>
        </w:del>
      </w:ins>
      <w:del w:id="686" w:author="中嶋 正良" w:date="2023-02-08T15:13:00Z">
        <w:r w:rsidRPr="00432C14" w:rsidDel="00230571">
          <w:rPr>
            <w:rFonts w:ascii="Times New Roman" w:hAnsi="Times New Roman" w:cs="Times New Roman"/>
            <w:sz w:val="20"/>
            <w:szCs w:val="20"/>
          </w:rPr>
          <w:delText xml:space="preserve">ing </w:delText>
        </w:r>
        <w:r w:rsidRPr="00432C14" w:rsidDel="00230571">
          <w:rPr>
            <w:rFonts w:ascii="Times New Roman" w:eastAsia="ＭＳ 明朝" w:hAnsi="Times New Roman" w:cs="Times New Roman"/>
            <w:sz w:val="20"/>
            <w:szCs w:val="20"/>
          </w:rPr>
          <w:delText xml:space="preserve">the </w:delText>
        </w:r>
        <w:r w:rsidRPr="00432C14" w:rsidDel="00230571">
          <w:rPr>
            <w:rFonts w:ascii="Times New Roman" w:hAnsi="Times New Roman" w:cs="Times New Roman"/>
            <w:sz w:val="20"/>
            <w:szCs w:val="20"/>
          </w:rPr>
          <w:delText xml:space="preserve">Utstein standards for data collection. To </w:delText>
        </w:r>
        <w:r w:rsidRPr="00432C14" w:rsidDel="00230571">
          <w:rPr>
            <w:rFonts w:ascii="Times New Roman" w:eastAsia="ＭＳ 明朝" w:hAnsi="Times New Roman" w:cs="Times New Roman"/>
            <w:sz w:val="20"/>
            <w:szCs w:val="20"/>
          </w:rPr>
          <w:delText>the best of our knowledge</w:delText>
        </w:r>
        <w:r w:rsidRPr="00432C14" w:rsidDel="00230571">
          <w:rPr>
            <w:rFonts w:ascii="Times New Roman" w:hAnsi="Times New Roman" w:cs="Times New Roman"/>
            <w:sz w:val="20"/>
            <w:szCs w:val="20"/>
          </w:rPr>
          <w:delText xml:space="preserve">, this is the first study </w:delText>
        </w:r>
        <w:r w:rsidRPr="00432C14" w:rsidDel="00230571">
          <w:rPr>
            <w:rFonts w:ascii="Times New Roman" w:eastAsia="ＭＳ 明朝" w:hAnsi="Times New Roman" w:cs="Times New Roman"/>
            <w:sz w:val="20"/>
            <w:szCs w:val="20"/>
          </w:rPr>
          <w:delText xml:space="preserve">to </w:delText>
        </w:r>
        <w:r w:rsidRPr="00432C14" w:rsidDel="00230571">
          <w:rPr>
            <w:rFonts w:ascii="Times New Roman" w:hAnsi="Times New Roman" w:cs="Times New Roman"/>
            <w:sz w:val="20"/>
            <w:szCs w:val="20"/>
          </w:rPr>
          <w:delText>examine the</w:delText>
        </w:r>
        <w:r w:rsidR="003446BF" w:rsidRPr="00432C14" w:rsidDel="00230571">
          <w:rPr>
            <w:rFonts w:ascii="Times New Roman" w:hAnsi="Times New Roman" w:cs="Times New Roman"/>
            <w:sz w:val="20"/>
            <w:szCs w:val="20"/>
          </w:rPr>
          <w:delText xml:space="preserve"> </w:delText>
        </w:r>
        <w:r w:rsidR="00855864" w:rsidRPr="00432C14" w:rsidDel="00230571">
          <w:rPr>
            <w:rFonts w:ascii="Times New Roman" w:hAnsi="Times New Roman" w:cs="Times New Roman"/>
            <w:sz w:val="20"/>
            <w:szCs w:val="20"/>
          </w:rPr>
          <w:delText>neurological outcomes and bystander actions</w:delText>
        </w:r>
        <w:r w:rsidRPr="00432C14" w:rsidDel="00230571">
          <w:rPr>
            <w:rFonts w:ascii="Times New Roman" w:hAnsi="Times New Roman" w:cs="Times New Roman"/>
            <w:sz w:val="20"/>
            <w:szCs w:val="20"/>
          </w:rPr>
          <w:delText xml:space="preserve"> </w:delText>
        </w:r>
        <w:r w:rsidR="00855864" w:rsidRPr="00432C14" w:rsidDel="00230571">
          <w:rPr>
            <w:rFonts w:ascii="Times New Roman" w:hAnsi="Times New Roman" w:cs="Times New Roman"/>
            <w:sz w:val="20"/>
            <w:szCs w:val="20"/>
          </w:rPr>
          <w:delText xml:space="preserve">of </w:delText>
        </w:r>
        <w:r w:rsidRPr="00432C14" w:rsidDel="00230571">
          <w:rPr>
            <w:rFonts w:ascii="Times New Roman" w:hAnsi="Times New Roman" w:cs="Times New Roman"/>
            <w:sz w:val="20"/>
            <w:szCs w:val="20"/>
          </w:rPr>
          <w:delText>pediatric OHCA</w:delText>
        </w:r>
        <w:r w:rsidR="00855864" w:rsidRPr="00432C14" w:rsidDel="00230571">
          <w:rPr>
            <w:rFonts w:ascii="Times New Roman" w:hAnsi="Times New Roman" w:cs="Times New Roman"/>
            <w:sz w:val="20"/>
            <w:szCs w:val="20"/>
          </w:rPr>
          <w:delText xml:space="preserve"> during COVID-19 pandemic</w:delText>
        </w:r>
        <w:r w:rsidRPr="00432C14" w:rsidDel="00230571">
          <w:rPr>
            <w:rFonts w:ascii="Times New Roman" w:hAnsi="Times New Roman" w:cs="Times New Roman"/>
            <w:sz w:val="20"/>
            <w:szCs w:val="20"/>
          </w:rPr>
          <w:delText>.</w:delText>
        </w:r>
        <w:r w:rsidR="009440A1" w:rsidRPr="00432C14" w:rsidDel="00230571">
          <w:rPr>
            <w:rFonts w:ascii="Times New Roman" w:hAnsi="Times New Roman" w:cs="Times New Roman"/>
            <w:sz w:val="20"/>
            <w:szCs w:val="20"/>
          </w:rPr>
          <w:delText xml:space="preserve"> </w:delText>
        </w:r>
      </w:del>
      <w:ins w:id="687" w:author="Author" w:date="2023-02-04T07:05:00Z">
        <w:del w:id="688" w:author="中嶋 正良" w:date="2023-02-08T15:13:00Z">
          <w:r w:rsidR="00194E7F" w:rsidRPr="00432C14" w:rsidDel="00230571">
            <w:rPr>
              <w:rFonts w:ascii="Times New Roman" w:hAnsi="Times New Roman" w:cs="Times New Roman"/>
              <w:sz w:val="20"/>
              <w:szCs w:val="20"/>
            </w:rPr>
            <w:delText>This</w:delText>
          </w:r>
        </w:del>
      </w:ins>
      <w:del w:id="689" w:author="中嶋 正良" w:date="2023-02-08T15:13:00Z">
        <w:r w:rsidRPr="00432C14" w:rsidDel="00230571">
          <w:rPr>
            <w:rFonts w:ascii="Times New Roman" w:hAnsi="Times New Roman" w:cs="Times New Roman"/>
            <w:sz w:val="20"/>
            <w:szCs w:val="20"/>
          </w:rPr>
          <w:delText xml:space="preserve">Our study </w:delText>
        </w:r>
      </w:del>
      <w:ins w:id="690" w:author="Author" w:date="2023-02-04T07:05:00Z">
        <w:del w:id="691" w:author="中嶋 正良" w:date="2023-02-08T15:13:00Z">
          <w:r w:rsidR="00194E7F" w:rsidRPr="00432C14" w:rsidDel="00230571">
            <w:rPr>
              <w:rFonts w:ascii="Times New Roman" w:hAnsi="Times New Roman" w:cs="Times New Roman"/>
              <w:sz w:val="20"/>
              <w:szCs w:val="20"/>
            </w:rPr>
            <w:delText>has</w:delText>
          </w:r>
        </w:del>
      </w:ins>
      <w:del w:id="692" w:author="中嶋 正良" w:date="2023-02-08T15:13:00Z">
        <w:r w:rsidRPr="00432C14" w:rsidDel="00230571">
          <w:rPr>
            <w:rFonts w:ascii="Times New Roman" w:hAnsi="Times New Roman" w:cs="Times New Roman"/>
            <w:sz w:val="20"/>
            <w:szCs w:val="20"/>
          </w:rPr>
          <w:delText>had several limitations</w:delText>
        </w:r>
      </w:del>
      <w:ins w:id="693" w:author="Author" w:date="2023-02-04T07:05:00Z">
        <w:del w:id="694" w:author="中嶋 正良" w:date="2023-02-08T15:13:00Z">
          <w:r w:rsidR="00194E7F" w:rsidRPr="00432C14" w:rsidDel="00230571">
            <w:rPr>
              <w:rFonts w:ascii="Times New Roman" w:hAnsi="Times New Roman" w:cs="Times New Roman"/>
              <w:sz w:val="20"/>
              <w:szCs w:val="20"/>
            </w:rPr>
            <w:delText xml:space="preserve"> that must be acknowledged. The</w:delText>
          </w:r>
        </w:del>
      </w:ins>
      <w:del w:id="695" w:author="中嶋 正良" w:date="2023-02-08T15:13:00Z">
        <w:r w:rsidRPr="00432C14" w:rsidDel="00230571">
          <w:rPr>
            <w:rFonts w:ascii="Times New Roman" w:hAnsi="Times New Roman" w:cs="Times New Roman"/>
            <w:sz w:val="20"/>
            <w:szCs w:val="20"/>
          </w:rPr>
          <w:delText>.</w:delText>
        </w:r>
        <w:r w:rsidR="003F2FA3" w:rsidRPr="00432C14" w:rsidDel="00230571">
          <w:rPr>
            <w:rFonts w:ascii="Times New Roman" w:hAnsi="Times New Roman" w:cs="Times New Roman"/>
            <w:sz w:val="20"/>
            <w:szCs w:val="20"/>
          </w:rPr>
          <w:delText xml:space="preserve"> </w:delText>
        </w:r>
        <w:r w:rsidR="00916099" w:rsidRPr="00432C14" w:rsidDel="00230571">
          <w:rPr>
            <w:rFonts w:ascii="Times New Roman" w:hAnsi="Times New Roman" w:cs="Times New Roman"/>
            <w:sz w:val="20"/>
            <w:szCs w:val="20"/>
          </w:rPr>
          <w:delText>Because this study employed a retrospective observational design</w:delText>
        </w:r>
      </w:del>
      <w:ins w:id="696" w:author="Author" w:date="2023-02-04T07:05:00Z">
        <w:del w:id="697" w:author="中嶋 正良" w:date="2023-02-08T15:13:00Z">
          <w:r w:rsidR="00194E7F" w:rsidRPr="00432C14" w:rsidDel="00230571">
            <w:rPr>
              <w:rFonts w:ascii="Times New Roman" w:hAnsi="Times New Roman" w:cs="Times New Roman"/>
              <w:sz w:val="20"/>
              <w:szCs w:val="20"/>
            </w:rPr>
            <w:delText xml:space="preserve"> of the study may have introduced</w:delText>
          </w:r>
        </w:del>
      </w:ins>
      <w:del w:id="698" w:author="中嶋 正良" w:date="2023-02-08T15:13:00Z">
        <w:r w:rsidR="00916099" w:rsidRPr="00432C14" w:rsidDel="00230571">
          <w:rPr>
            <w:rFonts w:ascii="Times New Roman" w:hAnsi="Times New Roman" w:cs="Times New Roman"/>
            <w:sz w:val="20"/>
            <w:szCs w:val="20"/>
          </w:rPr>
          <w:delText xml:space="preserve">, certain confounding variables </w:delText>
        </w:r>
      </w:del>
      <w:ins w:id="699" w:author="Author" w:date="2023-02-04T07:05:00Z">
        <w:del w:id="700" w:author="中嶋 正良" w:date="2023-02-08T15:13:00Z">
          <w:r w:rsidR="00194E7F" w:rsidRPr="00432C14" w:rsidDel="00230571">
            <w:rPr>
              <w:rFonts w:ascii="Times New Roman" w:hAnsi="Times New Roman" w:cs="Times New Roman"/>
              <w:sz w:val="20"/>
              <w:szCs w:val="20"/>
            </w:rPr>
            <w:delText>that could impact</w:delText>
          </w:r>
        </w:del>
      </w:ins>
      <w:del w:id="701" w:author="中嶋 正良" w:date="2023-02-08T15:13:00Z">
        <w:r w:rsidR="00C83855" w:rsidRPr="00432C14" w:rsidDel="00230571">
          <w:rPr>
            <w:rFonts w:ascii="Times New Roman" w:hAnsi="Times New Roman" w:cs="Times New Roman"/>
            <w:sz w:val="20"/>
            <w:szCs w:val="20"/>
          </w:rPr>
          <w:delText xml:space="preserve">may have </w:delText>
        </w:r>
        <w:r w:rsidR="00916099" w:rsidRPr="00432C14" w:rsidDel="00230571">
          <w:rPr>
            <w:rFonts w:ascii="Times New Roman" w:hAnsi="Times New Roman" w:cs="Times New Roman"/>
            <w:sz w:val="20"/>
            <w:szCs w:val="20"/>
          </w:rPr>
          <w:delText xml:space="preserve">influenced the results. </w:delText>
        </w:r>
      </w:del>
      <w:ins w:id="702" w:author="Author" w:date="2023-02-04T07:05:00Z">
        <w:del w:id="703" w:author="中嶋 正良" w:date="2023-02-08T15:13:00Z">
          <w:r w:rsidR="00194E7F" w:rsidRPr="00432C14" w:rsidDel="00230571">
            <w:rPr>
              <w:rFonts w:ascii="Times New Roman" w:hAnsi="Times New Roman" w:cs="Times New Roman"/>
              <w:sz w:val="20"/>
              <w:szCs w:val="20"/>
            </w:rPr>
            <w:delText xml:space="preserve">Additionally, the presence of other </w:delText>
          </w:r>
        </w:del>
      </w:ins>
      <w:del w:id="704" w:author="中嶋 正良" w:date="2023-02-08T15:13:00Z">
        <w:r w:rsidR="00916099" w:rsidRPr="00432C14" w:rsidDel="00230571">
          <w:rPr>
            <w:rFonts w:ascii="Times New Roman" w:hAnsi="Times New Roman" w:cs="Times New Roman"/>
            <w:sz w:val="20"/>
            <w:szCs w:val="20"/>
          </w:rPr>
          <w:delText xml:space="preserve">There were some outcomes </w:delText>
        </w:r>
      </w:del>
      <w:ins w:id="705" w:author="Author" w:date="2023-02-04T07:05:00Z">
        <w:del w:id="706" w:author="中嶋 正良" w:date="2023-02-08T15:13:00Z">
          <w:r w:rsidR="00194E7F" w:rsidRPr="00432C14" w:rsidDel="00230571">
            <w:rPr>
              <w:rFonts w:ascii="Times New Roman" w:hAnsi="Times New Roman" w:cs="Times New Roman"/>
              <w:sz w:val="20"/>
              <w:szCs w:val="20"/>
            </w:rPr>
            <w:delText>not related to</w:delText>
          </w:r>
        </w:del>
      </w:ins>
      <w:del w:id="707" w:author="中嶋 正良" w:date="2023-02-08T15:13:00Z">
        <w:r w:rsidR="00916099" w:rsidRPr="00432C14" w:rsidDel="00230571">
          <w:rPr>
            <w:rFonts w:ascii="Times New Roman" w:hAnsi="Times New Roman" w:cs="Times New Roman"/>
            <w:sz w:val="20"/>
            <w:szCs w:val="20"/>
          </w:rPr>
          <w:delText>other than the primary outcome</w:delText>
        </w:r>
        <w:r w:rsidR="00793C47" w:rsidRPr="00432C14" w:rsidDel="00230571">
          <w:rPr>
            <w:rFonts w:ascii="Times New Roman" w:hAnsi="Times New Roman" w:cs="Times New Roman"/>
            <w:sz w:val="20"/>
            <w:szCs w:val="20"/>
          </w:rPr>
          <w:delText xml:space="preserve"> that may</w:delText>
        </w:r>
        <w:r w:rsidR="00916099" w:rsidRPr="00432C14" w:rsidDel="00230571">
          <w:rPr>
            <w:rFonts w:ascii="Times New Roman" w:hAnsi="Times New Roman" w:cs="Times New Roman"/>
            <w:sz w:val="20"/>
            <w:szCs w:val="20"/>
          </w:rPr>
          <w:delText xml:space="preserve"> have </w:delText>
        </w:r>
      </w:del>
      <w:ins w:id="708" w:author="Author" w:date="2023-02-04T07:05:00Z">
        <w:del w:id="709" w:author="中嶋 正良" w:date="2023-02-08T15:13:00Z">
          <w:r w:rsidR="00194E7F" w:rsidRPr="00432C14" w:rsidDel="00230571">
            <w:rPr>
              <w:rFonts w:ascii="Times New Roman" w:hAnsi="Times New Roman" w:cs="Times New Roman"/>
              <w:sz w:val="20"/>
              <w:szCs w:val="20"/>
            </w:rPr>
            <w:delText>resulted in</w:delText>
          </w:r>
        </w:del>
      </w:ins>
      <w:del w:id="710" w:author="中嶋 正良" w:date="2023-02-08T15:13:00Z">
        <w:r w:rsidR="00793C47" w:rsidRPr="00432C14" w:rsidDel="00230571">
          <w:rPr>
            <w:rFonts w:ascii="Times New Roman" w:hAnsi="Times New Roman" w:cs="Times New Roman"/>
            <w:sz w:val="20"/>
            <w:szCs w:val="20"/>
          </w:rPr>
          <w:delText>shown</w:delText>
        </w:r>
        <w:r w:rsidR="00916099" w:rsidRPr="00432C14" w:rsidDel="00230571">
          <w:rPr>
            <w:rFonts w:ascii="Times New Roman" w:hAnsi="Times New Roman" w:cs="Times New Roman"/>
            <w:sz w:val="20"/>
            <w:szCs w:val="20"/>
          </w:rPr>
          <w:delText xml:space="preserve"> significant difference</w:delText>
        </w:r>
        <w:r w:rsidR="00793C47" w:rsidRPr="00432C14" w:rsidDel="00230571">
          <w:rPr>
            <w:rFonts w:ascii="Times New Roman" w:hAnsi="Times New Roman" w:cs="Times New Roman"/>
            <w:sz w:val="20"/>
            <w:szCs w:val="20"/>
          </w:rPr>
          <w:delText>s</w:delText>
        </w:r>
        <w:r w:rsidR="00916099" w:rsidRPr="00432C14" w:rsidDel="00230571">
          <w:rPr>
            <w:rFonts w:ascii="Times New Roman" w:hAnsi="Times New Roman" w:cs="Times New Roman"/>
            <w:sz w:val="20"/>
            <w:szCs w:val="20"/>
          </w:rPr>
          <w:delText xml:space="preserve"> by chance. </w:delText>
        </w:r>
        <w:r w:rsidRPr="00432C14" w:rsidDel="00230571">
          <w:rPr>
            <w:rFonts w:ascii="Times New Roman" w:hAnsi="Times New Roman" w:cs="Times New Roman"/>
            <w:sz w:val="20"/>
            <w:szCs w:val="20"/>
          </w:rPr>
          <w:delText>Without training in pediatric CPR</w:delText>
        </w:r>
        <w:r w:rsidR="00793C47" w:rsidRPr="00432C14" w:rsidDel="00230571">
          <w:rPr>
            <w:rFonts w:ascii="Times New Roman" w:hAnsi="Times New Roman" w:cs="Times New Roman"/>
            <w:sz w:val="20"/>
            <w:szCs w:val="20"/>
          </w:rPr>
          <w:delText xml:space="preserve"> and limited guidance from emergency medical dispatchers</w:delText>
        </w:r>
        <w:r w:rsidRPr="00432C14" w:rsidDel="00230571">
          <w:rPr>
            <w:rFonts w:ascii="Times New Roman" w:hAnsi="Times New Roman" w:cs="Times New Roman"/>
            <w:sz w:val="20"/>
            <w:szCs w:val="20"/>
          </w:rPr>
          <w:delText xml:space="preserve">, </w:delText>
        </w:r>
      </w:del>
      <w:ins w:id="711" w:author="Author" w:date="2023-02-04T07:05:00Z">
        <w:del w:id="712" w:author="中嶋 正良" w:date="2023-02-08T15:13:00Z">
          <w:r w:rsidR="002647C9" w:rsidRPr="00432C14" w:rsidDel="00230571">
            <w:rPr>
              <w:rFonts w:ascii="Times New Roman" w:hAnsi="Times New Roman" w:cs="Times New Roman"/>
              <w:sz w:val="20"/>
              <w:szCs w:val="20"/>
            </w:rPr>
            <w:delText>bystander</w:delText>
          </w:r>
          <w:r w:rsidR="00462BAE" w:rsidRPr="00432C14" w:rsidDel="00230571">
            <w:rPr>
              <w:rFonts w:ascii="Times New Roman" w:hAnsi="Times New Roman" w:cs="Times New Roman"/>
              <w:sz w:val="20"/>
              <w:szCs w:val="20"/>
            </w:rPr>
            <w:delText>s may not be able to</w:delText>
          </w:r>
        </w:del>
      </w:ins>
      <w:del w:id="713" w:author="中嶋 正良" w:date="2023-02-08T15:13:00Z">
        <w:r w:rsidRPr="00432C14" w:rsidDel="00230571">
          <w:rPr>
            <w:rFonts w:ascii="Times New Roman" w:hAnsi="Times New Roman" w:cs="Times New Roman"/>
            <w:sz w:val="20"/>
            <w:szCs w:val="20"/>
          </w:rPr>
          <w:delText>a bystander cannot perform CPR properly.</w:delText>
        </w:r>
        <w:r w:rsidR="00793C47" w:rsidRPr="00432C14" w:rsidDel="00230571">
          <w:rPr>
            <w:rFonts w:ascii="Times New Roman" w:hAnsi="Times New Roman" w:cs="Times New Roman"/>
            <w:sz w:val="20"/>
            <w:szCs w:val="20"/>
          </w:rPr>
          <w:delText xml:space="preserve"> The</w:delText>
        </w:r>
        <w:r w:rsidR="009F6613" w:rsidRPr="00432C14" w:rsidDel="00230571">
          <w:rPr>
            <w:rFonts w:ascii="Times New Roman" w:hAnsi="Times New Roman" w:cs="Times New Roman"/>
            <w:sz w:val="20"/>
            <w:szCs w:val="20"/>
          </w:rPr>
          <w:delText xml:space="preserve"> </w:delText>
        </w:r>
        <w:r w:rsidRPr="00432C14" w:rsidDel="00230571">
          <w:rPr>
            <w:rFonts w:ascii="Times New Roman" w:hAnsi="Times New Roman" w:cs="Times New Roman"/>
            <w:sz w:val="20"/>
            <w:szCs w:val="20"/>
          </w:rPr>
          <w:delText>EMS personnel interviewed bystanders for factors associated with OHCA</w:delText>
        </w:r>
        <w:r w:rsidR="00C83855" w:rsidRPr="00432C14" w:rsidDel="00230571">
          <w:rPr>
            <w:rFonts w:ascii="Times New Roman" w:eastAsia="ＭＳ 明朝" w:hAnsi="Times New Roman" w:cs="Times New Roman"/>
            <w:sz w:val="20"/>
            <w:szCs w:val="20"/>
          </w:rPr>
          <w:delText>;</w:delText>
        </w:r>
        <w:r w:rsidR="00AE521D" w:rsidRPr="00432C14" w:rsidDel="00230571">
          <w:rPr>
            <w:rFonts w:ascii="Times New Roman" w:hAnsi="Times New Roman" w:cs="Times New Roman"/>
            <w:sz w:val="20"/>
            <w:szCs w:val="20"/>
          </w:rPr>
          <w:delText xml:space="preserve"> </w:delText>
        </w:r>
        <w:r w:rsidR="00C83855" w:rsidRPr="00432C14" w:rsidDel="00230571">
          <w:rPr>
            <w:rFonts w:ascii="Times New Roman" w:hAnsi="Times New Roman" w:cs="Times New Roman"/>
            <w:sz w:val="20"/>
            <w:szCs w:val="20"/>
          </w:rPr>
          <w:delText>however,</w:delText>
        </w:r>
        <w:r w:rsidR="00AE521D" w:rsidRPr="00432C14" w:rsidDel="00230571">
          <w:rPr>
            <w:rFonts w:ascii="Times New Roman" w:hAnsi="Times New Roman" w:cs="Times New Roman"/>
            <w:sz w:val="20"/>
            <w:szCs w:val="20"/>
          </w:rPr>
          <w:delText xml:space="preserve"> </w:delText>
        </w:r>
        <w:r w:rsidR="00793C47" w:rsidRPr="00432C14" w:rsidDel="00230571">
          <w:rPr>
            <w:rFonts w:ascii="Times New Roman" w:hAnsi="Times New Roman" w:cs="Times New Roman"/>
            <w:sz w:val="20"/>
            <w:szCs w:val="20"/>
          </w:rPr>
          <w:delText xml:space="preserve">the data recorded </w:delText>
        </w:r>
        <w:r w:rsidRPr="00432C14" w:rsidDel="00230571">
          <w:rPr>
            <w:rFonts w:ascii="Times New Roman" w:hAnsi="Times New Roman" w:cs="Times New Roman"/>
            <w:sz w:val="20"/>
            <w:szCs w:val="20"/>
          </w:rPr>
          <w:delText xml:space="preserve">before EMS contact with the patient may </w:delText>
        </w:r>
        <w:r w:rsidR="00793C47" w:rsidRPr="00432C14" w:rsidDel="00230571">
          <w:rPr>
            <w:rFonts w:ascii="Times New Roman" w:hAnsi="Times New Roman" w:cs="Times New Roman"/>
            <w:sz w:val="20"/>
            <w:szCs w:val="20"/>
          </w:rPr>
          <w:delText>have been</w:delText>
        </w:r>
        <w:r w:rsidRPr="00432C14" w:rsidDel="00230571">
          <w:rPr>
            <w:rFonts w:ascii="Times New Roman" w:hAnsi="Times New Roman" w:cs="Times New Roman"/>
            <w:sz w:val="20"/>
            <w:szCs w:val="20"/>
          </w:rPr>
          <w:delText xml:space="preserve"> inaccurate. </w:delText>
        </w:r>
      </w:del>
    </w:p>
    <w:p w14:paraId="2FC5A345" w14:textId="6DEA3733" w:rsidR="006B6CC4" w:rsidRPr="00432C14" w:rsidDel="00230571" w:rsidRDefault="006B6CC4" w:rsidP="00EC6D08">
      <w:pPr>
        <w:spacing w:line="480" w:lineRule="auto"/>
        <w:jc w:val="left"/>
        <w:rPr>
          <w:del w:id="714" w:author="中嶋 正良" w:date="2023-02-08T15:13:00Z"/>
          <w:rFonts w:ascii="Times New Roman" w:hAnsi="Times New Roman" w:cs="Times New Roman"/>
          <w:sz w:val="20"/>
          <w:szCs w:val="20"/>
        </w:rPr>
      </w:pPr>
    </w:p>
    <w:p w14:paraId="1E950052" w14:textId="41A064C5" w:rsidR="005864F0" w:rsidRPr="00432C14" w:rsidDel="00230571" w:rsidRDefault="00FB4475" w:rsidP="00EC6D08">
      <w:pPr>
        <w:spacing w:line="480" w:lineRule="auto"/>
        <w:jc w:val="left"/>
        <w:rPr>
          <w:del w:id="715" w:author="中嶋 正良" w:date="2023-02-08T15:13:00Z"/>
          <w:rFonts w:ascii="Times New Roman" w:hAnsi="Times New Roman" w:cs="Times New Roman"/>
          <w:b/>
          <w:bCs/>
          <w:sz w:val="20"/>
          <w:szCs w:val="20"/>
        </w:rPr>
      </w:pPr>
      <w:del w:id="716" w:author="中嶋 正良" w:date="2023-02-08T15:13:00Z">
        <w:r w:rsidRPr="00432C14" w:rsidDel="00230571">
          <w:rPr>
            <w:rFonts w:ascii="Times New Roman" w:hAnsi="Times New Roman" w:cs="Times New Roman"/>
            <w:b/>
            <w:bCs/>
            <w:sz w:val="20"/>
            <w:szCs w:val="20"/>
          </w:rPr>
          <w:delText>CONCLUSIONS</w:delText>
        </w:r>
      </w:del>
    </w:p>
    <w:p w14:paraId="78461B11" w14:textId="7603B6F5" w:rsidR="005864F0" w:rsidDel="00230571" w:rsidRDefault="00FB4475" w:rsidP="00EC6D08">
      <w:pPr>
        <w:spacing w:line="480" w:lineRule="auto"/>
        <w:jc w:val="left"/>
        <w:rPr>
          <w:del w:id="717" w:author="中嶋 正良" w:date="2023-02-08T15:13:00Z"/>
          <w:rFonts w:ascii="Times New Roman" w:hAnsi="Times New Roman" w:cs="Times New Roman"/>
          <w:sz w:val="20"/>
          <w:szCs w:val="20"/>
        </w:rPr>
      </w:pPr>
      <w:del w:id="718" w:author="中嶋 正良" w:date="2023-02-08T15:13:00Z">
        <w:r w:rsidRPr="00432C14" w:rsidDel="00230571">
          <w:rPr>
            <w:rFonts w:ascii="Times New Roman" w:hAnsi="Times New Roman" w:cs="Times New Roman"/>
            <w:sz w:val="20"/>
            <w:szCs w:val="20"/>
          </w:rPr>
          <w:delText xml:space="preserve">The 2020 COVID-19 pandemic </w:delText>
        </w:r>
      </w:del>
      <w:ins w:id="719" w:author="Author" w:date="2023-02-04T07:05:00Z">
        <w:del w:id="720" w:author="中嶋 正良" w:date="2023-02-08T15:13:00Z">
          <w:r w:rsidR="00194E7F" w:rsidRPr="00432C14" w:rsidDel="00230571">
            <w:rPr>
              <w:rFonts w:ascii="Times New Roman" w:hAnsi="Times New Roman" w:cs="Times New Roman"/>
              <w:sz w:val="20"/>
              <w:szCs w:val="20"/>
            </w:rPr>
            <w:delText xml:space="preserve">in 2020 was associated with improved </w:delText>
          </w:r>
        </w:del>
      </w:ins>
      <w:del w:id="721" w:author="中嶋 正良" w:date="2023-02-08T15:13:00Z">
        <w:r w:rsidRPr="00432C14" w:rsidDel="00230571">
          <w:rPr>
            <w:rFonts w:ascii="Times New Roman" w:eastAsia="ＭＳ 明朝" w:hAnsi="Times New Roman" w:cs="Times New Roman"/>
            <w:sz w:val="20"/>
            <w:szCs w:val="20"/>
          </w:rPr>
          <w:delText>has</w:delText>
        </w:r>
        <w:r w:rsidR="00793C47" w:rsidRPr="00432C14" w:rsidDel="00230571">
          <w:rPr>
            <w:rFonts w:ascii="Times New Roman" w:eastAsia="ＭＳ 明朝" w:hAnsi="Times New Roman" w:cs="Times New Roman"/>
            <w:sz w:val="20"/>
            <w:szCs w:val="20"/>
          </w:rPr>
          <w:delText xml:space="preserve"> led to</w:delText>
        </w:r>
        <w:r w:rsidRPr="00432C14" w:rsidDel="00230571">
          <w:rPr>
            <w:rFonts w:ascii="Times New Roman" w:eastAsia="ＭＳ 明朝" w:hAnsi="Times New Roman" w:cs="Times New Roman"/>
            <w:sz w:val="20"/>
            <w:szCs w:val="20"/>
          </w:rPr>
          <w:delText xml:space="preserve"> improve</w:delText>
        </w:r>
        <w:r w:rsidR="00793C47" w:rsidRPr="00432C14" w:rsidDel="00230571">
          <w:rPr>
            <w:rFonts w:ascii="Times New Roman" w:eastAsia="ＭＳ 明朝" w:hAnsi="Times New Roman" w:cs="Times New Roman"/>
            <w:sz w:val="20"/>
            <w:szCs w:val="20"/>
          </w:rPr>
          <w:delText>ments in</w:delText>
        </w:r>
        <w:r w:rsidRPr="00432C14" w:rsidDel="00230571">
          <w:rPr>
            <w:rFonts w:ascii="Times New Roman" w:eastAsia="ＭＳ 明朝" w:hAnsi="Times New Roman" w:cs="Times New Roman"/>
            <w:sz w:val="20"/>
            <w:szCs w:val="20"/>
          </w:rPr>
          <w:delText xml:space="preserve"> the outcomes of </w:delText>
        </w:r>
        <w:r w:rsidR="00793C47" w:rsidRPr="00432C14" w:rsidDel="00230571">
          <w:rPr>
            <w:rFonts w:ascii="Times New Roman" w:eastAsia="ＭＳ 明朝" w:hAnsi="Times New Roman" w:cs="Times New Roman"/>
            <w:sz w:val="20"/>
            <w:szCs w:val="20"/>
          </w:rPr>
          <w:delText>OHCA</w:delText>
        </w:r>
        <w:r w:rsidRPr="00432C14" w:rsidDel="00230571">
          <w:rPr>
            <w:rFonts w:ascii="Times New Roman" w:eastAsia="ＭＳ 明朝" w:hAnsi="Times New Roman" w:cs="Times New Roman"/>
            <w:sz w:val="20"/>
            <w:szCs w:val="20"/>
          </w:rPr>
          <w:delText xml:space="preserve"> in children. However, </w:delText>
        </w:r>
      </w:del>
      <w:ins w:id="722" w:author="Author" w:date="2023-02-04T07:05:00Z">
        <w:del w:id="723" w:author="中嶋 正良" w:date="2023-02-08T15:13:00Z">
          <w:r w:rsidR="00194E7F" w:rsidRPr="00432C14" w:rsidDel="00230571">
            <w:rPr>
              <w:rFonts w:ascii="Times New Roman" w:hAnsi="Times New Roman" w:cs="Times New Roman"/>
              <w:sz w:val="20"/>
              <w:szCs w:val="20"/>
            </w:rPr>
            <w:delText>these improvements were not uniform across regions, locations</w:delText>
          </w:r>
        </w:del>
      </w:ins>
      <w:del w:id="724" w:author="中嶋 正良" w:date="2023-02-08T15:13:00Z">
        <w:r w:rsidRPr="00432C14" w:rsidDel="00230571">
          <w:rPr>
            <w:rFonts w:ascii="Times New Roman" w:eastAsia="ＭＳ 明朝" w:hAnsi="Times New Roman" w:cs="Times New Roman"/>
            <w:sz w:val="20"/>
            <w:szCs w:val="20"/>
          </w:rPr>
          <w:delText>the improvement varied depending on</w:delText>
        </w:r>
        <w:r w:rsidR="00793C47" w:rsidRPr="00432C14" w:rsidDel="00230571">
          <w:rPr>
            <w:rFonts w:ascii="Times New Roman" w:eastAsia="ＭＳ 明朝" w:hAnsi="Times New Roman" w:cs="Times New Roman"/>
            <w:sz w:val="20"/>
            <w:szCs w:val="20"/>
          </w:rPr>
          <w:delText xml:space="preserve"> </w:delText>
        </w:r>
        <w:r w:rsidRPr="00432C14" w:rsidDel="00230571">
          <w:rPr>
            <w:rFonts w:ascii="Times New Roman" w:hAnsi="Times New Roman" w:cs="Times New Roman"/>
            <w:sz w:val="20"/>
            <w:szCs w:val="20"/>
          </w:rPr>
          <w:delText xml:space="preserve">location, </w:delText>
        </w:r>
        <w:r w:rsidR="00793C47" w:rsidRPr="00432C14" w:rsidDel="00230571">
          <w:rPr>
            <w:rFonts w:ascii="Times New Roman" w:hAnsi="Times New Roman" w:cs="Times New Roman"/>
            <w:sz w:val="20"/>
            <w:szCs w:val="20"/>
          </w:rPr>
          <w:delText xml:space="preserve">pandemic </w:delText>
        </w:r>
      </w:del>
      <w:ins w:id="725" w:author="Author" w:date="2023-02-04T07:05:00Z">
        <w:del w:id="726" w:author="中嶋 正良" w:date="2023-02-08T15:13:00Z">
          <w:r w:rsidR="00194E7F" w:rsidRPr="00432C14" w:rsidDel="00230571">
            <w:rPr>
              <w:rFonts w:ascii="Times New Roman" w:hAnsi="Times New Roman" w:cs="Times New Roman"/>
              <w:sz w:val="20"/>
              <w:szCs w:val="20"/>
            </w:rPr>
            <w:delText>phases</w:delText>
          </w:r>
        </w:del>
      </w:ins>
      <w:del w:id="727" w:author="中嶋 正良" w:date="2023-02-08T15:13:00Z">
        <w:r w:rsidR="0099482A" w:rsidRPr="00432C14" w:rsidDel="00230571">
          <w:rPr>
            <w:rFonts w:ascii="Times New Roman" w:hAnsi="Times New Roman" w:cs="Times New Roman"/>
            <w:sz w:val="20"/>
            <w:szCs w:val="20"/>
          </w:rPr>
          <w:delText>phase</w:delText>
        </w:r>
        <w:r w:rsidRPr="00432C14" w:rsidDel="00230571">
          <w:rPr>
            <w:rFonts w:ascii="Times New Roman" w:eastAsia="ＭＳ 明朝" w:hAnsi="Times New Roman" w:cs="Times New Roman"/>
            <w:sz w:val="20"/>
            <w:szCs w:val="20"/>
          </w:rPr>
          <w:delText xml:space="preserve">, </w:delText>
        </w:r>
        <w:r w:rsidR="00424A18" w:rsidRPr="00432C14" w:rsidDel="00230571">
          <w:rPr>
            <w:rFonts w:ascii="Times New Roman" w:hAnsi="Times New Roman" w:cs="Times New Roman"/>
            <w:sz w:val="20"/>
            <w:szCs w:val="20"/>
          </w:rPr>
          <w:delText xml:space="preserve">and </w:delText>
        </w:r>
        <w:r w:rsidRPr="00432C14" w:rsidDel="00230571">
          <w:rPr>
            <w:rFonts w:ascii="Times New Roman" w:hAnsi="Times New Roman" w:cs="Times New Roman"/>
            <w:sz w:val="20"/>
            <w:szCs w:val="20"/>
          </w:rPr>
          <w:delText xml:space="preserve">witness </w:delText>
        </w:r>
      </w:del>
      <w:ins w:id="728" w:author="Author" w:date="2023-02-04T07:05:00Z">
        <w:del w:id="729" w:author="中嶋 正良" w:date="2023-02-08T15:13:00Z">
          <w:r w:rsidR="00194E7F" w:rsidRPr="00432C14" w:rsidDel="00230571">
            <w:rPr>
              <w:rFonts w:ascii="Times New Roman" w:hAnsi="Times New Roman" w:cs="Times New Roman"/>
              <w:sz w:val="20"/>
              <w:szCs w:val="20"/>
            </w:rPr>
            <w:delText>statuses. The heightened</w:delText>
          </w:r>
        </w:del>
      </w:ins>
      <w:del w:id="730" w:author="中嶋 正良" w:date="2023-02-08T15:13:00Z">
        <w:r w:rsidRPr="00432C14" w:rsidDel="00230571">
          <w:rPr>
            <w:rFonts w:ascii="Times New Roman" w:hAnsi="Times New Roman" w:cs="Times New Roman"/>
            <w:sz w:val="20"/>
            <w:szCs w:val="20"/>
          </w:rPr>
          <w:delText xml:space="preserve">status. Improved preparedness for health crises in </w:delText>
        </w:r>
      </w:del>
      <w:ins w:id="731" w:author="Author" w:date="2023-02-04T07:05:00Z">
        <w:del w:id="732" w:author="中嶋 正良" w:date="2023-02-08T15:13:00Z">
          <w:r w:rsidR="00194E7F" w:rsidRPr="00432C14" w:rsidDel="00230571">
            <w:rPr>
              <w:rFonts w:ascii="Times New Roman" w:hAnsi="Times New Roman" w:cs="Times New Roman"/>
              <w:sz w:val="20"/>
              <w:szCs w:val="20"/>
            </w:rPr>
            <w:delText>communities</w:delText>
          </w:r>
        </w:del>
      </w:ins>
      <w:del w:id="733" w:author="中嶋 正良" w:date="2023-02-08T15:13:00Z">
        <w:r w:rsidR="00197F37" w:rsidRPr="00432C14" w:rsidDel="00230571">
          <w:rPr>
            <w:rFonts w:ascii="Times New Roman" w:hAnsi="Times New Roman" w:cs="Times New Roman"/>
            <w:sz w:val="20"/>
            <w:szCs w:val="20"/>
          </w:rPr>
          <w:delText>the community, particularly in care</w:delText>
        </w:r>
      </w:del>
      <w:ins w:id="734" w:author="Author" w:date="2023-02-04T07:05:00Z">
        <w:del w:id="735" w:author="中嶋 正良" w:date="2023-02-08T15:13:00Z">
          <w:r w:rsidR="00194E7F" w:rsidRPr="00432C14" w:rsidDel="00230571">
            <w:rPr>
              <w:rFonts w:ascii="Times New Roman" w:hAnsi="Times New Roman" w:cs="Times New Roman"/>
              <w:sz w:val="20"/>
              <w:szCs w:val="20"/>
            </w:rPr>
            <w:delText xml:space="preserve"> and </w:delText>
          </w:r>
        </w:del>
      </w:ins>
      <w:del w:id="736" w:author="中嶋 正良" w:date="2023-02-08T15:13:00Z">
        <w:r w:rsidR="00197F37" w:rsidRPr="00432C14" w:rsidDel="00230571">
          <w:rPr>
            <w:rFonts w:ascii="Times New Roman" w:hAnsi="Times New Roman" w:cs="Times New Roman"/>
            <w:sz w:val="20"/>
            <w:szCs w:val="20"/>
          </w:rPr>
          <w:delText xml:space="preserve">/education facilities, </w:delText>
        </w:r>
      </w:del>
      <w:ins w:id="737" w:author="Author" w:date="2023-02-04T07:05:00Z">
        <w:del w:id="738" w:author="中嶋 正良" w:date="2023-02-08T15:13:00Z">
          <w:r w:rsidR="00194E7F" w:rsidRPr="00432C14" w:rsidDel="00230571">
            <w:rPr>
              <w:rFonts w:ascii="Times New Roman" w:hAnsi="Times New Roman" w:cs="Times New Roman"/>
              <w:sz w:val="20"/>
              <w:szCs w:val="20"/>
            </w:rPr>
            <w:delText>may</w:delText>
          </w:r>
        </w:del>
      </w:ins>
      <w:del w:id="739" w:author="中嶋 正良" w:date="2023-02-08T15:13:00Z">
        <w:r w:rsidRPr="00432C14" w:rsidDel="00230571">
          <w:rPr>
            <w:rFonts w:ascii="Times New Roman" w:hAnsi="Times New Roman" w:cs="Times New Roman"/>
            <w:sz w:val="20"/>
            <w:szCs w:val="20"/>
          </w:rPr>
          <w:delText xml:space="preserve">might </w:delText>
        </w:r>
        <w:r w:rsidR="00793C47" w:rsidRPr="00432C14" w:rsidDel="00230571">
          <w:rPr>
            <w:rFonts w:ascii="Times New Roman" w:hAnsi="Times New Roman" w:cs="Times New Roman"/>
            <w:sz w:val="20"/>
            <w:szCs w:val="20"/>
          </w:rPr>
          <w:delText xml:space="preserve">have </w:delText>
        </w:r>
        <w:r w:rsidRPr="00432C14" w:rsidDel="00230571">
          <w:rPr>
            <w:rFonts w:ascii="Times New Roman" w:hAnsi="Times New Roman" w:cs="Times New Roman"/>
            <w:sz w:val="20"/>
            <w:szCs w:val="20"/>
          </w:rPr>
          <w:delText>contribute</w:delText>
        </w:r>
        <w:r w:rsidR="00793C47" w:rsidRPr="00432C14" w:rsidDel="00230571">
          <w:rPr>
            <w:rFonts w:ascii="Times New Roman" w:hAnsi="Times New Roman" w:cs="Times New Roman"/>
            <w:sz w:val="20"/>
            <w:szCs w:val="20"/>
          </w:rPr>
          <w:delText>d</w:delText>
        </w:r>
        <w:r w:rsidRPr="00432C14" w:rsidDel="00230571">
          <w:rPr>
            <w:rFonts w:ascii="Times New Roman" w:hAnsi="Times New Roman" w:cs="Times New Roman"/>
            <w:sz w:val="20"/>
            <w:szCs w:val="20"/>
          </w:rPr>
          <w:delText xml:space="preserve"> to better outcomes </w:delText>
        </w:r>
      </w:del>
      <w:ins w:id="740" w:author="Author" w:date="2023-02-04T07:05:00Z">
        <w:del w:id="741" w:author="中嶋 正良" w:date="2023-02-08T15:13:00Z">
          <w:r w:rsidR="00194E7F" w:rsidRPr="00432C14" w:rsidDel="00230571">
            <w:rPr>
              <w:rFonts w:ascii="Times New Roman" w:hAnsi="Times New Roman" w:cs="Times New Roman"/>
              <w:sz w:val="20"/>
              <w:szCs w:val="20"/>
            </w:rPr>
            <w:delText>during</w:delText>
          </w:r>
        </w:del>
      </w:ins>
      <w:del w:id="742" w:author="中嶋 正良" w:date="2023-02-08T15:13:00Z">
        <w:r w:rsidRPr="00432C14" w:rsidDel="00230571">
          <w:rPr>
            <w:rFonts w:ascii="Times New Roman" w:hAnsi="Times New Roman" w:cs="Times New Roman"/>
            <w:sz w:val="20"/>
            <w:szCs w:val="20"/>
          </w:rPr>
          <w:delText xml:space="preserve">in the </w:delText>
        </w:r>
        <w:r w:rsidRPr="00432C14" w:rsidDel="00230571">
          <w:rPr>
            <w:rFonts w:ascii="Times New Roman" w:eastAsia="ＭＳ 明朝" w:hAnsi="Times New Roman" w:cs="Times New Roman"/>
            <w:sz w:val="20"/>
            <w:szCs w:val="20"/>
          </w:rPr>
          <w:delText>pandemic</w:delText>
        </w:r>
        <w:r w:rsidR="00C12ABE" w:rsidRPr="00432C14" w:rsidDel="00230571">
          <w:rPr>
            <w:rFonts w:ascii="Times New Roman" w:eastAsia="ＭＳ 明朝" w:hAnsi="Times New Roman" w:cs="Times New Roman"/>
            <w:sz w:val="20"/>
            <w:szCs w:val="20"/>
          </w:rPr>
          <w:delText xml:space="preserve"> </w:delText>
        </w:r>
      </w:del>
      <w:ins w:id="743" w:author="Author" w:date="2023-02-04T07:05:00Z">
        <w:del w:id="744" w:author="中嶋 正良" w:date="2023-02-08T15:13:00Z">
          <w:r w:rsidR="00194E7F" w:rsidRPr="00432C14" w:rsidDel="00230571">
            <w:rPr>
              <w:rFonts w:ascii="Times New Roman" w:hAnsi="Times New Roman" w:cs="Times New Roman"/>
              <w:sz w:val="20"/>
              <w:szCs w:val="20"/>
            </w:rPr>
            <w:delText>compared to</w:delText>
          </w:r>
        </w:del>
      </w:ins>
      <w:del w:id="745" w:author="中嶋 正良" w:date="2023-02-08T15:13:00Z">
        <w:r w:rsidR="00C12ABE" w:rsidRPr="00432C14" w:rsidDel="00230571">
          <w:rPr>
            <w:rFonts w:ascii="Times New Roman" w:eastAsia="ＭＳ 明朝" w:hAnsi="Times New Roman" w:cs="Times New Roman"/>
            <w:sz w:val="20"/>
            <w:szCs w:val="20"/>
          </w:rPr>
          <w:delText>year 2020 than in the pre-pandemic years</w:delText>
        </w:r>
        <w:r w:rsidRPr="00432C14" w:rsidDel="00230571">
          <w:rPr>
            <w:rFonts w:ascii="Times New Roman" w:hAnsi="Times New Roman" w:cs="Times New Roman"/>
            <w:sz w:val="20"/>
            <w:szCs w:val="20"/>
          </w:rPr>
          <w:delText>.</w:delText>
        </w:r>
        <w:r w:rsidR="00424A18" w:rsidRPr="00432C14" w:rsidDel="00230571">
          <w:rPr>
            <w:rFonts w:ascii="Times New Roman" w:hAnsi="Times New Roman" w:cs="Times New Roman"/>
            <w:sz w:val="20"/>
            <w:szCs w:val="20"/>
          </w:rPr>
          <w:delText xml:space="preserve"> </w:delText>
        </w:r>
      </w:del>
      <w:ins w:id="746" w:author="Author" w:date="2023-02-04T07:05:00Z">
        <w:del w:id="747" w:author="中嶋 正良" w:date="2023-02-08T15:13:00Z">
          <w:r w:rsidR="00194E7F" w:rsidRPr="00432C14" w:rsidDel="00230571">
            <w:rPr>
              <w:rFonts w:ascii="Times New Roman" w:hAnsi="Times New Roman" w:cs="Times New Roman"/>
              <w:sz w:val="20"/>
              <w:szCs w:val="20"/>
            </w:rPr>
            <w:delText xml:space="preserve">During this pandemic, the </w:delText>
          </w:r>
        </w:del>
      </w:ins>
      <w:del w:id="748" w:author="中嶋 正良" w:date="2023-02-08T15:13:00Z">
        <w:r w:rsidRPr="00432C14" w:rsidDel="00230571">
          <w:rPr>
            <w:rFonts w:ascii="Times New Roman" w:eastAsia="ＭＳ 明朝" w:hAnsi="Times New Roman" w:cs="Times New Roman"/>
            <w:sz w:val="20"/>
            <w:szCs w:val="20"/>
          </w:rPr>
          <w:delText xml:space="preserve">The </w:delText>
        </w:r>
        <w:r w:rsidR="00424A18" w:rsidRPr="00432C14" w:rsidDel="00230571">
          <w:rPr>
            <w:rFonts w:ascii="Times New Roman" w:hAnsi="Times New Roman" w:cs="Times New Roman"/>
            <w:sz w:val="20"/>
            <w:szCs w:val="20"/>
          </w:rPr>
          <w:delText>benefit</w:delText>
        </w:r>
        <w:r w:rsidRPr="00432C14" w:rsidDel="00230571">
          <w:rPr>
            <w:rFonts w:ascii="Times New Roman" w:eastAsia="ＭＳ 明朝" w:hAnsi="Times New Roman" w:cs="Times New Roman"/>
            <w:sz w:val="20"/>
            <w:szCs w:val="20"/>
          </w:rPr>
          <w:delText xml:space="preserve">s of </w:delText>
        </w:r>
        <w:r w:rsidR="00424A18" w:rsidRPr="00432C14" w:rsidDel="00230571">
          <w:rPr>
            <w:rFonts w:ascii="Times New Roman" w:hAnsi="Times New Roman" w:cs="Times New Roman"/>
            <w:sz w:val="20"/>
            <w:szCs w:val="20"/>
          </w:rPr>
          <w:delText xml:space="preserve">conventional </w:delText>
        </w:r>
      </w:del>
      <w:ins w:id="749" w:author="Author" w:date="2023-02-04T07:37:00Z">
        <w:del w:id="750" w:author="中嶋 正良" w:date="2023-02-08T15:13:00Z">
          <w:r w:rsidR="0052740D" w:rsidRPr="00432C14" w:rsidDel="00230571">
            <w:rPr>
              <w:rFonts w:ascii="Times New Roman" w:hAnsi="Times New Roman" w:cs="Times New Roman"/>
              <w:sz w:val="20"/>
              <w:szCs w:val="20"/>
            </w:rPr>
            <w:delText>CPR</w:delText>
          </w:r>
        </w:del>
      </w:ins>
      <w:ins w:id="751" w:author="Author" w:date="2023-02-04T07:05:00Z">
        <w:del w:id="752" w:author="中嶋 正良" w:date="2023-02-08T15:13:00Z">
          <w:r w:rsidR="00194E7F" w:rsidRPr="00432C14" w:rsidDel="00230571">
            <w:rPr>
              <w:rFonts w:ascii="Times New Roman" w:hAnsi="Times New Roman" w:cs="Times New Roman"/>
              <w:sz w:val="20"/>
              <w:szCs w:val="20"/>
            </w:rPr>
            <w:delText xml:space="preserve"> were further </w:delText>
          </w:r>
        </w:del>
      </w:ins>
      <w:del w:id="753" w:author="中嶋 正良" w:date="2023-02-08T15:13:00Z">
        <w:r w:rsidR="0068576D" w:rsidRPr="00432C14" w:rsidDel="00230571">
          <w:rPr>
            <w:rFonts w:ascii="Times New Roman" w:hAnsi="Times New Roman" w:cs="Times New Roman"/>
            <w:sz w:val="20"/>
            <w:szCs w:val="20"/>
          </w:rPr>
          <w:delText>B</w:delText>
        </w:r>
        <w:r w:rsidR="00424A18" w:rsidRPr="00432C14" w:rsidDel="00230571">
          <w:rPr>
            <w:rFonts w:ascii="Times New Roman" w:hAnsi="Times New Roman" w:cs="Times New Roman"/>
            <w:sz w:val="20"/>
            <w:szCs w:val="20"/>
          </w:rPr>
          <w:delText xml:space="preserve">CPR </w:delText>
        </w:r>
        <w:r w:rsidR="00140F24" w:rsidRPr="00432C14" w:rsidDel="00230571">
          <w:rPr>
            <w:rFonts w:ascii="Times New Roman" w:hAnsi="Times New Roman" w:cs="Times New Roman"/>
            <w:sz w:val="20"/>
            <w:szCs w:val="20"/>
          </w:rPr>
          <w:delText>was enhanced</w:delText>
        </w:r>
      </w:del>
      <w:ins w:id="754" w:author="Author" w:date="2023-02-04T07:05:00Z">
        <w:del w:id="755" w:author="中嶋 正良" w:date="2023-02-08T15:13:00Z">
          <w:r w:rsidR="00194E7F" w:rsidRPr="00432C14" w:rsidDel="00230571">
            <w:rPr>
              <w:rFonts w:ascii="Times New Roman" w:hAnsi="Times New Roman" w:cs="Times New Roman"/>
              <w:sz w:val="20"/>
              <w:szCs w:val="20"/>
            </w:rPr>
            <w:delText>.</w:delText>
          </w:r>
        </w:del>
      </w:ins>
      <w:del w:id="756" w:author="中嶋 正良" w:date="2023-02-08T15:13:00Z">
        <w:r w:rsidR="00140F24" w:rsidRPr="00432C14" w:rsidDel="00230571">
          <w:rPr>
            <w:rFonts w:ascii="Times New Roman" w:hAnsi="Times New Roman" w:cs="Times New Roman"/>
            <w:sz w:val="20"/>
            <w:szCs w:val="20"/>
          </w:rPr>
          <w:delText xml:space="preserve"> </w:delText>
        </w:r>
        <w:r w:rsidR="00424A18" w:rsidRPr="00432C14" w:rsidDel="00230571">
          <w:rPr>
            <w:rFonts w:ascii="Times New Roman" w:hAnsi="Times New Roman" w:cs="Times New Roman"/>
            <w:sz w:val="20"/>
            <w:szCs w:val="20"/>
          </w:rPr>
          <w:delText>during this pandemic.</w:delText>
        </w:r>
      </w:del>
    </w:p>
    <w:p w14:paraId="5C4A6EDB" w14:textId="59D08F40" w:rsidR="00F655EF" w:rsidRPr="00E176BD" w:rsidRDefault="00FB4475" w:rsidP="00E176BD">
      <w:pPr>
        <w:widowControl/>
        <w:jc w:val="left"/>
        <w:rPr>
          <w:ins w:id="757" w:author="中嶋 正良" w:date="2023-02-07T18:08:00Z"/>
          <w:rFonts w:ascii="Times New Roman" w:hAnsi="Times New Roman" w:cs="Times New Roman"/>
          <w:b/>
          <w:bCs/>
          <w:sz w:val="20"/>
          <w:szCs w:val="20"/>
        </w:rPr>
      </w:pPr>
      <w:ins w:id="758" w:author="中嶋 正良" w:date="2023-03-08T10:17:00Z">
        <w:r>
          <w:rPr>
            <w:rFonts w:ascii="Times New Roman" w:hAnsi="Times New Roman" w:cs="Times New Roman"/>
            <w:b/>
            <w:bCs/>
            <w:sz w:val="20"/>
            <w:szCs w:val="20"/>
          </w:rPr>
          <w:t>Additional</w:t>
        </w:r>
      </w:ins>
      <w:ins w:id="759" w:author="中嶋 正良" w:date="2023-02-07T18:08:00Z">
        <w:r w:rsidR="00E176BD" w:rsidRPr="00E176BD">
          <w:rPr>
            <w:rFonts w:ascii="Times New Roman" w:hAnsi="Times New Roman" w:cs="Times New Roman"/>
            <w:b/>
            <w:bCs/>
            <w:sz w:val="20"/>
            <w:szCs w:val="20"/>
          </w:rPr>
          <w:t xml:space="preserve"> Table 1 </w:t>
        </w:r>
      </w:ins>
      <w:ins w:id="760" w:author="Inaba Hideo" w:date="2023-02-24T03:25:00Z">
        <w:r w:rsidR="00F655EF">
          <w:rPr>
            <w:rFonts w:ascii="Times New Roman" w:hAnsi="Times New Roman" w:cs="Times New Roman"/>
            <w:b/>
            <w:bCs/>
            <w:sz w:val="20"/>
            <w:szCs w:val="20"/>
          </w:rPr>
          <w:t>B</w:t>
        </w:r>
      </w:ins>
      <w:ins w:id="761" w:author="中嶋 正良" w:date="2023-02-07T18:08:00Z">
        <w:del w:id="762" w:author="Inaba Hideo" w:date="2023-02-24T03:25:00Z">
          <w:r w:rsidR="00E176BD" w:rsidRPr="00E176BD" w:rsidDel="00F655EF">
            <w:rPr>
              <w:rFonts w:ascii="Times New Roman" w:hAnsi="Times New Roman" w:cs="Times New Roman"/>
              <w:b/>
              <w:bCs/>
              <w:sz w:val="20"/>
              <w:szCs w:val="20"/>
            </w:rPr>
            <w:delText>D</w:delText>
          </w:r>
          <w:bookmarkStart w:id="763" w:name="_Hlk112966272"/>
          <w:r w:rsidR="00E176BD" w:rsidRPr="00E176BD" w:rsidDel="00F655EF">
            <w:rPr>
              <w:rFonts w:ascii="Times New Roman" w:hAnsi="Times New Roman" w:cs="Times New Roman"/>
              <w:b/>
              <w:bCs/>
              <w:sz w:val="20"/>
              <w:szCs w:val="20"/>
            </w:rPr>
            <w:delText xml:space="preserve">ifferential effects of the pandemic on </w:delText>
          </w:r>
        </w:del>
      </w:ins>
      <w:ins w:id="764" w:author="中嶋 正良" w:date="2023-02-08T15:14:00Z">
        <w:del w:id="765" w:author="Inaba Hideo" w:date="2023-02-24T03:25:00Z">
          <w:r w:rsidR="00230571" w:rsidRPr="00E176BD" w:rsidDel="00F655EF">
            <w:rPr>
              <w:rFonts w:ascii="Times New Roman" w:hAnsi="Times New Roman" w:cs="Times New Roman"/>
              <w:b/>
              <w:bCs/>
              <w:sz w:val="20"/>
              <w:szCs w:val="20"/>
            </w:rPr>
            <w:delText>b</w:delText>
          </w:r>
        </w:del>
        <w:r w:rsidR="00230571" w:rsidRPr="00E176BD">
          <w:rPr>
            <w:rFonts w:ascii="Times New Roman" w:hAnsi="Times New Roman" w:cs="Times New Roman"/>
            <w:b/>
            <w:bCs/>
            <w:sz w:val="20"/>
            <w:szCs w:val="20"/>
          </w:rPr>
          <w:t>ystander</w:t>
        </w:r>
      </w:ins>
      <w:ins w:id="766" w:author="中嶋 正良" w:date="2023-02-07T18:08:00Z">
        <w:r w:rsidR="00E176BD" w:rsidRPr="00E176BD">
          <w:rPr>
            <w:rFonts w:ascii="Times New Roman" w:hAnsi="Times New Roman" w:cs="Times New Roman"/>
            <w:b/>
            <w:bCs/>
            <w:sz w:val="20"/>
            <w:szCs w:val="20"/>
          </w:rPr>
          <w:t xml:space="preserve"> resuscitation efforts and pediatric OHCA outcomes </w:t>
        </w:r>
      </w:ins>
      <w:ins w:id="767" w:author="中嶋 正良" w:date="2023-03-08T10:19:00Z">
        <w:r w:rsidR="002A405F">
          <w:rPr>
            <w:rFonts w:ascii="Times New Roman" w:hAnsi="Times New Roman" w:cs="Times New Roman"/>
            <w:b/>
            <w:bCs/>
            <w:sz w:val="20"/>
            <w:szCs w:val="20"/>
          </w:rPr>
          <w:t>in</w:t>
        </w:r>
      </w:ins>
      <w:ins w:id="768" w:author="中嶋 正良" w:date="2023-02-07T18:08:00Z">
        <w:r w:rsidR="00E176BD" w:rsidRPr="00E176BD">
          <w:rPr>
            <w:rFonts w:ascii="Times New Roman" w:hAnsi="Times New Roman" w:cs="Times New Roman"/>
            <w:b/>
            <w:bCs/>
            <w:sz w:val="20"/>
            <w:szCs w:val="20"/>
          </w:rPr>
          <w:t xml:space="preserve"> witnessed and unwitnessed OHCA</w:t>
        </w:r>
        <w:bookmarkEnd w:id="763"/>
      </w:ins>
    </w:p>
    <w:tbl>
      <w:tblPr>
        <w:tblStyle w:val="af6"/>
        <w:tblpPr w:leftFromText="142" w:rightFromText="142" w:vertAnchor="page" w:horzAnchor="margin" w:tblpY="2017"/>
        <w:tblW w:w="146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Change w:id="769" w:author="Inaba Hideo" w:date="2023-02-24T03:24:00Z">
          <w:tblPr>
            <w:tblStyle w:val="af6"/>
            <w:tblpPr w:leftFromText="142" w:rightFromText="142" w:vertAnchor="page" w:horzAnchor="margin" w:tblpY="1755"/>
            <w:tblW w:w="146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PrChange>
      </w:tblPr>
      <w:tblGrid>
        <w:gridCol w:w="2681"/>
        <w:gridCol w:w="1608"/>
        <w:gridCol w:w="1608"/>
        <w:gridCol w:w="1609"/>
        <w:gridCol w:w="236"/>
        <w:gridCol w:w="1652"/>
        <w:gridCol w:w="1608"/>
        <w:gridCol w:w="1745"/>
        <w:gridCol w:w="1876"/>
        <w:tblGridChange w:id="770">
          <w:tblGrid>
            <w:gridCol w:w="2681"/>
            <w:gridCol w:w="86"/>
            <w:gridCol w:w="1661"/>
            <w:gridCol w:w="1660"/>
            <w:gridCol w:w="1418"/>
            <w:gridCol w:w="236"/>
            <w:gridCol w:w="6"/>
            <w:gridCol w:w="236"/>
            <w:gridCol w:w="1706"/>
            <w:gridCol w:w="1660"/>
            <w:gridCol w:w="1397"/>
            <w:gridCol w:w="403"/>
            <w:gridCol w:w="1473"/>
            <w:gridCol w:w="464"/>
          </w:tblGrid>
        </w:tblGridChange>
      </w:tblGrid>
      <w:tr w:rsidR="00027EEB" w:rsidRPr="00E176BD" w14:paraId="2503891D" w14:textId="77777777" w:rsidTr="00F655EF">
        <w:trPr>
          <w:trHeight w:val="247"/>
          <w:ins w:id="771" w:author="中嶋 正良" w:date="2023-02-08T15:18:00Z"/>
          <w:trPrChange w:id="772" w:author="Inaba Hideo" w:date="2023-02-24T03:24:00Z">
            <w:trPr>
              <w:gridAfter w:val="0"/>
              <w:trHeight w:val="247"/>
            </w:trPr>
          </w:trPrChange>
        </w:trPr>
        <w:tc>
          <w:tcPr>
            <w:tcW w:w="2681" w:type="dxa"/>
            <w:vMerge w:val="restart"/>
            <w:tcBorders>
              <w:top w:val="single" w:sz="4" w:space="0" w:color="auto"/>
            </w:tcBorders>
            <w:tcPrChange w:id="773" w:author="Inaba Hideo" w:date="2023-02-24T03:24:00Z">
              <w:tcPr>
                <w:tcW w:w="2682" w:type="dxa"/>
                <w:vMerge w:val="restart"/>
                <w:tcBorders>
                  <w:top w:val="single" w:sz="4" w:space="0" w:color="auto"/>
                </w:tcBorders>
              </w:tcPr>
            </w:tcPrChange>
          </w:tcPr>
          <w:p w14:paraId="4D65CC93" w14:textId="77777777" w:rsidR="00027EEB" w:rsidRPr="00E176BD" w:rsidRDefault="00027EEB" w:rsidP="00F655EF">
            <w:pPr>
              <w:widowControl/>
              <w:jc w:val="left"/>
              <w:rPr>
                <w:ins w:id="774" w:author="中嶋 正良" w:date="2023-02-08T15:18:00Z"/>
                <w:rFonts w:ascii="Times New Roman" w:hAnsi="Times New Roman" w:cs="Times New Roman"/>
                <w:b/>
                <w:bCs/>
                <w:sz w:val="20"/>
                <w:szCs w:val="20"/>
              </w:rPr>
            </w:pPr>
            <w:ins w:id="775" w:author="中嶋 正良" w:date="2023-02-08T15:18:00Z">
              <w:r w:rsidRPr="00E176BD">
                <w:rPr>
                  <w:rFonts w:ascii="Times New Roman" w:hAnsi="Times New Roman" w:cs="Times New Roman"/>
                  <w:b/>
                  <w:bCs/>
                  <w:sz w:val="20"/>
                  <w:szCs w:val="20"/>
                </w:rPr>
                <w:t>Characteristics of OHCA</w:t>
              </w:r>
            </w:ins>
          </w:p>
        </w:tc>
        <w:tc>
          <w:tcPr>
            <w:tcW w:w="10066" w:type="dxa"/>
            <w:gridSpan w:val="7"/>
            <w:tcBorders>
              <w:top w:val="single" w:sz="4" w:space="0" w:color="auto"/>
              <w:bottom w:val="single" w:sz="4" w:space="0" w:color="auto"/>
            </w:tcBorders>
            <w:tcPrChange w:id="776" w:author="Inaba Hideo" w:date="2023-02-24T03:24:00Z">
              <w:tcPr>
                <w:tcW w:w="10064" w:type="dxa"/>
                <w:gridSpan w:val="10"/>
                <w:tcBorders>
                  <w:top w:val="single" w:sz="4" w:space="0" w:color="auto"/>
                  <w:bottom w:val="single" w:sz="4" w:space="0" w:color="auto"/>
                </w:tcBorders>
              </w:tcPr>
            </w:tcPrChange>
          </w:tcPr>
          <w:p w14:paraId="5565F6F2" w14:textId="77777777" w:rsidR="00027EEB" w:rsidRPr="00E176BD" w:rsidRDefault="00027EEB" w:rsidP="00F655EF">
            <w:pPr>
              <w:widowControl/>
              <w:jc w:val="left"/>
              <w:rPr>
                <w:ins w:id="777" w:author="中嶋 正良" w:date="2023-02-08T15:18:00Z"/>
                <w:rFonts w:ascii="Times New Roman" w:hAnsi="Times New Roman" w:cs="Times New Roman"/>
                <w:b/>
                <w:bCs/>
                <w:sz w:val="20"/>
                <w:szCs w:val="20"/>
              </w:rPr>
            </w:pPr>
            <w:ins w:id="778" w:author="中嶋 正良" w:date="2023-02-08T15:18:00Z">
              <w:r w:rsidRPr="00E176BD">
                <w:rPr>
                  <w:rFonts w:ascii="Times New Roman" w:hAnsi="Times New Roman" w:cs="Times New Roman"/>
                  <w:b/>
                  <w:bCs/>
                  <w:sz w:val="20"/>
                  <w:szCs w:val="20"/>
                </w:rPr>
                <w:t>Witness status</w:t>
              </w:r>
            </w:ins>
          </w:p>
        </w:tc>
        <w:tc>
          <w:tcPr>
            <w:tcW w:w="1876" w:type="dxa"/>
            <w:vMerge w:val="restart"/>
            <w:tcBorders>
              <w:top w:val="single" w:sz="4" w:space="0" w:color="auto"/>
            </w:tcBorders>
            <w:tcPrChange w:id="779" w:author="Inaba Hideo" w:date="2023-02-24T03:24:00Z">
              <w:tcPr>
                <w:tcW w:w="1877" w:type="dxa"/>
                <w:gridSpan w:val="2"/>
                <w:vMerge w:val="restart"/>
                <w:tcBorders>
                  <w:top w:val="single" w:sz="4" w:space="0" w:color="auto"/>
                </w:tcBorders>
              </w:tcPr>
            </w:tcPrChange>
          </w:tcPr>
          <w:p w14:paraId="43BF900F" w14:textId="77777777" w:rsidR="00027EEB" w:rsidRPr="00E176BD" w:rsidRDefault="00027EEB" w:rsidP="00F655EF">
            <w:pPr>
              <w:widowControl/>
              <w:jc w:val="left"/>
              <w:rPr>
                <w:ins w:id="780" w:author="中嶋 正良" w:date="2023-02-08T15:18:00Z"/>
                <w:rFonts w:ascii="Times New Roman" w:hAnsi="Times New Roman" w:cs="Times New Roman"/>
                <w:b/>
                <w:bCs/>
                <w:sz w:val="20"/>
                <w:szCs w:val="20"/>
              </w:rPr>
            </w:pPr>
            <w:ins w:id="781" w:author="中嶋 正良" w:date="2023-02-08T15:18:00Z">
              <w:r w:rsidRPr="00E176BD">
                <w:rPr>
                  <w:rFonts w:ascii="Times New Roman" w:hAnsi="Times New Roman" w:cs="Times New Roman" w:hint="eastAsia"/>
                  <w:b/>
                  <w:bCs/>
                  <w:sz w:val="20"/>
                  <w:szCs w:val="20"/>
                </w:rPr>
                <w:t>Interaction test</w:t>
              </w:r>
              <w:r w:rsidRPr="00E176BD">
                <w:rPr>
                  <w:rFonts w:ascii="Times New Roman" w:hAnsi="Times New Roman" w:cs="Times New Roman"/>
                  <w:b/>
                  <w:bCs/>
                  <w:sz w:val="20"/>
                  <w:szCs w:val="20"/>
                </w:rPr>
                <w:t xml:space="preserve"> </w:t>
              </w:r>
            </w:ins>
          </w:p>
        </w:tc>
      </w:tr>
      <w:tr w:rsidR="00027EEB" w:rsidRPr="00E176BD" w14:paraId="63D6CBA3" w14:textId="77777777" w:rsidTr="00F655EF">
        <w:trPr>
          <w:trHeight w:val="157"/>
          <w:ins w:id="782" w:author="中嶋 正良" w:date="2023-02-08T15:18:00Z"/>
          <w:trPrChange w:id="783" w:author="Inaba Hideo" w:date="2023-02-24T03:24:00Z">
            <w:trPr>
              <w:gridAfter w:val="0"/>
              <w:trHeight w:val="157"/>
            </w:trPr>
          </w:trPrChange>
        </w:trPr>
        <w:tc>
          <w:tcPr>
            <w:tcW w:w="2681" w:type="dxa"/>
            <w:vMerge/>
            <w:tcPrChange w:id="784" w:author="Inaba Hideo" w:date="2023-02-24T03:24:00Z">
              <w:tcPr>
                <w:tcW w:w="2682" w:type="dxa"/>
                <w:vMerge/>
              </w:tcPr>
            </w:tcPrChange>
          </w:tcPr>
          <w:p w14:paraId="3C134CC7" w14:textId="77777777" w:rsidR="00027EEB" w:rsidRPr="00E176BD" w:rsidRDefault="00027EEB" w:rsidP="00F655EF">
            <w:pPr>
              <w:widowControl/>
              <w:jc w:val="left"/>
              <w:rPr>
                <w:ins w:id="785" w:author="中嶋 正良" w:date="2023-02-08T15:18:00Z"/>
                <w:rFonts w:ascii="Times New Roman" w:hAnsi="Times New Roman" w:cs="Times New Roman"/>
                <w:b/>
                <w:bCs/>
                <w:sz w:val="20"/>
                <w:szCs w:val="20"/>
              </w:rPr>
            </w:pPr>
          </w:p>
        </w:tc>
        <w:tc>
          <w:tcPr>
            <w:tcW w:w="4825" w:type="dxa"/>
            <w:gridSpan w:val="3"/>
            <w:tcBorders>
              <w:top w:val="single" w:sz="4" w:space="0" w:color="auto"/>
              <w:bottom w:val="single" w:sz="4" w:space="0" w:color="auto"/>
            </w:tcBorders>
            <w:tcPrChange w:id="786" w:author="Inaba Hideo" w:date="2023-02-24T03:24:00Z">
              <w:tcPr>
                <w:tcW w:w="4828" w:type="dxa"/>
                <w:gridSpan w:val="4"/>
                <w:tcBorders>
                  <w:top w:val="single" w:sz="4" w:space="0" w:color="auto"/>
                  <w:bottom w:val="single" w:sz="4" w:space="0" w:color="auto"/>
                </w:tcBorders>
              </w:tcPr>
            </w:tcPrChange>
          </w:tcPr>
          <w:p w14:paraId="4B755552" w14:textId="77777777" w:rsidR="00027EEB" w:rsidRPr="00E176BD" w:rsidRDefault="00027EEB" w:rsidP="00F655EF">
            <w:pPr>
              <w:widowControl/>
              <w:jc w:val="left"/>
              <w:rPr>
                <w:ins w:id="787" w:author="中嶋 正良" w:date="2023-02-08T15:18:00Z"/>
                <w:rFonts w:ascii="Times New Roman" w:hAnsi="Times New Roman" w:cs="Times New Roman"/>
                <w:b/>
                <w:bCs/>
                <w:sz w:val="20"/>
                <w:szCs w:val="20"/>
              </w:rPr>
            </w:pPr>
            <w:ins w:id="788" w:author="中嶋 正良" w:date="2023-02-08T15:18:00Z">
              <w:r w:rsidRPr="00E176BD">
                <w:rPr>
                  <w:rFonts w:ascii="Times New Roman" w:hAnsi="Times New Roman" w:cs="Times New Roman"/>
                  <w:b/>
                  <w:bCs/>
                  <w:sz w:val="20"/>
                  <w:szCs w:val="20"/>
                </w:rPr>
                <w:t>Witnessed</w:t>
              </w:r>
            </w:ins>
          </w:p>
        </w:tc>
        <w:tc>
          <w:tcPr>
            <w:tcW w:w="236" w:type="dxa"/>
            <w:vMerge w:val="restart"/>
            <w:tcBorders>
              <w:top w:val="single" w:sz="4" w:space="0" w:color="auto"/>
            </w:tcBorders>
            <w:tcPrChange w:id="789" w:author="Inaba Hideo" w:date="2023-02-24T03:24:00Z">
              <w:tcPr>
                <w:tcW w:w="228" w:type="dxa"/>
                <w:vMerge w:val="restart"/>
                <w:tcBorders>
                  <w:top w:val="single" w:sz="4" w:space="0" w:color="auto"/>
                </w:tcBorders>
              </w:tcPr>
            </w:tcPrChange>
          </w:tcPr>
          <w:p w14:paraId="6F56FB42" w14:textId="77777777" w:rsidR="00027EEB" w:rsidRPr="00E176BD" w:rsidRDefault="00027EEB" w:rsidP="00F655EF">
            <w:pPr>
              <w:widowControl/>
              <w:jc w:val="left"/>
              <w:rPr>
                <w:ins w:id="790" w:author="中嶋 正良" w:date="2023-02-08T15:18:00Z"/>
                <w:rFonts w:ascii="Times New Roman" w:hAnsi="Times New Roman" w:cs="Times New Roman"/>
                <w:b/>
                <w:bCs/>
                <w:sz w:val="20"/>
                <w:szCs w:val="20"/>
              </w:rPr>
            </w:pPr>
          </w:p>
        </w:tc>
        <w:tc>
          <w:tcPr>
            <w:tcW w:w="5005" w:type="dxa"/>
            <w:gridSpan w:val="3"/>
            <w:tcBorders>
              <w:top w:val="single" w:sz="4" w:space="0" w:color="auto"/>
              <w:bottom w:val="single" w:sz="4" w:space="0" w:color="auto"/>
            </w:tcBorders>
            <w:tcPrChange w:id="791" w:author="Inaba Hideo" w:date="2023-02-24T03:24:00Z">
              <w:tcPr>
                <w:tcW w:w="5007" w:type="dxa"/>
                <w:gridSpan w:val="5"/>
                <w:tcBorders>
                  <w:top w:val="single" w:sz="4" w:space="0" w:color="auto"/>
                  <w:bottom w:val="single" w:sz="4" w:space="0" w:color="auto"/>
                </w:tcBorders>
              </w:tcPr>
            </w:tcPrChange>
          </w:tcPr>
          <w:p w14:paraId="76F21653" w14:textId="77777777" w:rsidR="00027EEB" w:rsidRPr="00E176BD" w:rsidRDefault="00027EEB" w:rsidP="00F655EF">
            <w:pPr>
              <w:widowControl/>
              <w:jc w:val="left"/>
              <w:rPr>
                <w:ins w:id="792" w:author="中嶋 正良" w:date="2023-02-08T15:18:00Z"/>
                <w:rFonts w:ascii="Times New Roman" w:hAnsi="Times New Roman" w:cs="Times New Roman"/>
                <w:b/>
                <w:bCs/>
                <w:sz w:val="20"/>
                <w:szCs w:val="20"/>
              </w:rPr>
            </w:pPr>
            <w:ins w:id="793" w:author="中嶋 正良" w:date="2023-02-08T15:18:00Z">
              <w:r w:rsidRPr="00E176BD">
                <w:rPr>
                  <w:rFonts w:ascii="Times New Roman" w:hAnsi="Times New Roman" w:cs="Times New Roman"/>
                  <w:b/>
                  <w:bCs/>
                  <w:sz w:val="20"/>
                  <w:szCs w:val="20"/>
                </w:rPr>
                <w:t>Unwitnessed</w:t>
              </w:r>
            </w:ins>
          </w:p>
        </w:tc>
        <w:tc>
          <w:tcPr>
            <w:tcW w:w="1876" w:type="dxa"/>
            <w:vMerge/>
            <w:tcBorders>
              <w:bottom w:val="single" w:sz="4" w:space="0" w:color="auto"/>
            </w:tcBorders>
            <w:tcPrChange w:id="794" w:author="Inaba Hideo" w:date="2023-02-24T03:24:00Z">
              <w:tcPr>
                <w:tcW w:w="1877" w:type="dxa"/>
                <w:gridSpan w:val="2"/>
                <w:vMerge/>
                <w:tcBorders>
                  <w:bottom w:val="single" w:sz="4" w:space="0" w:color="auto"/>
                </w:tcBorders>
              </w:tcPr>
            </w:tcPrChange>
          </w:tcPr>
          <w:p w14:paraId="404F5807" w14:textId="77777777" w:rsidR="00027EEB" w:rsidRPr="00E176BD" w:rsidRDefault="00027EEB" w:rsidP="00F655EF">
            <w:pPr>
              <w:widowControl/>
              <w:jc w:val="left"/>
              <w:rPr>
                <w:ins w:id="795" w:author="中嶋 正良" w:date="2023-02-08T15:18:00Z"/>
                <w:rFonts w:ascii="Times New Roman" w:hAnsi="Times New Roman" w:cs="Times New Roman"/>
                <w:b/>
                <w:bCs/>
                <w:sz w:val="20"/>
                <w:szCs w:val="20"/>
              </w:rPr>
            </w:pPr>
          </w:p>
        </w:tc>
      </w:tr>
      <w:tr w:rsidR="00027EEB" w:rsidRPr="00E176BD" w14:paraId="1039A7A6" w14:textId="77777777" w:rsidTr="00F655EF">
        <w:tblPrEx>
          <w:tblPrExChange w:id="796" w:author="Inaba Hideo" w:date="2023-02-24T03:24:00Z">
            <w:tblPrEx>
              <w:tblW w:w="15087" w:type="dxa"/>
            </w:tblPrEx>
          </w:tblPrExChange>
        </w:tblPrEx>
        <w:trPr>
          <w:trHeight w:val="157"/>
          <w:ins w:id="797" w:author="中嶋 正良" w:date="2023-02-08T15:18:00Z"/>
          <w:trPrChange w:id="798" w:author="Inaba Hideo" w:date="2023-02-24T03:24:00Z">
            <w:trPr>
              <w:trHeight w:val="151"/>
            </w:trPr>
          </w:trPrChange>
        </w:trPr>
        <w:tc>
          <w:tcPr>
            <w:tcW w:w="2681" w:type="dxa"/>
            <w:vMerge/>
            <w:tcPrChange w:id="799" w:author="Inaba Hideo" w:date="2023-02-24T03:24:00Z">
              <w:tcPr>
                <w:tcW w:w="2767" w:type="dxa"/>
                <w:gridSpan w:val="2"/>
                <w:vMerge/>
              </w:tcPr>
            </w:tcPrChange>
          </w:tcPr>
          <w:p w14:paraId="379BFDC7" w14:textId="77777777" w:rsidR="00027EEB" w:rsidRPr="00E176BD" w:rsidRDefault="00027EEB" w:rsidP="00F655EF">
            <w:pPr>
              <w:widowControl/>
              <w:jc w:val="left"/>
              <w:rPr>
                <w:ins w:id="800" w:author="中嶋 正良" w:date="2023-02-08T15:18:00Z"/>
                <w:rFonts w:ascii="Times New Roman" w:hAnsi="Times New Roman" w:cs="Times New Roman"/>
                <w:b/>
                <w:bCs/>
                <w:sz w:val="20"/>
                <w:szCs w:val="20"/>
              </w:rPr>
            </w:pPr>
          </w:p>
        </w:tc>
        <w:tc>
          <w:tcPr>
            <w:tcW w:w="1608" w:type="dxa"/>
            <w:tcBorders>
              <w:top w:val="single" w:sz="4" w:space="0" w:color="auto"/>
            </w:tcBorders>
            <w:tcPrChange w:id="801" w:author="Inaba Hideo" w:date="2023-02-24T03:24:00Z">
              <w:tcPr>
                <w:tcW w:w="1661" w:type="dxa"/>
                <w:tcBorders>
                  <w:top w:val="single" w:sz="4" w:space="0" w:color="auto"/>
                </w:tcBorders>
              </w:tcPr>
            </w:tcPrChange>
          </w:tcPr>
          <w:p w14:paraId="766388D7" w14:textId="77777777" w:rsidR="00027EEB" w:rsidRPr="00E176BD" w:rsidRDefault="00027EEB" w:rsidP="00F655EF">
            <w:pPr>
              <w:widowControl/>
              <w:jc w:val="left"/>
              <w:rPr>
                <w:ins w:id="802" w:author="中嶋 正良" w:date="2023-02-08T15:18:00Z"/>
                <w:rFonts w:ascii="Times New Roman" w:hAnsi="Times New Roman" w:cs="Times New Roman"/>
                <w:b/>
                <w:bCs/>
                <w:sz w:val="20"/>
                <w:szCs w:val="20"/>
              </w:rPr>
            </w:pPr>
            <w:ins w:id="803" w:author="中嶋 正良" w:date="2023-02-08T15:18:00Z">
              <w:r w:rsidRPr="00E176BD">
                <w:rPr>
                  <w:rFonts w:ascii="Times New Roman" w:hAnsi="Times New Roman" w:cs="Times New Roman"/>
                  <w:b/>
                  <w:bCs/>
                  <w:sz w:val="20"/>
                  <w:szCs w:val="20"/>
                </w:rPr>
                <w:t>Pre-pandemic 3 years</w:t>
              </w:r>
            </w:ins>
          </w:p>
          <w:p w14:paraId="6385A03B" w14:textId="77777777" w:rsidR="00027EEB" w:rsidRPr="00E176BD" w:rsidRDefault="00027EEB" w:rsidP="00F655EF">
            <w:pPr>
              <w:widowControl/>
              <w:jc w:val="left"/>
              <w:rPr>
                <w:ins w:id="804" w:author="中嶋 正良" w:date="2023-02-08T15:18:00Z"/>
                <w:rFonts w:ascii="Times New Roman" w:hAnsi="Times New Roman" w:cs="Times New Roman"/>
                <w:b/>
                <w:bCs/>
                <w:sz w:val="20"/>
                <w:szCs w:val="20"/>
              </w:rPr>
            </w:pPr>
            <w:ins w:id="805" w:author="中嶋 正良" w:date="2023-02-08T15:18:00Z">
              <w:r w:rsidRPr="00E176BD">
                <w:rPr>
                  <w:rFonts w:ascii="Times New Roman" w:hAnsi="Times New Roman" w:cs="Times New Roman" w:hint="eastAsia"/>
                  <w:b/>
                  <w:bCs/>
                  <w:sz w:val="20"/>
                  <w:szCs w:val="20"/>
                </w:rPr>
                <w:t>(2</w:t>
              </w:r>
              <w:r w:rsidRPr="00E176BD">
                <w:rPr>
                  <w:rFonts w:ascii="Times New Roman" w:hAnsi="Times New Roman" w:cs="Times New Roman"/>
                  <w:b/>
                  <w:bCs/>
                  <w:sz w:val="20"/>
                  <w:szCs w:val="20"/>
                </w:rPr>
                <w:t>017-2019)</w:t>
              </w:r>
            </w:ins>
          </w:p>
          <w:p w14:paraId="1860E8A7" w14:textId="77777777" w:rsidR="00027EEB" w:rsidRPr="00E176BD" w:rsidRDefault="00027EEB" w:rsidP="00F655EF">
            <w:pPr>
              <w:widowControl/>
              <w:jc w:val="left"/>
              <w:rPr>
                <w:ins w:id="806" w:author="中嶋 正良" w:date="2023-02-08T15:18:00Z"/>
                <w:rFonts w:ascii="Times New Roman" w:hAnsi="Times New Roman" w:cs="Times New Roman"/>
                <w:b/>
                <w:bCs/>
                <w:sz w:val="20"/>
                <w:szCs w:val="20"/>
              </w:rPr>
            </w:pPr>
            <w:ins w:id="807" w:author="中嶋 正良" w:date="2023-02-08T15:18:00Z">
              <w:r w:rsidRPr="00E176BD">
                <w:rPr>
                  <w:rFonts w:ascii="Times New Roman" w:hAnsi="Times New Roman" w:cs="Times New Roman" w:hint="eastAsia"/>
                  <w:b/>
                  <w:bCs/>
                  <w:sz w:val="20"/>
                  <w:szCs w:val="20"/>
                </w:rPr>
                <w:t>N</w:t>
              </w:r>
              <w:r w:rsidRPr="00E176BD">
                <w:rPr>
                  <w:rFonts w:ascii="Times New Roman" w:hAnsi="Times New Roman" w:cs="Times New Roman"/>
                  <w:b/>
                  <w:bCs/>
                  <w:sz w:val="20"/>
                  <w:szCs w:val="20"/>
                </w:rPr>
                <w:t xml:space="preserve"> = 1657</w:t>
              </w:r>
            </w:ins>
          </w:p>
        </w:tc>
        <w:tc>
          <w:tcPr>
            <w:tcW w:w="1608" w:type="dxa"/>
            <w:tcBorders>
              <w:top w:val="single" w:sz="4" w:space="0" w:color="auto"/>
            </w:tcBorders>
            <w:tcPrChange w:id="808" w:author="Inaba Hideo" w:date="2023-02-24T03:24:00Z">
              <w:tcPr>
                <w:tcW w:w="1661" w:type="dxa"/>
                <w:tcBorders>
                  <w:top w:val="single" w:sz="4" w:space="0" w:color="auto"/>
                </w:tcBorders>
              </w:tcPr>
            </w:tcPrChange>
          </w:tcPr>
          <w:p w14:paraId="58CA13C0" w14:textId="77777777" w:rsidR="00027EEB" w:rsidRPr="00E176BD" w:rsidRDefault="00027EEB" w:rsidP="00F655EF">
            <w:pPr>
              <w:widowControl/>
              <w:jc w:val="left"/>
              <w:rPr>
                <w:ins w:id="809" w:author="中嶋 正良" w:date="2023-02-08T15:18:00Z"/>
                <w:rFonts w:ascii="Times New Roman" w:hAnsi="Times New Roman" w:cs="Times New Roman"/>
                <w:b/>
                <w:bCs/>
                <w:sz w:val="20"/>
                <w:szCs w:val="20"/>
              </w:rPr>
            </w:pPr>
            <w:ins w:id="810" w:author="中嶋 正良" w:date="2023-02-08T15:18:00Z">
              <w:r w:rsidRPr="00E176BD">
                <w:rPr>
                  <w:rFonts w:ascii="Times New Roman" w:hAnsi="Times New Roman" w:cs="Times New Roman"/>
                  <w:b/>
                  <w:bCs/>
                  <w:sz w:val="20"/>
                  <w:szCs w:val="20"/>
                </w:rPr>
                <w:t>Pandemic year</w:t>
              </w:r>
            </w:ins>
          </w:p>
          <w:p w14:paraId="5B6498B8" w14:textId="77777777" w:rsidR="00027EEB" w:rsidRPr="00E176BD" w:rsidRDefault="00027EEB" w:rsidP="00F655EF">
            <w:pPr>
              <w:widowControl/>
              <w:jc w:val="left"/>
              <w:rPr>
                <w:ins w:id="811" w:author="中嶋 正良" w:date="2023-02-08T15:18:00Z"/>
                <w:rFonts w:ascii="Times New Roman" w:hAnsi="Times New Roman" w:cs="Times New Roman"/>
                <w:b/>
                <w:bCs/>
                <w:sz w:val="20"/>
                <w:szCs w:val="20"/>
              </w:rPr>
            </w:pPr>
            <w:ins w:id="812" w:author="中嶋 正良" w:date="2023-02-08T15:18:00Z">
              <w:r w:rsidRPr="00E176BD">
                <w:rPr>
                  <w:rFonts w:ascii="Times New Roman" w:hAnsi="Times New Roman" w:cs="Times New Roman" w:hint="eastAsia"/>
                  <w:b/>
                  <w:bCs/>
                  <w:sz w:val="20"/>
                  <w:szCs w:val="20"/>
                </w:rPr>
                <w:t>(</w:t>
              </w:r>
              <w:r w:rsidRPr="00E176BD">
                <w:rPr>
                  <w:rFonts w:ascii="Times New Roman" w:hAnsi="Times New Roman" w:cs="Times New Roman"/>
                  <w:b/>
                  <w:bCs/>
                  <w:sz w:val="20"/>
                  <w:szCs w:val="20"/>
                </w:rPr>
                <w:t>2020)</w:t>
              </w:r>
            </w:ins>
          </w:p>
          <w:p w14:paraId="3D43C13B" w14:textId="77777777" w:rsidR="00027EEB" w:rsidRPr="00E176BD" w:rsidRDefault="00027EEB" w:rsidP="00F655EF">
            <w:pPr>
              <w:widowControl/>
              <w:jc w:val="left"/>
              <w:rPr>
                <w:ins w:id="813" w:author="中嶋 正良" w:date="2023-02-08T15:18:00Z"/>
                <w:rFonts w:ascii="Times New Roman" w:hAnsi="Times New Roman" w:cs="Times New Roman"/>
                <w:b/>
                <w:bCs/>
                <w:sz w:val="20"/>
                <w:szCs w:val="20"/>
              </w:rPr>
            </w:pPr>
            <w:ins w:id="814" w:author="中嶋 正良" w:date="2023-02-08T15:18:00Z">
              <w:r w:rsidRPr="00E176BD">
                <w:rPr>
                  <w:rFonts w:ascii="Times New Roman" w:hAnsi="Times New Roman" w:cs="Times New Roman" w:hint="eastAsia"/>
                  <w:b/>
                  <w:bCs/>
                  <w:sz w:val="20"/>
                  <w:szCs w:val="20"/>
                </w:rPr>
                <w:t>N</w:t>
              </w:r>
              <w:r w:rsidRPr="00E176BD">
                <w:rPr>
                  <w:rFonts w:ascii="Times New Roman" w:hAnsi="Times New Roman" w:cs="Times New Roman"/>
                  <w:b/>
                  <w:bCs/>
                  <w:sz w:val="20"/>
                  <w:szCs w:val="20"/>
                </w:rPr>
                <w:t>=564</w:t>
              </w:r>
            </w:ins>
          </w:p>
        </w:tc>
        <w:tc>
          <w:tcPr>
            <w:tcW w:w="1609" w:type="dxa"/>
            <w:tcBorders>
              <w:top w:val="single" w:sz="4" w:space="0" w:color="auto"/>
            </w:tcBorders>
            <w:tcPrChange w:id="815" w:author="Inaba Hideo" w:date="2023-02-24T03:24:00Z">
              <w:tcPr>
                <w:tcW w:w="1661" w:type="dxa"/>
                <w:gridSpan w:val="3"/>
                <w:tcBorders>
                  <w:top w:val="single" w:sz="4" w:space="0" w:color="auto"/>
                </w:tcBorders>
              </w:tcPr>
            </w:tcPrChange>
          </w:tcPr>
          <w:p w14:paraId="6B58CDF8" w14:textId="77777777" w:rsidR="00027EEB" w:rsidRDefault="00027EEB" w:rsidP="00F655EF">
            <w:pPr>
              <w:widowControl/>
              <w:jc w:val="left"/>
              <w:rPr>
                <w:ins w:id="816" w:author="中嶋 正良" w:date="2023-02-08T15:18:00Z"/>
                <w:rFonts w:ascii="Times New Roman" w:hAnsi="Times New Roman" w:cs="Times New Roman"/>
                <w:b/>
                <w:bCs/>
                <w:sz w:val="20"/>
                <w:szCs w:val="20"/>
              </w:rPr>
            </w:pPr>
            <w:ins w:id="817" w:author="中嶋 正良" w:date="2023-02-08T15:18:00Z">
              <w:r w:rsidRPr="00E176BD">
                <w:rPr>
                  <w:rFonts w:ascii="Times New Roman" w:hAnsi="Times New Roman" w:cs="Times New Roman"/>
                  <w:b/>
                  <w:bCs/>
                  <w:sz w:val="20"/>
                  <w:szCs w:val="20"/>
                </w:rPr>
                <w:t>Crude OR</w:t>
              </w:r>
              <w:r w:rsidRPr="00E176BD">
                <w:rPr>
                  <w:rFonts w:ascii="Times New Roman" w:hAnsi="Times New Roman" w:cs="Times New Roman" w:hint="eastAsia"/>
                  <w:b/>
                  <w:bCs/>
                  <w:sz w:val="20"/>
                  <w:szCs w:val="20"/>
                </w:rPr>
                <w:t xml:space="preserve"> </w:t>
              </w:r>
            </w:ins>
          </w:p>
          <w:p w14:paraId="48E2A59E" w14:textId="77777777" w:rsidR="00027EEB" w:rsidRPr="00E176BD" w:rsidRDefault="00027EEB" w:rsidP="00F655EF">
            <w:pPr>
              <w:widowControl/>
              <w:jc w:val="left"/>
              <w:rPr>
                <w:ins w:id="818" w:author="中嶋 正良" w:date="2023-02-08T15:18:00Z"/>
                <w:rFonts w:ascii="Times New Roman" w:hAnsi="Times New Roman" w:cs="Times New Roman"/>
                <w:b/>
                <w:bCs/>
                <w:sz w:val="20"/>
                <w:szCs w:val="20"/>
              </w:rPr>
            </w:pPr>
            <w:ins w:id="819" w:author="中嶋 正良" w:date="2023-02-08T15:18:00Z">
              <w:r>
                <w:rPr>
                  <w:rFonts w:ascii="Times New Roman" w:hAnsi="Times New Roman" w:cs="Times New Roman" w:hint="eastAsia"/>
                  <w:b/>
                  <w:bCs/>
                  <w:sz w:val="20"/>
                  <w:szCs w:val="20"/>
                </w:rPr>
                <w:t>(</w:t>
              </w:r>
              <w:r>
                <w:rPr>
                  <w:rFonts w:ascii="Times New Roman" w:hAnsi="Times New Roman" w:cs="Times New Roman"/>
                  <w:b/>
                  <w:bCs/>
                  <w:sz w:val="20"/>
                  <w:szCs w:val="20"/>
                </w:rPr>
                <w:t>95% CI)</w:t>
              </w:r>
            </w:ins>
          </w:p>
        </w:tc>
        <w:tc>
          <w:tcPr>
            <w:tcW w:w="236" w:type="dxa"/>
            <w:vMerge/>
            <w:tcPrChange w:id="820" w:author="Inaba Hideo" w:date="2023-02-24T03:24:00Z">
              <w:tcPr>
                <w:tcW w:w="230" w:type="dxa"/>
                <w:vMerge/>
              </w:tcPr>
            </w:tcPrChange>
          </w:tcPr>
          <w:p w14:paraId="39F8886C" w14:textId="77777777" w:rsidR="00027EEB" w:rsidRPr="00E176BD" w:rsidRDefault="00027EEB" w:rsidP="00F655EF">
            <w:pPr>
              <w:widowControl/>
              <w:jc w:val="left"/>
              <w:rPr>
                <w:ins w:id="821" w:author="中嶋 正良" w:date="2023-02-08T15:18:00Z"/>
                <w:rFonts w:ascii="Times New Roman" w:hAnsi="Times New Roman" w:cs="Times New Roman"/>
                <w:b/>
                <w:bCs/>
                <w:sz w:val="20"/>
                <w:szCs w:val="20"/>
              </w:rPr>
            </w:pPr>
          </w:p>
        </w:tc>
        <w:tc>
          <w:tcPr>
            <w:tcW w:w="1652" w:type="dxa"/>
            <w:tcBorders>
              <w:top w:val="single" w:sz="4" w:space="0" w:color="auto"/>
            </w:tcBorders>
            <w:tcPrChange w:id="822" w:author="Inaba Hideo" w:date="2023-02-24T03:24:00Z">
              <w:tcPr>
                <w:tcW w:w="1707" w:type="dxa"/>
                <w:tcBorders>
                  <w:top w:val="single" w:sz="4" w:space="0" w:color="auto"/>
                </w:tcBorders>
              </w:tcPr>
            </w:tcPrChange>
          </w:tcPr>
          <w:p w14:paraId="0E9671E7" w14:textId="77777777" w:rsidR="00027EEB" w:rsidRPr="00E176BD" w:rsidRDefault="00027EEB" w:rsidP="00F655EF">
            <w:pPr>
              <w:widowControl/>
              <w:jc w:val="left"/>
              <w:rPr>
                <w:ins w:id="823" w:author="中嶋 正良" w:date="2023-02-08T15:18:00Z"/>
                <w:rFonts w:ascii="Times New Roman" w:hAnsi="Times New Roman" w:cs="Times New Roman"/>
                <w:b/>
                <w:bCs/>
                <w:sz w:val="20"/>
                <w:szCs w:val="20"/>
              </w:rPr>
            </w:pPr>
            <w:ins w:id="824" w:author="中嶋 正良" w:date="2023-02-08T15:18:00Z">
              <w:r w:rsidRPr="00E176BD">
                <w:rPr>
                  <w:rFonts w:ascii="Times New Roman" w:hAnsi="Times New Roman" w:cs="Times New Roman"/>
                  <w:b/>
                  <w:bCs/>
                  <w:sz w:val="20"/>
                  <w:szCs w:val="20"/>
                </w:rPr>
                <w:t>Pre-pandemic 3 years</w:t>
              </w:r>
            </w:ins>
          </w:p>
          <w:p w14:paraId="3C9C5627" w14:textId="77777777" w:rsidR="00027EEB" w:rsidRPr="00E176BD" w:rsidRDefault="00027EEB" w:rsidP="00F655EF">
            <w:pPr>
              <w:widowControl/>
              <w:jc w:val="left"/>
              <w:rPr>
                <w:ins w:id="825" w:author="中嶋 正良" w:date="2023-02-08T15:18:00Z"/>
                <w:rFonts w:ascii="Times New Roman" w:hAnsi="Times New Roman" w:cs="Times New Roman"/>
                <w:b/>
                <w:bCs/>
                <w:sz w:val="20"/>
                <w:szCs w:val="20"/>
              </w:rPr>
            </w:pPr>
            <w:ins w:id="826" w:author="中嶋 正良" w:date="2023-02-08T15:18:00Z">
              <w:r w:rsidRPr="00E176BD">
                <w:rPr>
                  <w:rFonts w:ascii="Times New Roman" w:hAnsi="Times New Roman" w:cs="Times New Roman" w:hint="eastAsia"/>
                  <w:b/>
                  <w:bCs/>
                  <w:sz w:val="20"/>
                  <w:szCs w:val="20"/>
                </w:rPr>
                <w:t>(2</w:t>
              </w:r>
              <w:r w:rsidRPr="00E176BD">
                <w:rPr>
                  <w:rFonts w:ascii="Times New Roman" w:hAnsi="Times New Roman" w:cs="Times New Roman"/>
                  <w:b/>
                  <w:bCs/>
                  <w:sz w:val="20"/>
                  <w:szCs w:val="20"/>
                </w:rPr>
                <w:t>017-2019)</w:t>
              </w:r>
            </w:ins>
          </w:p>
          <w:p w14:paraId="54A1E897" w14:textId="77777777" w:rsidR="00027EEB" w:rsidRPr="00E176BD" w:rsidRDefault="00027EEB" w:rsidP="00F655EF">
            <w:pPr>
              <w:widowControl/>
              <w:jc w:val="left"/>
              <w:rPr>
                <w:ins w:id="827" w:author="中嶋 正良" w:date="2023-02-08T15:18:00Z"/>
                <w:rFonts w:ascii="Times New Roman" w:hAnsi="Times New Roman" w:cs="Times New Roman"/>
                <w:b/>
                <w:bCs/>
                <w:sz w:val="20"/>
                <w:szCs w:val="20"/>
              </w:rPr>
            </w:pPr>
            <w:ins w:id="828" w:author="中嶋 正良" w:date="2023-02-08T15:18:00Z">
              <w:r w:rsidRPr="00E176BD">
                <w:rPr>
                  <w:rFonts w:ascii="Times New Roman" w:hAnsi="Times New Roman" w:cs="Times New Roman" w:hint="eastAsia"/>
                  <w:b/>
                  <w:bCs/>
                  <w:sz w:val="20"/>
                  <w:szCs w:val="20"/>
                </w:rPr>
                <w:t>N</w:t>
              </w:r>
              <w:r w:rsidRPr="00E176BD">
                <w:rPr>
                  <w:rFonts w:ascii="Times New Roman" w:hAnsi="Times New Roman" w:cs="Times New Roman"/>
                  <w:b/>
                  <w:bCs/>
                  <w:sz w:val="20"/>
                  <w:szCs w:val="20"/>
                </w:rPr>
                <w:t xml:space="preserve"> = </w:t>
              </w:r>
              <w:r w:rsidRPr="00E176BD">
                <w:rPr>
                  <w:rFonts w:ascii="Times New Roman" w:hAnsi="Times New Roman" w:cs="Times New Roman" w:hint="eastAsia"/>
                  <w:b/>
                  <w:bCs/>
                  <w:sz w:val="20"/>
                  <w:szCs w:val="20"/>
                </w:rPr>
                <w:t>4134</w:t>
              </w:r>
            </w:ins>
          </w:p>
        </w:tc>
        <w:tc>
          <w:tcPr>
            <w:tcW w:w="1608" w:type="dxa"/>
            <w:tcBorders>
              <w:top w:val="single" w:sz="4" w:space="0" w:color="auto"/>
            </w:tcBorders>
            <w:tcPrChange w:id="829" w:author="Inaba Hideo" w:date="2023-02-24T03:24:00Z">
              <w:tcPr>
                <w:tcW w:w="1661" w:type="dxa"/>
                <w:tcBorders>
                  <w:top w:val="single" w:sz="4" w:space="0" w:color="auto"/>
                </w:tcBorders>
              </w:tcPr>
            </w:tcPrChange>
          </w:tcPr>
          <w:p w14:paraId="6264BB33" w14:textId="77777777" w:rsidR="00027EEB" w:rsidRPr="00E176BD" w:rsidRDefault="00027EEB" w:rsidP="00F655EF">
            <w:pPr>
              <w:widowControl/>
              <w:jc w:val="left"/>
              <w:rPr>
                <w:ins w:id="830" w:author="中嶋 正良" w:date="2023-02-08T15:18:00Z"/>
                <w:rFonts w:ascii="Times New Roman" w:hAnsi="Times New Roman" w:cs="Times New Roman"/>
                <w:b/>
                <w:bCs/>
                <w:sz w:val="20"/>
                <w:szCs w:val="20"/>
              </w:rPr>
            </w:pPr>
            <w:ins w:id="831" w:author="中嶋 正良" w:date="2023-02-08T15:18:00Z">
              <w:r w:rsidRPr="00E176BD">
                <w:rPr>
                  <w:rFonts w:ascii="Times New Roman" w:hAnsi="Times New Roman" w:cs="Times New Roman"/>
                  <w:b/>
                  <w:bCs/>
                  <w:sz w:val="20"/>
                  <w:szCs w:val="20"/>
                </w:rPr>
                <w:t>Pandemic year</w:t>
              </w:r>
            </w:ins>
          </w:p>
          <w:p w14:paraId="4D6E8545" w14:textId="77777777" w:rsidR="00027EEB" w:rsidRPr="00E176BD" w:rsidRDefault="00027EEB" w:rsidP="00F655EF">
            <w:pPr>
              <w:widowControl/>
              <w:jc w:val="left"/>
              <w:rPr>
                <w:ins w:id="832" w:author="中嶋 正良" w:date="2023-02-08T15:18:00Z"/>
                <w:rFonts w:ascii="Times New Roman" w:hAnsi="Times New Roman" w:cs="Times New Roman"/>
                <w:b/>
                <w:bCs/>
                <w:sz w:val="20"/>
                <w:szCs w:val="20"/>
              </w:rPr>
            </w:pPr>
            <w:ins w:id="833" w:author="中嶋 正良" w:date="2023-02-08T15:18:00Z">
              <w:r w:rsidRPr="00E176BD">
                <w:rPr>
                  <w:rFonts w:ascii="Times New Roman" w:hAnsi="Times New Roman" w:cs="Times New Roman" w:hint="eastAsia"/>
                  <w:b/>
                  <w:bCs/>
                  <w:sz w:val="20"/>
                  <w:szCs w:val="20"/>
                </w:rPr>
                <w:t>(</w:t>
              </w:r>
              <w:r w:rsidRPr="00E176BD">
                <w:rPr>
                  <w:rFonts w:ascii="Times New Roman" w:hAnsi="Times New Roman" w:cs="Times New Roman"/>
                  <w:b/>
                  <w:bCs/>
                  <w:sz w:val="20"/>
                  <w:szCs w:val="20"/>
                </w:rPr>
                <w:t>2020)</w:t>
              </w:r>
            </w:ins>
          </w:p>
          <w:p w14:paraId="23FB7791" w14:textId="77777777" w:rsidR="00027EEB" w:rsidRPr="00E176BD" w:rsidRDefault="00027EEB" w:rsidP="00F655EF">
            <w:pPr>
              <w:widowControl/>
              <w:jc w:val="left"/>
              <w:rPr>
                <w:ins w:id="834" w:author="中嶋 正良" w:date="2023-02-08T15:18:00Z"/>
                <w:rFonts w:ascii="Times New Roman" w:hAnsi="Times New Roman" w:cs="Times New Roman"/>
                <w:b/>
                <w:bCs/>
                <w:sz w:val="20"/>
                <w:szCs w:val="20"/>
              </w:rPr>
            </w:pPr>
            <w:ins w:id="835" w:author="中嶋 正良" w:date="2023-02-08T15:18:00Z">
              <w:r w:rsidRPr="00E176BD">
                <w:rPr>
                  <w:rFonts w:ascii="Times New Roman" w:hAnsi="Times New Roman" w:cs="Times New Roman" w:hint="eastAsia"/>
                  <w:b/>
                  <w:bCs/>
                  <w:sz w:val="20"/>
                  <w:szCs w:val="20"/>
                </w:rPr>
                <w:t>N</w:t>
              </w:r>
              <w:r w:rsidRPr="00E176BD">
                <w:rPr>
                  <w:rFonts w:ascii="Times New Roman" w:hAnsi="Times New Roman" w:cs="Times New Roman"/>
                  <w:b/>
                  <w:bCs/>
                  <w:sz w:val="20"/>
                  <w:szCs w:val="20"/>
                </w:rPr>
                <w:t xml:space="preserve"> =</w:t>
              </w:r>
              <w:r w:rsidRPr="00E176BD">
                <w:rPr>
                  <w:rFonts w:ascii="Times New Roman" w:hAnsi="Times New Roman" w:cs="Times New Roman" w:hint="eastAsia"/>
                  <w:b/>
                  <w:bCs/>
                  <w:sz w:val="20"/>
                  <w:szCs w:val="20"/>
                </w:rPr>
                <w:t>1227</w:t>
              </w:r>
            </w:ins>
          </w:p>
        </w:tc>
        <w:tc>
          <w:tcPr>
            <w:tcW w:w="1745" w:type="dxa"/>
            <w:tcBorders>
              <w:top w:val="single" w:sz="4" w:space="0" w:color="auto"/>
            </w:tcBorders>
            <w:tcPrChange w:id="836" w:author="Inaba Hideo" w:date="2023-02-24T03:24:00Z">
              <w:tcPr>
                <w:tcW w:w="1799" w:type="dxa"/>
                <w:gridSpan w:val="2"/>
                <w:tcBorders>
                  <w:top w:val="single" w:sz="4" w:space="0" w:color="auto"/>
                </w:tcBorders>
              </w:tcPr>
            </w:tcPrChange>
          </w:tcPr>
          <w:p w14:paraId="0126C4CE" w14:textId="77777777" w:rsidR="00027EEB" w:rsidRDefault="00027EEB" w:rsidP="00F655EF">
            <w:pPr>
              <w:widowControl/>
              <w:jc w:val="left"/>
              <w:rPr>
                <w:ins w:id="837" w:author="中嶋 正良" w:date="2023-02-08T15:18:00Z"/>
                <w:rFonts w:ascii="Times New Roman" w:hAnsi="Times New Roman" w:cs="Times New Roman"/>
                <w:b/>
                <w:bCs/>
                <w:sz w:val="20"/>
                <w:szCs w:val="20"/>
              </w:rPr>
            </w:pPr>
            <w:ins w:id="838" w:author="中嶋 正良" w:date="2023-02-08T15:18:00Z">
              <w:r w:rsidRPr="00E176BD">
                <w:rPr>
                  <w:rFonts w:ascii="Times New Roman" w:hAnsi="Times New Roman" w:cs="Times New Roman"/>
                  <w:b/>
                  <w:bCs/>
                  <w:sz w:val="20"/>
                  <w:szCs w:val="20"/>
                </w:rPr>
                <w:t>Crude OR</w:t>
              </w:r>
            </w:ins>
          </w:p>
          <w:p w14:paraId="4758BF1E" w14:textId="77777777" w:rsidR="00027EEB" w:rsidRPr="00E176BD" w:rsidRDefault="00027EEB" w:rsidP="00F655EF">
            <w:pPr>
              <w:widowControl/>
              <w:jc w:val="left"/>
              <w:rPr>
                <w:ins w:id="839" w:author="中嶋 正良" w:date="2023-02-08T15:18:00Z"/>
                <w:rFonts w:ascii="Times New Roman" w:hAnsi="Times New Roman" w:cs="Times New Roman"/>
                <w:b/>
                <w:bCs/>
                <w:sz w:val="20"/>
                <w:szCs w:val="20"/>
              </w:rPr>
            </w:pPr>
            <w:ins w:id="840" w:author="中嶋 正良" w:date="2023-02-08T15:18:00Z">
              <w:r>
                <w:rPr>
                  <w:rFonts w:ascii="Times New Roman" w:hAnsi="Times New Roman" w:cs="Times New Roman" w:hint="eastAsia"/>
                  <w:b/>
                  <w:bCs/>
                  <w:sz w:val="20"/>
                  <w:szCs w:val="20"/>
                </w:rPr>
                <w:t>(</w:t>
              </w:r>
              <w:r>
                <w:rPr>
                  <w:rFonts w:ascii="Times New Roman" w:hAnsi="Times New Roman" w:cs="Times New Roman"/>
                  <w:b/>
                  <w:bCs/>
                  <w:sz w:val="20"/>
                  <w:szCs w:val="20"/>
                </w:rPr>
                <w:t>95% CI)</w:t>
              </w:r>
            </w:ins>
          </w:p>
        </w:tc>
        <w:tc>
          <w:tcPr>
            <w:tcW w:w="1876" w:type="dxa"/>
            <w:tcBorders>
              <w:top w:val="single" w:sz="4" w:space="0" w:color="auto"/>
            </w:tcBorders>
            <w:tcPrChange w:id="841" w:author="Inaba Hideo" w:date="2023-02-24T03:24:00Z">
              <w:tcPr>
                <w:tcW w:w="1938" w:type="dxa"/>
                <w:gridSpan w:val="2"/>
                <w:tcBorders>
                  <w:top w:val="single" w:sz="4" w:space="0" w:color="auto"/>
                </w:tcBorders>
              </w:tcPr>
            </w:tcPrChange>
          </w:tcPr>
          <w:p w14:paraId="32A8C927" w14:textId="77777777" w:rsidR="00027EEB" w:rsidRPr="00E176BD" w:rsidRDefault="00027EEB" w:rsidP="00F655EF">
            <w:pPr>
              <w:widowControl/>
              <w:jc w:val="left"/>
              <w:rPr>
                <w:ins w:id="842" w:author="中嶋 正良" w:date="2023-02-08T15:18:00Z"/>
                <w:rFonts w:ascii="Times New Roman" w:hAnsi="Times New Roman" w:cs="Times New Roman"/>
                <w:b/>
                <w:bCs/>
                <w:sz w:val="20"/>
                <w:szCs w:val="20"/>
              </w:rPr>
            </w:pPr>
          </w:p>
        </w:tc>
      </w:tr>
      <w:tr w:rsidR="00027EEB" w:rsidRPr="00E176BD" w14:paraId="7B2CBA8D" w14:textId="77777777" w:rsidTr="00F655EF">
        <w:tblPrEx>
          <w:tblPrExChange w:id="843" w:author="Inaba Hideo" w:date="2023-02-24T03:24:00Z">
            <w:tblPrEx>
              <w:tblW w:w="15087" w:type="dxa"/>
            </w:tblPrEx>
          </w:tblPrExChange>
        </w:tblPrEx>
        <w:trPr>
          <w:trHeight w:val="247"/>
          <w:ins w:id="844" w:author="中嶋 正良" w:date="2023-02-08T15:18:00Z"/>
          <w:trPrChange w:id="845" w:author="Inaba Hideo" w:date="2023-02-24T03:24:00Z">
            <w:trPr>
              <w:trHeight w:val="237"/>
            </w:trPr>
          </w:trPrChange>
        </w:trPr>
        <w:tc>
          <w:tcPr>
            <w:tcW w:w="2681" w:type="dxa"/>
            <w:tcPrChange w:id="846" w:author="Inaba Hideo" w:date="2023-02-24T03:24:00Z">
              <w:tcPr>
                <w:tcW w:w="2767" w:type="dxa"/>
                <w:gridSpan w:val="2"/>
              </w:tcPr>
            </w:tcPrChange>
          </w:tcPr>
          <w:p w14:paraId="0EE153EA" w14:textId="77777777" w:rsidR="00027EEB" w:rsidRPr="00E176BD" w:rsidRDefault="00027EEB" w:rsidP="00F655EF">
            <w:pPr>
              <w:widowControl/>
              <w:jc w:val="left"/>
              <w:rPr>
                <w:ins w:id="847" w:author="中嶋 正良" w:date="2023-02-08T15:18:00Z"/>
                <w:rFonts w:ascii="Times New Roman" w:hAnsi="Times New Roman" w:cs="Times New Roman"/>
                <w:b/>
                <w:bCs/>
                <w:sz w:val="20"/>
                <w:szCs w:val="20"/>
              </w:rPr>
            </w:pPr>
            <w:ins w:id="848" w:author="中嶋 正良" w:date="2023-02-08T15:18:00Z">
              <w:r w:rsidRPr="00E176BD">
                <w:rPr>
                  <w:rFonts w:ascii="Times New Roman" w:hAnsi="Times New Roman" w:cs="Times New Roman" w:hint="eastAsia"/>
                  <w:b/>
                  <w:bCs/>
                  <w:sz w:val="20"/>
                  <w:szCs w:val="20"/>
                </w:rPr>
                <w:t>DA-CPR</w:t>
              </w:r>
              <w:r w:rsidRPr="00E176BD">
                <w:rPr>
                  <w:rFonts w:ascii="Times New Roman" w:hAnsi="Times New Roman" w:cs="Times New Roman"/>
                  <w:b/>
                  <w:bCs/>
                  <w:sz w:val="20"/>
                  <w:szCs w:val="20"/>
                </w:rPr>
                <w:t xml:space="preserve"> attempt</w:t>
              </w:r>
            </w:ins>
          </w:p>
        </w:tc>
        <w:tc>
          <w:tcPr>
            <w:tcW w:w="1608" w:type="dxa"/>
            <w:tcPrChange w:id="849" w:author="Inaba Hideo" w:date="2023-02-24T03:24:00Z">
              <w:tcPr>
                <w:tcW w:w="1661" w:type="dxa"/>
              </w:tcPr>
            </w:tcPrChange>
          </w:tcPr>
          <w:p w14:paraId="755CEBDB" w14:textId="77777777" w:rsidR="00027EEB" w:rsidRPr="00E176BD" w:rsidRDefault="00027EEB" w:rsidP="00F655EF">
            <w:pPr>
              <w:widowControl/>
              <w:jc w:val="left"/>
              <w:rPr>
                <w:ins w:id="850" w:author="中嶋 正良" w:date="2023-02-08T15:18:00Z"/>
                <w:rFonts w:ascii="Times New Roman" w:hAnsi="Times New Roman" w:cs="Times New Roman"/>
                <w:sz w:val="20"/>
                <w:szCs w:val="20"/>
              </w:rPr>
            </w:pPr>
            <w:ins w:id="851" w:author="中嶋 正良" w:date="2023-02-08T15:18:00Z">
              <w:r w:rsidRPr="00E176BD">
                <w:rPr>
                  <w:rFonts w:ascii="Times New Roman" w:hAnsi="Times New Roman" w:cs="Times New Roman" w:hint="eastAsia"/>
                  <w:sz w:val="20"/>
                  <w:szCs w:val="20"/>
                </w:rPr>
                <w:t>5</w:t>
              </w:r>
              <w:r w:rsidRPr="00E176BD">
                <w:rPr>
                  <w:rFonts w:ascii="Times New Roman" w:hAnsi="Times New Roman" w:cs="Times New Roman"/>
                  <w:sz w:val="20"/>
                  <w:szCs w:val="20"/>
                </w:rPr>
                <w:t>4.1% (896)</w:t>
              </w:r>
            </w:ins>
          </w:p>
        </w:tc>
        <w:tc>
          <w:tcPr>
            <w:tcW w:w="1608" w:type="dxa"/>
            <w:tcPrChange w:id="852" w:author="Inaba Hideo" w:date="2023-02-24T03:24:00Z">
              <w:tcPr>
                <w:tcW w:w="1661" w:type="dxa"/>
              </w:tcPr>
            </w:tcPrChange>
          </w:tcPr>
          <w:p w14:paraId="08D12513" w14:textId="77777777" w:rsidR="00027EEB" w:rsidRPr="00E176BD" w:rsidRDefault="00027EEB" w:rsidP="00F655EF">
            <w:pPr>
              <w:widowControl/>
              <w:jc w:val="left"/>
              <w:rPr>
                <w:ins w:id="853" w:author="中嶋 正良" w:date="2023-02-08T15:18:00Z"/>
                <w:rFonts w:ascii="Times New Roman" w:hAnsi="Times New Roman" w:cs="Times New Roman"/>
                <w:sz w:val="20"/>
                <w:szCs w:val="20"/>
              </w:rPr>
            </w:pPr>
            <w:ins w:id="854" w:author="中嶋 正良" w:date="2023-02-08T15:18:00Z">
              <w:r w:rsidRPr="00E176BD">
                <w:rPr>
                  <w:rFonts w:ascii="Times New Roman" w:hAnsi="Times New Roman" w:cs="Times New Roman" w:hint="eastAsia"/>
                  <w:sz w:val="20"/>
                  <w:szCs w:val="20"/>
                </w:rPr>
                <w:t>5</w:t>
              </w:r>
              <w:r w:rsidRPr="00E176BD">
                <w:rPr>
                  <w:rFonts w:ascii="Times New Roman" w:hAnsi="Times New Roman" w:cs="Times New Roman"/>
                  <w:sz w:val="20"/>
                  <w:szCs w:val="20"/>
                </w:rPr>
                <w:t>3.7% (303)</w:t>
              </w:r>
            </w:ins>
          </w:p>
        </w:tc>
        <w:tc>
          <w:tcPr>
            <w:tcW w:w="1609" w:type="dxa"/>
            <w:tcPrChange w:id="855" w:author="Inaba Hideo" w:date="2023-02-24T03:24:00Z">
              <w:tcPr>
                <w:tcW w:w="1661" w:type="dxa"/>
                <w:gridSpan w:val="3"/>
              </w:tcPr>
            </w:tcPrChange>
          </w:tcPr>
          <w:p w14:paraId="5A880EC3" w14:textId="77777777" w:rsidR="00027EEB" w:rsidRPr="00E176BD" w:rsidRDefault="00027EEB" w:rsidP="00F655EF">
            <w:pPr>
              <w:widowControl/>
              <w:jc w:val="left"/>
              <w:rPr>
                <w:ins w:id="856" w:author="中嶋 正良" w:date="2023-02-08T15:18:00Z"/>
                <w:rFonts w:ascii="Times New Roman" w:hAnsi="Times New Roman" w:cs="Times New Roman"/>
                <w:sz w:val="20"/>
                <w:szCs w:val="20"/>
              </w:rPr>
            </w:pPr>
            <w:ins w:id="857" w:author="中嶋 正良" w:date="2023-02-08T15:18:00Z">
              <w:r w:rsidRPr="00E176BD">
                <w:rPr>
                  <w:rFonts w:ascii="Times New Roman" w:hAnsi="Times New Roman" w:cs="Times New Roman" w:hint="eastAsia"/>
                  <w:sz w:val="20"/>
                  <w:szCs w:val="20"/>
                </w:rPr>
                <w:t>0</w:t>
              </w:r>
              <w:r w:rsidRPr="00E176BD">
                <w:rPr>
                  <w:rFonts w:ascii="Times New Roman" w:hAnsi="Times New Roman" w:cs="Times New Roman"/>
                  <w:sz w:val="20"/>
                  <w:szCs w:val="20"/>
                </w:rPr>
                <w:t>.99 (0.81-1.19)</w:t>
              </w:r>
            </w:ins>
          </w:p>
        </w:tc>
        <w:tc>
          <w:tcPr>
            <w:tcW w:w="236" w:type="dxa"/>
            <w:tcPrChange w:id="858" w:author="Inaba Hideo" w:date="2023-02-24T03:24:00Z">
              <w:tcPr>
                <w:tcW w:w="230" w:type="dxa"/>
              </w:tcPr>
            </w:tcPrChange>
          </w:tcPr>
          <w:p w14:paraId="30AB25E8" w14:textId="77777777" w:rsidR="00027EEB" w:rsidRPr="00E176BD" w:rsidRDefault="00027EEB" w:rsidP="00F655EF">
            <w:pPr>
              <w:widowControl/>
              <w:jc w:val="left"/>
              <w:rPr>
                <w:ins w:id="859" w:author="中嶋 正良" w:date="2023-02-08T15:18:00Z"/>
                <w:rFonts w:ascii="Times New Roman" w:hAnsi="Times New Roman" w:cs="Times New Roman"/>
                <w:sz w:val="20"/>
                <w:szCs w:val="20"/>
              </w:rPr>
            </w:pPr>
          </w:p>
        </w:tc>
        <w:tc>
          <w:tcPr>
            <w:tcW w:w="1652" w:type="dxa"/>
            <w:tcPrChange w:id="860" w:author="Inaba Hideo" w:date="2023-02-24T03:24:00Z">
              <w:tcPr>
                <w:tcW w:w="1707" w:type="dxa"/>
              </w:tcPr>
            </w:tcPrChange>
          </w:tcPr>
          <w:p w14:paraId="30DA11AB" w14:textId="77777777" w:rsidR="00027EEB" w:rsidRPr="00E176BD" w:rsidRDefault="00027EEB" w:rsidP="00F655EF">
            <w:pPr>
              <w:widowControl/>
              <w:jc w:val="left"/>
              <w:rPr>
                <w:ins w:id="861" w:author="中嶋 正良" w:date="2023-02-08T15:18:00Z"/>
                <w:rFonts w:ascii="Times New Roman" w:hAnsi="Times New Roman" w:cs="Times New Roman"/>
                <w:sz w:val="20"/>
                <w:szCs w:val="20"/>
              </w:rPr>
            </w:pPr>
            <w:ins w:id="862" w:author="中嶋 正良" w:date="2023-02-08T15:18:00Z">
              <w:r w:rsidRPr="00E176BD">
                <w:rPr>
                  <w:rFonts w:ascii="Times New Roman" w:hAnsi="Times New Roman" w:cs="Times New Roman" w:hint="eastAsia"/>
                  <w:sz w:val="20"/>
                  <w:szCs w:val="20"/>
                </w:rPr>
                <w:t>7</w:t>
              </w:r>
              <w:r w:rsidRPr="00E176BD">
                <w:rPr>
                  <w:rFonts w:ascii="Times New Roman" w:hAnsi="Times New Roman" w:cs="Times New Roman"/>
                  <w:sz w:val="20"/>
                  <w:szCs w:val="20"/>
                </w:rPr>
                <w:t>3.1% (3,022)</w:t>
              </w:r>
            </w:ins>
          </w:p>
        </w:tc>
        <w:tc>
          <w:tcPr>
            <w:tcW w:w="1608" w:type="dxa"/>
            <w:tcPrChange w:id="863" w:author="Inaba Hideo" w:date="2023-02-24T03:24:00Z">
              <w:tcPr>
                <w:tcW w:w="1661" w:type="dxa"/>
              </w:tcPr>
            </w:tcPrChange>
          </w:tcPr>
          <w:p w14:paraId="38E4A58A" w14:textId="77777777" w:rsidR="00027EEB" w:rsidRPr="00E176BD" w:rsidRDefault="00027EEB" w:rsidP="00F655EF">
            <w:pPr>
              <w:widowControl/>
              <w:jc w:val="left"/>
              <w:rPr>
                <w:ins w:id="864" w:author="中嶋 正良" w:date="2023-02-08T15:18:00Z"/>
                <w:rFonts w:ascii="Times New Roman" w:hAnsi="Times New Roman" w:cs="Times New Roman"/>
                <w:sz w:val="20"/>
                <w:szCs w:val="20"/>
              </w:rPr>
            </w:pPr>
            <w:ins w:id="865" w:author="中嶋 正良" w:date="2023-02-08T15:18:00Z">
              <w:r w:rsidRPr="00E176BD">
                <w:rPr>
                  <w:rFonts w:ascii="Times New Roman" w:hAnsi="Times New Roman" w:cs="Times New Roman" w:hint="eastAsia"/>
                  <w:sz w:val="20"/>
                  <w:szCs w:val="20"/>
                </w:rPr>
                <w:t>7</w:t>
              </w:r>
              <w:r w:rsidRPr="00E176BD">
                <w:rPr>
                  <w:rFonts w:ascii="Times New Roman" w:hAnsi="Times New Roman" w:cs="Times New Roman"/>
                  <w:sz w:val="20"/>
                  <w:szCs w:val="20"/>
                </w:rPr>
                <w:t>4.9% (919)</w:t>
              </w:r>
            </w:ins>
          </w:p>
        </w:tc>
        <w:tc>
          <w:tcPr>
            <w:tcW w:w="1745" w:type="dxa"/>
            <w:tcPrChange w:id="866" w:author="Inaba Hideo" w:date="2023-02-24T03:24:00Z">
              <w:tcPr>
                <w:tcW w:w="1799" w:type="dxa"/>
                <w:gridSpan w:val="2"/>
              </w:tcPr>
            </w:tcPrChange>
          </w:tcPr>
          <w:p w14:paraId="36AF5F7F" w14:textId="77777777" w:rsidR="00027EEB" w:rsidRPr="00E176BD" w:rsidRDefault="00027EEB" w:rsidP="00F655EF">
            <w:pPr>
              <w:widowControl/>
              <w:jc w:val="left"/>
              <w:rPr>
                <w:ins w:id="867" w:author="中嶋 正良" w:date="2023-02-08T15:18:00Z"/>
                <w:rFonts w:ascii="Times New Roman" w:hAnsi="Times New Roman" w:cs="Times New Roman"/>
                <w:sz w:val="20"/>
                <w:szCs w:val="20"/>
              </w:rPr>
            </w:pPr>
            <w:ins w:id="868" w:author="中嶋 正良" w:date="2023-02-08T15:18:00Z">
              <w:r w:rsidRPr="00E176BD">
                <w:rPr>
                  <w:rFonts w:ascii="Times New Roman" w:hAnsi="Times New Roman" w:cs="Times New Roman"/>
                  <w:sz w:val="20"/>
                  <w:szCs w:val="20"/>
                </w:rPr>
                <w:t>1.10 (0.95-1.27)</w:t>
              </w:r>
            </w:ins>
          </w:p>
        </w:tc>
        <w:tc>
          <w:tcPr>
            <w:tcW w:w="1876" w:type="dxa"/>
            <w:tcPrChange w:id="869" w:author="Inaba Hideo" w:date="2023-02-24T03:24:00Z">
              <w:tcPr>
                <w:tcW w:w="1938" w:type="dxa"/>
                <w:gridSpan w:val="2"/>
              </w:tcPr>
            </w:tcPrChange>
          </w:tcPr>
          <w:p w14:paraId="00EF661B" w14:textId="77777777" w:rsidR="00027EEB" w:rsidRPr="00E176BD" w:rsidRDefault="00027EEB" w:rsidP="00F655EF">
            <w:pPr>
              <w:widowControl/>
              <w:jc w:val="left"/>
              <w:rPr>
                <w:ins w:id="870" w:author="中嶋 正良" w:date="2023-02-08T15:18:00Z"/>
                <w:rFonts w:ascii="Times New Roman" w:hAnsi="Times New Roman" w:cs="Times New Roman"/>
                <w:b/>
                <w:bCs/>
                <w:sz w:val="20"/>
                <w:szCs w:val="20"/>
              </w:rPr>
            </w:pPr>
            <w:ins w:id="871" w:author="中嶋 正良" w:date="2023-02-08T15:18:00Z">
              <w:r w:rsidRPr="00E176BD">
                <w:rPr>
                  <w:rFonts w:ascii="Times New Roman" w:hAnsi="Times New Roman" w:cs="Times New Roman" w:hint="eastAsia"/>
                  <w:sz w:val="20"/>
                  <w:szCs w:val="20"/>
                </w:rPr>
                <w:t>0</w:t>
              </w:r>
              <w:r w:rsidRPr="00E176BD">
                <w:rPr>
                  <w:rFonts w:ascii="Times New Roman" w:hAnsi="Times New Roman" w:cs="Times New Roman"/>
                  <w:sz w:val="20"/>
                  <w:szCs w:val="20"/>
                </w:rPr>
                <w:t>.382</w:t>
              </w:r>
            </w:ins>
          </w:p>
        </w:tc>
      </w:tr>
      <w:tr w:rsidR="00027EEB" w:rsidRPr="00E176BD" w14:paraId="2604C71C" w14:textId="77777777" w:rsidTr="00F655EF">
        <w:tblPrEx>
          <w:tblPrExChange w:id="872" w:author="Inaba Hideo" w:date="2023-02-24T03:24:00Z">
            <w:tblPrEx>
              <w:tblW w:w="15087" w:type="dxa"/>
            </w:tblPrEx>
          </w:tblPrExChange>
        </w:tblPrEx>
        <w:trPr>
          <w:trHeight w:val="247"/>
          <w:ins w:id="873" w:author="中嶋 正良" w:date="2023-02-08T15:18:00Z"/>
          <w:trPrChange w:id="874" w:author="Inaba Hideo" w:date="2023-02-24T03:24:00Z">
            <w:trPr>
              <w:trHeight w:val="237"/>
            </w:trPr>
          </w:trPrChange>
        </w:trPr>
        <w:tc>
          <w:tcPr>
            <w:tcW w:w="2681" w:type="dxa"/>
            <w:tcPrChange w:id="875" w:author="Inaba Hideo" w:date="2023-02-24T03:24:00Z">
              <w:tcPr>
                <w:tcW w:w="2767" w:type="dxa"/>
                <w:gridSpan w:val="2"/>
              </w:tcPr>
            </w:tcPrChange>
          </w:tcPr>
          <w:p w14:paraId="7DFD9B85" w14:textId="77777777" w:rsidR="00027EEB" w:rsidRPr="00E176BD" w:rsidRDefault="00027EEB" w:rsidP="00F655EF">
            <w:pPr>
              <w:widowControl/>
              <w:jc w:val="left"/>
              <w:rPr>
                <w:ins w:id="876" w:author="中嶋 正良" w:date="2023-02-08T15:18:00Z"/>
                <w:rFonts w:ascii="Times New Roman" w:hAnsi="Times New Roman" w:cs="Times New Roman"/>
                <w:b/>
                <w:bCs/>
                <w:sz w:val="20"/>
                <w:szCs w:val="20"/>
              </w:rPr>
            </w:pPr>
            <w:ins w:id="877" w:author="中嶋 正良" w:date="2023-02-08T15:18:00Z">
              <w:r w:rsidRPr="00E176BD">
                <w:rPr>
                  <w:rFonts w:ascii="Times New Roman" w:hAnsi="Times New Roman" w:cs="Times New Roman" w:hint="eastAsia"/>
                  <w:b/>
                  <w:bCs/>
                  <w:sz w:val="20"/>
                  <w:szCs w:val="20"/>
                </w:rPr>
                <w:t>C</w:t>
              </w:r>
              <w:r w:rsidRPr="00E176BD">
                <w:rPr>
                  <w:rFonts w:ascii="Times New Roman" w:hAnsi="Times New Roman" w:cs="Times New Roman"/>
                  <w:b/>
                  <w:bCs/>
                  <w:sz w:val="20"/>
                  <w:szCs w:val="20"/>
                </w:rPr>
                <w:t xml:space="preserve">ompliance with DA-CPR </w:t>
              </w:r>
              <w:r w:rsidRPr="00E176BD">
                <w:rPr>
                  <w:rFonts w:ascii="Times New Roman" w:hAnsi="Times New Roman" w:cs="Times New Roman"/>
                  <w:b/>
                  <w:bCs/>
                  <w:sz w:val="20"/>
                  <w:szCs w:val="20"/>
                  <w:vertAlign w:val="superscript"/>
                </w:rPr>
                <w:t>a)</w:t>
              </w:r>
            </w:ins>
          </w:p>
        </w:tc>
        <w:tc>
          <w:tcPr>
            <w:tcW w:w="1608" w:type="dxa"/>
            <w:tcPrChange w:id="878" w:author="Inaba Hideo" w:date="2023-02-24T03:24:00Z">
              <w:tcPr>
                <w:tcW w:w="1661" w:type="dxa"/>
              </w:tcPr>
            </w:tcPrChange>
          </w:tcPr>
          <w:p w14:paraId="05444311" w14:textId="77777777" w:rsidR="00027EEB" w:rsidRPr="00E176BD" w:rsidRDefault="00027EEB" w:rsidP="00F655EF">
            <w:pPr>
              <w:widowControl/>
              <w:jc w:val="left"/>
              <w:rPr>
                <w:ins w:id="879" w:author="中嶋 正良" w:date="2023-02-08T15:18:00Z"/>
                <w:rFonts w:ascii="Times New Roman" w:hAnsi="Times New Roman" w:cs="Times New Roman"/>
                <w:sz w:val="20"/>
                <w:szCs w:val="20"/>
              </w:rPr>
            </w:pPr>
            <w:ins w:id="880"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6.9% (779)</w:t>
              </w:r>
            </w:ins>
          </w:p>
        </w:tc>
        <w:tc>
          <w:tcPr>
            <w:tcW w:w="1608" w:type="dxa"/>
            <w:tcPrChange w:id="881" w:author="Inaba Hideo" w:date="2023-02-24T03:24:00Z">
              <w:tcPr>
                <w:tcW w:w="1661" w:type="dxa"/>
              </w:tcPr>
            </w:tcPrChange>
          </w:tcPr>
          <w:p w14:paraId="26CD9F7F" w14:textId="77777777" w:rsidR="00027EEB" w:rsidRPr="00E176BD" w:rsidRDefault="00027EEB" w:rsidP="00F655EF">
            <w:pPr>
              <w:widowControl/>
              <w:jc w:val="left"/>
              <w:rPr>
                <w:ins w:id="882" w:author="中嶋 正良" w:date="2023-02-08T15:18:00Z"/>
                <w:rFonts w:ascii="Times New Roman" w:hAnsi="Times New Roman" w:cs="Times New Roman"/>
                <w:sz w:val="20"/>
                <w:szCs w:val="20"/>
              </w:rPr>
            </w:pPr>
            <w:ins w:id="883"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5.2% (258)</w:t>
              </w:r>
            </w:ins>
          </w:p>
        </w:tc>
        <w:tc>
          <w:tcPr>
            <w:tcW w:w="1609" w:type="dxa"/>
            <w:tcPrChange w:id="884" w:author="Inaba Hideo" w:date="2023-02-24T03:24:00Z">
              <w:tcPr>
                <w:tcW w:w="1661" w:type="dxa"/>
                <w:gridSpan w:val="3"/>
              </w:tcPr>
            </w:tcPrChange>
          </w:tcPr>
          <w:p w14:paraId="396C8715" w14:textId="77777777" w:rsidR="00027EEB" w:rsidRPr="00E176BD" w:rsidRDefault="00027EEB" w:rsidP="00F655EF">
            <w:pPr>
              <w:widowControl/>
              <w:jc w:val="left"/>
              <w:rPr>
                <w:ins w:id="885" w:author="中嶋 正良" w:date="2023-02-08T15:18:00Z"/>
                <w:rFonts w:ascii="Times New Roman" w:hAnsi="Times New Roman" w:cs="Times New Roman"/>
                <w:sz w:val="20"/>
                <w:szCs w:val="20"/>
              </w:rPr>
            </w:pPr>
            <w:ins w:id="886" w:author="中嶋 正良" w:date="2023-02-08T15:18:00Z">
              <w:r w:rsidRPr="00E176BD">
                <w:rPr>
                  <w:rFonts w:ascii="Times New Roman" w:hAnsi="Times New Roman" w:cs="Times New Roman" w:hint="eastAsia"/>
                  <w:sz w:val="20"/>
                  <w:szCs w:val="20"/>
                </w:rPr>
                <w:t>0</w:t>
              </w:r>
              <w:r w:rsidRPr="00E176BD">
                <w:rPr>
                  <w:rFonts w:ascii="Times New Roman" w:hAnsi="Times New Roman" w:cs="Times New Roman"/>
                  <w:sz w:val="20"/>
                  <w:szCs w:val="20"/>
                </w:rPr>
                <w:t>.86 (0.59-1.25)</w:t>
              </w:r>
            </w:ins>
          </w:p>
        </w:tc>
        <w:tc>
          <w:tcPr>
            <w:tcW w:w="236" w:type="dxa"/>
            <w:tcPrChange w:id="887" w:author="Inaba Hideo" w:date="2023-02-24T03:24:00Z">
              <w:tcPr>
                <w:tcW w:w="230" w:type="dxa"/>
              </w:tcPr>
            </w:tcPrChange>
          </w:tcPr>
          <w:p w14:paraId="1386F019" w14:textId="77777777" w:rsidR="00027EEB" w:rsidRPr="00E176BD" w:rsidRDefault="00027EEB" w:rsidP="00F655EF">
            <w:pPr>
              <w:widowControl/>
              <w:jc w:val="left"/>
              <w:rPr>
                <w:ins w:id="888" w:author="中嶋 正良" w:date="2023-02-08T15:18:00Z"/>
                <w:rFonts w:ascii="Times New Roman" w:hAnsi="Times New Roman" w:cs="Times New Roman"/>
                <w:sz w:val="20"/>
                <w:szCs w:val="20"/>
              </w:rPr>
            </w:pPr>
          </w:p>
        </w:tc>
        <w:tc>
          <w:tcPr>
            <w:tcW w:w="1652" w:type="dxa"/>
            <w:tcPrChange w:id="889" w:author="Inaba Hideo" w:date="2023-02-24T03:24:00Z">
              <w:tcPr>
                <w:tcW w:w="1707" w:type="dxa"/>
              </w:tcPr>
            </w:tcPrChange>
          </w:tcPr>
          <w:p w14:paraId="3AB59CCA" w14:textId="77777777" w:rsidR="00027EEB" w:rsidRPr="00E176BD" w:rsidRDefault="00027EEB" w:rsidP="00F655EF">
            <w:pPr>
              <w:widowControl/>
              <w:jc w:val="left"/>
              <w:rPr>
                <w:ins w:id="890" w:author="中嶋 正良" w:date="2023-02-08T15:18:00Z"/>
                <w:rFonts w:ascii="Times New Roman" w:hAnsi="Times New Roman" w:cs="Times New Roman"/>
                <w:sz w:val="20"/>
                <w:szCs w:val="20"/>
              </w:rPr>
            </w:pPr>
            <w:ins w:id="891" w:author="中嶋 正良" w:date="2023-02-08T15:18:00Z">
              <w:r w:rsidRPr="00E176BD">
                <w:rPr>
                  <w:rFonts w:ascii="Times New Roman" w:hAnsi="Times New Roman" w:cs="Times New Roman" w:hint="eastAsia"/>
                  <w:sz w:val="20"/>
                  <w:szCs w:val="20"/>
                </w:rPr>
                <w:t>7</w:t>
              </w:r>
              <w:r w:rsidRPr="00E176BD">
                <w:rPr>
                  <w:rFonts w:ascii="Times New Roman" w:hAnsi="Times New Roman" w:cs="Times New Roman"/>
                  <w:sz w:val="20"/>
                  <w:szCs w:val="20"/>
                </w:rPr>
                <w:t>7.9% (2353)</w:t>
              </w:r>
            </w:ins>
          </w:p>
        </w:tc>
        <w:tc>
          <w:tcPr>
            <w:tcW w:w="1608" w:type="dxa"/>
            <w:tcPrChange w:id="892" w:author="Inaba Hideo" w:date="2023-02-24T03:24:00Z">
              <w:tcPr>
                <w:tcW w:w="1661" w:type="dxa"/>
              </w:tcPr>
            </w:tcPrChange>
          </w:tcPr>
          <w:p w14:paraId="644CC394" w14:textId="77777777" w:rsidR="00027EEB" w:rsidRPr="00E176BD" w:rsidRDefault="00027EEB" w:rsidP="00F655EF">
            <w:pPr>
              <w:widowControl/>
              <w:jc w:val="left"/>
              <w:rPr>
                <w:ins w:id="893" w:author="中嶋 正良" w:date="2023-02-08T15:18:00Z"/>
                <w:rFonts w:ascii="Times New Roman" w:hAnsi="Times New Roman" w:cs="Times New Roman"/>
                <w:sz w:val="20"/>
                <w:szCs w:val="20"/>
              </w:rPr>
            </w:pPr>
            <w:ins w:id="894"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2.1% (754)</w:t>
              </w:r>
            </w:ins>
          </w:p>
        </w:tc>
        <w:tc>
          <w:tcPr>
            <w:tcW w:w="1745" w:type="dxa"/>
            <w:tcPrChange w:id="895" w:author="Inaba Hideo" w:date="2023-02-24T03:24:00Z">
              <w:tcPr>
                <w:tcW w:w="1799" w:type="dxa"/>
                <w:gridSpan w:val="2"/>
              </w:tcPr>
            </w:tcPrChange>
          </w:tcPr>
          <w:p w14:paraId="6FF7E891" w14:textId="77777777" w:rsidR="00027EEB" w:rsidRPr="00E176BD" w:rsidRDefault="00027EEB" w:rsidP="00F655EF">
            <w:pPr>
              <w:widowControl/>
              <w:jc w:val="left"/>
              <w:rPr>
                <w:ins w:id="896" w:author="中嶋 正良" w:date="2023-02-08T15:18:00Z"/>
                <w:rFonts w:ascii="Times New Roman" w:hAnsi="Times New Roman" w:cs="Times New Roman"/>
                <w:sz w:val="20"/>
                <w:szCs w:val="20"/>
              </w:rPr>
            </w:pPr>
            <w:ins w:id="897" w:author="中嶋 正良" w:date="2023-02-08T15:18:00Z">
              <w:r w:rsidRPr="00E176BD">
                <w:rPr>
                  <w:rFonts w:ascii="Times New Roman" w:hAnsi="Times New Roman" w:cs="Times New Roman"/>
                  <w:b/>
                  <w:bCs/>
                  <w:sz w:val="20"/>
                  <w:szCs w:val="20"/>
                </w:rPr>
                <w:t>1.30 (1.08-1.60)</w:t>
              </w:r>
            </w:ins>
          </w:p>
        </w:tc>
        <w:tc>
          <w:tcPr>
            <w:tcW w:w="1876" w:type="dxa"/>
            <w:tcPrChange w:id="898" w:author="Inaba Hideo" w:date="2023-02-24T03:24:00Z">
              <w:tcPr>
                <w:tcW w:w="1938" w:type="dxa"/>
                <w:gridSpan w:val="2"/>
              </w:tcPr>
            </w:tcPrChange>
          </w:tcPr>
          <w:p w14:paraId="14A200C8" w14:textId="16776F5A" w:rsidR="00027EEB" w:rsidRPr="000D19CA" w:rsidRDefault="000D19CA" w:rsidP="00F655EF">
            <w:pPr>
              <w:widowControl/>
              <w:jc w:val="left"/>
              <w:rPr>
                <w:ins w:id="899" w:author="中嶋 正良" w:date="2023-02-08T15:18:00Z"/>
                <w:rFonts w:ascii="Times New Roman" w:hAnsi="Times New Roman" w:cs="Times New Roman"/>
                <w:sz w:val="20"/>
                <w:szCs w:val="20"/>
                <w:rPrChange w:id="900" w:author="Inaba Hideo" w:date="2023-02-24T02:53:00Z">
                  <w:rPr>
                    <w:ins w:id="901" w:author="中嶋 正良" w:date="2023-02-08T15:18:00Z"/>
                    <w:rFonts w:ascii="Times New Roman" w:hAnsi="Times New Roman" w:cs="Times New Roman"/>
                    <w:b/>
                    <w:bCs/>
                    <w:sz w:val="20"/>
                    <w:szCs w:val="20"/>
                  </w:rPr>
                </w:rPrChange>
              </w:rPr>
            </w:pPr>
            <w:ins w:id="902" w:author="Inaba Hideo" w:date="2023-02-24T02:53:00Z">
              <w:r w:rsidRPr="000D19CA">
                <w:rPr>
                  <w:rFonts w:ascii="Times New Roman" w:hAnsi="Times New Roman" w:cs="Times New Roman"/>
                  <w:sz w:val="20"/>
                  <w:szCs w:val="20"/>
                  <w:rPrChange w:id="903" w:author="Inaba Hideo" w:date="2023-02-24T02:53:00Z">
                    <w:rPr>
                      <w:rFonts w:ascii="Times New Roman" w:hAnsi="Times New Roman" w:cs="Times New Roman"/>
                      <w:b/>
                      <w:bCs/>
                      <w:sz w:val="20"/>
                      <w:szCs w:val="20"/>
                    </w:rPr>
                  </w:rPrChange>
                </w:rPr>
                <w:t>0.056</w:t>
              </w:r>
            </w:ins>
          </w:p>
        </w:tc>
      </w:tr>
      <w:tr w:rsidR="00027EEB" w:rsidRPr="00E176BD" w14:paraId="09A3A533" w14:textId="77777777" w:rsidTr="00F655EF">
        <w:tblPrEx>
          <w:tblPrExChange w:id="904" w:author="Inaba Hideo" w:date="2023-02-24T03:24:00Z">
            <w:tblPrEx>
              <w:tblW w:w="15087" w:type="dxa"/>
            </w:tblPrEx>
          </w:tblPrExChange>
        </w:tblPrEx>
        <w:trPr>
          <w:trHeight w:val="260"/>
          <w:ins w:id="905" w:author="中嶋 正良" w:date="2023-02-08T15:18:00Z"/>
          <w:trPrChange w:id="906" w:author="Inaba Hideo" w:date="2023-02-24T03:24:00Z">
            <w:trPr>
              <w:trHeight w:val="250"/>
            </w:trPr>
          </w:trPrChange>
        </w:trPr>
        <w:tc>
          <w:tcPr>
            <w:tcW w:w="2681" w:type="dxa"/>
            <w:tcPrChange w:id="907" w:author="Inaba Hideo" w:date="2023-02-24T03:24:00Z">
              <w:tcPr>
                <w:tcW w:w="2767" w:type="dxa"/>
                <w:gridSpan w:val="2"/>
              </w:tcPr>
            </w:tcPrChange>
          </w:tcPr>
          <w:p w14:paraId="20573778" w14:textId="77777777" w:rsidR="00027EEB" w:rsidRPr="00E176BD" w:rsidRDefault="00027EEB" w:rsidP="00F655EF">
            <w:pPr>
              <w:widowControl/>
              <w:jc w:val="left"/>
              <w:rPr>
                <w:ins w:id="908" w:author="中嶋 正良" w:date="2023-02-08T15:18:00Z"/>
                <w:rFonts w:ascii="Times New Roman" w:hAnsi="Times New Roman" w:cs="Times New Roman"/>
                <w:b/>
                <w:bCs/>
                <w:sz w:val="20"/>
                <w:szCs w:val="20"/>
              </w:rPr>
            </w:pPr>
            <w:ins w:id="909" w:author="中嶋 正良" w:date="2023-02-08T15:18:00Z">
              <w:r w:rsidRPr="00E176BD">
                <w:rPr>
                  <w:rFonts w:ascii="Times New Roman" w:hAnsi="Times New Roman" w:cs="Times New Roman"/>
                  <w:b/>
                  <w:bCs/>
                  <w:sz w:val="20"/>
                  <w:szCs w:val="20"/>
                </w:rPr>
                <w:t>PAD</w:t>
              </w:r>
            </w:ins>
          </w:p>
        </w:tc>
        <w:tc>
          <w:tcPr>
            <w:tcW w:w="1608" w:type="dxa"/>
            <w:tcPrChange w:id="910" w:author="Inaba Hideo" w:date="2023-02-24T03:24:00Z">
              <w:tcPr>
                <w:tcW w:w="1661" w:type="dxa"/>
              </w:tcPr>
            </w:tcPrChange>
          </w:tcPr>
          <w:p w14:paraId="4CF7B635" w14:textId="77777777" w:rsidR="00027EEB" w:rsidRPr="00E176BD" w:rsidRDefault="00027EEB" w:rsidP="00F655EF">
            <w:pPr>
              <w:widowControl/>
              <w:jc w:val="left"/>
              <w:rPr>
                <w:ins w:id="911" w:author="中嶋 正良" w:date="2023-02-08T15:18:00Z"/>
                <w:rFonts w:ascii="Times New Roman" w:hAnsi="Times New Roman" w:cs="Times New Roman"/>
                <w:sz w:val="20"/>
                <w:szCs w:val="20"/>
              </w:rPr>
            </w:pPr>
            <w:ins w:id="912"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.8% (146)</w:t>
              </w:r>
            </w:ins>
          </w:p>
        </w:tc>
        <w:tc>
          <w:tcPr>
            <w:tcW w:w="1608" w:type="dxa"/>
            <w:tcPrChange w:id="913" w:author="Inaba Hideo" w:date="2023-02-24T03:24:00Z">
              <w:tcPr>
                <w:tcW w:w="1661" w:type="dxa"/>
              </w:tcPr>
            </w:tcPrChange>
          </w:tcPr>
          <w:p w14:paraId="5615F142" w14:textId="77777777" w:rsidR="00027EEB" w:rsidRPr="00E176BD" w:rsidRDefault="00027EEB" w:rsidP="00F655EF">
            <w:pPr>
              <w:widowControl/>
              <w:jc w:val="left"/>
              <w:rPr>
                <w:ins w:id="914" w:author="中嶋 正良" w:date="2023-02-08T15:18:00Z"/>
                <w:rFonts w:ascii="Times New Roman" w:hAnsi="Times New Roman" w:cs="Times New Roman"/>
                <w:sz w:val="20"/>
                <w:szCs w:val="20"/>
              </w:rPr>
            </w:pPr>
            <w:ins w:id="915" w:author="中嶋 正良" w:date="2023-02-08T15:18:00Z">
              <w:r w:rsidRPr="00E176BD">
                <w:rPr>
                  <w:rFonts w:ascii="Times New Roman" w:hAnsi="Times New Roman" w:cs="Times New Roman" w:hint="eastAsia"/>
                  <w:sz w:val="20"/>
                  <w:szCs w:val="20"/>
                </w:rPr>
                <w:t>1</w:t>
              </w:r>
              <w:r w:rsidRPr="00E176BD">
                <w:rPr>
                  <w:rFonts w:ascii="Times New Roman" w:hAnsi="Times New Roman" w:cs="Times New Roman"/>
                  <w:sz w:val="20"/>
                  <w:szCs w:val="20"/>
                </w:rPr>
                <w:t>0.6% (60)</w:t>
              </w:r>
            </w:ins>
          </w:p>
        </w:tc>
        <w:tc>
          <w:tcPr>
            <w:tcW w:w="1609" w:type="dxa"/>
            <w:tcPrChange w:id="916" w:author="Inaba Hideo" w:date="2023-02-24T03:24:00Z">
              <w:tcPr>
                <w:tcW w:w="1661" w:type="dxa"/>
                <w:gridSpan w:val="3"/>
              </w:tcPr>
            </w:tcPrChange>
          </w:tcPr>
          <w:p w14:paraId="22D5614C" w14:textId="77777777" w:rsidR="00027EEB" w:rsidRPr="00E176BD" w:rsidRDefault="00027EEB" w:rsidP="00F655EF">
            <w:pPr>
              <w:widowControl/>
              <w:jc w:val="left"/>
              <w:rPr>
                <w:ins w:id="917" w:author="中嶋 正良" w:date="2023-02-08T15:18:00Z"/>
                <w:rFonts w:ascii="Times New Roman" w:hAnsi="Times New Roman" w:cs="Times New Roman"/>
                <w:sz w:val="20"/>
                <w:szCs w:val="20"/>
              </w:rPr>
            </w:pPr>
            <w:ins w:id="918" w:author="中嶋 正良" w:date="2023-02-08T15:18:00Z">
              <w:r w:rsidRPr="00E176BD">
                <w:rPr>
                  <w:rFonts w:ascii="Times New Roman" w:hAnsi="Times New Roman" w:cs="Times New Roman" w:hint="eastAsia"/>
                  <w:sz w:val="20"/>
                  <w:szCs w:val="20"/>
                </w:rPr>
                <w:t>1</w:t>
              </w:r>
              <w:r w:rsidRPr="00E176BD">
                <w:rPr>
                  <w:rFonts w:ascii="Times New Roman" w:hAnsi="Times New Roman" w:cs="Times New Roman"/>
                  <w:sz w:val="20"/>
                  <w:szCs w:val="20"/>
                </w:rPr>
                <w:t>.23 (0.90-1.69)</w:t>
              </w:r>
            </w:ins>
          </w:p>
        </w:tc>
        <w:tc>
          <w:tcPr>
            <w:tcW w:w="236" w:type="dxa"/>
            <w:tcPrChange w:id="919" w:author="Inaba Hideo" w:date="2023-02-24T03:24:00Z">
              <w:tcPr>
                <w:tcW w:w="230" w:type="dxa"/>
              </w:tcPr>
            </w:tcPrChange>
          </w:tcPr>
          <w:p w14:paraId="6F025ECC" w14:textId="77777777" w:rsidR="00027EEB" w:rsidRPr="00E176BD" w:rsidRDefault="00027EEB" w:rsidP="00F655EF">
            <w:pPr>
              <w:widowControl/>
              <w:jc w:val="left"/>
              <w:rPr>
                <w:ins w:id="920" w:author="中嶋 正良" w:date="2023-02-08T15:18:00Z"/>
                <w:rFonts w:ascii="Times New Roman" w:hAnsi="Times New Roman" w:cs="Times New Roman"/>
                <w:sz w:val="20"/>
                <w:szCs w:val="20"/>
              </w:rPr>
            </w:pPr>
          </w:p>
        </w:tc>
        <w:tc>
          <w:tcPr>
            <w:tcW w:w="1652" w:type="dxa"/>
            <w:tcPrChange w:id="921" w:author="Inaba Hideo" w:date="2023-02-24T03:24:00Z">
              <w:tcPr>
                <w:tcW w:w="1707" w:type="dxa"/>
              </w:tcPr>
            </w:tcPrChange>
          </w:tcPr>
          <w:p w14:paraId="48FBAF2C" w14:textId="77777777" w:rsidR="00027EEB" w:rsidRPr="00E176BD" w:rsidRDefault="00027EEB" w:rsidP="00F655EF">
            <w:pPr>
              <w:widowControl/>
              <w:jc w:val="left"/>
              <w:rPr>
                <w:ins w:id="922" w:author="中嶋 正良" w:date="2023-02-08T15:18:00Z"/>
                <w:rFonts w:ascii="Times New Roman" w:hAnsi="Times New Roman" w:cs="Times New Roman"/>
                <w:sz w:val="20"/>
                <w:szCs w:val="20"/>
              </w:rPr>
            </w:pPr>
            <w:ins w:id="923" w:author="中嶋 正良" w:date="2023-02-08T15:18:00Z">
              <w:r w:rsidRPr="00E176BD">
                <w:rPr>
                  <w:rFonts w:ascii="Times New Roman" w:hAnsi="Times New Roman" w:cs="Times New Roman" w:hint="eastAsia"/>
                  <w:sz w:val="20"/>
                  <w:szCs w:val="20"/>
                </w:rPr>
                <w:t>0</w:t>
              </w:r>
              <w:r w:rsidRPr="00E176BD">
                <w:rPr>
                  <w:rFonts w:ascii="Times New Roman" w:hAnsi="Times New Roman" w:cs="Times New Roman"/>
                  <w:sz w:val="20"/>
                  <w:szCs w:val="20"/>
                </w:rPr>
                <w:t>.</w:t>
              </w:r>
              <w:r w:rsidRPr="00E176BD">
                <w:rPr>
                  <w:rFonts w:ascii="Times New Roman" w:hAnsi="Times New Roman" w:cs="Times New Roman" w:hint="eastAsia"/>
                  <w:sz w:val="20"/>
                  <w:szCs w:val="20"/>
                </w:rPr>
                <w:t>7</w:t>
              </w:r>
              <w:r w:rsidRPr="00E176BD">
                <w:rPr>
                  <w:rFonts w:ascii="Times New Roman" w:hAnsi="Times New Roman" w:cs="Times New Roman"/>
                  <w:sz w:val="20"/>
                  <w:szCs w:val="20"/>
                </w:rPr>
                <w:t>% (27)</w:t>
              </w:r>
            </w:ins>
          </w:p>
        </w:tc>
        <w:tc>
          <w:tcPr>
            <w:tcW w:w="1608" w:type="dxa"/>
            <w:tcPrChange w:id="924" w:author="Inaba Hideo" w:date="2023-02-24T03:24:00Z">
              <w:tcPr>
                <w:tcW w:w="1661" w:type="dxa"/>
              </w:tcPr>
            </w:tcPrChange>
          </w:tcPr>
          <w:p w14:paraId="7A7BF695" w14:textId="77777777" w:rsidR="00027EEB" w:rsidRPr="00E176BD" w:rsidRDefault="00027EEB" w:rsidP="00F655EF">
            <w:pPr>
              <w:widowControl/>
              <w:jc w:val="left"/>
              <w:rPr>
                <w:ins w:id="925" w:author="中嶋 正良" w:date="2023-02-08T15:18:00Z"/>
                <w:rFonts w:ascii="Times New Roman" w:hAnsi="Times New Roman" w:cs="Times New Roman"/>
                <w:sz w:val="20"/>
                <w:szCs w:val="20"/>
              </w:rPr>
            </w:pPr>
            <w:ins w:id="926" w:author="中嶋 正良" w:date="2023-02-08T15:18:00Z">
              <w:r w:rsidRPr="00E176BD">
                <w:rPr>
                  <w:rFonts w:ascii="Times New Roman" w:hAnsi="Times New Roman" w:cs="Times New Roman" w:hint="eastAsia"/>
                  <w:sz w:val="20"/>
                  <w:szCs w:val="20"/>
                </w:rPr>
                <w:t>0</w:t>
              </w:r>
              <w:r w:rsidRPr="00E176BD">
                <w:rPr>
                  <w:rFonts w:ascii="Times New Roman" w:hAnsi="Times New Roman" w:cs="Times New Roman"/>
                  <w:sz w:val="20"/>
                  <w:szCs w:val="20"/>
                </w:rPr>
                <w:t>.4% (5)</w:t>
              </w:r>
            </w:ins>
          </w:p>
        </w:tc>
        <w:tc>
          <w:tcPr>
            <w:tcW w:w="1745" w:type="dxa"/>
            <w:tcPrChange w:id="927" w:author="Inaba Hideo" w:date="2023-02-24T03:24:00Z">
              <w:tcPr>
                <w:tcW w:w="1799" w:type="dxa"/>
                <w:gridSpan w:val="2"/>
              </w:tcPr>
            </w:tcPrChange>
          </w:tcPr>
          <w:p w14:paraId="00AFBCE6" w14:textId="77777777" w:rsidR="00027EEB" w:rsidRPr="00E176BD" w:rsidRDefault="00027EEB" w:rsidP="00F655EF">
            <w:pPr>
              <w:widowControl/>
              <w:jc w:val="left"/>
              <w:rPr>
                <w:ins w:id="928" w:author="中嶋 正良" w:date="2023-02-08T15:18:00Z"/>
                <w:rFonts w:ascii="Times New Roman" w:hAnsi="Times New Roman" w:cs="Times New Roman"/>
                <w:sz w:val="20"/>
                <w:szCs w:val="20"/>
              </w:rPr>
            </w:pPr>
            <w:ins w:id="929" w:author="中嶋 正良" w:date="2023-02-08T15:18:00Z">
              <w:r w:rsidRPr="00E176BD">
                <w:rPr>
                  <w:rFonts w:ascii="Times New Roman" w:hAnsi="Times New Roman" w:cs="Times New Roman" w:hint="eastAsia"/>
                  <w:sz w:val="20"/>
                  <w:szCs w:val="20"/>
                </w:rPr>
                <w:t>0</w:t>
              </w:r>
              <w:r w:rsidRPr="00E176BD">
                <w:rPr>
                  <w:rFonts w:ascii="Times New Roman" w:hAnsi="Times New Roman" w:cs="Times New Roman"/>
                  <w:sz w:val="20"/>
                  <w:szCs w:val="20"/>
                </w:rPr>
                <w:t>.62 (0.24-1.62)</w:t>
              </w:r>
            </w:ins>
          </w:p>
        </w:tc>
        <w:tc>
          <w:tcPr>
            <w:tcW w:w="1876" w:type="dxa"/>
            <w:tcPrChange w:id="930" w:author="Inaba Hideo" w:date="2023-02-24T03:24:00Z">
              <w:tcPr>
                <w:tcW w:w="1938" w:type="dxa"/>
                <w:gridSpan w:val="2"/>
              </w:tcPr>
            </w:tcPrChange>
          </w:tcPr>
          <w:p w14:paraId="70EE8650" w14:textId="569F92DC" w:rsidR="00027EEB" w:rsidRPr="000D19CA" w:rsidRDefault="000D19CA" w:rsidP="00F655EF">
            <w:pPr>
              <w:widowControl/>
              <w:jc w:val="left"/>
              <w:rPr>
                <w:ins w:id="931" w:author="中嶋 正良" w:date="2023-02-08T15:18:00Z"/>
                <w:rFonts w:ascii="Times New Roman" w:hAnsi="Times New Roman" w:cs="Times New Roman"/>
                <w:sz w:val="20"/>
                <w:szCs w:val="20"/>
                <w:rPrChange w:id="932" w:author="Inaba Hideo" w:date="2023-02-24T02:56:00Z">
                  <w:rPr>
                    <w:ins w:id="933" w:author="中嶋 正良" w:date="2023-02-08T15:18:00Z"/>
                    <w:rFonts w:ascii="Times New Roman" w:hAnsi="Times New Roman" w:cs="Times New Roman"/>
                    <w:b/>
                    <w:bCs/>
                    <w:sz w:val="20"/>
                    <w:szCs w:val="20"/>
                  </w:rPr>
                </w:rPrChange>
              </w:rPr>
            </w:pPr>
            <w:ins w:id="934" w:author="Inaba Hideo" w:date="2023-02-24T02:56:00Z">
              <w:r w:rsidRPr="000D19CA">
                <w:rPr>
                  <w:rFonts w:ascii="Times New Roman" w:hAnsi="Times New Roman" w:cs="Times New Roman"/>
                  <w:sz w:val="20"/>
                  <w:szCs w:val="20"/>
                  <w:rPrChange w:id="935" w:author="Inaba Hideo" w:date="2023-02-24T02:56:00Z">
                    <w:rPr>
                      <w:rFonts w:ascii="Times New Roman" w:hAnsi="Times New Roman" w:cs="Times New Roman"/>
                      <w:b/>
                      <w:bCs/>
                      <w:sz w:val="20"/>
                      <w:szCs w:val="20"/>
                    </w:rPr>
                  </w:rPrChange>
                </w:rPr>
                <w:t>0.159</w:t>
              </w:r>
            </w:ins>
            <w:ins w:id="936" w:author="中嶋 正良" w:date="2023-02-08T15:18:00Z">
              <w:del w:id="937" w:author="Inaba Hideo" w:date="2023-02-24T02:55:00Z">
                <w:r w:rsidR="00027EEB" w:rsidRPr="000D19CA" w:rsidDel="000D19CA">
                  <w:rPr>
                    <w:rFonts w:ascii="Times New Roman" w:hAnsi="Times New Roman" w:cs="Times New Roman"/>
                    <w:sz w:val="20"/>
                    <w:szCs w:val="20"/>
                    <w:rPrChange w:id="938" w:author="Inaba Hideo" w:date="2023-02-24T02:56:00Z">
                      <w:rPr>
                        <w:rFonts w:ascii="Times New Roman" w:hAnsi="Times New Roman" w:cs="Times New Roman"/>
                        <w:b/>
                        <w:bCs/>
                        <w:sz w:val="20"/>
                        <w:szCs w:val="20"/>
                      </w:rPr>
                    </w:rPrChange>
                  </w:rPr>
                  <w:delText>&lt;0.001</w:delText>
                </w:r>
              </w:del>
            </w:ins>
          </w:p>
        </w:tc>
      </w:tr>
      <w:tr w:rsidR="00027EEB" w:rsidRPr="00E176BD" w14:paraId="1EC78D78" w14:textId="77777777" w:rsidTr="00F655EF">
        <w:tblPrEx>
          <w:tblPrExChange w:id="939" w:author="Inaba Hideo" w:date="2023-02-24T03:24:00Z">
            <w:tblPrEx>
              <w:tblW w:w="15087" w:type="dxa"/>
            </w:tblPrEx>
          </w:tblPrExChange>
        </w:tblPrEx>
        <w:trPr>
          <w:trHeight w:val="247"/>
          <w:ins w:id="940" w:author="中嶋 正良" w:date="2023-02-08T15:18:00Z"/>
          <w:trPrChange w:id="941" w:author="Inaba Hideo" w:date="2023-02-24T03:24:00Z">
            <w:trPr>
              <w:trHeight w:val="237"/>
            </w:trPr>
          </w:trPrChange>
        </w:trPr>
        <w:tc>
          <w:tcPr>
            <w:tcW w:w="2681" w:type="dxa"/>
            <w:tcPrChange w:id="942" w:author="Inaba Hideo" w:date="2023-02-24T03:24:00Z">
              <w:tcPr>
                <w:tcW w:w="2767" w:type="dxa"/>
                <w:gridSpan w:val="2"/>
              </w:tcPr>
            </w:tcPrChange>
          </w:tcPr>
          <w:p w14:paraId="66055763" w14:textId="77777777" w:rsidR="00027EEB" w:rsidRPr="00E176BD" w:rsidRDefault="00027EEB" w:rsidP="00F655EF">
            <w:pPr>
              <w:widowControl/>
              <w:jc w:val="left"/>
              <w:rPr>
                <w:ins w:id="943" w:author="中嶋 正良" w:date="2023-02-08T15:18:00Z"/>
                <w:rFonts w:ascii="Times New Roman" w:hAnsi="Times New Roman" w:cs="Times New Roman"/>
                <w:b/>
                <w:bCs/>
                <w:sz w:val="20"/>
                <w:szCs w:val="20"/>
              </w:rPr>
            </w:pPr>
            <w:ins w:id="944" w:author="中嶋 正良" w:date="2023-02-08T15:18:00Z">
              <w:r w:rsidRPr="00E176BD">
                <w:rPr>
                  <w:rFonts w:ascii="Times New Roman" w:hAnsi="Times New Roman" w:cs="Times New Roman"/>
                  <w:b/>
                  <w:bCs/>
                  <w:sz w:val="20"/>
                  <w:szCs w:val="20"/>
                </w:rPr>
                <w:t>BCPR</w:t>
              </w:r>
            </w:ins>
          </w:p>
        </w:tc>
        <w:tc>
          <w:tcPr>
            <w:tcW w:w="1608" w:type="dxa"/>
            <w:tcPrChange w:id="945" w:author="Inaba Hideo" w:date="2023-02-24T03:24:00Z">
              <w:tcPr>
                <w:tcW w:w="1661" w:type="dxa"/>
              </w:tcPr>
            </w:tcPrChange>
          </w:tcPr>
          <w:p w14:paraId="75F66434" w14:textId="77777777" w:rsidR="00027EEB" w:rsidRPr="00E176BD" w:rsidRDefault="00027EEB" w:rsidP="00F655EF">
            <w:pPr>
              <w:widowControl/>
              <w:jc w:val="left"/>
              <w:rPr>
                <w:ins w:id="946" w:author="中嶋 正良" w:date="2023-02-08T15:18:00Z"/>
                <w:rFonts w:ascii="Times New Roman" w:hAnsi="Times New Roman" w:cs="Times New Roman"/>
                <w:sz w:val="20"/>
                <w:szCs w:val="20"/>
              </w:rPr>
            </w:pPr>
            <w:ins w:id="947" w:author="中嶋 正良" w:date="2023-02-08T15:18:00Z">
              <w:r w:rsidRPr="00E176BD">
                <w:rPr>
                  <w:rFonts w:ascii="Times New Roman" w:hAnsi="Times New Roman" w:cs="Times New Roman" w:hint="eastAsia"/>
                  <w:sz w:val="20"/>
                  <w:szCs w:val="20"/>
                </w:rPr>
                <w:t>64.8%</w:t>
              </w:r>
              <w:r w:rsidRPr="00E176BD">
                <w:rPr>
                  <w:rFonts w:ascii="Times New Roman" w:hAnsi="Times New Roman" w:cs="Times New Roman"/>
                  <w:sz w:val="20"/>
                  <w:szCs w:val="20"/>
                </w:rPr>
                <w:t xml:space="preserve"> (1074)</w:t>
              </w:r>
            </w:ins>
          </w:p>
        </w:tc>
        <w:tc>
          <w:tcPr>
            <w:tcW w:w="1608" w:type="dxa"/>
            <w:tcPrChange w:id="948" w:author="Inaba Hideo" w:date="2023-02-24T03:24:00Z">
              <w:tcPr>
                <w:tcW w:w="1661" w:type="dxa"/>
              </w:tcPr>
            </w:tcPrChange>
          </w:tcPr>
          <w:p w14:paraId="086F06AC" w14:textId="77777777" w:rsidR="00027EEB" w:rsidRPr="00E176BD" w:rsidRDefault="00027EEB" w:rsidP="00F655EF">
            <w:pPr>
              <w:widowControl/>
              <w:jc w:val="left"/>
              <w:rPr>
                <w:ins w:id="949" w:author="中嶋 正良" w:date="2023-02-08T15:18:00Z"/>
                <w:rFonts w:ascii="Times New Roman" w:hAnsi="Times New Roman" w:cs="Times New Roman"/>
                <w:sz w:val="20"/>
                <w:szCs w:val="20"/>
              </w:rPr>
            </w:pPr>
            <w:ins w:id="950" w:author="中嶋 正良" w:date="2023-02-08T15:18:00Z">
              <w:r w:rsidRPr="00E176BD">
                <w:rPr>
                  <w:rFonts w:ascii="Times New Roman" w:hAnsi="Times New Roman" w:cs="Times New Roman" w:hint="eastAsia"/>
                  <w:sz w:val="20"/>
                  <w:szCs w:val="20"/>
                </w:rPr>
                <w:t>6</w:t>
              </w:r>
              <w:r w:rsidRPr="00E176BD">
                <w:rPr>
                  <w:rFonts w:ascii="Times New Roman" w:hAnsi="Times New Roman" w:cs="Times New Roman"/>
                  <w:sz w:val="20"/>
                  <w:szCs w:val="20"/>
                </w:rPr>
                <w:t>8.1% (384)</w:t>
              </w:r>
            </w:ins>
          </w:p>
        </w:tc>
        <w:tc>
          <w:tcPr>
            <w:tcW w:w="1609" w:type="dxa"/>
            <w:tcPrChange w:id="951" w:author="Inaba Hideo" w:date="2023-02-24T03:24:00Z">
              <w:tcPr>
                <w:tcW w:w="1661" w:type="dxa"/>
                <w:gridSpan w:val="3"/>
              </w:tcPr>
            </w:tcPrChange>
          </w:tcPr>
          <w:p w14:paraId="265F97A1" w14:textId="77777777" w:rsidR="00027EEB" w:rsidRPr="00E176BD" w:rsidRDefault="00027EEB" w:rsidP="00F655EF">
            <w:pPr>
              <w:widowControl/>
              <w:jc w:val="left"/>
              <w:rPr>
                <w:ins w:id="952" w:author="中嶋 正良" w:date="2023-02-08T15:18:00Z"/>
                <w:rFonts w:ascii="Times New Roman" w:hAnsi="Times New Roman" w:cs="Times New Roman"/>
                <w:sz w:val="20"/>
                <w:szCs w:val="20"/>
              </w:rPr>
            </w:pPr>
            <w:ins w:id="953" w:author="中嶋 正良" w:date="2023-02-08T15:18:00Z">
              <w:r w:rsidRPr="00E176BD">
                <w:rPr>
                  <w:rFonts w:ascii="Times New Roman" w:hAnsi="Times New Roman" w:cs="Times New Roman"/>
                  <w:sz w:val="20"/>
                  <w:szCs w:val="20"/>
                </w:rPr>
                <w:t>1.16 (0.94-1.42)</w:t>
              </w:r>
            </w:ins>
          </w:p>
        </w:tc>
        <w:tc>
          <w:tcPr>
            <w:tcW w:w="236" w:type="dxa"/>
            <w:tcPrChange w:id="954" w:author="Inaba Hideo" w:date="2023-02-24T03:24:00Z">
              <w:tcPr>
                <w:tcW w:w="230" w:type="dxa"/>
              </w:tcPr>
            </w:tcPrChange>
          </w:tcPr>
          <w:p w14:paraId="3C48B63C" w14:textId="77777777" w:rsidR="00027EEB" w:rsidRPr="00E176BD" w:rsidRDefault="00027EEB" w:rsidP="00F655EF">
            <w:pPr>
              <w:widowControl/>
              <w:jc w:val="left"/>
              <w:rPr>
                <w:ins w:id="955" w:author="中嶋 正良" w:date="2023-02-08T15:18:00Z"/>
                <w:rFonts w:ascii="Times New Roman" w:hAnsi="Times New Roman" w:cs="Times New Roman"/>
                <w:sz w:val="20"/>
                <w:szCs w:val="20"/>
              </w:rPr>
            </w:pPr>
          </w:p>
        </w:tc>
        <w:tc>
          <w:tcPr>
            <w:tcW w:w="1652" w:type="dxa"/>
            <w:tcPrChange w:id="956" w:author="Inaba Hideo" w:date="2023-02-24T03:24:00Z">
              <w:tcPr>
                <w:tcW w:w="1707" w:type="dxa"/>
              </w:tcPr>
            </w:tcPrChange>
          </w:tcPr>
          <w:p w14:paraId="4C83DEDB" w14:textId="77777777" w:rsidR="00027EEB" w:rsidRPr="00E176BD" w:rsidRDefault="00027EEB" w:rsidP="00F655EF">
            <w:pPr>
              <w:widowControl/>
              <w:jc w:val="left"/>
              <w:rPr>
                <w:ins w:id="957" w:author="中嶋 正良" w:date="2023-02-08T15:18:00Z"/>
                <w:rFonts w:ascii="Times New Roman" w:hAnsi="Times New Roman" w:cs="Times New Roman"/>
                <w:sz w:val="20"/>
                <w:szCs w:val="20"/>
              </w:rPr>
            </w:pPr>
            <w:ins w:id="958" w:author="中嶋 正良" w:date="2023-02-08T15:18:00Z">
              <w:r w:rsidRPr="00E176BD">
                <w:rPr>
                  <w:rFonts w:ascii="Times New Roman" w:hAnsi="Times New Roman" w:cs="Times New Roman" w:hint="eastAsia"/>
                  <w:sz w:val="20"/>
                  <w:szCs w:val="20"/>
                </w:rPr>
                <w:t>6</w:t>
              </w:r>
              <w:r w:rsidRPr="00E176BD">
                <w:rPr>
                  <w:rFonts w:ascii="Times New Roman" w:hAnsi="Times New Roman" w:cs="Times New Roman"/>
                  <w:sz w:val="20"/>
                  <w:szCs w:val="20"/>
                </w:rPr>
                <w:t>6.3% (2742)</w:t>
              </w:r>
            </w:ins>
          </w:p>
        </w:tc>
        <w:tc>
          <w:tcPr>
            <w:tcW w:w="1608" w:type="dxa"/>
            <w:tcPrChange w:id="959" w:author="Inaba Hideo" w:date="2023-02-24T03:24:00Z">
              <w:tcPr>
                <w:tcW w:w="1661" w:type="dxa"/>
              </w:tcPr>
            </w:tcPrChange>
          </w:tcPr>
          <w:p w14:paraId="7A096733" w14:textId="77777777" w:rsidR="00027EEB" w:rsidRPr="00E176BD" w:rsidRDefault="00027EEB" w:rsidP="00F655EF">
            <w:pPr>
              <w:widowControl/>
              <w:jc w:val="left"/>
              <w:rPr>
                <w:ins w:id="960" w:author="中嶋 正良" w:date="2023-02-08T15:18:00Z"/>
                <w:rFonts w:ascii="Times New Roman" w:hAnsi="Times New Roman" w:cs="Times New Roman"/>
                <w:sz w:val="20"/>
                <w:szCs w:val="20"/>
              </w:rPr>
            </w:pPr>
            <w:ins w:id="961" w:author="中嶋 正良" w:date="2023-02-08T15:18:00Z">
              <w:r w:rsidRPr="00E176BD">
                <w:rPr>
                  <w:rFonts w:ascii="Times New Roman" w:hAnsi="Times New Roman" w:cs="Times New Roman" w:hint="eastAsia"/>
                  <w:sz w:val="20"/>
                  <w:szCs w:val="20"/>
                </w:rPr>
                <w:t>6</w:t>
              </w:r>
              <w:r w:rsidRPr="00E176BD">
                <w:rPr>
                  <w:rFonts w:ascii="Times New Roman" w:hAnsi="Times New Roman" w:cs="Times New Roman"/>
                  <w:sz w:val="20"/>
                  <w:szCs w:val="20"/>
                </w:rPr>
                <w:t>9.0% (847)</w:t>
              </w:r>
            </w:ins>
          </w:p>
        </w:tc>
        <w:tc>
          <w:tcPr>
            <w:tcW w:w="1745" w:type="dxa"/>
            <w:tcPrChange w:id="962" w:author="Inaba Hideo" w:date="2023-02-24T03:24:00Z">
              <w:tcPr>
                <w:tcW w:w="1799" w:type="dxa"/>
                <w:gridSpan w:val="2"/>
              </w:tcPr>
            </w:tcPrChange>
          </w:tcPr>
          <w:p w14:paraId="55C90217" w14:textId="77777777" w:rsidR="00027EEB" w:rsidRPr="00E176BD" w:rsidRDefault="00027EEB" w:rsidP="00F655EF">
            <w:pPr>
              <w:widowControl/>
              <w:jc w:val="left"/>
              <w:rPr>
                <w:ins w:id="963" w:author="中嶋 正良" w:date="2023-02-08T15:18:00Z"/>
                <w:rFonts w:ascii="Times New Roman" w:hAnsi="Times New Roman" w:cs="Times New Roman"/>
                <w:sz w:val="20"/>
                <w:szCs w:val="20"/>
              </w:rPr>
            </w:pPr>
            <w:ins w:id="964" w:author="中嶋 正良" w:date="2023-02-08T15:18:00Z">
              <w:r w:rsidRPr="00E176BD">
                <w:rPr>
                  <w:rFonts w:ascii="Times New Roman" w:hAnsi="Times New Roman" w:cs="Times New Roman" w:hint="eastAsia"/>
                  <w:sz w:val="20"/>
                  <w:szCs w:val="20"/>
                </w:rPr>
                <w:t>1</w:t>
              </w:r>
              <w:r w:rsidRPr="00E176BD">
                <w:rPr>
                  <w:rFonts w:ascii="Times New Roman" w:hAnsi="Times New Roman" w:cs="Times New Roman"/>
                  <w:sz w:val="20"/>
                  <w:szCs w:val="20"/>
                </w:rPr>
                <w:t>.13 (0.99-1.30)</w:t>
              </w:r>
            </w:ins>
          </w:p>
        </w:tc>
        <w:tc>
          <w:tcPr>
            <w:tcW w:w="1876" w:type="dxa"/>
            <w:tcPrChange w:id="965" w:author="Inaba Hideo" w:date="2023-02-24T03:24:00Z">
              <w:tcPr>
                <w:tcW w:w="1938" w:type="dxa"/>
                <w:gridSpan w:val="2"/>
              </w:tcPr>
            </w:tcPrChange>
          </w:tcPr>
          <w:p w14:paraId="1B622238" w14:textId="1C0C200F" w:rsidR="00027EEB" w:rsidRPr="00E176BD" w:rsidRDefault="00027EEB" w:rsidP="00F655EF">
            <w:pPr>
              <w:widowControl/>
              <w:jc w:val="left"/>
              <w:rPr>
                <w:ins w:id="966" w:author="中嶋 正良" w:date="2023-02-08T15:18:00Z"/>
                <w:rFonts w:ascii="Times New Roman" w:hAnsi="Times New Roman" w:cs="Times New Roman"/>
                <w:sz w:val="20"/>
                <w:szCs w:val="20"/>
              </w:rPr>
            </w:pPr>
            <w:ins w:id="967" w:author="中嶋 正良" w:date="2023-02-08T15:18:00Z">
              <w:r w:rsidRPr="00E176BD">
                <w:rPr>
                  <w:rFonts w:ascii="Times New Roman" w:hAnsi="Times New Roman" w:cs="Times New Roman"/>
                  <w:sz w:val="20"/>
                  <w:szCs w:val="20"/>
                </w:rPr>
                <w:t>0.</w:t>
              </w:r>
            </w:ins>
            <w:ins w:id="968" w:author="Inaba Hideo" w:date="2023-02-24T03:02:00Z">
              <w:r w:rsidR="000D19CA">
                <w:rPr>
                  <w:rFonts w:ascii="Times New Roman" w:hAnsi="Times New Roman" w:cs="Times New Roman"/>
                  <w:sz w:val="20"/>
                  <w:szCs w:val="20"/>
                </w:rPr>
                <w:t>853</w:t>
              </w:r>
            </w:ins>
            <w:ins w:id="969" w:author="中嶋 正良" w:date="2023-02-08T15:18:00Z">
              <w:del w:id="970" w:author="Inaba Hideo" w:date="2023-02-24T03:02:00Z">
                <w:r w:rsidRPr="00E176BD" w:rsidDel="000D19CA">
                  <w:rPr>
                    <w:rFonts w:ascii="Times New Roman" w:hAnsi="Times New Roman" w:cs="Times New Roman"/>
                    <w:sz w:val="20"/>
                    <w:szCs w:val="20"/>
                  </w:rPr>
                  <w:delText>687</w:delText>
                </w:r>
              </w:del>
            </w:ins>
          </w:p>
        </w:tc>
      </w:tr>
      <w:tr w:rsidR="00027EEB" w:rsidRPr="00E176BD" w14:paraId="012E9B3D" w14:textId="77777777" w:rsidTr="00F655EF">
        <w:tblPrEx>
          <w:tblPrExChange w:id="971" w:author="Inaba Hideo" w:date="2023-02-24T03:24:00Z">
            <w:tblPrEx>
              <w:tblW w:w="15087" w:type="dxa"/>
            </w:tblPrEx>
          </w:tblPrExChange>
        </w:tblPrEx>
        <w:trPr>
          <w:trHeight w:val="247"/>
          <w:ins w:id="972" w:author="中嶋 正良" w:date="2023-02-08T15:18:00Z"/>
          <w:trPrChange w:id="973" w:author="Inaba Hideo" w:date="2023-02-24T03:24:00Z">
            <w:trPr>
              <w:trHeight w:val="237"/>
            </w:trPr>
          </w:trPrChange>
        </w:trPr>
        <w:tc>
          <w:tcPr>
            <w:tcW w:w="2681" w:type="dxa"/>
            <w:tcPrChange w:id="974" w:author="Inaba Hideo" w:date="2023-02-24T03:24:00Z">
              <w:tcPr>
                <w:tcW w:w="2767" w:type="dxa"/>
                <w:gridSpan w:val="2"/>
              </w:tcPr>
            </w:tcPrChange>
          </w:tcPr>
          <w:p w14:paraId="688B073D" w14:textId="77777777" w:rsidR="00027EEB" w:rsidRPr="00E176BD" w:rsidRDefault="00027EEB" w:rsidP="00F655EF">
            <w:pPr>
              <w:widowControl/>
              <w:jc w:val="left"/>
              <w:rPr>
                <w:ins w:id="975" w:author="中嶋 正良" w:date="2023-02-08T15:18:00Z"/>
                <w:rFonts w:ascii="Times New Roman" w:hAnsi="Times New Roman" w:cs="Times New Roman"/>
                <w:b/>
                <w:bCs/>
                <w:sz w:val="20"/>
                <w:szCs w:val="20"/>
              </w:rPr>
            </w:pPr>
            <w:ins w:id="976" w:author="中嶋 正良" w:date="2023-02-08T15:18:00Z">
              <w:r w:rsidRPr="00E176BD">
                <w:rPr>
                  <w:rFonts w:ascii="Times New Roman" w:hAnsi="Times New Roman" w:cs="Times New Roman" w:hint="eastAsia"/>
                  <w:b/>
                  <w:bCs/>
                  <w:sz w:val="20"/>
                  <w:szCs w:val="20"/>
                </w:rPr>
                <w:t>C</w:t>
              </w:r>
              <w:r w:rsidRPr="00E176BD">
                <w:rPr>
                  <w:rFonts w:ascii="Times New Roman" w:hAnsi="Times New Roman" w:cs="Times New Roman"/>
                  <w:b/>
                  <w:bCs/>
                  <w:sz w:val="20"/>
                  <w:szCs w:val="20"/>
                </w:rPr>
                <w:t xml:space="preserve">ompression-only BCPR </w:t>
              </w:r>
              <w:r w:rsidRPr="00E176BD">
                <w:rPr>
                  <w:rFonts w:ascii="Times New Roman" w:hAnsi="Times New Roman" w:cs="Times New Roman"/>
                  <w:b/>
                  <w:bCs/>
                  <w:sz w:val="20"/>
                  <w:szCs w:val="20"/>
                  <w:vertAlign w:val="superscript"/>
                </w:rPr>
                <w:t>b)</w:t>
              </w:r>
            </w:ins>
          </w:p>
        </w:tc>
        <w:tc>
          <w:tcPr>
            <w:tcW w:w="1608" w:type="dxa"/>
            <w:tcPrChange w:id="977" w:author="Inaba Hideo" w:date="2023-02-24T03:24:00Z">
              <w:tcPr>
                <w:tcW w:w="1661" w:type="dxa"/>
              </w:tcPr>
            </w:tcPrChange>
          </w:tcPr>
          <w:p w14:paraId="38A1966A" w14:textId="77777777" w:rsidR="00027EEB" w:rsidRPr="00E176BD" w:rsidRDefault="00027EEB" w:rsidP="00F655EF">
            <w:pPr>
              <w:widowControl/>
              <w:jc w:val="left"/>
              <w:rPr>
                <w:ins w:id="978" w:author="中嶋 正良" w:date="2023-02-08T15:18:00Z"/>
                <w:rFonts w:ascii="Times New Roman" w:hAnsi="Times New Roman" w:cs="Times New Roman"/>
                <w:sz w:val="20"/>
                <w:szCs w:val="20"/>
              </w:rPr>
            </w:pPr>
            <w:ins w:id="979" w:author="中嶋 正良" w:date="2023-02-08T15:18:00Z">
              <w:r w:rsidRPr="00E176BD">
                <w:rPr>
                  <w:rFonts w:ascii="Times New Roman" w:hAnsi="Times New Roman" w:cs="Times New Roman" w:hint="eastAsia"/>
                  <w:sz w:val="20"/>
                  <w:szCs w:val="20"/>
                </w:rPr>
                <w:t>7</w:t>
              </w:r>
              <w:r w:rsidRPr="00E176BD">
                <w:rPr>
                  <w:rFonts w:ascii="Times New Roman" w:hAnsi="Times New Roman" w:cs="Times New Roman"/>
                  <w:sz w:val="20"/>
                  <w:szCs w:val="20"/>
                </w:rPr>
                <w:t>2.0% (773)</w:t>
              </w:r>
            </w:ins>
          </w:p>
        </w:tc>
        <w:tc>
          <w:tcPr>
            <w:tcW w:w="1608" w:type="dxa"/>
            <w:tcPrChange w:id="980" w:author="Inaba Hideo" w:date="2023-02-24T03:24:00Z">
              <w:tcPr>
                <w:tcW w:w="1661" w:type="dxa"/>
              </w:tcPr>
            </w:tcPrChange>
          </w:tcPr>
          <w:p w14:paraId="2A141F86" w14:textId="77777777" w:rsidR="00027EEB" w:rsidRPr="00E176BD" w:rsidRDefault="00027EEB" w:rsidP="00F655EF">
            <w:pPr>
              <w:widowControl/>
              <w:jc w:val="left"/>
              <w:rPr>
                <w:ins w:id="981" w:author="中嶋 正良" w:date="2023-02-08T15:18:00Z"/>
                <w:rFonts w:ascii="Times New Roman" w:hAnsi="Times New Roman" w:cs="Times New Roman"/>
                <w:sz w:val="20"/>
                <w:szCs w:val="20"/>
              </w:rPr>
            </w:pPr>
            <w:ins w:id="982"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1.5% (313)</w:t>
              </w:r>
            </w:ins>
          </w:p>
        </w:tc>
        <w:tc>
          <w:tcPr>
            <w:tcW w:w="1609" w:type="dxa"/>
            <w:tcPrChange w:id="983" w:author="Inaba Hideo" w:date="2023-02-24T03:24:00Z">
              <w:tcPr>
                <w:tcW w:w="1661" w:type="dxa"/>
                <w:gridSpan w:val="3"/>
              </w:tcPr>
            </w:tcPrChange>
          </w:tcPr>
          <w:p w14:paraId="610A284D" w14:textId="77777777" w:rsidR="00027EEB" w:rsidRPr="00E176BD" w:rsidRDefault="00027EEB" w:rsidP="00F655EF">
            <w:pPr>
              <w:widowControl/>
              <w:jc w:val="left"/>
              <w:rPr>
                <w:ins w:id="984" w:author="中嶋 正良" w:date="2023-02-08T15:18:00Z"/>
                <w:rFonts w:ascii="Times New Roman" w:hAnsi="Times New Roman" w:cs="Times New Roman"/>
                <w:b/>
                <w:bCs/>
                <w:sz w:val="20"/>
                <w:szCs w:val="20"/>
              </w:rPr>
            </w:pPr>
            <w:ins w:id="985" w:author="中嶋 正良" w:date="2023-02-08T15:18:00Z">
              <w:r w:rsidRPr="00E176BD">
                <w:rPr>
                  <w:rFonts w:ascii="Times New Roman" w:hAnsi="Times New Roman" w:cs="Times New Roman" w:hint="eastAsia"/>
                  <w:b/>
                  <w:bCs/>
                  <w:sz w:val="20"/>
                  <w:szCs w:val="20"/>
                </w:rPr>
                <w:t>1</w:t>
              </w:r>
              <w:r w:rsidRPr="00E176BD">
                <w:rPr>
                  <w:rFonts w:ascii="Times New Roman" w:hAnsi="Times New Roman" w:cs="Times New Roman"/>
                  <w:b/>
                  <w:bCs/>
                  <w:sz w:val="20"/>
                  <w:szCs w:val="20"/>
                </w:rPr>
                <w:t>.72 (1.28-2.29)</w:t>
              </w:r>
            </w:ins>
          </w:p>
        </w:tc>
        <w:tc>
          <w:tcPr>
            <w:tcW w:w="236" w:type="dxa"/>
            <w:tcPrChange w:id="986" w:author="Inaba Hideo" w:date="2023-02-24T03:24:00Z">
              <w:tcPr>
                <w:tcW w:w="230" w:type="dxa"/>
              </w:tcPr>
            </w:tcPrChange>
          </w:tcPr>
          <w:p w14:paraId="5DB8FCE5" w14:textId="77777777" w:rsidR="00027EEB" w:rsidRPr="00E176BD" w:rsidRDefault="00027EEB" w:rsidP="00F655EF">
            <w:pPr>
              <w:widowControl/>
              <w:jc w:val="left"/>
              <w:rPr>
                <w:ins w:id="987" w:author="中嶋 正良" w:date="2023-02-08T15:18:00Z"/>
                <w:rFonts w:ascii="Times New Roman" w:hAnsi="Times New Roman" w:cs="Times New Roman"/>
                <w:sz w:val="20"/>
                <w:szCs w:val="20"/>
              </w:rPr>
            </w:pPr>
          </w:p>
        </w:tc>
        <w:tc>
          <w:tcPr>
            <w:tcW w:w="1652" w:type="dxa"/>
            <w:tcPrChange w:id="988" w:author="Inaba Hideo" w:date="2023-02-24T03:24:00Z">
              <w:tcPr>
                <w:tcW w:w="1707" w:type="dxa"/>
              </w:tcPr>
            </w:tcPrChange>
          </w:tcPr>
          <w:p w14:paraId="1CCABEC0" w14:textId="77777777" w:rsidR="00027EEB" w:rsidRPr="00E176BD" w:rsidRDefault="00027EEB" w:rsidP="00F655EF">
            <w:pPr>
              <w:widowControl/>
              <w:jc w:val="left"/>
              <w:rPr>
                <w:ins w:id="989" w:author="中嶋 正良" w:date="2023-02-08T15:18:00Z"/>
                <w:rFonts w:ascii="Times New Roman" w:hAnsi="Times New Roman" w:cs="Times New Roman"/>
                <w:sz w:val="20"/>
                <w:szCs w:val="20"/>
              </w:rPr>
            </w:pPr>
            <w:ins w:id="990"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0.3% (2201)</w:t>
              </w:r>
            </w:ins>
          </w:p>
        </w:tc>
        <w:tc>
          <w:tcPr>
            <w:tcW w:w="1608" w:type="dxa"/>
            <w:tcPrChange w:id="991" w:author="Inaba Hideo" w:date="2023-02-24T03:24:00Z">
              <w:tcPr>
                <w:tcW w:w="1661" w:type="dxa"/>
              </w:tcPr>
            </w:tcPrChange>
          </w:tcPr>
          <w:p w14:paraId="29049242" w14:textId="77777777" w:rsidR="00027EEB" w:rsidRPr="00E176BD" w:rsidRDefault="00027EEB" w:rsidP="00F655EF">
            <w:pPr>
              <w:widowControl/>
              <w:jc w:val="left"/>
              <w:rPr>
                <w:ins w:id="992" w:author="中嶋 正良" w:date="2023-02-08T15:18:00Z"/>
                <w:rFonts w:ascii="Times New Roman" w:hAnsi="Times New Roman" w:cs="Times New Roman"/>
                <w:sz w:val="20"/>
                <w:szCs w:val="20"/>
              </w:rPr>
            </w:pPr>
            <w:ins w:id="993"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3.7% (709)</w:t>
              </w:r>
            </w:ins>
          </w:p>
        </w:tc>
        <w:tc>
          <w:tcPr>
            <w:tcW w:w="1745" w:type="dxa"/>
            <w:tcPrChange w:id="994" w:author="Inaba Hideo" w:date="2023-02-24T03:24:00Z">
              <w:tcPr>
                <w:tcW w:w="1799" w:type="dxa"/>
                <w:gridSpan w:val="2"/>
              </w:tcPr>
            </w:tcPrChange>
          </w:tcPr>
          <w:p w14:paraId="2F6BC4E5" w14:textId="77777777" w:rsidR="00027EEB" w:rsidRPr="00E176BD" w:rsidRDefault="00027EEB" w:rsidP="00F655EF">
            <w:pPr>
              <w:widowControl/>
              <w:jc w:val="left"/>
              <w:rPr>
                <w:ins w:id="995" w:author="中嶋 正良" w:date="2023-02-08T15:18:00Z"/>
                <w:rFonts w:ascii="Times New Roman" w:hAnsi="Times New Roman" w:cs="Times New Roman"/>
                <w:b/>
                <w:bCs/>
                <w:sz w:val="20"/>
                <w:szCs w:val="20"/>
              </w:rPr>
            </w:pPr>
            <w:ins w:id="996" w:author="中嶋 正良" w:date="2023-02-08T15:18:00Z">
              <w:r w:rsidRPr="00E176BD">
                <w:rPr>
                  <w:rFonts w:ascii="Times New Roman" w:hAnsi="Times New Roman" w:cs="Times New Roman" w:hint="eastAsia"/>
                  <w:b/>
                  <w:bCs/>
                  <w:sz w:val="20"/>
                  <w:szCs w:val="20"/>
                </w:rPr>
                <w:t>1</w:t>
              </w:r>
              <w:r w:rsidRPr="00E176BD">
                <w:rPr>
                  <w:rFonts w:ascii="Times New Roman" w:hAnsi="Times New Roman" w:cs="Times New Roman"/>
                  <w:b/>
                  <w:bCs/>
                  <w:sz w:val="20"/>
                  <w:szCs w:val="20"/>
                </w:rPr>
                <w:t>.26 (1.03-1.55)</w:t>
              </w:r>
            </w:ins>
          </w:p>
        </w:tc>
        <w:tc>
          <w:tcPr>
            <w:tcW w:w="1876" w:type="dxa"/>
            <w:tcPrChange w:id="997" w:author="Inaba Hideo" w:date="2023-02-24T03:24:00Z">
              <w:tcPr>
                <w:tcW w:w="1938" w:type="dxa"/>
                <w:gridSpan w:val="2"/>
              </w:tcPr>
            </w:tcPrChange>
          </w:tcPr>
          <w:p w14:paraId="546D53A4" w14:textId="1B08C22A" w:rsidR="00027EEB" w:rsidRPr="000D19CA" w:rsidRDefault="000D19CA" w:rsidP="00F655EF">
            <w:pPr>
              <w:widowControl/>
              <w:jc w:val="left"/>
              <w:rPr>
                <w:ins w:id="998" w:author="中嶋 正良" w:date="2023-02-08T15:18:00Z"/>
                <w:rFonts w:ascii="Times New Roman" w:hAnsi="Times New Roman" w:cs="Times New Roman"/>
                <w:sz w:val="20"/>
                <w:szCs w:val="20"/>
                <w:rPrChange w:id="999" w:author="Inaba Hideo" w:date="2023-02-24T02:55:00Z">
                  <w:rPr>
                    <w:ins w:id="1000" w:author="中嶋 正良" w:date="2023-02-08T15:18:00Z"/>
                    <w:rFonts w:ascii="Times New Roman" w:hAnsi="Times New Roman" w:cs="Times New Roman"/>
                    <w:b/>
                    <w:bCs/>
                    <w:sz w:val="20"/>
                    <w:szCs w:val="20"/>
                  </w:rPr>
                </w:rPrChange>
              </w:rPr>
            </w:pPr>
            <w:ins w:id="1001" w:author="Inaba Hideo" w:date="2023-02-24T02:54:00Z">
              <w:r w:rsidRPr="000D19CA">
                <w:rPr>
                  <w:rFonts w:ascii="Times New Roman" w:hAnsi="Times New Roman" w:cs="Times New Roman"/>
                  <w:sz w:val="20"/>
                  <w:szCs w:val="20"/>
                  <w:rPrChange w:id="1002" w:author="Inaba Hideo" w:date="2023-02-24T02:55:00Z">
                    <w:rPr>
                      <w:rFonts w:ascii="Times New Roman" w:hAnsi="Times New Roman" w:cs="Times New Roman"/>
                      <w:b/>
                      <w:bCs/>
                      <w:sz w:val="20"/>
                      <w:szCs w:val="20"/>
                    </w:rPr>
                  </w:rPrChange>
                </w:rPr>
                <w:t>0.089</w:t>
              </w:r>
            </w:ins>
          </w:p>
        </w:tc>
      </w:tr>
      <w:tr w:rsidR="00027EEB" w:rsidRPr="00E176BD" w14:paraId="1DD5A15A" w14:textId="77777777" w:rsidTr="00F655EF">
        <w:tblPrEx>
          <w:tblPrExChange w:id="1003" w:author="Inaba Hideo" w:date="2023-02-24T03:24:00Z">
            <w:tblPrEx>
              <w:tblW w:w="15087" w:type="dxa"/>
            </w:tblPrEx>
          </w:tblPrExChange>
        </w:tblPrEx>
        <w:trPr>
          <w:trHeight w:val="508"/>
          <w:ins w:id="1004" w:author="中嶋 正良" w:date="2023-02-08T15:18:00Z"/>
          <w:trPrChange w:id="1005" w:author="Inaba Hideo" w:date="2023-02-24T03:24:00Z">
            <w:trPr>
              <w:trHeight w:val="488"/>
            </w:trPr>
          </w:trPrChange>
        </w:trPr>
        <w:tc>
          <w:tcPr>
            <w:tcW w:w="2681" w:type="dxa"/>
            <w:tcPrChange w:id="1006" w:author="Inaba Hideo" w:date="2023-02-24T03:24:00Z">
              <w:tcPr>
                <w:tcW w:w="2767" w:type="dxa"/>
                <w:gridSpan w:val="2"/>
              </w:tcPr>
            </w:tcPrChange>
          </w:tcPr>
          <w:p w14:paraId="740632C5" w14:textId="77777777" w:rsidR="00027EEB" w:rsidRPr="00E176BD" w:rsidRDefault="00027EEB" w:rsidP="00F655EF">
            <w:pPr>
              <w:widowControl/>
              <w:jc w:val="left"/>
              <w:rPr>
                <w:ins w:id="1007" w:author="中嶋 正良" w:date="2023-02-08T15:18:00Z"/>
                <w:rFonts w:ascii="Times New Roman" w:hAnsi="Times New Roman" w:cs="Times New Roman"/>
                <w:b/>
                <w:bCs/>
                <w:sz w:val="20"/>
                <w:szCs w:val="20"/>
              </w:rPr>
            </w:pPr>
            <w:ins w:id="1008" w:author="中嶋 正良" w:date="2023-02-08T15:18:00Z">
              <w:r w:rsidRPr="00E176BD">
                <w:rPr>
                  <w:rFonts w:ascii="Times New Roman" w:hAnsi="Times New Roman" w:cs="Times New Roman"/>
                  <w:b/>
                  <w:bCs/>
                  <w:sz w:val="20"/>
                  <w:szCs w:val="20"/>
                </w:rPr>
                <w:t xml:space="preserve">Bystander’s own activity for CPR </w:t>
              </w:r>
              <w:r w:rsidRPr="00E176BD">
                <w:rPr>
                  <w:rFonts w:ascii="Times New Roman" w:hAnsi="Times New Roman" w:cs="Times New Roman"/>
                  <w:b/>
                  <w:bCs/>
                  <w:sz w:val="20"/>
                  <w:szCs w:val="20"/>
                  <w:vertAlign w:val="superscript"/>
                </w:rPr>
                <w:t>c),</w:t>
              </w:r>
            </w:ins>
          </w:p>
        </w:tc>
        <w:tc>
          <w:tcPr>
            <w:tcW w:w="1608" w:type="dxa"/>
            <w:tcPrChange w:id="1009" w:author="Inaba Hideo" w:date="2023-02-24T03:24:00Z">
              <w:tcPr>
                <w:tcW w:w="1661" w:type="dxa"/>
              </w:tcPr>
            </w:tcPrChange>
          </w:tcPr>
          <w:p w14:paraId="2CD6B7F0" w14:textId="77777777" w:rsidR="00027EEB" w:rsidRPr="00E176BD" w:rsidRDefault="00027EEB" w:rsidP="00F655EF">
            <w:pPr>
              <w:widowControl/>
              <w:jc w:val="left"/>
              <w:rPr>
                <w:ins w:id="1010" w:author="中嶋 正良" w:date="2023-02-08T15:18:00Z"/>
                <w:rFonts w:ascii="Times New Roman" w:hAnsi="Times New Roman" w:cs="Times New Roman"/>
                <w:sz w:val="20"/>
                <w:szCs w:val="20"/>
              </w:rPr>
            </w:pPr>
            <w:ins w:id="1011" w:author="中嶋 正良" w:date="2023-02-08T15:18:00Z">
              <w:r w:rsidRPr="00E176BD">
                <w:rPr>
                  <w:rFonts w:ascii="Times New Roman" w:hAnsi="Times New Roman" w:cs="Times New Roman" w:hint="eastAsia"/>
                  <w:sz w:val="20"/>
                  <w:szCs w:val="20"/>
                </w:rPr>
                <w:t>3</w:t>
              </w:r>
              <w:r w:rsidRPr="00E176BD">
                <w:rPr>
                  <w:rFonts w:ascii="Times New Roman" w:hAnsi="Times New Roman" w:cs="Times New Roman"/>
                  <w:sz w:val="20"/>
                  <w:szCs w:val="20"/>
                </w:rPr>
                <w:t>8.8% (295/761)</w:t>
              </w:r>
            </w:ins>
          </w:p>
        </w:tc>
        <w:tc>
          <w:tcPr>
            <w:tcW w:w="1608" w:type="dxa"/>
            <w:tcPrChange w:id="1012" w:author="Inaba Hideo" w:date="2023-02-24T03:24:00Z">
              <w:tcPr>
                <w:tcW w:w="1661" w:type="dxa"/>
              </w:tcPr>
            </w:tcPrChange>
          </w:tcPr>
          <w:p w14:paraId="445B47AE" w14:textId="77777777" w:rsidR="00027EEB" w:rsidRPr="00E176BD" w:rsidRDefault="00027EEB" w:rsidP="00F655EF">
            <w:pPr>
              <w:widowControl/>
              <w:jc w:val="left"/>
              <w:rPr>
                <w:ins w:id="1013" w:author="中嶋 正良" w:date="2023-02-08T15:18:00Z"/>
                <w:rFonts w:ascii="Times New Roman" w:hAnsi="Times New Roman" w:cs="Times New Roman"/>
                <w:sz w:val="20"/>
                <w:szCs w:val="20"/>
              </w:rPr>
            </w:pPr>
            <w:ins w:id="1014" w:author="中嶋 正良" w:date="2023-02-08T15:18:00Z">
              <w:r w:rsidRPr="00E176BD">
                <w:rPr>
                  <w:rFonts w:ascii="Times New Roman" w:hAnsi="Times New Roman" w:cs="Times New Roman" w:hint="eastAsia"/>
                  <w:sz w:val="20"/>
                  <w:szCs w:val="20"/>
                </w:rPr>
                <w:t>4</w:t>
              </w:r>
              <w:r w:rsidRPr="00E176BD">
                <w:rPr>
                  <w:rFonts w:ascii="Times New Roman" w:hAnsi="Times New Roman" w:cs="Times New Roman"/>
                  <w:sz w:val="20"/>
                  <w:szCs w:val="20"/>
                </w:rPr>
                <w:t>8.3%</w:t>
              </w:r>
            </w:ins>
          </w:p>
          <w:p w14:paraId="7CD9C1B6" w14:textId="77777777" w:rsidR="00027EEB" w:rsidRPr="00E176BD" w:rsidRDefault="00027EEB" w:rsidP="00F655EF">
            <w:pPr>
              <w:widowControl/>
              <w:jc w:val="left"/>
              <w:rPr>
                <w:ins w:id="1015" w:author="中嶋 正良" w:date="2023-02-08T15:18:00Z"/>
                <w:rFonts w:ascii="Times New Roman" w:hAnsi="Times New Roman" w:cs="Times New Roman"/>
                <w:sz w:val="20"/>
                <w:szCs w:val="20"/>
              </w:rPr>
            </w:pPr>
            <w:ins w:id="1016" w:author="中嶋 正良" w:date="2023-02-08T15:18:00Z">
              <w:r w:rsidRPr="00E176BD">
                <w:rPr>
                  <w:rFonts w:ascii="Times New Roman" w:hAnsi="Times New Roman" w:cs="Times New Roman" w:hint="eastAsia"/>
                  <w:sz w:val="20"/>
                  <w:szCs w:val="20"/>
                </w:rPr>
                <w:t>(</w:t>
              </w:r>
              <w:r w:rsidRPr="00E176BD">
                <w:rPr>
                  <w:rFonts w:ascii="Times New Roman" w:hAnsi="Times New Roman" w:cs="Times New Roman"/>
                  <w:sz w:val="20"/>
                  <w:szCs w:val="20"/>
                </w:rPr>
                <w:t>126/261)</w:t>
              </w:r>
            </w:ins>
          </w:p>
        </w:tc>
        <w:tc>
          <w:tcPr>
            <w:tcW w:w="1609" w:type="dxa"/>
            <w:tcPrChange w:id="1017" w:author="Inaba Hideo" w:date="2023-02-24T03:24:00Z">
              <w:tcPr>
                <w:tcW w:w="1661" w:type="dxa"/>
                <w:gridSpan w:val="3"/>
              </w:tcPr>
            </w:tcPrChange>
          </w:tcPr>
          <w:p w14:paraId="48E96BB6" w14:textId="77777777" w:rsidR="00027EEB" w:rsidRPr="00E176BD" w:rsidRDefault="00027EEB" w:rsidP="00F655EF">
            <w:pPr>
              <w:widowControl/>
              <w:jc w:val="left"/>
              <w:rPr>
                <w:ins w:id="1018" w:author="中嶋 正良" w:date="2023-02-08T15:18:00Z"/>
                <w:rFonts w:ascii="Times New Roman" w:hAnsi="Times New Roman" w:cs="Times New Roman"/>
                <w:b/>
                <w:bCs/>
                <w:sz w:val="20"/>
                <w:szCs w:val="20"/>
              </w:rPr>
            </w:pPr>
            <w:ins w:id="1019" w:author="中嶋 正良" w:date="2023-02-08T15:18:00Z">
              <w:r w:rsidRPr="00E176BD">
                <w:rPr>
                  <w:rFonts w:ascii="Times New Roman" w:hAnsi="Times New Roman" w:cs="Times New Roman" w:hint="eastAsia"/>
                  <w:b/>
                  <w:bCs/>
                  <w:sz w:val="20"/>
                  <w:szCs w:val="20"/>
                </w:rPr>
                <w:t>1</w:t>
              </w:r>
              <w:r w:rsidRPr="00E176BD">
                <w:rPr>
                  <w:rFonts w:ascii="Times New Roman" w:hAnsi="Times New Roman" w:cs="Times New Roman"/>
                  <w:b/>
                  <w:bCs/>
                  <w:sz w:val="20"/>
                  <w:szCs w:val="20"/>
                </w:rPr>
                <w:t>.47 (1.11-1.96)</w:t>
              </w:r>
            </w:ins>
          </w:p>
        </w:tc>
        <w:tc>
          <w:tcPr>
            <w:tcW w:w="236" w:type="dxa"/>
            <w:tcPrChange w:id="1020" w:author="Inaba Hideo" w:date="2023-02-24T03:24:00Z">
              <w:tcPr>
                <w:tcW w:w="230" w:type="dxa"/>
              </w:tcPr>
            </w:tcPrChange>
          </w:tcPr>
          <w:p w14:paraId="3DD6040D" w14:textId="77777777" w:rsidR="00027EEB" w:rsidRPr="00E176BD" w:rsidRDefault="00027EEB" w:rsidP="00F655EF">
            <w:pPr>
              <w:widowControl/>
              <w:jc w:val="left"/>
              <w:rPr>
                <w:ins w:id="1021" w:author="中嶋 正良" w:date="2023-02-08T15:18:00Z"/>
                <w:rFonts w:ascii="Times New Roman" w:hAnsi="Times New Roman" w:cs="Times New Roman"/>
                <w:sz w:val="20"/>
                <w:szCs w:val="20"/>
              </w:rPr>
            </w:pPr>
          </w:p>
        </w:tc>
        <w:tc>
          <w:tcPr>
            <w:tcW w:w="1652" w:type="dxa"/>
            <w:tcPrChange w:id="1022" w:author="Inaba Hideo" w:date="2023-02-24T03:24:00Z">
              <w:tcPr>
                <w:tcW w:w="1707" w:type="dxa"/>
              </w:tcPr>
            </w:tcPrChange>
          </w:tcPr>
          <w:p w14:paraId="566645E1" w14:textId="77777777" w:rsidR="00027EEB" w:rsidRPr="00E176BD" w:rsidRDefault="00027EEB" w:rsidP="00F655EF">
            <w:pPr>
              <w:widowControl/>
              <w:jc w:val="left"/>
              <w:rPr>
                <w:ins w:id="1023" w:author="中嶋 正良" w:date="2023-02-08T15:18:00Z"/>
                <w:rFonts w:ascii="Times New Roman" w:hAnsi="Times New Roman" w:cs="Times New Roman"/>
                <w:sz w:val="20"/>
                <w:szCs w:val="20"/>
              </w:rPr>
            </w:pPr>
            <w:ins w:id="1024" w:author="中嶋 正良" w:date="2023-02-08T15:18:00Z">
              <w:r w:rsidRPr="00E176BD">
                <w:rPr>
                  <w:rFonts w:ascii="Times New Roman" w:hAnsi="Times New Roman" w:cs="Times New Roman" w:hint="eastAsia"/>
                  <w:sz w:val="20"/>
                  <w:szCs w:val="20"/>
                </w:rPr>
                <w:t>3</w:t>
              </w:r>
              <w:r w:rsidRPr="00E176BD">
                <w:rPr>
                  <w:rFonts w:ascii="Times New Roman" w:hAnsi="Times New Roman" w:cs="Times New Roman"/>
                  <w:sz w:val="20"/>
                  <w:szCs w:val="20"/>
                </w:rPr>
                <w:t>0.2%</w:t>
              </w:r>
            </w:ins>
          </w:p>
          <w:p w14:paraId="2C93BCCE" w14:textId="77777777" w:rsidR="00027EEB" w:rsidRPr="00E176BD" w:rsidRDefault="00027EEB" w:rsidP="00F655EF">
            <w:pPr>
              <w:widowControl/>
              <w:jc w:val="left"/>
              <w:rPr>
                <w:ins w:id="1025" w:author="中嶋 正良" w:date="2023-02-08T15:18:00Z"/>
                <w:rFonts w:ascii="Times New Roman" w:hAnsi="Times New Roman" w:cs="Times New Roman"/>
                <w:sz w:val="20"/>
                <w:szCs w:val="20"/>
              </w:rPr>
            </w:pPr>
            <w:ins w:id="1026" w:author="中嶋 正良" w:date="2023-02-08T15:18:00Z">
              <w:r w:rsidRPr="00E176BD">
                <w:rPr>
                  <w:rFonts w:ascii="Times New Roman" w:hAnsi="Times New Roman" w:cs="Times New Roman" w:hint="eastAsia"/>
                  <w:sz w:val="20"/>
                  <w:szCs w:val="20"/>
                </w:rPr>
                <w:t>(</w:t>
              </w:r>
              <w:r w:rsidRPr="00E176BD">
                <w:rPr>
                  <w:rFonts w:ascii="Times New Roman" w:hAnsi="Times New Roman" w:cs="Times New Roman"/>
                  <w:sz w:val="20"/>
                  <w:szCs w:val="20"/>
                </w:rPr>
                <w:t>93/308)</w:t>
              </w:r>
            </w:ins>
          </w:p>
        </w:tc>
        <w:tc>
          <w:tcPr>
            <w:tcW w:w="1608" w:type="dxa"/>
            <w:tcPrChange w:id="1027" w:author="Inaba Hideo" w:date="2023-02-24T03:24:00Z">
              <w:tcPr>
                <w:tcW w:w="1661" w:type="dxa"/>
              </w:tcPr>
            </w:tcPrChange>
          </w:tcPr>
          <w:p w14:paraId="3ABEEC2D" w14:textId="77777777" w:rsidR="00027EEB" w:rsidRPr="00E176BD" w:rsidRDefault="00027EEB" w:rsidP="00F655EF">
            <w:pPr>
              <w:widowControl/>
              <w:jc w:val="left"/>
              <w:rPr>
                <w:ins w:id="1028" w:author="中嶋 正良" w:date="2023-02-08T15:18:00Z"/>
                <w:rFonts w:ascii="Times New Roman" w:hAnsi="Times New Roman" w:cs="Times New Roman"/>
                <w:sz w:val="20"/>
                <w:szCs w:val="20"/>
              </w:rPr>
            </w:pPr>
            <w:ins w:id="1029" w:author="中嶋 正良" w:date="2023-02-08T15:18:00Z">
              <w:r w:rsidRPr="00E176BD">
                <w:rPr>
                  <w:rFonts w:ascii="Times New Roman" w:hAnsi="Times New Roman" w:cs="Times New Roman" w:hint="eastAsia"/>
                  <w:sz w:val="20"/>
                  <w:szCs w:val="20"/>
                </w:rPr>
                <w:t>3</w:t>
              </w:r>
              <w:r w:rsidRPr="00E176BD">
                <w:rPr>
                  <w:rFonts w:ascii="Times New Roman" w:hAnsi="Times New Roman" w:cs="Times New Roman"/>
                  <w:sz w:val="20"/>
                  <w:szCs w:val="20"/>
                </w:rPr>
                <w:t>5.0%</w:t>
              </w:r>
            </w:ins>
          </w:p>
          <w:p w14:paraId="49773CCF" w14:textId="77777777" w:rsidR="00027EEB" w:rsidRPr="00E176BD" w:rsidRDefault="00027EEB" w:rsidP="00F655EF">
            <w:pPr>
              <w:widowControl/>
              <w:jc w:val="left"/>
              <w:rPr>
                <w:ins w:id="1030" w:author="中嶋 正良" w:date="2023-02-08T15:18:00Z"/>
                <w:rFonts w:ascii="Times New Roman" w:hAnsi="Times New Roman" w:cs="Times New Roman"/>
                <w:sz w:val="20"/>
                <w:szCs w:val="20"/>
              </w:rPr>
            </w:pPr>
            <w:ins w:id="1031" w:author="中嶋 正良" w:date="2023-02-08T15:18:00Z">
              <w:r w:rsidRPr="00E176BD">
                <w:rPr>
                  <w:rFonts w:ascii="Times New Roman" w:hAnsi="Times New Roman" w:cs="Times New Roman" w:hint="eastAsia"/>
                  <w:sz w:val="20"/>
                  <w:szCs w:val="20"/>
                </w:rPr>
                <w:t>(</w:t>
              </w:r>
              <w:r w:rsidRPr="00E176BD">
                <w:rPr>
                  <w:rFonts w:ascii="Times New Roman" w:hAnsi="Times New Roman" w:cs="Times New Roman"/>
                  <w:sz w:val="20"/>
                  <w:szCs w:val="20"/>
                </w:rPr>
                <w:t>389/1112)</w:t>
              </w:r>
            </w:ins>
          </w:p>
        </w:tc>
        <w:tc>
          <w:tcPr>
            <w:tcW w:w="1745" w:type="dxa"/>
            <w:tcPrChange w:id="1032" w:author="Inaba Hideo" w:date="2023-02-24T03:24:00Z">
              <w:tcPr>
                <w:tcW w:w="1799" w:type="dxa"/>
                <w:gridSpan w:val="2"/>
              </w:tcPr>
            </w:tcPrChange>
          </w:tcPr>
          <w:p w14:paraId="7E64AF75" w14:textId="77777777" w:rsidR="00027EEB" w:rsidRPr="00E176BD" w:rsidRDefault="00027EEB" w:rsidP="00F655EF">
            <w:pPr>
              <w:widowControl/>
              <w:jc w:val="left"/>
              <w:rPr>
                <w:ins w:id="1033" w:author="中嶋 正良" w:date="2023-02-08T15:18:00Z"/>
                <w:rFonts w:ascii="Times New Roman" w:hAnsi="Times New Roman" w:cs="Times New Roman"/>
                <w:sz w:val="20"/>
                <w:szCs w:val="20"/>
              </w:rPr>
            </w:pPr>
            <w:ins w:id="1034" w:author="中嶋 正良" w:date="2023-02-08T15:18:00Z">
              <w:r w:rsidRPr="00E176BD">
                <w:rPr>
                  <w:rFonts w:ascii="Times New Roman" w:hAnsi="Times New Roman" w:cs="Times New Roman"/>
                  <w:sz w:val="20"/>
                  <w:szCs w:val="20"/>
                </w:rPr>
                <w:t>0.80 (061-1.06)</w:t>
              </w:r>
            </w:ins>
          </w:p>
        </w:tc>
        <w:tc>
          <w:tcPr>
            <w:tcW w:w="1876" w:type="dxa"/>
            <w:tcPrChange w:id="1035" w:author="Inaba Hideo" w:date="2023-02-24T03:24:00Z">
              <w:tcPr>
                <w:tcW w:w="1938" w:type="dxa"/>
                <w:gridSpan w:val="2"/>
              </w:tcPr>
            </w:tcPrChange>
          </w:tcPr>
          <w:p w14:paraId="77AC08AC" w14:textId="07171ADE" w:rsidR="00027EEB" w:rsidRPr="000D19CA" w:rsidRDefault="000D19CA" w:rsidP="00F655EF">
            <w:pPr>
              <w:widowControl/>
              <w:jc w:val="left"/>
              <w:rPr>
                <w:ins w:id="1036" w:author="中嶋 正良" w:date="2023-02-08T15:18:00Z"/>
                <w:rFonts w:ascii="Times New Roman" w:hAnsi="Times New Roman" w:cs="Times New Roman"/>
                <w:b/>
                <w:bCs/>
                <w:sz w:val="20"/>
                <w:szCs w:val="20"/>
                <w:rPrChange w:id="1037" w:author="Inaba Hideo" w:date="2023-02-24T03:00:00Z">
                  <w:rPr>
                    <w:ins w:id="1038" w:author="中嶋 正良" w:date="2023-02-08T15:18:00Z"/>
                    <w:rFonts w:ascii="Times New Roman" w:hAnsi="Times New Roman" w:cs="Times New Roman"/>
                    <w:sz w:val="20"/>
                    <w:szCs w:val="20"/>
                  </w:rPr>
                </w:rPrChange>
              </w:rPr>
            </w:pPr>
            <w:ins w:id="1039" w:author="Inaba Hideo" w:date="2023-02-24T03:00:00Z">
              <w:r w:rsidRPr="000D19CA">
                <w:rPr>
                  <w:rFonts w:ascii="Times New Roman" w:hAnsi="Times New Roman" w:cs="Times New Roman"/>
                  <w:b/>
                  <w:bCs/>
                  <w:sz w:val="20"/>
                  <w:szCs w:val="20"/>
                  <w:rPrChange w:id="1040" w:author="Inaba Hideo" w:date="2023-02-24T03:00:00Z">
                    <w:rPr>
                      <w:rFonts w:ascii="Times New Roman" w:hAnsi="Times New Roman" w:cs="Times New Roman"/>
                      <w:sz w:val="20"/>
                      <w:szCs w:val="20"/>
                    </w:rPr>
                  </w:rPrChange>
                </w:rPr>
                <w:t>0.003</w:t>
              </w:r>
            </w:ins>
            <w:ins w:id="1041" w:author="中嶋 正良" w:date="2023-02-08T15:18:00Z">
              <w:del w:id="1042" w:author="Inaba Hideo" w:date="2023-02-24T03:00:00Z">
                <w:r w:rsidR="00027EEB" w:rsidRPr="000D19CA" w:rsidDel="000D19CA">
                  <w:rPr>
                    <w:rFonts w:ascii="Times New Roman" w:hAnsi="Times New Roman" w:cs="Times New Roman"/>
                    <w:b/>
                    <w:bCs/>
                    <w:sz w:val="20"/>
                    <w:szCs w:val="20"/>
                    <w:rPrChange w:id="1043" w:author="Inaba Hideo" w:date="2023-02-24T03:00:00Z">
                      <w:rPr>
                        <w:rFonts w:ascii="Times New Roman" w:hAnsi="Times New Roman" w:cs="Times New Roman"/>
                        <w:sz w:val="20"/>
                        <w:szCs w:val="20"/>
                      </w:rPr>
                    </w:rPrChange>
                  </w:rPr>
                  <w:delText>0</w:delText>
                </w:r>
              </w:del>
              <w:del w:id="1044" w:author="Inaba Hideo" w:date="2023-02-24T02:59:00Z">
                <w:r w:rsidR="00027EEB" w:rsidRPr="000D19CA" w:rsidDel="000D19CA">
                  <w:rPr>
                    <w:rFonts w:ascii="Times New Roman" w:hAnsi="Times New Roman" w:cs="Times New Roman"/>
                    <w:b/>
                    <w:bCs/>
                    <w:sz w:val="20"/>
                    <w:szCs w:val="20"/>
                    <w:rPrChange w:id="1045" w:author="Inaba Hideo" w:date="2023-02-24T03:00:00Z">
                      <w:rPr>
                        <w:rFonts w:ascii="Times New Roman" w:hAnsi="Times New Roman" w:cs="Times New Roman"/>
                        <w:sz w:val="20"/>
                        <w:szCs w:val="20"/>
                      </w:rPr>
                    </w:rPrChange>
                  </w:rPr>
                  <w:delText>.397</w:delText>
                </w:r>
              </w:del>
            </w:ins>
          </w:p>
        </w:tc>
      </w:tr>
      <w:tr w:rsidR="00027EEB" w:rsidRPr="00E176BD" w14:paraId="58C0EA68" w14:textId="77777777" w:rsidTr="00F655EF">
        <w:tblPrEx>
          <w:tblPrExChange w:id="1046" w:author="Inaba Hideo" w:date="2023-02-24T03:24:00Z">
            <w:tblPrEx>
              <w:tblW w:w="15087" w:type="dxa"/>
            </w:tblPrEx>
          </w:tblPrExChange>
        </w:tblPrEx>
        <w:trPr>
          <w:trHeight w:val="260"/>
          <w:ins w:id="1047" w:author="中嶋 正良" w:date="2023-02-08T15:18:00Z"/>
          <w:trPrChange w:id="1048" w:author="Inaba Hideo" w:date="2023-02-24T03:24:00Z">
            <w:trPr>
              <w:trHeight w:val="250"/>
            </w:trPr>
          </w:trPrChange>
        </w:trPr>
        <w:tc>
          <w:tcPr>
            <w:tcW w:w="2681" w:type="dxa"/>
            <w:tcPrChange w:id="1049" w:author="Inaba Hideo" w:date="2023-02-24T03:24:00Z">
              <w:tcPr>
                <w:tcW w:w="2767" w:type="dxa"/>
                <w:gridSpan w:val="2"/>
              </w:tcPr>
            </w:tcPrChange>
          </w:tcPr>
          <w:p w14:paraId="279BBEB5" w14:textId="77777777" w:rsidR="00027EEB" w:rsidRPr="00E176BD" w:rsidRDefault="00027EEB" w:rsidP="00F655EF">
            <w:pPr>
              <w:widowControl/>
              <w:jc w:val="left"/>
              <w:rPr>
                <w:ins w:id="1050" w:author="中嶋 正良" w:date="2023-02-08T15:18:00Z"/>
                <w:rFonts w:ascii="Times New Roman" w:hAnsi="Times New Roman" w:cs="Times New Roman"/>
                <w:b/>
                <w:bCs/>
                <w:sz w:val="20"/>
                <w:szCs w:val="20"/>
              </w:rPr>
            </w:pPr>
            <w:ins w:id="1051" w:author="中嶋 正良" w:date="2023-02-08T15:18:00Z">
              <w:r w:rsidRPr="00E176BD">
                <w:rPr>
                  <w:rFonts w:ascii="Times New Roman" w:hAnsi="Times New Roman" w:cs="Times New Roman"/>
                  <w:b/>
                  <w:bCs/>
                  <w:sz w:val="20"/>
                  <w:szCs w:val="20"/>
                </w:rPr>
                <w:t>1-M survival</w:t>
              </w:r>
            </w:ins>
          </w:p>
        </w:tc>
        <w:tc>
          <w:tcPr>
            <w:tcW w:w="1608" w:type="dxa"/>
            <w:tcPrChange w:id="1052" w:author="Inaba Hideo" w:date="2023-02-24T03:24:00Z">
              <w:tcPr>
                <w:tcW w:w="1661" w:type="dxa"/>
              </w:tcPr>
            </w:tcPrChange>
          </w:tcPr>
          <w:p w14:paraId="1CEFE465" w14:textId="77777777" w:rsidR="00027EEB" w:rsidRPr="00E176BD" w:rsidRDefault="00027EEB" w:rsidP="00F655EF">
            <w:pPr>
              <w:widowControl/>
              <w:jc w:val="left"/>
              <w:rPr>
                <w:ins w:id="1053" w:author="中嶋 正良" w:date="2023-02-08T15:18:00Z"/>
                <w:rFonts w:ascii="Times New Roman" w:hAnsi="Times New Roman" w:cs="Times New Roman"/>
                <w:sz w:val="20"/>
                <w:szCs w:val="20"/>
              </w:rPr>
            </w:pPr>
            <w:ins w:id="1054" w:author="中嶋 正良" w:date="2023-02-08T15:18:00Z">
              <w:r w:rsidRPr="00E176BD">
                <w:rPr>
                  <w:rFonts w:ascii="Times New Roman" w:hAnsi="Times New Roman" w:cs="Times New Roman" w:hint="eastAsia"/>
                  <w:sz w:val="20"/>
                  <w:szCs w:val="20"/>
                </w:rPr>
                <w:t>3</w:t>
              </w:r>
              <w:r w:rsidRPr="00E176BD">
                <w:rPr>
                  <w:rFonts w:ascii="Times New Roman" w:hAnsi="Times New Roman" w:cs="Times New Roman"/>
                  <w:sz w:val="20"/>
                  <w:szCs w:val="20"/>
                </w:rPr>
                <w:t>1.5% (522)</w:t>
              </w:r>
            </w:ins>
          </w:p>
        </w:tc>
        <w:tc>
          <w:tcPr>
            <w:tcW w:w="1608" w:type="dxa"/>
            <w:tcPrChange w:id="1055" w:author="Inaba Hideo" w:date="2023-02-24T03:24:00Z">
              <w:tcPr>
                <w:tcW w:w="1661" w:type="dxa"/>
              </w:tcPr>
            </w:tcPrChange>
          </w:tcPr>
          <w:p w14:paraId="3A19CAD6" w14:textId="77777777" w:rsidR="00027EEB" w:rsidRPr="00E176BD" w:rsidRDefault="00027EEB" w:rsidP="00F655EF">
            <w:pPr>
              <w:widowControl/>
              <w:jc w:val="left"/>
              <w:rPr>
                <w:ins w:id="1056" w:author="中嶋 正良" w:date="2023-02-08T15:18:00Z"/>
                <w:rFonts w:ascii="Times New Roman" w:hAnsi="Times New Roman" w:cs="Times New Roman"/>
                <w:sz w:val="20"/>
                <w:szCs w:val="20"/>
              </w:rPr>
            </w:pPr>
            <w:ins w:id="1057" w:author="中嶋 正良" w:date="2023-02-08T15:18:00Z">
              <w:r w:rsidRPr="00E176BD">
                <w:rPr>
                  <w:rFonts w:ascii="Times New Roman" w:hAnsi="Times New Roman" w:cs="Times New Roman" w:hint="eastAsia"/>
                  <w:sz w:val="20"/>
                  <w:szCs w:val="20"/>
                </w:rPr>
                <w:t>3</w:t>
              </w:r>
              <w:r w:rsidRPr="00E176BD">
                <w:rPr>
                  <w:rFonts w:ascii="Times New Roman" w:hAnsi="Times New Roman" w:cs="Times New Roman"/>
                  <w:sz w:val="20"/>
                  <w:szCs w:val="20"/>
                </w:rPr>
                <w:t>7.8% (213)</w:t>
              </w:r>
            </w:ins>
          </w:p>
        </w:tc>
        <w:tc>
          <w:tcPr>
            <w:tcW w:w="1609" w:type="dxa"/>
            <w:tcPrChange w:id="1058" w:author="Inaba Hideo" w:date="2023-02-24T03:24:00Z">
              <w:tcPr>
                <w:tcW w:w="1661" w:type="dxa"/>
                <w:gridSpan w:val="3"/>
              </w:tcPr>
            </w:tcPrChange>
          </w:tcPr>
          <w:p w14:paraId="0A874CE9" w14:textId="77777777" w:rsidR="00027EEB" w:rsidRPr="00E176BD" w:rsidRDefault="00027EEB" w:rsidP="00F655EF">
            <w:pPr>
              <w:widowControl/>
              <w:jc w:val="left"/>
              <w:rPr>
                <w:ins w:id="1059" w:author="中嶋 正良" w:date="2023-02-08T15:18:00Z"/>
                <w:rFonts w:ascii="Times New Roman" w:hAnsi="Times New Roman" w:cs="Times New Roman"/>
                <w:b/>
                <w:bCs/>
                <w:sz w:val="20"/>
                <w:szCs w:val="20"/>
              </w:rPr>
            </w:pPr>
            <w:ins w:id="1060" w:author="中嶋 正良" w:date="2023-02-08T15:18:00Z">
              <w:r w:rsidRPr="00E176BD">
                <w:rPr>
                  <w:rFonts w:ascii="Times New Roman" w:hAnsi="Times New Roman" w:cs="Times New Roman" w:hint="eastAsia"/>
                  <w:b/>
                  <w:bCs/>
                  <w:sz w:val="20"/>
                  <w:szCs w:val="20"/>
                </w:rPr>
                <w:t>1</w:t>
              </w:r>
              <w:r w:rsidRPr="00E176BD">
                <w:rPr>
                  <w:rFonts w:ascii="Times New Roman" w:hAnsi="Times New Roman" w:cs="Times New Roman"/>
                  <w:b/>
                  <w:bCs/>
                  <w:sz w:val="20"/>
                  <w:szCs w:val="20"/>
                </w:rPr>
                <w:t>.32 (1.08-1.61)</w:t>
              </w:r>
            </w:ins>
          </w:p>
        </w:tc>
        <w:tc>
          <w:tcPr>
            <w:tcW w:w="236" w:type="dxa"/>
            <w:tcPrChange w:id="1061" w:author="Inaba Hideo" w:date="2023-02-24T03:24:00Z">
              <w:tcPr>
                <w:tcW w:w="230" w:type="dxa"/>
              </w:tcPr>
            </w:tcPrChange>
          </w:tcPr>
          <w:p w14:paraId="039E3FF8" w14:textId="77777777" w:rsidR="00027EEB" w:rsidRPr="00E176BD" w:rsidRDefault="00027EEB" w:rsidP="00F655EF">
            <w:pPr>
              <w:widowControl/>
              <w:jc w:val="left"/>
              <w:rPr>
                <w:ins w:id="1062" w:author="中嶋 正良" w:date="2023-02-08T15:18:00Z"/>
                <w:rFonts w:ascii="Times New Roman" w:hAnsi="Times New Roman" w:cs="Times New Roman"/>
                <w:sz w:val="20"/>
                <w:szCs w:val="20"/>
              </w:rPr>
            </w:pPr>
          </w:p>
        </w:tc>
        <w:tc>
          <w:tcPr>
            <w:tcW w:w="1652" w:type="dxa"/>
            <w:tcPrChange w:id="1063" w:author="Inaba Hideo" w:date="2023-02-24T03:24:00Z">
              <w:tcPr>
                <w:tcW w:w="1707" w:type="dxa"/>
              </w:tcPr>
            </w:tcPrChange>
          </w:tcPr>
          <w:p w14:paraId="6908BED8" w14:textId="77777777" w:rsidR="00027EEB" w:rsidRPr="00E176BD" w:rsidRDefault="00027EEB" w:rsidP="00F655EF">
            <w:pPr>
              <w:widowControl/>
              <w:jc w:val="left"/>
              <w:rPr>
                <w:ins w:id="1064" w:author="中嶋 正良" w:date="2023-02-08T15:18:00Z"/>
                <w:rFonts w:ascii="Times New Roman" w:hAnsi="Times New Roman" w:cs="Times New Roman"/>
                <w:sz w:val="20"/>
                <w:szCs w:val="20"/>
              </w:rPr>
            </w:pPr>
            <w:ins w:id="1065" w:author="中嶋 正良" w:date="2023-02-08T15:18:00Z">
              <w:r w:rsidRPr="00E176BD">
                <w:rPr>
                  <w:rFonts w:ascii="Times New Roman" w:hAnsi="Times New Roman" w:cs="Times New Roman" w:hint="eastAsia"/>
                  <w:sz w:val="20"/>
                  <w:szCs w:val="20"/>
                </w:rPr>
                <w:t>8</w:t>
              </w:r>
              <w:r w:rsidRPr="00E176BD">
                <w:rPr>
                  <w:rFonts w:ascii="Times New Roman" w:hAnsi="Times New Roman" w:cs="Times New Roman"/>
                  <w:sz w:val="20"/>
                  <w:szCs w:val="20"/>
                </w:rPr>
                <w:t>.8% (365)</w:t>
              </w:r>
            </w:ins>
          </w:p>
        </w:tc>
        <w:tc>
          <w:tcPr>
            <w:tcW w:w="1608" w:type="dxa"/>
            <w:tcPrChange w:id="1066" w:author="Inaba Hideo" w:date="2023-02-24T03:24:00Z">
              <w:tcPr>
                <w:tcW w:w="1661" w:type="dxa"/>
              </w:tcPr>
            </w:tcPrChange>
          </w:tcPr>
          <w:p w14:paraId="0F8E55B0" w14:textId="77777777" w:rsidR="00027EEB" w:rsidRPr="00E176BD" w:rsidRDefault="00027EEB" w:rsidP="00F655EF">
            <w:pPr>
              <w:widowControl/>
              <w:jc w:val="left"/>
              <w:rPr>
                <w:ins w:id="1067" w:author="中嶋 正良" w:date="2023-02-08T15:18:00Z"/>
                <w:rFonts w:ascii="Times New Roman" w:hAnsi="Times New Roman" w:cs="Times New Roman"/>
                <w:b/>
                <w:bCs/>
                <w:sz w:val="20"/>
                <w:szCs w:val="20"/>
              </w:rPr>
            </w:pPr>
            <w:ins w:id="1068" w:author="中嶋 正良" w:date="2023-02-08T15:18:00Z">
              <w:r w:rsidRPr="00E176BD">
                <w:rPr>
                  <w:rFonts w:ascii="Times New Roman" w:hAnsi="Times New Roman" w:cs="Times New Roman" w:hint="eastAsia"/>
                  <w:sz w:val="20"/>
                  <w:szCs w:val="20"/>
                </w:rPr>
                <w:t>7</w:t>
              </w:r>
              <w:r w:rsidRPr="00E176BD">
                <w:rPr>
                  <w:rFonts w:ascii="Times New Roman" w:hAnsi="Times New Roman" w:cs="Times New Roman"/>
                  <w:sz w:val="20"/>
                  <w:szCs w:val="20"/>
                </w:rPr>
                <w:t>.9% (97)</w:t>
              </w:r>
            </w:ins>
          </w:p>
        </w:tc>
        <w:tc>
          <w:tcPr>
            <w:tcW w:w="1745" w:type="dxa"/>
            <w:tcPrChange w:id="1069" w:author="Inaba Hideo" w:date="2023-02-24T03:24:00Z">
              <w:tcPr>
                <w:tcW w:w="1799" w:type="dxa"/>
                <w:gridSpan w:val="2"/>
              </w:tcPr>
            </w:tcPrChange>
          </w:tcPr>
          <w:p w14:paraId="627A0605" w14:textId="77777777" w:rsidR="00027EEB" w:rsidRPr="00E176BD" w:rsidRDefault="00027EEB" w:rsidP="00F655EF">
            <w:pPr>
              <w:widowControl/>
              <w:jc w:val="left"/>
              <w:rPr>
                <w:ins w:id="1070" w:author="中嶋 正良" w:date="2023-02-08T15:18:00Z"/>
                <w:rFonts w:ascii="Times New Roman" w:hAnsi="Times New Roman" w:cs="Times New Roman"/>
                <w:sz w:val="20"/>
                <w:szCs w:val="20"/>
              </w:rPr>
            </w:pPr>
            <w:ins w:id="1071" w:author="中嶋 正良" w:date="2023-02-08T15:18:00Z">
              <w:r w:rsidRPr="00E176BD">
                <w:rPr>
                  <w:rFonts w:ascii="Times New Roman" w:hAnsi="Times New Roman" w:cs="Times New Roman" w:hint="eastAsia"/>
                  <w:sz w:val="20"/>
                  <w:szCs w:val="20"/>
                </w:rPr>
                <w:t>0</w:t>
              </w:r>
              <w:r w:rsidRPr="00E176BD">
                <w:rPr>
                  <w:rFonts w:ascii="Times New Roman" w:hAnsi="Times New Roman" w:cs="Times New Roman"/>
                  <w:sz w:val="20"/>
                  <w:szCs w:val="20"/>
                </w:rPr>
                <w:t>.89 (0.70-1.12)</w:t>
              </w:r>
            </w:ins>
          </w:p>
        </w:tc>
        <w:tc>
          <w:tcPr>
            <w:tcW w:w="1876" w:type="dxa"/>
            <w:tcPrChange w:id="1072" w:author="Inaba Hideo" w:date="2023-02-24T03:24:00Z">
              <w:tcPr>
                <w:tcW w:w="1938" w:type="dxa"/>
                <w:gridSpan w:val="2"/>
              </w:tcPr>
            </w:tcPrChange>
          </w:tcPr>
          <w:p w14:paraId="7E45D9C9" w14:textId="17322F35" w:rsidR="00027EEB" w:rsidRPr="00620D88" w:rsidRDefault="00027EEB" w:rsidP="00F655EF">
            <w:pPr>
              <w:widowControl/>
              <w:jc w:val="left"/>
              <w:rPr>
                <w:ins w:id="1073" w:author="中嶋 正良" w:date="2023-02-08T15:18:00Z"/>
                <w:rFonts w:ascii="Times New Roman" w:hAnsi="Times New Roman" w:cs="Times New Roman"/>
                <w:b/>
                <w:bCs/>
                <w:sz w:val="20"/>
                <w:szCs w:val="20"/>
                <w:rPrChange w:id="1074" w:author="Inaba Hideo" w:date="2023-02-24T03:03:00Z">
                  <w:rPr>
                    <w:ins w:id="1075" w:author="中嶋 正良" w:date="2023-02-08T15:18:00Z"/>
                    <w:rFonts w:ascii="Times New Roman" w:hAnsi="Times New Roman" w:cs="Times New Roman"/>
                    <w:sz w:val="20"/>
                    <w:szCs w:val="20"/>
                  </w:rPr>
                </w:rPrChange>
              </w:rPr>
            </w:pPr>
            <w:ins w:id="1076" w:author="中嶋 正良" w:date="2023-02-08T15:18:00Z">
              <w:r w:rsidRPr="00620D88">
                <w:rPr>
                  <w:rFonts w:ascii="Times New Roman" w:hAnsi="Times New Roman" w:cs="Times New Roman"/>
                  <w:b/>
                  <w:bCs/>
                  <w:sz w:val="20"/>
                  <w:szCs w:val="20"/>
                  <w:rPrChange w:id="1077" w:author="Inaba Hideo" w:date="2023-02-24T03:03:00Z">
                    <w:rPr>
                      <w:rFonts w:ascii="Times New Roman" w:hAnsi="Times New Roman" w:cs="Times New Roman"/>
                      <w:sz w:val="20"/>
                      <w:szCs w:val="20"/>
                    </w:rPr>
                  </w:rPrChange>
                </w:rPr>
                <w:t>0.</w:t>
              </w:r>
            </w:ins>
            <w:ins w:id="1078" w:author="Inaba Hideo" w:date="2023-02-24T03:03:00Z">
              <w:r w:rsidR="00620D88" w:rsidRPr="00620D88">
                <w:rPr>
                  <w:rFonts w:ascii="Times New Roman" w:hAnsi="Times New Roman" w:cs="Times New Roman"/>
                  <w:b/>
                  <w:bCs/>
                  <w:sz w:val="20"/>
                  <w:szCs w:val="20"/>
                  <w:rPrChange w:id="1079" w:author="Inaba Hideo" w:date="2023-02-24T03:03:00Z">
                    <w:rPr>
                      <w:rFonts w:ascii="Times New Roman" w:hAnsi="Times New Roman" w:cs="Times New Roman"/>
                      <w:sz w:val="20"/>
                      <w:szCs w:val="20"/>
                    </w:rPr>
                  </w:rPrChange>
                </w:rPr>
                <w:t>01</w:t>
              </w:r>
            </w:ins>
            <w:ins w:id="1080" w:author="中嶋 正良" w:date="2023-02-08T15:18:00Z">
              <w:del w:id="1081" w:author="Inaba Hideo" w:date="2023-02-24T03:03:00Z">
                <w:r w:rsidRPr="00620D88" w:rsidDel="00620D88">
                  <w:rPr>
                    <w:rFonts w:ascii="Times New Roman" w:hAnsi="Times New Roman" w:cs="Times New Roman"/>
                    <w:b/>
                    <w:bCs/>
                    <w:sz w:val="20"/>
                    <w:szCs w:val="20"/>
                    <w:rPrChange w:id="1082" w:author="Inaba Hideo" w:date="2023-02-24T03:03:00Z">
                      <w:rPr>
                        <w:rFonts w:ascii="Times New Roman" w:hAnsi="Times New Roman" w:cs="Times New Roman"/>
                        <w:sz w:val="20"/>
                        <w:szCs w:val="20"/>
                      </w:rPr>
                    </w:rPrChange>
                  </w:rPr>
                  <w:delText>167</w:delText>
                </w:r>
              </w:del>
            </w:ins>
          </w:p>
        </w:tc>
      </w:tr>
      <w:tr w:rsidR="00027EEB" w:rsidRPr="00E176BD" w14:paraId="71BB5BB0" w14:textId="77777777" w:rsidTr="00F655EF">
        <w:tblPrEx>
          <w:tblPrExChange w:id="1083" w:author="Inaba Hideo" w:date="2023-02-24T03:24:00Z">
            <w:tblPrEx>
              <w:tblW w:w="15087" w:type="dxa"/>
            </w:tblPrEx>
          </w:tblPrExChange>
        </w:tblPrEx>
        <w:trPr>
          <w:trHeight w:val="495"/>
          <w:ins w:id="1084" w:author="中嶋 正良" w:date="2023-02-08T15:18:00Z"/>
          <w:trPrChange w:id="1085" w:author="Inaba Hideo" w:date="2023-02-24T03:24:00Z">
            <w:trPr>
              <w:trHeight w:val="475"/>
            </w:trPr>
          </w:trPrChange>
        </w:trPr>
        <w:tc>
          <w:tcPr>
            <w:tcW w:w="2681" w:type="dxa"/>
            <w:tcBorders>
              <w:bottom w:val="single" w:sz="4" w:space="0" w:color="auto"/>
            </w:tcBorders>
            <w:tcPrChange w:id="1086" w:author="Inaba Hideo" w:date="2023-02-24T03:24:00Z">
              <w:tcPr>
                <w:tcW w:w="2767" w:type="dxa"/>
                <w:gridSpan w:val="2"/>
                <w:tcBorders>
                  <w:bottom w:val="single" w:sz="4" w:space="0" w:color="auto"/>
                </w:tcBorders>
              </w:tcPr>
            </w:tcPrChange>
          </w:tcPr>
          <w:p w14:paraId="7BED7151" w14:textId="77777777" w:rsidR="00027EEB" w:rsidRPr="00E176BD" w:rsidRDefault="00027EEB" w:rsidP="00F655EF">
            <w:pPr>
              <w:widowControl/>
              <w:jc w:val="left"/>
              <w:rPr>
                <w:ins w:id="1087" w:author="中嶋 正良" w:date="2023-02-08T15:18:00Z"/>
                <w:rFonts w:ascii="Times New Roman" w:hAnsi="Times New Roman" w:cs="Times New Roman"/>
                <w:b/>
                <w:bCs/>
                <w:sz w:val="20"/>
                <w:szCs w:val="20"/>
              </w:rPr>
            </w:pPr>
            <w:ins w:id="1088" w:author="中嶋 正良" w:date="2023-02-08T15:18:00Z">
              <w:r w:rsidRPr="00E176BD">
                <w:rPr>
                  <w:rFonts w:ascii="Times New Roman" w:hAnsi="Times New Roman" w:cs="Times New Roman" w:hint="eastAsia"/>
                  <w:b/>
                  <w:bCs/>
                  <w:sz w:val="20"/>
                  <w:szCs w:val="20"/>
                </w:rPr>
                <w:t>N</w:t>
              </w:r>
              <w:r w:rsidRPr="00E176BD">
                <w:rPr>
                  <w:rFonts w:ascii="Times New Roman" w:hAnsi="Times New Roman" w:cs="Times New Roman"/>
                  <w:b/>
                  <w:bCs/>
                  <w:sz w:val="20"/>
                  <w:szCs w:val="20"/>
                </w:rPr>
                <w:t>eurologically favorable 1-M survival</w:t>
              </w:r>
            </w:ins>
          </w:p>
        </w:tc>
        <w:tc>
          <w:tcPr>
            <w:tcW w:w="1608" w:type="dxa"/>
            <w:tcBorders>
              <w:bottom w:val="single" w:sz="4" w:space="0" w:color="auto"/>
            </w:tcBorders>
            <w:tcPrChange w:id="1089" w:author="Inaba Hideo" w:date="2023-02-24T03:24:00Z">
              <w:tcPr>
                <w:tcW w:w="1661" w:type="dxa"/>
                <w:tcBorders>
                  <w:bottom w:val="single" w:sz="4" w:space="0" w:color="auto"/>
                </w:tcBorders>
              </w:tcPr>
            </w:tcPrChange>
          </w:tcPr>
          <w:p w14:paraId="5F2132F3" w14:textId="77777777" w:rsidR="00027EEB" w:rsidRPr="00E176BD" w:rsidRDefault="00027EEB" w:rsidP="00F655EF">
            <w:pPr>
              <w:widowControl/>
              <w:jc w:val="left"/>
              <w:rPr>
                <w:ins w:id="1090" w:author="中嶋 正良" w:date="2023-02-08T15:18:00Z"/>
                <w:rFonts w:ascii="Times New Roman" w:hAnsi="Times New Roman" w:cs="Times New Roman"/>
                <w:sz w:val="20"/>
                <w:szCs w:val="20"/>
              </w:rPr>
            </w:pPr>
            <w:ins w:id="1091" w:author="中嶋 正良" w:date="2023-02-08T15:18:00Z">
              <w:r w:rsidRPr="00E176BD">
                <w:rPr>
                  <w:rFonts w:ascii="Times New Roman" w:hAnsi="Times New Roman" w:cs="Times New Roman" w:hint="eastAsia"/>
                  <w:sz w:val="20"/>
                  <w:szCs w:val="20"/>
                </w:rPr>
                <w:t>1</w:t>
              </w:r>
              <w:r w:rsidRPr="00E176BD">
                <w:rPr>
                  <w:rFonts w:ascii="Times New Roman" w:hAnsi="Times New Roman" w:cs="Times New Roman"/>
                  <w:sz w:val="20"/>
                  <w:szCs w:val="20"/>
                </w:rPr>
                <w:t>9.2% (318)</w:t>
              </w:r>
            </w:ins>
          </w:p>
        </w:tc>
        <w:tc>
          <w:tcPr>
            <w:tcW w:w="1608" w:type="dxa"/>
            <w:tcBorders>
              <w:bottom w:val="single" w:sz="4" w:space="0" w:color="auto"/>
            </w:tcBorders>
            <w:tcPrChange w:id="1092" w:author="Inaba Hideo" w:date="2023-02-24T03:24:00Z">
              <w:tcPr>
                <w:tcW w:w="1661" w:type="dxa"/>
                <w:tcBorders>
                  <w:bottom w:val="single" w:sz="4" w:space="0" w:color="auto"/>
                </w:tcBorders>
              </w:tcPr>
            </w:tcPrChange>
          </w:tcPr>
          <w:p w14:paraId="17AC7E4E" w14:textId="77777777" w:rsidR="00027EEB" w:rsidRPr="00E176BD" w:rsidRDefault="00027EEB" w:rsidP="00F655EF">
            <w:pPr>
              <w:widowControl/>
              <w:jc w:val="left"/>
              <w:rPr>
                <w:ins w:id="1093" w:author="中嶋 正良" w:date="2023-02-08T15:18:00Z"/>
                <w:rFonts w:ascii="Times New Roman" w:hAnsi="Times New Roman" w:cs="Times New Roman"/>
                <w:sz w:val="20"/>
                <w:szCs w:val="20"/>
              </w:rPr>
            </w:pPr>
            <w:ins w:id="1094" w:author="中嶋 正良" w:date="2023-02-08T15:18:00Z">
              <w:r w:rsidRPr="00E176BD">
                <w:rPr>
                  <w:rFonts w:ascii="Times New Roman" w:hAnsi="Times New Roman" w:cs="Times New Roman" w:hint="eastAsia"/>
                  <w:sz w:val="20"/>
                  <w:szCs w:val="20"/>
                </w:rPr>
                <w:t>2</w:t>
              </w:r>
              <w:r w:rsidRPr="00E176BD">
                <w:rPr>
                  <w:rFonts w:ascii="Times New Roman" w:hAnsi="Times New Roman" w:cs="Times New Roman"/>
                  <w:sz w:val="20"/>
                  <w:szCs w:val="20"/>
                </w:rPr>
                <w:t>5.7% (145)</w:t>
              </w:r>
            </w:ins>
          </w:p>
        </w:tc>
        <w:tc>
          <w:tcPr>
            <w:tcW w:w="1609" w:type="dxa"/>
            <w:tcBorders>
              <w:bottom w:val="single" w:sz="4" w:space="0" w:color="auto"/>
            </w:tcBorders>
            <w:tcPrChange w:id="1095" w:author="Inaba Hideo" w:date="2023-02-24T03:24:00Z">
              <w:tcPr>
                <w:tcW w:w="1661" w:type="dxa"/>
                <w:gridSpan w:val="3"/>
                <w:tcBorders>
                  <w:bottom w:val="single" w:sz="4" w:space="0" w:color="auto"/>
                </w:tcBorders>
              </w:tcPr>
            </w:tcPrChange>
          </w:tcPr>
          <w:p w14:paraId="4F762AA3" w14:textId="77777777" w:rsidR="00027EEB" w:rsidRPr="00E176BD" w:rsidRDefault="00027EEB" w:rsidP="00F655EF">
            <w:pPr>
              <w:widowControl/>
              <w:jc w:val="left"/>
              <w:rPr>
                <w:ins w:id="1096" w:author="中嶋 正良" w:date="2023-02-08T15:18:00Z"/>
                <w:rFonts w:ascii="Times New Roman" w:hAnsi="Times New Roman" w:cs="Times New Roman"/>
                <w:b/>
                <w:bCs/>
                <w:sz w:val="20"/>
                <w:szCs w:val="20"/>
              </w:rPr>
            </w:pPr>
            <w:ins w:id="1097" w:author="中嶋 正良" w:date="2023-02-08T15:18:00Z">
              <w:r w:rsidRPr="00E176BD">
                <w:rPr>
                  <w:rFonts w:ascii="Times New Roman" w:hAnsi="Times New Roman" w:cs="Times New Roman" w:hint="eastAsia"/>
                  <w:b/>
                  <w:bCs/>
                  <w:sz w:val="20"/>
                  <w:szCs w:val="20"/>
                </w:rPr>
                <w:t>1</w:t>
              </w:r>
              <w:r w:rsidRPr="00E176BD">
                <w:rPr>
                  <w:rFonts w:ascii="Times New Roman" w:hAnsi="Times New Roman" w:cs="Times New Roman"/>
                  <w:b/>
                  <w:bCs/>
                  <w:sz w:val="20"/>
                  <w:szCs w:val="20"/>
                </w:rPr>
                <w:t>.46 (1.16-1.82)</w:t>
              </w:r>
            </w:ins>
          </w:p>
        </w:tc>
        <w:tc>
          <w:tcPr>
            <w:tcW w:w="236" w:type="dxa"/>
            <w:tcBorders>
              <w:bottom w:val="single" w:sz="4" w:space="0" w:color="auto"/>
            </w:tcBorders>
            <w:tcPrChange w:id="1098" w:author="Inaba Hideo" w:date="2023-02-24T03:24:00Z">
              <w:tcPr>
                <w:tcW w:w="230" w:type="dxa"/>
                <w:tcBorders>
                  <w:bottom w:val="single" w:sz="4" w:space="0" w:color="auto"/>
                </w:tcBorders>
              </w:tcPr>
            </w:tcPrChange>
          </w:tcPr>
          <w:p w14:paraId="034E80D1" w14:textId="77777777" w:rsidR="00027EEB" w:rsidRPr="00E176BD" w:rsidRDefault="00027EEB" w:rsidP="00F655EF">
            <w:pPr>
              <w:widowControl/>
              <w:jc w:val="left"/>
              <w:rPr>
                <w:ins w:id="1099" w:author="中嶋 正良" w:date="2023-02-08T15:18:00Z"/>
                <w:rFonts w:ascii="Times New Roman" w:hAnsi="Times New Roman" w:cs="Times New Roman"/>
                <w:sz w:val="20"/>
                <w:szCs w:val="20"/>
              </w:rPr>
            </w:pPr>
          </w:p>
        </w:tc>
        <w:tc>
          <w:tcPr>
            <w:tcW w:w="1652" w:type="dxa"/>
            <w:tcBorders>
              <w:bottom w:val="single" w:sz="4" w:space="0" w:color="auto"/>
            </w:tcBorders>
            <w:tcPrChange w:id="1100" w:author="Inaba Hideo" w:date="2023-02-24T03:24:00Z">
              <w:tcPr>
                <w:tcW w:w="1707" w:type="dxa"/>
                <w:tcBorders>
                  <w:bottom w:val="single" w:sz="4" w:space="0" w:color="auto"/>
                </w:tcBorders>
              </w:tcPr>
            </w:tcPrChange>
          </w:tcPr>
          <w:p w14:paraId="75B07DFB" w14:textId="77777777" w:rsidR="00027EEB" w:rsidRPr="00E176BD" w:rsidRDefault="00027EEB" w:rsidP="00F655EF">
            <w:pPr>
              <w:widowControl/>
              <w:jc w:val="left"/>
              <w:rPr>
                <w:ins w:id="1101" w:author="中嶋 正良" w:date="2023-02-08T15:18:00Z"/>
                <w:rFonts w:ascii="Times New Roman" w:hAnsi="Times New Roman" w:cs="Times New Roman"/>
                <w:sz w:val="20"/>
                <w:szCs w:val="20"/>
              </w:rPr>
            </w:pPr>
            <w:ins w:id="1102" w:author="中嶋 正良" w:date="2023-02-08T15:18:00Z">
              <w:r w:rsidRPr="00E176BD">
                <w:rPr>
                  <w:rFonts w:ascii="Times New Roman" w:hAnsi="Times New Roman" w:cs="Times New Roman" w:hint="eastAsia"/>
                  <w:sz w:val="20"/>
                  <w:szCs w:val="20"/>
                </w:rPr>
                <w:t>2</w:t>
              </w:r>
              <w:r w:rsidRPr="00E176BD">
                <w:rPr>
                  <w:rFonts w:ascii="Times New Roman" w:hAnsi="Times New Roman" w:cs="Times New Roman"/>
                  <w:sz w:val="20"/>
                  <w:szCs w:val="20"/>
                </w:rPr>
                <w:t>.</w:t>
              </w:r>
              <w:r w:rsidRPr="00E176BD">
                <w:rPr>
                  <w:rFonts w:ascii="Times New Roman" w:hAnsi="Times New Roman" w:cs="Times New Roman" w:hint="eastAsia"/>
                  <w:sz w:val="20"/>
                  <w:szCs w:val="20"/>
                </w:rPr>
                <w:t>6</w:t>
              </w:r>
              <w:r w:rsidRPr="00E176BD">
                <w:rPr>
                  <w:rFonts w:ascii="Times New Roman" w:hAnsi="Times New Roman" w:cs="Times New Roman"/>
                  <w:sz w:val="20"/>
                  <w:szCs w:val="20"/>
                </w:rPr>
                <w:t>% (107)</w:t>
              </w:r>
            </w:ins>
          </w:p>
        </w:tc>
        <w:tc>
          <w:tcPr>
            <w:tcW w:w="1608" w:type="dxa"/>
            <w:tcBorders>
              <w:bottom w:val="single" w:sz="4" w:space="0" w:color="auto"/>
            </w:tcBorders>
            <w:tcPrChange w:id="1103" w:author="Inaba Hideo" w:date="2023-02-24T03:24:00Z">
              <w:tcPr>
                <w:tcW w:w="1661" w:type="dxa"/>
                <w:tcBorders>
                  <w:bottom w:val="single" w:sz="4" w:space="0" w:color="auto"/>
                </w:tcBorders>
              </w:tcPr>
            </w:tcPrChange>
          </w:tcPr>
          <w:p w14:paraId="0EDDFEE6" w14:textId="77777777" w:rsidR="00027EEB" w:rsidRPr="00E176BD" w:rsidRDefault="00027EEB" w:rsidP="00F655EF">
            <w:pPr>
              <w:widowControl/>
              <w:jc w:val="left"/>
              <w:rPr>
                <w:ins w:id="1104" w:author="中嶋 正良" w:date="2023-02-08T15:18:00Z"/>
                <w:rFonts w:ascii="Times New Roman" w:hAnsi="Times New Roman" w:cs="Times New Roman"/>
                <w:sz w:val="20"/>
                <w:szCs w:val="20"/>
              </w:rPr>
            </w:pPr>
            <w:ins w:id="1105" w:author="中嶋 正良" w:date="2023-02-08T15:18:00Z">
              <w:r w:rsidRPr="00E176BD">
                <w:rPr>
                  <w:rFonts w:ascii="Times New Roman" w:hAnsi="Times New Roman" w:cs="Times New Roman" w:hint="eastAsia"/>
                  <w:sz w:val="20"/>
                  <w:szCs w:val="20"/>
                </w:rPr>
                <w:t>2</w:t>
              </w:r>
              <w:r w:rsidRPr="00E176BD">
                <w:rPr>
                  <w:rFonts w:ascii="Times New Roman" w:hAnsi="Times New Roman" w:cs="Times New Roman"/>
                  <w:sz w:val="20"/>
                  <w:szCs w:val="20"/>
                </w:rPr>
                <w:t>.</w:t>
              </w:r>
              <w:r w:rsidRPr="00E176BD">
                <w:rPr>
                  <w:rFonts w:ascii="Times New Roman" w:hAnsi="Times New Roman" w:cs="Times New Roman" w:hint="eastAsia"/>
                  <w:sz w:val="20"/>
                  <w:szCs w:val="20"/>
                </w:rPr>
                <w:t>3</w:t>
              </w:r>
              <w:r w:rsidRPr="00E176BD">
                <w:rPr>
                  <w:rFonts w:ascii="Times New Roman" w:hAnsi="Times New Roman" w:cs="Times New Roman"/>
                  <w:sz w:val="20"/>
                  <w:szCs w:val="20"/>
                </w:rPr>
                <w:t>% (28)</w:t>
              </w:r>
            </w:ins>
          </w:p>
        </w:tc>
        <w:tc>
          <w:tcPr>
            <w:tcW w:w="1745" w:type="dxa"/>
            <w:tcBorders>
              <w:bottom w:val="single" w:sz="4" w:space="0" w:color="auto"/>
            </w:tcBorders>
            <w:tcPrChange w:id="1106" w:author="Inaba Hideo" w:date="2023-02-24T03:24:00Z">
              <w:tcPr>
                <w:tcW w:w="1799" w:type="dxa"/>
                <w:gridSpan w:val="2"/>
                <w:tcBorders>
                  <w:bottom w:val="single" w:sz="4" w:space="0" w:color="auto"/>
                </w:tcBorders>
              </w:tcPr>
            </w:tcPrChange>
          </w:tcPr>
          <w:p w14:paraId="75887992" w14:textId="77777777" w:rsidR="00027EEB" w:rsidRPr="00E176BD" w:rsidRDefault="00027EEB" w:rsidP="00F655EF">
            <w:pPr>
              <w:widowControl/>
              <w:jc w:val="left"/>
              <w:rPr>
                <w:ins w:id="1107" w:author="中嶋 正良" w:date="2023-02-08T15:18:00Z"/>
                <w:rFonts w:ascii="Times New Roman" w:hAnsi="Times New Roman" w:cs="Times New Roman"/>
                <w:sz w:val="20"/>
                <w:szCs w:val="20"/>
              </w:rPr>
            </w:pPr>
            <w:ins w:id="1108" w:author="中嶋 正良" w:date="2023-02-08T15:18:00Z">
              <w:r w:rsidRPr="00E176BD">
                <w:rPr>
                  <w:rFonts w:ascii="Times New Roman" w:hAnsi="Times New Roman" w:cs="Times New Roman"/>
                  <w:sz w:val="20"/>
                  <w:szCs w:val="20"/>
                </w:rPr>
                <w:t>0.88 (0.58-1.34)</w:t>
              </w:r>
            </w:ins>
          </w:p>
        </w:tc>
        <w:tc>
          <w:tcPr>
            <w:tcW w:w="1876" w:type="dxa"/>
            <w:tcBorders>
              <w:bottom w:val="single" w:sz="4" w:space="0" w:color="auto"/>
            </w:tcBorders>
            <w:tcPrChange w:id="1109" w:author="Inaba Hideo" w:date="2023-02-24T03:24:00Z">
              <w:tcPr>
                <w:tcW w:w="1938" w:type="dxa"/>
                <w:gridSpan w:val="2"/>
                <w:tcBorders>
                  <w:bottom w:val="single" w:sz="4" w:space="0" w:color="auto"/>
                </w:tcBorders>
              </w:tcPr>
            </w:tcPrChange>
          </w:tcPr>
          <w:p w14:paraId="0FACC2D7" w14:textId="0E39E0C7" w:rsidR="00027EEB" w:rsidRPr="00E176BD" w:rsidRDefault="00027EEB" w:rsidP="00F655EF">
            <w:pPr>
              <w:widowControl/>
              <w:jc w:val="left"/>
              <w:rPr>
                <w:ins w:id="1110" w:author="中嶋 正良" w:date="2023-02-08T15:18:00Z"/>
                <w:rFonts w:ascii="Times New Roman" w:hAnsi="Times New Roman" w:cs="Times New Roman"/>
                <w:b/>
                <w:bCs/>
                <w:sz w:val="20"/>
                <w:szCs w:val="20"/>
              </w:rPr>
            </w:pPr>
            <w:ins w:id="1111" w:author="中嶋 正良" w:date="2023-02-08T15:18:00Z">
              <w:r w:rsidRPr="00E176BD">
                <w:rPr>
                  <w:rFonts w:ascii="Times New Roman" w:hAnsi="Times New Roman" w:cs="Times New Roman" w:hint="eastAsia"/>
                  <w:b/>
                  <w:bCs/>
                  <w:sz w:val="20"/>
                  <w:szCs w:val="20"/>
                </w:rPr>
                <w:t>0</w:t>
              </w:r>
              <w:r w:rsidRPr="00E176BD">
                <w:rPr>
                  <w:rFonts w:ascii="Times New Roman" w:hAnsi="Times New Roman" w:cs="Times New Roman"/>
                  <w:b/>
                  <w:bCs/>
                  <w:sz w:val="20"/>
                  <w:szCs w:val="20"/>
                </w:rPr>
                <w:t>.0</w:t>
              </w:r>
            </w:ins>
            <w:ins w:id="1112" w:author="Inaba Hideo" w:date="2023-02-24T02:58:00Z">
              <w:r w:rsidR="000D19CA">
                <w:rPr>
                  <w:rFonts w:ascii="Times New Roman" w:hAnsi="Times New Roman" w:cs="Times New Roman" w:hint="eastAsia"/>
                  <w:b/>
                  <w:bCs/>
                  <w:sz w:val="20"/>
                  <w:szCs w:val="20"/>
                </w:rPr>
                <w:t>32</w:t>
              </w:r>
            </w:ins>
            <w:ins w:id="1113" w:author="中嶋 正良" w:date="2023-02-08T15:18:00Z">
              <w:del w:id="1114" w:author="Inaba Hideo" w:date="2023-02-24T02:58:00Z">
                <w:r w:rsidRPr="00E176BD" w:rsidDel="000D19CA">
                  <w:rPr>
                    <w:rFonts w:ascii="Times New Roman" w:hAnsi="Times New Roman" w:cs="Times New Roman"/>
                    <w:b/>
                    <w:bCs/>
                    <w:sz w:val="20"/>
                    <w:szCs w:val="20"/>
                  </w:rPr>
                  <w:delText>24</w:delText>
                </w:r>
              </w:del>
            </w:ins>
          </w:p>
        </w:tc>
      </w:tr>
    </w:tbl>
    <w:p w14:paraId="314336E0" w14:textId="77777777" w:rsidR="00F655EF" w:rsidRDefault="00F655EF" w:rsidP="00E176BD">
      <w:pPr>
        <w:rPr>
          <w:ins w:id="1115" w:author="Inaba Hideo" w:date="2023-02-24T03:23:00Z"/>
          <w:rFonts w:ascii="Times New Roman" w:hAnsi="Times New Roman" w:cs="Times New Roman"/>
          <w:sz w:val="20"/>
          <w:szCs w:val="20"/>
        </w:rPr>
      </w:pPr>
    </w:p>
    <w:p w14:paraId="79E20370" w14:textId="77777777" w:rsidR="00F655EF" w:rsidRDefault="00F655EF" w:rsidP="00E176BD">
      <w:pPr>
        <w:rPr>
          <w:ins w:id="1116" w:author="Inaba Hideo" w:date="2023-02-24T03:23:00Z"/>
          <w:rFonts w:ascii="Times New Roman" w:hAnsi="Times New Roman" w:cs="Times New Roman"/>
          <w:sz w:val="20"/>
          <w:szCs w:val="20"/>
        </w:rPr>
      </w:pPr>
    </w:p>
    <w:p w14:paraId="493549CC" w14:textId="1C9777F7" w:rsidR="00E176BD" w:rsidRDefault="00E176BD" w:rsidP="00E176BD">
      <w:pPr>
        <w:rPr>
          <w:ins w:id="1117" w:author="中嶋 正良" w:date="2023-02-07T18:13:00Z"/>
          <w:rFonts w:ascii="Times New Roman" w:hAnsi="Times New Roman" w:cs="Times New Roman"/>
          <w:sz w:val="20"/>
          <w:szCs w:val="20"/>
        </w:rPr>
      </w:pPr>
      <w:ins w:id="1118" w:author="中嶋 正良" w:date="2023-02-07T18:13:00Z">
        <w:r w:rsidRPr="00B8018B">
          <w:rPr>
            <w:rFonts w:ascii="Times New Roman" w:hAnsi="Times New Roman" w:cs="Times New Roman"/>
            <w:sz w:val="20"/>
            <w:szCs w:val="20"/>
          </w:rPr>
          <w:t>Data are presented as % (n) otherwise indicated</w:t>
        </w:r>
        <w:r>
          <w:rPr>
            <w:rFonts w:ascii="Times New Roman" w:hAnsi="Times New Roman" w:cs="Times New Roman"/>
            <w:sz w:val="20"/>
            <w:szCs w:val="20"/>
          </w:rPr>
          <w:t>.</w:t>
        </w:r>
      </w:ins>
    </w:p>
    <w:p w14:paraId="543A230E" w14:textId="77777777" w:rsidR="00A62525" w:rsidRDefault="00E176BD" w:rsidP="00E176BD">
      <w:pPr>
        <w:rPr>
          <w:ins w:id="1119" w:author="中嶋 正良" w:date="2023-02-07T18:17:00Z"/>
          <w:rFonts w:ascii="Times New Roman" w:eastAsia="ＭＳ 明朝" w:hAnsi="Times New Roman" w:cs="Times New Roman"/>
          <w:szCs w:val="21"/>
        </w:rPr>
      </w:pPr>
      <w:ins w:id="1120" w:author="中嶋 正良" w:date="2023-02-07T18:13:00Z">
        <w:r w:rsidRPr="00B8018B">
          <w:rPr>
            <w:rFonts w:ascii="Times New Roman" w:eastAsia="ＭＳ 明朝" w:hAnsi="Times New Roman" w:cs="Times New Roman"/>
            <w:szCs w:val="21"/>
          </w:rPr>
          <w:t>BCPR, bystander cardiopulmonary resuscitation;</w:t>
        </w:r>
        <w:r>
          <w:rPr>
            <w:rFonts w:ascii="Times New Roman" w:eastAsia="ＭＳ 明朝" w:hAnsi="Times New Roman" w:cs="Times New Roman"/>
            <w:szCs w:val="21"/>
          </w:rPr>
          <w:t xml:space="preserve"> </w:t>
        </w:r>
        <w:r w:rsidRPr="00AF79CE">
          <w:rPr>
            <w:rFonts w:ascii="Times New Roman" w:eastAsia="ＭＳ 明朝" w:hAnsi="Times New Roman" w:cs="Times New Roman"/>
            <w:szCs w:val="21"/>
          </w:rPr>
          <w:t>CI, confidence interval</w:t>
        </w:r>
        <w:r>
          <w:rPr>
            <w:rFonts w:ascii="Times New Roman" w:eastAsia="ＭＳ 明朝" w:hAnsi="Times New Roman" w:cs="Times New Roman"/>
            <w:szCs w:val="21"/>
          </w:rPr>
          <w:t xml:space="preserve">; </w:t>
        </w:r>
      </w:ins>
      <w:ins w:id="1121" w:author="中嶋 正良" w:date="2023-02-07T18:15:00Z">
        <w:r w:rsidRPr="00B8018B">
          <w:rPr>
            <w:rFonts w:ascii="Times New Roman" w:eastAsia="ＭＳ 明朝" w:hAnsi="Times New Roman" w:cs="Times New Roman"/>
            <w:sz w:val="20"/>
            <w:szCs w:val="20"/>
          </w:rPr>
          <w:t>CPR, cardiopulmonary resuscitation</w:t>
        </w:r>
        <w:r>
          <w:rPr>
            <w:rFonts w:ascii="Times New Roman" w:eastAsia="ＭＳ 明朝" w:hAnsi="Times New Roman" w:cs="Times New Roman"/>
            <w:szCs w:val="21"/>
          </w:rPr>
          <w:t>;</w:t>
        </w:r>
      </w:ins>
      <w:ins w:id="1122" w:author="中嶋 正良" w:date="2023-02-07T18:16:00Z">
        <w:r>
          <w:rPr>
            <w:rFonts w:ascii="Times New Roman" w:eastAsia="ＭＳ 明朝" w:hAnsi="Times New Roman" w:cs="Times New Roman"/>
            <w:szCs w:val="21"/>
          </w:rPr>
          <w:t xml:space="preserve"> </w:t>
        </w:r>
      </w:ins>
      <w:ins w:id="1123" w:author="中嶋 正良" w:date="2023-02-07T18:13:00Z">
        <w:r w:rsidRPr="00B8018B">
          <w:rPr>
            <w:rFonts w:ascii="Times New Roman" w:eastAsia="ＭＳ 明朝" w:hAnsi="Times New Roman" w:cs="Times New Roman"/>
            <w:szCs w:val="21"/>
          </w:rPr>
          <w:t xml:space="preserve">DA-CPR, dispatcher-assisted cardiopulmonary resuscitation; </w:t>
        </w:r>
      </w:ins>
    </w:p>
    <w:p w14:paraId="76035632" w14:textId="4A7745FD" w:rsidR="00E176BD" w:rsidRPr="00E176BD" w:rsidRDefault="00E176BD">
      <w:pPr>
        <w:rPr>
          <w:ins w:id="1124" w:author="中嶋 正良" w:date="2023-02-07T18:08:00Z"/>
          <w:rFonts w:ascii="Times New Roman" w:eastAsia="ＭＳ 明朝" w:hAnsi="Times New Roman" w:cs="Times New Roman"/>
          <w:szCs w:val="21"/>
          <w:rPrChange w:id="1125" w:author="中嶋 正良" w:date="2023-02-07T18:13:00Z">
            <w:rPr>
              <w:ins w:id="1126" w:author="中嶋 正良" w:date="2023-02-07T18:08:00Z"/>
              <w:rFonts w:ascii="Times New Roman" w:hAnsi="Times New Roman" w:cs="Times New Roman"/>
              <w:b/>
              <w:bCs/>
              <w:sz w:val="20"/>
              <w:szCs w:val="20"/>
            </w:rPr>
          </w:rPrChange>
        </w:rPr>
        <w:pPrChange w:id="1127" w:author="中嶋 正良" w:date="2023-02-07T18:13:00Z">
          <w:pPr>
            <w:widowControl/>
            <w:jc w:val="left"/>
          </w:pPr>
        </w:pPrChange>
      </w:pPr>
      <w:ins w:id="1128" w:author="中嶋 正良" w:date="2023-02-07T18:13:00Z">
        <w:r>
          <w:rPr>
            <w:rFonts w:ascii="Times New Roman" w:eastAsia="ＭＳ 明朝" w:hAnsi="Times New Roman" w:cs="Times New Roman"/>
            <w:szCs w:val="21"/>
          </w:rPr>
          <w:t xml:space="preserve">OHCA, </w:t>
        </w:r>
        <w:r w:rsidRPr="00432C14">
          <w:rPr>
            <w:rFonts w:ascii="Times New Roman" w:hAnsi="Times New Roman" w:cs="Times New Roman"/>
            <w:sz w:val="20"/>
            <w:szCs w:val="20"/>
          </w:rPr>
          <w:t>Out-of-hospital cardiac arrest</w:t>
        </w:r>
        <w:r>
          <w:rPr>
            <w:rFonts w:ascii="Times New Roman" w:eastAsia="ＭＳ 明朝" w:hAnsi="Times New Roman" w:cs="Times New Roman"/>
            <w:szCs w:val="21"/>
          </w:rPr>
          <w:t xml:space="preserve">; </w:t>
        </w:r>
        <w:r w:rsidRPr="00B8018B">
          <w:rPr>
            <w:rFonts w:ascii="Times New Roman" w:eastAsia="ＭＳ 明朝" w:hAnsi="Times New Roman" w:cs="Times New Roman"/>
            <w:szCs w:val="21"/>
          </w:rPr>
          <w:t>OR, odds ratio; PAD, public access defibrillation</w:t>
        </w:r>
        <w:r>
          <w:rPr>
            <w:rFonts w:ascii="Times New Roman" w:eastAsia="ＭＳ 明朝" w:hAnsi="Times New Roman" w:cs="Times New Roman" w:hint="eastAsia"/>
            <w:szCs w:val="21"/>
          </w:rPr>
          <w:t>.</w:t>
        </w:r>
      </w:ins>
    </w:p>
    <w:p w14:paraId="176ACBBD" w14:textId="1CF9D3AD" w:rsidR="00E176BD" w:rsidRPr="00E176BD" w:rsidRDefault="00E176BD">
      <w:pPr>
        <w:widowControl/>
        <w:numPr>
          <w:ilvl w:val="0"/>
          <w:numId w:val="14"/>
        </w:numPr>
        <w:jc w:val="left"/>
        <w:rPr>
          <w:ins w:id="1129" w:author="中嶋 正良" w:date="2023-02-07T18:08:00Z"/>
          <w:rFonts w:ascii="Times New Roman" w:hAnsi="Times New Roman" w:cs="Times New Roman"/>
          <w:sz w:val="20"/>
          <w:szCs w:val="20"/>
        </w:rPr>
        <w:pPrChange w:id="1130" w:author="中嶋 正良" w:date="2023-02-07T18:10:00Z">
          <w:pPr>
            <w:widowControl/>
            <w:numPr>
              <w:numId w:val="11"/>
            </w:numPr>
            <w:ind w:left="360" w:hanging="360"/>
            <w:jc w:val="left"/>
          </w:pPr>
        </w:pPrChange>
      </w:pPr>
      <w:bookmarkStart w:id="1131" w:name="_Hlk112966231"/>
      <w:ins w:id="1132" w:author="中嶋 正良" w:date="2023-02-07T18:08:00Z">
        <w:r w:rsidRPr="00E176BD">
          <w:rPr>
            <w:rFonts w:ascii="Times New Roman" w:hAnsi="Times New Roman" w:cs="Times New Roman" w:hint="eastAsia"/>
            <w:sz w:val="20"/>
            <w:szCs w:val="20"/>
          </w:rPr>
          <w:t>T</w:t>
        </w:r>
        <w:r w:rsidRPr="00E176BD">
          <w:rPr>
            <w:rFonts w:ascii="Times New Roman" w:hAnsi="Times New Roman" w:cs="Times New Roman"/>
            <w:sz w:val="20"/>
            <w:szCs w:val="20"/>
          </w:rPr>
          <w:t xml:space="preserve">he rate of </w:t>
        </w:r>
      </w:ins>
      <w:ins w:id="1133" w:author="中嶋 正良" w:date="2023-03-08T14:47:00Z">
        <w:r w:rsidR="001947F5">
          <w:rPr>
            <w:rFonts w:ascii="Times New Roman" w:hAnsi="Times New Roman" w:cs="Times New Roman"/>
            <w:sz w:val="20"/>
            <w:szCs w:val="20"/>
          </w:rPr>
          <w:t>B</w:t>
        </w:r>
      </w:ins>
      <w:ins w:id="1134" w:author="中嶋 正良" w:date="2023-02-07T18:08:00Z">
        <w:r w:rsidRPr="00E176BD">
          <w:rPr>
            <w:rFonts w:ascii="Times New Roman" w:hAnsi="Times New Roman" w:cs="Times New Roman"/>
            <w:sz w:val="20"/>
            <w:szCs w:val="20"/>
          </w:rPr>
          <w:t>CPR in DA-CPR attempted cases.</w:t>
        </w:r>
      </w:ins>
    </w:p>
    <w:p w14:paraId="7716D159" w14:textId="32F3FB25" w:rsidR="00E176BD" w:rsidRPr="00E176BD" w:rsidRDefault="00E176BD">
      <w:pPr>
        <w:widowControl/>
        <w:numPr>
          <w:ilvl w:val="0"/>
          <w:numId w:val="14"/>
        </w:numPr>
        <w:jc w:val="left"/>
        <w:rPr>
          <w:ins w:id="1135" w:author="中嶋 正良" w:date="2023-02-07T18:08:00Z"/>
          <w:rFonts w:ascii="Times New Roman" w:hAnsi="Times New Roman" w:cs="Times New Roman"/>
          <w:sz w:val="20"/>
          <w:szCs w:val="20"/>
        </w:rPr>
        <w:pPrChange w:id="1136" w:author="中嶋 正良" w:date="2023-02-07T18:10:00Z">
          <w:pPr>
            <w:widowControl/>
            <w:numPr>
              <w:numId w:val="11"/>
            </w:numPr>
            <w:ind w:left="360" w:hanging="360"/>
            <w:jc w:val="left"/>
          </w:pPr>
        </w:pPrChange>
      </w:pPr>
      <w:ins w:id="1137" w:author="中嶋 正良" w:date="2023-02-07T18:08:00Z">
        <w:r w:rsidRPr="00E176BD">
          <w:rPr>
            <w:rFonts w:ascii="Times New Roman" w:hAnsi="Times New Roman" w:cs="Times New Roman"/>
            <w:sz w:val="20"/>
            <w:szCs w:val="20"/>
          </w:rPr>
          <w:t xml:space="preserve">The proportion of compression-only </w:t>
        </w:r>
      </w:ins>
      <w:ins w:id="1138" w:author="中嶋 正良" w:date="2023-03-08T14:47:00Z">
        <w:r w:rsidR="001947F5">
          <w:rPr>
            <w:rFonts w:ascii="Times New Roman" w:hAnsi="Times New Roman" w:cs="Times New Roman"/>
            <w:sz w:val="20"/>
            <w:szCs w:val="20"/>
          </w:rPr>
          <w:t>B</w:t>
        </w:r>
      </w:ins>
      <w:ins w:id="1139" w:author="中嶋 正良" w:date="2023-02-07T18:08:00Z">
        <w:r w:rsidRPr="00E176BD">
          <w:rPr>
            <w:rFonts w:ascii="Times New Roman" w:hAnsi="Times New Roman" w:cs="Times New Roman"/>
            <w:sz w:val="20"/>
            <w:szCs w:val="20"/>
          </w:rPr>
          <w:t xml:space="preserve">CPR in all cases receiving </w:t>
        </w:r>
      </w:ins>
      <w:ins w:id="1140" w:author="中嶋 正良" w:date="2023-03-08T14:47:00Z">
        <w:r w:rsidR="001947F5">
          <w:rPr>
            <w:rFonts w:ascii="Times New Roman" w:hAnsi="Times New Roman" w:cs="Times New Roman"/>
            <w:sz w:val="20"/>
            <w:szCs w:val="20"/>
          </w:rPr>
          <w:t>B</w:t>
        </w:r>
      </w:ins>
      <w:ins w:id="1141" w:author="中嶋 正良" w:date="2023-02-07T18:08:00Z">
        <w:r w:rsidRPr="00E176BD">
          <w:rPr>
            <w:rFonts w:ascii="Times New Roman" w:hAnsi="Times New Roman" w:cs="Times New Roman"/>
            <w:sz w:val="20"/>
            <w:szCs w:val="20"/>
          </w:rPr>
          <w:t>CPR.</w:t>
        </w:r>
      </w:ins>
    </w:p>
    <w:p w14:paraId="416A2C4F" w14:textId="37950CBE" w:rsidR="00E176BD" w:rsidRPr="00E176BD" w:rsidRDefault="00E176BD">
      <w:pPr>
        <w:widowControl/>
        <w:numPr>
          <w:ilvl w:val="0"/>
          <w:numId w:val="14"/>
        </w:numPr>
        <w:jc w:val="left"/>
        <w:rPr>
          <w:ins w:id="1142" w:author="中嶋 正良" w:date="2023-02-07T18:08:00Z"/>
          <w:rFonts w:ascii="Times New Roman" w:hAnsi="Times New Roman" w:cs="Times New Roman"/>
          <w:sz w:val="20"/>
          <w:szCs w:val="20"/>
        </w:rPr>
        <w:pPrChange w:id="1143" w:author="中嶋 正良" w:date="2023-02-07T18:10:00Z">
          <w:pPr>
            <w:widowControl/>
            <w:numPr>
              <w:numId w:val="11"/>
            </w:numPr>
            <w:ind w:left="360" w:hanging="360"/>
            <w:jc w:val="left"/>
          </w:pPr>
        </w:pPrChange>
      </w:pPr>
      <w:ins w:id="1144" w:author="中嶋 正良" w:date="2023-02-07T18:08:00Z">
        <w:r w:rsidRPr="00E176BD">
          <w:rPr>
            <w:rFonts w:ascii="Times New Roman" w:hAnsi="Times New Roman" w:cs="Times New Roman" w:hint="eastAsia"/>
            <w:sz w:val="20"/>
            <w:szCs w:val="20"/>
          </w:rPr>
          <w:t>T</w:t>
        </w:r>
        <w:r w:rsidRPr="00E176BD">
          <w:rPr>
            <w:rFonts w:ascii="Times New Roman" w:hAnsi="Times New Roman" w:cs="Times New Roman"/>
            <w:sz w:val="20"/>
            <w:szCs w:val="20"/>
          </w:rPr>
          <w:t xml:space="preserve">he rate of </w:t>
        </w:r>
      </w:ins>
      <w:ins w:id="1145" w:author="中嶋 正良" w:date="2023-03-08T14:47:00Z">
        <w:r w:rsidR="001947F5">
          <w:rPr>
            <w:rFonts w:ascii="Times New Roman" w:hAnsi="Times New Roman" w:cs="Times New Roman" w:hint="eastAsia"/>
            <w:sz w:val="20"/>
            <w:szCs w:val="20"/>
          </w:rPr>
          <w:t>B</w:t>
        </w:r>
      </w:ins>
      <w:ins w:id="1146" w:author="中嶋 正良" w:date="2023-02-07T18:08:00Z">
        <w:r w:rsidRPr="00E176BD">
          <w:rPr>
            <w:rFonts w:ascii="Times New Roman" w:hAnsi="Times New Roman" w:cs="Times New Roman"/>
            <w:sz w:val="20"/>
            <w:szCs w:val="20"/>
          </w:rPr>
          <w:t>CPR in cases without DA-CPR attempt.</w:t>
        </w:r>
      </w:ins>
    </w:p>
    <w:bookmarkEnd w:id="1131"/>
    <w:p w14:paraId="2132989C" w14:textId="77777777" w:rsidR="00E176BD" w:rsidRPr="00E176BD" w:rsidRDefault="00E176BD" w:rsidP="00E176BD">
      <w:pPr>
        <w:widowControl/>
        <w:jc w:val="left"/>
        <w:rPr>
          <w:ins w:id="1147" w:author="中嶋 正良" w:date="2023-02-07T18:08:00Z"/>
          <w:rFonts w:ascii="Times New Roman" w:hAnsi="Times New Roman" w:cs="Times New Roman"/>
          <w:sz w:val="20"/>
          <w:szCs w:val="20"/>
        </w:rPr>
      </w:pPr>
    </w:p>
    <w:p w14:paraId="4DA3DEEA" w14:textId="04F613CA" w:rsidR="000D7ED2" w:rsidDel="00E176BD" w:rsidRDefault="000D7ED2" w:rsidP="00EC6D08">
      <w:pPr>
        <w:spacing w:line="480" w:lineRule="auto"/>
        <w:jc w:val="left"/>
        <w:rPr>
          <w:del w:id="1148" w:author="Author" w:date="2023-02-04T07:17:00Z"/>
          <w:rFonts w:ascii="Times New Roman" w:hAnsi="Times New Roman" w:cs="Times New Roman"/>
          <w:sz w:val="20"/>
          <w:szCs w:val="20"/>
        </w:rPr>
      </w:pPr>
    </w:p>
    <w:p w14:paraId="00E9C41D" w14:textId="0BF6256D" w:rsidR="000D7ED2" w:rsidRPr="00432C14" w:rsidDel="00230571" w:rsidRDefault="00FB4475" w:rsidP="00EC6D08">
      <w:pPr>
        <w:spacing w:line="480" w:lineRule="auto"/>
        <w:jc w:val="left"/>
        <w:rPr>
          <w:del w:id="1149" w:author="中嶋 正良" w:date="2023-02-08T15:15:00Z"/>
          <w:rFonts w:ascii="Times New Roman" w:hAnsi="Times New Roman" w:cs="Times New Roman"/>
          <w:sz w:val="20"/>
          <w:szCs w:val="20"/>
        </w:rPr>
      </w:pPr>
      <w:del w:id="1150" w:author="中嶋 正良" w:date="2023-02-08T15:15:00Z">
        <w:r w:rsidRPr="00432C14" w:rsidDel="00230571">
          <w:rPr>
            <w:rFonts w:ascii="Times New Roman" w:hAnsi="Times New Roman" w:cs="Times New Roman"/>
            <w:sz w:val="20"/>
            <w:szCs w:val="20"/>
          </w:rPr>
          <w:delText>Word count</w:delText>
        </w:r>
        <w:r w:rsidRPr="00432C14" w:rsidDel="00230571">
          <w:rPr>
            <w:rFonts w:ascii="Times New Roman" w:hAnsi="Times New Roman" w:cs="Times New Roman"/>
            <w:sz w:val="20"/>
            <w:szCs w:val="20"/>
          </w:rPr>
          <w:delText>（</w:delText>
        </w:r>
        <w:r w:rsidRPr="00432C14" w:rsidDel="00230571">
          <w:rPr>
            <w:rFonts w:ascii="Times New Roman" w:hAnsi="Times New Roman" w:cs="Times New Roman"/>
            <w:sz w:val="20"/>
            <w:szCs w:val="20"/>
          </w:rPr>
          <w:delText>2257</w:delText>
        </w:r>
        <w:r w:rsidRPr="00432C14" w:rsidDel="00230571">
          <w:rPr>
            <w:rFonts w:ascii="Times New Roman" w:hAnsi="Times New Roman" w:cs="Times New Roman"/>
            <w:sz w:val="20"/>
            <w:szCs w:val="20"/>
          </w:rPr>
          <w:delText>）</w:delText>
        </w:r>
      </w:del>
    </w:p>
    <w:p w14:paraId="6C495121" w14:textId="77777777" w:rsidR="00B77D14" w:rsidRPr="00432C14" w:rsidDel="005E2E2C" w:rsidRDefault="00B77D14" w:rsidP="00EC6D08">
      <w:pPr>
        <w:widowControl/>
        <w:spacing w:line="480" w:lineRule="auto"/>
        <w:jc w:val="left"/>
        <w:rPr>
          <w:del w:id="1151" w:author="中嶋 正良" w:date="2023-02-07T18:06:00Z"/>
          <w:rFonts w:ascii="Times New Roman" w:hAnsi="Times New Roman" w:cs="Times New Roman"/>
          <w:sz w:val="20"/>
          <w:szCs w:val="20"/>
        </w:rPr>
      </w:pPr>
    </w:p>
    <w:p w14:paraId="4B8FF427" w14:textId="3C0E817B" w:rsidR="00276D0F" w:rsidRPr="00432C14" w:rsidDel="00E017B2" w:rsidRDefault="00FB4475" w:rsidP="00EC6D08">
      <w:pPr>
        <w:spacing w:line="480" w:lineRule="auto"/>
        <w:jc w:val="left"/>
        <w:rPr>
          <w:del w:id="1152" w:author="中嶋 正良" w:date="2023-02-08T14:12:00Z"/>
          <w:rFonts w:ascii="Times New Roman" w:hAnsi="Times New Roman" w:cs="Times New Roman"/>
          <w:b/>
          <w:bCs/>
          <w:sz w:val="20"/>
          <w:szCs w:val="20"/>
        </w:rPr>
      </w:pPr>
      <w:del w:id="1153" w:author="中嶋 正良" w:date="2023-02-08T14:12:00Z">
        <w:r w:rsidRPr="00432C14" w:rsidDel="00E017B2">
          <w:rPr>
            <w:rFonts w:ascii="Times New Roman" w:hAnsi="Times New Roman" w:cs="Times New Roman"/>
            <w:b/>
            <w:bCs/>
            <w:sz w:val="20"/>
            <w:szCs w:val="20"/>
          </w:rPr>
          <w:delText>Statements and Declarations</w:delText>
        </w:r>
      </w:del>
    </w:p>
    <w:p w14:paraId="30B08054" w14:textId="138A11AB" w:rsidR="00276D0F" w:rsidRPr="00432C14" w:rsidDel="00E017B2" w:rsidRDefault="00276D0F" w:rsidP="00EC6D08">
      <w:pPr>
        <w:spacing w:line="480" w:lineRule="auto"/>
        <w:jc w:val="left"/>
        <w:rPr>
          <w:del w:id="1154" w:author="中嶋 正良" w:date="2023-02-08T14:12:00Z"/>
          <w:rFonts w:ascii="Times New Roman" w:hAnsi="Times New Roman" w:cs="Times New Roman"/>
          <w:sz w:val="20"/>
          <w:szCs w:val="20"/>
        </w:rPr>
      </w:pPr>
    </w:p>
    <w:p w14:paraId="5765A944" w14:textId="21165410" w:rsidR="0084343F" w:rsidRPr="00432C14" w:rsidDel="00E017B2" w:rsidRDefault="00FB4475" w:rsidP="00EC6D08">
      <w:pPr>
        <w:spacing w:line="480" w:lineRule="auto"/>
        <w:jc w:val="left"/>
        <w:rPr>
          <w:del w:id="1155" w:author="中嶋 正良" w:date="2023-02-08T14:12:00Z"/>
          <w:rFonts w:ascii="Times New Roman" w:hAnsi="Times New Roman" w:cs="Times New Roman"/>
          <w:sz w:val="20"/>
          <w:szCs w:val="20"/>
        </w:rPr>
      </w:pPr>
      <w:del w:id="1156" w:author="中嶋 正良" w:date="2023-02-08T14:12:00Z">
        <w:r w:rsidRPr="00432C14" w:rsidDel="00E017B2">
          <w:rPr>
            <w:rFonts w:ascii="Times New Roman" w:hAnsi="Times New Roman" w:cs="Times New Roman"/>
            <w:sz w:val="20"/>
            <w:szCs w:val="20"/>
          </w:rPr>
          <w:delText>Funding</w:delText>
        </w:r>
      </w:del>
    </w:p>
    <w:p w14:paraId="721B7289" w14:textId="7D07D800" w:rsidR="0084343F" w:rsidRPr="00432C14" w:rsidDel="00E017B2" w:rsidRDefault="00FB4475" w:rsidP="00EC6D08">
      <w:pPr>
        <w:spacing w:line="480" w:lineRule="auto"/>
        <w:jc w:val="left"/>
        <w:rPr>
          <w:del w:id="1157" w:author="中嶋 正良" w:date="2023-02-08T14:12:00Z"/>
          <w:rFonts w:ascii="Times New Roman" w:hAnsi="Times New Roman" w:cs="Times New Roman"/>
          <w:sz w:val="20"/>
          <w:szCs w:val="20"/>
        </w:rPr>
      </w:pPr>
      <w:del w:id="1158" w:author="中嶋 正良" w:date="2023-02-08T14:12:00Z">
        <w:r w:rsidRPr="00432C14" w:rsidDel="00E017B2">
          <w:rPr>
            <w:rFonts w:ascii="Times New Roman" w:hAnsi="Times New Roman" w:cs="Times New Roman"/>
            <w:sz w:val="20"/>
            <w:szCs w:val="20"/>
          </w:rPr>
          <w:delText>The authors have not declared a specific grant for this research from any funding agency in the public, commercial or not-for-profit sectors.</w:delText>
        </w:r>
      </w:del>
    </w:p>
    <w:p w14:paraId="2205F3FF" w14:textId="30F66925" w:rsidR="0084343F" w:rsidRPr="00432C14" w:rsidDel="00E017B2" w:rsidRDefault="0084343F" w:rsidP="00EC6D08">
      <w:pPr>
        <w:spacing w:line="480" w:lineRule="auto"/>
        <w:jc w:val="left"/>
        <w:rPr>
          <w:del w:id="1159" w:author="中嶋 正良" w:date="2023-02-08T14:12:00Z"/>
          <w:rFonts w:ascii="Times New Roman" w:hAnsi="Times New Roman" w:cs="Times New Roman"/>
          <w:sz w:val="20"/>
          <w:szCs w:val="20"/>
        </w:rPr>
      </w:pPr>
    </w:p>
    <w:p w14:paraId="596E4BC9" w14:textId="5B9FED6B" w:rsidR="0084343F" w:rsidRPr="000D3C99" w:rsidDel="00E017B2" w:rsidRDefault="00FB4475" w:rsidP="00EC6D08">
      <w:pPr>
        <w:spacing w:line="480" w:lineRule="auto"/>
        <w:jc w:val="left"/>
        <w:rPr>
          <w:del w:id="1160" w:author="中嶋 正良" w:date="2023-02-08T14:12:00Z"/>
          <w:rFonts w:ascii="Times New Roman" w:hAnsi="Times New Roman" w:cs="Times New Roman"/>
          <w:sz w:val="20"/>
          <w:szCs w:val="20"/>
          <w:rPrChange w:id="1161" w:author="中嶋 正良" w:date="2023-02-07T12:27:00Z">
            <w:rPr>
              <w:del w:id="1162" w:author="中嶋 正良" w:date="2023-02-08T14:12:00Z"/>
              <w:rFonts w:ascii="Times New Roman" w:hAnsi="Times New Roman" w:cs="Times New Roman"/>
              <w:sz w:val="20"/>
              <w:szCs w:val="20"/>
              <w:highlight w:val="cyan"/>
            </w:rPr>
          </w:rPrChange>
        </w:rPr>
      </w:pPr>
      <w:del w:id="1163" w:author="中嶋 正良" w:date="2023-02-08T14:12:00Z">
        <w:r w:rsidRPr="000D3C99" w:rsidDel="00E017B2">
          <w:rPr>
            <w:rFonts w:ascii="Times New Roman" w:hAnsi="Times New Roman" w:cs="Times New Roman"/>
            <w:sz w:val="20"/>
            <w:szCs w:val="20"/>
            <w:rPrChange w:id="1164" w:author="中嶋 正良" w:date="2023-02-07T12:27:00Z">
              <w:rPr>
                <w:rFonts w:ascii="Times New Roman" w:hAnsi="Times New Roman" w:cs="Times New Roman"/>
                <w:sz w:val="20"/>
                <w:szCs w:val="20"/>
                <w:highlight w:val="cyan"/>
              </w:rPr>
            </w:rPrChange>
          </w:rPr>
          <w:delText>Competing interest</w:delText>
        </w:r>
      </w:del>
    </w:p>
    <w:p w14:paraId="775E492A" w14:textId="16BEA422" w:rsidR="0084343F" w:rsidRPr="000D3C99" w:rsidDel="00E017B2" w:rsidRDefault="00FB4475" w:rsidP="00EC6D08">
      <w:pPr>
        <w:spacing w:line="480" w:lineRule="auto"/>
        <w:jc w:val="left"/>
        <w:rPr>
          <w:del w:id="1165" w:author="中嶋 正良" w:date="2023-02-08T14:12:00Z"/>
          <w:rFonts w:ascii="Times New Roman" w:hAnsi="Times New Roman" w:cs="Times New Roman"/>
          <w:sz w:val="20"/>
          <w:szCs w:val="20"/>
        </w:rPr>
      </w:pPr>
      <w:del w:id="1166" w:author="中嶋 正良" w:date="2023-02-08T14:12:00Z">
        <w:r w:rsidRPr="000D3C99" w:rsidDel="00E017B2">
          <w:rPr>
            <w:rFonts w:ascii="Times New Roman" w:hAnsi="Times New Roman" w:cs="Times New Roman"/>
            <w:sz w:val="20"/>
            <w:szCs w:val="20"/>
            <w:rPrChange w:id="1167" w:author="中嶋 正良" w:date="2023-02-07T12:27:00Z">
              <w:rPr>
                <w:rFonts w:ascii="Times New Roman" w:hAnsi="Times New Roman" w:cs="Times New Roman"/>
                <w:sz w:val="20"/>
                <w:szCs w:val="20"/>
                <w:highlight w:val="cyan"/>
              </w:rPr>
            </w:rPrChange>
          </w:rPr>
          <w:delText>None declared.</w:delText>
        </w:r>
      </w:del>
    </w:p>
    <w:p w14:paraId="1137D8FB" w14:textId="2AAB6779" w:rsidR="0084343F" w:rsidRPr="000D3C99" w:rsidDel="00E017B2" w:rsidRDefault="0084343F" w:rsidP="00EC6D08">
      <w:pPr>
        <w:spacing w:line="480" w:lineRule="auto"/>
        <w:jc w:val="left"/>
        <w:rPr>
          <w:del w:id="1168" w:author="中嶋 正良" w:date="2023-02-08T14:12:00Z"/>
          <w:rFonts w:ascii="Times New Roman" w:hAnsi="Times New Roman" w:cs="Times New Roman"/>
          <w:sz w:val="20"/>
          <w:szCs w:val="20"/>
        </w:rPr>
      </w:pPr>
    </w:p>
    <w:p w14:paraId="4F7EABB3" w14:textId="073FC479" w:rsidR="00F13972" w:rsidRPr="000D3C99" w:rsidDel="00E017B2" w:rsidRDefault="00FB4475" w:rsidP="00EC6D08">
      <w:pPr>
        <w:spacing w:line="480" w:lineRule="auto"/>
        <w:jc w:val="left"/>
        <w:rPr>
          <w:del w:id="1169" w:author="中嶋 正良" w:date="2023-02-08T14:12:00Z"/>
          <w:rFonts w:ascii="Times New Roman" w:hAnsi="Times New Roman" w:cs="Times New Roman"/>
          <w:sz w:val="20"/>
          <w:szCs w:val="20"/>
        </w:rPr>
      </w:pPr>
      <w:ins w:id="1170" w:author="Author" w:date="2023-02-04T07:25:00Z">
        <w:del w:id="1171" w:author="中嶋 正良" w:date="2023-02-08T14:12:00Z">
          <w:r w:rsidRPr="000D3C99" w:rsidDel="00E017B2">
            <w:rPr>
              <w:rFonts w:ascii="Times New Roman" w:hAnsi="Times New Roman" w:cs="Times New Roman"/>
              <w:sz w:val="20"/>
              <w:szCs w:val="20"/>
            </w:rPr>
            <w:delText xml:space="preserve">Author </w:delText>
          </w:r>
        </w:del>
      </w:ins>
      <w:del w:id="1172" w:author="中嶋 正良" w:date="2023-02-08T14:12:00Z">
        <w:r w:rsidRPr="000D3C99" w:rsidDel="00E017B2">
          <w:rPr>
            <w:rFonts w:ascii="Times New Roman" w:hAnsi="Times New Roman" w:cs="Times New Roman"/>
            <w:sz w:val="20"/>
            <w:szCs w:val="20"/>
          </w:rPr>
          <w:delText>Contribut</w:delText>
        </w:r>
      </w:del>
      <w:ins w:id="1173" w:author="Author" w:date="2023-02-04T07:25:00Z">
        <w:del w:id="1174" w:author="中嶋 正良" w:date="2023-02-08T14:12:00Z">
          <w:r w:rsidRPr="000D3C99" w:rsidDel="00E017B2">
            <w:rPr>
              <w:rFonts w:ascii="Times New Roman" w:hAnsi="Times New Roman" w:cs="Times New Roman"/>
              <w:sz w:val="20"/>
              <w:szCs w:val="20"/>
            </w:rPr>
            <w:delText>ions</w:delText>
          </w:r>
        </w:del>
      </w:ins>
      <w:del w:id="1175" w:author="中嶋 正良" w:date="2023-02-08T14:12:00Z">
        <w:r w:rsidRPr="000D3C99" w:rsidDel="00E017B2">
          <w:rPr>
            <w:rFonts w:ascii="Times New Roman" w:hAnsi="Times New Roman" w:cs="Times New Roman"/>
            <w:sz w:val="20"/>
            <w:szCs w:val="20"/>
          </w:rPr>
          <w:delText>ors</w:delText>
        </w:r>
      </w:del>
    </w:p>
    <w:p w14:paraId="498DC340" w14:textId="17469167" w:rsidR="00F13972" w:rsidRPr="000D3C99" w:rsidDel="00E017B2" w:rsidRDefault="00FB4475" w:rsidP="00EC6D08">
      <w:pPr>
        <w:spacing w:line="480" w:lineRule="auto"/>
        <w:jc w:val="left"/>
        <w:rPr>
          <w:del w:id="1176" w:author="中嶋 正良" w:date="2023-02-08T14:12:00Z"/>
          <w:rFonts w:ascii="Times New Roman" w:hAnsi="Times New Roman" w:cs="Times New Roman"/>
          <w:sz w:val="20"/>
          <w:szCs w:val="20"/>
        </w:rPr>
      </w:pPr>
      <w:del w:id="1177" w:author="中嶋 正良" w:date="2023-02-08T14:12:00Z">
        <w:r w:rsidRPr="000D3C99" w:rsidDel="00E017B2">
          <w:rPr>
            <w:rFonts w:ascii="Times New Roman" w:hAnsi="Times New Roman" w:cs="Times New Roman"/>
            <w:sz w:val="20"/>
            <w:szCs w:val="20"/>
          </w:rPr>
          <w:delText xml:space="preserve">Conception and study design, </w:delText>
        </w:r>
        <w:r w:rsidR="00E40D33" w:rsidRPr="000D3C99" w:rsidDel="00E017B2">
          <w:rPr>
            <w:rFonts w:ascii="Times New Roman" w:hAnsi="Times New Roman" w:cs="Times New Roman"/>
            <w:sz w:val="20"/>
            <w:szCs w:val="20"/>
          </w:rPr>
          <w:delText>KN, HI</w:delText>
        </w:r>
        <w:r w:rsidRPr="000D3C99" w:rsidDel="00E017B2">
          <w:rPr>
            <w:rFonts w:ascii="Times New Roman" w:hAnsi="Times New Roman" w:cs="Times New Roman"/>
            <w:sz w:val="20"/>
            <w:szCs w:val="20"/>
          </w:rPr>
          <w:delText xml:space="preserve">; data acquisition, </w:delText>
        </w:r>
        <w:r w:rsidR="007E6CBD" w:rsidRPr="000D3C99" w:rsidDel="00E017B2">
          <w:rPr>
            <w:rFonts w:ascii="Times New Roman" w:hAnsi="Times New Roman" w:cs="Times New Roman"/>
            <w:sz w:val="20"/>
            <w:szCs w:val="20"/>
          </w:rPr>
          <w:delText>H</w:delText>
        </w:r>
        <w:r w:rsidR="007B3D09" w:rsidRPr="000D3C99" w:rsidDel="00E017B2">
          <w:rPr>
            <w:rFonts w:ascii="Times New Roman" w:hAnsi="Times New Roman" w:cs="Times New Roman"/>
            <w:sz w:val="20"/>
            <w:szCs w:val="20"/>
          </w:rPr>
          <w:delText>I</w:delText>
        </w:r>
        <w:r w:rsidRPr="000D3C99" w:rsidDel="00E017B2">
          <w:rPr>
            <w:rFonts w:ascii="Times New Roman" w:hAnsi="Times New Roman" w:cs="Times New Roman"/>
            <w:sz w:val="20"/>
            <w:szCs w:val="20"/>
          </w:rPr>
          <w:delText xml:space="preserve">; data analyses and/or interpretation, </w:delText>
        </w:r>
        <w:r w:rsidR="007E6CBD" w:rsidRPr="000D3C99" w:rsidDel="00E017B2">
          <w:rPr>
            <w:rFonts w:ascii="Times New Roman" w:hAnsi="Times New Roman" w:cs="Times New Roman"/>
            <w:sz w:val="20"/>
            <w:szCs w:val="20"/>
          </w:rPr>
          <w:delText>K</w:delText>
        </w:r>
        <w:r w:rsidR="00E40D33" w:rsidRPr="000D3C99" w:rsidDel="00E017B2">
          <w:rPr>
            <w:rFonts w:ascii="Times New Roman" w:hAnsi="Times New Roman" w:cs="Times New Roman"/>
            <w:sz w:val="20"/>
            <w:szCs w:val="20"/>
          </w:rPr>
          <w:delText>N</w:delText>
        </w:r>
        <w:r w:rsidR="007B3D09" w:rsidRPr="000D3C99" w:rsidDel="00E017B2">
          <w:rPr>
            <w:rFonts w:ascii="Times New Roman" w:hAnsi="Times New Roman" w:cs="Times New Roman"/>
            <w:sz w:val="20"/>
            <w:szCs w:val="20"/>
          </w:rPr>
          <w:delText xml:space="preserve">, KM, </w:delText>
        </w:r>
        <w:r w:rsidR="007E6CBD" w:rsidRPr="000D3C99" w:rsidDel="00E017B2">
          <w:rPr>
            <w:rFonts w:ascii="Times New Roman" w:hAnsi="Times New Roman" w:cs="Times New Roman"/>
            <w:sz w:val="20"/>
            <w:szCs w:val="20"/>
          </w:rPr>
          <w:delText>CN, HI</w:delText>
        </w:r>
        <w:r w:rsidRPr="000D3C99" w:rsidDel="00E017B2">
          <w:rPr>
            <w:rFonts w:ascii="Times New Roman" w:hAnsi="Times New Roman" w:cs="Times New Roman"/>
            <w:sz w:val="20"/>
            <w:szCs w:val="20"/>
          </w:rPr>
          <w:delText xml:space="preserve">; manuscript drafting, </w:delText>
        </w:r>
        <w:r w:rsidR="007E6CBD" w:rsidRPr="000D3C99" w:rsidDel="00E017B2">
          <w:rPr>
            <w:rFonts w:ascii="Times New Roman" w:hAnsi="Times New Roman" w:cs="Times New Roman"/>
            <w:sz w:val="20"/>
            <w:szCs w:val="20"/>
          </w:rPr>
          <w:delText xml:space="preserve">KN, </w:delText>
        </w:r>
        <w:r w:rsidR="007B3D09" w:rsidRPr="000D3C99" w:rsidDel="00E017B2">
          <w:rPr>
            <w:rFonts w:ascii="Times New Roman" w:hAnsi="Times New Roman" w:cs="Times New Roman"/>
            <w:sz w:val="20"/>
            <w:szCs w:val="20"/>
          </w:rPr>
          <w:delText>TU, KM</w:delText>
        </w:r>
        <w:r w:rsidRPr="000D3C99" w:rsidDel="00E017B2">
          <w:rPr>
            <w:rFonts w:ascii="Times New Roman" w:hAnsi="Times New Roman" w:cs="Times New Roman"/>
            <w:sz w:val="20"/>
            <w:szCs w:val="20"/>
          </w:rPr>
          <w:delText xml:space="preserve">; critical manuscript revision for important intellectual content, </w:delText>
        </w:r>
        <w:r w:rsidR="007E6CBD" w:rsidRPr="000D3C99" w:rsidDel="00E017B2">
          <w:rPr>
            <w:rFonts w:ascii="Times New Roman" w:hAnsi="Times New Roman" w:cs="Times New Roman"/>
            <w:sz w:val="20"/>
            <w:szCs w:val="20"/>
          </w:rPr>
          <w:delText>KN</w:delText>
        </w:r>
        <w:r w:rsidR="00E40D33" w:rsidRPr="000D3C99" w:rsidDel="00E017B2">
          <w:rPr>
            <w:rFonts w:ascii="Times New Roman" w:hAnsi="Times New Roman" w:cs="Times New Roman"/>
            <w:sz w:val="20"/>
            <w:szCs w:val="20"/>
          </w:rPr>
          <w:delText xml:space="preserve">, </w:delText>
        </w:r>
        <w:r w:rsidR="007B3D09" w:rsidRPr="000D3C99" w:rsidDel="00E017B2">
          <w:rPr>
            <w:rFonts w:ascii="Times New Roman" w:hAnsi="Times New Roman" w:cs="Times New Roman"/>
            <w:sz w:val="20"/>
            <w:szCs w:val="20"/>
          </w:rPr>
          <w:delText>HI</w:delText>
        </w:r>
        <w:r w:rsidRPr="000D3C99" w:rsidDel="00E017B2">
          <w:rPr>
            <w:rFonts w:ascii="Times New Roman" w:hAnsi="Times New Roman" w:cs="Times New Roman"/>
            <w:sz w:val="20"/>
            <w:szCs w:val="20"/>
          </w:rPr>
          <w:delText>; All authors have read and approved the final version of the manuscript.</w:delText>
        </w:r>
      </w:del>
    </w:p>
    <w:p w14:paraId="5E884431" w14:textId="0944DAE9" w:rsidR="00F13972" w:rsidRPr="000D3C99" w:rsidDel="00E017B2" w:rsidRDefault="00F13972" w:rsidP="00EC6D08">
      <w:pPr>
        <w:spacing w:line="480" w:lineRule="auto"/>
        <w:jc w:val="left"/>
        <w:rPr>
          <w:del w:id="1178" w:author="中嶋 正良" w:date="2023-02-08T14:12:00Z"/>
          <w:rFonts w:ascii="Times New Roman" w:hAnsi="Times New Roman" w:cs="Times New Roman"/>
          <w:sz w:val="20"/>
          <w:szCs w:val="20"/>
        </w:rPr>
      </w:pPr>
    </w:p>
    <w:p w14:paraId="2CAEEC54" w14:textId="51A1A69A" w:rsidR="0084343F" w:rsidRPr="000D3C99" w:rsidDel="00E017B2" w:rsidRDefault="00FB4475" w:rsidP="00EC6D08">
      <w:pPr>
        <w:spacing w:line="480" w:lineRule="auto"/>
        <w:jc w:val="left"/>
        <w:rPr>
          <w:del w:id="1179" w:author="中嶋 正良" w:date="2023-02-08T14:12:00Z"/>
          <w:rFonts w:ascii="Times New Roman" w:hAnsi="Times New Roman" w:cs="Times New Roman"/>
          <w:sz w:val="20"/>
          <w:szCs w:val="20"/>
          <w:rPrChange w:id="1180" w:author="中嶋 正良" w:date="2023-02-07T12:27:00Z">
            <w:rPr>
              <w:del w:id="1181" w:author="中嶋 正良" w:date="2023-02-08T14:12:00Z"/>
              <w:rFonts w:ascii="Times New Roman" w:hAnsi="Times New Roman" w:cs="Times New Roman"/>
              <w:sz w:val="20"/>
              <w:szCs w:val="20"/>
              <w:highlight w:val="cyan"/>
            </w:rPr>
          </w:rPrChange>
        </w:rPr>
      </w:pPr>
      <w:del w:id="1182" w:author="中嶋 正良" w:date="2023-02-08T14:12:00Z">
        <w:r w:rsidRPr="000D3C99" w:rsidDel="00E017B2">
          <w:rPr>
            <w:rFonts w:ascii="Times New Roman" w:hAnsi="Times New Roman" w:cs="Times New Roman"/>
            <w:sz w:val="20"/>
            <w:szCs w:val="20"/>
            <w:rPrChange w:id="1183" w:author="中嶋 正良" w:date="2023-02-07T12:27:00Z">
              <w:rPr>
                <w:rFonts w:ascii="Times New Roman" w:hAnsi="Times New Roman" w:cs="Times New Roman"/>
                <w:sz w:val="20"/>
                <w:szCs w:val="20"/>
                <w:highlight w:val="cyan"/>
              </w:rPr>
            </w:rPrChange>
          </w:rPr>
          <w:delText>Ethics approval</w:delText>
        </w:r>
      </w:del>
    </w:p>
    <w:p w14:paraId="4DAD27B5" w14:textId="001B0342" w:rsidR="0084343F" w:rsidRPr="000D3C99" w:rsidDel="00E017B2" w:rsidRDefault="00FB4475" w:rsidP="00EC6D08">
      <w:pPr>
        <w:spacing w:line="480" w:lineRule="auto"/>
        <w:jc w:val="left"/>
        <w:rPr>
          <w:del w:id="1184" w:author="中嶋 正良" w:date="2023-02-08T14:12:00Z"/>
          <w:rFonts w:ascii="Times New Roman" w:hAnsi="Times New Roman" w:cs="Times New Roman"/>
          <w:sz w:val="20"/>
          <w:szCs w:val="20"/>
        </w:rPr>
      </w:pPr>
      <w:del w:id="1185" w:author="中嶋 正良" w:date="2023-02-08T14:12:00Z">
        <w:r w:rsidRPr="000D3C99" w:rsidDel="00E017B2">
          <w:rPr>
            <w:rFonts w:ascii="Times New Roman" w:hAnsi="Times New Roman" w:cs="Times New Roman"/>
            <w:sz w:val="20"/>
            <w:szCs w:val="20"/>
          </w:rPr>
          <w:delText>This study has been approved by the research ethics committee of Kanazawa Medical University.</w:delText>
        </w:r>
      </w:del>
    </w:p>
    <w:p w14:paraId="4E8C7C69" w14:textId="2758BC51" w:rsidR="0084343F" w:rsidRPr="000D3C99" w:rsidDel="00E017B2" w:rsidRDefault="0084343F" w:rsidP="00EC6D08">
      <w:pPr>
        <w:spacing w:line="480" w:lineRule="auto"/>
        <w:jc w:val="left"/>
        <w:rPr>
          <w:del w:id="1186" w:author="中嶋 正良" w:date="2023-02-08T14:12:00Z"/>
          <w:rFonts w:ascii="Times New Roman" w:hAnsi="Times New Roman" w:cs="Times New Roman"/>
          <w:sz w:val="20"/>
          <w:szCs w:val="20"/>
          <w:rPrChange w:id="1187" w:author="中嶋 正良" w:date="2023-02-07T12:27:00Z">
            <w:rPr>
              <w:del w:id="1188" w:author="中嶋 正良" w:date="2023-02-08T14:12:00Z"/>
              <w:rFonts w:ascii="Times New Roman" w:hAnsi="Times New Roman" w:cs="Times New Roman"/>
              <w:sz w:val="20"/>
              <w:szCs w:val="20"/>
              <w:highlight w:val="cyan"/>
            </w:rPr>
          </w:rPrChange>
        </w:rPr>
      </w:pPr>
    </w:p>
    <w:p w14:paraId="6C9020BE" w14:textId="50AFBE1C" w:rsidR="008B2F2E" w:rsidRPr="000D3C99" w:rsidDel="00E017B2" w:rsidRDefault="00FB4475" w:rsidP="00EC6D08">
      <w:pPr>
        <w:spacing w:line="480" w:lineRule="auto"/>
        <w:jc w:val="left"/>
        <w:rPr>
          <w:ins w:id="1189" w:author="Author" w:date="2023-02-04T07:26:00Z"/>
          <w:del w:id="1190" w:author="中嶋 正良" w:date="2023-02-08T14:12:00Z"/>
          <w:rFonts w:ascii="Times New Roman" w:hAnsi="Times New Roman" w:cs="Times New Roman"/>
          <w:sz w:val="20"/>
          <w:szCs w:val="20"/>
        </w:rPr>
      </w:pPr>
      <w:ins w:id="1191" w:author="Author" w:date="2023-02-04T07:26:00Z">
        <w:del w:id="1192" w:author="中嶋 正良" w:date="2023-02-08T14:12:00Z">
          <w:r w:rsidRPr="000D3C99" w:rsidDel="00E017B2">
            <w:rPr>
              <w:rFonts w:ascii="Times New Roman" w:hAnsi="Times New Roman" w:cs="Times New Roman"/>
              <w:sz w:val="20"/>
              <w:szCs w:val="20"/>
            </w:rPr>
            <w:delText>Consent to participate</w:delText>
          </w:r>
        </w:del>
      </w:ins>
    </w:p>
    <w:p w14:paraId="77F47D3F" w14:textId="557675AC" w:rsidR="008B2F2E" w:rsidRPr="000D3C99" w:rsidDel="00E017B2" w:rsidRDefault="00FB4475" w:rsidP="00EC6D08">
      <w:pPr>
        <w:spacing w:line="480" w:lineRule="auto"/>
        <w:jc w:val="left"/>
        <w:rPr>
          <w:ins w:id="1193" w:author="Author" w:date="2023-02-04T07:26:00Z"/>
          <w:del w:id="1194" w:author="中嶋 正良" w:date="2023-02-08T14:12:00Z"/>
          <w:rFonts w:ascii="Times New Roman" w:hAnsi="Times New Roman" w:cs="Times New Roman"/>
          <w:sz w:val="20"/>
          <w:szCs w:val="20"/>
        </w:rPr>
      </w:pPr>
      <w:ins w:id="1195" w:author="Author" w:date="2023-02-04T07:26:00Z">
        <w:del w:id="1196" w:author="中嶋 正良" w:date="2023-02-08T14:12:00Z">
          <w:r w:rsidRPr="000D3C99" w:rsidDel="00E017B2">
            <w:rPr>
              <w:rFonts w:ascii="Times New Roman" w:hAnsi="Times New Roman" w:cs="Times New Roman"/>
              <w:sz w:val="20"/>
              <w:szCs w:val="20"/>
            </w:rPr>
            <w:delText>The requirement for written informed consent was waived.</w:delText>
          </w:r>
        </w:del>
      </w:ins>
    </w:p>
    <w:p w14:paraId="2E93A96A" w14:textId="3C8D2705" w:rsidR="008B2F2E" w:rsidRPr="000D3C99" w:rsidDel="00E017B2" w:rsidRDefault="008B2F2E" w:rsidP="00EC6D08">
      <w:pPr>
        <w:spacing w:line="480" w:lineRule="auto"/>
        <w:jc w:val="left"/>
        <w:rPr>
          <w:ins w:id="1197" w:author="Author" w:date="2023-02-04T07:26:00Z"/>
          <w:del w:id="1198" w:author="中嶋 正良" w:date="2023-02-08T14:12:00Z"/>
          <w:rFonts w:ascii="Times New Roman" w:hAnsi="Times New Roman" w:cs="Times New Roman"/>
          <w:sz w:val="20"/>
          <w:szCs w:val="20"/>
        </w:rPr>
      </w:pPr>
    </w:p>
    <w:p w14:paraId="0DCD8696" w14:textId="6430C786" w:rsidR="00F13972" w:rsidRPr="000D3C99" w:rsidDel="00E017B2" w:rsidRDefault="00FB4475" w:rsidP="00EC6D08">
      <w:pPr>
        <w:spacing w:line="480" w:lineRule="auto"/>
        <w:jc w:val="left"/>
        <w:rPr>
          <w:del w:id="1199" w:author="中嶋 正良" w:date="2023-02-08T14:12:00Z"/>
          <w:rFonts w:ascii="Times New Roman" w:hAnsi="Times New Roman" w:cs="Times New Roman"/>
          <w:sz w:val="20"/>
          <w:szCs w:val="20"/>
        </w:rPr>
      </w:pPr>
      <w:del w:id="1200" w:author="中嶋 正良" w:date="2023-02-08T14:12:00Z">
        <w:r w:rsidRPr="000D3C99" w:rsidDel="00E017B2">
          <w:rPr>
            <w:rFonts w:ascii="Times New Roman" w:hAnsi="Times New Roman" w:cs="Times New Roman"/>
            <w:sz w:val="20"/>
            <w:szCs w:val="20"/>
          </w:rPr>
          <w:delText xml:space="preserve">Patient consent </w:delText>
        </w:r>
      </w:del>
      <w:ins w:id="1201" w:author="Author" w:date="2023-02-04T07:26:00Z">
        <w:del w:id="1202" w:author="中嶋 正良" w:date="2023-02-08T14:12:00Z">
          <w:r w:rsidR="008B2F2E" w:rsidRPr="000D3C99" w:rsidDel="00E017B2">
            <w:rPr>
              <w:rFonts w:ascii="Times New Roman" w:hAnsi="Times New Roman" w:cs="Times New Roman"/>
              <w:sz w:val="20"/>
              <w:szCs w:val="20"/>
            </w:rPr>
            <w:delText>Consent to publish</w:delText>
          </w:r>
        </w:del>
      </w:ins>
      <w:del w:id="1203" w:author="中嶋 正良" w:date="2023-02-08T14:12:00Z">
        <w:r w:rsidRPr="000D3C99" w:rsidDel="00E017B2">
          <w:rPr>
            <w:rFonts w:ascii="Times New Roman" w:hAnsi="Times New Roman" w:cs="Times New Roman"/>
            <w:sz w:val="20"/>
            <w:szCs w:val="20"/>
          </w:rPr>
          <w:delText>for publication</w:delText>
        </w:r>
      </w:del>
    </w:p>
    <w:p w14:paraId="20B0D3A7" w14:textId="0414C1C7" w:rsidR="00F13972" w:rsidRPr="000D3C99" w:rsidDel="00E017B2" w:rsidRDefault="00FB4475" w:rsidP="00EC6D08">
      <w:pPr>
        <w:spacing w:line="480" w:lineRule="auto"/>
        <w:jc w:val="left"/>
        <w:rPr>
          <w:del w:id="1204" w:author="中嶋 正良" w:date="2023-02-08T14:12:00Z"/>
          <w:rFonts w:ascii="Times New Roman" w:hAnsi="Times New Roman" w:cs="Times New Roman"/>
          <w:sz w:val="20"/>
          <w:szCs w:val="20"/>
        </w:rPr>
      </w:pPr>
      <w:del w:id="1205" w:author="中嶋 正良" w:date="2023-02-08T14:12:00Z">
        <w:r w:rsidRPr="000D3C99" w:rsidDel="00E017B2">
          <w:rPr>
            <w:rFonts w:ascii="Times New Roman" w:hAnsi="Times New Roman" w:cs="Times New Roman"/>
            <w:sz w:val="20"/>
            <w:szCs w:val="20"/>
          </w:rPr>
          <w:delText>Not applicable.</w:delText>
        </w:r>
      </w:del>
    </w:p>
    <w:p w14:paraId="3AB4791F" w14:textId="77777777" w:rsidR="00F13972" w:rsidRPr="000D3C99" w:rsidDel="00D14EE9" w:rsidRDefault="00F13972" w:rsidP="00EC6D08">
      <w:pPr>
        <w:spacing w:line="480" w:lineRule="auto"/>
        <w:jc w:val="left"/>
        <w:rPr>
          <w:del w:id="1206" w:author="中嶋 正良" w:date="2023-02-04T11:27:00Z"/>
          <w:rFonts w:ascii="Times New Roman" w:hAnsi="Times New Roman" w:cs="Times New Roman"/>
          <w:sz w:val="20"/>
          <w:szCs w:val="20"/>
        </w:rPr>
      </w:pPr>
    </w:p>
    <w:p w14:paraId="3555AAAC" w14:textId="33E62EAC" w:rsidR="008B2F2E" w:rsidRPr="000D3C99" w:rsidDel="00D14EE9" w:rsidRDefault="00FB4475" w:rsidP="00EC6D08">
      <w:pPr>
        <w:spacing w:line="480" w:lineRule="auto"/>
        <w:jc w:val="left"/>
        <w:rPr>
          <w:del w:id="1207" w:author="中嶋 正良" w:date="2023-02-04T11:27:00Z"/>
          <w:rFonts w:ascii="Times New Roman" w:hAnsi="Times New Roman" w:cs="Times New Roman"/>
          <w:sz w:val="20"/>
          <w:szCs w:val="20"/>
          <w:rPrChange w:id="1208" w:author="中嶋 正良" w:date="2023-02-07T12:27:00Z">
            <w:rPr>
              <w:del w:id="1209" w:author="中嶋 正良" w:date="2023-02-04T11:27:00Z"/>
              <w:rFonts w:ascii="Times New Roman" w:hAnsi="Times New Roman" w:cs="Times New Roman"/>
              <w:sz w:val="20"/>
              <w:szCs w:val="20"/>
              <w:highlight w:val="cyan"/>
            </w:rPr>
          </w:rPrChange>
        </w:rPr>
      </w:pPr>
      <w:commentRangeStart w:id="1210"/>
      <w:del w:id="1211" w:author="中嶋 正良" w:date="2023-02-04T11:27:00Z">
        <w:r w:rsidRPr="000D3C99" w:rsidDel="00D14EE9">
          <w:rPr>
            <w:rFonts w:ascii="Times New Roman" w:hAnsi="Times New Roman" w:cs="Times New Roman"/>
            <w:sz w:val="20"/>
            <w:szCs w:val="20"/>
            <w:rPrChange w:id="1212" w:author="中嶋 正良" w:date="2023-02-07T12:27:00Z">
              <w:rPr>
                <w:rFonts w:ascii="Times New Roman" w:hAnsi="Times New Roman" w:cs="Times New Roman"/>
                <w:sz w:val="20"/>
                <w:szCs w:val="20"/>
                <w:highlight w:val="cyan"/>
              </w:rPr>
            </w:rPrChange>
          </w:rPr>
          <w:delText>Patient and public involvement</w:delText>
        </w:r>
      </w:del>
    </w:p>
    <w:p w14:paraId="3281598F" w14:textId="364697AD" w:rsidR="008B2F2E" w:rsidRPr="000D3C99" w:rsidDel="00D14EE9" w:rsidRDefault="00FB4475" w:rsidP="00EC6D08">
      <w:pPr>
        <w:spacing w:line="480" w:lineRule="auto"/>
        <w:jc w:val="left"/>
        <w:rPr>
          <w:del w:id="1213" w:author="中嶋 正良" w:date="2023-02-04T11:27:00Z"/>
          <w:rFonts w:ascii="Times New Roman" w:hAnsi="Times New Roman" w:cs="Times New Roman"/>
          <w:sz w:val="20"/>
          <w:szCs w:val="20"/>
        </w:rPr>
      </w:pPr>
      <w:del w:id="1214" w:author="中嶋 正良" w:date="2023-02-04T11:27:00Z">
        <w:r w:rsidRPr="000D3C99" w:rsidDel="00D14EE9">
          <w:rPr>
            <w:rFonts w:ascii="Times New Roman" w:hAnsi="Times New Roman" w:cs="Times New Roman"/>
            <w:sz w:val="20"/>
            <w:szCs w:val="20"/>
            <w:rPrChange w:id="1215" w:author="中嶋 正良" w:date="2023-02-07T12:27:00Z">
              <w:rPr>
                <w:rFonts w:ascii="Times New Roman" w:hAnsi="Times New Roman" w:cs="Times New Roman"/>
                <w:sz w:val="20"/>
                <w:szCs w:val="20"/>
                <w:highlight w:val="cyan"/>
              </w:rPr>
            </w:rPrChange>
          </w:rPr>
          <w:delText>Patients and/or the public were not involved in the design, or conduct, or reporting, or dissemination plans of this research.</w:delText>
        </w:r>
      </w:del>
    </w:p>
    <w:p w14:paraId="074262D4" w14:textId="4D35AA27" w:rsidR="00F96FE6" w:rsidRPr="000D3C99" w:rsidDel="00D14EE9" w:rsidRDefault="00F96FE6" w:rsidP="00EC6D08">
      <w:pPr>
        <w:spacing w:line="480" w:lineRule="auto"/>
        <w:jc w:val="left"/>
        <w:rPr>
          <w:del w:id="1216" w:author="中嶋 正良" w:date="2023-02-04T11:27:00Z"/>
          <w:rFonts w:ascii="Times New Roman" w:hAnsi="Times New Roman" w:cs="Times New Roman"/>
          <w:sz w:val="20"/>
          <w:szCs w:val="20"/>
        </w:rPr>
      </w:pPr>
    </w:p>
    <w:p w14:paraId="18DAB6FC" w14:textId="374A4AF3" w:rsidR="00F13972" w:rsidRPr="000D3C99" w:rsidDel="00D14EE9" w:rsidRDefault="00FB4475" w:rsidP="00EC6D08">
      <w:pPr>
        <w:spacing w:line="480" w:lineRule="auto"/>
        <w:jc w:val="left"/>
        <w:rPr>
          <w:del w:id="1217" w:author="中嶋 正良" w:date="2023-02-04T11:27:00Z"/>
          <w:rFonts w:ascii="Times New Roman" w:hAnsi="Times New Roman" w:cs="Times New Roman"/>
          <w:sz w:val="20"/>
          <w:szCs w:val="20"/>
        </w:rPr>
      </w:pPr>
      <w:del w:id="1218" w:author="中嶋 正良" w:date="2023-02-04T11:27:00Z">
        <w:r w:rsidRPr="000D3C99" w:rsidDel="00D14EE9">
          <w:rPr>
            <w:rFonts w:ascii="Times New Roman" w:hAnsi="Times New Roman" w:cs="Times New Roman"/>
            <w:sz w:val="20"/>
            <w:szCs w:val="20"/>
          </w:rPr>
          <w:delText>Provenance and peer review</w:delText>
        </w:r>
      </w:del>
    </w:p>
    <w:p w14:paraId="19AAB252" w14:textId="5E07A3E3" w:rsidR="00F13972" w:rsidRPr="000D3C99" w:rsidDel="00D14EE9" w:rsidRDefault="00FB4475" w:rsidP="00EC6D08">
      <w:pPr>
        <w:spacing w:line="480" w:lineRule="auto"/>
        <w:jc w:val="left"/>
        <w:rPr>
          <w:del w:id="1219" w:author="中嶋 正良" w:date="2023-02-04T11:27:00Z"/>
          <w:rFonts w:ascii="Times New Roman" w:hAnsi="Times New Roman" w:cs="Times New Roman"/>
          <w:sz w:val="20"/>
          <w:szCs w:val="20"/>
        </w:rPr>
      </w:pPr>
      <w:del w:id="1220" w:author="中嶋 正良" w:date="2023-02-04T11:27:00Z">
        <w:r w:rsidRPr="000D3C99" w:rsidDel="00D14EE9">
          <w:rPr>
            <w:rFonts w:ascii="Times New Roman" w:hAnsi="Times New Roman" w:cs="Times New Roman"/>
            <w:sz w:val="20"/>
            <w:szCs w:val="20"/>
          </w:rPr>
          <w:delText>Not commissioned; externally peer reviewed.</w:delText>
        </w:r>
        <w:commentRangeEnd w:id="1210"/>
        <w:r w:rsidR="008B2F2E" w:rsidRPr="000D3C99" w:rsidDel="00D14EE9">
          <w:rPr>
            <w:rStyle w:val="a7"/>
            <w:rFonts w:ascii="Times New Roman" w:hAnsi="Times New Roman" w:cs="Times New Roman"/>
            <w:sz w:val="20"/>
            <w:szCs w:val="20"/>
          </w:rPr>
          <w:commentReference w:id="1210"/>
        </w:r>
      </w:del>
    </w:p>
    <w:p w14:paraId="4487C649" w14:textId="2B5AB401" w:rsidR="00F13972" w:rsidRPr="000D3C99" w:rsidDel="00E017B2" w:rsidRDefault="00F13972" w:rsidP="00EC6D08">
      <w:pPr>
        <w:spacing w:line="480" w:lineRule="auto"/>
        <w:jc w:val="left"/>
        <w:rPr>
          <w:del w:id="1221" w:author="中嶋 正良" w:date="2023-02-08T14:12:00Z"/>
          <w:rFonts w:ascii="Times New Roman" w:hAnsi="Times New Roman" w:cs="Times New Roman"/>
          <w:sz w:val="20"/>
          <w:szCs w:val="20"/>
        </w:rPr>
      </w:pPr>
    </w:p>
    <w:p w14:paraId="27CEB7D6" w14:textId="2767ED67" w:rsidR="00F13972" w:rsidRPr="000D3C99" w:rsidDel="00E017B2" w:rsidRDefault="00FB4475" w:rsidP="00EC6D08">
      <w:pPr>
        <w:spacing w:line="480" w:lineRule="auto"/>
        <w:jc w:val="left"/>
        <w:rPr>
          <w:del w:id="1222" w:author="中嶋 正良" w:date="2023-02-08T14:12:00Z"/>
          <w:rFonts w:ascii="Times New Roman" w:hAnsi="Times New Roman" w:cs="Times New Roman"/>
          <w:sz w:val="20"/>
          <w:szCs w:val="20"/>
          <w:rPrChange w:id="1223" w:author="中嶋 正良" w:date="2023-02-07T12:27:00Z">
            <w:rPr>
              <w:del w:id="1224" w:author="中嶋 正良" w:date="2023-02-08T14:12:00Z"/>
              <w:rFonts w:ascii="Times New Roman" w:hAnsi="Times New Roman" w:cs="Times New Roman"/>
              <w:sz w:val="20"/>
              <w:szCs w:val="20"/>
              <w:highlight w:val="cyan"/>
            </w:rPr>
          </w:rPrChange>
        </w:rPr>
      </w:pPr>
      <w:del w:id="1225" w:author="中嶋 正良" w:date="2023-02-08T14:12:00Z">
        <w:r w:rsidRPr="000D3C99" w:rsidDel="00E017B2">
          <w:rPr>
            <w:rFonts w:ascii="Times New Roman" w:hAnsi="Times New Roman" w:cs="Times New Roman"/>
            <w:sz w:val="20"/>
            <w:szCs w:val="20"/>
            <w:rPrChange w:id="1226" w:author="中嶋 正良" w:date="2023-02-07T12:27:00Z">
              <w:rPr>
                <w:rFonts w:ascii="Times New Roman" w:hAnsi="Times New Roman" w:cs="Times New Roman"/>
                <w:sz w:val="20"/>
                <w:szCs w:val="20"/>
                <w:highlight w:val="cyan"/>
              </w:rPr>
            </w:rPrChange>
          </w:rPr>
          <w:delText>Data availability statement</w:delText>
        </w:r>
      </w:del>
    </w:p>
    <w:p w14:paraId="53D437C0" w14:textId="42936DDD" w:rsidR="00044F67" w:rsidRPr="00432C14" w:rsidDel="00E017B2" w:rsidRDefault="00FB4475" w:rsidP="00EC6D08">
      <w:pPr>
        <w:spacing w:line="480" w:lineRule="auto"/>
        <w:jc w:val="left"/>
        <w:rPr>
          <w:del w:id="1227" w:author="中嶋 正良" w:date="2023-02-08T14:12:00Z"/>
          <w:rFonts w:ascii="Times New Roman" w:hAnsi="Times New Roman" w:cs="Times New Roman"/>
          <w:sz w:val="20"/>
          <w:szCs w:val="20"/>
        </w:rPr>
      </w:pPr>
      <w:del w:id="1228" w:author="中嶋 正良" w:date="2023-02-08T14:12:00Z">
        <w:r w:rsidRPr="000D3C99" w:rsidDel="00E017B2">
          <w:rPr>
            <w:rFonts w:ascii="Times New Roman" w:hAnsi="Times New Roman" w:cs="Times New Roman"/>
            <w:sz w:val="20"/>
            <w:szCs w:val="20"/>
            <w:rPrChange w:id="1229" w:author="中嶋 正良" w:date="2023-02-07T12:27:00Z">
              <w:rPr>
                <w:rFonts w:ascii="Times New Roman" w:hAnsi="Times New Roman" w:cs="Times New Roman"/>
                <w:sz w:val="20"/>
                <w:szCs w:val="20"/>
                <w:highlight w:val="cyan"/>
              </w:rPr>
            </w:rPrChange>
          </w:rPr>
          <w:delText>Data may be obtained from a third party and are not publicly available. Registry data may be available with permission of the FDMA.</w:delText>
        </w:r>
      </w:del>
    </w:p>
    <w:p w14:paraId="2CB350A3" w14:textId="2C22FF00" w:rsidR="000D7ED2" w:rsidRPr="00432C14" w:rsidDel="00E017B2" w:rsidRDefault="00FB4475" w:rsidP="00EC6D08">
      <w:pPr>
        <w:widowControl/>
        <w:spacing w:line="480" w:lineRule="auto"/>
        <w:jc w:val="left"/>
        <w:rPr>
          <w:del w:id="1230" w:author="中嶋 正良" w:date="2023-02-08T14:13:00Z"/>
          <w:rFonts w:ascii="Times New Roman" w:hAnsi="Times New Roman" w:cs="Times New Roman"/>
          <w:sz w:val="20"/>
          <w:szCs w:val="20"/>
        </w:rPr>
      </w:pPr>
      <w:del w:id="1231" w:author="中嶋 正良" w:date="2023-02-08T14:13:00Z">
        <w:r w:rsidRPr="00432C14" w:rsidDel="00E017B2">
          <w:rPr>
            <w:rFonts w:ascii="Times New Roman" w:hAnsi="Times New Roman" w:cs="Times New Roman"/>
            <w:sz w:val="20"/>
            <w:szCs w:val="20"/>
          </w:rPr>
          <w:br w:type="page"/>
        </w:r>
      </w:del>
    </w:p>
    <w:p w14:paraId="101A4E6C" w14:textId="38782A43" w:rsidR="00BF2CD1" w:rsidRPr="00432C14" w:rsidDel="00230571" w:rsidRDefault="00FB4475">
      <w:pPr>
        <w:widowControl/>
        <w:spacing w:line="480" w:lineRule="auto"/>
        <w:jc w:val="left"/>
        <w:rPr>
          <w:ins w:id="1232" w:author="Author" w:date="2023-02-04T07:18:00Z"/>
          <w:del w:id="1233" w:author="中嶋 正良" w:date="2023-02-08T15:15:00Z"/>
          <w:rFonts w:ascii="Times New Roman" w:hAnsi="Times New Roman" w:cs="Times New Roman"/>
          <w:b/>
          <w:bCs/>
          <w:sz w:val="20"/>
          <w:szCs w:val="20"/>
        </w:rPr>
        <w:pPrChange w:id="1234" w:author="中嶋 正良" w:date="2023-02-08T14:13:00Z">
          <w:pPr>
            <w:spacing w:line="480" w:lineRule="auto"/>
            <w:jc w:val="left"/>
          </w:pPr>
        </w:pPrChange>
      </w:pPr>
      <w:ins w:id="1235" w:author="Author" w:date="2023-02-04T07:18:00Z">
        <w:del w:id="1236" w:author="中嶋 正良" w:date="2023-02-08T15:15:00Z">
          <w:r w:rsidRPr="00432C14" w:rsidDel="00230571">
            <w:rPr>
              <w:rFonts w:ascii="Times New Roman" w:hAnsi="Times New Roman" w:cs="Times New Roman"/>
              <w:b/>
              <w:bCs/>
              <w:sz w:val="20"/>
              <w:szCs w:val="20"/>
            </w:rPr>
            <w:delText>REFERENCES</w:delText>
          </w:r>
        </w:del>
      </w:ins>
    </w:p>
    <w:p w14:paraId="6D10079D" w14:textId="4FADB85C" w:rsidR="00BF2CD1" w:rsidRPr="00432C14" w:rsidDel="00230571" w:rsidRDefault="00BF2CD1" w:rsidP="00EC6D08">
      <w:pPr>
        <w:spacing w:line="480" w:lineRule="auto"/>
        <w:jc w:val="left"/>
        <w:rPr>
          <w:del w:id="1237" w:author="中嶋 正良" w:date="2023-02-08T15:15:00Z"/>
          <w:rFonts w:ascii="Times New Roman" w:hAnsi="Times New Roman" w:cs="Times New Roman"/>
          <w:b/>
          <w:bCs/>
          <w:sz w:val="20"/>
          <w:szCs w:val="20"/>
        </w:rPr>
      </w:pPr>
    </w:p>
    <w:p w14:paraId="22E891F0" w14:textId="56867138" w:rsidR="00BF2CD1" w:rsidRPr="00432C14" w:rsidDel="00230571" w:rsidRDefault="00BF2CD1" w:rsidP="00EC6D08">
      <w:pPr>
        <w:spacing w:line="480" w:lineRule="auto"/>
        <w:jc w:val="left"/>
        <w:rPr>
          <w:ins w:id="1238" w:author="Author" w:date="2023-02-04T07:18:00Z"/>
          <w:del w:id="1239" w:author="中嶋 正良" w:date="2023-02-08T15:15:00Z"/>
          <w:rFonts w:ascii="Times New Roman" w:hAnsi="Times New Roman" w:cs="Times New Roman"/>
          <w:b/>
          <w:bCs/>
          <w:sz w:val="20"/>
          <w:szCs w:val="20"/>
        </w:rPr>
      </w:pPr>
    </w:p>
    <w:p w14:paraId="6CE8CA7F" w14:textId="7EB267CD" w:rsidR="00BF2CD1" w:rsidRPr="00432C14" w:rsidDel="00230571" w:rsidRDefault="00BF2CD1" w:rsidP="00EC6D08">
      <w:pPr>
        <w:spacing w:line="480" w:lineRule="auto"/>
        <w:jc w:val="left"/>
        <w:rPr>
          <w:del w:id="1240" w:author="中嶋 正良" w:date="2023-02-08T15:15:00Z"/>
          <w:rFonts w:ascii="Times New Roman" w:hAnsi="Times New Roman" w:cs="Times New Roman"/>
          <w:b/>
          <w:bCs/>
          <w:sz w:val="20"/>
          <w:szCs w:val="20"/>
        </w:rPr>
        <w:sectPr w:rsidR="00BF2CD1" w:rsidRPr="00432C14" w:rsidDel="00230571" w:rsidSect="00FC6EF0">
          <w:footerReference w:type="default" r:id="rId12"/>
          <w:pgSz w:w="16838" w:h="11906" w:orient="landscape" w:code="9"/>
          <w:pgMar w:top="1440" w:right="1080" w:bottom="1440" w:left="1080" w:header="851" w:footer="992" w:gutter="0"/>
          <w:cols w:space="425"/>
          <w:docGrid w:linePitch="360"/>
          <w:sectPrChange w:id="1241" w:author="中嶋 正良" w:date="2023-02-08T15:15:00Z">
            <w:sectPr w:rsidR="00BF2CD1" w:rsidRPr="00432C14" w:rsidDel="00230571" w:rsidSect="00FC6EF0">
              <w:pgSz w:w="11906" w:h="16838" w:orient="portrait"/>
              <w:pgMar w:top="1985" w:right="1701" w:bottom="1701" w:left="1701" w:header="851" w:footer="992" w:gutter="0"/>
            </w:sectPr>
          </w:sectPrChange>
        </w:sectPr>
      </w:pPr>
    </w:p>
    <w:p w14:paraId="4B698C0D" w14:textId="0D105C1A" w:rsidR="000D7ED2" w:rsidRPr="00432C14" w:rsidDel="00206D04" w:rsidRDefault="00FB4475" w:rsidP="00EC6D08">
      <w:pPr>
        <w:spacing w:line="480" w:lineRule="auto"/>
        <w:jc w:val="left"/>
        <w:rPr>
          <w:del w:id="1242" w:author="中嶋 正良" w:date="2023-02-05T15:22:00Z"/>
          <w:rFonts w:ascii="Times New Roman" w:hAnsi="Times New Roman" w:cs="Times New Roman"/>
          <w:b/>
          <w:bCs/>
          <w:sz w:val="20"/>
          <w:szCs w:val="20"/>
        </w:rPr>
      </w:pPr>
      <w:ins w:id="1243" w:author="Author" w:date="2023-02-04T07:18:00Z">
        <w:del w:id="1244" w:author="中嶋 正良" w:date="2023-02-08T15:15:00Z">
          <w:r w:rsidRPr="00432C14" w:rsidDel="00230571">
            <w:rPr>
              <w:rFonts w:ascii="Times New Roman" w:hAnsi="Times New Roman" w:cs="Times New Roman"/>
              <w:b/>
              <w:bCs/>
              <w:sz w:val="20"/>
              <w:szCs w:val="20"/>
            </w:rPr>
            <w:delText>FIGURE LEGEND</w:delText>
          </w:r>
        </w:del>
      </w:ins>
      <w:del w:id="1245" w:author="中嶋 正良" w:date="2023-02-08T15:15:00Z">
        <w:r w:rsidRPr="00432C14" w:rsidDel="00230571">
          <w:rPr>
            <w:rFonts w:ascii="Times New Roman" w:hAnsi="Times New Roman" w:cs="Times New Roman"/>
            <w:b/>
            <w:bCs/>
            <w:sz w:val="20"/>
            <w:szCs w:val="20"/>
          </w:rPr>
          <w:delText>Figure legends</w:delText>
        </w:r>
      </w:del>
    </w:p>
    <w:p w14:paraId="3966FE14" w14:textId="47AA140E" w:rsidR="000D7ED2" w:rsidRPr="00432C14" w:rsidDel="00230571" w:rsidRDefault="000D7ED2" w:rsidP="00EC6D08">
      <w:pPr>
        <w:spacing w:line="480" w:lineRule="auto"/>
        <w:jc w:val="left"/>
        <w:rPr>
          <w:del w:id="1246" w:author="中嶋 正良" w:date="2023-02-08T15:15:00Z"/>
          <w:rFonts w:ascii="Times New Roman" w:hAnsi="Times New Roman" w:cs="Times New Roman"/>
          <w:sz w:val="20"/>
          <w:szCs w:val="20"/>
        </w:rPr>
      </w:pPr>
    </w:p>
    <w:p w14:paraId="1224DFD0" w14:textId="35643B74" w:rsidR="000D7ED2" w:rsidRPr="00432C14" w:rsidDel="00230571" w:rsidRDefault="00FB4475" w:rsidP="00EC6D08">
      <w:pPr>
        <w:spacing w:line="480" w:lineRule="auto"/>
        <w:jc w:val="left"/>
        <w:rPr>
          <w:del w:id="1247" w:author="中嶋 正良" w:date="2023-02-08T15:15:00Z"/>
          <w:rFonts w:ascii="Times New Roman" w:hAnsi="Times New Roman" w:cs="Times New Roman"/>
          <w:sz w:val="20"/>
          <w:szCs w:val="20"/>
        </w:rPr>
      </w:pPr>
      <w:del w:id="1248" w:author="中嶋 正良" w:date="2023-02-08T15:15:00Z">
        <w:r w:rsidRPr="00432C14" w:rsidDel="00230571">
          <w:rPr>
            <w:rFonts w:ascii="Times New Roman" w:hAnsi="Times New Roman" w:cs="Times New Roman"/>
            <w:sz w:val="20"/>
            <w:szCs w:val="20"/>
          </w:rPr>
          <w:delText>Fig</w:delText>
        </w:r>
      </w:del>
      <w:del w:id="1249" w:author="中嶋 正良" w:date="2023-02-08T14:09:00Z">
        <w:r w:rsidRPr="00432C14" w:rsidDel="00E017B2">
          <w:rPr>
            <w:rFonts w:ascii="Times New Roman" w:hAnsi="Times New Roman" w:cs="Times New Roman"/>
            <w:sz w:val="20"/>
            <w:szCs w:val="20"/>
          </w:rPr>
          <w:delText>ure</w:delText>
        </w:r>
      </w:del>
      <w:del w:id="1250" w:author="中嶋 正良" w:date="2023-02-08T14:11:00Z">
        <w:r w:rsidRPr="00432C14" w:rsidDel="00E017B2">
          <w:rPr>
            <w:rFonts w:ascii="Times New Roman" w:hAnsi="Times New Roman" w:cs="Times New Roman"/>
            <w:sz w:val="20"/>
            <w:szCs w:val="20"/>
          </w:rPr>
          <w:delText xml:space="preserve"> </w:delText>
        </w:r>
      </w:del>
      <w:del w:id="1251" w:author="中嶋 正良" w:date="2023-02-08T15:15:00Z">
        <w:r w:rsidRPr="00432C14" w:rsidDel="00230571">
          <w:rPr>
            <w:rFonts w:ascii="Times New Roman" w:hAnsi="Times New Roman" w:cs="Times New Roman"/>
            <w:sz w:val="20"/>
            <w:szCs w:val="20"/>
          </w:rPr>
          <w:delText>1</w:delText>
        </w:r>
      </w:del>
      <w:del w:id="1252" w:author="中嶋 正良" w:date="2023-02-08T14:10:00Z">
        <w:r w:rsidRPr="00432C14" w:rsidDel="00E017B2">
          <w:rPr>
            <w:rFonts w:ascii="Times New Roman" w:hAnsi="Times New Roman" w:cs="Times New Roman"/>
            <w:sz w:val="20"/>
            <w:szCs w:val="20"/>
          </w:rPr>
          <w:delText xml:space="preserve">. </w:delText>
        </w:r>
      </w:del>
      <w:del w:id="1253" w:author="中嶋 正良" w:date="2023-02-08T15:15:00Z">
        <w:r w:rsidRPr="00432C14" w:rsidDel="00230571">
          <w:rPr>
            <w:rFonts w:ascii="Times New Roman" w:hAnsi="Times New Roman" w:cs="Times New Roman"/>
            <w:sz w:val="20"/>
            <w:szCs w:val="20"/>
          </w:rPr>
          <w:delText>Patient recruitment</w:delText>
        </w:r>
      </w:del>
    </w:p>
    <w:p w14:paraId="2BAADE38" w14:textId="39670E20" w:rsidR="000D7ED2" w:rsidRPr="00432C14" w:rsidDel="00230571" w:rsidRDefault="00FB4475" w:rsidP="00EC6D08">
      <w:pPr>
        <w:spacing w:line="480" w:lineRule="auto"/>
        <w:jc w:val="left"/>
        <w:rPr>
          <w:del w:id="1254" w:author="中嶋 正良" w:date="2023-02-08T15:15:00Z"/>
          <w:rFonts w:ascii="Times New Roman" w:hAnsi="Times New Roman" w:cs="Times New Roman"/>
          <w:sz w:val="20"/>
          <w:szCs w:val="20"/>
        </w:rPr>
      </w:pPr>
      <w:del w:id="1255" w:author="中嶋 正良" w:date="2023-02-08T15:15:00Z">
        <w:r w:rsidRPr="00432C14" w:rsidDel="00230571">
          <w:rPr>
            <w:rFonts w:ascii="Times New Roman" w:hAnsi="Times New Roman" w:cs="Times New Roman"/>
            <w:sz w:val="20"/>
            <w:szCs w:val="20"/>
          </w:rPr>
          <w:delText>EMS, emergency medical service; OHCA, out-of-hospital cardiac arrest.</w:delText>
        </w:r>
      </w:del>
    </w:p>
    <w:p w14:paraId="559D647D" w14:textId="77777777" w:rsidR="000D7ED2" w:rsidRPr="00432C14" w:rsidRDefault="000D7ED2" w:rsidP="00EC6D08">
      <w:pPr>
        <w:spacing w:line="480" w:lineRule="auto"/>
        <w:jc w:val="left"/>
        <w:rPr>
          <w:rFonts w:ascii="Times New Roman" w:hAnsi="Times New Roman" w:cs="Times New Roman"/>
          <w:sz w:val="20"/>
          <w:szCs w:val="20"/>
        </w:rPr>
      </w:pPr>
    </w:p>
    <w:sectPr w:rsidR="000D7ED2" w:rsidRPr="00432C14" w:rsidSect="00FC6EF0">
      <w:pgSz w:w="16838" w:h="11906" w:orient="landscape" w:code="9"/>
      <w:pgMar w:top="1440" w:right="1080" w:bottom="1440" w:left="1080" w:header="851" w:footer="992" w:gutter="0"/>
      <w:cols w:space="425"/>
      <w:docGrid w:linePitch="360"/>
      <w:sectPrChange w:id="1256" w:author="中嶋 正良" w:date="2023-02-08T15:15:00Z">
        <w:sectPr w:rsidR="000D7ED2" w:rsidRPr="00432C14" w:rsidSect="00FC6EF0">
          <w:pgSz w:w="11906" w:h="16838" w:orient="portrait"/>
          <w:pgMar w:top="1985" w:right="1701" w:bottom="1701" w:left="1701" w:header="851" w:footer="992"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9" w:author="Author" w:date="2023-02-04T07:06:00Z" w:initials="A">
    <w:p w14:paraId="48C0E9ED" w14:textId="77777777" w:rsidR="00770721" w:rsidRDefault="00FB4475">
      <w:pPr>
        <w:pStyle w:val="a8"/>
      </w:pPr>
      <w:r w:rsidRPr="00424692">
        <w:rPr>
          <w:rStyle w:val="a7"/>
          <w:highlight w:val="yellow"/>
        </w:rPr>
        <w:annotationRef/>
      </w:r>
      <w:r w:rsidR="00424692" w:rsidRPr="00424692">
        <w:rPr>
          <w:rStyle w:val="a7"/>
          <w:highlight w:val="yellow"/>
        </w:rPr>
        <w:t>The guidelines do not mention the need for this detail. Thus, please delete it.</w:t>
      </w:r>
    </w:p>
  </w:comment>
  <w:comment w:id="240" w:author="中嶋 正良" w:date="2023-01-30T21:21:00Z" w:initials="中嶋">
    <w:p w14:paraId="7AD5DF6F" w14:textId="535C692E" w:rsidR="006F103F" w:rsidRDefault="00FB4475" w:rsidP="006F103F">
      <w:r>
        <w:rPr>
          <w:rStyle w:val="a7"/>
        </w:rPr>
        <w:annotationRef/>
      </w:r>
      <w:r>
        <w:rPr>
          <w:rStyle w:val="a7"/>
        </w:rPr>
        <w:annotationRef/>
      </w:r>
      <w:bookmarkStart w:id="243" w:name="_Hlk126411756"/>
      <w:r w:rsidR="005E61BA">
        <w:rPr>
          <w:rFonts w:hint="eastAsia"/>
        </w:rPr>
        <w:t>[</w:t>
      </w:r>
      <w:r w:rsidR="005E61BA">
        <w:t xml:space="preserve">1] </w:t>
      </w:r>
      <w:r>
        <w:t>Ministry of Health, Labour and Welfare</w:t>
      </w:r>
      <w:r w:rsidR="00984A8D">
        <w:t xml:space="preserve"> (Japan)</w:t>
      </w:r>
      <w:r>
        <w:t xml:space="preserve">. Visualizing the data: information on COVID-19 infections. </w:t>
      </w:r>
      <w:hyperlink r:id="rId1" w:history="1">
        <w:r w:rsidRPr="003A18ED">
          <w:rPr>
            <w:rStyle w:val="ac"/>
          </w:rPr>
          <w:t>https://covid19.mhlw.go.jp/en/</w:t>
        </w:r>
      </w:hyperlink>
      <w:r>
        <w:t>. Accessed January 26, 2023.</w:t>
      </w:r>
      <w:bookmarkEnd w:id="243"/>
    </w:p>
  </w:comment>
  <w:comment w:id="241" w:author="中嶋 正良" w:date="2023-02-04T14:01:00Z" w:initials="中嶋">
    <w:p w14:paraId="57CB3E3C" w14:textId="2B1F6BB9" w:rsidR="005E61BA" w:rsidRDefault="005E61BA">
      <w:pPr>
        <w:pStyle w:val="a8"/>
      </w:pPr>
      <w:r>
        <w:rPr>
          <w:rStyle w:val="a7"/>
        </w:rPr>
        <w:annotationRef/>
      </w:r>
    </w:p>
  </w:comment>
  <w:comment w:id="253" w:author="Author" w:initials="A">
    <w:p w14:paraId="4C378717" w14:textId="77777777" w:rsidR="00C73391" w:rsidRDefault="00FB4475">
      <w:pPr>
        <w:pStyle w:val="a8"/>
      </w:pPr>
      <w:r w:rsidRPr="00AD29CD">
        <w:rPr>
          <w:rStyle w:val="a7"/>
          <w:highlight w:val="yellow"/>
        </w:rPr>
        <w:annotationRef/>
      </w:r>
      <w:r w:rsidRPr="00AD29CD">
        <w:rPr>
          <w:highlight w:val="yellow"/>
        </w:rPr>
        <w:t>I would suggest creating a more expansive hypothesis that provides more information to the reader about what was expected from this study.</w:t>
      </w:r>
      <w:r w:rsidR="00FF49ED" w:rsidRPr="00AD29CD">
        <w:rPr>
          <w:highlight w:val="yellow"/>
        </w:rPr>
        <w:t xml:space="preserve"> What was the expected association?</w:t>
      </w:r>
      <w:r w:rsidR="00FF49ED">
        <w:t xml:space="preserve"> </w:t>
      </w:r>
    </w:p>
  </w:comment>
  <w:comment w:id="261" w:author="中嶋 正良" w:date="2023-01-30T21:22:00Z" w:initials="中嶋">
    <w:p w14:paraId="048A444C" w14:textId="195E0067" w:rsidR="006F103F" w:rsidRDefault="00FB4475" w:rsidP="006F103F">
      <w:pPr>
        <w:pStyle w:val="a8"/>
      </w:pPr>
      <w:bookmarkStart w:id="262" w:name="_Hlk126452723"/>
      <w:r>
        <w:rPr>
          <w:rStyle w:val="a7"/>
        </w:rPr>
        <w:annotationRef/>
      </w:r>
      <w:r>
        <w:rPr>
          <w:rStyle w:val="a7"/>
        </w:rPr>
        <w:annotationRef/>
      </w:r>
      <w:r w:rsidR="00A02D46">
        <w:t xml:space="preserve">[1] </w:t>
      </w:r>
      <w:r>
        <w:t>Eloi M, Nicole K, Daniel J, et al. Out-of-hospital cardiac arrest during the COVID-19 pandemic in Paris, France: a population-based, observational study. Lancet Public Health 2020;5:e437-e43.</w:t>
      </w:r>
    </w:p>
    <w:p w14:paraId="476AD3A0" w14:textId="77777777" w:rsidR="006F103F" w:rsidRDefault="006F103F" w:rsidP="006F103F">
      <w:pPr>
        <w:pStyle w:val="a8"/>
      </w:pPr>
    </w:p>
    <w:p w14:paraId="68458DEB" w14:textId="0DB7732D" w:rsidR="006F103F" w:rsidRDefault="00A02D46" w:rsidP="006F103F">
      <w:pPr>
        <w:pStyle w:val="a8"/>
      </w:pPr>
      <w:r>
        <w:t>[2] Fernando RO, Patricia FDV, Emily CK, et al. Influence of the Covid-19 pandemic on out-ofhospital cardiac arrest. A Spanish nationwide prospective cohort study. Resuscitation 2020;157:230- 40.</w:t>
      </w:r>
    </w:p>
    <w:p w14:paraId="4F6266AF" w14:textId="77777777" w:rsidR="006F103F" w:rsidRDefault="006F103F" w:rsidP="006F103F">
      <w:pPr>
        <w:pStyle w:val="a8"/>
      </w:pPr>
    </w:p>
    <w:p w14:paraId="0D0A1A26" w14:textId="3131D91F" w:rsidR="006F103F" w:rsidRDefault="00A02D46" w:rsidP="006F103F">
      <w:pPr>
        <w:pStyle w:val="a8"/>
      </w:pPr>
      <w:r>
        <w:t>[3] Jakub R, Stanisław S, Aldona K. Occurrence and Temporal Variability of Out-of-Hospital Cardiac Arrest during COVID-19 Pandemic in Comparison to the Pre-Pandemic Period in Poland</w:t>
      </w:r>
      <w:r>
        <w:rPr>
          <w:rFonts w:ascii="ＭＳ 明朝" w:eastAsia="ＭＳ 明朝" w:hAnsi="ＭＳ 明朝" w:cs="ＭＳ 明朝" w:hint="eastAsia"/>
        </w:rPr>
        <w:t>‒</w:t>
      </w:r>
      <w:r>
        <w:t xml:space="preserve"> Observational Analysis of OSCAR-POL Registry. J. Clin. Med 2022;11:4143.</w:t>
      </w:r>
    </w:p>
    <w:p w14:paraId="5799DDB9" w14:textId="77777777" w:rsidR="006F103F" w:rsidRDefault="006F103F" w:rsidP="006F103F">
      <w:pPr>
        <w:pStyle w:val="a8"/>
      </w:pPr>
    </w:p>
    <w:p w14:paraId="44DBEBB5" w14:textId="795F59A8" w:rsidR="006F103F" w:rsidRDefault="00A02D46" w:rsidP="006F103F">
      <w:pPr>
        <w:pStyle w:val="a8"/>
      </w:pPr>
      <w:r>
        <w:t>[4] Enrico B, Angelo A, Catherine K, et al. Out-of-hospital cardiac arrests and mortality in Swiss Cantons with high and low COVID-19 incidence: A nationwide analysis. Resusc Plus 2021;6:100105.</w:t>
      </w:r>
    </w:p>
    <w:p w14:paraId="43EE4F01" w14:textId="77777777" w:rsidR="006F103F" w:rsidRDefault="006F103F" w:rsidP="006F103F">
      <w:pPr>
        <w:pStyle w:val="a8"/>
      </w:pPr>
    </w:p>
    <w:p w14:paraId="13E40CE4" w14:textId="70F021EF" w:rsidR="006F103F" w:rsidRDefault="00A02D46">
      <w:pPr>
        <w:pStyle w:val="a8"/>
      </w:pPr>
      <w:r>
        <w:t>[5] Enrico B, Giuseppe MS, Claudio Mare, et al. Treatment of out-of-hospital cardiac arrest in the COVID-19 era: A 100 days experience from the Lombardy region. PLoS One 2020;15:e0241028.</w:t>
      </w:r>
      <w:bookmarkEnd w:id="262"/>
    </w:p>
  </w:comment>
  <w:comment w:id="267" w:author="中嶋 正良" w:date="2023-01-30T21:22:00Z" w:initials="中嶋">
    <w:p w14:paraId="22B1ED95" w14:textId="4FB5FB2F" w:rsidR="006F103F" w:rsidRDefault="00FB4475" w:rsidP="006F103F">
      <w:pPr>
        <w:pStyle w:val="a8"/>
        <w:rPr>
          <w:rFonts w:ascii="Segoe UI" w:hAnsi="Segoe UI" w:cs="Segoe UI"/>
          <w:color w:val="212121"/>
          <w:shd w:val="clear" w:color="auto" w:fill="FFFFFF"/>
        </w:rPr>
      </w:pPr>
      <w:bookmarkStart w:id="268" w:name="_Hlk126452731"/>
      <w:r>
        <w:rPr>
          <w:rStyle w:val="a7"/>
        </w:rPr>
        <w:annotationRef/>
      </w:r>
      <w:r>
        <w:rPr>
          <w:rStyle w:val="a7"/>
        </w:rPr>
        <w:annotationRef/>
      </w:r>
      <w:r w:rsidR="00450210">
        <w:rPr>
          <w:rFonts w:ascii="Segoe UI" w:hAnsi="Segoe UI" w:cs="Segoe UI"/>
          <w:color w:val="212121"/>
          <w:shd w:val="clear" w:color="auto" w:fill="FFFFFF"/>
        </w:rPr>
        <w:t xml:space="preserve">[6] </w:t>
      </w:r>
      <w:r>
        <w:rPr>
          <w:rFonts w:ascii="Segoe UI" w:hAnsi="Segoe UI" w:cs="Segoe UI"/>
          <w:color w:val="212121"/>
          <w:shd w:val="clear" w:color="auto" w:fill="FFFFFF"/>
        </w:rPr>
        <w:t>Damjanovic D, Pooth JS, Steger R, et al. Observational study on implications of the COVID-19-pandemic for cardiopulmonary resuscitation in out-of-hospital cardiac arrest: qualitative and quantitative insights from a model region in Germany. </w:t>
      </w:r>
      <w:r>
        <w:rPr>
          <w:rFonts w:ascii="Segoe UI" w:hAnsi="Segoe UI" w:cs="Segoe UI"/>
          <w:i/>
          <w:iCs/>
          <w:color w:val="212121"/>
          <w:shd w:val="clear" w:color="auto" w:fill="FFFFFF"/>
        </w:rPr>
        <w:t>BMC Emerg Med</w:t>
      </w:r>
      <w:r>
        <w:rPr>
          <w:rFonts w:ascii="Segoe UI" w:hAnsi="Segoe UI" w:cs="Segoe UI"/>
          <w:color w:val="212121"/>
          <w:shd w:val="clear" w:color="auto" w:fill="FFFFFF"/>
        </w:rPr>
        <w:t>. 2022;22(1):85. Published 2022 May 18. doi:10.1186/s12873-022-00628-2</w:t>
      </w:r>
    </w:p>
    <w:p w14:paraId="1EF42A1F" w14:textId="77777777" w:rsidR="006F103F" w:rsidRDefault="00FB4475" w:rsidP="006F103F">
      <w:pPr>
        <w:pStyle w:val="a8"/>
        <w:rPr>
          <w:rFonts w:ascii="Roboto" w:hAnsi="Roboto"/>
          <w:color w:val="212121"/>
          <w:sz w:val="26"/>
          <w:szCs w:val="26"/>
          <w:shd w:val="clear" w:color="auto" w:fill="FFFFFF"/>
        </w:rPr>
      </w:pPr>
      <w:r>
        <w:rPr>
          <w:rFonts w:ascii="Segoe UI" w:hAnsi="Segoe UI" w:cs="Segoe UI" w:hint="eastAsia"/>
          <w:color w:val="212121"/>
          <w:shd w:val="clear" w:color="auto" w:fill="FFFFFF"/>
        </w:rPr>
        <w:t>特に</w:t>
      </w:r>
      <w:r>
        <w:rPr>
          <w:rFonts w:ascii="Segoe UI" w:hAnsi="Segoe UI" w:cs="Segoe UI" w:hint="eastAsia"/>
          <w:color w:val="212121"/>
          <w:shd w:val="clear" w:color="auto" w:fill="FFFFFF"/>
        </w:rPr>
        <w:t>BCPR</w:t>
      </w:r>
      <w:r>
        <w:rPr>
          <w:rFonts w:ascii="Segoe UI" w:hAnsi="Segoe UI" w:cs="Segoe UI" w:hint="eastAsia"/>
          <w:color w:val="212121"/>
          <w:shd w:val="clear" w:color="auto" w:fill="FFFFFF"/>
        </w:rPr>
        <w:t>にも言及している</w:t>
      </w:r>
    </w:p>
    <w:p w14:paraId="1800BB8F" w14:textId="77777777" w:rsidR="006F103F" w:rsidRDefault="006F103F" w:rsidP="006F103F">
      <w:pPr>
        <w:pStyle w:val="a8"/>
        <w:rPr>
          <w:rFonts w:ascii="Roboto" w:hAnsi="Roboto"/>
          <w:color w:val="212121"/>
          <w:sz w:val="26"/>
          <w:szCs w:val="26"/>
          <w:shd w:val="clear" w:color="auto" w:fill="FFFFFF"/>
        </w:rPr>
      </w:pPr>
    </w:p>
    <w:p w14:paraId="6F281DAF" w14:textId="350A06CC" w:rsidR="006F103F" w:rsidRDefault="00A02D46" w:rsidP="006F103F">
      <w:pPr>
        <w:pStyle w:val="a8"/>
        <w:rPr>
          <w:rFonts w:ascii="Roboto" w:hAnsi="Roboto"/>
          <w:color w:val="212121"/>
          <w:sz w:val="26"/>
          <w:szCs w:val="26"/>
          <w:shd w:val="clear" w:color="auto" w:fill="FFFFFF"/>
        </w:rPr>
      </w:pPr>
      <w:r>
        <w:t xml:space="preserve">[7] </w:t>
      </w:r>
      <w:r>
        <w:rPr>
          <w:rFonts w:ascii="Roboto" w:hAnsi="Roboto"/>
          <w:color w:val="212121"/>
          <w:sz w:val="26"/>
          <w:szCs w:val="26"/>
          <w:shd w:val="clear" w:color="auto" w:fill="FFFFFF"/>
        </w:rPr>
        <w:t>Scquizzato T, Landoni G, Paoli A, et al. Effects of COVID-19 pandemic on out-of-hospital cardiac arrests: A systematic review.</w:t>
      </w:r>
      <w:r>
        <w:rPr>
          <w:rFonts w:ascii="Calibri" w:hAnsi="Calibri" w:cs="Calibri"/>
          <w:color w:val="212121"/>
          <w:sz w:val="26"/>
          <w:szCs w:val="26"/>
          <w:shd w:val="clear" w:color="auto" w:fill="FFFFFF"/>
        </w:rPr>
        <w:t> </w:t>
      </w:r>
      <w:r>
        <w:rPr>
          <w:rFonts w:ascii="Roboto" w:hAnsi="Roboto"/>
          <w:i/>
          <w:iCs/>
          <w:color w:val="212121"/>
          <w:sz w:val="26"/>
          <w:szCs w:val="26"/>
          <w:shd w:val="clear" w:color="auto" w:fill="FFFFFF"/>
        </w:rPr>
        <w:t>Resuscitation</w:t>
      </w:r>
      <w:r>
        <w:rPr>
          <w:rFonts w:ascii="Roboto" w:hAnsi="Roboto"/>
          <w:color w:val="212121"/>
          <w:sz w:val="26"/>
          <w:szCs w:val="26"/>
          <w:shd w:val="clear" w:color="auto" w:fill="FFFFFF"/>
        </w:rPr>
        <w:t>. 2020;157:241-247. doi:10.1016/j.resuscitation.2020.10.020</w:t>
      </w:r>
    </w:p>
    <w:p w14:paraId="7107C060" w14:textId="77777777" w:rsidR="006F103F" w:rsidRDefault="006F103F" w:rsidP="006F103F">
      <w:pPr>
        <w:pStyle w:val="a8"/>
        <w:rPr>
          <w:rFonts w:ascii="Roboto" w:hAnsi="Roboto"/>
          <w:color w:val="212121"/>
          <w:sz w:val="26"/>
          <w:szCs w:val="26"/>
          <w:shd w:val="clear" w:color="auto" w:fill="FFFFFF"/>
        </w:rPr>
      </w:pPr>
    </w:p>
    <w:p w14:paraId="516C222D" w14:textId="3437E17A" w:rsidR="006F103F" w:rsidRPr="00E9066C" w:rsidRDefault="00A02D46" w:rsidP="006F103F">
      <w:pPr>
        <w:widowControl/>
        <w:shd w:val="clear" w:color="auto" w:fill="FFFFFF"/>
        <w:jc w:val="left"/>
        <w:rPr>
          <w:rFonts w:ascii="Segoe UI" w:eastAsia="ＭＳ Ｐゴシック" w:hAnsi="Segoe UI" w:cs="Segoe UI"/>
          <w:color w:val="212121"/>
          <w:kern w:val="0"/>
          <w:sz w:val="24"/>
          <w:szCs w:val="24"/>
        </w:rPr>
      </w:pPr>
      <w:r>
        <w:t xml:space="preserve">[8] </w:t>
      </w:r>
      <w:r w:rsidRPr="00E9066C">
        <w:rPr>
          <w:rFonts w:ascii="Segoe UI" w:eastAsia="ＭＳ Ｐゴシック" w:hAnsi="Segoe UI" w:cs="Segoe UI"/>
          <w:color w:val="212121"/>
          <w:kern w:val="0"/>
          <w:sz w:val="24"/>
          <w:szCs w:val="24"/>
        </w:rPr>
        <w:t>Scquizzato T, D'Amico F, Rocchi M, et al. Impact of COVID-19 Pandemic on Out-of-Hospital Cardiac Arrest System-of-Care: A Systematic Review and Meta-Analysis [published online ahead of print, 2021 Sep 14]. </w:t>
      </w:r>
      <w:r w:rsidRPr="00E9066C">
        <w:rPr>
          <w:rFonts w:ascii="Segoe UI" w:eastAsia="ＭＳ Ｐゴシック" w:hAnsi="Segoe UI" w:cs="Segoe UI"/>
          <w:i/>
          <w:iCs/>
          <w:color w:val="212121"/>
          <w:kern w:val="0"/>
          <w:sz w:val="24"/>
          <w:szCs w:val="24"/>
        </w:rPr>
        <w:t>Prehosp Emerg Care</w:t>
      </w:r>
      <w:r w:rsidRPr="00E9066C">
        <w:rPr>
          <w:rFonts w:ascii="Segoe UI" w:eastAsia="ＭＳ Ｐゴシック" w:hAnsi="Segoe UI" w:cs="Segoe UI"/>
          <w:color w:val="212121"/>
          <w:kern w:val="0"/>
          <w:sz w:val="24"/>
          <w:szCs w:val="24"/>
        </w:rPr>
        <w:t>. 2021;1-12. doi:10.1080/10903127.2021.1967535</w:t>
      </w:r>
    </w:p>
    <w:p w14:paraId="3C680991" w14:textId="77777777" w:rsidR="006F103F" w:rsidRDefault="006F103F" w:rsidP="006F103F">
      <w:pPr>
        <w:pStyle w:val="a8"/>
      </w:pPr>
    </w:p>
    <w:p w14:paraId="7E43C4C2" w14:textId="7A0A5E7C" w:rsidR="006F103F" w:rsidRPr="00E9066C" w:rsidRDefault="00A02D46" w:rsidP="006F103F">
      <w:pPr>
        <w:widowControl/>
        <w:shd w:val="clear" w:color="auto" w:fill="FFFFFF"/>
        <w:jc w:val="left"/>
        <w:rPr>
          <w:rFonts w:ascii="Segoe UI" w:eastAsia="ＭＳ Ｐゴシック" w:hAnsi="Segoe UI" w:cs="Segoe UI"/>
          <w:color w:val="212121"/>
          <w:kern w:val="0"/>
          <w:sz w:val="24"/>
          <w:szCs w:val="24"/>
        </w:rPr>
      </w:pPr>
      <w:r>
        <w:t xml:space="preserve">[9] </w:t>
      </w:r>
      <w:r w:rsidRPr="00E9066C">
        <w:rPr>
          <w:rFonts w:ascii="Segoe UI" w:eastAsia="ＭＳ Ｐゴシック" w:hAnsi="Segoe UI" w:cs="Segoe UI"/>
          <w:color w:val="212121"/>
          <w:kern w:val="0"/>
          <w:sz w:val="24"/>
          <w:szCs w:val="24"/>
        </w:rPr>
        <w:t>Bielski K, Szarpak A, Jaguszewski MJ, et al. The Influence of COVID-19 on Out-Hospital Cardiac Arrest Survival Outcomes: An Updated Systematic Review and Meta-Analysis. </w:t>
      </w:r>
      <w:r w:rsidRPr="00E9066C">
        <w:rPr>
          <w:rFonts w:ascii="Segoe UI" w:eastAsia="ＭＳ Ｐゴシック" w:hAnsi="Segoe UI" w:cs="Segoe UI"/>
          <w:i/>
          <w:iCs/>
          <w:color w:val="212121"/>
          <w:kern w:val="0"/>
          <w:sz w:val="24"/>
          <w:szCs w:val="24"/>
        </w:rPr>
        <w:t>J Clin Med</w:t>
      </w:r>
      <w:r w:rsidRPr="00E9066C">
        <w:rPr>
          <w:rFonts w:ascii="Segoe UI" w:eastAsia="ＭＳ Ｐゴシック" w:hAnsi="Segoe UI" w:cs="Segoe UI"/>
          <w:color w:val="212121"/>
          <w:kern w:val="0"/>
          <w:sz w:val="24"/>
          <w:szCs w:val="24"/>
        </w:rPr>
        <w:t>. 2021;10(23):5573. Published 2021 Nov 27. doi:10.3390/jcm10235573</w:t>
      </w:r>
    </w:p>
    <w:p w14:paraId="08E03274" w14:textId="77777777" w:rsidR="006F103F" w:rsidRDefault="006F103F" w:rsidP="006F103F">
      <w:pPr>
        <w:pStyle w:val="a8"/>
      </w:pPr>
    </w:p>
    <w:bookmarkEnd w:id="268"/>
    <w:p w14:paraId="572D98E4" w14:textId="77777777" w:rsidR="006F103F" w:rsidRDefault="006F103F">
      <w:pPr>
        <w:pStyle w:val="a8"/>
      </w:pPr>
    </w:p>
  </w:comment>
  <w:comment w:id="271" w:author="中嶋 正良" w:date="2023-01-30T21:22:00Z" w:initials="中嶋">
    <w:p w14:paraId="47E70E1D" w14:textId="72240767" w:rsidR="006F103F" w:rsidRDefault="00FB4475" w:rsidP="006F103F">
      <w:pPr>
        <w:pStyle w:val="a8"/>
      </w:pPr>
      <w:bookmarkStart w:id="272" w:name="_Hlk126452751"/>
      <w:r>
        <w:rPr>
          <w:rStyle w:val="a7"/>
        </w:rPr>
        <w:annotationRef/>
      </w:r>
      <w:r>
        <w:rPr>
          <w:rStyle w:val="a7"/>
        </w:rPr>
        <w:annotationRef/>
      </w:r>
      <w:r w:rsidR="00A02D46">
        <w:t xml:space="preserve">[10] </w:t>
      </w:r>
      <w:r w:rsidRPr="005A3963">
        <w:t>Couper K, Taylor-Phillips S, Freeman K, et al. COVID-19 in cardiac arrest and infection risk to rescuers: A systematic review. Resuscitation. 2020;151:59-66.</w:t>
      </w:r>
    </w:p>
    <w:bookmarkEnd w:id="272"/>
    <w:p w14:paraId="52439B0C" w14:textId="77777777" w:rsidR="006F103F" w:rsidRDefault="006F103F">
      <w:pPr>
        <w:pStyle w:val="a8"/>
      </w:pPr>
    </w:p>
  </w:comment>
  <w:comment w:id="281" w:author="中嶋 正良" w:date="2023-01-30T21:24:00Z" w:initials="中嶋">
    <w:p w14:paraId="74735349" w14:textId="631F2774" w:rsidR="006F103F" w:rsidRDefault="00FB4475" w:rsidP="006F103F">
      <w:pPr>
        <w:pStyle w:val="a8"/>
      </w:pPr>
      <w:bookmarkStart w:id="282" w:name="_Hlk126452756"/>
      <w:r>
        <w:rPr>
          <w:rStyle w:val="a7"/>
        </w:rPr>
        <w:annotationRef/>
      </w:r>
      <w:r>
        <w:rPr>
          <w:rStyle w:val="a7"/>
        </w:rPr>
        <w:annotationRef/>
      </w:r>
      <w:r w:rsidR="00A02D46">
        <w:t xml:space="preserve">[11] </w:t>
      </w:r>
      <w:r w:rsidRPr="00BA6B00">
        <w:t>Topjian AA, Raymond TT, Atkins D, et al. Part 4: Pediatric Basic and Advanced Life Support 2020 American Heart Association Guidelines for Cardiopulmonary Resuscitation and Emergency Cardiovascular Care. Pediatrics. 2021;147(Suppl 1):e2020038505D. doi:10.1542/peds.2020-038505D</w:t>
      </w:r>
    </w:p>
    <w:bookmarkEnd w:id="282"/>
    <w:p w14:paraId="6200423D" w14:textId="77777777" w:rsidR="006F103F" w:rsidRDefault="006F103F">
      <w:pPr>
        <w:pStyle w:val="a8"/>
      </w:pPr>
    </w:p>
  </w:comment>
  <w:comment w:id="333" w:author="中嶋 正良" w:date="2023-01-31T00:14:00Z" w:initials="中嶋">
    <w:p w14:paraId="62B187AD" w14:textId="224A5376" w:rsidR="00726065" w:rsidRDefault="00FB4475" w:rsidP="00726065">
      <w:pPr>
        <w:pStyle w:val="a8"/>
      </w:pPr>
      <w:bookmarkStart w:id="334" w:name="_Hlk126452768"/>
      <w:r>
        <w:rPr>
          <w:rStyle w:val="a7"/>
        </w:rPr>
        <w:annotationRef/>
      </w:r>
      <w:r>
        <w:rPr>
          <w:rFonts w:hint="eastAsia"/>
        </w:rPr>
        <w:t>以下、緊急事態宣言の発令から解除まで。英語資料がサイトに存在しないため日本語の引用方法に則り記載。</w:t>
      </w:r>
    </w:p>
    <w:p w14:paraId="4FAEEB9C" w14:textId="77777777" w:rsidR="00726065" w:rsidRDefault="00726065" w:rsidP="00726065">
      <w:pPr>
        <w:pStyle w:val="a8"/>
      </w:pPr>
    </w:p>
    <w:p w14:paraId="0491B1DE" w14:textId="2475B3F6" w:rsidR="00726065" w:rsidRDefault="00A02D46" w:rsidP="00726065">
      <w:pPr>
        <w:pStyle w:val="a8"/>
      </w:pPr>
      <w:r>
        <w:t xml:space="preserve">[12] </w:t>
      </w:r>
      <w:r w:rsidRPr="006F58AC">
        <w:t>Cabinet Secretariat</w:t>
      </w:r>
      <w:r w:rsidR="00984A8D">
        <w:t xml:space="preserve"> (Japan)</w:t>
      </w:r>
      <w:r>
        <w:t xml:space="preserve">. </w:t>
      </w:r>
      <w:r w:rsidRPr="006F58AC">
        <w:t>Shingata</w:t>
      </w:r>
      <w:r>
        <w:rPr>
          <w:rFonts w:hint="eastAsia"/>
        </w:rPr>
        <w:t xml:space="preserve"> </w:t>
      </w:r>
      <w:r w:rsidRPr="006F58AC">
        <w:t>korona</w:t>
      </w:r>
      <w:r>
        <w:rPr>
          <w:rFonts w:hint="eastAsia"/>
        </w:rPr>
        <w:t xml:space="preserve"> </w:t>
      </w:r>
      <w:r w:rsidRPr="006F58AC">
        <w:t>uirusu</w:t>
      </w:r>
      <w:r>
        <w:rPr>
          <w:rFonts w:hint="eastAsia"/>
        </w:rPr>
        <w:t xml:space="preserve"> </w:t>
      </w:r>
      <w:r w:rsidRPr="006F58AC">
        <w:t>kansensho</w:t>
      </w:r>
      <w:r>
        <w:rPr>
          <w:rFonts w:hint="eastAsia"/>
        </w:rPr>
        <w:t xml:space="preserve"> </w:t>
      </w:r>
      <w:r w:rsidRPr="006F58AC">
        <w:t>kinkyujitai</w:t>
      </w:r>
      <w:r>
        <w:rPr>
          <w:rFonts w:hint="eastAsia"/>
        </w:rPr>
        <w:t xml:space="preserve"> </w:t>
      </w:r>
      <w:r w:rsidRPr="006F58AC">
        <w:t>sengen (in Japanese)</w:t>
      </w:r>
      <w:r>
        <w:t>.</w:t>
      </w:r>
      <w:r>
        <w:rPr>
          <w:rFonts w:hint="eastAsia"/>
        </w:rPr>
        <w:t xml:space="preserve"> </w:t>
      </w:r>
      <w:hyperlink r:id="rId2" w:history="1">
        <w:r w:rsidRPr="004500A6">
          <w:rPr>
            <w:rStyle w:val="ac"/>
          </w:rPr>
          <w:t>https://corona.go.jp/news/pdf/kinkyujitai_sengen_0407.pdf</w:t>
        </w:r>
      </w:hyperlink>
      <w:r>
        <w:rPr>
          <w:rFonts w:hint="eastAsia"/>
        </w:rPr>
        <w:t>.</w:t>
      </w:r>
      <w:r>
        <w:t xml:space="preserve"> Accessed January 26, 2023.</w:t>
      </w:r>
    </w:p>
    <w:p w14:paraId="64613E3B" w14:textId="77777777" w:rsidR="00726065" w:rsidRDefault="00726065" w:rsidP="00726065">
      <w:pPr>
        <w:pStyle w:val="a8"/>
      </w:pPr>
    </w:p>
    <w:p w14:paraId="019D3A33" w14:textId="5747A36F" w:rsidR="00726065" w:rsidRDefault="00A02D46" w:rsidP="00726065">
      <w:pPr>
        <w:pStyle w:val="a8"/>
      </w:pPr>
      <w:r>
        <w:t xml:space="preserve">[13] </w:t>
      </w:r>
      <w:r w:rsidRPr="006F58AC">
        <w:t>Cabinet Secretariat</w:t>
      </w:r>
      <w:r w:rsidR="00984A8D">
        <w:t xml:space="preserve"> (Japan)</w:t>
      </w:r>
      <w:r>
        <w:t xml:space="preserve">. </w:t>
      </w:r>
      <w:r w:rsidRPr="006F58AC">
        <w:t>Shingata</w:t>
      </w:r>
      <w:r>
        <w:rPr>
          <w:rFonts w:hint="eastAsia"/>
        </w:rPr>
        <w:t xml:space="preserve"> </w:t>
      </w:r>
      <w:r w:rsidRPr="006F58AC">
        <w:t>korona</w:t>
      </w:r>
      <w:r>
        <w:rPr>
          <w:rFonts w:hint="eastAsia"/>
        </w:rPr>
        <w:t xml:space="preserve"> </w:t>
      </w:r>
      <w:r w:rsidRPr="006F58AC">
        <w:t>uirusu</w:t>
      </w:r>
      <w:r>
        <w:rPr>
          <w:rFonts w:hint="eastAsia"/>
        </w:rPr>
        <w:t xml:space="preserve"> </w:t>
      </w:r>
      <w:r w:rsidRPr="006F58AC">
        <w:t>kansensho</w:t>
      </w:r>
      <w:r>
        <w:rPr>
          <w:rFonts w:hint="eastAsia"/>
        </w:rPr>
        <w:t xml:space="preserve"> </w:t>
      </w:r>
      <w:r w:rsidRPr="006F58AC">
        <w:t>kinkyujitai</w:t>
      </w:r>
      <w:r>
        <w:rPr>
          <w:rFonts w:hint="eastAsia"/>
        </w:rPr>
        <w:t xml:space="preserve"> </w:t>
      </w:r>
      <w:r w:rsidRPr="006F58AC">
        <w:t>sengen</w:t>
      </w:r>
      <w:r>
        <w:rPr>
          <w:rFonts w:hint="eastAsia"/>
        </w:rPr>
        <w:t xml:space="preserve"> </w:t>
      </w:r>
      <w:r w:rsidRPr="006F58AC">
        <w:t>no</w:t>
      </w:r>
      <w:r>
        <w:rPr>
          <w:rFonts w:hint="eastAsia"/>
        </w:rPr>
        <w:t xml:space="preserve"> </w:t>
      </w:r>
      <w:r w:rsidRPr="006F58AC">
        <w:t>kuikihenko (in Japanese)</w:t>
      </w:r>
      <w:r>
        <w:t>.</w:t>
      </w:r>
      <w:r>
        <w:rPr>
          <w:rFonts w:hint="eastAsia"/>
        </w:rPr>
        <w:t xml:space="preserve"> </w:t>
      </w:r>
      <w:hyperlink r:id="rId3" w:history="1">
        <w:r w:rsidRPr="004500A6">
          <w:rPr>
            <w:rStyle w:val="ac"/>
          </w:rPr>
          <w:t>https://corona.go.jp/news/pdf/kinkyujitaisengen_gaiyou0416.pdf</w:t>
        </w:r>
      </w:hyperlink>
      <w:r>
        <w:t>.  Accessed January 26, 2023.</w:t>
      </w:r>
    </w:p>
    <w:p w14:paraId="07CE6510" w14:textId="77777777" w:rsidR="00726065" w:rsidRDefault="00726065" w:rsidP="00726065">
      <w:pPr>
        <w:pStyle w:val="a8"/>
      </w:pPr>
    </w:p>
    <w:p w14:paraId="1407C293" w14:textId="1A42DC59" w:rsidR="00726065" w:rsidRDefault="00A02D46" w:rsidP="00726065">
      <w:pPr>
        <w:pStyle w:val="a8"/>
      </w:pPr>
      <w:r>
        <w:t xml:space="preserve">[14] </w:t>
      </w:r>
      <w:r w:rsidRPr="006F58AC">
        <w:t>Cabinet Secretariat</w:t>
      </w:r>
      <w:r w:rsidR="00984A8D">
        <w:t xml:space="preserve"> (Japan)</w:t>
      </w:r>
      <w:r>
        <w:t xml:space="preserve">. </w:t>
      </w:r>
      <w:r w:rsidRPr="006F58AC">
        <w:t>Shingata</w:t>
      </w:r>
      <w:r>
        <w:rPr>
          <w:rFonts w:hint="eastAsia"/>
        </w:rPr>
        <w:t xml:space="preserve"> </w:t>
      </w:r>
      <w:r w:rsidRPr="006F58AC">
        <w:t>korona</w:t>
      </w:r>
      <w:r>
        <w:rPr>
          <w:rFonts w:hint="eastAsia"/>
        </w:rPr>
        <w:t xml:space="preserve"> </w:t>
      </w:r>
      <w:r w:rsidRPr="006F58AC">
        <w:t>uirusu</w:t>
      </w:r>
      <w:r>
        <w:rPr>
          <w:rFonts w:hint="eastAsia"/>
        </w:rPr>
        <w:t xml:space="preserve"> </w:t>
      </w:r>
      <w:r w:rsidRPr="006F58AC">
        <w:t>kansensho</w:t>
      </w:r>
      <w:r>
        <w:rPr>
          <w:rFonts w:hint="eastAsia"/>
        </w:rPr>
        <w:t xml:space="preserve"> </w:t>
      </w:r>
      <w:r w:rsidRPr="006F58AC">
        <w:t>kinkyujitai</w:t>
      </w:r>
      <w:r>
        <w:rPr>
          <w:rFonts w:hint="eastAsia"/>
        </w:rPr>
        <w:t xml:space="preserve"> k</w:t>
      </w:r>
      <w:r>
        <w:t xml:space="preserve">aijo </w:t>
      </w:r>
      <w:r w:rsidRPr="006F58AC">
        <w:t>sengen (in Japanese)</w:t>
      </w:r>
      <w:r>
        <w:t>.</w:t>
      </w:r>
    </w:p>
    <w:p w14:paraId="7174F07C" w14:textId="77777777" w:rsidR="00855864" w:rsidRDefault="00000000" w:rsidP="00726065">
      <w:pPr>
        <w:pStyle w:val="a8"/>
      </w:pPr>
      <w:hyperlink r:id="rId4" w:history="1">
        <w:r w:rsidR="00726065" w:rsidRPr="004500A6">
          <w:rPr>
            <w:rStyle w:val="ac"/>
          </w:rPr>
          <w:t>https://corona.go.jp/news/pdf/kinkyujitaisengen_gaiyou0525.pdf</w:t>
        </w:r>
      </w:hyperlink>
      <w:r w:rsidR="00726065">
        <w:t xml:space="preserve">. </w:t>
      </w:r>
      <w:r w:rsidR="00726065" w:rsidRPr="006F58AC">
        <w:t>Accessed January 26, 2023.</w:t>
      </w:r>
    </w:p>
    <w:bookmarkEnd w:id="334"/>
  </w:comment>
  <w:comment w:id="430" w:author="Author" w:date="2023-02-04T07:39:00Z" w:initials="A">
    <w:p w14:paraId="3FC6CEC8" w14:textId="77777777" w:rsidR="00F072AE" w:rsidRDefault="00FB4475">
      <w:pPr>
        <w:pStyle w:val="a8"/>
      </w:pPr>
      <w:r w:rsidRPr="00F072AE">
        <w:rPr>
          <w:rStyle w:val="a7"/>
          <w:highlight w:val="yellow"/>
        </w:rPr>
        <w:annotationRef/>
      </w:r>
      <w:r w:rsidRPr="00F072AE">
        <w:rPr>
          <w:rStyle w:val="a7"/>
          <w:highlight w:val="yellow"/>
        </w:rPr>
        <w:t>Please provide complete supplier information.</w:t>
      </w:r>
    </w:p>
  </w:comment>
  <w:comment w:id="502" w:author="中嶋 正良" w:date="2023-01-30T22:27:00Z" w:initials="中嶋">
    <w:p w14:paraId="2DF600B4" w14:textId="77777777" w:rsidR="00FF5E20" w:rsidRDefault="00FB4475">
      <w:pPr>
        <w:pStyle w:val="a8"/>
      </w:pPr>
      <w:r>
        <w:rPr>
          <w:rStyle w:val="a7"/>
        </w:rPr>
        <w:annotationRef/>
      </w:r>
      <w:r>
        <w:rPr>
          <w:rFonts w:hint="eastAsia"/>
        </w:rPr>
        <w:t>既出</w:t>
      </w:r>
      <w:r>
        <w:rPr>
          <w:rFonts w:hint="eastAsia"/>
        </w:rPr>
        <w:t>BCPR</w:t>
      </w:r>
      <w:r>
        <w:rPr>
          <w:rFonts w:hint="eastAsia"/>
        </w:rPr>
        <w:t>に触れた</w:t>
      </w:r>
      <w:r>
        <w:rPr>
          <w:rFonts w:hint="eastAsia"/>
        </w:rPr>
        <w:t>s</w:t>
      </w:r>
      <w:r>
        <w:t>ystematic review</w:t>
      </w:r>
    </w:p>
  </w:comment>
  <w:comment w:id="522" w:author="中嶋 正良" w:date="2023-01-30T22:53:00Z" w:initials="中嶋">
    <w:p w14:paraId="1D50FF85" w14:textId="655BB914" w:rsidR="002853FB" w:rsidRDefault="00FB4475">
      <w:pPr>
        <w:pStyle w:val="a8"/>
      </w:pPr>
      <w:bookmarkStart w:id="524" w:name="_Hlk126452785"/>
      <w:r>
        <w:rPr>
          <w:rStyle w:val="a7"/>
        </w:rPr>
        <w:annotationRef/>
      </w:r>
      <w:r w:rsidR="00A02D46">
        <w:t xml:space="preserve">[15] </w:t>
      </w:r>
      <w:r w:rsidR="00FA34AA" w:rsidRPr="00FA34AA">
        <w:t>Ministry of Education, Culture, Sports, Science and Technology</w:t>
      </w:r>
      <w:r w:rsidR="00984A8D">
        <w:t xml:space="preserve"> (Japan)</w:t>
      </w:r>
      <w:r w:rsidR="00FA34AA">
        <w:t xml:space="preserve">. Gakkou anzen no suisin ni kansuru keikaku ni kakawaru torikumi zyoukyou chousa(in Japanese). </w:t>
      </w:r>
      <w:r w:rsidR="00FA34AA" w:rsidRPr="00FA34AA">
        <w:t>https://anzenkyouiku.mext.go.jp/report-gakkouanzen/data/report-h30.pdf</w:t>
      </w:r>
      <w:r w:rsidR="00FA34AA">
        <w:t>. Accessed January 26, 2023.</w:t>
      </w:r>
      <w:bookmarkStart w:id="525" w:name="_Hlk126012301"/>
      <w:bookmarkEnd w:id="524"/>
      <w:bookmarkEnd w:id="525"/>
    </w:p>
  </w:comment>
  <w:comment w:id="547" w:author="中嶋 正良" w:date="2023-01-31T00:43:00Z" w:initials="中嶋">
    <w:p w14:paraId="421F55C5" w14:textId="09BAABD2" w:rsidR="004B2DA3" w:rsidRDefault="00FB4475" w:rsidP="004B2DA3">
      <w:pPr>
        <w:pStyle w:val="a8"/>
        <w:rPr>
          <w:rFonts w:ascii="Segoe UI" w:hAnsi="Segoe UI" w:cs="Segoe UI"/>
          <w:color w:val="212121"/>
          <w:shd w:val="clear" w:color="auto" w:fill="FFFFFF"/>
        </w:rPr>
      </w:pPr>
      <w:bookmarkStart w:id="549" w:name="_Hlk126452790"/>
      <w:r>
        <w:rPr>
          <w:rStyle w:val="a7"/>
        </w:rPr>
        <w:annotationRef/>
      </w:r>
      <w:r w:rsidR="00A02D46">
        <w:t xml:space="preserve">[16] </w:t>
      </w:r>
      <w:r>
        <w:rPr>
          <w:rFonts w:ascii="Segoe UI" w:hAnsi="Segoe UI" w:cs="Segoe UI"/>
          <w:color w:val="212121"/>
          <w:shd w:val="clear" w:color="auto" w:fill="FFFFFF"/>
        </w:rPr>
        <w:t>Sabbaghi M, Namazinia M, Miri K. Time indices of pre-hospital EMS missions before and during the COVID-19 pandemic: a cross-sectional study in Iran. </w:t>
      </w:r>
      <w:r>
        <w:rPr>
          <w:rFonts w:ascii="Segoe UI" w:hAnsi="Segoe UI" w:cs="Segoe UI"/>
          <w:i/>
          <w:iCs/>
          <w:color w:val="212121"/>
          <w:shd w:val="clear" w:color="auto" w:fill="FFFFFF"/>
        </w:rPr>
        <w:t>BMC Emerg Med</w:t>
      </w:r>
      <w:r>
        <w:rPr>
          <w:rFonts w:ascii="Segoe UI" w:hAnsi="Segoe UI" w:cs="Segoe UI"/>
          <w:color w:val="212121"/>
          <w:shd w:val="clear" w:color="auto" w:fill="FFFFFF"/>
        </w:rPr>
        <w:t>. 2023;23(1):9. Published 2023 Jan 28. doi:10.1186/s12873-023-00780-3</w:t>
      </w:r>
    </w:p>
    <w:p w14:paraId="472A3637" w14:textId="77777777" w:rsidR="004B2DA3" w:rsidRDefault="00FB4475" w:rsidP="004B2DA3">
      <w:pPr>
        <w:pStyle w:val="a8"/>
        <w:rPr>
          <w:rFonts w:ascii="Segoe UI" w:hAnsi="Segoe UI" w:cs="Segoe UI"/>
          <w:color w:val="212121"/>
          <w:shd w:val="clear" w:color="auto" w:fill="FFFFFF"/>
        </w:rPr>
      </w:pPr>
      <w:r>
        <w:rPr>
          <w:rFonts w:ascii="Segoe UI" w:hAnsi="Segoe UI" w:cs="Segoe UI" w:hint="eastAsia"/>
          <w:color w:val="212121"/>
          <w:shd w:val="clear" w:color="auto" w:fill="FFFFFF"/>
        </w:rPr>
        <w:t>コロナ禍でレスポンスが遅れた</w:t>
      </w:r>
    </w:p>
    <w:p w14:paraId="396EB90B" w14:textId="77777777" w:rsidR="004B2DA3" w:rsidRDefault="004B2DA3" w:rsidP="004B2DA3">
      <w:pPr>
        <w:pStyle w:val="a8"/>
        <w:rPr>
          <w:rFonts w:ascii="Segoe UI" w:hAnsi="Segoe UI" w:cs="Segoe UI"/>
          <w:color w:val="212121"/>
          <w:shd w:val="clear" w:color="auto" w:fill="FFFFFF"/>
        </w:rPr>
      </w:pPr>
    </w:p>
    <w:p w14:paraId="67BDA566" w14:textId="769B404D" w:rsidR="004B2DA3" w:rsidRDefault="00A02D46" w:rsidP="004B2DA3">
      <w:pPr>
        <w:pStyle w:val="a8"/>
        <w:rPr>
          <w:rFonts w:ascii="Segoe UI" w:hAnsi="Segoe UI" w:cs="Segoe UI"/>
          <w:color w:val="212121"/>
          <w:shd w:val="clear" w:color="auto" w:fill="FFFFFF"/>
        </w:rPr>
      </w:pPr>
      <w:r>
        <w:t xml:space="preserve">[17] </w:t>
      </w:r>
      <w:r>
        <w:rPr>
          <w:rFonts w:ascii="Segoe UI" w:hAnsi="Segoe UI" w:cs="Segoe UI"/>
          <w:color w:val="212121"/>
          <w:shd w:val="clear" w:color="auto" w:fill="FFFFFF"/>
        </w:rPr>
        <w:t>Uy-Evanado A, Chugh HS, Sargsyan A, et al. Out-of-Hospital Cardiac Arrest Response and Outcomes During the COVID-19 Pandemic. </w:t>
      </w:r>
      <w:r>
        <w:rPr>
          <w:rFonts w:ascii="Segoe UI" w:hAnsi="Segoe UI" w:cs="Segoe UI"/>
          <w:i/>
          <w:iCs/>
          <w:color w:val="212121"/>
          <w:shd w:val="clear" w:color="auto" w:fill="FFFFFF"/>
        </w:rPr>
        <w:t>JACC Clin Electrophysiol</w:t>
      </w:r>
      <w:r>
        <w:rPr>
          <w:rFonts w:ascii="Segoe UI" w:hAnsi="Segoe UI" w:cs="Segoe UI"/>
          <w:color w:val="212121"/>
          <w:shd w:val="clear" w:color="auto" w:fill="FFFFFF"/>
        </w:rPr>
        <w:t>. 2021;7(1):6-11. doi:10.1016/j.jacep.2020.08.010</w:t>
      </w:r>
    </w:p>
    <w:p w14:paraId="296A7517" w14:textId="77777777" w:rsidR="004B2DA3" w:rsidRDefault="00FB4475" w:rsidP="004B2DA3">
      <w:pPr>
        <w:pStyle w:val="a8"/>
      </w:pPr>
      <w:r>
        <w:rPr>
          <w:rFonts w:ascii="Segoe UI" w:hAnsi="Segoe UI" w:cs="Segoe UI" w:hint="eastAsia"/>
          <w:color w:val="212121"/>
          <w:shd w:val="clear" w:color="auto" w:fill="FFFFFF"/>
        </w:rPr>
        <w:t>コロナ禍でレスポンス遅れた</w:t>
      </w:r>
      <w:bookmarkEnd w:id="549"/>
    </w:p>
  </w:comment>
  <w:comment w:id="561" w:author="中嶋 正良" w:date="2023-01-31T00:30:00Z" w:initials="中嶋">
    <w:p w14:paraId="7D3CD53B" w14:textId="0045E296" w:rsidR="00165D12" w:rsidRDefault="00FB4475">
      <w:pPr>
        <w:pStyle w:val="a8"/>
        <w:rPr>
          <w:rFonts w:ascii="Segoe UI" w:hAnsi="Segoe UI" w:cs="Segoe UI"/>
          <w:color w:val="212121"/>
          <w:shd w:val="clear" w:color="auto" w:fill="FFFFFF"/>
        </w:rPr>
      </w:pPr>
      <w:bookmarkStart w:id="562" w:name="_Hlk126452802"/>
      <w:r>
        <w:rPr>
          <w:rStyle w:val="a7"/>
        </w:rPr>
        <w:annotationRef/>
      </w:r>
      <w:r w:rsidR="00A02D46">
        <w:t xml:space="preserve">[18] </w:t>
      </w:r>
      <w:r>
        <w:rPr>
          <w:rFonts w:ascii="Segoe UI" w:hAnsi="Segoe UI" w:cs="Segoe UI"/>
          <w:color w:val="212121"/>
          <w:shd w:val="clear" w:color="auto" w:fill="FFFFFF"/>
        </w:rPr>
        <w:t>Stoesser CE, Boutilier JJ, Sun CLF, et al. Moderating effects of out-of-hospital cardiac arrest characteristics on the association between EMS response time and survival. </w:t>
      </w:r>
      <w:r>
        <w:rPr>
          <w:rFonts w:ascii="Segoe UI" w:hAnsi="Segoe UI" w:cs="Segoe UI"/>
          <w:i/>
          <w:iCs/>
          <w:color w:val="212121"/>
          <w:shd w:val="clear" w:color="auto" w:fill="FFFFFF"/>
        </w:rPr>
        <w:t>Resuscitation</w:t>
      </w:r>
      <w:r>
        <w:rPr>
          <w:rFonts w:ascii="Segoe UI" w:hAnsi="Segoe UI" w:cs="Segoe UI"/>
          <w:color w:val="212121"/>
          <w:shd w:val="clear" w:color="auto" w:fill="FFFFFF"/>
        </w:rPr>
        <w:t>. 2021;169:31-38. doi:10.1016/j.resuscitation.2021.10.014</w:t>
      </w:r>
    </w:p>
    <w:p w14:paraId="06AC423A" w14:textId="77777777" w:rsidR="00165D12" w:rsidRDefault="00FB4475">
      <w:pPr>
        <w:pStyle w:val="a8"/>
        <w:rPr>
          <w:rFonts w:ascii="Segoe UI" w:hAnsi="Segoe UI" w:cs="Segoe UI"/>
          <w:color w:val="212121"/>
          <w:shd w:val="clear" w:color="auto" w:fill="FFFFFF"/>
        </w:rPr>
      </w:pPr>
      <w:r>
        <w:rPr>
          <w:rFonts w:ascii="Segoe UI" w:hAnsi="Segoe UI" w:cs="Segoe UI" w:hint="eastAsia"/>
          <w:color w:val="212121"/>
          <w:shd w:val="clear" w:color="auto" w:fill="FFFFFF"/>
        </w:rPr>
        <w:t>⇒</w:t>
      </w:r>
      <w:r>
        <w:rPr>
          <w:rFonts w:ascii="Segoe UI" w:hAnsi="Segoe UI" w:cs="Segoe UI" w:hint="eastAsia"/>
          <w:color w:val="212121"/>
          <w:shd w:val="clear" w:color="auto" w:fill="FFFFFF"/>
        </w:rPr>
        <w:t>EMS</w:t>
      </w:r>
      <w:r>
        <w:rPr>
          <w:rFonts w:ascii="Segoe UI" w:hAnsi="Segoe UI" w:cs="Segoe UI" w:hint="eastAsia"/>
          <w:color w:val="212121"/>
          <w:shd w:val="clear" w:color="auto" w:fill="FFFFFF"/>
        </w:rPr>
        <w:t>レスポンスタイムが遅れると予後悪い</w:t>
      </w:r>
    </w:p>
    <w:p w14:paraId="482BC1D9" w14:textId="77777777" w:rsidR="00165D12" w:rsidRDefault="00165D12">
      <w:pPr>
        <w:pStyle w:val="a8"/>
        <w:rPr>
          <w:rFonts w:ascii="Segoe UI" w:hAnsi="Segoe UI" w:cs="Segoe UI"/>
          <w:color w:val="212121"/>
          <w:shd w:val="clear" w:color="auto" w:fill="FFFFFF"/>
        </w:rPr>
      </w:pPr>
    </w:p>
    <w:bookmarkEnd w:id="562"/>
    <w:p w14:paraId="5E20EFA3" w14:textId="77777777" w:rsidR="004B2DA3" w:rsidRDefault="004B2DA3">
      <w:pPr>
        <w:pStyle w:val="a8"/>
      </w:pPr>
    </w:p>
  </w:comment>
  <w:comment w:id="568" w:author="中嶋 正良" w:date="2023-01-31T00:53:00Z" w:initials="中嶋">
    <w:p w14:paraId="55F45EB9" w14:textId="706919F1" w:rsidR="00984A8D" w:rsidRDefault="00FB4475">
      <w:pPr>
        <w:pStyle w:val="a8"/>
      </w:pPr>
      <w:bookmarkStart w:id="569" w:name="_Hlk126452809"/>
      <w:r>
        <w:rPr>
          <w:rStyle w:val="a7"/>
        </w:rPr>
        <w:annotationRef/>
      </w:r>
      <w:r w:rsidR="00A02D46">
        <w:t xml:space="preserve">[19] </w:t>
      </w:r>
      <w:r>
        <w:t xml:space="preserve">Fire and Disaster Management Agency (Japan). CPR [cited 2016]. </w:t>
      </w:r>
      <w:hyperlink r:id="rId5" w:history="1">
        <w:r w:rsidRPr="000D1A3B">
          <w:rPr>
            <w:rStyle w:val="ac"/>
          </w:rPr>
          <w:t>http://www.fdma.go.jp/neuter/topics/kouto_shido.html</w:t>
        </w:r>
      </w:hyperlink>
      <w:r>
        <w:t>. Accessed January 26, 2023.</w:t>
      </w:r>
      <w:bookmarkEnd w:id="569"/>
    </w:p>
  </w:comment>
  <w:comment w:id="1210" w:author="Author" w:date="2023-02-04T07:26:00Z" w:initials="A">
    <w:p w14:paraId="1B6C71E1" w14:textId="77777777" w:rsidR="008B2F2E" w:rsidRDefault="00FB4475">
      <w:pPr>
        <w:pStyle w:val="a8"/>
      </w:pPr>
      <w:r w:rsidRPr="008D6D7F">
        <w:rPr>
          <w:rStyle w:val="a7"/>
          <w:highlight w:val="yellow"/>
        </w:rPr>
        <w:annotationRef/>
      </w:r>
      <w:r w:rsidRPr="008D6D7F">
        <w:rPr>
          <w:highlight w:val="yellow"/>
        </w:rPr>
        <w:t>The guidelines do not state the need for these sections. Thus, please delete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C0E9ED" w15:done="0"/>
  <w15:commentEx w15:paraId="7AD5DF6F" w15:done="0"/>
  <w15:commentEx w15:paraId="57CB3E3C" w15:paraIdParent="7AD5DF6F" w15:done="0"/>
  <w15:commentEx w15:paraId="4C378717" w15:done="0"/>
  <w15:commentEx w15:paraId="13E40CE4" w15:done="0"/>
  <w15:commentEx w15:paraId="572D98E4" w15:done="0"/>
  <w15:commentEx w15:paraId="52439B0C" w15:done="0"/>
  <w15:commentEx w15:paraId="6200423D" w15:done="0"/>
  <w15:commentEx w15:paraId="7174F07C" w15:done="0"/>
  <w15:commentEx w15:paraId="3FC6CEC8" w15:done="0"/>
  <w15:commentEx w15:paraId="2DF600B4" w15:done="0"/>
  <w15:commentEx w15:paraId="1D50FF85" w15:done="0"/>
  <w15:commentEx w15:paraId="296A7517" w15:done="0"/>
  <w15:commentEx w15:paraId="5E20EFA3" w15:done="0"/>
  <w15:commentEx w15:paraId="55F45EB9" w15:done="0"/>
  <w15:commentEx w15:paraId="1B6C71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88289" w16cex:dateUtc="2023-02-04T01:36:00Z"/>
  <w16cex:commentExtensible w16cex:durableId="2782B364" w16cex:dateUtc="2023-01-30T12:21:00Z"/>
  <w16cex:commentExtensible w16cex:durableId="2788E3D5" w16cex:dateUtc="2023-02-04T05:01:00Z"/>
  <w16cex:commentExtensible w16cex:durableId="2782B383" w16cex:dateUtc="2023-01-30T12:22:00Z"/>
  <w16cex:commentExtensible w16cex:durableId="2782B38D" w16cex:dateUtc="2023-01-30T12:22:00Z"/>
  <w16cex:commentExtensible w16cex:durableId="2782B3A2" w16cex:dateUtc="2023-01-30T12:22:00Z"/>
  <w16cex:commentExtensible w16cex:durableId="2782B3FA" w16cex:dateUtc="2023-01-30T12:24:00Z"/>
  <w16cex:commentExtensible w16cex:durableId="2782DBDF" w16cex:dateUtc="2023-01-30T15:14:00Z"/>
  <w16cex:commentExtensible w16cex:durableId="27888A2F" w16cex:dateUtc="2023-02-04T02:09:00Z"/>
  <w16cex:commentExtensible w16cex:durableId="2782C2DA" w16cex:dateUtc="2023-01-30T13:27:00Z"/>
  <w16cex:commentExtensible w16cex:durableId="2782C8FD" w16cex:dateUtc="2023-01-30T13:53:00Z"/>
  <w16cex:commentExtensible w16cex:durableId="2782E2AC" w16cex:dateUtc="2023-01-30T15:43:00Z"/>
  <w16cex:commentExtensible w16cex:durableId="2782DFC2" w16cex:dateUtc="2023-01-30T15:30:00Z"/>
  <w16cex:commentExtensible w16cex:durableId="2782E50A" w16cex:dateUtc="2023-01-30T15:53:00Z"/>
  <w16cex:commentExtensible w16cex:durableId="2788873E" w16cex:dateUtc="2023-02-04T0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C0E9ED" w16cid:durableId="27888289"/>
  <w16cid:commentId w16cid:paraId="7AD5DF6F" w16cid:durableId="2782B364"/>
  <w16cid:commentId w16cid:paraId="57CB3E3C" w16cid:durableId="2788E3D5"/>
  <w16cid:commentId w16cid:paraId="4C378717" w16cid:durableId="2787B90A"/>
  <w16cid:commentId w16cid:paraId="13E40CE4" w16cid:durableId="2782B383"/>
  <w16cid:commentId w16cid:paraId="572D98E4" w16cid:durableId="2782B38D"/>
  <w16cid:commentId w16cid:paraId="52439B0C" w16cid:durableId="2782B3A2"/>
  <w16cid:commentId w16cid:paraId="6200423D" w16cid:durableId="2782B3FA"/>
  <w16cid:commentId w16cid:paraId="7174F07C" w16cid:durableId="2782DBDF"/>
  <w16cid:commentId w16cid:paraId="3FC6CEC8" w16cid:durableId="27888A2F"/>
  <w16cid:commentId w16cid:paraId="2DF600B4" w16cid:durableId="2782C2DA"/>
  <w16cid:commentId w16cid:paraId="1D50FF85" w16cid:durableId="2782C8FD"/>
  <w16cid:commentId w16cid:paraId="296A7517" w16cid:durableId="2782E2AC"/>
  <w16cid:commentId w16cid:paraId="5E20EFA3" w16cid:durableId="2782DFC2"/>
  <w16cid:commentId w16cid:paraId="55F45EB9" w16cid:durableId="2782E50A"/>
  <w16cid:commentId w16cid:paraId="1B6C71E1" w16cid:durableId="278887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99ECA" w14:textId="77777777" w:rsidR="00A812E8" w:rsidRDefault="00A812E8">
      <w:r>
        <w:separator/>
      </w:r>
    </w:p>
  </w:endnote>
  <w:endnote w:type="continuationSeparator" w:id="0">
    <w:p w14:paraId="560F91A6" w14:textId="77777777" w:rsidR="00A812E8" w:rsidRDefault="00A8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111416"/>
      <w:docPartObj>
        <w:docPartGallery w:val="Page Numbers (Bottom of Page)"/>
        <w:docPartUnique/>
      </w:docPartObj>
    </w:sdtPr>
    <w:sdtContent>
      <w:p w14:paraId="0AB71BEA" w14:textId="77777777" w:rsidR="005E2E2C" w:rsidRPr="00315BC9" w:rsidRDefault="005E2E2C">
        <w:pPr>
          <w:pStyle w:val="a5"/>
          <w:jc w:val="center"/>
        </w:pPr>
        <w:r w:rsidRPr="00315BC9">
          <w:fldChar w:fldCharType="begin"/>
        </w:r>
        <w:r w:rsidRPr="00315BC9">
          <w:instrText xml:space="preserve"> PAGE   \* MERGEFORMAT </w:instrText>
        </w:r>
        <w:r w:rsidRPr="00315BC9">
          <w:fldChar w:fldCharType="separate"/>
        </w:r>
        <w:r w:rsidRPr="00315BC9">
          <w:t>2</w:t>
        </w:r>
        <w:r w:rsidRPr="00315BC9">
          <w:fldChar w:fldCharType="end"/>
        </w:r>
      </w:p>
    </w:sdtContent>
  </w:sdt>
  <w:p w14:paraId="2DB69DD3" w14:textId="77777777" w:rsidR="005E2E2C" w:rsidRPr="00315BC9" w:rsidRDefault="005E2E2C">
    <w:pPr>
      <w:pStyle w:val="a5"/>
    </w:pPr>
  </w:p>
  <w:p w14:paraId="51D17BDF" w14:textId="77777777" w:rsidR="005E2E2C" w:rsidRDefault="005E2E2C"/>
  <w:p w14:paraId="6C89FA24" w14:textId="77777777" w:rsidR="005E2E2C" w:rsidRDefault="005E2E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29B74" w14:textId="77777777" w:rsidR="00A812E8" w:rsidRDefault="00A812E8">
      <w:r>
        <w:separator/>
      </w:r>
    </w:p>
  </w:footnote>
  <w:footnote w:type="continuationSeparator" w:id="0">
    <w:p w14:paraId="6DACCD29" w14:textId="77777777" w:rsidR="00A812E8" w:rsidRDefault="00A81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33BA"/>
    <w:multiLevelType w:val="hybridMultilevel"/>
    <w:tmpl w:val="50E287F0"/>
    <w:lvl w:ilvl="0" w:tplc="FFFFFFFF">
      <w:start w:val="1"/>
      <w:numFmt w:val="lowerLetter"/>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CB9501C"/>
    <w:multiLevelType w:val="hybridMultilevel"/>
    <w:tmpl w:val="E8E68502"/>
    <w:lvl w:ilvl="0" w:tplc="1882A4F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E44EAC"/>
    <w:multiLevelType w:val="multilevel"/>
    <w:tmpl w:val="A9349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072C1"/>
    <w:multiLevelType w:val="hybridMultilevel"/>
    <w:tmpl w:val="1E7CCA22"/>
    <w:lvl w:ilvl="0" w:tplc="DAE2D194">
      <w:start w:val="1"/>
      <w:numFmt w:val="decimal"/>
      <w:lvlText w:val="%1."/>
      <w:lvlJc w:val="left"/>
      <w:pPr>
        <w:ind w:left="720" w:hanging="360"/>
      </w:pPr>
    </w:lvl>
    <w:lvl w:ilvl="1" w:tplc="921CACDC" w:tentative="1">
      <w:start w:val="1"/>
      <w:numFmt w:val="lowerLetter"/>
      <w:lvlText w:val="%2."/>
      <w:lvlJc w:val="left"/>
      <w:pPr>
        <w:ind w:left="1440" w:hanging="360"/>
      </w:pPr>
    </w:lvl>
    <w:lvl w:ilvl="2" w:tplc="F758A80C" w:tentative="1">
      <w:start w:val="1"/>
      <w:numFmt w:val="lowerRoman"/>
      <w:lvlText w:val="%3."/>
      <w:lvlJc w:val="right"/>
      <w:pPr>
        <w:ind w:left="2160" w:hanging="180"/>
      </w:pPr>
    </w:lvl>
    <w:lvl w:ilvl="3" w:tplc="891A0FF4" w:tentative="1">
      <w:start w:val="1"/>
      <w:numFmt w:val="decimal"/>
      <w:lvlText w:val="%4."/>
      <w:lvlJc w:val="left"/>
      <w:pPr>
        <w:ind w:left="2880" w:hanging="360"/>
      </w:pPr>
    </w:lvl>
    <w:lvl w:ilvl="4" w:tplc="463251AE" w:tentative="1">
      <w:start w:val="1"/>
      <w:numFmt w:val="lowerLetter"/>
      <w:lvlText w:val="%5."/>
      <w:lvlJc w:val="left"/>
      <w:pPr>
        <w:ind w:left="3600" w:hanging="360"/>
      </w:pPr>
    </w:lvl>
    <w:lvl w:ilvl="5" w:tplc="079C28F2" w:tentative="1">
      <w:start w:val="1"/>
      <w:numFmt w:val="lowerRoman"/>
      <w:lvlText w:val="%6."/>
      <w:lvlJc w:val="right"/>
      <w:pPr>
        <w:ind w:left="4320" w:hanging="180"/>
      </w:pPr>
    </w:lvl>
    <w:lvl w:ilvl="6" w:tplc="14C08142" w:tentative="1">
      <w:start w:val="1"/>
      <w:numFmt w:val="decimal"/>
      <w:lvlText w:val="%7."/>
      <w:lvlJc w:val="left"/>
      <w:pPr>
        <w:ind w:left="5040" w:hanging="360"/>
      </w:pPr>
    </w:lvl>
    <w:lvl w:ilvl="7" w:tplc="66AC530E" w:tentative="1">
      <w:start w:val="1"/>
      <w:numFmt w:val="lowerLetter"/>
      <w:lvlText w:val="%8."/>
      <w:lvlJc w:val="left"/>
      <w:pPr>
        <w:ind w:left="5760" w:hanging="360"/>
      </w:pPr>
    </w:lvl>
    <w:lvl w:ilvl="8" w:tplc="B894A82A" w:tentative="1">
      <w:start w:val="1"/>
      <w:numFmt w:val="lowerRoman"/>
      <w:lvlText w:val="%9."/>
      <w:lvlJc w:val="right"/>
      <w:pPr>
        <w:ind w:left="6480" w:hanging="180"/>
      </w:pPr>
    </w:lvl>
  </w:abstractNum>
  <w:abstractNum w:abstractNumId="4" w15:restartNumberingAfterBreak="0">
    <w:nsid w:val="2B1E5E9A"/>
    <w:multiLevelType w:val="hybridMultilevel"/>
    <w:tmpl w:val="1E7CCA22"/>
    <w:lvl w:ilvl="0" w:tplc="7B669268">
      <w:start w:val="1"/>
      <w:numFmt w:val="decimal"/>
      <w:lvlText w:val="%1."/>
      <w:lvlJc w:val="left"/>
      <w:pPr>
        <w:ind w:left="720" w:hanging="360"/>
      </w:pPr>
    </w:lvl>
    <w:lvl w:ilvl="1" w:tplc="0CAC94AE" w:tentative="1">
      <w:start w:val="1"/>
      <w:numFmt w:val="lowerLetter"/>
      <w:lvlText w:val="%2."/>
      <w:lvlJc w:val="left"/>
      <w:pPr>
        <w:ind w:left="1440" w:hanging="360"/>
      </w:pPr>
    </w:lvl>
    <w:lvl w:ilvl="2" w:tplc="755250D6" w:tentative="1">
      <w:start w:val="1"/>
      <w:numFmt w:val="lowerRoman"/>
      <w:lvlText w:val="%3."/>
      <w:lvlJc w:val="right"/>
      <w:pPr>
        <w:ind w:left="2160" w:hanging="180"/>
      </w:pPr>
    </w:lvl>
    <w:lvl w:ilvl="3" w:tplc="9C060908" w:tentative="1">
      <w:start w:val="1"/>
      <w:numFmt w:val="decimal"/>
      <w:lvlText w:val="%4."/>
      <w:lvlJc w:val="left"/>
      <w:pPr>
        <w:ind w:left="2880" w:hanging="360"/>
      </w:pPr>
    </w:lvl>
    <w:lvl w:ilvl="4" w:tplc="CC50C2C2" w:tentative="1">
      <w:start w:val="1"/>
      <w:numFmt w:val="lowerLetter"/>
      <w:lvlText w:val="%5."/>
      <w:lvlJc w:val="left"/>
      <w:pPr>
        <w:ind w:left="3600" w:hanging="360"/>
      </w:pPr>
    </w:lvl>
    <w:lvl w:ilvl="5" w:tplc="3F5E4A66" w:tentative="1">
      <w:start w:val="1"/>
      <w:numFmt w:val="lowerRoman"/>
      <w:lvlText w:val="%6."/>
      <w:lvlJc w:val="right"/>
      <w:pPr>
        <w:ind w:left="4320" w:hanging="180"/>
      </w:pPr>
    </w:lvl>
    <w:lvl w:ilvl="6" w:tplc="BB982F0A" w:tentative="1">
      <w:start w:val="1"/>
      <w:numFmt w:val="decimal"/>
      <w:lvlText w:val="%7."/>
      <w:lvlJc w:val="left"/>
      <w:pPr>
        <w:ind w:left="5040" w:hanging="360"/>
      </w:pPr>
    </w:lvl>
    <w:lvl w:ilvl="7" w:tplc="DB2815FA" w:tentative="1">
      <w:start w:val="1"/>
      <w:numFmt w:val="lowerLetter"/>
      <w:lvlText w:val="%8."/>
      <w:lvlJc w:val="left"/>
      <w:pPr>
        <w:ind w:left="5760" w:hanging="360"/>
      </w:pPr>
    </w:lvl>
    <w:lvl w:ilvl="8" w:tplc="902A0B7C" w:tentative="1">
      <w:start w:val="1"/>
      <w:numFmt w:val="lowerRoman"/>
      <w:lvlText w:val="%9."/>
      <w:lvlJc w:val="right"/>
      <w:pPr>
        <w:ind w:left="6480" w:hanging="180"/>
      </w:pPr>
    </w:lvl>
  </w:abstractNum>
  <w:abstractNum w:abstractNumId="5" w15:restartNumberingAfterBreak="0">
    <w:nsid w:val="310A0AF1"/>
    <w:multiLevelType w:val="hybridMultilevel"/>
    <w:tmpl w:val="DADA9054"/>
    <w:lvl w:ilvl="0" w:tplc="DDBAE4F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5A103D"/>
    <w:multiLevelType w:val="multilevel"/>
    <w:tmpl w:val="3116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C5740E"/>
    <w:multiLevelType w:val="hybridMultilevel"/>
    <w:tmpl w:val="50E287F0"/>
    <w:lvl w:ilvl="0" w:tplc="FFFFFFFF">
      <w:start w:val="1"/>
      <w:numFmt w:val="lowerLetter"/>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41A51442"/>
    <w:multiLevelType w:val="hybridMultilevel"/>
    <w:tmpl w:val="28A82B80"/>
    <w:lvl w:ilvl="0" w:tplc="9CBE992C">
      <w:start w:val="1"/>
      <w:numFmt w:val="bullet"/>
      <w:lvlText w:val=""/>
      <w:lvlJc w:val="left"/>
      <w:pPr>
        <w:ind w:left="720" w:hanging="360"/>
      </w:pPr>
      <w:rPr>
        <w:rFonts w:ascii="Symbol" w:hAnsi="Symbol" w:hint="default"/>
      </w:rPr>
    </w:lvl>
    <w:lvl w:ilvl="1" w:tplc="CC9E6016" w:tentative="1">
      <w:start w:val="1"/>
      <w:numFmt w:val="bullet"/>
      <w:lvlText w:val="o"/>
      <w:lvlJc w:val="left"/>
      <w:pPr>
        <w:ind w:left="1440" w:hanging="360"/>
      </w:pPr>
      <w:rPr>
        <w:rFonts w:ascii="Courier New" w:hAnsi="Courier New" w:cs="Courier New" w:hint="default"/>
      </w:rPr>
    </w:lvl>
    <w:lvl w:ilvl="2" w:tplc="976E0494" w:tentative="1">
      <w:start w:val="1"/>
      <w:numFmt w:val="bullet"/>
      <w:lvlText w:val=""/>
      <w:lvlJc w:val="left"/>
      <w:pPr>
        <w:ind w:left="2160" w:hanging="360"/>
      </w:pPr>
      <w:rPr>
        <w:rFonts w:ascii="Wingdings" w:hAnsi="Wingdings" w:hint="default"/>
      </w:rPr>
    </w:lvl>
    <w:lvl w:ilvl="3" w:tplc="EF342F04" w:tentative="1">
      <w:start w:val="1"/>
      <w:numFmt w:val="bullet"/>
      <w:lvlText w:val=""/>
      <w:lvlJc w:val="left"/>
      <w:pPr>
        <w:ind w:left="2880" w:hanging="360"/>
      </w:pPr>
      <w:rPr>
        <w:rFonts w:ascii="Symbol" w:hAnsi="Symbol" w:hint="default"/>
      </w:rPr>
    </w:lvl>
    <w:lvl w:ilvl="4" w:tplc="0A3CF1D0" w:tentative="1">
      <w:start w:val="1"/>
      <w:numFmt w:val="bullet"/>
      <w:lvlText w:val="o"/>
      <w:lvlJc w:val="left"/>
      <w:pPr>
        <w:ind w:left="3600" w:hanging="360"/>
      </w:pPr>
      <w:rPr>
        <w:rFonts w:ascii="Courier New" w:hAnsi="Courier New" w:cs="Courier New" w:hint="default"/>
      </w:rPr>
    </w:lvl>
    <w:lvl w:ilvl="5" w:tplc="5A6C4406" w:tentative="1">
      <w:start w:val="1"/>
      <w:numFmt w:val="bullet"/>
      <w:lvlText w:val=""/>
      <w:lvlJc w:val="left"/>
      <w:pPr>
        <w:ind w:left="4320" w:hanging="360"/>
      </w:pPr>
      <w:rPr>
        <w:rFonts w:ascii="Wingdings" w:hAnsi="Wingdings" w:hint="default"/>
      </w:rPr>
    </w:lvl>
    <w:lvl w:ilvl="6" w:tplc="F3243948" w:tentative="1">
      <w:start w:val="1"/>
      <w:numFmt w:val="bullet"/>
      <w:lvlText w:val=""/>
      <w:lvlJc w:val="left"/>
      <w:pPr>
        <w:ind w:left="5040" w:hanging="360"/>
      </w:pPr>
      <w:rPr>
        <w:rFonts w:ascii="Symbol" w:hAnsi="Symbol" w:hint="default"/>
      </w:rPr>
    </w:lvl>
    <w:lvl w:ilvl="7" w:tplc="F9527816" w:tentative="1">
      <w:start w:val="1"/>
      <w:numFmt w:val="bullet"/>
      <w:lvlText w:val="o"/>
      <w:lvlJc w:val="left"/>
      <w:pPr>
        <w:ind w:left="5760" w:hanging="360"/>
      </w:pPr>
      <w:rPr>
        <w:rFonts w:ascii="Courier New" w:hAnsi="Courier New" w:cs="Courier New" w:hint="default"/>
      </w:rPr>
    </w:lvl>
    <w:lvl w:ilvl="8" w:tplc="69E62374" w:tentative="1">
      <w:start w:val="1"/>
      <w:numFmt w:val="bullet"/>
      <w:lvlText w:val=""/>
      <w:lvlJc w:val="left"/>
      <w:pPr>
        <w:ind w:left="6480" w:hanging="360"/>
      </w:pPr>
      <w:rPr>
        <w:rFonts w:ascii="Wingdings" w:hAnsi="Wingdings" w:hint="default"/>
      </w:rPr>
    </w:lvl>
  </w:abstractNum>
  <w:abstractNum w:abstractNumId="9" w15:restartNumberingAfterBreak="0">
    <w:nsid w:val="41C30D99"/>
    <w:multiLevelType w:val="hybridMultilevel"/>
    <w:tmpl w:val="55F651F2"/>
    <w:lvl w:ilvl="0" w:tplc="C3BA6C3A">
      <w:start w:val="1"/>
      <w:numFmt w:val="decimal"/>
      <w:lvlText w:val="%1)"/>
      <w:lvlJc w:val="left"/>
      <w:pPr>
        <w:ind w:left="360" w:hanging="360"/>
      </w:pPr>
      <w:rPr>
        <w:rFonts w:hint="default"/>
      </w:rPr>
    </w:lvl>
    <w:lvl w:ilvl="1" w:tplc="76ECD3E4" w:tentative="1">
      <w:start w:val="1"/>
      <w:numFmt w:val="aiueoFullWidth"/>
      <w:lvlText w:val="(%2)"/>
      <w:lvlJc w:val="left"/>
      <w:pPr>
        <w:ind w:left="840" w:hanging="420"/>
      </w:pPr>
    </w:lvl>
    <w:lvl w:ilvl="2" w:tplc="8D324EE6" w:tentative="1">
      <w:start w:val="1"/>
      <w:numFmt w:val="decimalEnclosedCircle"/>
      <w:lvlText w:val="%3"/>
      <w:lvlJc w:val="left"/>
      <w:pPr>
        <w:ind w:left="1260" w:hanging="420"/>
      </w:pPr>
    </w:lvl>
    <w:lvl w:ilvl="3" w:tplc="5AFC0C4C" w:tentative="1">
      <w:start w:val="1"/>
      <w:numFmt w:val="decimal"/>
      <w:lvlText w:val="%4."/>
      <w:lvlJc w:val="left"/>
      <w:pPr>
        <w:ind w:left="1680" w:hanging="420"/>
      </w:pPr>
    </w:lvl>
    <w:lvl w:ilvl="4" w:tplc="303E478C" w:tentative="1">
      <w:start w:val="1"/>
      <w:numFmt w:val="aiueoFullWidth"/>
      <w:lvlText w:val="(%5)"/>
      <w:lvlJc w:val="left"/>
      <w:pPr>
        <w:ind w:left="2100" w:hanging="420"/>
      </w:pPr>
    </w:lvl>
    <w:lvl w:ilvl="5" w:tplc="358A6034" w:tentative="1">
      <w:start w:val="1"/>
      <w:numFmt w:val="decimalEnclosedCircle"/>
      <w:lvlText w:val="%6"/>
      <w:lvlJc w:val="left"/>
      <w:pPr>
        <w:ind w:left="2520" w:hanging="420"/>
      </w:pPr>
    </w:lvl>
    <w:lvl w:ilvl="6" w:tplc="16C25720" w:tentative="1">
      <w:start w:val="1"/>
      <w:numFmt w:val="decimal"/>
      <w:lvlText w:val="%7."/>
      <w:lvlJc w:val="left"/>
      <w:pPr>
        <w:ind w:left="2940" w:hanging="420"/>
      </w:pPr>
    </w:lvl>
    <w:lvl w:ilvl="7" w:tplc="D1B80D38" w:tentative="1">
      <w:start w:val="1"/>
      <w:numFmt w:val="aiueoFullWidth"/>
      <w:lvlText w:val="(%8)"/>
      <w:lvlJc w:val="left"/>
      <w:pPr>
        <w:ind w:left="3360" w:hanging="420"/>
      </w:pPr>
    </w:lvl>
    <w:lvl w:ilvl="8" w:tplc="8AEE6DA8" w:tentative="1">
      <w:start w:val="1"/>
      <w:numFmt w:val="decimalEnclosedCircle"/>
      <w:lvlText w:val="%9"/>
      <w:lvlJc w:val="left"/>
      <w:pPr>
        <w:ind w:left="3780" w:hanging="420"/>
      </w:pPr>
    </w:lvl>
  </w:abstractNum>
  <w:abstractNum w:abstractNumId="10" w15:restartNumberingAfterBreak="0">
    <w:nsid w:val="4B525FE0"/>
    <w:multiLevelType w:val="multilevel"/>
    <w:tmpl w:val="DAB0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E86663"/>
    <w:multiLevelType w:val="hybridMultilevel"/>
    <w:tmpl w:val="E5766196"/>
    <w:lvl w:ilvl="0" w:tplc="DCE6F044">
      <w:start w:val="1"/>
      <w:numFmt w:val="bullet"/>
      <w:lvlText w:val=""/>
      <w:lvlJc w:val="left"/>
      <w:rPr>
        <w:rFonts w:ascii="Symbol" w:hAnsi="Symbol" w:hint="default"/>
      </w:rPr>
    </w:lvl>
    <w:lvl w:ilvl="1" w:tplc="F990BCAA" w:tentative="1">
      <w:start w:val="1"/>
      <w:numFmt w:val="bullet"/>
      <w:lvlText w:val="o"/>
      <w:lvlJc w:val="left"/>
      <w:pPr>
        <w:ind w:left="1440" w:hanging="360"/>
      </w:pPr>
      <w:rPr>
        <w:rFonts w:ascii="Courier New" w:hAnsi="Courier New" w:cs="Courier New" w:hint="default"/>
      </w:rPr>
    </w:lvl>
    <w:lvl w:ilvl="2" w:tplc="47B680BE" w:tentative="1">
      <w:start w:val="1"/>
      <w:numFmt w:val="bullet"/>
      <w:lvlText w:val=""/>
      <w:lvlJc w:val="left"/>
      <w:pPr>
        <w:ind w:left="2160" w:hanging="360"/>
      </w:pPr>
      <w:rPr>
        <w:rFonts w:ascii="Wingdings" w:hAnsi="Wingdings" w:hint="default"/>
      </w:rPr>
    </w:lvl>
    <w:lvl w:ilvl="3" w:tplc="85D4AE9A" w:tentative="1">
      <w:start w:val="1"/>
      <w:numFmt w:val="bullet"/>
      <w:lvlText w:val=""/>
      <w:lvlJc w:val="left"/>
      <w:pPr>
        <w:ind w:left="2880" w:hanging="360"/>
      </w:pPr>
      <w:rPr>
        <w:rFonts w:ascii="Symbol" w:hAnsi="Symbol" w:hint="default"/>
      </w:rPr>
    </w:lvl>
    <w:lvl w:ilvl="4" w:tplc="F70C5048" w:tentative="1">
      <w:start w:val="1"/>
      <w:numFmt w:val="bullet"/>
      <w:lvlText w:val="o"/>
      <w:lvlJc w:val="left"/>
      <w:pPr>
        <w:ind w:left="3600" w:hanging="360"/>
      </w:pPr>
      <w:rPr>
        <w:rFonts w:ascii="Courier New" w:hAnsi="Courier New" w:cs="Courier New" w:hint="default"/>
      </w:rPr>
    </w:lvl>
    <w:lvl w:ilvl="5" w:tplc="59162184" w:tentative="1">
      <w:start w:val="1"/>
      <w:numFmt w:val="bullet"/>
      <w:lvlText w:val=""/>
      <w:lvlJc w:val="left"/>
      <w:pPr>
        <w:ind w:left="4320" w:hanging="360"/>
      </w:pPr>
      <w:rPr>
        <w:rFonts w:ascii="Wingdings" w:hAnsi="Wingdings" w:hint="default"/>
      </w:rPr>
    </w:lvl>
    <w:lvl w:ilvl="6" w:tplc="318C322C" w:tentative="1">
      <w:start w:val="1"/>
      <w:numFmt w:val="bullet"/>
      <w:lvlText w:val=""/>
      <w:lvlJc w:val="left"/>
      <w:pPr>
        <w:ind w:left="5040" w:hanging="360"/>
      </w:pPr>
      <w:rPr>
        <w:rFonts w:ascii="Symbol" w:hAnsi="Symbol" w:hint="default"/>
      </w:rPr>
    </w:lvl>
    <w:lvl w:ilvl="7" w:tplc="3AE61880" w:tentative="1">
      <w:start w:val="1"/>
      <w:numFmt w:val="bullet"/>
      <w:lvlText w:val="o"/>
      <w:lvlJc w:val="left"/>
      <w:pPr>
        <w:ind w:left="5760" w:hanging="360"/>
      </w:pPr>
      <w:rPr>
        <w:rFonts w:ascii="Courier New" w:hAnsi="Courier New" w:cs="Courier New" w:hint="default"/>
      </w:rPr>
    </w:lvl>
    <w:lvl w:ilvl="8" w:tplc="61D21E2C" w:tentative="1">
      <w:start w:val="1"/>
      <w:numFmt w:val="bullet"/>
      <w:lvlText w:val=""/>
      <w:lvlJc w:val="left"/>
      <w:pPr>
        <w:ind w:left="6480" w:hanging="360"/>
      </w:pPr>
      <w:rPr>
        <w:rFonts w:ascii="Wingdings" w:hAnsi="Wingdings" w:hint="default"/>
      </w:rPr>
    </w:lvl>
  </w:abstractNum>
  <w:abstractNum w:abstractNumId="12" w15:restartNumberingAfterBreak="0">
    <w:nsid w:val="576873FB"/>
    <w:multiLevelType w:val="multilevel"/>
    <w:tmpl w:val="7FDED14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37E79A9"/>
    <w:multiLevelType w:val="hybridMultilevel"/>
    <w:tmpl w:val="50E287F0"/>
    <w:lvl w:ilvl="0" w:tplc="9DDA3BB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02944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0755479">
    <w:abstractNumId w:val="3"/>
  </w:num>
  <w:num w:numId="3" w16cid:durableId="737552828">
    <w:abstractNumId w:val="4"/>
  </w:num>
  <w:num w:numId="4" w16cid:durableId="1541744988">
    <w:abstractNumId w:val="6"/>
  </w:num>
  <w:num w:numId="5" w16cid:durableId="280651182">
    <w:abstractNumId w:val="11"/>
  </w:num>
  <w:num w:numId="6" w16cid:durableId="480393591">
    <w:abstractNumId w:val="10"/>
  </w:num>
  <w:num w:numId="7" w16cid:durableId="1126923362">
    <w:abstractNumId w:val="8"/>
  </w:num>
  <w:num w:numId="8" w16cid:durableId="698554519">
    <w:abstractNumId w:val="2"/>
  </w:num>
  <w:num w:numId="9" w16cid:durableId="660425282">
    <w:abstractNumId w:val="9"/>
  </w:num>
  <w:num w:numId="10" w16cid:durableId="377626123">
    <w:abstractNumId w:val="12"/>
  </w:num>
  <w:num w:numId="11" w16cid:durableId="801768729">
    <w:abstractNumId w:val="13"/>
  </w:num>
  <w:num w:numId="12" w16cid:durableId="621690319">
    <w:abstractNumId w:val="1"/>
  </w:num>
  <w:num w:numId="13" w16cid:durableId="79763716">
    <w:abstractNumId w:val="5"/>
  </w:num>
  <w:num w:numId="14" w16cid:durableId="374157667">
    <w:abstractNumId w:val="0"/>
  </w:num>
  <w:num w:numId="15" w16cid:durableId="54961024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中嶋 正良">
    <w15:presenceInfo w15:providerId="Windows Live" w15:userId="f29b337c59586b37"/>
  </w15:person>
  <w15:person w15:author="Author">
    <w15:presenceInfo w15:providerId="None" w15:userId="Author"/>
  </w15:person>
  <w15:person w15:author="QQ">
    <w15:presenceInfo w15:providerId="None" w15:userId="QQ"/>
  </w15:person>
  <w15:person w15:author="Inaba Hideo">
    <w15:presenceInfo w15:providerId="Windows Live" w15:userId="35fa7b5f939825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bordersDoNotSurroundHeader/>
  <w:bordersDoNotSurroundFooter/>
  <w:proofState w:spelling="clean" w:grammar="clean"/>
  <w:revisionView w:markup="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2C"/>
    <w:rsid w:val="00000B15"/>
    <w:rsid w:val="0000260C"/>
    <w:rsid w:val="000062F8"/>
    <w:rsid w:val="00007214"/>
    <w:rsid w:val="00011E15"/>
    <w:rsid w:val="000168FD"/>
    <w:rsid w:val="00020AD8"/>
    <w:rsid w:val="000237FC"/>
    <w:rsid w:val="00027B77"/>
    <w:rsid w:val="00027EEB"/>
    <w:rsid w:val="00034B3B"/>
    <w:rsid w:val="0003511C"/>
    <w:rsid w:val="000419A4"/>
    <w:rsid w:val="000427C2"/>
    <w:rsid w:val="00044F67"/>
    <w:rsid w:val="000458B0"/>
    <w:rsid w:val="00045BF6"/>
    <w:rsid w:val="00045F1E"/>
    <w:rsid w:val="000503F1"/>
    <w:rsid w:val="000570C9"/>
    <w:rsid w:val="0006158F"/>
    <w:rsid w:val="00064848"/>
    <w:rsid w:val="00074CDE"/>
    <w:rsid w:val="00080D0F"/>
    <w:rsid w:val="00080F0E"/>
    <w:rsid w:val="00082213"/>
    <w:rsid w:val="00093466"/>
    <w:rsid w:val="000A64CB"/>
    <w:rsid w:val="000A75F9"/>
    <w:rsid w:val="000B1C71"/>
    <w:rsid w:val="000B754D"/>
    <w:rsid w:val="000C0843"/>
    <w:rsid w:val="000C4EA2"/>
    <w:rsid w:val="000D19CA"/>
    <w:rsid w:val="000D1A3B"/>
    <w:rsid w:val="000D3C99"/>
    <w:rsid w:val="000D7E2A"/>
    <w:rsid w:val="000D7ED2"/>
    <w:rsid w:val="000E59A8"/>
    <w:rsid w:val="000F3EB4"/>
    <w:rsid w:val="000F7311"/>
    <w:rsid w:val="000F79AB"/>
    <w:rsid w:val="00104C23"/>
    <w:rsid w:val="001103FF"/>
    <w:rsid w:val="001223A0"/>
    <w:rsid w:val="001300F1"/>
    <w:rsid w:val="00133821"/>
    <w:rsid w:val="00134DF4"/>
    <w:rsid w:val="00135063"/>
    <w:rsid w:val="00137717"/>
    <w:rsid w:val="00140942"/>
    <w:rsid w:val="00140F24"/>
    <w:rsid w:val="001437A3"/>
    <w:rsid w:val="00143C86"/>
    <w:rsid w:val="00151E2C"/>
    <w:rsid w:val="00155D37"/>
    <w:rsid w:val="001612CA"/>
    <w:rsid w:val="001617AE"/>
    <w:rsid w:val="00165D12"/>
    <w:rsid w:val="00182077"/>
    <w:rsid w:val="0018472F"/>
    <w:rsid w:val="00185BE3"/>
    <w:rsid w:val="00187680"/>
    <w:rsid w:val="0019452A"/>
    <w:rsid w:val="001947F5"/>
    <w:rsid w:val="00194E7F"/>
    <w:rsid w:val="00197F37"/>
    <w:rsid w:val="001A077C"/>
    <w:rsid w:val="001A1BD3"/>
    <w:rsid w:val="001A3310"/>
    <w:rsid w:val="001B3400"/>
    <w:rsid w:val="001B46FA"/>
    <w:rsid w:val="001C3F9E"/>
    <w:rsid w:val="001C7995"/>
    <w:rsid w:val="001D0925"/>
    <w:rsid w:val="001D4955"/>
    <w:rsid w:val="001D5B56"/>
    <w:rsid w:val="001E21C4"/>
    <w:rsid w:val="001E30A1"/>
    <w:rsid w:val="001F0760"/>
    <w:rsid w:val="001F3686"/>
    <w:rsid w:val="001F3AA8"/>
    <w:rsid w:val="001F41AD"/>
    <w:rsid w:val="00203B66"/>
    <w:rsid w:val="00206D04"/>
    <w:rsid w:val="002071F9"/>
    <w:rsid w:val="00215DE0"/>
    <w:rsid w:val="0021691B"/>
    <w:rsid w:val="002242E2"/>
    <w:rsid w:val="00226E80"/>
    <w:rsid w:val="00230571"/>
    <w:rsid w:val="00236A8B"/>
    <w:rsid w:val="002449ED"/>
    <w:rsid w:val="00245859"/>
    <w:rsid w:val="002465B2"/>
    <w:rsid w:val="00246D92"/>
    <w:rsid w:val="00247234"/>
    <w:rsid w:val="00252039"/>
    <w:rsid w:val="00253D7C"/>
    <w:rsid w:val="002540BB"/>
    <w:rsid w:val="002647C9"/>
    <w:rsid w:val="00270F13"/>
    <w:rsid w:val="00276A13"/>
    <w:rsid w:val="00276D0F"/>
    <w:rsid w:val="00283AD0"/>
    <w:rsid w:val="002853FB"/>
    <w:rsid w:val="00294CF0"/>
    <w:rsid w:val="00294D6E"/>
    <w:rsid w:val="002A3991"/>
    <w:rsid w:val="002A405F"/>
    <w:rsid w:val="002B0975"/>
    <w:rsid w:val="002B2E31"/>
    <w:rsid w:val="002B3A59"/>
    <w:rsid w:val="002B4BF6"/>
    <w:rsid w:val="002B68AB"/>
    <w:rsid w:val="002C0525"/>
    <w:rsid w:val="002C2390"/>
    <w:rsid w:val="002C4841"/>
    <w:rsid w:val="002D57CC"/>
    <w:rsid w:val="002D7754"/>
    <w:rsid w:val="002E02CA"/>
    <w:rsid w:val="002E1FCA"/>
    <w:rsid w:val="003052A7"/>
    <w:rsid w:val="00310697"/>
    <w:rsid w:val="00310F83"/>
    <w:rsid w:val="00311729"/>
    <w:rsid w:val="00311CB5"/>
    <w:rsid w:val="0031458B"/>
    <w:rsid w:val="00315BC9"/>
    <w:rsid w:val="00317537"/>
    <w:rsid w:val="003213EC"/>
    <w:rsid w:val="00322090"/>
    <w:rsid w:val="003362D8"/>
    <w:rsid w:val="00341681"/>
    <w:rsid w:val="00341EBA"/>
    <w:rsid w:val="003446BF"/>
    <w:rsid w:val="00346505"/>
    <w:rsid w:val="003465D6"/>
    <w:rsid w:val="00347192"/>
    <w:rsid w:val="0035037B"/>
    <w:rsid w:val="00351EE8"/>
    <w:rsid w:val="00354A45"/>
    <w:rsid w:val="003627B5"/>
    <w:rsid w:val="003710D1"/>
    <w:rsid w:val="003963E4"/>
    <w:rsid w:val="00397762"/>
    <w:rsid w:val="003A0398"/>
    <w:rsid w:val="003A1408"/>
    <w:rsid w:val="003A18ED"/>
    <w:rsid w:val="003A5EE2"/>
    <w:rsid w:val="003A64B3"/>
    <w:rsid w:val="003A7A9D"/>
    <w:rsid w:val="003B2105"/>
    <w:rsid w:val="003B755A"/>
    <w:rsid w:val="003C5F04"/>
    <w:rsid w:val="003C668D"/>
    <w:rsid w:val="003D6573"/>
    <w:rsid w:val="003D72FD"/>
    <w:rsid w:val="003E07FC"/>
    <w:rsid w:val="003E253D"/>
    <w:rsid w:val="003E5509"/>
    <w:rsid w:val="003F1398"/>
    <w:rsid w:val="003F2FA3"/>
    <w:rsid w:val="003F53E6"/>
    <w:rsid w:val="00400609"/>
    <w:rsid w:val="004017C4"/>
    <w:rsid w:val="004161AE"/>
    <w:rsid w:val="00420DDF"/>
    <w:rsid w:val="00422186"/>
    <w:rsid w:val="00424692"/>
    <w:rsid w:val="00424A18"/>
    <w:rsid w:val="00431678"/>
    <w:rsid w:val="00432C14"/>
    <w:rsid w:val="00446E07"/>
    <w:rsid w:val="00447C2B"/>
    <w:rsid w:val="004500A6"/>
    <w:rsid w:val="00450210"/>
    <w:rsid w:val="00457589"/>
    <w:rsid w:val="0046057C"/>
    <w:rsid w:val="00462BAE"/>
    <w:rsid w:val="0047543F"/>
    <w:rsid w:val="004754FC"/>
    <w:rsid w:val="0047685A"/>
    <w:rsid w:val="00480BF4"/>
    <w:rsid w:val="00481918"/>
    <w:rsid w:val="00482895"/>
    <w:rsid w:val="004842BF"/>
    <w:rsid w:val="0049289C"/>
    <w:rsid w:val="004953EC"/>
    <w:rsid w:val="00495FD1"/>
    <w:rsid w:val="00496813"/>
    <w:rsid w:val="00497B10"/>
    <w:rsid w:val="00497DCE"/>
    <w:rsid w:val="004A573F"/>
    <w:rsid w:val="004B1039"/>
    <w:rsid w:val="004B2DA3"/>
    <w:rsid w:val="004B4212"/>
    <w:rsid w:val="004C04A7"/>
    <w:rsid w:val="004C1F2C"/>
    <w:rsid w:val="004C4E1F"/>
    <w:rsid w:val="004C5D0E"/>
    <w:rsid w:val="004D2148"/>
    <w:rsid w:val="004D4812"/>
    <w:rsid w:val="004E35E3"/>
    <w:rsid w:val="004E372D"/>
    <w:rsid w:val="004E7C16"/>
    <w:rsid w:val="004F00FD"/>
    <w:rsid w:val="004F346F"/>
    <w:rsid w:val="004F3AA9"/>
    <w:rsid w:val="004F3CAD"/>
    <w:rsid w:val="00500866"/>
    <w:rsid w:val="00502E66"/>
    <w:rsid w:val="0050632C"/>
    <w:rsid w:val="00506F97"/>
    <w:rsid w:val="00514E15"/>
    <w:rsid w:val="005153C9"/>
    <w:rsid w:val="00524448"/>
    <w:rsid w:val="0052500A"/>
    <w:rsid w:val="00525FEF"/>
    <w:rsid w:val="0052740D"/>
    <w:rsid w:val="00532209"/>
    <w:rsid w:val="00535276"/>
    <w:rsid w:val="00547276"/>
    <w:rsid w:val="00550C01"/>
    <w:rsid w:val="00555380"/>
    <w:rsid w:val="00555572"/>
    <w:rsid w:val="00556373"/>
    <w:rsid w:val="005574AF"/>
    <w:rsid w:val="00560EFF"/>
    <w:rsid w:val="00563C9E"/>
    <w:rsid w:val="00564108"/>
    <w:rsid w:val="005641B7"/>
    <w:rsid w:val="00564444"/>
    <w:rsid w:val="00576E65"/>
    <w:rsid w:val="00577FD7"/>
    <w:rsid w:val="00582167"/>
    <w:rsid w:val="005864F0"/>
    <w:rsid w:val="005935BF"/>
    <w:rsid w:val="00596320"/>
    <w:rsid w:val="005A310B"/>
    <w:rsid w:val="005A3963"/>
    <w:rsid w:val="005A3D64"/>
    <w:rsid w:val="005A48F4"/>
    <w:rsid w:val="005A508A"/>
    <w:rsid w:val="005B5B48"/>
    <w:rsid w:val="005C3286"/>
    <w:rsid w:val="005C6C02"/>
    <w:rsid w:val="005D0A26"/>
    <w:rsid w:val="005E1AF2"/>
    <w:rsid w:val="005E2E2C"/>
    <w:rsid w:val="005E33D8"/>
    <w:rsid w:val="005E4235"/>
    <w:rsid w:val="005E61BA"/>
    <w:rsid w:val="005F43F8"/>
    <w:rsid w:val="005F58A5"/>
    <w:rsid w:val="00600BE3"/>
    <w:rsid w:val="0060492E"/>
    <w:rsid w:val="0061399C"/>
    <w:rsid w:val="00620D88"/>
    <w:rsid w:val="00622ADA"/>
    <w:rsid w:val="00630342"/>
    <w:rsid w:val="006425F7"/>
    <w:rsid w:val="00645853"/>
    <w:rsid w:val="00646228"/>
    <w:rsid w:val="00650F4C"/>
    <w:rsid w:val="00651C41"/>
    <w:rsid w:val="00653F89"/>
    <w:rsid w:val="006566F0"/>
    <w:rsid w:val="006635D3"/>
    <w:rsid w:val="00674C47"/>
    <w:rsid w:val="00674FC9"/>
    <w:rsid w:val="00681001"/>
    <w:rsid w:val="00681B35"/>
    <w:rsid w:val="0068576D"/>
    <w:rsid w:val="00697A8A"/>
    <w:rsid w:val="006A470B"/>
    <w:rsid w:val="006A5552"/>
    <w:rsid w:val="006A646F"/>
    <w:rsid w:val="006B0074"/>
    <w:rsid w:val="006B0A55"/>
    <w:rsid w:val="006B5781"/>
    <w:rsid w:val="006B6CC4"/>
    <w:rsid w:val="006B7119"/>
    <w:rsid w:val="006C0BF8"/>
    <w:rsid w:val="006C633A"/>
    <w:rsid w:val="006C72A6"/>
    <w:rsid w:val="006D04BC"/>
    <w:rsid w:val="006E34D4"/>
    <w:rsid w:val="006F103F"/>
    <w:rsid w:val="006F58AC"/>
    <w:rsid w:val="00700FC1"/>
    <w:rsid w:val="00701714"/>
    <w:rsid w:val="0071277D"/>
    <w:rsid w:val="00713453"/>
    <w:rsid w:val="00713850"/>
    <w:rsid w:val="00716958"/>
    <w:rsid w:val="00720A63"/>
    <w:rsid w:val="00726065"/>
    <w:rsid w:val="0073482D"/>
    <w:rsid w:val="00734B09"/>
    <w:rsid w:val="007403F0"/>
    <w:rsid w:val="00745471"/>
    <w:rsid w:val="0076016F"/>
    <w:rsid w:val="007653E8"/>
    <w:rsid w:val="00770721"/>
    <w:rsid w:val="007733D5"/>
    <w:rsid w:val="00777AE3"/>
    <w:rsid w:val="007812FE"/>
    <w:rsid w:val="0079066A"/>
    <w:rsid w:val="007920BE"/>
    <w:rsid w:val="00793C47"/>
    <w:rsid w:val="007A6ED3"/>
    <w:rsid w:val="007A70A9"/>
    <w:rsid w:val="007B0C4E"/>
    <w:rsid w:val="007B3D09"/>
    <w:rsid w:val="007B70A2"/>
    <w:rsid w:val="007C02E6"/>
    <w:rsid w:val="007C18A1"/>
    <w:rsid w:val="007C60FC"/>
    <w:rsid w:val="007D40FF"/>
    <w:rsid w:val="007E0626"/>
    <w:rsid w:val="007E2A5B"/>
    <w:rsid w:val="007E2CF3"/>
    <w:rsid w:val="007E5E4B"/>
    <w:rsid w:val="007E6CBD"/>
    <w:rsid w:val="007F0707"/>
    <w:rsid w:val="007F4B85"/>
    <w:rsid w:val="0080229F"/>
    <w:rsid w:val="008028C7"/>
    <w:rsid w:val="008203D1"/>
    <w:rsid w:val="00830001"/>
    <w:rsid w:val="008320C0"/>
    <w:rsid w:val="008412A9"/>
    <w:rsid w:val="0084343F"/>
    <w:rsid w:val="008436A0"/>
    <w:rsid w:val="00845F1A"/>
    <w:rsid w:val="00850F93"/>
    <w:rsid w:val="00851DF2"/>
    <w:rsid w:val="00853B66"/>
    <w:rsid w:val="00855864"/>
    <w:rsid w:val="00865316"/>
    <w:rsid w:val="00865B12"/>
    <w:rsid w:val="00866956"/>
    <w:rsid w:val="00866B05"/>
    <w:rsid w:val="0087410A"/>
    <w:rsid w:val="0087732E"/>
    <w:rsid w:val="008825A6"/>
    <w:rsid w:val="00884561"/>
    <w:rsid w:val="0088492E"/>
    <w:rsid w:val="008902E3"/>
    <w:rsid w:val="0089054A"/>
    <w:rsid w:val="008914CA"/>
    <w:rsid w:val="00893A0F"/>
    <w:rsid w:val="008956C8"/>
    <w:rsid w:val="008A1581"/>
    <w:rsid w:val="008A21D7"/>
    <w:rsid w:val="008A2EC5"/>
    <w:rsid w:val="008A4005"/>
    <w:rsid w:val="008A6A06"/>
    <w:rsid w:val="008A7966"/>
    <w:rsid w:val="008B2A51"/>
    <w:rsid w:val="008B2F2E"/>
    <w:rsid w:val="008B32E7"/>
    <w:rsid w:val="008B59F2"/>
    <w:rsid w:val="008C014F"/>
    <w:rsid w:val="008C2611"/>
    <w:rsid w:val="008C418C"/>
    <w:rsid w:val="008D18C7"/>
    <w:rsid w:val="008D27A2"/>
    <w:rsid w:val="008D6D7F"/>
    <w:rsid w:val="008F668A"/>
    <w:rsid w:val="009031AD"/>
    <w:rsid w:val="00911EAD"/>
    <w:rsid w:val="00914702"/>
    <w:rsid w:val="00916099"/>
    <w:rsid w:val="00921971"/>
    <w:rsid w:val="0092414F"/>
    <w:rsid w:val="009431E3"/>
    <w:rsid w:val="009440A1"/>
    <w:rsid w:val="009533AB"/>
    <w:rsid w:val="009543A2"/>
    <w:rsid w:val="0095523E"/>
    <w:rsid w:val="00957E48"/>
    <w:rsid w:val="009616DC"/>
    <w:rsid w:val="00962DF8"/>
    <w:rsid w:val="009654A4"/>
    <w:rsid w:val="00976D49"/>
    <w:rsid w:val="00980AD2"/>
    <w:rsid w:val="00980B48"/>
    <w:rsid w:val="00984A8D"/>
    <w:rsid w:val="0099482A"/>
    <w:rsid w:val="009A48C0"/>
    <w:rsid w:val="009B1443"/>
    <w:rsid w:val="009B1924"/>
    <w:rsid w:val="009B229B"/>
    <w:rsid w:val="009B28C8"/>
    <w:rsid w:val="009B5588"/>
    <w:rsid w:val="009C38BD"/>
    <w:rsid w:val="009C5310"/>
    <w:rsid w:val="009C65F3"/>
    <w:rsid w:val="009D009C"/>
    <w:rsid w:val="009D296E"/>
    <w:rsid w:val="009D6B60"/>
    <w:rsid w:val="009E03A5"/>
    <w:rsid w:val="009E15A0"/>
    <w:rsid w:val="009E31E4"/>
    <w:rsid w:val="009E5C94"/>
    <w:rsid w:val="009F294A"/>
    <w:rsid w:val="009F5C72"/>
    <w:rsid w:val="009F6613"/>
    <w:rsid w:val="009F73B1"/>
    <w:rsid w:val="00A0075B"/>
    <w:rsid w:val="00A0098E"/>
    <w:rsid w:val="00A0244C"/>
    <w:rsid w:val="00A02D46"/>
    <w:rsid w:val="00A04E79"/>
    <w:rsid w:val="00A1142E"/>
    <w:rsid w:val="00A177CF"/>
    <w:rsid w:val="00A22720"/>
    <w:rsid w:val="00A26D81"/>
    <w:rsid w:val="00A32A32"/>
    <w:rsid w:val="00A34AB2"/>
    <w:rsid w:val="00A36C35"/>
    <w:rsid w:val="00A57179"/>
    <w:rsid w:val="00A57516"/>
    <w:rsid w:val="00A61DF9"/>
    <w:rsid w:val="00A62525"/>
    <w:rsid w:val="00A63374"/>
    <w:rsid w:val="00A66177"/>
    <w:rsid w:val="00A73ED0"/>
    <w:rsid w:val="00A7465B"/>
    <w:rsid w:val="00A7599A"/>
    <w:rsid w:val="00A760EB"/>
    <w:rsid w:val="00A812E8"/>
    <w:rsid w:val="00A81E8E"/>
    <w:rsid w:val="00A946F5"/>
    <w:rsid w:val="00AA56B2"/>
    <w:rsid w:val="00AB0760"/>
    <w:rsid w:val="00AB1615"/>
    <w:rsid w:val="00AB4D1E"/>
    <w:rsid w:val="00AD29CD"/>
    <w:rsid w:val="00AD43D4"/>
    <w:rsid w:val="00AD5B99"/>
    <w:rsid w:val="00AE521D"/>
    <w:rsid w:val="00AE5622"/>
    <w:rsid w:val="00AE614B"/>
    <w:rsid w:val="00AF1746"/>
    <w:rsid w:val="00AF3755"/>
    <w:rsid w:val="00AF79CE"/>
    <w:rsid w:val="00B04133"/>
    <w:rsid w:val="00B05582"/>
    <w:rsid w:val="00B13F30"/>
    <w:rsid w:val="00B16835"/>
    <w:rsid w:val="00B173C7"/>
    <w:rsid w:val="00B20012"/>
    <w:rsid w:val="00B20989"/>
    <w:rsid w:val="00B22B67"/>
    <w:rsid w:val="00B25D3C"/>
    <w:rsid w:val="00B30A5C"/>
    <w:rsid w:val="00B31D56"/>
    <w:rsid w:val="00B32582"/>
    <w:rsid w:val="00B35AE9"/>
    <w:rsid w:val="00B37AD1"/>
    <w:rsid w:val="00B41664"/>
    <w:rsid w:val="00B46FC3"/>
    <w:rsid w:val="00B4796E"/>
    <w:rsid w:val="00B5144A"/>
    <w:rsid w:val="00B5372E"/>
    <w:rsid w:val="00B612B4"/>
    <w:rsid w:val="00B61304"/>
    <w:rsid w:val="00B620ED"/>
    <w:rsid w:val="00B63B34"/>
    <w:rsid w:val="00B65160"/>
    <w:rsid w:val="00B67644"/>
    <w:rsid w:val="00B67C70"/>
    <w:rsid w:val="00B72770"/>
    <w:rsid w:val="00B73BF5"/>
    <w:rsid w:val="00B77D14"/>
    <w:rsid w:val="00B84EAF"/>
    <w:rsid w:val="00B90EC0"/>
    <w:rsid w:val="00B92A9B"/>
    <w:rsid w:val="00B9569C"/>
    <w:rsid w:val="00BA0358"/>
    <w:rsid w:val="00BA263A"/>
    <w:rsid w:val="00BA2801"/>
    <w:rsid w:val="00BA361C"/>
    <w:rsid w:val="00BA6B00"/>
    <w:rsid w:val="00BA7F04"/>
    <w:rsid w:val="00BB05E4"/>
    <w:rsid w:val="00BB1B7A"/>
    <w:rsid w:val="00BB6902"/>
    <w:rsid w:val="00BC59C6"/>
    <w:rsid w:val="00BD22A0"/>
    <w:rsid w:val="00BD4BF1"/>
    <w:rsid w:val="00BE391D"/>
    <w:rsid w:val="00BF2CD1"/>
    <w:rsid w:val="00BF5600"/>
    <w:rsid w:val="00BF58E5"/>
    <w:rsid w:val="00C0114E"/>
    <w:rsid w:val="00C014C7"/>
    <w:rsid w:val="00C02003"/>
    <w:rsid w:val="00C02477"/>
    <w:rsid w:val="00C04F39"/>
    <w:rsid w:val="00C05D49"/>
    <w:rsid w:val="00C07DB7"/>
    <w:rsid w:val="00C11251"/>
    <w:rsid w:val="00C12ABE"/>
    <w:rsid w:val="00C14FEE"/>
    <w:rsid w:val="00C20C18"/>
    <w:rsid w:val="00C23231"/>
    <w:rsid w:val="00C25F64"/>
    <w:rsid w:val="00C31DE9"/>
    <w:rsid w:val="00C352E9"/>
    <w:rsid w:val="00C47903"/>
    <w:rsid w:val="00C50108"/>
    <w:rsid w:val="00C54BA1"/>
    <w:rsid w:val="00C55222"/>
    <w:rsid w:val="00C560F0"/>
    <w:rsid w:val="00C73391"/>
    <w:rsid w:val="00C7618F"/>
    <w:rsid w:val="00C76209"/>
    <w:rsid w:val="00C82D1A"/>
    <w:rsid w:val="00C83855"/>
    <w:rsid w:val="00C9544A"/>
    <w:rsid w:val="00CA1DFE"/>
    <w:rsid w:val="00CA3F95"/>
    <w:rsid w:val="00CA62B6"/>
    <w:rsid w:val="00CA7959"/>
    <w:rsid w:val="00CC30D8"/>
    <w:rsid w:val="00CC379D"/>
    <w:rsid w:val="00CC3E8D"/>
    <w:rsid w:val="00CC5460"/>
    <w:rsid w:val="00CD125F"/>
    <w:rsid w:val="00CD5738"/>
    <w:rsid w:val="00CD5875"/>
    <w:rsid w:val="00CE73E1"/>
    <w:rsid w:val="00CE747F"/>
    <w:rsid w:val="00CF01F7"/>
    <w:rsid w:val="00CF5D60"/>
    <w:rsid w:val="00CF716B"/>
    <w:rsid w:val="00D00111"/>
    <w:rsid w:val="00D02486"/>
    <w:rsid w:val="00D038CA"/>
    <w:rsid w:val="00D03DCF"/>
    <w:rsid w:val="00D10EED"/>
    <w:rsid w:val="00D116DD"/>
    <w:rsid w:val="00D12A20"/>
    <w:rsid w:val="00D146F4"/>
    <w:rsid w:val="00D14EE9"/>
    <w:rsid w:val="00D1651C"/>
    <w:rsid w:val="00D200A1"/>
    <w:rsid w:val="00D23AF6"/>
    <w:rsid w:val="00D27FE6"/>
    <w:rsid w:val="00D31B47"/>
    <w:rsid w:val="00D341B4"/>
    <w:rsid w:val="00D46033"/>
    <w:rsid w:val="00D46806"/>
    <w:rsid w:val="00D5331A"/>
    <w:rsid w:val="00D57698"/>
    <w:rsid w:val="00D61099"/>
    <w:rsid w:val="00D76185"/>
    <w:rsid w:val="00D76621"/>
    <w:rsid w:val="00D76852"/>
    <w:rsid w:val="00D76CAC"/>
    <w:rsid w:val="00D77246"/>
    <w:rsid w:val="00D82834"/>
    <w:rsid w:val="00D83ADD"/>
    <w:rsid w:val="00D84758"/>
    <w:rsid w:val="00D8506C"/>
    <w:rsid w:val="00D8649F"/>
    <w:rsid w:val="00D876C7"/>
    <w:rsid w:val="00D87F1A"/>
    <w:rsid w:val="00D95768"/>
    <w:rsid w:val="00D96911"/>
    <w:rsid w:val="00D971F9"/>
    <w:rsid w:val="00D973A0"/>
    <w:rsid w:val="00DA1CBF"/>
    <w:rsid w:val="00DA24C2"/>
    <w:rsid w:val="00DA516A"/>
    <w:rsid w:val="00DA6E5E"/>
    <w:rsid w:val="00DB06AE"/>
    <w:rsid w:val="00DB07E4"/>
    <w:rsid w:val="00DB58B3"/>
    <w:rsid w:val="00DB6F4C"/>
    <w:rsid w:val="00DC5927"/>
    <w:rsid w:val="00DD128A"/>
    <w:rsid w:val="00DD43CD"/>
    <w:rsid w:val="00DD474C"/>
    <w:rsid w:val="00DD6EAF"/>
    <w:rsid w:val="00DE1EB9"/>
    <w:rsid w:val="00DE405C"/>
    <w:rsid w:val="00E001AD"/>
    <w:rsid w:val="00E017B2"/>
    <w:rsid w:val="00E02450"/>
    <w:rsid w:val="00E130BC"/>
    <w:rsid w:val="00E146F2"/>
    <w:rsid w:val="00E15299"/>
    <w:rsid w:val="00E152BE"/>
    <w:rsid w:val="00E176BD"/>
    <w:rsid w:val="00E2182B"/>
    <w:rsid w:val="00E31A58"/>
    <w:rsid w:val="00E32368"/>
    <w:rsid w:val="00E3440E"/>
    <w:rsid w:val="00E3553B"/>
    <w:rsid w:val="00E40D33"/>
    <w:rsid w:val="00E42F06"/>
    <w:rsid w:val="00E509C7"/>
    <w:rsid w:val="00E6093A"/>
    <w:rsid w:val="00E70F95"/>
    <w:rsid w:val="00E86EC9"/>
    <w:rsid w:val="00E9007A"/>
    <w:rsid w:val="00E9066C"/>
    <w:rsid w:val="00E90EAE"/>
    <w:rsid w:val="00E91E5A"/>
    <w:rsid w:val="00E93FEC"/>
    <w:rsid w:val="00EA056C"/>
    <w:rsid w:val="00EA686D"/>
    <w:rsid w:val="00EA7089"/>
    <w:rsid w:val="00EB0C86"/>
    <w:rsid w:val="00EB17A5"/>
    <w:rsid w:val="00EB44D1"/>
    <w:rsid w:val="00EB5FBA"/>
    <w:rsid w:val="00EC1EE8"/>
    <w:rsid w:val="00EC6D08"/>
    <w:rsid w:val="00ED64D9"/>
    <w:rsid w:val="00EE3AF7"/>
    <w:rsid w:val="00EE7F0D"/>
    <w:rsid w:val="00EF372F"/>
    <w:rsid w:val="00EF5EB6"/>
    <w:rsid w:val="00EF6349"/>
    <w:rsid w:val="00F04470"/>
    <w:rsid w:val="00F059C0"/>
    <w:rsid w:val="00F072AE"/>
    <w:rsid w:val="00F13972"/>
    <w:rsid w:val="00F15F0C"/>
    <w:rsid w:val="00F245D4"/>
    <w:rsid w:val="00F249D7"/>
    <w:rsid w:val="00F35416"/>
    <w:rsid w:val="00F36B8B"/>
    <w:rsid w:val="00F376BC"/>
    <w:rsid w:val="00F45569"/>
    <w:rsid w:val="00F50C45"/>
    <w:rsid w:val="00F55FE6"/>
    <w:rsid w:val="00F6276B"/>
    <w:rsid w:val="00F63630"/>
    <w:rsid w:val="00F64C5D"/>
    <w:rsid w:val="00F64C6C"/>
    <w:rsid w:val="00F64CBB"/>
    <w:rsid w:val="00F655EF"/>
    <w:rsid w:val="00F65DC0"/>
    <w:rsid w:val="00F73074"/>
    <w:rsid w:val="00F7389C"/>
    <w:rsid w:val="00F760CF"/>
    <w:rsid w:val="00F83997"/>
    <w:rsid w:val="00F85038"/>
    <w:rsid w:val="00F93324"/>
    <w:rsid w:val="00F93AB8"/>
    <w:rsid w:val="00F9488A"/>
    <w:rsid w:val="00F9496C"/>
    <w:rsid w:val="00F96FE6"/>
    <w:rsid w:val="00FA0E0A"/>
    <w:rsid w:val="00FA34AA"/>
    <w:rsid w:val="00FA6C4E"/>
    <w:rsid w:val="00FB1C34"/>
    <w:rsid w:val="00FB2325"/>
    <w:rsid w:val="00FB4475"/>
    <w:rsid w:val="00FB4D02"/>
    <w:rsid w:val="00FC0BFD"/>
    <w:rsid w:val="00FC324B"/>
    <w:rsid w:val="00FC6115"/>
    <w:rsid w:val="00FC6EF0"/>
    <w:rsid w:val="00FD140D"/>
    <w:rsid w:val="00FE6449"/>
    <w:rsid w:val="00FE646D"/>
    <w:rsid w:val="00FF0635"/>
    <w:rsid w:val="00FF3A88"/>
    <w:rsid w:val="00FF49ED"/>
    <w:rsid w:val="00FF4A50"/>
    <w:rsid w:val="00FF4C20"/>
    <w:rsid w:val="00FF5E2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E00E38"/>
  <w15:chartTrackingRefBased/>
  <w15:docId w15:val="{91AB7CB9-1CE6-481C-A723-03224C4B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link w:val="40"/>
    <w:uiPriority w:val="9"/>
    <w:qFormat/>
    <w:rsid w:val="00BB6902"/>
    <w:pPr>
      <w:widowControl/>
      <w:spacing w:before="100" w:beforeAutospacing="1" w:after="100" w:afterAutospacing="1"/>
      <w:jc w:val="left"/>
      <w:outlineLvl w:val="3"/>
    </w:pPr>
    <w:rPr>
      <w:rFonts w:ascii="Times New Roman" w:eastAsia="Times New Roman" w:hAnsi="Times New Roman" w:cs="Times New Roman"/>
      <w:b/>
      <w:bCs/>
      <w:kern w:val="0"/>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4A7"/>
    <w:pPr>
      <w:tabs>
        <w:tab w:val="center" w:pos="4252"/>
        <w:tab w:val="right" w:pos="8504"/>
      </w:tabs>
      <w:snapToGrid w:val="0"/>
    </w:pPr>
  </w:style>
  <w:style w:type="character" w:customStyle="1" w:styleId="a4">
    <w:name w:val="ヘッダー (文字)"/>
    <w:basedOn w:val="a0"/>
    <w:link w:val="a3"/>
    <w:uiPriority w:val="99"/>
    <w:rsid w:val="004C04A7"/>
  </w:style>
  <w:style w:type="paragraph" w:styleId="a5">
    <w:name w:val="footer"/>
    <w:basedOn w:val="a"/>
    <w:link w:val="a6"/>
    <w:uiPriority w:val="99"/>
    <w:unhideWhenUsed/>
    <w:rsid w:val="004C04A7"/>
    <w:pPr>
      <w:tabs>
        <w:tab w:val="center" w:pos="4252"/>
        <w:tab w:val="right" w:pos="8504"/>
      </w:tabs>
      <w:snapToGrid w:val="0"/>
    </w:pPr>
  </w:style>
  <w:style w:type="character" w:customStyle="1" w:styleId="a6">
    <w:name w:val="フッター (文字)"/>
    <w:basedOn w:val="a0"/>
    <w:link w:val="a5"/>
    <w:uiPriority w:val="99"/>
    <w:rsid w:val="004C04A7"/>
  </w:style>
  <w:style w:type="character" w:styleId="a7">
    <w:name w:val="annotation reference"/>
    <w:basedOn w:val="a0"/>
    <w:uiPriority w:val="99"/>
    <w:semiHidden/>
    <w:unhideWhenUsed/>
    <w:rsid w:val="00BA2801"/>
    <w:rPr>
      <w:sz w:val="18"/>
      <w:szCs w:val="18"/>
    </w:rPr>
  </w:style>
  <w:style w:type="paragraph" w:styleId="a8">
    <w:name w:val="annotation text"/>
    <w:basedOn w:val="a"/>
    <w:link w:val="a9"/>
    <w:uiPriority w:val="99"/>
    <w:unhideWhenUsed/>
    <w:rsid w:val="00BA2801"/>
    <w:pPr>
      <w:jc w:val="left"/>
    </w:pPr>
  </w:style>
  <w:style w:type="character" w:customStyle="1" w:styleId="a9">
    <w:name w:val="コメント文字列 (文字)"/>
    <w:basedOn w:val="a0"/>
    <w:link w:val="a8"/>
    <w:uiPriority w:val="99"/>
    <w:rsid w:val="00BA2801"/>
  </w:style>
  <w:style w:type="paragraph" w:styleId="aa">
    <w:name w:val="annotation subject"/>
    <w:basedOn w:val="a8"/>
    <w:next w:val="a8"/>
    <w:link w:val="ab"/>
    <w:uiPriority w:val="99"/>
    <w:semiHidden/>
    <w:unhideWhenUsed/>
    <w:rsid w:val="00BA2801"/>
    <w:rPr>
      <w:b/>
      <w:bCs/>
    </w:rPr>
  </w:style>
  <w:style w:type="character" w:customStyle="1" w:styleId="ab">
    <w:name w:val="コメント内容 (文字)"/>
    <w:basedOn w:val="a9"/>
    <w:link w:val="aa"/>
    <w:uiPriority w:val="99"/>
    <w:semiHidden/>
    <w:rsid w:val="00BA2801"/>
    <w:rPr>
      <w:b/>
      <w:bCs/>
    </w:rPr>
  </w:style>
  <w:style w:type="character" w:styleId="ac">
    <w:name w:val="Hyperlink"/>
    <w:basedOn w:val="a0"/>
    <w:uiPriority w:val="99"/>
    <w:unhideWhenUsed/>
    <w:rsid w:val="004842BF"/>
    <w:rPr>
      <w:color w:val="0000FF" w:themeColor="hyperlink"/>
      <w:u w:val="single"/>
    </w:rPr>
  </w:style>
  <w:style w:type="character" w:styleId="ad">
    <w:name w:val="Unresolved Mention"/>
    <w:basedOn w:val="a0"/>
    <w:uiPriority w:val="99"/>
    <w:semiHidden/>
    <w:unhideWhenUsed/>
    <w:rsid w:val="004842BF"/>
    <w:rPr>
      <w:color w:val="605E5C"/>
      <w:shd w:val="clear" w:color="auto" w:fill="E1DFDD"/>
    </w:rPr>
  </w:style>
  <w:style w:type="paragraph" w:styleId="ae">
    <w:name w:val="Revision"/>
    <w:hidden/>
    <w:uiPriority w:val="99"/>
    <w:semiHidden/>
    <w:rsid w:val="00502E66"/>
  </w:style>
  <w:style w:type="paragraph" w:styleId="af">
    <w:name w:val="List Paragraph"/>
    <w:basedOn w:val="a"/>
    <w:uiPriority w:val="34"/>
    <w:qFormat/>
    <w:rsid w:val="00B20989"/>
    <w:pPr>
      <w:ind w:leftChars="400" w:left="840"/>
    </w:pPr>
    <w:rPr>
      <w:szCs w:val="21"/>
    </w:rPr>
  </w:style>
  <w:style w:type="character" w:customStyle="1" w:styleId="cf01">
    <w:name w:val="cf01"/>
    <w:basedOn w:val="a0"/>
    <w:rsid w:val="0035037B"/>
    <w:rPr>
      <w:rFonts w:ascii="Meiryo UI" w:eastAsia="Meiryo UI" w:hAnsi="Meiryo UI" w:hint="eastAsia"/>
      <w:sz w:val="18"/>
      <w:szCs w:val="18"/>
    </w:rPr>
  </w:style>
  <w:style w:type="character" w:styleId="af0">
    <w:name w:val="Strong"/>
    <w:basedOn w:val="a0"/>
    <w:uiPriority w:val="22"/>
    <w:qFormat/>
    <w:rsid w:val="00C31DE9"/>
    <w:rPr>
      <w:b/>
      <w:bCs/>
    </w:rPr>
  </w:style>
  <w:style w:type="character" w:customStyle="1" w:styleId="40">
    <w:name w:val="見出し 4 (文字)"/>
    <w:basedOn w:val="a0"/>
    <w:link w:val="4"/>
    <w:uiPriority w:val="9"/>
    <w:rsid w:val="00BB6902"/>
    <w:rPr>
      <w:rFonts w:ascii="Times New Roman" w:eastAsia="Times New Roman" w:hAnsi="Times New Roman" w:cs="Times New Roman"/>
      <w:b/>
      <w:bCs/>
      <w:kern w:val="0"/>
      <w:sz w:val="24"/>
      <w:szCs w:val="24"/>
      <w:lang w:val="en-CA" w:eastAsia="en-CA"/>
    </w:rPr>
  </w:style>
  <w:style w:type="paragraph" w:styleId="Web">
    <w:name w:val="Normal (Web)"/>
    <w:basedOn w:val="a"/>
    <w:uiPriority w:val="99"/>
    <w:semiHidden/>
    <w:unhideWhenUsed/>
    <w:rsid w:val="00BB6902"/>
    <w:pPr>
      <w:widowControl/>
      <w:spacing w:before="100" w:beforeAutospacing="1" w:after="100" w:afterAutospacing="1"/>
      <w:jc w:val="left"/>
    </w:pPr>
    <w:rPr>
      <w:rFonts w:ascii="Times New Roman" w:eastAsia="Times New Roman" w:hAnsi="Times New Roman" w:cs="Times New Roman"/>
      <w:kern w:val="0"/>
      <w:sz w:val="24"/>
      <w:szCs w:val="24"/>
      <w:lang w:val="en-CA" w:eastAsia="en-CA"/>
    </w:rPr>
  </w:style>
  <w:style w:type="paragraph" w:customStyle="1" w:styleId="minusjno">
    <w:name w:val="minus_jno"/>
    <w:basedOn w:val="a"/>
    <w:rsid w:val="00447C2B"/>
    <w:pPr>
      <w:widowControl/>
      <w:spacing w:before="100" w:beforeAutospacing="1" w:after="100" w:afterAutospacing="1"/>
      <w:jc w:val="left"/>
    </w:pPr>
    <w:rPr>
      <w:rFonts w:ascii="Times New Roman" w:eastAsia="Times New Roman" w:hAnsi="Times New Roman" w:cs="Times New Roman"/>
      <w:kern w:val="0"/>
      <w:sz w:val="24"/>
      <w:szCs w:val="24"/>
      <w:lang w:val="en-CA" w:eastAsia="en-CA"/>
    </w:rPr>
  </w:style>
  <w:style w:type="paragraph" w:customStyle="1" w:styleId="i4a-back-to-top">
    <w:name w:val="i4a-back-to-top"/>
    <w:basedOn w:val="a"/>
    <w:rsid w:val="00447C2B"/>
    <w:pPr>
      <w:widowControl/>
      <w:spacing w:before="100" w:beforeAutospacing="1" w:after="100" w:afterAutospacing="1"/>
      <w:jc w:val="left"/>
    </w:pPr>
    <w:rPr>
      <w:rFonts w:ascii="Times New Roman" w:eastAsia="Times New Roman" w:hAnsi="Times New Roman" w:cs="Times New Roman"/>
      <w:kern w:val="0"/>
      <w:sz w:val="24"/>
      <w:szCs w:val="24"/>
      <w:lang w:val="en-CA" w:eastAsia="en-CA"/>
    </w:rPr>
  </w:style>
  <w:style w:type="character" w:styleId="af1">
    <w:name w:val="Emphasis"/>
    <w:basedOn w:val="a0"/>
    <w:uiPriority w:val="20"/>
    <w:qFormat/>
    <w:rsid w:val="00447C2B"/>
    <w:rPr>
      <w:i/>
      <w:iCs/>
    </w:rPr>
  </w:style>
  <w:style w:type="character" w:styleId="af2">
    <w:name w:val="line number"/>
    <w:basedOn w:val="a0"/>
    <w:uiPriority w:val="99"/>
    <w:semiHidden/>
    <w:unhideWhenUsed/>
    <w:rsid w:val="000D7ED2"/>
  </w:style>
  <w:style w:type="paragraph" w:styleId="af3">
    <w:name w:val="footnote text"/>
    <w:basedOn w:val="a"/>
    <w:link w:val="af4"/>
    <w:uiPriority w:val="99"/>
    <w:semiHidden/>
    <w:unhideWhenUsed/>
    <w:rsid w:val="002A3991"/>
    <w:pPr>
      <w:snapToGrid w:val="0"/>
      <w:jc w:val="left"/>
    </w:pPr>
  </w:style>
  <w:style w:type="character" w:customStyle="1" w:styleId="af4">
    <w:name w:val="脚注文字列 (文字)"/>
    <w:basedOn w:val="a0"/>
    <w:link w:val="af3"/>
    <w:uiPriority w:val="99"/>
    <w:semiHidden/>
    <w:rsid w:val="002A3991"/>
  </w:style>
  <w:style w:type="character" w:styleId="af5">
    <w:name w:val="footnote reference"/>
    <w:basedOn w:val="a0"/>
    <w:uiPriority w:val="99"/>
    <w:semiHidden/>
    <w:unhideWhenUsed/>
    <w:rsid w:val="002A3991"/>
    <w:rPr>
      <w:vertAlign w:val="superscript"/>
    </w:rPr>
  </w:style>
  <w:style w:type="table" w:styleId="af6">
    <w:name w:val="Table Grid"/>
    <w:basedOn w:val="a1"/>
    <w:uiPriority w:val="39"/>
    <w:rsid w:val="005153C9"/>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corona.go.jp/news/pdf/kinkyujitaisengen_gaiyou0416.pdf" TargetMode="External"/><Relationship Id="rId2" Type="http://schemas.openxmlformats.org/officeDocument/2006/relationships/hyperlink" Target="https://corona.go.jp/news/pdf/kinkyujitai_sengen_0407.pdf" TargetMode="External"/><Relationship Id="rId1" Type="http://schemas.openxmlformats.org/officeDocument/2006/relationships/hyperlink" Target="https://covid19.mhlw.go.jp/en/" TargetMode="External"/><Relationship Id="rId5" Type="http://schemas.openxmlformats.org/officeDocument/2006/relationships/hyperlink" Target="http://www.fdma.go.jp/neuter/topics/kouto_shido.html" TargetMode="External"/><Relationship Id="rId4" Type="http://schemas.openxmlformats.org/officeDocument/2006/relationships/hyperlink" Target="https://corona.go.jp/news/pdf/kinkyujitaisengen_gaiyou0525.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C69B1-B156-4AB8-866C-461CE50F4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3621</Words>
  <Characters>20646</Characters>
  <Application>Microsoft Office Word</Application>
  <DocSecurity>0</DocSecurity>
  <Lines>172</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中嶋;謙斗</dc:creator>
  <cp:lastModifiedBy>中嶋 正良</cp:lastModifiedBy>
  <cp:revision>6</cp:revision>
  <dcterms:created xsi:type="dcterms:W3CDTF">2023-02-23T18:04:00Z</dcterms:created>
  <dcterms:modified xsi:type="dcterms:W3CDTF">2023-03-08T05:47:00Z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77c13eab08ea9c2f14eb3fdcfbe35cef63792425b3af8bb8031344f395f26e94</vt:lpwstr>
  </property>
</Properties>
</file>