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C7FE1" w14:textId="46CDD0B2" w:rsidR="00C33399" w:rsidRPr="00F82445" w:rsidRDefault="00F82445" w:rsidP="00FE385E">
      <w:pPr>
        <w:pStyle w:val="Heading1"/>
        <w:rPr>
          <w:rFonts w:ascii="Times New Roman" w:hAnsi="Times New Roman" w:cs="Times New Roman"/>
        </w:rPr>
      </w:pPr>
      <w:r>
        <w:rPr>
          <w:rFonts w:ascii="Times New Roman" w:hAnsi="Times New Roman" w:cs="Times New Roman"/>
        </w:rPr>
        <w:t>Additional File 1</w:t>
      </w:r>
      <w:r w:rsidR="00C33399" w:rsidRPr="00F82445">
        <w:rPr>
          <w:rFonts w:ascii="Times New Roman" w:hAnsi="Times New Roman" w:cs="Times New Roman"/>
        </w:rPr>
        <w:t>: COREQ Checklist</w:t>
      </w:r>
    </w:p>
    <w:p w14:paraId="29014F5A" w14:textId="55E2D041" w:rsidR="00052DA9" w:rsidRPr="00F82445" w:rsidRDefault="00F82445" w:rsidP="00FE385E">
      <w:pPr>
        <w:rPr>
          <w:rFonts w:ascii="Times New Roman" w:hAnsi="Times New Roman" w:cs="Times New Roman"/>
          <w:b/>
          <w:bCs/>
        </w:rPr>
      </w:pPr>
      <w:r w:rsidRPr="00F82445">
        <w:rPr>
          <w:rFonts w:ascii="Times New Roman" w:hAnsi="Times New Roman" w:cs="Times New Roman"/>
          <w:b/>
        </w:rPr>
        <w:t>T</w:t>
      </w:r>
      <w:r w:rsidR="00052DA9" w:rsidRPr="00F82445">
        <w:rPr>
          <w:rFonts w:ascii="Times New Roman" w:hAnsi="Times New Roman" w:cs="Times New Roman"/>
          <w:b/>
        </w:rPr>
        <w:t xml:space="preserve">itle: </w:t>
      </w:r>
      <w:r w:rsidRPr="00F82445">
        <w:rPr>
          <w:rStyle w:val="CommentReference"/>
          <w:rFonts w:ascii="Times New Roman" w:hAnsi="Times New Roman" w:cs="Times New Roman"/>
          <w:sz w:val="24"/>
          <w:szCs w:val="24"/>
        </w:rPr>
        <w:t>How can tuberculosis services better support patients with a diabetes co-morbidity? A qualitative study in the Philippines</w:t>
      </w:r>
    </w:p>
    <w:p w14:paraId="2393690F" w14:textId="60CC2184" w:rsidR="00F82445" w:rsidRPr="00F82445" w:rsidRDefault="00052DA9" w:rsidP="00FE385E">
      <w:pPr>
        <w:rPr>
          <w:rFonts w:ascii="Times New Roman" w:hAnsi="Times New Roman" w:cs="Times New Roman"/>
        </w:rPr>
      </w:pPr>
      <w:r w:rsidRPr="00F82445">
        <w:rPr>
          <w:rFonts w:ascii="Times New Roman" w:hAnsi="Times New Roman" w:cs="Times New Roman"/>
          <w:b/>
        </w:rPr>
        <w:t xml:space="preserve">Authors: </w:t>
      </w:r>
      <w:r w:rsidR="00C33399" w:rsidRPr="00F82445">
        <w:rPr>
          <w:rFonts w:ascii="Times New Roman" w:hAnsi="Times New Roman" w:cs="Times New Roman"/>
          <w:iCs/>
        </w:rPr>
        <w:t>Lauren Oliveira Hashiguchi (LOH)</w:t>
      </w:r>
      <w:r w:rsidR="00405F04" w:rsidRPr="00F82445">
        <w:rPr>
          <w:rFonts w:ascii="Times New Roman" w:hAnsi="Times New Roman" w:cs="Times New Roman"/>
          <w:iCs/>
        </w:rPr>
        <w:t>,</w:t>
      </w:r>
      <w:r w:rsidR="00F82445" w:rsidRPr="00F82445">
        <w:rPr>
          <w:rFonts w:ascii="Times New Roman" w:hAnsi="Times New Roman" w:cs="Times New Roman"/>
          <w:iCs/>
        </w:rPr>
        <w:t xml:space="preserve"> </w:t>
      </w:r>
      <w:r w:rsidR="00405F04" w:rsidRPr="00F82445">
        <w:rPr>
          <w:rFonts w:ascii="Times New Roman" w:hAnsi="Times New Roman" w:cs="Times New Roman"/>
          <w:iCs/>
        </w:rPr>
        <w:t xml:space="preserve"> </w:t>
      </w:r>
      <w:r w:rsidR="00F82445" w:rsidRPr="00F82445">
        <w:rPr>
          <w:rFonts w:ascii="Times New Roman" w:hAnsi="Times New Roman" w:cs="Times New Roman"/>
        </w:rPr>
        <w:t>Sharon E Cox</w:t>
      </w:r>
      <w:r w:rsidR="00F82445" w:rsidRPr="00F82445">
        <w:rPr>
          <w:rFonts w:ascii="Times New Roman" w:hAnsi="Times New Roman" w:cs="Times New Roman"/>
        </w:rPr>
        <w:t xml:space="preserve"> (SC),  </w:t>
      </w:r>
      <w:r w:rsidR="00F82445" w:rsidRPr="00F82445">
        <w:rPr>
          <w:rFonts w:ascii="Times New Roman" w:hAnsi="Times New Roman" w:cs="Times New Roman"/>
        </w:rPr>
        <w:t>Tansy Edwards</w:t>
      </w:r>
      <w:r w:rsidR="00F82445" w:rsidRPr="00F82445">
        <w:rPr>
          <w:rFonts w:ascii="Times New Roman" w:hAnsi="Times New Roman" w:cs="Times New Roman"/>
        </w:rPr>
        <w:t xml:space="preserve"> (TE)</w:t>
      </w:r>
      <w:r w:rsidR="00F82445" w:rsidRPr="00F82445">
        <w:rPr>
          <w:rFonts w:ascii="Times New Roman" w:hAnsi="Times New Roman" w:cs="Times New Roman"/>
        </w:rPr>
        <w:t xml:space="preserve">, </w:t>
      </w:r>
      <w:r w:rsidR="00F82445" w:rsidRPr="00F82445">
        <w:rPr>
          <w:rFonts w:ascii="Times New Roman" w:eastAsia="Cambria" w:hAnsi="Times New Roman" w:cs="Times New Roman"/>
        </w:rPr>
        <w:t>Mary C Castro</w:t>
      </w:r>
      <w:r w:rsidR="00F82445" w:rsidRPr="00F82445">
        <w:rPr>
          <w:rFonts w:ascii="Times New Roman" w:hAnsi="Times New Roman" w:cs="Times New Roman"/>
        </w:rPr>
        <w:t xml:space="preserve"> (MC)</w:t>
      </w:r>
      <w:r w:rsidR="00F82445" w:rsidRPr="00F82445">
        <w:rPr>
          <w:rFonts w:ascii="Times New Roman" w:hAnsi="Times New Roman" w:cs="Times New Roman"/>
        </w:rPr>
        <w:t>, Mishal Khan</w:t>
      </w:r>
      <w:r w:rsidR="00F82445" w:rsidRPr="00F82445">
        <w:rPr>
          <w:rFonts w:ascii="Times New Roman" w:hAnsi="Times New Roman" w:cs="Times New Roman"/>
        </w:rPr>
        <w:t xml:space="preserve"> (MK)</w:t>
      </w:r>
      <w:r w:rsidR="00F82445" w:rsidRPr="00F82445">
        <w:rPr>
          <w:rFonts w:ascii="Times New Roman" w:hAnsi="Times New Roman" w:cs="Times New Roman"/>
        </w:rPr>
        <w:t xml:space="preserve"> , Marco </w:t>
      </w:r>
      <w:proofErr w:type="spellStart"/>
      <w:r w:rsidR="00F82445" w:rsidRPr="00F82445">
        <w:rPr>
          <w:rFonts w:ascii="Times New Roman" w:hAnsi="Times New Roman" w:cs="Times New Roman"/>
        </w:rPr>
        <w:t>Liveran</w:t>
      </w:r>
      <w:r w:rsidR="00F82445" w:rsidRPr="00F82445">
        <w:rPr>
          <w:rFonts w:ascii="Times New Roman" w:hAnsi="Times New Roman" w:cs="Times New Roman"/>
        </w:rPr>
        <w:t>i</w:t>
      </w:r>
      <w:proofErr w:type="spellEnd"/>
      <w:r w:rsidR="00F82445" w:rsidRPr="00F82445">
        <w:rPr>
          <w:rFonts w:ascii="Times New Roman" w:hAnsi="Times New Roman" w:cs="Times New Roman"/>
        </w:rPr>
        <w:t xml:space="preserve"> (ML)</w:t>
      </w:r>
    </w:p>
    <w:p w14:paraId="218A7962" w14:textId="6350888D" w:rsidR="00C33399" w:rsidRPr="00F82445" w:rsidRDefault="00C5276A" w:rsidP="00FE385E">
      <w:pPr>
        <w:rPr>
          <w:rFonts w:ascii="Times New Roman" w:hAnsi="Times New Roman" w:cs="Times New Roman"/>
          <w:iCs/>
        </w:rPr>
      </w:pPr>
      <w:r w:rsidRPr="00F82445">
        <w:rPr>
          <w:rFonts w:ascii="Times New Roman" w:hAnsi="Times New Roman" w:cs="Times New Roman"/>
          <w:b/>
        </w:rPr>
        <w:t xml:space="preserve">Fieldwork </w:t>
      </w:r>
      <w:r w:rsidR="00C33399" w:rsidRPr="00F82445">
        <w:rPr>
          <w:rFonts w:ascii="Times New Roman" w:hAnsi="Times New Roman" w:cs="Times New Roman"/>
          <w:b/>
        </w:rPr>
        <w:t>Assistants:</w:t>
      </w:r>
      <w:r w:rsidR="00C33399" w:rsidRPr="00F82445">
        <w:rPr>
          <w:rFonts w:ascii="Times New Roman" w:hAnsi="Times New Roman" w:cs="Times New Roman"/>
          <w:iCs/>
        </w:rPr>
        <w:t xml:space="preserve"> Serafin </w:t>
      </w:r>
      <w:proofErr w:type="spellStart"/>
      <w:r w:rsidRPr="00F82445">
        <w:rPr>
          <w:rFonts w:ascii="Times New Roman" w:hAnsi="Times New Roman" w:cs="Times New Roman"/>
          <w:iCs/>
        </w:rPr>
        <w:t>Malecosio</w:t>
      </w:r>
      <w:proofErr w:type="spellEnd"/>
      <w:r w:rsidR="00C33399" w:rsidRPr="00F82445">
        <w:rPr>
          <w:rFonts w:ascii="Times New Roman" w:hAnsi="Times New Roman" w:cs="Times New Roman"/>
          <w:iCs/>
        </w:rPr>
        <w:t xml:space="preserve"> (SM), </w:t>
      </w:r>
      <w:r w:rsidR="002E4B4F" w:rsidRPr="00F82445">
        <w:rPr>
          <w:rFonts w:ascii="Times New Roman" w:hAnsi="Times New Roman" w:cs="Times New Roman"/>
          <w:iCs/>
        </w:rPr>
        <w:t>Josephine</w:t>
      </w:r>
      <w:r w:rsidR="00C33399" w:rsidRPr="00F82445">
        <w:rPr>
          <w:rFonts w:ascii="Times New Roman" w:hAnsi="Times New Roman" w:cs="Times New Roman"/>
          <w:iCs/>
        </w:rPr>
        <w:t xml:space="preserve"> Avila (JA)</w:t>
      </w:r>
    </w:p>
    <w:tbl>
      <w:tblPr>
        <w:tblStyle w:val="TableGrid"/>
        <w:tblpPr w:leftFromText="180" w:rightFromText="180" w:vertAnchor="page" w:horzAnchor="page" w:tblpX="1369" w:tblpY="3601"/>
        <w:tblW w:w="5000" w:type="pct"/>
        <w:tblLook w:val="04A0" w:firstRow="1" w:lastRow="0" w:firstColumn="1" w:lastColumn="0" w:noHBand="0" w:noVBand="1"/>
      </w:tblPr>
      <w:tblGrid>
        <w:gridCol w:w="803"/>
        <w:gridCol w:w="3488"/>
        <w:gridCol w:w="6269"/>
        <w:gridCol w:w="3390"/>
      </w:tblGrid>
      <w:tr w:rsidR="00052DA9" w:rsidRPr="00F82445" w14:paraId="18706415" w14:textId="77777777" w:rsidTr="00052DA9">
        <w:tc>
          <w:tcPr>
            <w:tcW w:w="288" w:type="pct"/>
          </w:tcPr>
          <w:p w14:paraId="72139504" w14:textId="77777777" w:rsidR="00052DA9" w:rsidRPr="00F82445" w:rsidRDefault="00052DA9" w:rsidP="00FE385E">
            <w:pPr>
              <w:rPr>
                <w:rFonts w:ascii="Times New Roman" w:hAnsi="Times New Roman" w:cs="Times New Roman"/>
                <w:b/>
              </w:rPr>
            </w:pPr>
            <w:r w:rsidRPr="00F82445">
              <w:rPr>
                <w:rFonts w:ascii="Times New Roman" w:hAnsi="Times New Roman" w:cs="Times New Roman"/>
                <w:b/>
              </w:rPr>
              <w:t>No</w:t>
            </w:r>
          </w:p>
        </w:tc>
        <w:tc>
          <w:tcPr>
            <w:tcW w:w="1250" w:type="pct"/>
          </w:tcPr>
          <w:p w14:paraId="7448A094" w14:textId="77777777" w:rsidR="00052DA9" w:rsidRPr="00F82445" w:rsidRDefault="00052DA9" w:rsidP="00FE385E">
            <w:pPr>
              <w:rPr>
                <w:rFonts w:ascii="Times New Roman" w:hAnsi="Times New Roman" w:cs="Times New Roman"/>
                <w:b/>
              </w:rPr>
            </w:pPr>
            <w:r w:rsidRPr="00F82445">
              <w:rPr>
                <w:rFonts w:ascii="Times New Roman" w:hAnsi="Times New Roman" w:cs="Times New Roman"/>
                <w:b/>
              </w:rPr>
              <w:t>Item</w:t>
            </w:r>
          </w:p>
        </w:tc>
        <w:tc>
          <w:tcPr>
            <w:tcW w:w="2247" w:type="pct"/>
          </w:tcPr>
          <w:p w14:paraId="21453DC9" w14:textId="77777777" w:rsidR="00052DA9" w:rsidRPr="00F82445" w:rsidRDefault="00052DA9" w:rsidP="00FE385E">
            <w:pPr>
              <w:rPr>
                <w:rFonts w:ascii="Times New Roman" w:hAnsi="Times New Roman" w:cs="Times New Roman"/>
                <w:b/>
              </w:rPr>
            </w:pPr>
            <w:r w:rsidRPr="00F82445">
              <w:rPr>
                <w:rFonts w:ascii="Times New Roman" w:hAnsi="Times New Roman" w:cs="Times New Roman"/>
                <w:b/>
              </w:rPr>
              <w:t>Description</w:t>
            </w:r>
          </w:p>
        </w:tc>
        <w:tc>
          <w:tcPr>
            <w:tcW w:w="1215" w:type="pct"/>
          </w:tcPr>
          <w:p w14:paraId="786010C6" w14:textId="77777777" w:rsidR="00052DA9" w:rsidRPr="00F82445" w:rsidRDefault="00052DA9" w:rsidP="00FE385E">
            <w:pPr>
              <w:rPr>
                <w:rFonts w:ascii="Times New Roman" w:hAnsi="Times New Roman" w:cs="Times New Roman"/>
                <w:b/>
              </w:rPr>
            </w:pPr>
            <w:r w:rsidRPr="00F82445">
              <w:rPr>
                <w:rFonts w:ascii="Times New Roman" w:hAnsi="Times New Roman" w:cs="Times New Roman"/>
                <w:b/>
              </w:rPr>
              <w:t>Response</w:t>
            </w:r>
          </w:p>
        </w:tc>
      </w:tr>
      <w:tr w:rsidR="00052DA9" w:rsidRPr="00F82445" w14:paraId="12E41669" w14:textId="77777777" w:rsidTr="00052DA9">
        <w:tc>
          <w:tcPr>
            <w:tcW w:w="5000" w:type="pct"/>
            <w:gridSpan w:val="4"/>
          </w:tcPr>
          <w:p w14:paraId="2ABC3FB0" w14:textId="77777777" w:rsidR="00052DA9" w:rsidRPr="00F82445" w:rsidRDefault="00052DA9" w:rsidP="00FE385E">
            <w:pPr>
              <w:rPr>
                <w:rFonts w:ascii="Times New Roman" w:hAnsi="Times New Roman" w:cs="Times New Roman"/>
                <w:b/>
              </w:rPr>
            </w:pPr>
            <w:r w:rsidRPr="00F82445">
              <w:rPr>
                <w:rFonts w:ascii="Times New Roman" w:hAnsi="Times New Roman" w:cs="Times New Roman"/>
                <w:b/>
              </w:rPr>
              <w:t>Domain 1: Research team and reflexivity</w:t>
            </w:r>
          </w:p>
        </w:tc>
      </w:tr>
      <w:tr w:rsidR="00052DA9" w:rsidRPr="00F82445" w14:paraId="5245E76A" w14:textId="77777777" w:rsidTr="00052DA9">
        <w:tc>
          <w:tcPr>
            <w:tcW w:w="5000" w:type="pct"/>
            <w:gridSpan w:val="4"/>
          </w:tcPr>
          <w:p w14:paraId="533C7AF5"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Personal characteristics</w:t>
            </w:r>
          </w:p>
        </w:tc>
      </w:tr>
      <w:tr w:rsidR="00052DA9" w:rsidRPr="00F82445" w14:paraId="21D38845" w14:textId="77777777" w:rsidTr="00052DA9">
        <w:tc>
          <w:tcPr>
            <w:tcW w:w="288" w:type="pct"/>
          </w:tcPr>
          <w:p w14:paraId="5ECBA240"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 xml:space="preserve">1. </w:t>
            </w:r>
          </w:p>
        </w:tc>
        <w:tc>
          <w:tcPr>
            <w:tcW w:w="1250" w:type="pct"/>
          </w:tcPr>
          <w:p w14:paraId="451C5BCC"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Interviewer/facilitator</w:t>
            </w:r>
          </w:p>
        </w:tc>
        <w:tc>
          <w:tcPr>
            <w:tcW w:w="2247" w:type="pct"/>
          </w:tcPr>
          <w:p w14:paraId="6BFA862F"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Which author/s conducted the interview</w:t>
            </w:r>
            <w:r w:rsidR="00C52B1D" w:rsidRPr="00F82445">
              <w:rPr>
                <w:rFonts w:ascii="Times New Roman" w:hAnsi="Times New Roman" w:cs="Times New Roman"/>
              </w:rPr>
              <w:t>s</w:t>
            </w:r>
            <w:r w:rsidRPr="00F82445">
              <w:rPr>
                <w:rFonts w:ascii="Times New Roman" w:hAnsi="Times New Roman" w:cs="Times New Roman"/>
              </w:rPr>
              <w:t xml:space="preserve"> or focus group</w:t>
            </w:r>
            <w:r w:rsidR="00C52B1D" w:rsidRPr="00F82445">
              <w:rPr>
                <w:rFonts w:ascii="Times New Roman" w:hAnsi="Times New Roman" w:cs="Times New Roman"/>
              </w:rPr>
              <w:t>s</w:t>
            </w:r>
            <w:r w:rsidRPr="00F82445">
              <w:rPr>
                <w:rFonts w:ascii="Times New Roman" w:hAnsi="Times New Roman" w:cs="Times New Roman"/>
              </w:rPr>
              <w:t>?</w:t>
            </w:r>
          </w:p>
        </w:tc>
        <w:tc>
          <w:tcPr>
            <w:tcW w:w="1215" w:type="pct"/>
          </w:tcPr>
          <w:p w14:paraId="04FABA8E" w14:textId="5E5F0C43" w:rsidR="00052DA9" w:rsidRPr="00F82445" w:rsidRDefault="00C33399" w:rsidP="00FE385E">
            <w:pPr>
              <w:rPr>
                <w:rFonts w:ascii="Times New Roman" w:hAnsi="Times New Roman" w:cs="Times New Roman"/>
              </w:rPr>
            </w:pPr>
            <w:r w:rsidRPr="00F82445">
              <w:rPr>
                <w:rFonts w:ascii="Times New Roman" w:hAnsi="Times New Roman" w:cs="Times New Roman"/>
              </w:rPr>
              <w:t>SM, JA</w:t>
            </w:r>
          </w:p>
        </w:tc>
      </w:tr>
      <w:tr w:rsidR="00052DA9" w:rsidRPr="00F82445" w14:paraId="611C92E1" w14:textId="77777777" w:rsidTr="00052DA9">
        <w:trPr>
          <w:trHeight w:val="184"/>
        </w:trPr>
        <w:tc>
          <w:tcPr>
            <w:tcW w:w="288" w:type="pct"/>
          </w:tcPr>
          <w:p w14:paraId="4B1F78C3"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2.</w:t>
            </w:r>
          </w:p>
        </w:tc>
        <w:tc>
          <w:tcPr>
            <w:tcW w:w="1250" w:type="pct"/>
          </w:tcPr>
          <w:p w14:paraId="1168A570"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Credentials</w:t>
            </w:r>
          </w:p>
        </w:tc>
        <w:tc>
          <w:tcPr>
            <w:tcW w:w="2247" w:type="pct"/>
          </w:tcPr>
          <w:p w14:paraId="769F6FEF" w14:textId="77777777" w:rsidR="00052DA9" w:rsidRPr="00F82445" w:rsidRDefault="00052DA9" w:rsidP="00FE385E">
            <w:pPr>
              <w:widowControl w:val="0"/>
              <w:autoSpaceDE w:val="0"/>
              <w:autoSpaceDN w:val="0"/>
              <w:adjustRightInd w:val="0"/>
              <w:spacing w:after="240"/>
              <w:rPr>
                <w:rFonts w:ascii="Times New Roman" w:hAnsi="Times New Roman" w:cs="Times New Roman"/>
              </w:rPr>
            </w:pPr>
            <w:r w:rsidRPr="00F82445">
              <w:rPr>
                <w:rFonts w:ascii="Times New Roman" w:hAnsi="Times New Roman" w:cs="Times New Roman"/>
              </w:rPr>
              <w:t>What were the researcher's credentials? E.g. PhD, MD</w:t>
            </w:r>
          </w:p>
        </w:tc>
        <w:tc>
          <w:tcPr>
            <w:tcW w:w="1215" w:type="pct"/>
            <w:vMerge w:val="restart"/>
          </w:tcPr>
          <w:p w14:paraId="245D4317" w14:textId="15E07AE7" w:rsidR="00F82445" w:rsidRPr="00F82445" w:rsidRDefault="00A97E9F" w:rsidP="00FE385E">
            <w:r w:rsidRPr="00F82445">
              <w:t>LOH</w:t>
            </w:r>
            <w:r w:rsidR="00C52B1D" w:rsidRPr="00F82445">
              <w:t xml:space="preserve"> (M</w:t>
            </w:r>
            <w:r w:rsidRPr="00F82445">
              <w:t>S</w:t>
            </w:r>
            <w:r w:rsidR="00C33399" w:rsidRPr="00F82445">
              <w:t>PH</w:t>
            </w:r>
            <w:r w:rsidR="00F82445" w:rsidRPr="00F82445">
              <w:t>, PhD</w:t>
            </w:r>
            <w:r w:rsidR="00C52B1D" w:rsidRPr="00F82445">
              <w:t xml:space="preserve">) was a </w:t>
            </w:r>
            <w:r w:rsidR="00C33399" w:rsidRPr="00F82445">
              <w:t>PhD Candidate</w:t>
            </w:r>
            <w:r w:rsidR="00C52B1D" w:rsidRPr="00F82445">
              <w:t xml:space="preserve"> at the London School of Hygiene and Tropical Medicine</w:t>
            </w:r>
            <w:r w:rsidR="00C33399" w:rsidRPr="00F82445">
              <w:t xml:space="preserve"> and Nagasaki University</w:t>
            </w:r>
            <w:r w:rsidR="00C52B1D" w:rsidRPr="00F82445">
              <w:t xml:space="preserve">. </w:t>
            </w:r>
          </w:p>
          <w:p w14:paraId="5FD7A1D2" w14:textId="6E67CE14" w:rsidR="00F82445" w:rsidRPr="00F82445" w:rsidRDefault="00F82445" w:rsidP="00FE385E"/>
          <w:p w14:paraId="59F29215" w14:textId="628C5FAE" w:rsidR="00F82445" w:rsidRPr="00F82445" w:rsidRDefault="00F82445" w:rsidP="00FE385E">
            <w:r w:rsidRPr="00F82445">
              <w:t>SC (PhD</w:t>
            </w:r>
            <w:r w:rsidRPr="00F82445">
              <w:t>)</w:t>
            </w:r>
            <w:r w:rsidRPr="00F82445">
              <w:t xml:space="preserve"> was a professor </w:t>
            </w:r>
          </w:p>
          <w:p w14:paraId="373EE879" w14:textId="43002B18" w:rsidR="00F82445" w:rsidRPr="00F82445" w:rsidRDefault="00F82445" w:rsidP="00FE385E">
            <w:r w:rsidRPr="00F82445">
              <w:t>T</w:t>
            </w:r>
            <w:r w:rsidRPr="00F82445">
              <w:t xml:space="preserve">ansy Edwards (TE), Mary C Castro (MC), </w:t>
            </w:r>
          </w:p>
          <w:p w14:paraId="1F59B879" w14:textId="77777777" w:rsidR="00F82445" w:rsidRPr="00F82445" w:rsidRDefault="00F82445" w:rsidP="00FE385E"/>
          <w:p w14:paraId="7B33D8C5" w14:textId="77777777" w:rsidR="00F82445" w:rsidRPr="00F82445" w:rsidRDefault="00F82445" w:rsidP="00FE385E">
            <w:r w:rsidRPr="00F82445">
              <w:t>ML (MSc, PhD) was a</w:t>
            </w:r>
            <w:r w:rsidRPr="00F82445">
              <w:t xml:space="preserve">n associate professor </w:t>
            </w:r>
            <w:r w:rsidRPr="00F82445">
              <w:t xml:space="preserve">in health policy at the London School of Hygiene and Tropical Medicine. </w:t>
            </w:r>
          </w:p>
          <w:p w14:paraId="72454ECC" w14:textId="77777777" w:rsidR="00F82445" w:rsidRPr="00F82445" w:rsidRDefault="00F82445" w:rsidP="00FE385E"/>
          <w:p w14:paraId="02016BC8" w14:textId="0D7E781E" w:rsidR="00F82445" w:rsidRDefault="00F82445" w:rsidP="00FE385E">
            <w:r w:rsidRPr="00F82445">
              <w:t>MK (</w:t>
            </w:r>
            <w:r w:rsidRPr="00F82445">
              <w:t>MA</w:t>
            </w:r>
            <w:r w:rsidRPr="00F82445">
              <w:t xml:space="preserve">, </w:t>
            </w:r>
            <w:r w:rsidRPr="00F82445">
              <w:t>MSc PhD</w:t>
            </w:r>
            <w:r w:rsidRPr="00F82445">
              <w:t xml:space="preserve">) was a professor of </w:t>
            </w:r>
            <w:r w:rsidRPr="00F82445">
              <w:t xml:space="preserve">health policy at </w:t>
            </w:r>
            <w:r w:rsidRPr="00F82445">
              <w:lastRenderedPageBreak/>
              <w:t>the London School of Hygiene and Tropical Medicine</w:t>
            </w:r>
            <w:r>
              <w:t>.</w:t>
            </w:r>
          </w:p>
          <w:p w14:paraId="47D2C248" w14:textId="7B742483" w:rsidR="00F82445" w:rsidRPr="00F82445" w:rsidRDefault="00F82445" w:rsidP="00FE385E"/>
          <w:p w14:paraId="31A9A60F" w14:textId="543B777D" w:rsidR="00F82445" w:rsidRPr="00F82445" w:rsidRDefault="00F82445" w:rsidP="00FE385E">
            <w:r w:rsidRPr="00F82445">
              <w:t>TE (</w:t>
            </w:r>
            <w:r w:rsidRPr="00F82445">
              <w:t>MMATH</w:t>
            </w:r>
            <w:r w:rsidRPr="00F82445">
              <w:t xml:space="preserve">, </w:t>
            </w:r>
            <w:r w:rsidRPr="00F82445">
              <w:t>MSc</w:t>
            </w:r>
            <w:r w:rsidRPr="00F82445">
              <w:t>,</w:t>
            </w:r>
            <w:r w:rsidRPr="00F82445">
              <w:t xml:space="preserve"> PhD</w:t>
            </w:r>
            <w:r w:rsidRPr="00F82445">
              <w:t xml:space="preserve">) was </w:t>
            </w:r>
            <w:proofErr w:type="spellStart"/>
            <w:proofErr w:type="gramStart"/>
            <w:r w:rsidRPr="00F82445">
              <w:t>a</w:t>
            </w:r>
            <w:proofErr w:type="spellEnd"/>
            <w:proofErr w:type="gramEnd"/>
            <w:r w:rsidRPr="00F82445">
              <w:t xml:space="preserve"> associate professor in statistics and epidemiology </w:t>
            </w:r>
            <w:r w:rsidRPr="00F82445">
              <w:t>at the London School of Hygiene and Tropical Medicine</w:t>
            </w:r>
            <w:r w:rsidRPr="00F82445">
              <w:t xml:space="preserve"> and at the </w:t>
            </w:r>
            <w:r w:rsidRPr="00F82445">
              <w:t>Nagasaki University Graduate School of Topical Medicine and Global Health in Japan.</w:t>
            </w:r>
          </w:p>
          <w:p w14:paraId="7FA5904C" w14:textId="0D9DAF8B" w:rsidR="00F82445" w:rsidRPr="00F82445" w:rsidRDefault="00F82445" w:rsidP="00FE385E"/>
          <w:p w14:paraId="75642BC1" w14:textId="0863D7D2" w:rsidR="00F82445" w:rsidRDefault="00F82445" w:rsidP="00FE385E">
            <w:r w:rsidRPr="00F82445">
              <w:t xml:space="preserve">SC (MSc, PhD) was a </w:t>
            </w:r>
            <w:r w:rsidRPr="00F82445">
              <w:t>Professor of Epidemiology and Nutrition at Nagasaki University Graduate School of Topical Medicine and Global</w:t>
            </w:r>
            <w:r>
              <w:t xml:space="preserve"> Health in Japan</w:t>
            </w:r>
            <w:r>
              <w:t xml:space="preserve">. </w:t>
            </w:r>
          </w:p>
          <w:p w14:paraId="795B4BDB" w14:textId="3E7A1615" w:rsidR="00F82445" w:rsidRDefault="00F82445" w:rsidP="00FE385E"/>
          <w:p w14:paraId="6CADF17A" w14:textId="27555349" w:rsidR="00F82445" w:rsidRDefault="00F82445" w:rsidP="00FE385E">
            <w:r>
              <w:t>MC (MD) was the E</w:t>
            </w:r>
            <w:r>
              <w:t xml:space="preserve">xecutive Director at Nutrition </w:t>
            </w:r>
            <w:proofErr w:type="spellStart"/>
            <w:r>
              <w:t>Center</w:t>
            </w:r>
            <w:proofErr w:type="spellEnd"/>
            <w:r>
              <w:t xml:space="preserve"> of the Philippines</w:t>
            </w:r>
            <w:r>
              <w:t>.</w:t>
            </w:r>
          </w:p>
          <w:p w14:paraId="0F68DE08" w14:textId="77777777" w:rsidR="00F82445" w:rsidRPr="00F82445" w:rsidRDefault="00F82445" w:rsidP="00FE385E"/>
          <w:p w14:paraId="5135C5A0" w14:textId="7A39F1AD" w:rsidR="00C33399" w:rsidRPr="00F82445" w:rsidRDefault="00C33399" w:rsidP="00FE385E">
            <w:r w:rsidRPr="00F82445">
              <w:t>SM</w:t>
            </w:r>
            <w:r w:rsidR="00C52B1D" w:rsidRPr="00F82445">
              <w:t xml:space="preserve"> (</w:t>
            </w:r>
            <w:r w:rsidR="002E4B4F" w:rsidRPr="00F82445">
              <w:t xml:space="preserve">MSPH, </w:t>
            </w:r>
            <w:r w:rsidRPr="00F82445">
              <w:t>PhD</w:t>
            </w:r>
            <w:r w:rsidR="00C5276A" w:rsidRPr="00F82445">
              <w:t xml:space="preserve"> </w:t>
            </w:r>
            <w:r w:rsidR="00A97E9F" w:rsidRPr="00F82445">
              <w:t>Candidate</w:t>
            </w:r>
            <w:r w:rsidR="00C52B1D" w:rsidRPr="00F82445">
              <w:t xml:space="preserve">) was </w:t>
            </w:r>
            <w:r w:rsidRPr="00F82445">
              <w:t xml:space="preserve">an Assistant Professor </w:t>
            </w:r>
            <w:r w:rsidR="002E4B4F" w:rsidRPr="00F82445">
              <w:t xml:space="preserve">in public health at the University of the Philippines Visayas. </w:t>
            </w:r>
          </w:p>
          <w:p w14:paraId="5D961125" w14:textId="3B6A6B0C" w:rsidR="00052DA9" w:rsidRPr="00F82445" w:rsidRDefault="00C33399" w:rsidP="00FE385E">
            <w:r w:rsidRPr="00F82445">
              <w:t>JA (</w:t>
            </w:r>
            <w:r w:rsidR="002E4B4F" w:rsidRPr="00F82445">
              <w:t>M</w:t>
            </w:r>
            <w:r w:rsidR="00C5276A" w:rsidRPr="00F82445">
              <w:t>A</w:t>
            </w:r>
            <w:r w:rsidRPr="00F82445">
              <w:t>) was a</w:t>
            </w:r>
            <w:r w:rsidR="002E4B4F" w:rsidRPr="00F82445">
              <w:t xml:space="preserve">n Assistant Professor in </w:t>
            </w:r>
            <w:r w:rsidR="00C5276A" w:rsidRPr="00F82445">
              <w:t xml:space="preserve">Population </w:t>
            </w:r>
            <w:r w:rsidR="00C5276A" w:rsidRPr="00F82445">
              <w:lastRenderedPageBreak/>
              <w:t>Studies</w:t>
            </w:r>
            <w:r w:rsidRPr="00F82445">
              <w:t xml:space="preserve"> at the </w:t>
            </w:r>
            <w:r w:rsidR="002E4B4F" w:rsidRPr="00F82445">
              <w:t xml:space="preserve"> University of San Carlos (Philippines). </w:t>
            </w:r>
          </w:p>
        </w:tc>
      </w:tr>
      <w:tr w:rsidR="00052DA9" w:rsidRPr="00F82445" w14:paraId="1685D284" w14:textId="77777777" w:rsidTr="00052DA9">
        <w:tc>
          <w:tcPr>
            <w:tcW w:w="288" w:type="pct"/>
          </w:tcPr>
          <w:p w14:paraId="203BA4CC"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3.</w:t>
            </w:r>
          </w:p>
        </w:tc>
        <w:tc>
          <w:tcPr>
            <w:tcW w:w="1250" w:type="pct"/>
          </w:tcPr>
          <w:p w14:paraId="2B2DDE88"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Occupation</w:t>
            </w:r>
          </w:p>
        </w:tc>
        <w:tc>
          <w:tcPr>
            <w:tcW w:w="2247" w:type="pct"/>
          </w:tcPr>
          <w:p w14:paraId="19BED8A2" w14:textId="77777777" w:rsidR="00052DA9" w:rsidRPr="00F82445" w:rsidRDefault="00052DA9" w:rsidP="00FE385E">
            <w:pPr>
              <w:widowControl w:val="0"/>
              <w:autoSpaceDE w:val="0"/>
              <w:autoSpaceDN w:val="0"/>
              <w:adjustRightInd w:val="0"/>
              <w:spacing w:after="240"/>
              <w:rPr>
                <w:rFonts w:ascii="Times New Roman" w:hAnsi="Times New Roman" w:cs="Times New Roman"/>
                <w:lang w:val="en-US"/>
              </w:rPr>
            </w:pPr>
            <w:r w:rsidRPr="00F82445">
              <w:rPr>
                <w:rFonts w:ascii="Times New Roman" w:hAnsi="Times New Roman" w:cs="Times New Roman"/>
                <w:lang w:val="en-US"/>
              </w:rPr>
              <w:t xml:space="preserve">What was their occupation at the time of the study? </w:t>
            </w:r>
          </w:p>
          <w:p w14:paraId="49896E6E" w14:textId="77777777" w:rsidR="00052DA9" w:rsidRPr="00F82445" w:rsidRDefault="00052DA9" w:rsidP="00FE385E">
            <w:pPr>
              <w:rPr>
                <w:rFonts w:ascii="Times New Roman" w:hAnsi="Times New Roman" w:cs="Times New Roman"/>
              </w:rPr>
            </w:pPr>
          </w:p>
        </w:tc>
        <w:tc>
          <w:tcPr>
            <w:tcW w:w="1215" w:type="pct"/>
            <w:vMerge/>
          </w:tcPr>
          <w:p w14:paraId="385E58EA" w14:textId="77777777" w:rsidR="00052DA9" w:rsidRPr="00F82445" w:rsidRDefault="00052DA9" w:rsidP="00FE385E"/>
        </w:tc>
      </w:tr>
      <w:tr w:rsidR="00052DA9" w:rsidRPr="00F82445" w14:paraId="4CAC1F60" w14:textId="77777777" w:rsidTr="00052DA9">
        <w:tc>
          <w:tcPr>
            <w:tcW w:w="288" w:type="pct"/>
          </w:tcPr>
          <w:p w14:paraId="26E9CCB3"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lastRenderedPageBreak/>
              <w:t xml:space="preserve">4. </w:t>
            </w:r>
          </w:p>
        </w:tc>
        <w:tc>
          <w:tcPr>
            <w:tcW w:w="1250" w:type="pct"/>
          </w:tcPr>
          <w:p w14:paraId="725EB216" w14:textId="77777777" w:rsidR="00052DA9" w:rsidRPr="00F82445" w:rsidRDefault="00052DA9" w:rsidP="00FE385E">
            <w:pPr>
              <w:widowControl w:val="0"/>
              <w:autoSpaceDE w:val="0"/>
              <w:autoSpaceDN w:val="0"/>
              <w:adjustRightInd w:val="0"/>
              <w:spacing w:after="240"/>
              <w:rPr>
                <w:rFonts w:ascii="Times New Roman" w:hAnsi="Times New Roman" w:cs="Times New Roman"/>
                <w:lang w:val="en-US"/>
              </w:rPr>
            </w:pPr>
            <w:r w:rsidRPr="00F82445">
              <w:rPr>
                <w:rFonts w:ascii="Times New Roman" w:hAnsi="Times New Roman" w:cs="Times New Roman"/>
                <w:lang w:val="en-US"/>
              </w:rPr>
              <w:t xml:space="preserve">Gender </w:t>
            </w:r>
          </w:p>
          <w:p w14:paraId="35E2E5A3" w14:textId="77777777" w:rsidR="00052DA9" w:rsidRPr="00F82445" w:rsidRDefault="00052DA9" w:rsidP="00FE385E">
            <w:pPr>
              <w:rPr>
                <w:rFonts w:ascii="Times New Roman" w:hAnsi="Times New Roman" w:cs="Times New Roman"/>
              </w:rPr>
            </w:pPr>
          </w:p>
        </w:tc>
        <w:tc>
          <w:tcPr>
            <w:tcW w:w="2247" w:type="pct"/>
          </w:tcPr>
          <w:p w14:paraId="5C906A91" w14:textId="1148ADCB" w:rsidR="00052DA9" w:rsidRPr="00F82445" w:rsidRDefault="00052DA9" w:rsidP="00FE385E">
            <w:pPr>
              <w:widowControl w:val="0"/>
              <w:autoSpaceDE w:val="0"/>
              <w:autoSpaceDN w:val="0"/>
              <w:adjustRightInd w:val="0"/>
              <w:spacing w:after="240"/>
              <w:rPr>
                <w:rFonts w:ascii="Times New Roman" w:hAnsi="Times New Roman" w:cs="Times New Roman"/>
                <w:lang w:val="en-US"/>
              </w:rPr>
            </w:pPr>
            <w:r w:rsidRPr="00F82445">
              <w:rPr>
                <w:rFonts w:ascii="Times New Roman" w:hAnsi="Times New Roman" w:cs="Times New Roman"/>
                <w:lang w:val="en-US"/>
              </w:rPr>
              <w:t>Was</w:t>
            </w:r>
            <w:r w:rsidR="00226FBA" w:rsidRPr="00F82445">
              <w:rPr>
                <w:rFonts w:ascii="Times New Roman" w:hAnsi="Times New Roman" w:cs="Times New Roman"/>
                <w:lang w:val="en-US"/>
              </w:rPr>
              <w:t xml:space="preserve"> the researcher male or female?</w:t>
            </w:r>
          </w:p>
          <w:p w14:paraId="2B551A0A" w14:textId="77777777" w:rsidR="00052DA9" w:rsidRPr="00F82445" w:rsidRDefault="00052DA9" w:rsidP="00FE385E">
            <w:pPr>
              <w:rPr>
                <w:rFonts w:ascii="Times New Roman" w:hAnsi="Times New Roman" w:cs="Times New Roman"/>
              </w:rPr>
            </w:pPr>
          </w:p>
        </w:tc>
        <w:tc>
          <w:tcPr>
            <w:tcW w:w="1215" w:type="pct"/>
          </w:tcPr>
          <w:p w14:paraId="7AD4B18B" w14:textId="53ED7AB8" w:rsidR="00052DA9" w:rsidRPr="00F82445" w:rsidRDefault="00C5276A" w:rsidP="00FE385E">
            <w:pPr>
              <w:rPr>
                <w:rFonts w:ascii="Times New Roman" w:hAnsi="Times New Roman" w:cs="Times New Roman"/>
              </w:rPr>
            </w:pPr>
            <w:r w:rsidRPr="00F82445">
              <w:rPr>
                <w:rFonts w:ascii="Times New Roman" w:hAnsi="Times New Roman" w:cs="Times New Roman"/>
              </w:rPr>
              <w:t>LOH</w:t>
            </w:r>
            <w:r w:rsidR="00F82445">
              <w:rPr>
                <w:rFonts w:ascii="Times New Roman" w:hAnsi="Times New Roman" w:cs="Times New Roman"/>
              </w:rPr>
              <w:t xml:space="preserve">, MK, SC, TE, MC, and </w:t>
            </w:r>
            <w:r w:rsidRPr="00F82445">
              <w:rPr>
                <w:rFonts w:ascii="Times New Roman" w:hAnsi="Times New Roman" w:cs="Times New Roman"/>
              </w:rPr>
              <w:t>JA</w:t>
            </w:r>
            <w:r w:rsidR="00C52B1D" w:rsidRPr="00F82445">
              <w:rPr>
                <w:rFonts w:ascii="Times New Roman" w:hAnsi="Times New Roman" w:cs="Times New Roman"/>
              </w:rPr>
              <w:t xml:space="preserve"> are </w:t>
            </w:r>
            <w:r w:rsidRPr="00F82445">
              <w:rPr>
                <w:rFonts w:ascii="Times New Roman" w:hAnsi="Times New Roman" w:cs="Times New Roman"/>
              </w:rPr>
              <w:t>fe</w:t>
            </w:r>
            <w:r w:rsidR="00C52B1D" w:rsidRPr="00F82445">
              <w:rPr>
                <w:rFonts w:ascii="Times New Roman" w:hAnsi="Times New Roman" w:cs="Times New Roman"/>
              </w:rPr>
              <w:t>male</w:t>
            </w:r>
            <w:r w:rsidR="00052DA9" w:rsidRPr="00F82445">
              <w:rPr>
                <w:rFonts w:ascii="Times New Roman" w:hAnsi="Times New Roman" w:cs="Times New Roman"/>
              </w:rPr>
              <w:t>.</w:t>
            </w:r>
            <w:r w:rsidR="00F82445">
              <w:rPr>
                <w:rFonts w:ascii="Times New Roman" w:hAnsi="Times New Roman" w:cs="Times New Roman"/>
              </w:rPr>
              <w:t xml:space="preserve"> ML, SM are</w:t>
            </w:r>
            <w:r w:rsidR="00052DA9" w:rsidRPr="00F82445">
              <w:rPr>
                <w:rFonts w:ascii="Times New Roman" w:hAnsi="Times New Roman" w:cs="Times New Roman"/>
              </w:rPr>
              <w:t xml:space="preserve"> male.</w:t>
            </w:r>
          </w:p>
        </w:tc>
      </w:tr>
      <w:tr w:rsidR="00052DA9" w:rsidRPr="00F82445" w14:paraId="5B30F9EA" w14:textId="77777777" w:rsidTr="00052DA9">
        <w:tc>
          <w:tcPr>
            <w:tcW w:w="288" w:type="pct"/>
          </w:tcPr>
          <w:p w14:paraId="023C85B6"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 xml:space="preserve">5. </w:t>
            </w:r>
          </w:p>
        </w:tc>
        <w:tc>
          <w:tcPr>
            <w:tcW w:w="1250" w:type="pct"/>
          </w:tcPr>
          <w:p w14:paraId="66E256CE" w14:textId="77777777" w:rsidR="00052DA9" w:rsidRPr="00F82445" w:rsidRDefault="00052DA9" w:rsidP="00FE385E">
            <w:pPr>
              <w:widowControl w:val="0"/>
              <w:autoSpaceDE w:val="0"/>
              <w:autoSpaceDN w:val="0"/>
              <w:adjustRightInd w:val="0"/>
              <w:spacing w:after="240"/>
              <w:rPr>
                <w:rFonts w:ascii="Times New Roman" w:hAnsi="Times New Roman" w:cs="Times New Roman"/>
              </w:rPr>
            </w:pPr>
            <w:r w:rsidRPr="00F82445">
              <w:rPr>
                <w:rFonts w:ascii="Times New Roman" w:hAnsi="Times New Roman" w:cs="Times New Roman"/>
              </w:rPr>
              <w:t>Experience and training</w:t>
            </w:r>
          </w:p>
        </w:tc>
        <w:tc>
          <w:tcPr>
            <w:tcW w:w="2247" w:type="pct"/>
          </w:tcPr>
          <w:p w14:paraId="142905D1" w14:textId="77777777" w:rsidR="00052DA9" w:rsidRPr="00F82445" w:rsidRDefault="00052DA9" w:rsidP="00FE385E">
            <w:pPr>
              <w:widowControl w:val="0"/>
              <w:autoSpaceDE w:val="0"/>
              <w:autoSpaceDN w:val="0"/>
              <w:adjustRightInd w:val="0"/>
              <w:spacing w:after="240"/>
              <w:rPr>
                <w:rFonts w:ascii="Times New Roman" w:hAnsi="Times New Roman" w:cs="Times New Roman"/>
              </w:rPr>
            </w:pPr>
            <w:r w:rsidRPr="00F82445">
              <w:rPr>
                <w:rFonts w:ascii="Times New Roman" w:hAnsi="Times New Roman" w:cs="Times New Roman"/>
              </w:rPr>
              <w:t>What experience or training did the researcher have?</w:t>
            </w:r>
          </w:p>
        </w:tc>
        <w:tc>
          <w:tcPr>
            <w:tcW w:w="1215" w:type="pct"/>
          </w:tcPr>
          <w:p w14:paraId="015F8F69" w14:textId="1B7D667D" w:rsidR="00C5276A" w:rsidRPr="00F82445" w:rsidRDefault="00C5276A" w:rsidP="00FE385E">
            <w:pPr>
              <w:rPr>
                <w:rFonts w:ascii="Times New Roman" w:hAnsi="Times New Roman" w:cs="Times New Roman"/>
              </w:rPr>
            </w:pPr>
            <w:r w:rsidRPr="00F82445">
              <w:rPr>
                <w:rFonts w:ascii="Times New Roman" w:hAnsi="Times New Roman" w:cs="Times New Roman"/>
              </w:rPr>
              <w:t>LOH</w:t>
            </w:r>
            <w:r w:rsidR="00FE385E">
              <w:rPr>
                <w:rFonts w:ascii="Times New Roman" w:hAnsi="Times New Roman" w:cs="Times New Roman"/>
              </w:rPr>
              <w:t xml:space="preserve"> and MK</w:t>
            </w:r>
            <w:r w:rsidR="00C52B1D" w:rsidRPr="00F82445">
              <w:rPr>
                <w:rFonts w:ascii="Times New Roman" w:hAnsi="Times New Roman" w:cs="Times New Roman"/>
              </w:rPr>
              <w:t xml:space="preserve"> and all fieldwork researchers </w:t>
            </w:r>
            <w:r w:rsidR="00386EAC" w:rsidRPr="00F82445">
              <w:rPr>
                <w:rFonts w:ascii="Times New Roman" w:hAnsi="Times New Roman" w:cs="Times New Roman"/>
              </w:rPr>
              <w:t>had</w:t>
            </w:r>
            <w:r w:rsidR="00C52B1D" w:rsidRPr="00F82445">
              <w:rPr>
                <w:rFonts w:ascii="Times New Roman" w:hAnsi="Times New Roman" w:cs="Times New Roman"/>
              </w:rPr>
              <w:t xml:space="preserve"> postgraduate education in social sciences.</w:t>
            </w:r>
          </w:p>
          <w:p w14:paraId="40435170" w14:textId="34D189C6" w:rsidR="00C5276A" w:rsidRDefault="00C5276A" w:rsidP="00FE385E">
            <w:pPr>
              <w:rPr>
                <w:rFonts w:ascii="Times New Roman" w:hAnsi="Times New Roman" w:cs="Times New Roman"/>
              </w:rPr>
            </w:pPr>
          </w:p>
          <w:p w14:paraId="5234E6E9" w14:textId="79268B33" w:rsidR="00FE385E" w:rsidRPr="00F82445" w:rsidRDefault="00FE385E" w:rsidP="00FE385E">
            <w:pPr>
              <w:rPr>
                <w:rFonts w:ascii="Times New Roman" w:hAnsi="Times New Roman" w:cs="Times New Roman"/>
              </w:rPr>
            </w:pPr>
            <w:r>
              <w:rPr>
                <w:rFonts w:asciiTheme="majorHAnsi" w:hAnsiTheme="majorHAnsi"/>
              </w:rPr>
              <w:t>ML</w:t>
            </w:r>
            <w:r>
              <w:rPr>
                <w:rFonts w:asciiTheme="majorHAnsi" w:hAnsiTheme="majorHAnsi"/>
              </w:rPr>
              <w:t xml:space="preserve"> and MK are</w:t>
            </w:r>
            <w:r>
              <w:rPr>
                <w:rFonts w:asciiTheme="majorHAnsi" w:hAnsiTheme="majorHAnsi"/>
              </w:rPr>
              <w:t xml:space="preserve"> social scientist with extensive experience in qualitative methods. ML provided further training on interview techniques to </w:t>
            </w:r>
            <w:r>
              <w:rPr>
                <w:rFonts w:asciiTheme="majorHAnsi" w:hAnsiTheme="majorHAnsi"/>
              </w:rPr>
              <w:t>LOH in preparation for fieldwork.</w:t>
            </w:r>
          </w:p>
          <w:p w14:paraId="7A65198A" w14:textId="3BC6876D" w:rsidR="00A97E9F" w:rsidRPr="00F82445" w:rsidRDefault="00C5276A" w:rsidP="00FE385E">
            <w:pPr>
              <w:rPr>
                <w:rFonts w:ascii="Times New Roman" w:hAnsi="Times New Roman" w:cs="Times New Roman"/>
              </w:rPr>
            </w:pPr>
            <w:r w:rsidRPr="00F82445">
              <w:rPr>
                <w:rFonts w:ascii="Times New Roman" w:hAnsi="Times New Roman" w:cs="Times New Roman"/>
              </w:rPr>
              <w:t>LOH</w:t>
            </w:r>
            <w:r w:rsidR="00C52B1D" w:rsidRPr="00F82445">
              <w:rPr>
                <w:rFonts w:ascii="Times New Roman" w:hAnsi="Times New Roman" w:cs="Times New Roman"/>
              </w:rPr>
              <w:t xml:space="preserve"> </w:t>
            </w:r>
            <w:r w:rsidR="00386EAC" w:rsidRPr="00F82445">
              <w:rPr>
                <w:rFonts w:ascii="Times New Roman" w:hAnsi="Times New Roman" w:cs="Times New Roman"/>
              </w:rPr>
              <w:t>was</w:t>
            </w:r>
            <w:r w:rsidR="00C52B1D" w:rsidRPr="00F82445">
              <w:rPr>
                <w:rFonts w:ascii="Times New Roman" w:hAnsi="Times New Roman" w:cs="Times New Roman"/>
              </w:rPr>
              <w:t xml:space="preserve"> a </w:t>
            </w:r>
            <w:r w:rsidRPr="00F82445">
              <w:rPr>
                <w:rFonts w:ascii="Times New Roman" w:hAnsi="Times New Roman" w:cs="Times New Roman"/>
              </w:rPr>
              <w:t xml:space="preserve">PhD </w:t>
            </w:r>
            <w:r w:rsidR="00A97E9F" w:rsidRPr="00F82445">
              <w:rPr>
                <w:rFonts w:ascii="Times New Roman" w:hAnsi="Times New Roman" w:cs="Times New Roman"/>
              </w:rPr>
              <w:t>C</w:t>
            </w:r>
            <w:r w:rsidRPr="00F82445">
              <w:rPr>
                <w:rFonts w:ascii="Times New Roman" w:hAnsi="Times New Roman" w:cs="Times New Roman"/>
              </w:rPr>
              <w:t>andidate in global health</w:t>
            </w:r>
            <w:r w:rsidR="00C52B1D" w:rsidRPr="00F82445">
              <w:rPr>
                <w:rFonts w:ascii="Times New Roman" w:hAnsi="Times New Roman" w:cs="Times New Roman"/>
              </w:rPr>
              <w:t xml:space="preserve"> with </w:t>
            </w:r>
            <w:r w:rsidRPr="00F82445">
              <w:rPr>
                <w:rFonts w:ascii="Times New Roman" w:hAnsi="Times New Roman" w:cs="Times New Roman"/>
              </w:rPr>
              <w:t>training</w:t>
            </w:r>
            <w:r w:rsidR="00C52B1D" w:rsidRPr="00F82445">
              <w:rPr>
                <w:rFonts w:ascii="Times New Roman" w:hAnsi="Times New Roman" w:cs="Times New Roman"/>
              </w:rPr>
              <w:t xml:space="preserve"> in qualitative </w:t>
            </w:r>
            <w:r w:rsidR="00602261" w:rsidRPr="00F82445">
              <w:rPr>
                <w:rFonts w:ascii="Times New Roman" w:hAnsi="Times New Roman" w:cs="Times New Roman"/>
              </w:rPr>
              <w:t xml:space="preserve">methods. </w:t>
            </w:r>
            <w:r w:rsidR="00A97E9F" w:rsidRPr="00F82445">
              <w:rPr>
                <w:rFonts w:ascii="Times New Roman" w:hAnsi="Times New Roman" w:cs="Times New Roman"/>
              </w:rPr>
              <w:t xml:space="preserve">To gain practical field experience in conducting qualitative interviews in the Philippines before initiating data collection, LOH observed field interviews over several days in September 2019 between local research assistants and hypertensive patients in Quezon, Philippines through </w:t>
            </w:r>
            <w:r w:rsidR="00A97E9F" w:rsidRPr="00F82445">
              <w:rPr>
                <w:rFonts w:ascii="Times New Roman" w:hAnsi="Times New Roman" w:cs="Times New Roman"/>
                <w:kern w:val="36"/>
              </w:rPr>
              <w:t>the</w:t>
            </w:r>
            <w:r w:rsidR="00A97E9F" w:rsidRPr="00F82445">
              <w:rPr>
                <w:rFonts w:ascii="Times New Roman" w:hAnsi="Times New Roman" w:cs="Times New Roman"/>
                <w:b/>
                <w:bCs/>
                <w:kern w:val="36"/>
              </w:rPr>
              <w:t xml:space="preserve"> </w:t>
            </w:r>
            <w:r w:rsidR="00A97E9F" w:rsidRPr="00F82445">
              <w:rPr>
                <w:rStyle w:val="HTMLCite"/>
                <w:rFonts w:ascii="Times New Roman" w:hAnsi="Times New Roman" w:cs="Times New Roman"/>
              </w:rPr>
              <w:t>Responsive and Equitable Health Systems—Partnership on Non-</w:t>
            </w:r>
            <w:r w:rsidR="00A97E9F" w:rsidRPr="00F82445">
              <w:rPr>
                <w:rStyle w:val="HTMLCite"/>
                <w:rFonts w:ascii="Times New Roman" w:hAnsi="Times New Roman" w:cs="Times New Roman"/>
              </w:rPr>
              <w:lastRenderedPageBreak/>
              <w:t>Communicable Diseases (RESPOND) study.</w:t>
            </w:r>
          </w:p>
          <w:p w14:paraId="565F15AF" w14:textId="77777777" w:rsidR="00A97E9F" w:rsidRPr="00F82445" w:rsidRDefault="00A97E9F" w:rsidP="00FE385E">
            <w:pPr>
              <w:rPr>
                <w:rFonts w:ascii="Times New Roman" w:hAnsi="Times New Roman" w:cs="Times New Roman"/>
              </w:rPr>
            </w:pPr>
          </w:p>
          <w:p w14:paraId="04D0D967" w14:textId="4BCDF99E" w:rsidR="00FE385E" w:rsidRPr="00F82445" w:rsidRDefault="00A97E9F" w:rsidP="00FE385E">
            <w:pPr>
              <w:rPr>
                <w:rFonts w:ascii="Times New Roman" w:hAnsi="Times New Roman" w:cs="Times New Roman"/>
              </w:rPr>
            </w:pPr>
            <w:r w:rsidRPr="00F82445">
              <w:rPr>
                <w:rFonts w:ascii="Times New Roman" w:hAnsi="Times New Roman" w:cs="Times New Roman"/>
              </w:rPr>
              <w:t xml:space="preserve">Both research assistants had previous experience conducting qualitative interviews about health topics in a Filipino context. </w:t>
            </w:r>
            <w:r w:rsidR="00C5276A" w:rsidRPr="00F82445">
              <w:rPr>
                <w:rFonts w:ascii="Times New Roman" w:hAnsi="Times New Roman" w:cs="Times New Roman"/>
              </w:rPr>
              <w:t>LOH</w:t>
            </w:r>
            <w:r w:rsidRPr="00F82445">
              <w:rPr>
                <w:rFonts w:ascii="Times New Roman" w:hAnsi="Times New Roman" w:cs="Times New Roman"/>
              </w:rPr>
              <w:t xml:space="preserve"> additionally</w:t>
            </w:r>
            <w:r w:rsidR="00C5276A" w:rsidRPr="00F82445">
              <w:rPr>
                <w:rFonts w:ascii="Times New Roman" w:hAnsi="Times New Roman" w:cs="Times New Roman"/>
              </w:rPr>
              <w:t xml:space="preserve"> </w:t>
            </w:r>
            <w:r w:rsidR="00386EAC" w:rsidRPr="00F82445">
              <w:rPr>
                <w:rFonts w:ascii="Times New Roman" w:hAnsi="Times New Roman" w:cs="Times New Roman"/>
              </w:rPr>
              <w:t>gave qualitative training</w:t>
            </w:r>
            <w:r w:rsidR="00C52B1D" w:rsidRPr="00F82445">
              <w:rPr>
                <w:rFonts w:ascii="Times New Roman" w:hAnsi="Times New Roman" w:cs="Times New Roman"/>
              </w:rPr>
              <w:t xml:space="preserve"> to all research assistants in preparation to fieldwork</w:t>
            </w:r>
            <w:r w:rsidR="004F7601" w:rsidRPr="00F82445">
              <w:rPr>
                <w:rFonts w:ascii="Times New Roman" w:hAnsi="Times New Roman" w:cs="Times New Roman"/>
              </w:rPr>
              <w:t xml:space="preserve">, with oversight from ML and MK. </w:t>
            </w:r>
            <w:r w:rsidR="00E7309F" w:rsidRPr="00F82445">
              <w:rPr>
                <w:rFonts w:ascii="Times New Roman" w:hAnsi="Times New Roman" w:cs="Times New Roman"/>
              </w:rPr>
              <w:t xml:space="preserve"> </w:t>
            </w:r>
          </w:p>
        </w:tc>
      </w:tr>
      <w:tr w:rsidR="00052DA9" w:rsidRPr="00F82445" w14:paraId="24936BB9" w14:textId="77777777" w:rsidTr="00052DA9">
        <w:tc>
          <w:tcPr>
            <w:tcW w:w="5000" w:type="pct"/>
            <w:gridSpan w:val="4"/>
          </w:tcPr>
          <w:p w14:paraId="00F07A60"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lastRenderedPageBreak/>
              <w:t>Relationship with participants</w:t>
            </w:r>
          </w:p>
        </w:tc>
      </w:tr>
      <w:tr w:rsidR="00052DA9" w:rsidRPr="00F82445" w14:paraId="7EBA4D4A" w14:textId="77777777" w:rsidTr="00052DA9">
        <w:tc>
          <w:tcPr>
            <w:tcW w:w="288" w:type="pct"/>
          </w:tcPr>
          <w:p w14:paraId="4698708C"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6.</w:t>
            </w:r>
          </w:p>
        </w:tc>
        <w:tc>
          <w:tcPr>
            <w:tcW w:w="1250" w:type="pct"/>
          </w:tcPr>
          <w:p w14:paraId="6122961E"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Relationship established</w:t>
            </w:r>
          </w:p>
        </w:tc>
        <w:tc>
          <w:tcPr>
            <w:tcW w:w="2247" w:type="pct"/>
          </w:tcPr>
          <w:p w14:paraId="06E5EA99" w14:textId="77777777" w:rsidR="00052DA9" w:rsidRPr="00F82445" w:rsidRDefault="00052DA9" w:rsidP="00FE385E">
            <w:pPr>
              <w:rPr>
                <w:rFonts w:ascii="Times New Roman" w:hAnsi="Times New Roman" w:cs="Times New Roman"/>
              </w:rPr>
            </w:pPr>
            <w:r w:rsidRPr="00F82445">
              <w:rPr>
                <w:rFonts w:ascii="Times New Roman" w:hAnsi="Times New Roman" w:cs="Times New Roman"/>
              </w:rPr>
              <w:t>Was a relationship established prior to study commencement?</w:t>
            </w:r>
          </w:p>
        </w:tc>
        <w:tc>
          <w:tcPr>
            <w:tcW w:w="1215" w:type="pct"/>
          </w:tcPr>
          <w:p w14:paraId="759E72F6" w14:textId="706BE220" w:rsidR="00052DA9" w:rsidRPr="00F82445" w:rsidRDefault="00A97E9F" w:rsidP="00FE385E">
            <w:pPr>
              <w:rPr>
                <w:rFonts w:ascii="Times New Roman" w:hAnsi="Times New Roman" w:cs="Times New Roman"/>
              </w:rPr>
            </w:pPr>
            <w:r w:rsidRPr="00F82445">
              <w:rPr>
                <w:rFonts w:ascii="Times New Roman" w:hAnsi="Times New Roman" w:cs="Times New Roman"/>
              </w:rPr>
              <w:t>The research team was</w:t>
            </w:r>
            <w:r w:rsidR="00C52B1D" w:rsidRPr="00F82445">
              <w:rPr>
                <w:rFonts w:ascii="Times New Roman" w:hAnsi="Times New Roman" w:cs="Times New Roman"/>
              </w:rPr>
              <w:t xml:space="preserve"> not acquainted with study participants prior to the study.</w:t>
            </w:r>
            <w:r w:rsidR="00131495" w:rsidRPr="00F82445">
              <w:rPr>
                <w:rFonts w:ascii="Times New Roman" w:hAnsi="Times New Roman" w:cs="Times New Roman"/>
              </w:rPr>
              <w:t xml:space="preserve"> Participants were initially contacted through St-ATT research nurses, whom they interacted with on a monthly basis for extended periods of time.</w:t>
            </w:r>
          </w:p>
          <w:p w14:paraId="3D65A010" w14:textId="1F18A4A8" w:rsidR="00A97E9F" w:rsidRPr="00F82445" w:rsidRDefault="00A97E9F" w:rsidP="00FE385E">
            <w:pPr>
              <w:rPr>
                <w:rFonts w:ascii="Times New Roman" w:hAnsi="Times New Roman" w:cs="Times New Roman"/>
              </w:rPr>
            </w:pPr>
          </w:p>
        </w:tc>
      </w:tr>
      <w:tr w:rsidR="00C52B1D" w:rsidRPr="00F82445" w14:paraId="32156ED0" w14:textId="77777777" w:rsidTr="00052DA9">
        <w:tc>
          <w:tcPr>
            <w:tcW w:w="288" w:type="pct"/>
          </w:tcPr>
          <w:p w14:paraId="4C341B06" w14:textId="77777777" w:rsidR="00C52B1D" w:rsidRPr="00F82445" w:rsidRDefault="00C52B1D" w:rsidP="00FE385E">
            <w:pPr>
              <w:rPr>
                <w:rFonts w:ascii="Times New Roman" w:hAnsi="Times New Roman" w:cs="Times New Roman"/>
              </w:rPr>
            </w:pPr>
            <w:r w:rsidRPr="00F82445">
              <w:rPr>
                <w:rFonts w:ascii="Times New Roman" w:hAnsi="Times New Roman" w:cs="Times New Roman"/>
              </w:rPr>
              <w:t>7.</w:t>
            </w:r>
          </w:p>
        </w:tc>
        <w:tc>
          <w:tcPr>
            <w:tcW w:w="1250" w:type="pct"/>
          </w:tcPr>
          <w:p w14:paraId="05FD9ADC" w14:textId="77777777" w:rsidR="00C52B1D" w:rsidRPr="00F82445" w:rsidRDefault="00C52B1D" w:rsidP="00FE385E">
            <w:pPr>
              <w:rPr>
                <w:rFonts w:ascii="Times New Roman" w:hAnsi="Times New Roman" w:cs="Times New Roman"/>
              </w:rPr>
            </w:pPr>
            <w:r w:rsidRPr="00F82445">
              <w:rPr>
                <w:rFonts w:ascii="Times New Roman" w:hAnsi="Times New Roman" w:cs="Times New Roman"/>
              </w:rPr>
              <w:t>Participant knowledge of the interviewer</w:t>
            </w:r>
          </w:p>
        </w:tc>
        <w:tc>
          <w:tcPr>
            <w:tcW w:w="2247" w:type="pct"/>
          </w:tcPr>
          <w:p w14:paraId="6D2AB00D" w14:textId="77777777" w:rsidR="00C52B1D" w:rsidRPr="00F82445" w:rsidRDefault="00C52B1D" w:rsidP="00FE385E">
            <w:pPr>
              <w:rPr>
                <w:rFonts w:ascii="Times New Roman" w:hAnsi="Times New Roman" w:cs="Times New Roman"/>
              </w:rPr>
            </w:pPr>
            <w:r w:rsidRPr="00F82445">
              <w:rPr>
                <w:rFonts w:ascii="Times New Roman" w:hAnsi="Times New Roman" w:cs="Times New Roman"/>
              </w:rPr>
              <w:t>What did the participants know about the researcher? e.g. personal goals, reasons for doing the research</w:t>
            </w:r>
          </w:p>
        </w:tc>
        <w:tc>
          <w:tcPr>
            <w:tcW w:w="1215" w:type="pct"/>
            <w:vMerge w:val="restart"/>
          </w:tcPr>
          <w:p w14:paraId="19B0E387" w14:textId="0F717CC1" w:rsidR="00C52B1D" w:rsidRPr="00F82445" w:rsidRDefault="00EE2E08" w:rsidP="00FE385E">
            <w:pPr>
              <w:rPr>
                <w:rFonts w:ascii="Times New Roman" w:hAnsi="Times New Roman" w:cs="Times New Roman"/>
              </w:rPr>
            </w:pPr>
            <w:r w:rsidRPr="00F82445">
              <w:rPr>
                <w:rFonts w:ascii="Times New Roman" w:hAnsi="Times New Roman" w:cs="Times New Roman"/>
              </w:rPr>
              <w:t xml:space="preserve">All participants were informed </w:t>
            </w:r>
            <w:r w:rsidR="00B328EF" w:rsidRPr="00F82445">
              <w:rPr>
                <w:rFonts w:ascii="Times New Roman" w:hAnsi="Times New Roman" w:cs="Times New Roman"/>
              </w:rPr>
              <w:t>about study aims and objectives (</w:t>
            </w:r>
            <w:proofErr w:type="gramStart"/>
            <w:r w:rsidR="00B328EF" w:rsidRPr="00F82445">
              <w:rPr>
                <w:rFonts w:ascii="Times New Roman" w:hAnsi="Times New Roman" w:cs="Times New Roman"/>
              </w:rPr>
              <w:t>i.e.</w:t>
            </w:r>
            <w:proofErr w:type="gramEnd"/>
            <w:r w:rsidRPr="00F82445">
              <w:rPr>
                <w:rFonts w:ascii="Times New Roman" w:hAnsi="Times New Roman" w:cs="Times New Roman"/>
              </w:rPr>
              <w:t xml:space="preserve"> to explore barriers and facilitators to the </w:t>
            </w:r>
            <w:r w:rsidR="00131495" w:rsidRPr="00F82445">
              <w:rPr>
                <w:rFonts w:ascii="Times New Roman" w:hAnsi="Times New Roman" w:cs="Times New Roman"/>
              </w:rPr>
              <w:t>management of diabetes within a TB context</w:t>
            </w:r>
            <w:r w:rsidRPr="00F82445">
              <w:rPr>
                <w:rFonts w:ascii="Times New Roman" w:hAnsi="Times New Roman" w:cs="Times New Roman"/>
              </w:rPr>
              <w:t>, with a view to improving health services delivery</w:t>
            </w:r>
            <w:r w:rsidR="00B328EF" w:rsidRPr="00F82445">
              <w:rPr>
                <w:rFonts w:ascii="Times New Roman" w:hAnsi="Times New Roman" w:cs="Times New Roman"/>
              </w:rPr>
              <w:t>)</w:t>
            </w:r>
            <w:r w:rsidRPr="00F82445">
              <w:rPr>
                <w:rFonts w:ascii="Times New Roman" w:hAnsi="Times New Roman" w:cs="Times New Roman"/>
              </w:rPr>
              <w:t xml:space="preserve">. Researchers </w:t>
            </w:r>
            <w:r w:rsidRPr="00F82445">
              <w:rPr>
                <w:rFonts w:ascii="Times New Roman" w:hAnsi="Times New Roman" w:cs="Times New Roman"/>
              </w:rPr>
              <w:lastRenderedPageBreak/>
              <w:t xml:space="preserve">introduced themselves to all participants, providing information about their </w:t>
            </w:r>
            <w:r w:rsidR="00602261" w:rsidRPr="00F82445">
              <w:rPr>
                <w:rFonts w:ascii="Times New Roman" w:hAnsi="Times New Roman" w:cs="Times New Roman"/>
              </w:rPr>
              <w:t>work</w:t>
            </w:r>
            <w:r w:rsidRPr="00F82445">
              <w:rPr>
                <w:rFonts w:ascii="Times New Roman" w:hAnsi="Times New Roman" w:cs="Times New Roman"/>
              </w:rPr>
              <w:t xml:space="preserve"> and employment</w:t>
            </w:r>
            <w:r w:rsidR="00E7309F" w:rsidRPr="00F82445">
              <w:rPr>
                <w:rFonts w:ascii="Times New Roman" w:hAnsi="Times New Roman" w:cs="Times New Roman"/>
              </w:rPr>
              <w:t xml:space="preserve"> </w:t>
            </w:r>
          </w:p>
        </w:tc>
      </w:tr>
      <w:tr w:rsidR="00C52B1D" w:rsidRPr="00F82445" w14:paraId="36ED6F6C" w14:textId="77777777" w:rsidTr="00052DA9">
        <w:tc>
          <w:tcPr>
            <w:tcW w:w="288" w:type="pct"/>
          </w:tcPr>
          <w:p w14:paraId="7B48E0F3" w14:textId="77777777" w:rsidR="00C52B1D" w:rsidRPr="00F82445" w:rsidRDefault="00C52B1D" w:rsidP="00FE385E">
            <w:pPr>
              <w:rPr>
                <w:rFonts w:ascii="Times New Roman" w:hAnsi="Times New Roman" w:cs="Times New Roman"/>
              </w:rPr>
            </w:pPr>
            <w:r w:rsidRPr="00F82445">
              <w:rPr>
                <w:rFonts w:ascii="Times New Roman" w:hAnsi="Times New Roman" w:cs="Times New Roman"/>
              </w:rPr>
              <w:t>8.</w:t>
            </w:r>
          </w:p>
        </w:tc>
        <w:tc>
          <w:tcPr>
            <w:tcW w:w="1250" w:type="pct"/>
          </w:tcPr>
          <w:p w14:paraId="35EABDBE" w14:textId="77777777" w:rsidR="00C52B1D" w:rsidRPr="00F82445" w:rsidRDefault="00C52B1D" w:rsidP="00FE385E">
            <w:pPr>
              <w:rPr>
                <w:rFonts w:ascii="Times New Roman" w:hAnsi="Times New Roman" w:cs="Times New Roman"/>
              </w:rPr>
            </w:pPr>
            <w:r w:rsidRPr="00F82445">
              <w:rPr>
                <w:rFonts w:ascii="Times New Roman" w:hAnsi="Times New Roman" w:cs="Times New Roman"/>
              </w:rPr>
              <w:t>Interviewer characteristics</w:t>
            </w:r>
          </w:p>
        </w:tc>
        <w:tc>
          <w:tcPr>
            <w:tcW w:w="2247" w:type="pct"/>
          </w:tcPr>
          <w:p w14:paraId="097DF86B" w14:textId="77777777" w:rsidR="00C52B1D" w:rsidRPr="00F82445" w:rsidRDefault="00C52B1D" w:rsidP="00FE385E">
            <w:pPr>
              <w:rPr>
                <w:rFonts w:ascii="Times New Roman" w:hAnsi="Times New Roman" w:cs="Times New Roman"/>
              </w:rPr>
            </w:pPr>
            <w:r w:rsidRPr="00F82445">
              <w:rPr>
                <w:rFonts w:ascii="Times New Roman" w:hAnsi="Times New Roman" w:cs="Times New Roman"/>
              </w:rPr>
              <w:t>What characteristics were reported about the interviewer/facilitator? e.g. Bias, assumptions, reasons and interests in the research topic</w:t>
            </w:r>
          </w:p>
        </w:tc>
        <w:tc>
          <w:tcPr>
            <w:tcW w:w="1215" w:type="pct"/>
            <w:vMerge/>
          </w:tcPr>
          <w:p w14:paraId="40AFE4E8" w14:textId="77777777" w:rsidR="00C52B1D" w:rsidRPr="00F82445" w:rsidRDefault="00C52B1D" w:rsidP="00FE385E">
            <w:pPr>
              <w:rPr>
                <w:rFonts w:ascii="Times New Roman" w:hAnsi="Times New Roman" w:cs="Times New Roman"/>
              </w:rPr>
            </w:pPr>
          </w:p>
        </w:tc>
      </w:tr>
      <w:tr w:rsidR="00EE2E08" w:rsidRPr="00F82445" w14:paraId="58AE0E13" w14:textId="77777777" w:rsidTr="00EE2E08">
        <w:tc>
          <w:tcPr>
            <w:tcW w:w="5000" w:type="pct"/>
            <w:gridSpan w:val="4"/>
          </w:tcPr>
          <w:p w14:paraId="4DDAA9B9" w14:textId="65C2419E" w:rsidR="00EE2E08" w:rsidRPr="00F82445" w:rsidRDefault="00EE2E08" w:rsidP="00FE385E">
            <w:pPr>
              <w:rPr>
                <w:rFonts w:ascii="Times New Roman" w:hAnsi="Times New Roman" w:cs="Times New Roman"/>
                <w:b/>
              </w:rPr>
            </w:pPr>
            <w:r w:rsidRPr="00F82445">
              <w:rPr>
                <w:rFonts w:ascii="Times New Roman" w:hAnsi="Times New Roman" w:cs="Times New Roman"/>
                <w:b/>
              </w:rPr>
              <w:t>Domain 2. Study design</w:t>
            </w:r>
          </w:p>
        </w:tc>
      </w:tr>
      <w:tr w:rsidR="005B31F7" w:rsidRPr="00F82445" w14:paraId="022C3E9D" w14:textId="77777777" w:rsidTr="005B31F7">
        <w:tc>
          <w:tcPr>
            <w:tcW w:w="5000" w:type="pct"/>
            <w:gridSpan w:val="4"/>
          </w:tcPr>
          <w:p w14:paraId="495FFAFB" w14:textId="0C71A322" w:rsidR="005B31F7" w:rsidRPr="00F82445" w:rsidRDefault="005B31F7" w:rsidP="00FE385E">
            <w:pPr>
              <w:rPr>
                <w:rFonts w:ascii="Times New Roman" w:hAnsi="Times New Roman" w:cs="Times New Roman"/>
              </w:rPr>
            </w:pPr>
            <w:r w:rsidRPr="00F82445">
              <w:rPr>
                <w:rFonts w:ascii="Times New Roman" w:hAnsi="Times New Roman" w:cs="Times New Roman"/>
              </w:rPr>
              <w:t>Theoretical Framework</w:t>
            </w:r>
          </w:p>
        </w:tc>
      </w:tr>
      <w:tr w:rsidR="00052DA9" w:rsidRPr="00F82445" w14:paraId="6B43E9C2" w14:textId="77777777" w:rsidTr="00052DA9">
        <w:tc>
          <w:tcPr>
            <w:tcW w:w="288" w:type="pct"/>
          </w:tcPr>
          <w:p w14:paraId="766AAED3" w14:textId="7E8C0705" w:rsidR="00052DA9" w:rsidRPr="00F82445" w:rsidRDefault="005B31F7" w:rsidP="00FE385E">
            <w:pPr>
              <w:rPr>
                <w:rFonts w:ascii="Times New Roman" w:hAnsi="Times New Roman" w:cs="Times New Roman"/>
              </w:rPr>
            </w:pPr>
            <w:r w:rsidRPr="00F82445">
              <w:rPr>
                <w:rFonts w:ascii="Times New Roman" w:hAnsi="Times New Roman" w:cs="Times New Roman"/>
              </w:rPr>
              <w:t>9.</w:t>
            </w:r>
          </w:p>
        </w:tc>
        <w:tc>
          <w:tcPr>
            <w:tcW w:w="1250" w:type="pct"/>
          </w:tcPr>
          <w:p w14:paraId="75C1D1C8" w14:textId="5CF64972" w:rsidR="00052DA9" w:rsidRPr="00F82445" w:rsidRDefault="005B31F7" w:rsidP="00FE385E">
            <w:pPr>
              <w:rPr>
                <w:rFonts w:ascii="Times New Roman" w:hAnsi="Times New Roman" w:cs="Times New Roman"/>
              </w:rPr>
            </w:pPr>
            <w:r w:rsidRPr="00F82445">
              <w:rPr>
                <w:rFonts w:ascii="Times New Roman" w:hAnsi="Times New Roman" w:cs="Times New Roman"/>
              </w:rPr>
              <w:t>Methodological orientation and theory</w:t>
            </w:r>
          </w:p>
        </w:tc>
        <w:tc>
          <w:tcPr>
            <w:tcW w:w="2247" w:type="pct"/>
          </w:tcPr>
          <w:p w14:paraId="2799E39D" w14:textId="094F04BC" w:rsidR="00052DA9" w:rsidRPr="00F82445" w:rsidRDefault="005B31F7" w:rsidP="00FE385E">
            <w:pPr>
              <w:rPr>
                <w:rFonts w:ascii="Times New Roman" w:hAnsi="Times New Roman" w:cs="Times New Roman"/>
              </w:rPr>
            </w:pPr>
            <w:r w:rsidRPr="00F82445">
              <w:rPr>
                <w:rFonts w:ascii="Times New Roman" w:hAnsi="Times New Roman" w:cs="Times New Roman"/>
              </w:rPr>
              <w:t>What methodological orientation was stated to underpin the study? e.g. grounded theory, discourse analysis, ethnography, phenomenology, content analysis</w:t>
            </w:r>
          </w:p>
        </w:tc>
        <w:tc>
          <w:tcPr>
            <w:tcW w:w="1215" w:type="pct"/>
          </w:tcPr>
          <w:p w14:paraId="55BDBE8C" w14:textId="260FD0D6" w:rsidR="00052DA9" w:rsidRPr="00F82445" w:rsidRDefault="005B31F7" w:rsidP="00FE385E">
            <w:pPr>
              <w:rPr>
                <w:rFonts w:ascii="Times New Roman" w:hAnsi="Times New Roman" w:cs="Times New Roman"/>
              </w:rPr>
            </w:pPr>
            <w:r w:rsidRPr="00F82445">
              <w:rPr>
                <w:rFonts w:ascii="Times New Roman" w:hAnsi="Times New Roman" w:cs="Times New Roman"/>
              </w:rPr>
              <w:t xml:space="preserve">As detailed in the </w:t>
            </w:r>
            <w:r w:rsidR="00FE385E">
              <w:rPr>
                <w:rFonts w:ascii="Times New Roman" w:hAnsi="Times New Roman" w:cs="Times New Roman"/>
              </w:rPr>
              <w:t>manuscript</w:t>
            </w:r>
            <w:r w:rsidRPr="00F82445">
              <w:rPr>
                <w:rFonts w:ascii="Times New Roman" w:hAnsi="Times New Roman" w:cs="Times New Roman"/>
              </w:rPr>
              <w:t xml:space="preserve">, </w:t>
            </w:r>
            <w:r w:rsidR="00E844EB" w:rsidRPr="00F82445">
              <w:rPr>
                <w:rFonts w:ascii="Times New Roman" w:hAnsi="Times New Roman" w:cs="Times New Roman"/>
              </w:rPr>
              <w:t xml:space="preserve">the study design was supported by a conceptual framework derived from the literature on </w:t>
            </w:r>
            <w:r w:rsidR="00A97E9F" w:rsidRPr="00F82445">
              <w:rPr>
                <w:rFonts w:ascii="Times New Roman" w:hAnsi="Times New Roman" w:cs="Times New Roman"/>
              </w:rPr>
              <w:t>self-care among people with chronic health conditions</w:t>
            </w:r>
            <w:r w:rsidR="00FE385E">
              <w:rPr>
                <w:rFonts w:ascii="Times New Roman" w:hAnsi="Times New Roman" w:cs="Times New Roman"/>
              </w:rPr>
              <w:t>.</w:t>
            </w:r>
          </w:p>
        </w:tc>
      </w:tr>
      <w:tr w:rsidR="00052DA9" w:rsidRPr="00F82445" w14:paraId="7409B91D" w14:textId="77777777" w:rsidTr="00052DA9">
        <w:tc>
          <w:tcPr>
            <w:tcW w:w="288" w:type="pct"/>
          </w:tcPr>
          <w:p w14:paraId="276B9CB5" w14:textId="6D9AC2DA" w:rsidR="00052DA9" w:rsidRPr="00F82445" w:rsidRDefault="00D76881" w:rsidP="00FE385E">
            <w:pPr>
              <w:rPr>
                <w:rFonts w:ascii="Times New Roman" w:hAnsi="Times New Roman" w:cs="Times New Roman"/>
              </w:rPr>
            </w:pPr>
            <w:r w:rsidRPr="00F82445">
              <w:rPr>
                <w:rFonts w:ascii="Times New Roman" w:hAnsi="Times New Roman" w:cs="Times New Roman"/>
              </w:rPr>
              <w:t>10.</w:t>
            </w:r>
          </w:p>
        </w:tc>
        <w:tc>
          <w:tcPr>
            <w:tcW w:w="1250" w:type="pct"/>
          </w:tcPr>
          <w:p w14:paraId="66678E83" w14:textId="36D9BE0A" w:rsidR="00052DA9" w:rsidRPr="00F82445" w:rsidRDefault="00182C55" w:rsidP="00FE385E">
            <w:pPr>
              <w:rPr>
                <w:rFonts w:ascii="Times New Roman" w:hAnsi="Times New Roman" w:cs="Times New Roman"/>
              </w:rPr>
            </w:pPr>
            <w:r w:rsidRPr="00F82445">
              <w:rPr>
                <w:rFonts w:ascii="Times New Roman" w:hAnsi="Times New Roman" w:cs="Times New Roman"/>
              </w:rPr>
              <w:t>Sampling</w:t>
            </w:r>
          </w:p>
        </w:tc>
        <w:tc>
          <w:tcPr>
            <w:tcW w:w="2247" w:type="pct"/>
          </w:tcPr>
          <w:p w14:paraId="2DD331B9" w14:textId="0F3DDAD9" w:rsidR="00052DA9" w:rsidRPr="00F82445" w:rsidRDefault="00182C55" w:rsidP="00FE385E">
            <w:pPr>
              <w:rPr>
                <w:rFonts w:ascii="Times New Roman" w:hAnsi="Times New Roman" w:cs="Times New Roman"/>
              </w:rPr>
            </w:pPr>
            <w:r w:rsidRPr="00F82445">
              <w:rPr>
                <w:rFonts w:ascii="Times New Roman" w:hAnsi="Times New Roman" w:cs="Times New Roman"/>
              </w:rPr>
              <w:t>How were participants selected? e.g. purposive, convenience, consecutive, snowball</w:t>
            </w:r>
          </w:p>
        </w:tc>
        <w:tc>
          <w:tcPr>
            <w:tcW w:w="1215" w:type="pct"/>
          </w:tcPr>
          <w:p w14:paraId="1A2762E5" w14:textId="53394486" w:rsidR="00052DA9" w:rsidRPr="00F82445" w:rsidRDefault="00182C55" w:rsidP="00FE385E">
            <w:pPr>
              <w:rPr>
                <w:rFonts w:ascii="Times New Roman" w:hAnsi="Times New Roman" w:cs="Times New Roman"/>
              </w:rPr>
            </w:pPr>
            <w:r w:rsidRPr="00F82445">
              <w:rPr>
                <w:rFonts w:ascii="Times New Roman" w:hAnsi="Times New Roman" w:cs="Times New Roman"/>
              </w:rPr>
              <w:t>Research sites were purposively selected using a combination of criteria, in keeping with study objectives</w:t>
            </w:r>
            <w:r w:rsidR="00E41412" w:rsidRPr="00F82445">
              <w:rPr>
                <w:rFonts w:ascii="Times New Roman" w:hAnsi="Times New Roman" w:cs="Times New Roman"/>
              </w:rPr>
              <w:t xml:space="preserve"> (i.e.</w:t>
            </w:r>
            <w:r w:rsidR="00A97E9F" w:rsidRPr="00F82445">
              <w:rPr>
                <w:rFonts w:ascii="Times New Roman" w:hAnsi="Times New Roman" w:cs="Times New Roman"/>
              </w:rPr>
              <w:t>,</w:t>
            </w:r>
            <w:r w:rsidR="00E41412" w:rsidRPr="00F82445">
              <w:rPr>
                <w:rFonts w:ascii="Times New Roman" w:hAnsi="Times New Roman" w:cs="Times New Roman"/>
              </w:rPr>
              <w:t xml:space="preserve"> </w:t>
            </w:r>
            <w:r w:rsidR="00A97E9F" w:rsidRPr="00F82445">
              <w:rPr>
                <w:rFonts w:ascii="Times New Roman" w:hAnsi="Times New Roman" w:cs="Times New Roman"/>
              </w:rPr>
              <w:t>on the basis of blood glucose control patterns measured during TB treatment, and other key characteristics identified through analysis of patient cohort data</w:t>
            </w:r>
            <w:r w:rsidR="00646D27" w:rsidRPr="00F82445">
              <w:rPr>
                <w:rFonts w:ascii="Times New Roman" w:hAnsi="Times New Roman" w:cs="Times New Roman"/>
              </w:rPr>
              <w:t>)</w:t>
            </w:r>
            <w:r w:rsidR="00405F04" w:rsidRPr="00F82445">
              <w:rPr>
                <w:rFonts w:ascii="Times New Roman" w:hAnsi="Times New Roman" w:cs="Times New Roman"/>
              </w:rPr>
              <w:t>.</w:t>
            </w:r>
          </w:p>
        </w:tc>
      </w:tr>
      <w:tr w:rsidR="00052DA9" w:rsidRPr="00F82445" w14:paraId="7651FF90" w14:textId="77777777" w:rsidTr="00052DA9">
        <w:tc>
          <w:tcPr>
            <w:tcW w:w="288" w:type="pct"/>
          </w:tcPr>
          <w:p w14:paraId="340F8A24" w14:textId="673FE9EF" w:rsidR="00052DA9" w:rsidRPr="00F82445" w:rsidRDefault="00182C55" w:rsidP="00FE385E">
            <w:pPr>
              <w:rPr>
                <w:rFonts w:ascii="Times New Roman" w:hAnsi="Times New Roman" w:cs="Times New Roman"/>
              </w:rPr>
            </w:pPr>
            <w:r w:rsidRPr="00F82445">
              <w:rPr>
                <w:rFonts w:ascii="Times New Roman" w:hAnsi="Times New Roman" w:cs="Times New Roman"/>
              </w:rPr>
              <w:t>11.</w:t>
            </w:r>
          </w:p>
        </w:tc>
        <w:tc>
          <w:tcPr>
            <w:tcW w:w="1250" w:type="pct"/>
          </w:tcPr>
          <w:p w14:paraId="5333639D" w14:textId="19FE6FA9" w:rsidR="00052DA9" w:rsidRPr="00F82445" w:rsidRDefault="00182C55" w:rsidP="00FE385E">
            <w:pPr>
              <w:rPr>
                <w:rFonts w:ascii="Times New Roman" w:hAnsi="Times New Roman" w:cs="Times New Roman"/>
              </w:rPr>
            </w:pPr>
            <w:r w:rsidRPr="00F82445">
              <w:rPr>
                <w:rFonts w:ascii="Times New Roman" w:hAnsi="Times New Roman" w:cs="Times New Roman"/>
              </w:rPr>
              <w:t>Method of approach</w:t>
            </w:r>
          </w:p>
        </w:tc>
        <w:tc>
          <w:tcPr>
            <w:tcW w:w="2247" w:type="pct"/>
          </w:tcPr>
          <w:p w14:paraId="75816462" w14:textId="538A9EB4" w:rsidR="00052DA9" w:rsidRPr="00F82445" w:rsidRDefault="00182C55" w:rsidP="00FE385E">
            <w:pPr>
              <w:rPr>
                <w:rFonts w:ascii="Times New Roman" w:hAnsi="Times New Roman" w:cs="Times New Roman"/>
              </w:rPr>
            </w:pPr>
            <w:r w:rsidRPr="00F82445">
              <w:rPr>
                <w:rFonts w:ascii="Times New Roman" w:hAnsi="Times New Roman" w:cs="Times New Roman"/>
              </w:rPr>
              <w:t>How were participants approached? e.g. face-to-face, telephone, mail, email</w:t>
            </w:r>
          </w:p>
        </w:tc>
        <w:tc>
          <w:tcPr>
            <w:tcW w:w="1215" w:type="pct"/>
          </w:tcPr>
          <w:p w14:paraId="7FF50872" w14:textId="7C39289F" w:rsidR="00052DA9" w:rsidRPr="00F82445" w:rsidRDefault="00E41412" w:rsidP="00FE385E">
            <w:pPr>
              <w:rPr>
                <w:rFonts w:ascii="Times New Roman" w:hAnsi="Times New Roman" w:cs="Times New Roman"/>
              </w:rPr>
            </w:pPr>
            <w:r w:rsidRPr="00F82445">
              <w:rPr>
                <w:rFonts w:ascii="Times New Roman" w:hAnsi="Times New Roman" w:cs="Times New Roman"/>
              </w:rPr>
              <w:t>Participants</w:t>
            </w:r>
            <w:r w:rsidR="00182C55" w:rsidRPr="00F82445">
              <w:rPr>
                <w:rFonts w:ascii="Times New Roman" w:hAnsi="Times New Roman" w:cs="Times New Roman"/>
              </w:rPr>
              <w:t xml:space="preserve"> were appr</w:t>
            </w:r>
            <w:r w:rsidR="00602261" w:rsidRPr="00F82445">
              <w:rPr>
                <w:rFonts w:ascii="Times New Roman" w:hAnsi="Times New Roman" w:cs="Times New Roman"/>
              </w:rPr>
              <w:t xml:space="preserve">oached face-to-face at </w:t>
            </w:r>
            <w:r w:rsidR="00A97E9F" w:rsidRPr="00F82445">
              <w:rPr>
                <w:rFonts w:ascii="Times New Roman" w:hAnsi="Times New Roman" w:cs="Times New Roman"/>
              </w:rPr>
              <w:t>their TB clinic. During the COVID-19 community quarantines, interviews were conducted over the phone.</w:t>
            </w:r>
          </w:p>
        </w:tc>
      </w:tr>
      <w:tr w:rsidR="00052DA9" w:rsidRPr="00F82445" w14:paraId="0137BB6C" w14:textId="77777777" w:rsidTr="00052DA9">
        <w:tc>
          <w:tcPr>
            <w:tcW w:w="288" w:type="pct"/>
          </w:tcPr>
          <w:p w14:paraId="42C624C8" w14:textId="26BE4FF0" w:rsidR="00052DA9" w:rsidRPr="00F82445" w:rsidRDefault="00182C55" w:rsidP="00FE385E">
            <w:pPr>
              <w:rPr>
                <w:rFonts w:ascii="Times New Roman" w:hAnsi="Times New Roman" w:cs="Times New Roman"/>
              </w:rPr>
            </w:pPr>
            <w:r w:rsidRPr="00F82445">
              <w:rPr>
                <w:rFonts w:ascii="Times New Roman" w:hAnsi="Times New Roman" w:cs="Times New Roman"/>
              </w:rPr>
              <w:t>12.</w:t>
            </w:r>
          </w:p>
        </w:tc>
        <w:tc>
          <w:tcPr>
            <w:tcW w:w="1250" w:type="pct"/>
          </w:tcPr>
          <w:p w14:paraId="467DF508" w14:textId="6E0D81B4" w:rsidR="00052DA9" w:rsidRPr="00F82445" w:rsidRDefault="00182C55" w:rsidP="00FE385E">
            <w:pPr>
              <w:rPr>
                <w:rFonts w:ascii="Times New Roman" w:hAnsi="Times New Roman" w:cs="Times New Roman"/>
              </w:rPr>
            </w:pPr>
            <w:r w:rsidRPr="00F82445">
              <w:rPr>
                <w:rFonts w:ascii="Times New Roman" w:hAnsi="Times New Roman" w:cs="Times New Roman"/>
              </w:rPr>
              <w:t>Sample size</w:t>
            </w:r>
          </w:p>
        </w:tc>
        <w:tc>
          <w:tcPr>
            <w:tcW w:w="2247" w:type="pct"/>
          </w:tcPr>
          <w:p w14:paraId="692E0EB8" w14:textId="1735C1BA" w:rsidR="00052DA9" w:rsidRPr="00F82445" w:rsidRDefault="00182C55" w:rsidP="00FE385E">
            <w:pPr>
              <w:rPr>
                <w:rFonts w:ascii="Times New Roman" w:hAnsi="Times New Roman" w:cs="Times New Roman"/>
              </w:rPr>
            </w:pPr>
            <w:r w:rsidRPr="00F82445">
              <w:rPr>
                <w:rFonts w:ascii="Times New Roman" w:hAnsi="Times New Roman" w:cs="Times New Roman"/>
              </w:rPr>
              <w:t>How many participants were in the study?</w:t>
            </w:r>
          </w:p>
        </w:tc>
        <w:tc>
          <w:tcPr>
            <w:tcW w:w="1215" w:type="pct"/>
          </w:tcPr>
          <w:p w14:paraId="26F78861" w14:textId="37D845A3" w:rsidR="00052DA9" w:rsidRPr="00F82445" w:rsidRDefault="00A97E9F" w:rsidP="00FE385E">
            <w:pPr>
              <w:rPr>
                <w:rFonts w:ascii="Times New Roman" w:hAnsi="Times New Roman" w:cs="Times New Roman"/>
              </w:rPr>
            </w:pPr>
            <w:r w:rsidRPr="00F82445">
              <w:rPr>
                <w:rFonts w:ascii="Times New Roman" w:hAnsi="Times New Roman" w:cs="Times New Roman"/>
              </w:rPr>
              <w:t>31</w:t>
            </w:r>
            <w:r w:rsidR="00182C55" w:rsidRPr="00F82445">
              <w:rPr>
                <w:rFonts w:ascii="Times New Roman" w:hAnsi="Times New Roman" w:cs="Times New Roman"/>
              </w:rPr>
              <w:t xml:space="preserve"> in total </w:t>
            </w:r>
          </w:p>
        </w:tc>
      </w:tr>
      <w:tr w:rsidR="00052DA9" w:rsidRPr="00F82445" w14:paraId="5F565058" w14:textId="77777777" w:rsidTr="00052DA9">
        <w:tc>
          <w:tcPr>
            <w:tcW w:w="288" w:type="pct"/>
          </w:tcPr>
          <w:p w14:paraId="521DCAF7" w14:textId="03B0B4DC" w:rsidR="00052DA9" w:rsidRPr="00F82445" w:rsidRDefault="0092178F" w:rsidP="00FE385E">
            <w:pPr>
              <w:rPr>
                <w:rFonts w:ascii="Times New Roman" w:hAnsi="Times New Roman" w:cs="Times New Roman"/>
              </w:rPr>
            </w:pPr>
            <w:r w:rsidRPr="00F82445">
              <w:rPr>
                <w:rFonts w:ascii="Times New Roman" w:hAnsi="Times New Roman" w:cs="Times New Roman"/>
              </w:rPr>
              <w:t>13.</w:t>
            </w:r>
          </w:p>
        </w:tc>
        <w:tc>
          <w:tcPr>
            <w:tcW w:w="1250" w:type="pct"/>
          </w:tcPr>
          <w:p w14:paraId="5C00506E" w14:textId="51F40B2C" w:rsidR="00052DA9" w:rsidRPr="00F82445" w:rsidRDefault="0092178F" w:rsidP="00FE385E">
            <w:pPr>
              <w:rPr>
                <w:rFonts w:ascii="Times New Roman" w:hAnsi="Times New Roman" w:cs="Times New Roman"/>
              </w:rPr>
            </w:pPr>
            <w:r w:rsidRPr="00F82445">
              <w:rPr>
                <w:rFonts w:ascii="Times New Roman" w:hAnsi="Times New Roman" w:cs="Times New Roman"/>
              </w:rPr>
              <w:t>Non-participation</w:t>
            </w:r>
          </w:p>
        </w:tc>
        <w:tc>
          <w:tcPr>
            <w:tcW w:w="2247" w:type="pct"/>
          </w:tcPr>
          <w:p w14:paraId="131A6414" w14:textId="231C2A20" w:rsidR="00052DA9" w:rsidRPr="00F82445" w:rsidRDefault="0092178F" w:rsidP="00FE385E">
            <w:pPr>
              <w:rPr>
                <w:rFonts w:ascii="Times New Roman" w:hAnsi="Times New Roman" w:cs="Times New Roman"/>
              </w:rPr>
            </w:pPr>
            <w:r w:rsidRPr="00F82445">
              <w:rPr>
                <w:rFonts w:ascii="Times New Roman" w:hAnsi="Times New Roman" w:cs="Times New Roman"/>
              </w:rPr>
              <w:t>How many people refused to participate or dropped out? Reasons?</w:t>
            </w:r>
          </w:p>
        </w:tc>
        <w:tc>
          <w:tcPr>
            <w:tcW w:w="1215" w:type="pct"/>
          </w:tcPr>
          <w:p w14:paraId="767E1E1E" w14:textId="7EF44B03" w:rsidR="00052DA9" w:rsidRPr="00F82445" w:rsidRDefault="00A97E9F" w:rsidP="00FE385E">
            <w:pPr>
              <w:spacing w:after="240"/>
              <w:rPr>
                <w:rFonts w:ascii="Times New Roman" w:hAnsi="Times New Roman" w:cs="Times New Roman"/>
                <w:color w:val="000000"/>
              </w:rPr>
            </w:pPr>
            <w:r w:rsidRPr="00F82445">
              <w:rPr>
                <w:rFonts w:ascii="Times New Roman" w:hAnsi="Times New Roman" w:cs="Times New Roman"/>
                <w:color w:val="000000" w:themeColor="text1"/>
              </w:rPr>
              <w:t xml:space="preserve">None of the individuals approached for interview </w:t>
            </w:r>
            <w:r w:rsidRPr="00F82445">
              <w:rPr>
                <w:rFonts w:ascii="Times New Roman" w:hAnsi="Times New Roman" w:cs="Times New Roman"/>
                <w:color w:val="000000" w:themeColor="text1"/>
              </w:rPr>
              <w:lastRenderedPageBreak/>
              <w:t>refused to participate, though a</w:t>
            </w:r>
            <w:r w:rsidRPr="00F82445">
              <w:rPr>
                <w:rFonts w:ascii="Times New Roman" w:hAnsi="Times New Roman" w:cs="Times New Roman"/>
                <w:color w:val="000000"/>
              </w:rPr>
              <w:t xml:space="preserve">n additional participant’s interview was stopped when it became apparent that they did not consider themselves to have DM. </w:t>
            </w:r>
          </w:p>
        </w:tc>
      </w:tr>
      <w:tr w:rsidR="00052DA9" w:rsidRPr="00F82445" w14:paraId="1ADDEFBB" w14:textId="77777777" w:rsidTr="00052DA9">
        <w:tc>
          <w:tcPr>
            <w:tcW w:w="288" w:type="pct"/>
          </w:tcPr>
          <w:p w14:paraId="0D552C18" w14:textId="15B558B5" w:rsidR="00052DA9" w:rsidRPr="00F82445" w:rsidRDefault="0092178F" w:rsidP="00FE385E">
            <w:pPr>
              <w:rPr>
                <w:rFonts w:ascii="Times New Roman" w:hAnsi="Times New Roman" w:cs="Times New Roman"/>
              </w:rPr>
            </w:pPr>
            <w:r w:rsidRPr="00F82445">
              <w:rPr>
                <w:rFonts w:ascii="Times New Roman" w:hAnsi="Times New Roman" w:cs="Times New Roman"/>
              </w:rPr>
              <w:lastRenderedPageBreak/>
              <w:t>14.</w:t>
            </w:r>
          </w:p>
        </w:tc>
        <w:tc>
          <w:tcPr>
            <w:tcW w:w="1250" w:type="pct"/>
          </w:tcPr>
          <w:p w14:paraId="17894C51" w14:textId="6918C3F6" w:rsidR="00052DA9" w:rsidRPr="00F82445" w:rsidRDefault="0092178F" w:rsidP="00FE385E">
            <w:pPr>
              <w:rPr>
                <w:rFonts w:ascii="Times New Roman" w:hAnsi="Times New Roman" w:cs="Times New Roman"/>
              </w:rPr>
            </w:pPr>
            <w:r w:rsidRPr="00F82445">
              <w:rPr>
                <w:rFonts w:ascii="Times New Roman" w:hAnsi="Times New Roman" w:cs="Times New Roman"/>
              </w:rPr>
              <w:t>Setting of data collection</w:t>
            </w:r>
          </w:p>
        </w:tc>
        <w:tc>
          <w:tcPr>
            <w:tcW w:w="2247" w:type="pct"/>
          </w:tcPr>
          <w:p w14:paraId="094190BA" w14:textId="7D0502D0" w:rsidR="00052DA9" w:rsidRPr="00F82445" w:rsidRDefault="0092178F" w:rsidP="00FE385E">
            <w:pPr>
              <w:rPr>
                <w:rFonts w:ascii="Times New Roman" w:hAnsi="Times New Roman" w:cs="Times New Roman"/>
              </w:rPr>
            </w:pPr>
            <w:r w:rsidRPr="00F82445">
              <w:rPr>
                <w:rFonts w:ascii="Times New Roman" w:hAnsi="Times New Roman" w:cs="Times New Roman"/>
              </w:rPr>
              <w:t>Where was the data collected? e.g. home, clinic, workplace</w:t>
            </w:r>
          </w:p>
        </w:tc>
        <w:tc>
          <w:tcPr>
            <w:tcW w:w="1215" w:type="pct"/>
          </w:tcPr>
          <w:p w14:paraId="3359E61F" w14:textId="6D460CE3" w:rsidR="00052DA9" w:rsidRPr="00F82445" w:rsidRDefault="00A97E9F" w:rsidP="00FE385E">
            <w:pPr>
              <w:rPr>
                <w:rFonts w:ascii="Times New Roman" w:hAnsi="Times New Roman" w:cs="Times New Roman"/>
              </w:rPr>
            </w:pPr>
            <w:r w:rsidRPr="00F82445">
              <w:rPr>
                <w:rFonts w:ascii="Times New Roman" w:hAnsi="Times New Roman" w:cs="Times New Roman"/>
              </w:rPr>
              <w:t>At TB-DOTS clinics, or over the phone</w:t>
            </w:r>
          </w:p>
        </w:tc>
      </w:tr>
      <w:tr w:rsidR="00052DA9" w:rsidRPr="00F82445" w14:paraId="73A2BABF" w14:textId="77777777" w:rsidTr="0092178F">
        <w:trPr>
          <w:trHeight w:val="616"/>
        </w:trPr>
        <w:tc>
          <w:tcPr>
            <w:tcW w:w="288" w:type="pct"/>
          </w:tcPr>
          <w:p w14:paraId="4F42A2D0" w14:textId="619046EB" w:rsidR="00052DA9" w:rsidRPr="00F82445" w:rsidRDefault="0092178F" w:rsidP="00FE385E">
            <w:pPr>
              <w:rPr>
                <w:rFonts w:ascii="Times New Roman" w:hAnsi="Times New Roman" w:cs="Times New Roman"/>
              </w:rPr>
            </w:pPr>
            <w:r w:rsidRPr="00F82445">
              <w:rPr>
                <w:rFonts w:ascii="Times New Roman" w:hAnsi="Times New Roman" w:cs="Times New Roman"/>
              </w:rPr>
              <w:t>15.</w:t>
            </w:r>
          </w:p>
        </w:tc>
        <w:tc>
          <w:tcPr>
            <w:tcW w:w="1250" w:type="pct"/>
          </w:tcPr>
          <w:p w14:paraId="4A6CE326" w14:textId="76FD8607" w:rsidR="00052DA9" w:rsidRPr="00F82445" w:rsidRDefault="0092178F" w:rsidP="00FE385E">
            <w:pPr>
              <w:rPr>
                <w:rFonts w:ascii="Times New Roman" w:hAnsi="Times New Roman" w:cs="Times New Roman"/>
              </w:rPr>
            </w:pPr>
            <w:r w:rsidRPr="00F82445">
              <w:rPr>
                <w:rFonts w:ascii="Times New Roman" w:hAnsi="Times New Roman" w:cs="Times New Roman"/>
              </w:rPr>
              <w:t>Presence of non-participants</w:t>
            </w:r>
          </w:p>
        </w:tc>
        <w:tc>
          <w:tcPr>
            <w:tcW w:w="2247" w:type="pct"/>
          </w:tcPr>
          <w:p w14:paraId="1419F067" w14:textId="10FCC361" w:rsidR="0092178F" w:rsidRPr="00F82445" w:rsidRDefault="0092178F" w:rsidP="00FE385E">
            <w:pPr>
              <w:widowControl w:val="0"/>
              <w:autoSpaceDE w:val="0"/>
              <w:autoSpaceDN w:val="0"/>
              <w:adjustRightInd w:val="0"/>
              <w:spacing w:after="240"/>
              <w:rPr>
                <w:rFonts w:ascii="Times New Roman" w:hAnsi="Times New Roman" w:cs="Times New Roman"/>
                <w:lang w:val="en-US"/>
              </w:rPr>
            </w:pPr>
            <w:r w:rsidRPr="00F82445">
              <w:rPr>
                <w:rFonts w:ascii="Times New Roman" w:hAnsi="Times New Roman" w:cs="Times New Roman"/>
                <w:lang w:val="en-US"/>
              </w:rPr>
              <w:t>Was anyone else present besides the participants and researchers?</w:t>
            </w:r>
          </w:p>
          <w:p w14:paraId="4E52FD9F" w14:textId="77777777" w:rsidR="00052DA9" w:rsidRPr="00F82445" w:rsidRDefault="00052DA9" w:rsidP="00FE385E">
            <w:pPr>
              <w:rPr>
                <w:rFonts w:ascii="Times New Roman" w:hAnsi="Times New Roman" w:cs="Times New Roman"/>
              </w:rPr>
            </w:pPr>
          </w:p>
        </w:tc>
        <w:tc>
          <w:tcPr>
            <w:tcW w:w="1215" w:type="pct"/>
          </w:tcPr>
          <w:p w14:paraId="60D8AE47" w14:textId="44BF59F9" w:rsidR="00052DA9" w:rsidRPr="00F82445" w:rsidRDefault="00602261" w:rsidP="00FE385E">
            <w:pPr>
              <w:rPr>
                <w:rFonts w:ascii="Times New Roman" w:hAnsi="Times New Roman" w:cs="Times New Roman"/>
              </w:rPr>
            </w:pPr>
            <w:r w:rsidRPr="00F82445">
              <w:rPr>
                <w:rFonts w:ascii="Times New Roman" w:hAnsi="Times New Roman" w:cs="Times New Roman"/>
              </w:rPr>
              <w:t>Relatives</w:t>
            </w:r>
            <w:r w:rsidR="0092178F" w:rsidRPr="00F82445">
              <w:rPr>
                <w:rFonts w:ascii="Times New Roman" w:hAnsi="Times New Roman" w:cs="Times New Roman"/>
              </w:rPr>
              <w:t xml:space="preserve"> of the interviewee were </w:t>
            </w:r>
            <w:r w:rsidRPr="00F82445">
              <w:rPr>
                <w:rFonts w:ascii="Times New Roman" w:hAnsi="Times New Roman" w:cs="Times New Roman"/>
              </w:rPr>
              <w:t xml:space="preserve">occasionally </w:t>
            </w:r>
            <w:r w:rsidR="0092178F" w:rsidRPr="00F82445">
              <w:rPr>
                <w:rFonts w:ascii="Times New Roman" w:hAnsi="Times New Roman" w:cs="Times New Roman"/>
              </w:rPr>
              <w:t>present during the interview.</w:t>
            </w:r>
          </w:p>
        </w:tc>
      </w:tr>
      <w:tr w:rsidR="00052DA9" w:rsidRPr="00F82445" w14:paraId="02425E4D" w14:textId="77777777" w:rsidTr="00052DA9">
        <w:tc>
          <w:tcPr>
            <w:tcW w:w="288" w:type="pct"/>
          </w:tcPr>
          <w:p w14:paraId="44E3333D" w14:textId="2F4F05EA" w:rsidR="00052DA9" w:rsidRPr="00F82445" w:rsidRDefault="0092178F" w:rsidP="00FE385E">
            <w:pPr>
              <w:rPr>
                <w:rFonts w:ascii="Times New Roman" w:hAnsi="Times New Roman" w:cs="Times New Roman"/>
              </w:rPr>
            </w:pPr>
            <w:r w:rsidRPr="00F82445">
              <w:rPr>
                <w:rFonts w:ascii="Times New Roman" w:hAnsi="Times New Roman" w:cs="Times New Roman"/>
              </w:rPr>
              <w:t>16.</w:t>
            </w:r>
          </w:p>
        </w:tc>
        <w:tc>
          <w:tcPr>
            <w:tcW w:w="1250" w:type="pct"/>
          </w:tcPr>
          <w:p w14:paraId="5B317CC1" w14:textId="05A2A153" w:rsidR="00052DA9" w:rsidRPr="00F82445" w:rsidRDefault="0092178F" w:rsidP="00FE385E">
            <w:pPr>
              <w:rPr>
                <w:rFonts w:ascii="Times New Roman" w:hAnsi="Times New Roman" w:cs="Times New Roman"/>
              </w:rPr>
            </w:pPr>
            <w:r w:rsidRPr="00F82445">
              <w:rPr>
                <w:rFonts w:ascii="Times New Roman" w:hAnsi="Times New Roman" w:cs="Times New Roman"/>
              </w:rPr>
              <w:t>Description of the sample</w:t>
            </w:r>
          </w:p>
        </w:tc>
        <w:tc>
          <w:tcPr>
            <w:tcW w:w="2247" w:type="pct"/>
          </w:tcPr>
          <w:p w14:paraId="148BF0E7" w14:textId="7D592D94" w:rsidR="00052DA9" w:rsidRPr="00F82445" w:rsidRDefault="0092178F" w:rsidP="00FE385E">
            <w:pPr>
              <w:rPr>
                <w:rFonts w:ascii="Times New Roman" w:hAnsi="Times New Roman" w:cs="Times New Roman"/>
              </w:rPr>
            </w:pPr>
            <w:r w:rsidRPr="00F82445">
              <w:rPr>
                <w:rFonts w:ascii="Times New Roman" w:hAnsi="Times New Roman" w:cs="Times New Roman"/>
              </w:rPr>
              <w:t>What are the important characteristics of the sample?</w:t>
            </w:r>
          </w:p>
        </w:tc>
        <w:tc>
          <w:tcPr>
            <w:tcW w:w="1215" w:type="pct"/>
          </w:tcPr>
          <w:p w14:paraId="57A579E6" w14:textId="76879201" w:rsidR="00052DA9" w:rsidRPr="00F82445" w:rsidRDefault="0092178F" w:rsidP="00FE385E">
            <w:pPr>
              <w:rPr>
                <w:rFonts w:ascii="Times New Roman" w:hAnsi="Times New Roman" w:cs="Times New Roman"/>
              </w:rPr>
            </w:pPr>
            <w:r w:rsidRPr="00F82445">
              <w:rPr>
                <w:rFonts w:ascii="Times New Roman" w:hAnsi="Times New Roman" w:cs="Times New Roman"/>
              </w:rPr>
              <w:t xml:space="preserve">Key demographic data are provided in Table </w:t>
            </w:r>
            <w:r w:rsidR="00405F04" w:rsidRPr="00F82445">
              <w:rPr>
                <w:rFonts w:ascii="Times New Roman" w:hAnsi="Times New Roman" w:cs="Times New Roman"/>
              </w:rPr>
              <w:t>1.</w:t>
            </w:r>
          </w:p>
        </w:tc>
      </w:tr>
      <w:tr w:rsidR="0092178F" w:rsidRPr="00F82445" w14:paraId="13F367D7" w14:textId="77777777" w:rsidTr="0092178F">
        <w:tc>
          <w:tcPr>
            <w:tcW w:w="5000" w:type="pct"/>
            <w:gridSpan w:val="4"/>
          </w:tcPr>
          <w:p w14:paraId="5FC1414F" w14:textId="0B750016" w:rsidR="0092178F" w:rsidRPr="00F82445" w:rsidRDefault="0092178F" w:rsidP="00FE385E">
            <w:pPr>
              <w:rPr>
                <w:rFonts w:ascii="Times New Roman" w:hAnsi="Times New Roman" w:cs="Times New Roman"/>
              </w:rPr>
            </w:pPr>
            <w:r w:rsidRPr="00F82445">
              <w:rPr>
                <w:rFonts w:ascii="Times New Roman" w:hAnsi="Times New Roman" w:cs="Times New Roman"/>
              </w:rPr>
              <w:t>Data collection</w:t>
            </w:r>
          </w:p>
        </w:tc>
      </w:tr>
      <w:tr w:rsidR="00052DA9" w:rsidRPr="00F82445" w14:paraId="048DD1ED" w14:textId="77777777" w:rsidTr="00052DA9">
        <w:tc>
          <w:tcPr>
            <w:tcW w:w="288" w:type="pct"/>
          </w:tcPr>
          <w:p w14:paraId="7BE36B68" w14:textId="3B98061F" w:rsidR="00052DA9" w:rsidRPr="00F82445" w:rsidRDefault="0092178F" w:rsidP="00FE385E">
            <w:pPr>
              <w:rPr>
                <w:rFonts w:ascii="Times New Roman" w:hAnsi="Times New Roman" w:cs="Times New Roman"/>
              </w:rPr>
            </w:pPr>
            <w:r w:rsidRPr="00F82445">
              <w:rPr>
                <w:rFonts w:ascii="Times New Roman" w:hAnsi="Times New Roman" w:cs="Times New Roman"/>
              </w:rPr>
              <w:t>17.</w:t>
            </w:r>
          </w:p>
        </w:tc>
        <w:tc>
          <w:tcPr>
            <w:tcW w:w="1250" w:type="pct"/>
          </w:tcPr>
          <w:p w14:paraId="5E9C7FD9" w14:textId="2290F2BB" w:rsidR="00052DA9" w:rsidRPr="00F82445" w:rsidRDefault="0092178F" w:rsidP="00FE385E">
            <w:pPr>
              <w:rPr>
                <w:rFonts w:ascii="Times New Roman" w:hAnsi="Times New Roman" w:cs="Times New Roman"/>
              </w:rPr>
            </w:pPr>
            <w:r w:rsidRPr="00F82445">
              <w:rPr>
                <w:rFonts w:ascii="Times New Roman" w:hAnsi="Times New Roman" w:cs="Times New Roman"/>
              </w:rPr>
              <w:t>Interview guide</w:t>
            </w:r>
          </w:p>
        </w:tc>
        <w:tc>
          <w:tcPr>
            <w:tcW w:w="2247" w:type="pct"/>
          </w:tcPr>
          <w:p w14:paraId="34E18678" w14:textId="7BCA6D67" w:rsidR="00052DA9" w:rsidRPr="00F82445" w:rsidRDefault="0092178F" w:rsidP="00FE385E">
            <w:pPr>
              <w:rPr>
                <w:rFonts w:ascii="Times New Roman" w:hAnsi="Times New Roman" w:cs="Times New Roman"/>
              </w:rPr>
            </w:pPr>
            <w:r w:rsidRPr="00F82445">
              <w:rPr>
                <w:rFonts w:ascii="Times New Roman" w:hAnsi="Times New Roman" w:cs="Times New Roman"/>
              </w:rPr>
              <w:t>Were questions, prompts, guides provided by the authors? Was it pilot tested?</w:t>
            </w:r>
          </w:p>
        </w:tc>
        <w:tc>
          <w:tcPr>
            <w:tcW w:w="1215" w:type="pct"/>
          </w:tcPr>
          <w:p w14:paraId="4AF06CE1" w14:textId="73347C54" w:rsidR="00052DA9" w:rsidRPr="00F82445" w:rsidRDefault="0092178F" w:rsidP="00FE385E">
            <w:pPr>
              <w:rPr>
                <w:rFonts w:ascii="Times New Roman" w:hAnsi="Times New Roman" w:cs="Times New Roman"/>
              </w:rPr>
            </w:pPr>
            <w:r w:rsidRPr="00F82445">
              <w:rPr>
                <w:rFonts w:ascii="Times New Roman" w:hAnsi="Times New Roman" w:cs="Times New Roman"/>
              </w:rPr>
              <w:t xml:space="preserve">Following a literature review, input from </w:t>
            </w:r>
            <w:r w:rsidR="00444FD6" w:rsidRPr="00F82445">
              <w:rPr>
                <w:rFonts w:ascii="Times New Roman" w:hAnsi="Times New Roman" w:cs="Times New Roman"/>
              </w:rPr>
              <w:t>LOH’s PhD supervisory team</w:t>
            </w:r>
            <w:r w:rsidR="00405F04" w:rsidRPr="00F82445">
              <w:rPr>
                <w:rFonts w:ascii="Times New Roman" w:hAnsi="Times New Roman" w:cs="Times New Roman"/>
              </w:rPr>
              <w:t xml:space="preserve"> (ML, MK, SC, TE, CC)</w:t>
            </w:r>
            <w:r w:rsidRPr="00F82445">
              <w:rPr>
                <w:rFonts w:ascii="Times New Roman" w:hAnsi="Times New Roman" w:cs="Times New Roman"/>
              </w:rPr>
              <w:t>,</w:t>
            </w:r>
            <w:bookmarkStart w:id="0" w:name="Validation"/>
            <w:r w:rsidR="00444FD6" w:rsidRPr="00F82445">
              <w:rPr>
                <w:rFonts w:ascii="Times New Roman" w:hAnsi="Times New Roman" w:cs="Times New Roman"/>
              </w:rPr>
              <w:t xml:space="preserve"> topic guide was validated by the research assistants and St-ATT study nurses for comprehensibility and equivalence of meaning, and was tested in mock interviews with study nurses, and</w:t>
            </w:r>
            <w:ins w:id="1" w:author="Lauren Hashiguchi" w:date="2022-07-13T14:32:00Z">
              <w:r w:rsidR="00444FD6" w:rsidRPr="00F82445">
                <w:rPr>
                  <w:rFonts w:ascii="Times New Roman" w:hAnsi="Times New Roman" w:cs="Times New Roman"/>
                </w:rPr>
                <w:t xml:space="preserve"> in</w:t>
              </w:r>
            </w:ins>
            <w:r w:rsidR="00444FD6" w:rsidRPr="00F82445">
              <w:rPr>
                <w:rFonts w:ascii="Times New Roman" w:hAnsi="Times New Roman" w:cs="Times New Roman"/>
              </w:rPr>
              <w:t xml:space="preserve"> pilot interviews with St-ATT participants </w:t>
            </w:r>
            <w:bookmarkEnd w:id="0"/>
          </w:p>
        </w:tc>
      </w:tr>
      <w:tr w:rsidR="00052DA9" w:rsidRPr="00F82445" w14:paraId="6D5F1F97" w14:textId="77777777" w:rsidTr="00052DA9">
        <w:tc>
          <w:tcPr>
            <w:tcW w:w="288" w:type="pct"/>
          </w:tcPr>
          <w:p w14:paraId="4FBB30F0" w14:textId="0390AD21" w:rsidR="00052DA9" w:rsidRPr="00F82445" w:rsidRDefault="0092178F" w:rsidP="00FE385E">
            <w:pPr>
              <w:rPr>
                <w:rFonts w:ascii="Times New Roman" w:hAnsi="Times New Roman" w:cs="Times New Roman"/>
              </w:rPr>
            </w:pPr>
            <w:r w:rsidRPr="00F82445">
              <w:rPr>
                <w:rFonts w:ascii="Times New Roman" w:hAnsi="Times New Roman" w:cs="Times New Roman"/>
              </w:rPr>
              <w:t xml:space="preserve">18. </w:t>
            </w:r>
          </w:p>
        </w:tc>
        <w:tc>
          <w:tcPr>
            <w:tcW w:w="1250" w:type="pct"/>
          </w:tcPr>
          <w:p w14:paraId="5B5137BC" w14:textId="604E6E94" w:rsidR="00052DA9" w:rsidRPr="00F82445" w:rsidRDefault="0092178F" w:rsidP="00FE385E">
            <w:pPr>
              <w:rPr>
                <w:rFonts w:ascii="Times New Roman" w:hAnsi="Times New Roman" w:cs="Times New Roman"/>
              </w:rPr>
            </w:pPr>
            <w:r w:rsidRPr="00F82445">
              <w:rPr>
                <w:rFonts w:ascii="Times New Roman" w:hAnsi="Times New Roman" w:cs="Times New Roman"/>
              </w:rPr>
              <w:t>Repeat interviews</w:t>
            </w:r>
          </w:p>
        </w:tc>
        <w:tc>
          <w:tcPr>
            <w:tcW w:w="2247" w:type="pct"/>
          </w:tcPr>
          <w:p w14:paraId="55D40B40" w14:textId="77683CDF" w:rsidR="00052DA9" w:rsidRPr="00F82445" w:rsidRDefault="0092178F" w:rsidP="00FE385E">
            <w:pPr>
              <w:rPr>
                <w:rFonts w:ascii="Times New Roman" w:hAnsi="Times New Roman" w:cs="Times New Roman"/>
              </w:rPr>
            </w:pPr>
            <w:r w:rsidRPr="00F82445">
              <w:rPr>
                <w:rFonts w:ascii="Times New Roman" w:hAnsi="Times New Roman" w:cs="Times New Roman"/>
              </w:rPr>
              <w:t>Were repeat interviews carried out? If yes, how many?</w:t>
            </w:r>
          </w:p>
        </w:tc>
        <w:tc>
          <w:tcPr>
            <w:tcW w:w="1215" w:type="pct"/>
          </w:tcPr>
          <w:p w14:paraId="42C07BEE" w14:textId="70C83CAA" w:rsidR="00052DA9" w:rsidRPr="00F82445" w:rsidRDefault="00444FD6" w:rsidP="00FE385E">
            <w:pPr>
              <w:rPr>
                <w:rFonts w:ascii="Times New Roman" w:hAnsi="Times New Roman" w:cs="Times New Roman"/>
              </w:rPr>
            </w:pPr>
            <w:r w:rsidRPr="00F82445">
              <w:rPr>
                <w:rFonts w:ascii="Times New Roman" w:hAnsi="Times New Roman" w:cs="Times New Roman"/>
              </w:rPr>
              <w:t xml:space="preserve">Yes, three interviews in Cebu were repeated as they were </w:t>
            </w:r>
            <w:r w:rsidRPr="00F82445">
              <w:rPr>
                <w:rFonts w:ascii="Times New Roman" w:hAnsi="Times New Roman" w:cs="Times New Roman"/>
              </w:rPr>
              <w:lastRenderedPageBreak/>
              <w:t xml:space="preserve">initially conducted in Tagalog, and the participants preferred Cebuano. </w:t>
            </w:r>
            <w:r w:rsidR="00267A2D" w:rsidRPr="00F82445">
              <w:rPr>
                <w:rFonts w:ascii="Times New Roman" w:hAnsi="Times New Roman" w:cs="Times New Roman"/>
              </w:rPr>
              <w:t xml:space="preserve"> </w:t>
            </w:r>
          </w:p>
        </w:tc>
      </w:tr>
      <w:tr w:rsidR="00052DA9" w:rsidRPr="00F82445" w14:paraId="0407DCDD" w14:textId="77777777" w:rsidTr="00052DA9">
        <w:tc>
          <w:tcPr>
            <w:tcW w:w="288" w:type="pct"/>
          </w:tcPr>
          <w:p w14:paraId="754BE4A7" w14:textId="578F8F62" w:rsidR="00052DA9" w:rsidRPr="00F82445" w:rsidRDefault="0092178F" w:rsidP="00FE385E">
            <w:pPr>
              <w:rPr>
                <w:rFonts w:ascii="Times New Roman" w:hAnsi="Times New Roman" w:cs="Times New Roman"/>
              </w:rPr>
            </w:pPr>
            <w:r w:rsidRPr="00F82445">
              <w:rPr>
                <w:rFonts w:ascii="Times New Roman" w:hAnsi="Times New Roman" w:cs="Times New Roman"/>
              </w:rPr>
              <w:lastRenderedPageBreak/>
              <w:t>19.</w:t>
            </w:r>
          </w:p>
        </w:tc>
        <w:tc>
          <w:tcPr>
            <w:tcW w:w="1250" w:type="pct"/>
          </w:tcPr>
          <w:p w14:paraId="7B8FE428" w14:textId="29E55DFA" w:rsidR="00052DA9" w:rsidRPr="00F82445" w:rsidRDefault="0092178F" w:rsidP="00FE385E">
            <w:pPr>
              <w:rPr>
                <w:rFonts w:ascii="Times New Roman" w:hAnsi="Times New Roman" w:cs="Times New Roman"/>
              </w:rPr>
            </w:pPr>
            <w:r w:rsidRPr="00F82445">
              <w:rPr>
                <w:rFonts w:ascii="Times New Roman" w:hAnsi="Times New Roman" w:cs="Times New Roman"/>
              </w:rPr>
              <w:t>Audio/visual recording</w:t>
            </w:r>
          </w:p>
        </w:tc>
        <w:tc>
          <w:tcPr>
            <w:tcW w:w="2247" w:type="pct"/>
          </w:tcPr>
          <w:p w14:paraId="5A30DEB9" w14:textId="3F6331A1" w:rsidR="00052DA9" w:rsidRPr="00F82445" w:rsidRDefault="0092178F" w:rsidP="00FE385E">
            <w:pPr>
              <w:rPr>
                <w:rFonts w:ascii="Times New Roman" w:hAnsi="Times New Roman" w:cs="Times New Roman"/>
              </w:rPr>
            </w:pPr>
            <w:r w:rsidRPr="00F82445">
              <w:rPr>
                <w:rFonts w:ascii="Times New Roman" w:hAnsi="Times New Roman" w:cs="Times New Roman"/>
              </w:rPr>
              <w:t>Did the research use audio or visual recording to collect the data?</w:t>
            </w:r>
          </w:p>
        </w:tc>
        <w:tc>
          <w:tcPr>
            <w:tcW w:w="1215" w:type="pct"/>
          </w:tcPr>
          <w:p w14:paraId="1FDD335B" w14:textId="3F929E4C" w:rsidR="00052DA9" w:rsidRPr="00F82445" w:rsidRDefault="00B007DA" w:rsidP="00FE385E">
            <w:pPr>
              <w:rPr>
                <w:rFonts w:ascii="Times New Roman" w:hAnsi="Times New Roman" w:cs="Times New Roman"/>
              </w:rPr>
            </w:pPr>
            <w:r w:rsidRPr="00F82445">
              <w:rPr>
                <w:rFonts w:ascii="Times New Roman" w:hAnsi="Times New Roman" w:cs="Times New Roman"/>
              </w:rPr>
              <w:t>A</w:t>
            </w:r>
            <w:r w:rsidR="0092178F" w:rsidRPr="00F82445">
              <w:rPr>
                <w:rFonts w:ascii="Times New Roman" w:hAnsi="Times New Roman" w:cs="Times New Roman"/>
              </w:rPr>
              <w:t xml:space="preserve">ll interviews were </w:t>
            </w:r>
            <w:r w:rsidRPr="00F82445">
              <w:rPr>
                <w:rFonts w:ascii="Times New Roman" w:hAnsi="Times New Roman" w:cs="Times New Roman"/>
              </w:rPr>
              <w:t xml:space="preserve">audio </w:t>
            </w:r>
            <w:r w:rsidR="0092178F" w:rsidRPr="00F82445">
              <w:rPr>
                <w:rFonts w:ascii="Times New Roman" w:hAnsi="Times New Roman" w:cs="Times New Roman"/>
              </w:rPr>
              <w:t>recorded</w:t>
            </w:r>
            <w:r w:rsidR="00E7309F" w:rsidRPr="00F82445">
              <w:rPr>
                <w:rFonts w:ascii="Times New Roman" w:hAnsi="Times New Roman" w:cs="Times New Roman"/>
              </w:rPr>
              <w:t xml:space="preserve"> </w:t>
            </w:r>
          </w:p>
        </w:tc>
      </w:tr>
      <w:tr w:rsidR="00052DA9" w:rsidRPr="00F82445" w14:paraId="2FDA4ED4" w14:textId="77777777" w:rsidTr="00052DA9">
        <w:tc>
          <w:tcPr>
            <w:tcW w:w="288" w:type="pct"/>
          </w:tcPr>
          <w:p w14:paraId="3CB0C39B" w14:textId="642A5802" w:rsidR="00052DA9" w:rsidRPr="00F82445" w:rsidRDefault="004202AA" w:rsidP="00FE385E">
            <w:pPr>
              <w:rPr>
                <w:rFonts w:ascii="Times New Roman" w:hAnsi="Times New Roman" w:cs="Times New Roman"/>
              </w:rPr>
            </w:pPr>
            <w:r w:rsidRPr="00F82445">
              <w:rPr>
                <w:rFonts w:ascii="Times New Roman" w:hAnsi="Times New Roman" w:cs="Times New Roman"/>
              </w:rPr>
              <w:t>20.</w:t>
            </w:r>
          </w:p>
        </w:tc>
        <w:tc>
          <w:tcPr>
            <w:tcW w:w="1250" w:type="pct"/>
          </w:tcPr>
          <w:p w14:paraId="644CE96C" w14:textId="477F40CF" w:rsidR="00052DA9" w:rsidRPr="00F82445" w:rsidRDefault="004202AA" w:rsidP="00FE385E">
            <w:pPr>
              <w:rPr>
                <w:rFonts w:ascii="Times New Roman" w:hAnsi="Times New Roman" w:cs="Times New Roman"/>
              </w:rPr>
            </w:pPr>
            <w:r w:rsidRPr="00F82445">
              <w:rPr>
                <w:rFonts w:ascii="Times New Roman" w:hAnsi="Times New Roman" w:cs="Times New Roman"/>
              </w:rPr>
              <w:t>Field notes</w:t>
            </w:r>
          </w:p>
        </w:tc>
        <w:tc>
          <w:tcPr>
            <w:tcW w:w="2247" w:type="pct"/>
          </w:tcPr>
          <w:p w14:paraId="75A3C573" w14:textId="705404E7" w:rsidR="00052DA9" w:rsidRPr="00F82445" w:rsidRDefault="004202AA" w:rsidP="00FE385E">
            <w:pPr>
              <w:rPr>
                <w:rFonts w:ascii="Times New Roman" w:hAnsi="Times New Roman" w:cs="Times New Roman"/>
              </w:rPr>
            </w:pPr>
            <w:r w:rsidRPr="00F82445">
              <w:rPr>
                <w:rFonts w:ascii="Times New Roman" w:hAnsi="Times New Roman" w:cs="Times New Roman"/>
              </w:rPr>
              <w:t>Were field notes made during and/or after the interview or focus group?</w:t>
            </w:r>
          </w:p>
        </w:tc>
        <w:tc>
          <w:tcPr>
            <w:tcW w:w="1215" w:type="pct"/>
          </w:tcPr>
          <w:p w14:paraId="26DAB83A" w14:textId="1725BFCC" w:rsidR="00052DA9" w:rsidRPr="00F82445" w:rsidRDefault="00646D27" w:rsidP="00FE385E">
            <w:pPr>
              <w:rPr>
                <w:rFonts w:ascii="Times New Roman" w:hAnsi="Times New Roman" w:cs="Times New Roman"/>
              </w:rPr>
            </w:pPr>
            <w:r w:rsidRPr="00F82445">
              <w:rPr>
                <w:rFonts w:ascii="Times New Roman" w:hAnsi="Times New Roman" w:cs="Times New Roman"/>
              </w:rPr>
              <w:t>Observational f</w:t>
            </w:r>
            <w:r w:rsidR="004202AA" w:rsidRPr="00F82445">
              <w:rPr>
                <w:rFonts w:ascii="Times New Roman" w:hAnsi="Times New Roman" w:cs="Times New Roman"/>
              </w:rPr>
              <w:t>ield notes were taken at each fieldwork site</w:t>
            </w:r>
            <w:r w:rsidR="00024279" w:rsidRPr="00F82445">
              <w:rPr>
                <w:rFonts w:ascii="Times New Roman" w:hAnsi="Times New Roman" w:cs="Times New Roman"/>
              </w:rPr>
              <w:t xml:space="preserve"> </w:t>
            </w:r>
          </w:p>
        </w:tc>
      </w:tr>
      <w:tr w:rsidR="00052DA9" w:rsidRPr="00F82445" w14:paraId="237C97CA" w14:textId="77777777" w:rsidTr="00052DA9">
        <w:tc>
          <w:tcPr>
            <w:tcW w:w="288" w:type="pct"/>
          </w:tcPr>
          <w:p w14:paraId="650EF8F9" w14:textId="2BC22466" w:rsidR="00052DA9" w:rsidRPr="00F82445" w:rsidRDefault="004202AA" w:rsidP="00FE385E">
            <w:pPr>
              <w:rPr>
                <w:rFonts w:ascii="Times New Roman" w:hAnsi="Times New Roman" w:cs="Times New Roman"/>
              </w:rPr>
            </w:pPr>
            <w:r w:rsidRPr="00F82445">
              <w:rPr>
                <w:rFonts w:ascii="Times New Roman" w:hAnsi="Times New Roman" w:cs="Times New Roman"/>
              </w:rPr>
              <w:t>21.</w:t>
            </w:r>
          </w:p>
        </w:tc>
        <w:tc>
          <w:tcPr>
            <w:tcW w:w="1250" w:type="pct"/>
          </w:tcPr>
          <w:p w14:paraId="0A72601F" w14:textId="51FB2E5A" w:rsidR="00052DA9" w:rsidRPr="00F82445" w:rsidRDefault="004202AA" w:rsidP="00FE385E">
            <w:pPr>
              <w:rPr>
                <w:rFonts w:ascii="Times New Roman" w:hAnsi="Times New Roman" w:cs="Times New Roman"/>
              </w:rPr>
            </w:pPr>
            <w:r w:rsidRPr="00F82445">
              <w:rPr>
                <w:rFonts w:ascii="Times New Roman" w:hAnsi="Times New Roman" w:cs="Times New Roman"/>
              </w:rPr>
              <w:t>Duration</w:t>
            </w:r>
          </w:p>
        </w:tc>
        <w:tc>
          <w:tcPr>
            <w:tcW w:w="2247" w:type="pct"/>
          </w:tcPr>
          <w:p w14:paraId="60DE3BCF" w14:textId="3F55E153" w:rsidR="00052DA9" w:rsidRPr="00F82445" w:rsidRDefault="004202AA" w:rsidP="00FE385E">
            <w:pPr>
              <w:tabs>
                <w:tab w:val="left" w:pos="1133"/>
              </w:tabs>
              <w:rPr>
                <w:rFonts w:ascii="Times New Roman" w:hAnsi="Times New Roman" w:cs="Times New Roman"/>
              </w:rPr>
            </w:pPr>
            <w:r w:rsidRPr="00F82445">
              <w:rPr>
                <w:rFonts w:ascii="Times New Roman" w:hAnsi="Times New Roman" w:cs="Times New Roman"/>
              </w:rPr>
              <w:t>What was the duration of the interviews or focus group?</w:t>
            </w:r>
          </w:p>
        </w:tc>
        <w:tc>
          <w:tcPr>
            <w:tcW w:w="1215" w:type="pct"/>
          </w:tcPr>
          <w:p w14:paraId="48A95708" w14:textId="65D602A5" w:rsidR="00052DA9" w:rsidRPr="00F82445" w:rsidRDefault="004202AA" w:rsidP="00FE385E">
            <w:pPr>
              <w:rPr>
                <w:rFonts w:ascii="Times New Roman" w:hAnsi="Times New Roman" w:cs="Times New Roman"/>
              </w:rPr>
            </w:pPr>
            <w:r w:rsidRPr="00F82445">
              <w:rPr>
                <w:rFonts w:ascii="Times New Roman" w:hAnsi="Times New Roman" w:cs="Times New Roman"/>
              </w:rPr>
              <w:t xml:space="preserve">The duration of interviews ranged from </w:t>
            </w:r>
            <w:r w:rsidR="00F12E9B" w:rsidRPr="00F82445">
              <w:rPr>
                <w:rFonts w:ascii="Times New Roman" w:hAnsi="Times New Roman" w:cs="Times New Roman"/>
              </w:rPr>
              <w:t xml:space="preserve">30 min to </w:t>
            </w:r>
            <w:r w:rsidR="00A97E9F" w:rsidRPr="00F82445">
              <w:rPr>
                <w:rFonts w:ascii="Times New Roman" w:hAnsi="Times New Roman" w:cs="Times New Roman"/>
              </w:rPr>
              <w:t>1</w:t>
            </w:r>
            <w:r w:rsidR="006C0FC3" w:rsidRPr="00F82445">
              <w:rPr>
                <w:rFonts w:ascii="Times New Roman" w:hAnsi="Times New Roman" w:cs="Times New Roman"/>
              </w:rPr>
              <w:t xml:space="preserve"> </w:t>
            </w:r>
            <w:r w:rsidR="00F12E9B" w:rsidRPr="00F82445">
              <w:rPr>
                <w:rFonts w:ascii="Times New Roman" w:hAnsi="Times New Roman" w:cs="Times New Roman"/>
              </w:rPr>
              <w:t xml:space="preserve">hour approx. The average duration was about </w:t>
            </w:r>
            <w:r w:rsidR="00A97E9F" w:rsidRPr="00F82445">
              <w:rPr>
                <w:rFonts w:ascii="Times New Roman" w:hAnsi="Times New Roman" w:cs="Times New Roman"/>
              </w:rPr>
              <w:t>45 minute</w:t>
            </w:r>
            <w:r w:rsidR="00405F04" w:rsidRPr="00F82445">
              <w:rPr>
                <w:rFonts w:ascii="Times New Roman" w:hAnsi="Times New Roman" w:cs="Times New Roman"/>
              </w:rPr>
              <w:t>s.</w:t>
            </w:r>
          </w:p>
        </w:tc>
      </w:tr>
      <w:tr w:rsidR="00052DA9" w:rsidRPr="00F82445" w14:paraId="08AFD9C3" w14:textId="77777777" w:rsidTr="00052DA9">
        <w:tc>
          <w:tcPr>
            <w:tcW w:w="288" w:type="pct"/>
          </w:tcPr>
          <w:p w14:paraId="7DD7D79A" w14:textId="543A0D90" w:rsidR="00052DA9" w:rsidRPr="00F82445" w:rsidRDefault="00F12E9B" w:rsidP="00FE385E">
            <w:pPr>
              <w:rPr>
                <w:rFonts w:ascii="Times New Roman" w:hAnsi="Times New Roman" w:cs="Times New Roman"/>
              </w:rPr>
            </w:pPr>
            <w:r w:rsidRPr="00F82445">
              <w:rPr>
                <w:rFonts w:ascii="Times New Roman" w:hAnsi="Times New Roman" w:cs="Times New Roman"/>
              </w:rPr>
              <w:t>22.</w:t>
            </w:r>
          </w:p>
        </w:tc>
        <w:tc>
          <w:tcPr>
            <w:tcW w:w="1250" w:type="pct"/>
          </w:tcPr>
          <w:p w14:paraId="5C772A20" w14:textId="52273217" w:rsidR="00052DA9" w:rsidRPr="00F82445" w:rsidRDefault="00F12E9B" w:rsidP="00FE385E">
            <w:pPr>
              <w:rPr>
                <w:rFonts w:ascii="Times New Roman" w:hAnsi="Times New Roman" w:cs="Times New Roman"/>
              </w:rPr>
            </w:pPr>
            <w:r w:rsidRPr="00F82445">
              <w:rPr>
                <w:rFonts w:ascii="Times New Roman" w:hAnsi="Times New Roman" w:cs="Times New Roman"/>
              </w:rPr>
              <w:t>Data saturation</w:t>
            </w:r>
          </w:p>
        </w:tc>
        <w:tc>
          <w:tcPr>
            <w:tcW w:w="2247" w:type="pct"/>
          </w:tcPr>
          <w:p w14:paraId="6297FF24" w14:textId="44B981F5" w:rsidR="00052DA9" w:rsidRPr="00F82445" w:rsidRDefault="00F12E9B" w:rsidP="00FE385E">
            <w:pPr>
              <w:rPr>
                <w:rFonts w:ascii="Times New Roman" w:hAnsi="Times New Roman" w:cs="Times New Roman"/>
              </w:rPr>
            </w:pPr>
            <w:r w:rsidRPr="00F82445">
              <w:rPr>
                <w:rFonts w:ascii="Times New Roman" w:hAnsi="Times New Roman" w:cs="Times New Roman"/>
              </w:rPr>
              <w:t>Was data saturation discussed?</w:t>
            </w:r>
          </w:p>
        </w:tc>
        <w:tc>
          <w:tcPr>
            <w:tcW w:w="1215" w:type="pct"/>
          </w:tcPr>
          <w:p w14:paraId="7C23E908" w14:textId="7366CB78" w:rsidR="00052DA9" w:rsidRPr="00F82445" w:rsidRDefault="00F12E9B" w:rsidP="00FE385E">
            <w:pPr>
              <w:rPr>
                <w:rFonts w:ascii="Times New Roman" w:hAnsi="Times New Roman" w:cs="Times New Roman"/>
              </w:rPr>
            </w:pPr>
            <w:r w:rsidRPr="00F82445">
              <w:rPr>
                <w:rFonts w:ascii="Times New Roman" w:hAnsi="Times New Roman" w:cs="Times New Roman"/>
              </w:rPr>
              <w:t>Yes, at different stages of data collection</w:t>
            </w:r>
            <w:r w:rsidR="00405F04" w:rsidRPr="00F82445">
              <w:rPr>
                <w:rFonts w:ascii="Times New Roman" w:hAnsi="Times New Roman" w:cs="Times New Roman"/>
              </w:rPr>
              <w:t xml:space="preserve"> and within the discussion.</w:t>
            </w:r>
          </w:p>
        </w:tc>
      </w:tr>
      <w:tr w:rsidR="00052DA9" w:rsidRPr="00F82445" w14:paraId="494E2E3D" w14:textId="77777777" w:rsidTr="00052DA9">
        <w:tc>
          <w:tcPr>
            <w:tcW w:w="288" w:type="pct"/>
          </w:tcPr>
          <w:p w14:paraId="5D41B912" w14:textId="5400929E" w:rsidR="00052DA9" w:rsidRPr="00F82445" w:rsidRDefault="00B309D4" w:rsidP="00FE385E">
            <w:pPr>
              <w:rPr>
                <w:rFonts w:ascii="Times New Roman" w:hAnsi="Times New Roman" w:cs="Times New Roman"/>
              </w:rPr>
            </w:pPr>
            <w:r w:rsidRPr="00F82445">
              <w:rPr>
                <w:rFonts w:ascii="Times New Roman" w:hAnsi="Times New Roman" w:cs="Times New Roman"/>
              </w:rPr>
              <w:t xml:space="preserve">23. </w:t>
            </w:r>
          </w:p>
        </w:tc>
        <w:tc>
          <w:tcPr>
            <w:tcW w:w="1250" w:type="pct"/>
          </w:tcPr>
          <w:p w14:paraId="3D65E053" w14:textId="352DF9F7" w:rsidR="00052DA9" w:rsidRPr="00F82445" w:rsidRDefault="00B309D4" w:rsidP="00FE385E">
            <w:pPr>
              <w:rPr>
                <w:rFonts w:ascii="Times New Roman" w:hAnsi="Times New Roman" w:cs="Times New Roman"/>
              </w:rPr>
            </w:pPr>
            <w:r w:rsidRPr="00F82445">
              <w:rPr>
                <w:rFonts w:ascii="Times New Roman" w:hAnsi="Times New Roman" w:cs="Times New Roman"/>
              </w:rPr>
              <w:t>Transcripts returned</w:t>
            </w:r>
          </w:p>
        </w:tc>
        <w:tc>
          <w:tcPr>
            <w:tcW w:w="2247" w:type="pct"/>
          </w:tcPr>
          <w:p w14:paraId="085BA281" w14:textId="3FDB5438" w:rsidR="00052DA9" w:rsidRPr="00F82445" w:rsidRDefault="00B309D4" w:rsidP="00FE385E">
            <w:pPr>
              <w:rPr>
                <w:rFonts w:ascii="Times New Roman" w:hAnsi="Times New Roman" w:cs="Times New Roman"/>
              </w:rPr>
            </w:pPr>
            <w:r w:rsidRPr="00F82445">
              <w:rPr>
                <w:rFonts w:ascii="Times New Roman" w:hAnsi="Times New Roman" w:cs="Times New Roman"/>
              </w:rPr>
              <w:t>Were transcripts returned to participants for comment and/or correction?</w:t>
            </w:r>
          </w:p>
        </w:tc>
        <w:tc>
          <w:tcPr>
            <w:tcW w:w="1215" w:type="pct"/>
          </w:tcPr>
          <w:p w14:paraId="3E75D3E1" w14:textId="7BF7E537" w:rsidR="00052DA9" w:rsidRPr="00F82445" w:rsidRDefault="00B309D4" w:rsidP="00FE385E">
            <w:pPr>
              <w:rPr>
                <w:rFonts w:ascii="Times New Roman" w:hAnsi="Times New Roman" w:cs="Times New Roman"/>
              </w:rPr>
            </w:pPr>
            <w:r w:rsidRPr="00F82445">
              <w:rPr>
                <w:rFonts w:ascii="Times New Roman" w:hAnsi="Times New Roman" w:cs="Times New Roman"/>
              </w:rPr>
              <w:t>No. This would have been logistically difficult and inappropriate giv</w:t>
            </w:r>
            <w:r w:rsidR="00602261" w:rsidRPr="00F82445">
              <w:rPr>
                <w:rFonts w:ascii="Times New Roman" w:hAnsi="Times New Roman" w:cs="Times New Roman"/>
              </w:rPr>
              <w:t>en low literacy in the study locations</w:t>
            </w:r>
            <w:r w:rsidRPr="00F82445">
              <w:rPr>
                <w:rFonts w:ascii="Times New Roman" w:hAnsi="Times New Roman" w:cs="Times New Roman"/>
              </w:rPr>
              <w:t>.</w:t>
            </w:r>
          </w:p>
        </w:tc>
      </w:tr>
      <w:tr w:rsidR="00B309D4" w:rsidRPr="00F82445" w14:paraId="2DCAF4EF" w14:textId="77777777" w:rsidTr="00B309D4">
        <w:tc>
          <w:tcPr>
            <w:tcW w:w="5000" w:type="pct"/>
            <w:gridSpan w:val="4"/>
          </w:tcPr>
          <w:p w14:paraId="1BBFF29B" w14:textId="7BFA3E26" w:rsidR="00B309D4" w:rsidRPr="00F82445" w:rsidRDefault="00B309D4" w:rsidP="00FE385E">
            <w:pPr>
              <w:rPr>
                <w:rFonts w:ascii="Times New Roman" w:hAnsi="Times New Roman" w:cs="Times New Roman"/>
                <w:b/>
              </w:rPr>
            </w:pPr>
            <w:r w:rsidRPr="00F82445">
              <w:rPr>
                <w:rFonts w:ascii="Times New Roman" w:hAnsi="Times New Roman" w:cs="Times New Roman"/>
                <w:b/>
              </w:rPr>
              <w:t>Domain 3. Analysis and findings</w:t>
            </w:r>
          </w:p>
        </w:tc>
      </w:tr>
      <w:tr w:rsidR="00052DA9" w:rsidRPr="00F82445" w14:paraId="6F9F00B1" w14:textId="77777777" w:rsidTr="00052DA9">
        <w:tc>
          <w:tcPr>
            <w:tcW w:w="288" w:type="pct"/>
          </w:tcPr>
          <w:p w14:paraId="5E233962" w14:textId="4A2F2A25" w:rsidR="00052DA9" w:rsidRPr="00F82445" w:rsidRDefault="00B309D4" w:rsidP="00FE385E">
            <w:pPr>
              <w:rPr>
                <w:rFonts w:ascii="Times New Roman" w:hAnsi="Times New Roman" w:cs="Times New Roman"/>
              </w:rPr>
            </w:pPr>
            <w:r w:rsidRPr="00F82445">
              <w:rPr>
                <w:rFonts w:ascii="Times New Roman" w:hAnsi="Times New Roman" w:cs="Times New Roman"/>
              </w:rPr>
              <w:t>24.</w:t>
            </w:r>
          </w:p>
        </w:tc>
        <w:tc>
          <w:tcPr>
            <w:tcW w:w="1250" w:type="pct"/>
          </w:tcPr>
          <w:p w14:paraId="085D4629" w14:textId="0E70AE7A" w:rsidR="00052DA9" w:rsidRPr="00F82445" w:rsidRDefault="00B309D4" w:rsidP="00FE385E">
            <w:pPr>
              <w:rPr>
                <w:rFonts w:ascii="Times New Roman" w:hAnsi="Times New Roman" w:cs="Times New Roman"/>
              </w:rPr>
            </w:pPr>
            <w:r w:rsidRPr="00F82445">
              <w:rPr>
                <w:rFonts w:ascii="Times New Roman" w:hAnsi="Times New Roman" w:cs="Times New Roman"/>
              </w:rPr>
              <w:t>Number of data coders</w:t>
            </w:r>
          </w:p>
        </w:tc>
        <w:tc>
          <w:tcPr>
            <w:tcW w:w="2247" w:type="pct"/>
          </w:tcPr>
          <w:p w14:paraId="7D595966" w14:textId="13E23A6A" w:rsidR="00052DA9" w:rsidRPr="00F82445" w:rsidRDefault="00B309D4" w:rsidP="00FE385E">
            <w:pPr>
              <w:rPr>
                <w:rFonts w:ascii="Times New Roman" w:hAnsi="Times New Roman" w:cs="Times New Roman"/>
              </w:rPr>
            </w:pPr>
            <w:r w:rsidRPr="00F82445">
              <w:rPr>
                <w:rFonts w:ascii="Times New Roman" w:hAnsi="Times New Roman" w:cs="Times New Roman"/>
              </w:rPr>
              <w:t>How many coders coded the data?</w:t>
            </w:r>
          </w:p>
        </w:tc>
        <w:tc>
          <w:tcPr>
            <w:tcW w:w="1215" w:type="pct"/>
          </w:tcPr>
          <w:p w14:paraId="67C79B55" w14:textId="1CD34ABD" w:rsidR="00052DA9" w:rsidRPr="00F82445" w:rsidRDefault="00B309D4" w:rsidP="00FE385E">
            <w:pPr>
              <w:rPr>
                <w:rFonts w:ascii="Times New Roman" w:hAnsi="Times New Roman" w:cs="Times New Roman"/>
              </w:rPr>
            </w:pPr>
            <w:r w:rsidRPr="00F82445">
              <w:rPr>
                <w:rFonts w:ascii="Times New Roman" w:hAnsi="Times New Roman" w:cs="Times New Roman"/>
              </w:rPr>
              <w:t xml:space="preserve">One researcher: </w:t>
            </w:r>
            <w:r w:rsidR="004F3504" w:rsidRPr="00F82445">
              <w:rPr>
                <w:rFonts w:ascii="Times New Roman" w:hAnsi="Times New Roman" w:cs="Times New Roman"/>
              </w:rPr>
              <w:t>LOH</w:t>
            </w:r>
            <w:r w:rsidRPr="00F82445">
              <w:rPr>
                <w:rFonts w:ascii="Times New Roman" w:hAnsi="Times New Roman" w:cs="Times New Roman"/>
              </w:rPr>
              <w:t xml:space="preserve">. </w:t>
            </w:r>
            <w:r w:rsidR="00444FD6" w:rsidRPr="00F82445">
              <w:rPr>
                <w:rFonts w:ascii="Times New Roman" w:hAnsi="Times New Roman" w:cs="Times New Roman"/>
              </w:rPr>
              <w:t>F</w:t>
            </w:r>
            <w:r w:rsidRPr="00F82445">
              <w:rPr>
                <w:rFonts w:ascii="Times New Roman" w:hAnsi="Times New Roman" w:cs="Times New Roman"/>
              </w:rPr>
              <w:t xml:space="preserve">indings and emerging themes were repeatedly discussed with </w:t>
            </w:r>
            <w:r w:rsidR="00405F04" w:rsidRPr="00F82445">
              <w:rPr>
                <w:rFonts w:ascii="Times New Roman" w:hAnsi="Times New Roman" w:cs="Times New Roman"/>
              </w:rPr>
              <w:t xml:space="preserve">all co-authors </w:t>
            </w:r>
            <w:r w:rsidR="00405F04" w:rsidRPr="00F82445">
              <w:rPr>
                <w:rFonts w:ascii="Times New Roman" w:hAnsi="Times New Roman" w:cs="Times New Roman"/>
              </w:rPr>
              <w:t xml:space="preserve">(ML, MK, SC, TE, </w:t>
            </w:r>
            <w:r w:rsidR="00FE385E">
              <w:rPr>
                <w:rFonts w:ascii="Times New Roman" w:hAnsi="Times New Roman" w:cs="Times New Roman"/>
              </w:rPr>
              <w:t>M</w:t>
            </w:r>
            <w:r w:rsidR="00405F04" w:rsidRPr="00F82445">
              <w:rPr>
                <w:rFonts w:ascii="Times New Roman" w:hAnsi="Times New Roman" w:cs="Times New Roman"/>
              </w:rPr>
              <w:t>C)</w:t>
            </w:r>
            <w:r w:rsidR="00FE385E">
              <w:rPr>
                <w:rFonts w:ascii="Times New Roman" w:hAnsi="Times New Roman" w:cs="Times New Roman"/>
              </w:rPr>
              <w:t>.</w:t>
            </w:r>
          </w:p>
        </w:tc>
      </w:tr>
      <w:tr w:rsidR="0055714F" w:rsidRPr="00F82445" w14:paraId="15A07713" w14:textId="77777777" w:rsidTr="00052DA9">
        <w:tc>
          <w:tcPr>
            <w:tcW w:w="288" w:type="pct"/>
          </w:tcPr>
          <w:p w14:paraId="41EA66F5" w14:textId="1EADF6EF" w:rsidR="0055714F" w:rsidRPr="00F82445" w:rsidRDefault="0055714F" w:rsidP="00FE385E">
            <w:pPr>
              <w:rPr>
                <w:rFonts w:ascii="Times New Roman" w:hAnsi="Times New Roman" w:cs="Times New Roman"/>
              </w:rPr>
            </w:pPr>
            <w:r w:rsidRPr="00F82445">
              <w:rPr>
                <w:rFonts w:ascii="Times New Roman" w:hAnsi="Times New Roman" w:cs="Times New Roman"/>
              </w:rPr>
              <w:t>25.</w:t>
            </w:r>
          </w:p>
        </w:tc>
        <w:tc>
          <w:tcPr>
            <w:tcW w:w="1250" w:type="pct"/>
          </w:tcPr>
          <w:p w14:paraId="587CAB21" w14:textId="12E6E54D" w:rsidR="0055714F" w:rsidRPr="00F82445" w:rsidRDefault="0055714F" w:rsidP="00FE385E">
            <w:pPr>
              <w:rPr>
                <w:rFonts w:ascii="Times New Roman" w:hAnsi="Times New Roman" w:cs="Times New Roman"/>
              </w:rPr>
            </w:pPr>
            <w:r w:rsidRPr="00F82445">
              <w:rPr>
                <w:rFonts w:ascii="Times New Roman" w:hAnsi="Times New Roman" w:cs="Times New Roman"/>
              </w:rPr>
              <w:t>Description of the coding tree</w:t>
            </w:r>
          </w:p>
        </w:tc>
        <w:tc>
          <w:tcPr>
            <w:tcW w:w="2247" w:type="pct"/>
          </w:tcPr>
          <w:p w14:paraId="41BE00EE" w14:textId="1464ADA7" w:rsidR="0055714F" w:rsidRPr="00F82445" w:rsidRDefault="0055714F" w:rsidP="00FE385E">
            <w:pPr>
              <w:rPr>
                <w:rFonts w:ascii="Times New Roman" w:hAnsi="Times New Roman" w:cs="Times New Roman"/>
              </w:rPr>
            </w:pPr>
            <w:r w:rsidRPr="00F82445">
              <w:rPr>
                <w:rFonts w:ascii="Times New Roman" w:hAnsi="Times New Roman" w:cs="Times New Roman"/>
              </w:rPr>
              <w:t>Did authors provide a description of the coding tree?</w:t>
            </w:r>
          </w:p>
        </w:tc>
        <w:tc>
          <w:tcPr>
            <w:tcW w:w="1215" w:type="pct"/>
            <w:vMerge w:val="restart"/>
          </w:tcPr>
          <w:p w14:paraId="3136928A" w14:textId="5D37D0F7" w:rsidR="0055714F" w:rsidRPr="00F82445" w:rsidRDefault="0055714F" w:rsidP="00FE385E">
            <w:pPr>
              <w:rPr>
                <w:rFonts w:ascii="Times New Roman" w:hAnsi="Times New Roman" w:cs="Times New Roman"/>
                <w:lang w:val="th-TH"/>
              </w:rPr>
            </w:pPr>
            <w:r w:rsidRPr="00F82445">
              <w:rPr>
                <w:rFonts w:ascii="Times New Roman" w:hAnsi="Times New Roman" w:cs="Times New Roman"/>
              </w:rPr>
              <w:t xml:space="preserve">The </w:t>
            </w:r>
            <w:r w:rsidR="009A5E63" w:rsidRPr="00F82445">
              <w:rPr>
                <w:rFonts w:ascii="Times New Roman" w:hAnsi="Times New Roman" w:cs="Times New Roman"/>
              </w:rPr>
              <w:t xml:space="preserve">overarching thematic structure </w:t>
            </w:r>
            <w:r w:rsidRPr="00F82445">
              <w:rPr>
                <w:rFonts w:ascii="Times New Roman" w:hAnsi="Times New Roman" w:cs="Times New Roman"/>
              </w:rPr>
              <w:t>was developed in advance</w:t>
            </w:r>
            <w:r w:rsidR="009A5E63" w:rsidRPr="00F82445">
              <w:rPr>
                <w:rFonts w:ascii="Times New Roman" w:hAnsi="Times New Roman" w:cs="Times New Roman"/>
              </w:rPr>
              <w:t xml:space="preserve"> following the conceptual framework presented</w:t>
            </w:r>
            <w:r w:rsidR="00405F04" w:rsidRPr="00F82445">
              <w:rPr>
                <w:rFonts w:ascii="Times New Roman" w:hAnsi="Times New Roman" w:cs="Times New Roman"/>
              </w:rPr>
              <w:t xml:space="preserve">. </w:t>
            </w:r>
            <w:r w:rsidR="009A5E63" w:rsidRPr="00F82445">
              <w:rPr>
                <w:rFonts w:ascii="Times New Roman" w:hAnsi="Times New Roman" w:cs="Times New Roman"/>
              </w:rPr>
              <w:t>S</w:t>
            </w:r>
            <w:r w:rsidRPr="00F82445">
              <w:rPr>
                <w:rFonts w:ascii="Times New Roman" w:hAnsi="Times New Roman" w:cs="Times New Roman"/>
              </w:rPr>
              <w:t xml:space="preserve">ub-themes within each category were derived from </w:t>
            </w:r>
            <w:r w:rsidRPr="00F82445">
              <w:rPr>
                <w:rFonts w:ascii="Times New Roman" w:hAnsi="Times New Roman" w:cs="Times New Roman"/>
              </w:rPr>
              <w:lastRenderedPageBreak/>
              <w:t>collected data</w:t>
            </w:r>
            <w:r w:rsidR="009A5E63" w:rsidRPr="00F82445">
              <w:rPr>
                <w:rFonts w:ascii="Times New Roman" w:hAnsi="Times New Roman" w:cs="Times New Roman"/>
              </w:rPr>
              <w:t xml:space="preserve"> in an iterative process</w:t>
            </w:r>
            <w:r w:rsidR="00267A2D" w:rsidRPr="00F82445">
              <w:rPr>
                <w:rFonts w:ascii="Times New Roman" w:hAnsi="Times New Roman" w:cs="Times New Roman"/>
              </w:rPr>
              <w:t xml:space="preserve">. </w:t>
            </w:r>
          </w:p>
        </w:tc>
      </w:tr>
      <w:tr w:rsidR="0055714F" w:rsidRPr="00F82445" w14:paraId="370F00FC" w14:textId="77777777" w:rsidTr="00052DA9">
        <w:tc>
          <w:tcPr>
            <w:tcW w:w="288" w:type="pct"/>
          </w:tcPr>
          <w:p w14:paraId="4804DD8F" w14:textId="22C116F4" w:rsidR="0055714F" w:rsidRPr="00F82445" w:rsidRDefault="0055714F" w:rsidP="00FE385E">
            <w:pPr>
              <w:rPr>
                <w:rFonts w:ascii="Times New Roman" w:hAnsi="Times New Roman" w:cs="Times New Roman"/>
              </w:rPr>
            </w:pPr>
            <w:r w:rsidRPr="00F82445">
              <w:rPr>
                <w:rFonts w:ascii="Times New Roman" w:hAnsi="Times New Roman" w:cs="Times New Roman"/>
              </w:rPr>
              <w:t>26.</w:t>
            </w:r>
          </w:p>
        </w:tc>
        <w:tc>
          <w:tcPr>
            <w:tcW w:w="1250" w:type="pct"/>
          </w:tcPr>
          <w:p w14:paraId="7DB47FA0" w14:textId="649A5599" w:rsidR="0055714F" w:rsidRPr="00F82445" w:rsidRDefault="0055714F" w:rsidP="00FE385E">
            <w:pPr>
              <w:rPr>
                <w:rFonts w:ascii="Times New Roman" w:hAnsi="Times New Roman" w:cs="Times New Roman"/>
              </w:rPr>
            </w:pPr>
            <w:r w:rsidRPr="00F82445">
              <w:rPr>
                <w:rFonts w:ascii="Times New Roman" w:hAnsi="Times New Roman" w:cs="Times New Roman"/>
              </w:rPr>
              <w:t>Were themes identified in advance or derived from the data?</w:t>
            </w:r>
          </w:p>
        </w:tc>
        <w:tc>
          <w:tcPr>
            <w:tcW w:w="2247" w:type="pct"/>
          </w:tcPr>
          <w:p w14:paraId="109124AC" w14:textId="5AB816C7" w:rsidR="0055714F" w:rsidRPr="00F82445" w:rsidRDefault="0055714F" w:rsidP="00FE385E">
            <w:pPr>
              <w:rPr>
                <w:rFonts w:ascii="Times New Roman" w:hAnsi="Times New Roman" w:cs="Times New Roman"/>
              </w:rPr>
            </w:pPr>
            <w:r w:rsidRPr="00F82445">
              <w:rPr>
                <w:rFonts w:ascii="Times New Roman" w:hAnsi="Times New Roman" w:cs="Times New Roman"/>
              </w:rPr>
              <w:t>Were themes identified in advance or derived from the data?</w:t>
            </w:r>
          </w:p>
        </w:tc>
        <w:tc>
          <w:tcPr>
            <w:tcW w:w="1215" w:type="pct"/>
            <w:vMerge/>
          </w:tcPr>
          <w:p w14:paraId="2B38A497" w14:textId="77777777" w:rsidR="0055714F" w:rsidRPr="00F82445" w:rsidRDefault="0055714F" w:rsidP="00FE385E">
            <w:pPr>
              <w:rPr>
                <w:rFonts w:ascii="Times New Roman" w:hAnsi="Times New Roman" w:cs="Times New Roman"/>
              </w:rPr>
            </w:pPr>
          </w:p>
        </w:tc>
      </w:tr>
      <w:tr w:rsidR="00052DA9" w:rsidRPr="00F82445" w14:paraId="52F973EA" w14:textId="77777777" w:rsidTr="00052DA9">
        <w:tc>
          <w:tcPr>
            <w:tcW w:w="288" w:type="pct"/>
          </w:tcPr>
          <w:p w14:paraId="55A58C00" w14:textId="20615869" w:rsidR="00052DA9" w:rsidRPr="00F82445" w:rsidRDefault="0055714F" w:rsidP="00FE385E">
            <w:pPr>
              <w:rPr>
                <w:rFonts w:ascii="Times New Roman" w:hAnsi="Times New Roman" w:cs="Times New Roman"/>
              </w:rPr>
            </w:pPr>
            <w:r w:rsidRPr="00F82445">
              <w:rPr>
                <w:rFonts w:ascii="Times New Roman" w:hAnsi="Times New Roman" w:cs="Times New Roman"/>
              </w:rPr>
              <w:t>27.</w:t>
            </w:r>
          </w:p>
        </w:tc>
        <w:tc>
          <w:tcPr>
            <w:tcW w:w="1250" w:type="pct"/>
          </w:tcPr>
          <w:p w14:paraId="4AF8CEA4" w14:textId="518983F1" w:rsidR="00052DA9" w:rsidRPr="00F82445" w:rsidRDefault="0055714F" w:rsidP="00FE385E">
            <w:pPr>
              <w:rPr>
                <w:rFonts w:ascii="Times New Roman" w:hAnsi="Times New Roman" w:cs="Times New Roman"/>
              </w:rPr>
            </w:pPr>
            <w:r w:rsidRPr="00F82445">
              <w:rPr>
                <w:rFonts w:ascii="Times New Roman" w:hAnsi="Times New Roman" w:cs="Times New Roman"/>
              </w:rPr>
              <w:t>Software</w:t>
            </w:r>
          </w:p>
        </w:tc>
        <w:tc>
          <w:tcPr>
            <w:tcW w:w="2247" w:type="pct"/>
          </w:tcPr>
          <w:p w14:paraId="461C3FF8" w14:textId="23979F8D" w:rsidR="00052DA9" w:rsidRPr="00F82445" w:rsidRDefault="0055714F" w:rsidP="00FE385E">
            <w:pPr>
              <w:rPr>
                <w:rFonts w:ascii="Times New Roman" w:hAnsi="Times New Roman" w:cs="Times New Roman"/>
              </w:rPr>
            </w:pPr>
            <w:r w:rsidRPr="00F82445">
              <w:rPr>
                <w:rFonts w:ascii="Times New Roman" w:hAnsi="Times New Roman" w:cs="Times New Roman"/>
              </w:rPr>
              <w:t>What software, if applicable, was used to manage the data?</w:t>
            </w:r>
          </w:p>
        </w:tc>
        <w:tc>
          <w:tcPr>
            <w:tcW w:w="1215" w:type="pct"/>
          </w:tcPr>
          <w:p w14:paraId="44CEF77E" w14:textId="41587583" w:rsidR="00052DA9" w:rsidRPr="00F82445" w:rsidRDefault="0055714F" w:rsidP="00FE385E">
            <w:pPr>
              <w:rPr>
                <w:rFonts w:ascii="Times New Roman" w:hAnsi="Times New Roman" w:cs="Times New Roman"/>
                <w:lang w:val="en-US"/>
              </w:rPr>
            </w:pPr>
            <w:r w:rsidRPr="00F82445">
              <w:rPr>
                <w:rFonts w:ascii="Times New Roman" w:hAnsi="Times New Roman" w:cs="Times New Roman"/>
              </w:rPr>
              <w:t>QSR NVivo version 1</w:t>
            </w:r>
            <w:r w:rsidR="00315148" w:rsidRPr="00F82445">
              <w:rPr>
                <w:rFonts w:ascii="Times New Roman" w:hAnsi="Times New Roman" w:cs="Times New Roman"/>
              </w:rPr>
              <w:t>2</w:t>
            </w:r>
            <w:r w:rsidR="00E7309F" w:rsidRPr="00F82445">
              <w:rPr>
                <w:rFonts w:ascii="Times New Roman" w:hAnsi="Times New Roman" w:cs="Times New Roman"/>
              </w:rPr>
              <w:t xml:space="preserve"> </w:t>
            </w:r>
          </w:p>
        </w:tc>
      </w:tr>
      <w:tr w:rsidR="00052DA9" w:rsidRPr="00F82445" w14:paraId="2EBEA7B9" w14:textId="77777777" w:rsidTr="00052DA9">
        <w:tc>
          <w:tcPr>
            <w:tcW w:w="288" w:type="pct"/>
          </w:tcPr>
          <w:p w14:paraId="46E0BB5D" w14:textId="17FFBDE6" w:rsidR="00052DA9" w:rsidRPr="00F82445" w:rsidRDefault="0055714F" w:rsidP="00FE385E">
            <w:pPr>
              <w:rPr>
                <w:rFonts w:ascii="Times New Roman" w:hAnsi="Times New Roman" w:cs="Times New Roman"/>
              </w:rPr>
            </w:pPr>
            <w:r w:rsidRPr="00F82445">
              <w:rPr>
                <w:rFonts w:ascii="Times New Roman" w:hAnsi="Times New Roman" w:cs="Times New Roman"/>
              </w:rPr>
              <w:t>28.</w:t>
            </w:r>
          </w:p>
        </w:tc>
        <w:tc>
          <w:tcPr>
            <w:tcW w:w="1250" w:type="pct"/>
          </w:tcPr>
          <w:p w14:paraId="3680B315" w14:textId="0AD20C68" w:rsidR="00052DA9" w:rsidRPr="00F82445" w:rsidRDefault="0055714F" w:rsidP="00FE385E">
            <w:pPr>
              <w:rPr>
                <w:rFonts w:ascii="Times New Roman" w:hAnsi="Times New Roman" w:cs="Times New Roman"/>
              </w:rPr>
            </w:pPr>
            <w:r w:rsidRPr="00F82445">
              <w:rPr>
                <w:rFonts w:ascii="Times New Roman" w:hAnsi="Times New Roman" w:cs="Times New Roman"/>
              </w:rPr>
              <w:t>Participant checking</w:t>
            </w:r>
          </w:p>
        </w:tc>
        <w:tc>
          <w:tcPr>
            <w:tcW w:w="2247" w:type="pct"/>
          </w:tcPr>
          <w:p w14:paraId="0262ED5F" w14:textId="292597B2" w:rsidR="00052DA9" w:rsidRPr="00F82445" w:rsidRDefault="0055714F" w:rsidP="00FE385E">
            <w:pPr>
              <w:rPr>
                <w:rFonts w:ascii="Times New Roman" w:hAnsi="Times New Roman" w:cs="Times New Roman"/>
              </w:rPr>
            </w:pPr>
            <w:r w:rsidRPr="00F82445">
              <w:rPr>
                <w:rFonts w:ascii="Times New Roman" w:hAnsi="Times New Roman" w:cs="Times New Roman"/>
              </w:rPr>
              <w:t>Did participants provide feedback on the findings?</w:t>
            </w:r>
          </w:p>
        </w:tc>
        <w:tc>
          <w:tcPr>
            <w:tcW w:w="1215" w:type="pct"/>
          </w:tcPr>
          <w:p w14:paraId="28390697" w14:textId="6AB1CF38" w:rsidR="00052DA9" w:rsidRPr="00F82445" w:rsidRDefault="00602261" w:rsidP="00FE385E">
            <w:pPr>
              <w:rPr>
                <w:rFonts w:ascii="Times New Roman" w:hAnsi="Times New Roman" w:cs="Times New Roman"/>
              </w:rPr>
            </w:pPr>
            <w:r w:rsidRPr="00F82445">
              <w:rPr>
                <w:rFonts w:ascii="Times New Roman" w:hAnsi="Times New Roman" w:cs="Times New Roman"/>
              </w:rPr>
              <w:t>No. However, p</w:t>
            </w:r>
            <w:r w:rsidR="0055714F" w:rsidRPr="00F82445">
              <w:rPr>
                <w:rFonts w:ascii="Times New Roman" w:hAnsi="Times New Roman" w:cs="Times New Roman"/>
              </w:rPr>
              <w:t xml:space="preserve">reliminary findings were discussed with </w:t>
            </w:r>
            <w:r w:rsidR="004F3504" w:rsidRPr="00F82445">
              <w:rPr>
                <w:rFonts w:ascii="Times New Roman" w:hAnsi="Times New Roman" w:cs="Times New Roman"/>
              </w:rPr>
              <w:t xml:space="preserve">the research assistants </w:t>
            </w:r>
            <w:r w:rsidR="00405F04" w:rsidRPr="00F82445">
              <w:rPr>
                <w:rFonts w:ascii="Times New Roman" w:hAnsi="Times New Roman" w:cs="Times New Roman"/>
              </w:rPr>
              <w:t xml:space="preserve">(SM, JA) </w:t>
            </w:r>
            <w:r w:rsidR="004F3504" w:rsidRPr="00F82445">
              <w:rPr>
                <w:rFonts w:ascii="Times New Roman" w:hAnsi="Times New Roman" w:cs="Times New Roman"/>
              </w:rPr>
              <w:t xml:space="preserve">and </w:t>
            </w:r>
            <w:r w:rsidR="00405F04" w:rsidRPr="00F82445">
              <w:rPr>
                <w:rFonts w:ascii="Times New Roman" w:hAnsi="Times New Roman" w:cs="Times New Roman"/>
              </w:rPr>
              <w:t xml:space="preserve"> </w:t>
            </w:r>
            <w:r w:rsidR="00FE385E">
              <w:rPr>
                <w:rFonts w:ascii="Times New Roman" w:hAnsi="Times New Roman" w:cs="Times New Roman"/>
              </w:rPr>
              <w:t xml:space="preserve">co-authors. </w:t>
            </w:r>
          </w:p>
        </w:tc>
      </w:tr>
      <w:tr w:rsidR="0055714F" w:rsidRPr="00F82445" w14:paraId="486DBA4B" w14:textId="77777777" w:rsidTr="0055714F">
        <w:tc>
          <w:tcPr>
            <w:tcW w:w="5000" w:type="pct"/>
            <w:gridSpan w:val="4"/>
          </w:tcPr>
          <w:p w14:paraId="3D74E479" w14:textId="40358731" w:rsidR="0055714F" w:rsidRPr="00F82445" w:rsidRDefault="0055714F" w:rsidP="00FE385E">
            <w:pPr>
              <w:rPr>
                <w:rFonts w:ascii="Times New Roman" w:hAnsi="Times New Roman" w:cs="Times New Roman"/>
              </w:rPr>
            </w:pPr>
            <w:r w:rsidRPr="00F82445">
              <w:rPr>
                <w:rFonts w:ascii="Times New Roman" w:hAnsi="Times New Roman" w:cs="Times New Roman"/>
              </w:rPr>
              <w:t>Reporting</w:t>
            </w:r>
          </w:p>
        </w:tc>
      </w:tr>
      <w:tr w:rsidR="00052DA9" w:rsidRPr="00F82445" w14:paraId="6DA222B7" w14:textId="77777777" w:rsidTr="00052DA9">
        <w:tc>
          <w:tcPr>
            <w:tcW w:w="288" w:type="pct"/>
          </w:tcPr>
          <w:p w14:paraId="34909BE6" w14:textId="70C2E361" w:rsidR="00052DA9" w:rsidRPr="00F82445" w:rsidRDefault="0055714F" w:rsidP="00FE385E">
            <w:pPr>
              <w:rPr>
                <w:rFonts w:ascii="Times New Roman" w:hAnsi="Times New Roman" w:cs="Times New Roman"/>
              </w:rPr>
            </w:pPr>
            <w:r w:rsidRPr="00F82445">
              <w:rPr>
                <w:rFonts w:ascii="Times New Roman" w:hAnsi="Times New Roman" w:cs="Times New Roman"/>
              </w:rPr>
              <w:t>29.</w:t>
            </w:r>
          </w:p>
        </w:tc>
        <w:tc>
          <w:tcPr>
            <w:tcW w:w="1250" w:type="pct"/>
          </w:tcPr>
          <w:p w14:paraId="2AB9996D" w14:textId="60903512" w:rsidR="00052DA9" w:rsidRPr="00F82445" w:rsidRDefault="0055714F" w:rsidP="00FE385E">
            <w:pPr>
              <w:rPr>
                <w:rFonts w:ascii="Times New Roman" w:hAnsi="Times New Roman" w:cs="Times New Roman"/>
              </w:rPr>
            </w:pPr>
            <w:r w:rsidRPr="00F82445">
              <w:rPr>
                <w:rFonts w:ascii="Times New Roman" w:hAnsi="Times New Roman" w:cs="Times New Roman"/>
              </w:rPr>
              <w:t>Quotations presented</w:t>
            </w:r>
          </w:p>
        </w:tc>
        <w:tc>
          <w:tcPr>
            <w:tcW w:w="2247" w:type="pct"/>
          </w:tcPr>
          <w:p w14:paraId="2D3FC064" w14:textId="28B7BDC4" w:rsidR="00052DA9" w:rsidRPr="00F82445" w:rsidRDefault="0055714F" w:rsidP="00FE385E">
            <w:pPr>
              <w:rPr>
                <w:rFonts w:ascii="Times New Roman" w:hAnsi="Times New Roman" w:cs="Times New Roman"/>
              </w:rPr>
            </w:pPr>
            <w:r w:rsidRPr="00F82445">
              <w:rPr>
                <w:rFonts w:ascii="Times New Roman" w:hAnsi="Times New Roman" w:cs="Times New Roman"/>
              </w:rPr>
              <w:t>Were participant quotations presented to illustrate the themes / findings? Was each quotation identified? e.g. participant number</w:t>
            </w:r>
          </w:p>
        </w:tc>
        <w:tc>
          <w:tcPr>
            <w:tcW w:w="1215" w:type="pct"/>
          </w:tcPr>
          <w:p w14:paraId="01C49559" w14:textId="76E0B077" w:rsidR="00052DA9" w:rsidRPr="00F82445" w:rsidRDefault="0055714F" w:rsidP="00FE385E">
            <w:pPr>
              <w:rPr>
                <w:rFonts w:ascii="Times New Roman" w:hAnsi="Times New Roman" w:cs="Times New Roman"/>
              </w:rPr>
            </w:pPr>
            <w:r w:rsidRPr="00F82445">
              <w:rPr>
                <w:rFonts w:ascii="Times New Roman" w:hAnsi="Times New Roman" w:cs="Times New Roman"/>
              </w:rPr>
              <w:t>Yes</w:t>
            </w:r>
            <w:r w:rsidR="00786DA3" w:rsidRPr="00F82445">
              <w:rPr>
                <w:rFonts w:ascii="Times New Roman" w:hAnsi="Times New Roman" w:cs="Times New Roman"/>
              </w:rPr>
              <w:t>, we included many quotations</w:t>
            </w:r>
            <w:r w:rsidR="00332097" w:rsidRPr="00F82445">
              <w:rPr>
                <w:rFonts w:ascii="Times New Roman" w:hAnsi="Times New Roman" w:cs="Times New Roman"/>
              </w:rPr>
              <w:t>.</w:t>
            </w:r>
            <w:r w:rsidR="00786DA3" w:rsidRPr="00F82445">
              <w:rPr>
                <w:rFonts w:ascii="Times New Roman" w:hAnsi="Times New Roman" w:cs="Times New Roman"/>
              </w:rPr>
              <w:t xml:space="preserve"> These are identified by a unique code</w:t>
            </w:r>
            <w:r w:rsidR="00332097" w:rsidRPr="00F82445">
              <w:rPr>
                <w:rFonts w:ascii="Times New Roman" w:hAnsi="Times New Roman" w:cs="Times New Roman"/>
              </w:rPr>
              <w:t>.</w:t>
            </w:r>
          </w:p>
        </w:tc>
      </w:tr>
      <w:tr w:rsidR="00052DA9" w:rsidRPr="00F82445" w14:paraId="0A730E6C" w14:textId="77777777" w:rsidTr="00052DA9">
        <w:tc>
          <w:tcPr>
            <w:tcW w:w="288" w:type="pct"/>
          </w:tcPr>
          <w:p w14:paraId="001AA6D8" w14:textId="5CB9536C" w:rsidR="00052DA9" w:rsidRPr="00F82445" w:rsidRDefault="0055714F" w:rsidP="00FE385E">
            <w:pPr>
              <w:rPr>
                <w:rFonts w:ascii="Times New Roman" w:hAnsi="Times New Roman" w:cs="Times New Roman"/>
              </w:rPr>
            </w:pPr>
            <w:r w:rsidRPr="00F82445">
              <w:rPr>
                <w:rFonts w:ascii="Times New Roman" w:hAnsi="Times New Roman" w:cs="Times New Roman"/>
              </w:rPr>
              <w:t>30.</w:t>
            </w:r>
          </w:p>
        </w:tc>
        <w:tc>
          <w:tcPr>
            <w:tcW w:w="1250" w:type="pct"/>
          </w:tcPr>
          <w:p w14:paraId="197F674A" w14:textId="4CC2310C" w:rsidR="00052DA9" w:rsidRPr="00F82445" w:rsidRDefault="0055714F" w:rsidP="00FE385E">
            <w:pPr>
              <w:rPr>
                <w:rFonts w:ascii="Times New Roman" w:hAnsi="Times New Roman" w:cs="Times New Roman"/>
              </w:rPr>
            </w:pPr>
            <w:r w:rsidRPr="00F82445">
              <w:rPr>
                <w:rFonts w:ascii="Times New Roman" w:hAnsi="Times New Roman" w:cs="Times New Roman"/>
              </w:rPr>
              <w:t>Data and findings consistent</w:t>
            </w:r>
          </w:p>
        </w:tc>
        <w:tc>
          <w:tcPr>
            <w:tcW w:w="2247" w:type="pct"/>
          </w:tcPr>
          <w:p w14:paraId="47AA4BEA" w14:textId="7BFBDCD4" w:rsidR="00052DA9" w:rsidRPr="00F82445" w:rsidRDefault="0055714F" w:rsidP="00FE385E">
            <w:pPr>
              <w:rPr>
                <w:rFonts w:ascii="Times New Roman" w:hAnsi="Times New Roman" w:cs="Times New Roman"/>
              </w:rPr>
            </w:pPr>
            <w:r w:rsidRPr="00F82445">
              <w:rPr>
                <w:rFonts w:ascii="Times New Roman" w:hAnsi="Times New Roman" w:cs="Times New Roman"/>
              </w:rPr>
              <w:t>Was there consistency between the data presented and the findings?</w:t>
            </w:r>
          </w:p>
        </w:tc>
        <w:tc>
          <w:tcPr>
            <w:tcW w:w="1215" w:type="pct"/>
          </w:tcPr>
          <w:p w14:paraId="6B2F2388" w14:textId="0853BDA9" w:rsidR="00052DA9" w:rsidRPr="00F82445" w:rsidRDefault="0055714F" w:rsidP="00FE385E">
            <w:pPr>
              <w:rPr>
                <w:rFonts w:ascii="Times New Roman" w:hAnsi="Times New Roman" w:cs="Times New Roman"/>
              </w:rPr>
            </w:pPr>
            <w:r w:rsidRPr="00F82445">
              <w:rPr>
                <w:rFonts w:ascii="Times New Roman" w:hAnsi="Times New Roman" w:cs="Times New Roman"/>
              </w:rPr>
              <w:t>Yes</w:t>
            </w:r>
          </w:p>
        </w:tc>
      </w:tr>
      <w:tr w:rsidR="00052DA9" w:rsidRPr="00F82445" w14:paraId="52DE6D4D" w14:textId="77777777" w:rsidTr="00052DA9">
        <w:tc>
          <w:tcPr>
            <w:tcW w:w="288" w:type="pct"/>
          </w:tcPr>
          <w:p w14:paraId="7AFCFC01" w14:textId="0F9FADA0" w:rsidR="00052DA9" w:rsidRPr="00F82445" w:rsidRDefault="0055714F" w:rsidP="00FE385E">
            <w:pPr>
              <w:rPr>
                <w:rFonts w:ascii="Times New Roman" w:hAnsi="Times New Roman" w:cs="Times New Roman"/>
              </w:rPr>
            </w:pPr>
            <w:r w:rsidRPr="00F82445">
              <w:rPr>
                <w:rFonts w:ascii="Times New Roman" w:hAnsi="Times New Roman" w:cs="Times New Roman"/>
              </w:rPr>
              <w:t>31.</w:t>
            </w:r>
          </w:p>
        </w:tc>
        <w:tc>
          <w:tcPr>
            <w:tcW w:w="1250" w:type="pct"/>
          </w:tcPr>
          <w:p w14:paraId="565CAA19" w14:textId="7BD4938F" w:rsidR="00052DA9" w:rsidRPr="00F82445" w:rsidRDefault="0055714F" w:rsidP="00FE385E">
            <w:pPr>
              <w:rPr>
                <w:rFonts w:ascii="Times New Roman" w:hAnsi="Times New Roman" w:cs="Times New Roman"/>
              </w:rPr>
            </w:pPr>
            <w:r w:rsidRPr="00F82445">
              <w:rPr>
                <w:rFonts w:ascii="Times New Roman" w:hAnsi="Times New Roman" w:cs="Times New Roman"/>
              </w:rPr>
              <w:t>Clarity of major themes</w:t>
            </w:r>
          </w:p>
        </w:tc>
        <w:tc>
          <w:tcPr>
            <w:tcW w:w="2247" w:type="pct"/>
          </w:tcPr>
          <w:p w14:paraId="3BF6651D" w14:textId="58107D9A" w:rsidR="00052DA9" w:rsidRPr="00F82445" w:rsidRDefault="0055714F" w:rsidP="00FE385E">
            <w:pPr>
              <w:rPr>
                <w:rFonts w:ascii="Times New Roman" w:hAnsi="Times New Roman" w:cs="Times New Roman"/>
              </w:rPr>
            </w:pPr>
            <w:r w:rsidRPr="00F82445">
              <w:rPr>
                <w:rFonts w:ascii="Times New Roman" w:hAnsi="Times New Roman" w:cs="Times New Roman"/>
              </w:rPr>
              <w:t>Were major themes clearly presented in the findings?</w:t>
            </w:r>
          </w:p>
        </w:tc>
        <w:tc>
          <w:tcPr>
            <w:tcW w:w="1215" w:type="pct"/>
          </w:tcPr>
          <w:p w14:paraId="7691CFD1" w14:textId="14BD9853" w:rsidR="00052DA9" w:rsidRPr="00F82445" w:rsidRDefault="0055714F" w:rsidP="00FE385E">
            <w:pPr>
              <w:rPr>
                <w:rFonts w:ascii="Times New Roman" w:hAnsi="Times New Roman" w:cs="Times New Roman"/>
              </w:rPr>
            </w:pPr>
            <w:r w:rsidRPr="00F82445">
              <w:rPr>
                <w:rFonts w:ascii="Times New Roman" w:hAnsi="Times New Roman" w:cs="Times New Roman"/>
              </w:rPr>
              <w:t>Yes</w:t>
            </w:r>
            <w:r w:rsidR="00E7309F" w:rsidRPr="00F82445">
              <w:rPr>
                <w:rFonts w:ascii="Times New Roman" w:hAnsi="Times New Roman" w:cs="Times New Roman"/>
              </w:rPr>
              <w:t xml:space="preserve"> (</w:t>
            </w:r>
            <w:r w:rsidR="00786DA3" w:rsidRPr="00F82445">
              <w:rPr>
                <w:rFonts w:ascii="Times New Roman" w:hAnsi="Times New Roman" w:cs="Times New Roman"/>
              </w:rPr>
              <w:t>see section Results</w:t>
            </w:r>
            <w:r w:rsidR="00E7309F" w:rsidRPr="00F82445">
              <w:rPr>
                <w:rFonts w:ascii="Times New Roman" w:hAnsi="Times New Roman" w:cs="Times New Roman"/>
              </w:rPr>
              <w:t>)</w:t>
            </w:r>
          </w:p>
        </w:tc>
      </w:tr>
      <w:tr w:rsidR="00052DA9" w:rsidRPr="00F82445" w14:paraId="74292BAC" w14:textId="77777777" w:rsidTr="00052DA9">
        <w:tc>
          <w:tcPr>
            <w:tcW w:w="288" w:type="pct"/>
          </w:tcPr>
          <w:p w14:paraId="3A13FDDD" w14:textId="1EF435CD" w:rsidR="00052DA9" w:rsidRPr="00F82445" w:rsidRDefault="0055714F" w:rsidP="00FE385E">
            <w:pPr>
              <w:rPr>
                <w:rFonts w:ascii="Times New Roman" w:hAnsi="Times New Roman" w:cs="Times New Roman"/>
              </w:rPr>
            </w:pPr>
            <w:r w:rsidRPr="00F82445">
              <w:rPr>
                <w:rFonts w:ascii="Times New Roman" w:hAnsi="Times New Roman" w:cs="Times New Roman"/>
              </w:rPr>
              <w:t>32.</w:t>
            </w:r>
          </w:p>
        </w:tc>
        <w:tc>
          <w:tcPr>
            <w:tcW w:w="1250" w:type="pct"/>
          </w:tcPr>
          <w:p w14:paraId="2BFEC76D" w14:textId="0FC69093" w:rsidR="00052DA9" w:rsidRPr="00F82445" w:rsidRDefault="0055714F" w:rsidP="00FE385E">
            <w:pPr>
              <w:rPr>
                <w:rFonts w:ascii="Times New Roman" w:hAnsi="Times New Roman" w:cs="Times New Roman"/>
              </w:rPr>
            </w:pPr>
            <w:r w:rsidRPr="00F82445">
              <w:rPr>
                <w:rFonts w:ascii="Times New Roman" w:hAnsi="Times New Roman" w:cs="Times New Roman"/>
              </w:rPr>
              <w:t>Clarity of minor themes</w:t>
            </w:r>
          </w:p>
        </w:tc>
        <w:tc>
          <w:tcPr>
            <w:tcW w:w="2247" w:type="pct"/>
          </w:tcPr>
          <w:p w14:paraId="683566A7" w14:textId="2BC0C8E8" w:rsidR="00052DA9" w:rsidRPr="00F82445" w:rsidRDefault="0055714F" w:rsidP="00FE385E">
            <w:pPr>
              <w:rPr>
                <w:rFonts w:ascii="Times New Roman" w:hAnsi="Times New Roman" w:cs="Times New Roman"/>
              </w:rPr>
            </w:pPr>
            <w:r w:rsidRPr="00F82445">
              <w:rPr>
                <w:rFonts w:ascii="Times New Roman" w:hAnsi="Times New Roman" w:cs="Times New Roman"/>
              </w:rPr>
              <w:t>Is there a description of diverse cases or discussion of minor themes?</w:t>
            </w:r>
          </w:p>
        </w:tc>
        <w:tc>
          <w:tcPr>
            <w:tcW w:w="1215" w:type="pct"/>
          </w:tcPr>
          <w:p w14:paraId="63B00E80" w14:textId="406041D2" w:rsidR="00E7309F" w:rsidRPr="00F82445" w:rsidRDefault="0055714F" w:rsidP="00FE385E">
            <w:pPr>
              <w:rPr>
                <w:rFonts w:ascii="Times New Roman" w:hAnsi="Times New Roman" w:cs="Times New Roman"/>
              </w:rPr>
            </w:pPr>
            <w:r w:rsidRPr="00F82445">
              <w:rPr>
                <w:rFonts w:ascii="Times New Roman" w:hAnsi="Times New Roman" w:cs="Times New Roman"/>
              </w:rPr>
              <w:t>Yes</w:t>
            </w:r>
            <w:r w:rsidR="00E21B82" w:rsidRPr="00F82445">
              <w:rPr>
                <w:rFonts w:ascii="Times New Roman" w:hAnsi="Times New Roman" w:cs="Times New Roman"/>
              </w:rPr>
              <w:t xml:space="preserve">. See, for example, </w:t>
            </w:r>
            <w:r w:rsidR="00444FD6" w:rsidRPr="00F82445">
              <w:rPr>
                <w:rFonts w:ascii="Times New Roman" w:hAnsi="Times New Roman" w:cs="Times New Roman"/>
              </w:rPr>
              <w:t>the paragraph beginning with “</w:t>
            </w:r>
            <w:r w:rsidR="00405F04" w:rsidRPr="00F82445">
              <w:rPr>
                <w:rFonts w:ascii="Times New Roman" w:hAnsi="Times New Roman" w:cs="Times New Roman"/>
              </w:rPr>
              <w:t>While there was a general trust in instructions</w:t>
            </w:r>
            <w:r w:rsidR="00405F04" w:rsidRPr="00F82445">
              <w:rPr>
                <w:rFonts w:ascii="Times New Roman" w:hAnsi="Times New Roman" w:cs="Times New Roman"/>
              </w:rPr>
              <w:t>…”</w:t>
            </w:r>
          </w:p>
        </w:tc>
      </w:tr>
    </w:tbl>
    <w:p w14:paraId="4011EB21" w14:textId="77777777" w:rsidR="00A76FE8" w:rsidRPr="00F82445" w:rsidRDefault="00A76FE8" w:rsidP="00FE385E">
      <w:pPr>
        <w:rPr>
          <w:rFonts w:ascii="Times New Roman" w:hAnsi="Times New Roman" w:cs="Times New Roman"/>
        </w:rPr>
      </w:pPr>
    </w:p>
    <w:sectPr w:rsidR="00A76FE8" w:rsidRPr="00F82445" w:rsidSect="00024279">
      <w:pgSz w:w="16840" w:h="11900" w:orient="landscape"/>
      <w:pgMar w:top="1701" w:right="1440" w:bottom="170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uren Hashiguchi">
    <w15:presenceInfo w15:providerId="AD" w15:userId="S::idcvlhas@lshtm.ac.uk::0a4e281a-38c1-4612-9f91-d772227a8a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2B2"/>
    <w:rsid w:val="00024279"/>
    <w:rsid w:val="00052DA9"/>
    <w:rsid w:val="000627E8"/>
    <w:rsid w:val="000D3412"/>
    <w:rsid w:val="00131495"/>
    <w:rsid w:val="00182C55"/>
    <w:rsid w:val="00226FBA"/>
    <w:rsid w:val="00267A2D"/>
    <w:rsid w:val="002E4B4F"/>
    <w:rsid w:val="00315148"/>
    <w:rsid w:val="00332097"/>
    <w:rsid w:val="00386EAC"/>
    <w:rsid w:val="003F7235"/>
    <w:rsid w:val="00405F04"/>
    <w:rsid w:val="004202AA"/>
    <w:rsid w:val="00444FD6"/>
    <w:rsid w:val="004B11C8"/>
    <w:rsid w:val="004F3504"/>
    <w:rsid w:val="004F7601"/>
    <w:rsid w:val="0055714F"/>
    <w:rsid w:val="005B31F7"/>
    <w:rsid w:val="00602261"/>
    <w:rsid w:val="00622206"/>
    <w:rsid w:val="00646D27"/>
    <w:rsid w:val="00686205"/>
    <w:rsid w:val="006C0FC3"/>
    <w:rsid w:val="006F50CC"/>
    <w:rsid w:val="00786DA3"/>
    <w:rsid w:val="008C33A4"/>
    <w:rsid w:val="0092178F"/>
    <w:rsid w:val="00990B5E"/>
    <w:rsid w:val="009A5E63"/>
    <w:rsid w:val="009D5AE9"/>
    <w:rsid w:val="00A66CA1"/>
    <w:rsid w:val="00A76FE8"/>
    <w:rsid w:val="00A97E9F"/>
    <w:rsid w:val="00AB3535"/>
    <w:rsid w:val="00B007DA"/>
    <w:rsid w:val="00B309D4"/>
    <w:rsid w:val="00B328EF"/>
    <w:rsid w:val="00B764B0"/>
    <w:rsid w:val="00C33399"/>
    <w:rsid w:val="00C5276A"/>
    <w:rsid w:val="00C52B1D"/>
    <w:rsid w:val="00CA0371"/>
    <w:rsid w:val="00CF7F87"/>
    <w:rsid w:val="00D27C0B"/>
    <w:rsid w:val="00D76881"/>
    <w:rsid w:val="00DF72B2"/>
    <w:rsid w:val="00E21B82"/>
    <w:rsid w:val="00E41412"/>
    <w:rsid w:val="00E7309F"/>
    <w:rsid w:val="00E844EB"/>
    <w:rsid w:val="00EE2E08"/>
    <w:rsid w:val="00F12E9B"/>
    <w:rsid w:val="00F70872"/>
    <w:rsid w:val="00F82445"/>
    <w:rsid w:val="00FE3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6C97A2"/>
  <w14:defaultImageDpi w14:val="300"/>
  <w15:docId w15:val="{2A3C5D7B-1340-4316-B4A9-41AE97977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3339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8244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2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33399"/>
    <w:rPr>
      <w:rFonts w:asciiTheme="majorHAnsi" w:eastAsiaTheme="majorEastAsia" w:hAnsiTheme="majorHAnsi" w:cstheme="majorBidi"/>
      <w:color w:val="365F91" w:themeColor="accent1" w:themeShade="BF"/>
      <w:sz w:val="32"/>
      <w:szCs w:val="32"/>
      <w:lang w:val="en-GB"/>
    </w:rPr>
  </w:style>
  <w:style w:type="character" w:customStyle="1" w:styleId="normaltextrun">
    <w:name w:val="normaltextrun"/>
    <w:basedOn w:val="DefaultParagraphFont"/>
    <w:rsid w:val="002E4B4F"/>
  </w:style>
  <w:style w:type="character" w:styleId="HTMLCite">
    <w:name w:val="HTML Cite"/>
    <w:basedOn w:val="DefaultParagraphFont"/>
    <w:uiPriority w:val="99"/>
    <w:semiHidden/>
    <w:unhideWhenUsed/>
    <w:rsid w:val="00A97E9F"/>
    <w:rPr>
      <w:i/>
      <w:iCs/>
    </w:rPr>
  </w:style>
  <w:style w:type="character" w:styleId="CommentReference">
    <w:name w:val="annotation reference"/>
    <w:basedOn w:val="DefaultParagraphFont"/>
    <w:uiPriority w:val="99"/>
    <w:semiHidden/>
    <w:unhideWhenUsed/>
    <w:rsid w:val="00F82445"/>
    <w:rPr>
      <w:sz w:val="16"/>
      <w:szCs w:val="16"/>
    </w:rPr>
  </w:style>
  <w:style w:type="character" w:customStyle="1" w:styleId="Heading2Char">
    <w:name w:val="Heading 2 Char"/>
    <w:basedOn w:val="DefaultParagraphFont"/>
    <w:link w:val="Heading2"/>
    <w:uiPriority w:val="9"/>
    <w:rsid w:val="00F82445"/>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67807">
      <w:bodyDiv w:val="1"/>
      <w:marLeft w:val="0"/>
      <w:marRight w:val="0"/>
      <w:marTop w:val="0"/>
      <w:marBottom w:val="0"/>
      <w:divBdr>
        <w:top w:val="none" w:sz="0" w:space="0" w:color="auto"/>
        <w:left w:val="none" w:sz="0" w:space="0" w:color="auto"/>
        <w:bottom w:val="none" w:sz="0" w:space="0" w:color="auto"/>
        <w:right w:val="none" w:sz="0" w:space="0" w:color="auto"/>
      </w:divBdr>
    </w:div>
    <w:div w:id="509297258">
      <w:bodyDiv w:val="1"/>
      <w:marLeft w:val="0"/>
      <w:marRight w:val="0"/>
      <w:marTop w:val="0"/>
      <w:marBottom w:val="0"/>
      <w:divBdr>
        <w:top w:val="none" w:sz="0" w:space="0" w:color="auto"/>
        <w:left w:val="none" w:sz="0" w:space="0" w:color="auto"/>
        <w:bottom w:val="none" w:sz="0" w:space="0" w:color="auto"/>
        <w:right w:val="none" w:sz="0" w:space="0" w:color="auto"/>
      </w:divBdr>
      <w:divsChild>
        <w:div w:id="808714858">
          <w:marLeft w:val="0"/>
          <w:marRight w:val="0"/>
          <w:marTop w:val="0"/>
          <w:marBottom w:val="0"/>
          <w:divBdr>
            <w:top w:val="none" w:sz="0" w:space="0" w:color="auto"/>
            <w:left w:val="none" w:sz="0" w:space="0" w:color="auto"/>
            <w:bottom w:val="none" w:sz="0" w:space="0" w:color="auto"/>
            <w:right w:val="none" w:sz="0" w:space="0" w:color="auto"/>
          </w:divBdr>
          <w:divsChild>
            <w:div w:id="1523671001">
              <w:marLeft w:val="0"/>
              <w:marRight w:val="0"/>
              <w:marTop w:val="0"/>
              <w:marBottom w:val="0"/>
              <w:divBdr>
                <w:top w:val="none" w:sz="0" w:space="0" w:color="auto"/>
                <w:left w:val="none" w:sz="0" w:space="0" w:color="auto"/>
                <w:bottom w:val="none" w:sz="0" w:space="0" w:color="auto"/>
                <w:right w:val="none" w:sz="0" w:space="0" w:color="auto"/>
              </w:divBdr>
              <w:divsChild>
                <w:div w:id="642928251">
                  <w:marLeft w:val="0"/>
                  <w:marRight w:val="0"/>
                  <w:marTop w:val="0"/>
                  <w:marBottom w:val="0"/>
                  <w:divBdr>
                    <w:top w:val="none" w:sz="0" w:space="0" w:color="auto"/>
                    <w:left w:val="none" w:sz="0" w:space="0" w:color="auto"/>
                    <w:bottom w:val="none" w:sz="0" w:space="0" w:color="auto"/>
                    <w:right w:val="none" w:sz="0" w:space="0" w:color="auto"/>
                  </w:divBdr>
                  <w:divsChild>
                    <w:div w:id="1232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172547">
      <w:bodyDiv w:val="1"/>
      <w:marLeft w:val="0"/>
      <w:marRight w:val="0"/>
      <w:marTop w:val="0"/>
      <w:marBottom w:val="0"/>
      <w:divBdr>
        <w:top w:val="none" w:sz="0" w:space="0" w:color="auto"/>
        <w:left w:val="none" w:sz="0" w:space="0" w:color="auto"/>
        <w:bottom w:val="none" w:sz="0" w:space="0" w:color="auto"/>
        <w:right w:val="none" w:sz="0" w:space="0" w:color="auto"/>
      </w:divBdr>
    </w:div>
    <w:div w:id="1397631805">
      <w:bodyDiv w:val="1"/>
      <w:marLeft w:val="0"/>
      <w:marRight w:val="0"/>
      <w:marTop w:val="0"/>
      <w:marBottom w:val="0"/>
      <w:divBdr>
        <w:top w:val="none" w:sz="0" w:space="0" w:color="auto"/>
        <w:left w:val="none" w:sz="0" w:space="0" w:color="auto"/>
        <w:bottom w:val="none" w:sz="0" w:space="0" w:color="auto"/>
        <w:right w:val="none" w:sz="0" w:space="0" w:color="auto"/>
      </w:divBdr>
      <w:divsChild>
        <w:div w:id="278072973">
          <w:marLeft w:val="0"/>
          <w:marRight w:val="0"/>
          <w:marTop w:val="0"/>
          <w:marBottom w:val="0"/>
          <w:divBdr>
            <w:top w:val="none" w:sz="0" w:space="0" w:color="auto"/>
            <w:left w:val="none" w:sz="0" w:space="0" w:color="auto"/>
            <w:bottom w:val="none" w:sz="0" w:space="0" w:color="auto"/>
            <w:right w:val="none" w:sz="0" w:space="0" w:color="auto"/>
          </w:divBdr>
          <w:divsChild>
            <w:div w:id="885069406">
              <w:marLeft w:val="0"/>
              <w:marRight w:val="0"/>
              <w:marTop w:val="0"/>
              <w:marBottom w:val="0"/>
              <w:divBdr>
                <w:top w:val="none" w:sz="0" w:space="0" w:color="auto"/>
                <w:left w:val="none" w:sz="0" w:space="0" w:color="auto"/>
                <w:bottom w:val="none" w:sz="0" w:space="0" w:color="auto"/>
                <w:right w:val="none" w:sz="0" w:space="0" w:color="auto"/>
              </w:divBdr>
              <w:divsChild>
                <w:div w:id="842935234">
                  <w:marLeft w:val="0"/>
                  <w:marRight w:val="0"/>
                  <w:marTop w:val="0"/>
                  <w:marBottom w:val="0"/>
                  <w:divBdr>
                    <w:top w:val="none" w:sz="0" w:space="0" w:color="auto"/>
                    <w:left w:val="none" w:sz="0" w:space="0" w:color="auto"/>
                    <w:bottom w:val="none" w:sz="0" w:space="0" w:color="auto"/>
                    <w:right w:val="none" w:sz="0" w:space="0" w:color="auto"/>
                  </w:divBdr>
                  <w:divsChild>
                    <w:div w:id="20461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66214">
      <w:bodyDiv w:val="1"/>
      <w:marLeft w:val="0"/>
      <w:marRight w:val="0"/>
      <w:marTop w:val="0"/>
      <w:marBottom w:val="0"/>
      <w:divBdr>
        <w:top w:val="none" w:sz="0" w:space="0" w:color="auto"/>
        <w:left w:val="none" w:sz="0" w:space="0" w:color="auto"/>
        <w:bottom w:val="none" w:sz="0" w:space="0" w:color="auto"/>
        <w:right w:val="none" w:sz="0" w:space="0" w:color="auto"/>
      </w:divBdr>
    </w:div>
    <w:div w:id="14667029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1309</Words>
  <Characters>7465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London School of Hygiene and Tropical Medicine</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Liverani</dc:creator>
  <cp:keywords/>
  <dc:description/>
  <cp:lastModifiedBy>Lauren Hashiguchi</cp:lastModifiedBy>
  <cp:revision>2</cp:revision>
  <dcterms:created xsi:type="dcterms:W3CDTF">2023-03-02T16:19:00Z</dcterms:created>
  <dcterms:modified xsi:type="dcterms:W3CDTF">2023-03-02T16:19:00Z</dcterms:modified>
</cp:coreProperties>
</file>