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868" w:rsidRPr="001F693D" w:rsidRDefault="00E52868" w:rsidP="00E52868">
      <w:pPr>
        <w:spacing w:line="480" w:lineRule="auto"/>
        <w:jc w:val="both"/>
        <w:rPr>
          <w:rFonts w:ascii="Times New Roman" w:hAnsi="Times New Roman" w:cs="Times New Roman"/>
          <w:b/>
          <w:sz w:val="24"/>
          <w:szCs w:val="24"/>
          <w:lang w:val="en-GB"/>
        </w:rPr>
      </w:pPr>
      <w:bookmarkStart w:id="0" w:name="_Toc377218885"/>
      <w:bookmarkStart w:id="1" w:name="_Toc377933615"/>
      <w:r w:rsidRPr="001F693D">
        <w:rPr>
          <w:rFonts w:ascii="Times New Roman" w:hAnsi="Times New Roman" w:cs="Times New Roman"/>
          <w:b/>
          <w:sz w:val="24"/>
          <w:szCs w:val="24"/>
          <w:lang w:val="en-GB"/>
        </w:rPr>
        <w:t>ANNEXES</w:t>
      </w:r>
      <w:bookmarkEnd w:id="0"/>
      <w:bookmarkEnd w:id="1"/>
      <w:r w:rsidRPr="001F693D">
        <w:rPr>
          <w:rFonts w:ascii="Times New Roman" w:hAnsi="Times New Roman" w:cs="Times New Roman"/>
          <w:b/>
          <w:sz w:val="24"/>
          <w:szCs w:val="24"/>
          <w:lang w:val="en-GB"/>
        </w:rPr>
        <w:t xml:space="preserve"> </w:t>
      </w:r>
    </w:p>
    <w:p w:rsidR="00E52868" w:rsidRPr="001F693D" w:rsidRDefault="00E52868" w:rsidP="00E52868">
      <w:pPr>
        <w:spacing w:line="480" w:lineRule="auto"/>
        <w:jc w:val="both"/>
        <w:rPr>
          <w:rFonts w:ascii="Times New Roman" w:hAnsi="Times New Roman" w:cs="Times New Roman"/>
          <w:b/>
          <w:bCs/>
          <w:sz w:val="24"/>
          <w:szCs w:val="24"/>
        </w:rPr>
      </w:pPr>
      <w:bookmarkStart w:id="2" w:name="_Toc377218887"/>
      <w:bookmarkStart w:id="3" w:name="_Toc377933617"/>
      <w:r w:rsidRPr="001F693D">
        <w:rPr>
          <w:rFonts w:ascii="Times New Roman" w:hAnsi="Times New Roman" w:cs="Times New Roman"/>
          <w:b/>
          <w:bCs/>
          <w:sz w:val="24"/>
          <w:szCs w:val="24"/>
        </w:rPr>
        <w:t xml:space="preserve">Annex </w:t>
      </w:r>
      <w:proofErr w:type="gramStart"/>
      <w:r w:rsidRPr="001F693D">
        <w:rPr>
          <w:rFonts w:ascii="Times New Roman" w:hAnsi="Times New Roman" w:cs="Times New Roman"/>
          <w:b/>
          <w:bCs/>
          <w:sz w:val="24"/>
          <w:szCs w:val="24"/>
        </w:rPr>
        <w:t>I</w:t>
      </w:r>
      <w:proofErr w:type="gramEnd"/>
      <w:r w:rsidRPr="001F693D">
        <w:rPr>
          <w:rFonts w:ascii="Times New Roman" w:hAnsi="Times New Roman" w:cs="Times New Roman"/>
          <w:b/>
          <w:bCs/>
          <w:sz w:val="24"/>
          <w:szCs w:val="24"/>
        </w:rPr>
        <w:t>: Information sheet</w:t>
      </w:r>
    </w:p>
    <w:p w:rsidR="00E52868" w:rsidRPr="001F693D" w:rsidRDefault="00E52868" w:rsidP="00E52868">
      <w:pPr>
        <w:spacing w:line="480" w:lineRule="auto"/>
        <w:jc w:val="both"/>
        <w:rPr>
          <w:rFonts w:ascii="Times New Roman" w:hAnsi="Times New Roman" w:cs="Times New Roman"/>
          <w:sz w:val="24"/>
          <w:szCs w:val="24"/>
        </w:rPr>
      </w:pPr>
      <w:r w:rsidRPr="001F693D">
        <w:rPr>
          <w:rFonts w:ascii="Times New Roman" w:hAnsi="Times New Roman" w:cs="Times New Roman"/>
          <w:b/>
          <w:sz w:val="24"/>
          <w:szCs w:val="24"/>
        </w:rPr>
        <w:t>Title of the project:</w:t>
      </w:r>
      <w:r w:rsidRPr="001F693D">
        <w:rPr>
          <w:rFonts w:ascii="Times New Roman" w:hAnsi="Times New Roman" w:cs="Times New Roman"/>
          <w:sz w:val="24"/>
          <w:szCs w:val="24"/>
        </w:rPr>
        <w:t xml:space="preserve"> Reproductive Health Service Utilization, Challenges and Associated Factors among Reproductive Age Women of Eritrean Refugee in North West Tigray, Ethiopia 2017</w:t>
      </w:r>
      <w:r w:rsidR="00ED7F8E" w:rsidRPr="001F693D">
        <w:rPr>
          <w:rFonts w:ascii="Times New Roman" w:hAnsi="Times New Roman" w:cs="Times New Roman"/>
          <w:sz w:val="24"/>
          <w:szCs w:val="24"/>
        </w:rPr>
        <w:t>.</w:t>
      </w:r>
    </w:p>
    <w:p w:rsidR="00E52868" w:rsidRPr="001F693D" w:rsidRDefault="00E52868" w:rsidP="00E52868">
      <w:pPr>
        <w:spacing w:line="480" w:lineRule="auto"/>
        <w:jc w:val="both"/>
        <w:rPr>
          <w:rFonts w:ascii="Times New Roman" w:hAnsi="Times New Roman" w:cs="Times New Roman"/>
          <w:sz w:val="24"/>
          <w:szCs w:val="24"/>
        </w:rPr>
      </w:pPr>
      <w:r w:rsidRPr="001F693D">
        <w:rPr>
          <w:rFonts w:ascii="Times New Roman" w:hAnsi="Times New Roman" w:cs="Times New Roman"/>
          <w:b/>
          <w:sz w:val="24"/>
          <w:szCs w:val="24"/>
        </w:rPr>
        <w:t>Principal investigator</w:t>
      </w:r>
      <w:r w:rsidRPr="001F693D">
        <w:rPr>
          <w:rFonts w:ascii="Times New Roman" w:hAnsi="Times New Roman" w:cs="Times New Roman"/>
          <w:sz w:val="24"/>
          <w:szCs w:val="24"/>
        </w:rPr>
        <w:t>: Solomon Weldemariam</w:t>
      </w:r>
    </w:p>
    <w:p w:rsidR="00E52868" w:rsidRPr="001F693D" w:rsidRDefault="00E52868" w:rsidP="00E52868">
      <w:pPr>
        <w:spacing w:line="480" w:lineRule="auto"/>
        <w:jc w:val="both"/>
        <w:rPr>
          <w:rFonts w:ascii="Times New Roman" w:hAnsi="Times New Roman" w:cs="Times New Roman"/>
          <w:sz w:val="24"/>
          <w:szCs w:val="24"/>
        </w:rPr>
      </w:pPr>
      <w:r w:rsidRPr="001F693D">
        <w:rPr>
          <w:rFonts w:ascii="Times New Roman" w:hAnsi="Times New Roman" w:cs="Times New Roman"/>
          <w:b/>
          <w:sz w:val="24"/>
          <w:szCs w:val="24"/>
        </w:rPr>
        <w:t>Co-investigator:</w:t>
      </w:r>
      <w:r w:rsidRPr="001F693D">
        <w:rPr>
          <w:rFonts w:ascii="Times New Roman" w:hAnsi="Times New Roman" w:cs="Times New Roman"/>
          <w:sz w:val="24"/>
          <w:szCs w:val="24"/>
        </w:rPr>
        <w:t xml:space="preserve"> 1. Gedamu Abera</w:t>
      </w:r>
    </w:p>
    <w:p w:rsidR="00E52868" w:rsidRPr="001F693D" w:rsidRDefault="00E52868" w:rsidP="00E52868">
      <w:pPr>
        <w:spacing w:line="480" w:lineRule="auto"/>
        <w:jc w:val="both"/>
        <w:rPr>
          <w:rFonts w:ascii="Times New Roman" w:hAnsi="Times New Roman" w:cs="Times New Roman"/>
          <w:sz w:val="24"/>
          <w:szCs w:val="24"/>
        </w:rPr>
      </w:pPr>
      <w:r w:rsidRPr="001F693D">
        <w:rPr>
          <w:rFonts w:ascii="Times New Roman" w:hAnsi="Times New Roman" w:cs="Times New Roman"/>
          <w:sz w:val="24"/>
          <w:szCs w:val="24"/>
        </w:rPr>
        <w:t xml:space="preserve">                               2. Almaz Berhe</w:t>
      </w:r>
    </w:p>
    <w:p w:rsidR="00E52868" w:rsidRPr="001F693D" w:rsidRDefault="00E52868" w:rsidP="00E52868">
      <w:pPr>
        <w:spacing w:line="480" w:lineRule="auto"/>
        <w:jc w:val="both"/>
        <w:rPr>
          <w:rFonts w:ascii="Times New Roman" w:hAnsi="Times New Roman" w:cs="Times New Roman"/>
          <w:sz w:val="24"/>
          <w:szCs w:val="24"/>
        </w:rPr>
      </w:pPr>
      <w:r w:rsidRPr="001F693D">
        <w:rPr>
          <w:rFonts w:ascii="Times New Roman" w:hAnsi="Times New Roman" w:cs="Times New Roman"/>
          <w:b/>
          <w:sz w:val="24"/>
          <w:szCs w:val="24"/>
        </w:rPr>
        <w:t>Sponsor:</w:t>
      </w:r>
      <w:r w:rsidRPr="001F693D">
        <w:rPr>
          <w:rFonts w:ascii="Times New Roman" w:hAnsi="Times New Roman" w:cs="Times New Roman"/>
          <w:sz w:val="24"/>
          <w:szCs w:val="24"/>
        </w:rPr>
        <w:t xml:space="preserve"> Mekelle University</w:t>
      </w:r>
    </w:p>
    <w:p w:rsidR="00E52868" w:rsidRPr="001F693D" w:rsidRDefault="00E52868" w:rsidP="00E52868">
      <w:pPr>
        <w:spacing w:line="480" w:lineRule="auto"/>
        <w:jc w:val="both"/>
        <w:rPr>
          <w:rFonts w:ascii="Times New Roman" w:hAnsi="Times New Roman" w:cs="Times New Roman"/>
          <w:b/>
          <w:bCs/>
          <w:sz w:val="24"/>
          <w:szCs w:val="24"/>
        </w:rPr>
      </w:pPr>
      <w:r w:rsidRPr="001F693D">
        <w:rPr>
          <w:rFonts w:ascii="Times New Roman" w:hAnsi="Times New Roman" w:cs="Times New Roman"/>
          <w:b/>
          <w:bCs/>
          <w:sz w:val="24"/>
          <w:szCs w:val="24"/>
        </w:rPr>
        <w:t>Greeting:</w:t>
      </w:r>
    </w:p>
    <w:p w:rsidR="00E52868" w:rsidRPr="001F693D" w:rsidRDefault="00E52868" w:rsidP="00E52868">
      <w:pPr>
        <w:spacing w:line="480" w:lineRule="auto"/>
        <w:jc w:val="both"/>
        <w:rPr>
          <w:rFonts w:ascii="Times New Roman" w:hAnsi="Times New Roman" w:cs="Times New Roman"/>
          <w:sz w:val="24"/>
          <w:szCs w:val="24"/>
        </w:rPr>
      </w:pPr>
      <w:r w:rsidRPr="001F693D">
        <w:rPr>
          <w:rFonts w:ascii="Times New Roman" w:hAnsi="Times New Roman" w:cs="Times New Roman"/>
          <w:sz w:val="24"/>
          <w:szCs w:val="24"/>
        </w:rPr>
        <w:t>Hello, My name is_____________________. I am here today to collect data on the title mentioned above being conducted by Mr. Solomon weldemariam from Mekelle University, College of Health Sciences Department of Midwifery. The objective of this study is to assess reproductive health service utilization, challenges and associated factors among Eritrean refugee reproductive age women in North West Tigray, Ethiopia. I request you to take part in this study and to respond genuinely.</w:t>
      </w:r>
    </w:p>
    <w:p w:rsidR="00E52868" w:rsidRPr="001F693D" w:rsidRDefault="00E52868" w:rsidP="00E52868">
      <w:pPr>
        <w:spacing w:line="480" w:lineRule="auto"/>
        <w:jc w:val="both"/>
        <w:rPr>
          <w:rFonts w:ascii="Times New Roman" w:hAnsi="Times New Roman" w:cs="Times New Roman"/>
          <w:sz w:val="24"/>
          <w:szCs w:val="24"/>
        </w:rPr>
      </w:pPr>
      <w:r w:rsidRPr="001F693D">
        <w:rPr>
          <w:rFonts w:ascii="Times New Roman" w:hAnsi="Times New Roman" w:cs="Times New Roman"/>
          <w:sz w:val="24"/>
          <w:szCs w:val="24"/>
        </w:rPr>
        <w:t xml:space="preserve">Your cooperation and willingness is greatly helpful in identifying the prevalence, challenges and factors associated with reproductive health service utilization including family planning. The study will be conducted through face to face interviews in a privacy and you are being asked for a little of your time, about 30-40 min, to help us in this study. All information given by you will </w:t>
      </w:r>
      <w:r w:rsidRPr="001F693D">
        <w:rPr>
          <w:rFonts w:ascii="Times New Roman" w:hAnsi="Times New Roman" w:cs="Times New Roman"/>
          <w:sz w:val="24"/>
          <w:szCs w:val="24"/>
        </w:rPr>
        <w:lastRenderedPageBreak/>
        <w:t>be kept strictly confidential. Your name will not be written in this form and will never be used in connection with any information you tell us and the result will be disseminated in aggregated form. This study will be contributed to the health of mothers in this camp by providing information to policy makers and NGOs to improve the health delivery system in this camp. There is no possible risk associated with participating in this study except, the time you spent for responding to the questionnaire. There is no any compensation and incentives with money or material directly for your participation in this study but, you will be benefited from the quality service which expected to be improved by government and responsible stakeholders. Your participation is voluntary and you are not obliged to answer any question you do not wish to answer. If you feel discomfort with any question or entirely the questionnaire it is your rights to interrupt at any time you want. If you have questions regarding this study or would like to be informed of the results after its completion, please feel free to contact the principal investigator.</w:t>
      </w:r>
    </w:p>
    <w:p w:rsidR="00E52868" w:rsidRPr="001F693D" w:rsidRDefault="00E52868" w:rsidP="00E52868">
      <w:pPr>
        <w:spacing w:line="480" w:lineRule="auto"/>
        <w:jc w:val="both"/>
        <w:rPr>
          <w:rFonts w:ascii="Times New Roman" w:hAnsi="Times New Roman" w:cs="Times New Roman"/>
          <w:sz w:val="24"/>
          <w:szCs w:val="24"/>
        </w:rPr>
      </w:pPr>
      <w:r w:rsidRPr="001F693D">
        <w:rPr>
          <w:rFonts w:ascii="Times New Roman" w:hAnsi="Times New Roman" w:cs="Times New Roman"/>
          <w:sz w:val="24"/>
          <w:szCs w:val="24"/>
        </w:rPr>
        <w:t>Address of the principal investigator: Solomon Weldemariam</w:t>
      </w:r>
    </w:p>
    <w:p w:rsidR="00E52868" w:rsidRPr="001F693D" w:rsidRDefault="00E52868" w:rsidP="00E52868">
      <w:pPr>
        <w:spacing w:line="480" w:lineRule="auto"/>
        <w:jc w:val="both"/>
        <w:rPr>
          <w:rFonts w:ascii="Times New Roman" w:hAnsi="Times New Roman" w:cs="Times New Roman"/>
          <w:b/>
          <w:bCs/>
          <w:sz w:val="24"/>
          <w:szCs w:val="24"/>
        </w:rPr>
      </w:pPr>
      <w:r w:rsidRPr="001F693D">
        <w:rPr>
          <w:rFonts w:ascii="Times New Roman" w:hAnsi="Times New Roman" w:cs="Times New Roman"/>
          <w:sz w:val="24"/>
          <w:szCs w:val="24"/>
        </w:rPr>
        <w:t xml:space="preserve">Cell phone: +251 0943638866/913941845 </w:t>
      </w:r>
      <w:r w:rsidR="00ED7F8E" w:rsidRPr="001F693D">
        <w:rPr>
          <w:rFonts w:ascii="Times New Roman" w:hAnsi="Times New Roman" w:cs="Times New Roman"/>
          <w:sz w:val="24"/>
          <w:szCs w:val="24"/>
        </w:rPr>
        <w:t xml:space="preserve">               </w:t>
      </w:r>
      <w:r w:rsidRPr="001F693D">
        <w:rPr>
          <w:rFonts w:ascii="Times New Roman" w:hAnsi="Times New Roman" w:cs="Times New Roman"/>
          <w:sz w:val="24"/>
          <w:szCs w:val="24"/>
        </w:rPr>
        <w:t xml:space="preserve">E-mail: </w:t>
      </w:r>
      <w:r w:rsidRPr="001F693D">
        <w:rPr>
          <w:rFonts w:ascii="Times New Roman" w:hAnsi="Times New Roman" w:cs="Times New Roman"/>
          <w:b/>
          <w:bCs/>
          <w:sz w:val="24"/>
          <w:szCs w:val="24"/>
        </w:rPr>
        <w:t>mikiass1708@gmail.com</w:t>
      </w:r>
    </w:p>
    <w:p w:rsidR="00E52868" w:rsidRPr="001F693D" w:rsidRDefault="00E52868" w:rsidP="00E52868">
      <w:pPr>
        <w:spacing w:line="480" w:lineRule="auto"/>
        <w:jc w:val="both"/>
        <w:rPr>
          <w:rFonts w:ascii="Times New Roman" w:hAnsi="Times New Roman" w:cs="Times New Roman"/>
          <w:sz w:val="24"/>
          <w:szCs w:val="24"/>
        </w:rPr>
      </w:pPr>
      <w:r w:rsidRPr="001F693D">
        <w:rPr>
          <w:rFonts w:ascii="Times New Roman" w:hAnsi="Times New Roman" w:cs="Times New Roman"/>
          <w:sz w:val="24"/>
          <w:szCs w:val="24"/>
        </w:rPr>
        <w:t>Address: Mekelle University, College of Health Science, department of Midwifery or</w:t>
      </w:r>
    </w:p>
    <w:p w:rsidR="00E52868" w:rsidRPr="001F693D" w:rsidRDefault="00E52868" w:rsidP="00E52868">
      <w:pPr>
        <w:spacing w:line="480" w:lineRule="auto"/>
        <w:jc w:val="both"/>
        <w:rPr>
          <w:rFonts w:ascii="Times New Roman" w:hAnsi="Times New Roman" w:cs="Times New Roman"/>
          <w:sz w:val="24"/>
          <w:szCs w:val="24"/>
        </w:rPr>
      </w:pPr>
      <w:r w:rsidRPr="001F693D">
        <w:rPr>
          <w:rFonts w:ascii="Times New Roman" w:hAnsi="Times New Roman" w:cs="Times New Roman"/>
          <w:sz w:val="24"/>
          <w:szCs w:val="24"/>
        </w:rPr>
        <w:t>You can contact Mekelle University CHS Institutional Ethical Review Board (IERB) director Alemayohu Bayray (PhD) with the following address. Cell phone: +2510914703261</w:t>
      </w:r>
    </w:p>
    <w:p w:rsidR="00E52868" w:rsidRPr="001F693D" w:rsidRDefault="00E52868" w:rsidP="00E52868">
      <w:pPr>
        <w:spacing w:line="480" w:lineRule="auto"/>
        <w:jc w:val="both"/>
        <w:rPr>
          <w:rFonts w:ascii="Times New Roman" w:hAnsi="Times New Roman" w:cs="Times New Roman"/>
          <w:sz w:val="24"/>
          <w:szCs w:val="24"/>
        </w:rPr>
      </w:pPr>
      <w:r w:rsidRPr="001F693D">
        <w:rPr>
          <w:rFonts w:ascii="Times New Roman" w:hAnsi="Times New Roman" w:cs="Times New Roman"/>
          <w:sz w:val="24"/>
          <w:szCs w:val="24"/>
        </w:rPr>
        <w:t>Are you willing to participate in this study?</w:t>
      </w:r>
    </w:p>
    <w:p w:rsidR="00E52868" w:rsidRPr="001F693D" w:rsidRDefault="00E52868" w:rsidP="00E52868">
      <w:pPr>
        <w:spacing w:line="480" w:lineRule="auto"/>
        <w:jc w:val="both"/>
        <w:rPr>
          <w:rFonts w:ascii="Times New Roman" w:hAnsi="Times New Roman" w:cs="Times New Roman"/>
          <w:sz w:val="24"/>
          <w:szCs w:val="24"/>
        </w:rPr>
      </w:pPr>
      <w:r w:rsidRPr="001F693D">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2C45998" wp14:editId="01AE019A">
                <wp:simplePos x="0" y="0"/>
                <wp:positionH relativeFrom="column">
                  <wp:posOffset>523875</wp:posOffset>
                </wp:positionH>
                <wp:positionV relativeFrom="paragraph">
                  <wp:posOffset>38735</wp:posOffset>
                </wp:positionV>
                <wp:extent cx="400050" cy="209550"/>
                <wp:effectExtent l="9525" t="10160" r="9525" b="8890"/>
                <wp:wrapNone/>
                <wp:docPr id="7"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margin-left:41.25pt;margin-top:3.05pt;width:31.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"/>
            </w:pict>
          </mc:Fallback>
        </mc:AlternateContent>
      </w:r>
      <w:r w:rsidRPr="001F693D">
        <w:rPr>
          <w:rFonts w:ascii="Times New Roman" w:hAnsi="Times New Roman" w:cs="Times New Roman"/>
          <w:sz w:val="24"/>
          <w:szCs w:val="24"/>
        </w:rPr>
        <w:t>1. Yes - ………………………….. Continue to the next page</w:t>
      </w:r>
    </w:p>
    <w:p w:rsidR="00E52868" w:rsidRPr="001F693D" w:rsidRDefault="00E52868" w:rsidP="00E52868">
      <w:pPr>
        <w:spacing w:line="480" w:lineRule="auto"/>
        <w:jc w:val="both"/>
        <w:rPr>
          <w:rFonts w:ascii="Times New Roman" w:hAnsi="Times New Roman" w:cs="Times New Roman"/>
          <w:sz w:val="24"/>
          <w:szCs w:val="24"/>
        </w:rPr>
      </w:pPr>
      <w:r w:rsidRPr="001F693D">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0B801B35" wp14:editId="4CA084D1">
                <wp:simplePos x="0" y="0"/>
                <wp:positionH relativeFrom="column">
                  <wp:posOffset>590550</wp:posOffset>
                </wp:positionH>
                <wp:positionV relativeFrom="paragraph">
                  <wp:posOffset>42545</wp:posOffset>
                </wp:positionV>
                <wp:extent cx="400050" cy="257175"/>
                <wp:effectExtent l="9525" t="13335" r="9525" b="5715"/>
                <wp:wrapNone/>
                <wp:docPr id="6"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 o:spid="_x0000_s1026" style="position:absolute;margin-left:46.5pt;margin-top:3.35pt;width:31.5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"/>
            </w:pict>
          </mc:Fallback>
        </mc:AlternateContent>
      </w:r>
      <w:r w:rsidRPr="001F693D">
        <w:rPr>
          <w:rFonts w:ascii="Times New Roman" w:hAnsi="Times New Roman" w:cs="Times New Roman"/>
          <w:sz w:val="24"/>
          <w:szCs w:val="24"/>
        </w:rPr>
        <w:t>2. No- ……………      Thank you……………… Skip to the next participant</w:t>
      </w:r>
    </w:p>
    <w:p w:rsidR="00E52868" w:rsidRPr="001F693D" w:rsidRDefault="00E52868" w:rsidP="00E52868">
      <w:pPr>
        <w:spacing w:line="480" w:lineRule="auto"/>
        <w:jc w:val="both"/>
        <w:rPr>
          <w:rFonts w:ascii="Times New Roman" w:hAnsi="Times New Roman" w:cs="Times New Roman"/>
          <w:sz w:val="24"/>
          <w:szCs w:val="24"/>
        </w:rPr>
      </w:pPr>
    </w:p>
    <w:p w:rsidR="00E52868" w:rsidRPr="001F693D" w:rsidRDefault="00E52868" w:rsidP="00E52868">
      <w:pPr>
        <w:spacing w:line="480" w:lineRule="auto"/>
        <w:jc w:val="both"/>
        <w:rPr>
          <w:rFonts w:ascii="Times New Roman" w:hAnsi="Times New Roman" w:cs="Times New Roman"/>
          <w:b/>
          <w:bCs/>
          <w:sz w:val="24"/>
          <w:szCs w:val="24"/>
        </w:rPr>
      </w:pPr>
      <w:r w:rsidRPr="001F693D">
        <w:rPr>
          <w:rFonts w:ascii="Times New Roman" w:hAnsi="Times New Roman" w:cs="Times New Roman"/>
          <w:b/>
          <w:bCs/>
          <w:sz w:val="24"/>
          <w:szCs w:val="24"/>
        </w:rPr>
        <w:lastRenderedPageBreak/>
        <w:t>Annex II: Consent form</w:t>
      </w:r>
      <w:bookmarkEnd w:id="2"/>
      <w:bookmarkEnd w:id="3"/>
    </w:p>
    <w:p w:rsidR="00E52868" w:rsidRPr="001F693D" w:rsidRDefault="00E52868" w:rsidP="00E52868">
      <w:pPr>
        <w:spacing w:line="480" w:lineRule="auto"/>
        <w:jc w:val="both"/>
        <w:rPr>
          <w:rFonts w:ascii="Times New Roman" w:hAnsi="Times New Roman" w:cs="Times New Roman"/>
          <w:sz w:val="24"/>
          <w:szCs w:val="24"/>
        </w:rPr>
      </w:pPr>
      <w:r w:rsidRPr="001F693D">
        <w:rPr>
          <w:rFonts w:ascii="Times New Roman" w:hAnsi="Times New Roman" w:cs="Times New Roman"/>
          <w:sz w:val="24"/>
          <w:szCs w:val="24"/>
        </w:rPr>
        <w:t>In signing this document, I am giving my consent to participate in th</w:t>
      </w:r>
      <w:r w:rsidR="008E2781" w:rsidRPr="001F693D">
        <w:rPr>
          <w:rFonts w:ascii="Times New Roman" w:hAnsi="Times New Roman" w:cs="Times New Roman"/>
          <w:sz w:val="24"/>
          <w:szCs w:val="24"/>
        </w:rPr>
        <w:t>is</w:t>
      </w:r>
      <w:r w:rsidRPr="001F693D">
        <w:rPr>
          <w:rFonts w:ascii="Times New Roman" w:hAnsi="Times New Roman" w:cs="Times New Roman"/>
          <w:sz w:val="24"/>
          <w:szCs w:val="24"/>
        </w:rPr>
        <w:t xml:space="preserve"> study entitled “Reproductive Health Service Utilization, Challenges and Associated Factors among Reproductive Age Women of Eritrean Refugee in North West Tigray, Ethiopia 201</w:t>
      </w:r>
      <w:r w:rsidR="008E2781" w:rsidRPr="001F693D">
        <w:rPr>
          <w:rFonts w:ascii="Times New Roman" w:hAnsi="Times New Roman" w:cs="Times New Roman"/>
          <w:sz w:val="24"/>
          <w:szCs w:val="24"/>
        </w:rPr>
        <w:t>7</w:t>
      </w:r>
      <w:r w:rsidRPr="001F693D">
        <w:rPr>
          <w:rFonts w:ascii="Times New Roman" w:hAnsi="Times New Roman" w:cs="Times New Roman"/>
          <w:i/>
          <w:iCs/>
          <w:sz w:val="24"/>
          <w:szCs w:val="24"/>
        </w:rPr>
        <w:t xml:space="preserve">”. </w:t>
      </w:r>
      <w:r w:rsidRPr="001F693D">
        <w:rPr>
          <w:rFonts w:ascii="Times New Roman" w:hAnsi="Times New Roman" w:cs="Times New Roman"/>
          <w:sz w:val="24"/>
          <w:szCs w:val="24"/>
        </w:rPr>
        <w:t>I have been informed that the purpose of this study and I have understood that participation in this study is entirely voluntarily. I have been told that my answers to the questions will not be given to anyone else and no reports of this study ever identify me in any way. I have also been informed that my participation or non-participation or my refusal to answer questions will have no effect on me. I understood that participation in this study does not involve risks. I understood that I will be benefited from this study indirect</w:t>
      </w:r>
      <w:r w:rsidR="008E2781" w:rsidRPr="001F693D">
        <w:rPr>
          <w:rFonts w:ascii="Times New Roman" w:hAnsi="Times New Roman" w:cs="Times New Roman"/>
          <w:sz w:val="24"/>
          <w:szCs w:val="24"/>
        </w:rPr>
        <w:t>ly. I understood that Solomon Welde</w:t>
      </w:r>
      <w:r w:rsidRPr="001F693D">
        <w:rPr>
          <w:rFonts w:ascii="Times New Roman" w:hAnsi="Times New Roman" w:cs="Times New Roman"/>
          <w:sz w:val="24"/>
          <w:szCs w:val="24"/>
        </w:rPr>
        <w:t>mariam is the contact person if I have questions about the study or about my rights as a study participant.</w:t>
      </w:r>
    </w:p>
    <w:p w:rsidR="00E52868" w:rsidRPr="001F693D" w:rsidRDefault="00E52868" w:rsidP="00E52868">
      <w:pPr>
        <w:spacing w:line="480" w:lineRule="auto"/>
        <w:jc w:val="both"/>
        <w:rPr>
          <w:rFonts w:ascii="Times New Roman" w:hAnsi="Times New Roman" w:cs="Times New Roman"/>
          <w:sz w:val="24"/>
          <w:szCs w:val="24"/>
        </w:rPr>
      </w:pPr>
      <w:r w:rsidRPr="001F693D">
        <w:rPr>
          <w:rFonts w:ascii="Times New Roman" w:hAnsi="Times New Roman" w:cs="Times New Roman"/>
          <w:sz w:val="24"/>
          <w:szCs w:val="24"/>
        </w:rPr>
        <w:t>Respondent’s signature_________________________________</w:t>
      </w:r>
    </w:p>
    <w:p w:rsidR="00E52868" w:rsidRPr="001F693D" w:rsidRDefault="00E52868" w:rsidP="00E52868">
      <w:pPr>
        <w:spacing w:line="480" w:lineRule="auto"/>
        <w:jc w:val="both"/>
        <w:rPr>
          <w:rFonts w:ascii="Times New Roman" w:hAnsi="Times New Roman" w:cs="Times New Roman"/>
          <w:sz w:val="24"/>
          <w:szCs w:val="24"/>
        </w:rPr>
      </w:pPr>
      <w:r w:rsidRPr="001F693D">
        <w:rPr>
          <w:rFonts w:ascii="Times New Roman" w:hAnsi="Times New Roman" w:cs="Times New Roman"/>
          <w:sz w:val="24"/>
          <w:szCs w:val="24"/>
        </w:rPr>
        <w:t>If no, skip to the next participant</w:t>
      </w:r>
    </w:p>
    <w:p w:rsidR="00E52868" w:rsidRPr="001F693D" w:rsidRDefault="00E52868" w:rsidP="00E52868">
      <w:pPr>
        <w:spacing w:line="480" w:lineRule="auto"/>
        <w:jc w:val="both"/>
        <w:rPr>
          <w:rFonts w:ascii="Times New Roman" w:hAnsi="Times New Roman" w:cs="Times New Roman"/>
          <w:sz w:val="24"/>
          <w:szCs w:val="24"/>
        </w:rPr>
      </w:pPr>
      <w:r w:rsidRPr="001F693D">
        <w:rPr>
          <w:rFonts w:ascii="Times New Roman" w:hAnsi="Times New Roman" w:cs="Times New Roman"/>
          <w:sz w:val="24"/>
          <w:szCs w:val="24"/>
        </w:rPr>
        <w:t>Date of interview: _______________ Time started: _______ Time finished: _________</w:t>
      </w:r>
    </w:p>
    <w:p w:rsidR="00E52868" w:rsidRPr="001F693D" w:rsidRDefault="00E52868" w:rsidP="00E52868">
      <w:pPr>
        <w:spacing w:line="480" w:lineRule="auto"/>
        <w:jc w:val="both"/>
        <w:rPr>
          <w:rFonts w:ascii="Times New Roman" w:hAnsi="Times New Roman" w:cs="Times New Roman"/>
          <w:sz w:val="24"/>
          <w:szCs w:val="24"/>
        </w:rPr>
      </w:pPr>
      <w:r w:rsidRPr="001F693D">
        <w:rPr>
          <w:rFonts w:ascii="Times New Roman" w:hAnsi="Times New Roman" w:cs="Times New Roman"/>
          <w:sz w:val="24"/>
          <w:szCs w:val="24"/>
        </w:rPr>
        <w:t>Interviewer Name_________________________Signature___________Date____________</w:t>
      </w:r>
    </w:p>
    <w:p w:rsidR="00E52868" w:rsidRPr="001F693D" w:rsidRDefault="00E52868" w:rsidP="00E52868">
      <w:pPr>
        <w:spacing w:line="480" w:lineRule="auto"/>
        <w:jc w:val="both"/>
        <w:rPr>
          <w:rFonts w:ascii="Times New Roman" w:hAnsi="Times New Roman" w:cs="Times New Roman"/>
          <w:sz w:val="24"/>
          <w:szCs w:val="24"/>
        </w:rPr>
      </w:pPr>
      <w:r w:rsidRPr="001F693D">
        <w:rPr>
          <w:rFonts w:ascii="Times New Roman" w:hAnsi="Times New Roman" w:cs="Times New Roman"/>
          <w:sz w:val="24"/>
          <w:szCs w:val="24"/>
        </w:rPr>
        <w:t>Supervisor’s name ________________ signature ________</w:t>
      </w:r>
    </w:p>
    <w:p w:rsidR="00E52868" w:rsidRPr="001F693D" w:rsidRDefault="00E52868" w:rsidP="00E52868">
      <w:pPr>
        <w:spacing w:line="480" w:lineRule="auto"/>
        <w:jc w:val="both"/>
        <w:rPr>
          <w:rFonts w:ascii="Times New Roman" w:hAnsi="Times New Roman" w:cs="Times New Roman"/>
          <w:b/>
          <w:bCs/>
          <w:sz w:val="24"/>
          <w:szCs w:val="24"/>
        </w:rPr>
      </w:pPr>
      <w:r w:rsidRPr="001F693D">
        <w:rPr>
          <w:rFonts w:ascii="Times New Roman" w:hAnsi="Times New Roman" w:cs="Times New Roman"/>
          <w:b/>
          <w:bCs/>
          <w:sz w:val="24"/>
          <w:szCs w:val="24"/>
        </w:rPr>
        <w:t>Results of interview questionnaire</w:t>
      </w:r>
    </w:p>
    <w:p w:rsidR="00E52868" w:rsidRPr="001F693D" w:rsidRDefault="00E52868" w:rsidP="00E52868">
      <w:pPr>
        <w:spacing w:line="480" w:lineRule="auto"/>
        <w:jc w:val="both"/>
        <w:rPr>
          <w:rFonts w:ascii="Times New Roman" w:hAnsi="Times New Roman" w:cs="Times New Roman"/>
          <w:sz w:val="24"/>
          <w:szCs w:val="24"/>
        </w:rPr>
      </w:pPr>
      <w:r w:rsidRPr="001F693D">
        <w:rPr>
          <w:rFonts w:ascii="Times New Roman" w:hAnsi="Times New Roman" w:cs="Times New Roman"/>
          <w:sz w:val="24"/>
          <w:szCs w:val="24"/>
        </w:rPr>
        <w:t>1. Completed</w:t>
      </w:r>
    </w:p>
    <w:p w:rsidR="00E52868" w:rsidRPr="001F693D" w:rsidRDefault="00E52868" w:rsidP="00E52868">
      <w:pPr>
        <w:spacing w:line="480" w:lineRule="auto"/>
        <w:jc w:val="both"/>
        <w:rPr>
          <w:rFonts w:ascii="Times New Roman" w:hAnsi="Times New Roman" w:cs="Times New Roman"/>
          <w:sz w:val="24"/>
          <w:szCs w:val="24"/>
        </w:rPr>
      </w:pPr>
      <w:r w:rsidRPr="001F693D">
        <w:rPr>
          <w:rFonts w:ascii="Times New Roman" w:hAnsi="Times New Roman" w:cs="Times New Roman"/>
          <w:sz w:val="24"/>
          <w:szCs w:val="24"/>
        </w:rPr>
        <w:t>2. Refused</w:t>
      </w:r>
    </w:p>
    <w:p w:rsidR="00E52868" w:rsidRPr="001F693D" w:rsidRDefault="008E2781" w:rsidP="00E52868">
      <w:pPr>
        <w:spacing w:line="480" w:lineRule="auto"/>
        <w:jc w:val="both"/>
        <w:rPr>
          <w:rFonts w:ascii="Times New Roman" w:hAnsi="Times New Roman" w:cs="Times New Roman"/>
          <w:b/>
          <w:bCs/>
          <w:sz w:val="24"/>
          <w:szCs w:val="24"/>
        </w:rPr>
      </w:pPr>
      <w:r w:rsidRPr="001F693D">
        <w:rPr>
          <w:rFonts w:ascii="Times New Roman" w:hAnsi="Times New Roman" w:cs="Times New Roman"/>
          <w:sz w:val="24"/>
          <w:szCs w:val="24"/>
        </w:rPr>
        <w:t>3. Partially completed</w:t>
      </w:r>
    </w:p>
    <w:p w:rsidR="00E52868" w:rsidRPr="001F693D" w:rsidRDefault="00E52868" w:rsidP="00E52868">
      <w:pPr>
        <w:spacing w:line="480" w:lineRule="auto"/>
        <w:jc w:val="both"/>
        <w:rPr>
          <w:rFonts w:ascii="Times New Roman" w:hAnsi="Times New Roman" w:cs="Times New Roman"/>
          <w:b/>
          <w:bCs/>
          <w:sz w:val="24"/>
          <w:szCs w:val="24"/>
        </w:rPr>
      </w:pPr>
      <w:r w:rsidRPr="001F693D">
        <w:rPr>
          <w:rFonts w:ascii="Times New Roman" w:hAnsi="Times New Roman" w:cs="Times New Roman"/>
          <w:b/>
          <w:bCs/>
          <w:sz w:val="24"/>
          <w:szCs w:val="24"/>
        </w:rPr>
        <w:lastRenderedPageBreak/>
        <w:t>Annex III: English Version Questionnaire</w:t>
      </w:r>
    </w:p>
    <w:p w:rsidR="00E52868" w:rsidRPr="001F693D" w:rsidRDefault="00E52868" w:rsidP="00E52868">
      <w:pPr>
        <w:spacing w:line="480" w:lineRule="auto"/>
        <w:jc w:val="both"/>
        <w:rPr>
          <w:rFonts w:ascii="Times New Roman" w:hAnsi="Times New Roman" w:cs="Times New Roman"/>
          <w:sz w:val="24"/>
          <w:szCs w:val="24"/>
        </w:rPr>
      </w:pPr>
      <w:r w:rsidRPr="001F693D">
        <w:rPr>
          <w:rFonts w:ascii="Times New Roman" w:hAnsi="Times New Roman" w:cs="Times New Roman"/>
          <w:sz w:val="24"/>
          <w:szCs w:val="24"/>
        </w:rPr>
        <w:t>Mekelle University, College of Health Sciences, Department of Midwifery Survey Questionnaire for assessment of Reproductive Health Service Utilization, Challenges and Associated Factors among Reproductive Age Women of Eritrean Refugee in North West Tigray, Ethiopia 201</w:t>
      </w:r>
      <w:r w:rsidR="00643C4E" w:rsidRPr="001F693D">
        <w:rPr>
          <w:rFonts w:ascii="Times New Roman" w:hAnsi="Times New Roman" w:cs="Times New Roman"/>
          <w:sz w:val="24"/>
          <w:szCs w:val="24"/>
        </w:rPr>
        <w:t>7</w:t>
      </w:r>
    </w:p>
    <w:p w:rsidR="00E52868" w:rsidRPr="001F693D" w:rsidRDefault="00E52868" w:rsidP="00E52868">
      <w:pPr>
        <w:spacing w:line="480" w:lineRule="auto"/>
        <w:jc w:val="both"/>
        <w:rPr>
          <w:rFonts w:ascii="Times New Roman" w:hAnsi="Times New Roman" w:cs="Times New Roman"/>
          <w:sz w:val="24"/>
          <w:szCs w:val="24"/>
        </w:rPr>
      </w:pPr>
      <w:r w:rsidRPr="001F693D">
        <w:rPr>
          <w:rFonts w:ascii="Times New Roman" w:hAnsi="Times New Roman" w:cs="Times New Roman"/>
          <w:sz w:val="24"/>
          <w:szCs w:val="24"/>
        </w:rPr>
        <w:t>: A cross-sectional study.</w:t>
      </w:r>
    </w:p>
    <w:p w:rsidR="00E52868" w:rsidRPr="001F693D" w:rsidRDefault="00E52868" w:rsidP="00E52868">
      <w:pPr>
        <w:numPr>
          <w:ilvl w:val="0"/>
          <w:numId w:val="2"/>
        </w:numPr>
        <w:spacing w:line="480" w:lineRule="auto"/>
        <w:jc w:val="both"/>
        <w:rPr>
          <w:rFonts w:ascii="Times New Roman" w:hAnsi="Times New Roman" w:cs="Times New Roman"/>
          <w:sz w:val="24"/>
          <w:szCs w:val="24"/>
        </w:rPr>
      </w:pPr>
      <w:r w:rsidRPr="001F693D">
        <w:rPr>
          <w:rFonts w:ascii="Times New Roman" w:hAnsi="Times New Roman" w:cs="Times New Roman"/>
          <w:sz w:val="24"/>
          <w:szCs w:val="24"/>
        </w:rPr>
        <w:t xml:space="preserve">Questionnaire ID number_________ </w:t>
      </w:r>
    </w:p>
    <w:p w:rsidR="00E52868" w:rsidRPr="001F693D" w:rsidRDefault="00E52868" w:rsidP="00E52868">
      <w:pPr>
        <w:spacing w:line="480" w:lineRule="auto"/>
        <w:jc w:val="both"/>
        <w:rPr>
          <w:rFonts w:ascii="Times New Roman" w:hAnsi="Times New Roman" w:cs="Times New Roman"/>
          <w:sz w:val="24"/>
          <w:szCs w:val="24"/>
        </w:rPr>
      </w:pPr>
      <w:r w:rsidRPr="001F693D">
        <w:rPr>
          <w:rFonts w:ascii="Times New Roman" w:hAnsi="Times New Roman" w:cs="Times New Roman"/>
          <w:sz w:val="24"/>
          <w:szCs w:val="24"/>
        </w:rPr>
        <w:t xml:space="preserve">Note: Encircle from the given option and write if any other idea or answer is given in the provided space </w:t>
      </w:r>
    </w:p>
    <w:p w:rsidR="00E52868" w:rsidRPr="001F693D" w:rsidRDefault="00E52868" w:rsidP="00E52868">
      <w:pPr>
        <w:spacing w:line="480" w:lineRule="auto"/>
        <w:jc w:val="both"/>
        <w:rPr>
          <w:rFonts w:ascii="Times New Roman" w:hAnsi="Times New Roman" w:cs="Times New Roman"/>
          <w:b/>
          <w:sz w:val="24"/>
          <w:szCs w:val="24"/>
        </w:rPr>
      </w:pPr>
    </w:p>
    <w:p w:rsidR="00E52868" w:rsidRPr="001F693D" w:rsidRDefault="00E52868" w:rsidP="00E52868">
      <w:pPr>
        <w:spacing w:line="480" w:lineRule="auto"/>
        <w:jc w:val="both"/>
        <w:rPr>
          <w:rFonts w:ascii="Times New Roman" w:hAnsi="Times New Roman" w:cs="Times New Roman"/>
          <w:b/>
          <w:sz w:val="24"/>
          <w:szCs w:val="24"/>
        </w:rPr>
      </w:pPr>
      <w:r w:rsidRPr="001F693D">
        <w:rPr>
          <w:rFonts w:ascii="Times New Roman" w:hAnsi="Times New Roman" w:cs="Times New Roman"/>
          <w:b/>
          <w:sz w:val="24"/>
          <w:szCs w:val="24"/>
        </w:rPr>
        <w:t xml:space="preserve">Section I. Socio-demographic characteristics of the reproductive age women </w:t>
      </w:r>
    </w:p>
    <w:p w:rsidR="00E52868" w:rsidRPr="001F693D" w:rsidRDefault="00E52868" w:rsidP="00E52868">
      <w:pPr>
        <w:rPr>
          <w:rFonts w:ascii="Times New Roman" w:hAnsi="Times New Roman" w:cs="Times New Roman"/>
          <w:b/>
          <w:sz w:val="24"/>
          <w:szCs w:val="24"/>
        </w:rPr>
      </w:pPr>
    </w:p>
    <w:tbl>
      <w:tblPr>
        <w:tblW w:w="1080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3510"/>
        <w:gridCol w:w="5580"/>
        <w:gridCol w:w="1080"/>
      </w:tblGrid>
      <w:tr w:rsidR="00E52868" w:rsidRPr="001F693D" w:rsidTr="00643C4E">
        <w:tc>
          <w:tcPr>
            <w:tcW w:w="63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N</w:t>
            </w:r>
            <w:r w:rsidRPr="001F693D">
              <w:rPr>
                <w:rFonts w:ascii="Times New Roman" w:hAnsi="Times New Roman" w:cs="Times New Roman"/>
                <w:sz w:val="24"/>
                <w:szCs w:val="24"/>
                <w:u w:val="single"/>
              </w:rPr>
              <w:t>o</w:t>
            </w:r>
          </w:p>
        </w:tc>
        <w:tc>
          <w:tcPr>
            <w:tcW w:w="3510" w:type="dxa"/>
          </w:tcPr>
          <w:p w:rsidR="00E52868" w:rsidRPr="001F693D" w:rsidRDefault="00E52868" w:rsidP="00E52868">
            <w:pPr>
              <w:rPr>
                <w:rFonts w:ascii="Times New Roman" w:hAnsi="Times New Roman" w:cs="Times New Roman"/>
                <w:b/>
                <w:sz w:val="24"/>
                <w:szCs w:val="24"/>
              </w:rPr>
            </w:pPr>
            <w:r w:rsidRPr="001F693D">
              <w:rPr>
                <w:rFonts w:ascii="Times New Roman" w:hAnsi="Times New Roman" w:cs="Times New Roman"/>
                <w:b/>
                <w:sz w:val="24"/>
                <w:szCs w:val="24"/>
              </w:rPr>
              <w:t>Questions</w:t>
            </w:r>
          </w:p>
        </w:tc>
        <w:tc>
          <w:tcPr>
            <w:tcW w:w="5580" w:type="dxa"/>
          </w:tcPr>
          <w:p w:rsidR="00E52868" w:rsidRPr="001F693D" w:rsidRDefault="00E52868" w:rsidP="00E52868">
            <w:pPr>
              <w:rPr>
                <w:rFonts w:ascii="Times New Roman" w:hAnsi="Times New Roman" w:cs="Times New Roman"/>
                <w:b/>
                <w:sz w:val="24"/>
                <w:szCs w:val="24"/>
              </w:rPr>
            </w:pPr>
            <w:r w:rsidRPr="001F693D">
              <w:rPr>
                <w:rFonts w:ascii="Times New Roman" w:hAnsi="Times New Roman" w:cs="Times New Roman"/>
                <w:b/>
                <w:sz w:val="24"/>
                <w:szCs w:val="24"/>
              </w:rPr>
              <w:t>Response</w:t>
            </w:r>
          </w:p>
        </w:tc>
        <w:tc>
          <w:tcPr>
            <w:tcW w:w="1080" w:type="dxa"/>
          </w:tcPr>
          <w:p w:rsidR="00E52868" w:rsidRPr="001F693D" w:rsidRDefault="00E52868" w:rsidP="00E52868">
            <w:pPr>
              <w:rPr>
                <w:rFonts w:ascii="Times New Roman" w:hAnsi="Times New Roman" w:cs="Times New Roman"/>
                <w:b/>
                <w:sz w:val="24"/>
                <w:szCs w:val="24"/>
              </w:rPr>
            </w:pPr>
            <w:r w:rsidRPr="001F693D">
              <w:rPr>
                <w:rFonts w:ascii="Times New Roman" w:hAnsi="Times New Roman" w:cs="Times New Roman"/>
                <w:b/>
                <w:sz w:val="24"/>
                <w:szCs w:val="24"/>
              </w:rPr>
              <w:t>Skip pattern</w:t>
            </w:r>
          </w:p>
        </w:tc>
      </w:tr>
      <w:tr w:rsidR="00E52868" w:rsidRPr="001F693D" w:rsidTr="00643C4E">
        <w:tc>
          <w:tcPr>
            <w:tcW w:w="63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01</w:t>
            </w:r>
          </w:p>
        </w:tc>
        <w:tc>
          <w:tcPr>
            <w:tcW w:w="3510" w:type="dxa"/>
          </w:tcPr>
          <w:p w:rsidR="00E52868" w:rsidRPr="001F693D" w:rsidRDefault="00E52868" w:rsidP="00643C4E">
            <w:pPr>
              <w:rPr>
                <w:rFonts w:ascii="Times New Roman" w:hAnsi="Times New Roman" w:cs="Times New Roman"/>
                <w:b/>
                <w:sz w:val="24"/>
                <w:szCs w:val="24"/>
              </w:rPr>
            </w:pPr>
            <w:r w:rsidRPr="001F693D">
              <w:rPr>
                <w:rFonts w:ascii="Times New Roman" w:hAnsi="Times New Roman" w:cs="Times New Roman"/>
                <w:b/>
                <w:sz w:val="24"/>
                <w:szCs w:val="24"/>
              </w:rPr>
              <w:t xml:space="preserve">Camp </w:t>
            </w:r>
            <w:r w:rsidR="00643C4E" w:rsidRPr="001F693D">
              <w:rPr>
                <w:rFonts w:ascii="Times New Roman" w:hAnsi="Times New Roman" w:cs="Times New Roman"/>
                <w:b/>
                <w:sz w:val="24"/>
                <w:szCs w:val="24"/>
              </w:rPr>
              <w:t>location</w:t>
            </w:r>
          </w:p>
        </w:tc>
        <w:tc>
          <w:tcPr>
            <w:tcW w:w="5580" w:type="dxa"/>
          </w:tcPr>
          <w:p w:rsidR="00E52868" w:rsidRPr="001F693D" w:rsidRDefault="00E52868" w:rsidP="00E52868">
            <w:pPr>
              <w:rPr>
                <w:rFonts w:ascii="Times New Roman" w:hAnsi="Times New Roman" w:cs="Times New Roman"/>
                <w:b/>
                <w:sz w:val="24"/>
                <w:szCs w:val="24"/>
              </w:rPr>
            </w:pPr>
            <w:r w:rsidRPr="001F693D">
              <w:rPr>
                <w:rFonts w:ascii="Times New Roman" w:hAnsi="Times New Roman" w:cs="Times New Roman"/>
                <w:b/>
                <w:sz w:val="24"/>
                <w:szCs w:val="24"/>
              </w:rPr>
              <w:t>_______________</w:t>
            </w:r>
          </w:p>
        </w:tc>
        <w:tc>
          <w:tcPr>
            <w:tcW w:w="1080" w:type="dxa"/>
          </w:tcPr>
          <w:p w:rsidR="00E52868" w:rsidRPr="001F693D" w:rsidRDefault="00E52868" w:rsidP="00E52868">
            <w:pPr>
              <w:rPr>
                <w:rFonts w:ascii="Times New Roman" w:hAnsi="Times New Roman" w:cs="Times New Roman"/>
                <w:b/>
                <w:sz w:val="24"/>
                <w:szCs w:val="24"/>
              </w:rPr>
            </w:pPr>
          </w:p>
        </w:tc>
      </w:tr>
      <w:tr w:rsidR="00E52868" w:rsidRPr="001F693D" w:rsidTr="00643C4E">
        <w:tc>
          <w:tcPr>
            <w:tcW w:w="63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02</w:t>
            </w:r>
          </w:p>
        </w:tc>
        <w:tc>
          <w:tcPr>
            <w:tcW w:w="351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Ethnicity </w:t>
            </w:r>
          </w:p>
        </w:tc>
        <w:tc>
          <w:tcPr>
            <w:tcW w:w="558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Tig</w:t>
            </w:r>
            <w:r w:rsidR="00643C4E" w:rsidRPr="001F693D">
              <w:rPr>
                <w:rFonts w:ascii="Times New Roman" w:hAnsi="Times New Roman" w:cs="Times New Roman"/>
                <w:sz w:val="24"/>
                <w:szCs w:val="24"/>
              </w:rPr>
              <w:t xml:space="preserve">ray                                                  </w:t>
            </w:r>
            <w:r w:rsidRPr="001F693D">
              <w:rPr>
                <w:rFonts w:ascii="Times New Roman" w:hAnsi="Times New Roman" w:cs="Times New Roman"/>
                <w:sz w:val="24"/>
                <w:szCs w:val="24"/>
              </w:rPr>
              <w:t>3.    kunama</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2. Saho                                                     4.  Tigre</w:t>
            </w:r>
          </w:p>
          <w:p w:rsidR="00E52868" w:rsidRPr="001F693D" w:rsidRDefault="00E52868" w:rsidP="00E52868">
            <w:pPr>
              <w:rPr>
                <w:rFonts w:ascii="Times New Roman" w:hAnsi="Times New Roman" w:cs="Times New Roman"/>
                <w:b/>
                <w:bCs/>
                <w:sz w:val="24"/>
                <w:szCs w:val="24"/>
              </w:rPr>
            </w:pPr>
            <w:r w:rsidRPr="001F693D">
              <w:rPr>
                <w:rFonts w:ascii="Times New Roman" w:hAnsi="Times New Roman" w:cs="Times New Roman"/>
                <w:sz w:val="24"/>
                <w:szCs w:val="24"/>
              </w:rPr>
              <w:t xml:space="preserve">5. If other specify__________ </w:t>
            </w:r>
          </w:p>
        </w:tc>
        <w:tc>
          <w:tcPr>
            <w:tcW w:w="1080" w:type="dxa"/>
          </w:tcPr>
          <w:p w:rsidR="00E52868" w:rsidRPr="001F693D" w:rsidRDefault="00E52868" w:rsidP="00E52868">
            <w:pPr>
              <w:rPr>
                <w:rFonts w:ascii="Times New Roman" w:hAnsi="Times New Roman" w:cs="Times New Roman"/>
                <w:sz w:val="24"/>
                <w:szCs w:val="24"/>
              </w:rPr>
            </w:pPr>
          </w:p>
        </w:tc>
      </w:tr>
      <w:tr w:rsidR="00E52868" w:rsidRPr="001F693D" w:rsidTr="00643C4E">
        <w:tc>
          <w:tcPr>
            <w:tcW w:w="63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03</w:t>
            </w:r>
          </w:p>
        </w:tc>
        <w:tc>
          <w:tcPr>
            <w:tcW w:w="351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Current marital status</w:t>
            </w:r>
          </w:p>
        </w:tc>
        <w:tc>
          <w:tcPr>
            <w:tcW w:w="558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Married and living with a spouse                4. widow</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2. Single   </w:t>
            </w:r>
            <w:r w:rsidR="008B575E" w:rsidRPr="001F693D">
              <w:rPr>
                <w:rFonts w:ascii="Times New Roman" w:hAnsi="Times New Roman" w:cs="Times New Roman"/>
                <w:sz w:val="24"/>
                <w:szCs w:val="24"/>
              </w:rPr>
              <w:t xml:space="preserve">                 </w:t>
            </w:r>
            <w:r w:rsidRPr="001F693D">
              <w:rPr>
                <w:rFonts w:ascii="Times New Roman" w:hAnsi="Times New Roman" w:cs="Times New Roman"/>
                <w:sz w:val="24"/>
                <w:szCs w:val="24"/>
              </w:rPr>
              <w:t xml:space="preserve"> 5. Married but not living with a spouse</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3. Divorced </w:t>
            </w:r>
            <w:r w:rsidR="008B575E" w:rsidRPr="001F693D">
              <w:rPr>
                <w:rFonts w:ascii="Times New Roman" w:hAnsi="Times New Roman" w:cs="Times New Roman"/>
                <w:sz w:val="24"/>
                <w:szCs w:val="24"/>
              </w:rPr>
              <w:t xml:space="preserve">                </w:t>
            </w:r>
            <w:r w:rsidRPr="001F693D">
              <w:rPr>
                <w:rFonts w:ascii="Times New Roman" w:hAnsi="Times New Roman" w:cs="Times New Roman"/>
                <w:sz w:val="24"/>
                <w:szCs w:val="24"/>
              </w:rPr>
              <w:t>6. Not marr</w:t>
            </w:r>
            <w:r w:rsidR="008B575E" w:rsidRPr="001F693D">
              <w:rPr>
                <w:rFonts w:ascii="Times New Roman" w:hAnsi="Times New Roman" w:cs="Times New Roman"/>
                <w:sz w:val="24"/>
                <w:szCs w:val="24"/>
              </w:rPr>
              <w:t>ied but living with a long-</w:t>
            </w:r>
            <w:r w:rsidR="008B575E" w:rsidRPr="001F693D">
              <w:rPr>
                <w:rFonts w:ascii="Times New Roman" w:hAnsi="Times New Roman" w:cs="Times New Roman"/>
                <w:sz w:val="24"/>
                <w:szCs w:val="24"/>
              </w:rPr>
              <w:tab/>
              <w:t xml:space="preserve">                           term  </w:t>
            </w:r>
            <w:r w:rsidRPr="001F693D">
              <w:rPr>
                <w:rFonts w:ascii="Times New Roman" w:hAnsi="Times New Roman" w:cs="Times New Roman"/>
                <w:sz w:val="24"/>
                <w:szCs w:val="24"/>
              </w:rPr>
              <w:t>partner</w:t>
            </w:r>
          </w:p>
        </w:tc>
        <w:tc>
          <w:tcPr>
            <w:tcW w:w="1080" w:type="dxa"/>
          </w:tcPr>
          <w:p w:rsidR="00E52868" w:rsidRPr="001F693D" w:rsidRDefault="00E52868" w:rsidP="00E52868">
            <w:pPr>
              <w:rPr>
                <w:rFonts w:ascii="Times New Roman" w:hAnsi="Times New Roman" w:cs="Times New Roman"/>
                <w:sz w:val="24"/>
                <w:szCs w:val="24"/>
              </w:rPr>
            </w:pPr>
          </w:p>
        </w:tc>
      </w:tr>
      <w:tr w:rsidR="00E52868" w:rsidRPr="001F693D" w:rsidTr="00643C4E">
        <w:tc>
          <w:tcPr>
            <w:tcW w:w="63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lastRenderedPageBreak/>
              <w:t>04</w:t>
            </w:r>
          </w:p>
        </w:tc>
        <w:tc>
          <w:tcPr>
            <w:tcW w:w="351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Residence in origin country </w:t>
            </w:r>
          </w:p>
        </w:tc>
        <w:tc>
          <w:tcPr>
            <w:tcW w:w="5580" w:type="dxa"/>
          </w:tcPr>
          <w:p w:rsidR="00E52868" w:rsidRPr="001F693D" w:rsidRDefault="00E52868" w:rsidP="008B575E">
            <w:pPr>
              <w:pStyle w:val="ListParagraph"/>
              <w:numPr>
                <w:ilvl w:val="0"/>
                <w:numId w:val="11"/>
              </w:numPr>
              <w:rPr>
                <w:rFonts w:ascii="Times New Roman" w:hAnsi="Times New Roman" w:cs="Times New Roman"/>
                <w:sz w:val="24"/>
                <w:szCs w:val="24"/>
              </w:rPr>
            </w:pPr>
            <w:r w:rsidRPr="001F693D">
              <w:rPr>
                <w:rFonts w:ascii="Times New Roman" w:hAnsi="Times New Roman" w:cs="Times New Roman"/>
                <w:sz w:val="24"/>
                <w:szCs w:val="24"/>
              </w:rPr>
              <w:t>Urban                    2.</w:t>
            </w:r>
            <w:r w:rsidR="008B575E" w:rsidRPr="001F693D">
              <w:rPr>
                <w:rFonts w:ascii="Times New Roman" w:hAnsi="Times New Roman" w:cs="Times New Roman"/>
                <w:sz w:val="24"/>
                <w:szCs w:val="24"/>
              </w:rPr>
              <w:t xml:space="preserve"> </w:t>
            </w:r>
            <w:r w:rsidRPr="001F693D">
              <w:rPr>
                <w:rFonts w:ascii="Times New Roman" w:hAnsi="Times New Roman" w:cs="Times New Roman"/>
                <w:sz w:val="24"/>
                <w:szCs w:val="24"/>
              </w:rPr>
              <w:t>Rural</w:t>
            </w:r>
          </w:p>
        </w:tc>
        <w:tc>
          <w:tcPr>
            <w:tcW w:w="1080" w:type="dxa"/>
          </w:tcPr>
          <w:p w:rsidR="00E52868" w:rsidRPr="001F693D" w:rsidRDefault="00E52868" w:rsidP="00E52868">
            <w:pPr>
              <w:rPr>
                <w:rFonts w:ascii="Times New Roman" w:hAnsi="Times New Roman" w:cs="Times New Roman"/>
                <w:sz w:val="24"/>
                <w:szCs w:val="24"/>
              </w:rPr>
            </w:pPr>
          </w:p>
        </w:tc>
      </w:tr>
      <w:tr w:rsidR="00E52868" w:rsidRPr="001F693D" w:rsidTr="00643C4E">
        <w:tc>
          <w:tcPr>
            <w:tcW w:w="63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05</w:t>
            </w:r>
          </w:p>
        </w:tc>
        <w:tc>
          <w:tcPr>
            <w:tcW w:w="351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Religion</w:t>
            </w:r>
          </w:p>
        </w:tc>
        <w:tc>
          <w:tcPr>
            <w:tcW w:w="558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Orthodox                                  3. Protestant         4. Catholic</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2. Muslim                                     </w:t>
            </w:r>
            <w:r w:rsidR="008B575E" w:rsidRPr="001F693D">
              <w:rPr>
                <w:rFonts w:ascii="Times New Roman" w:hAnsi="Times New Roman" w:cs="Times New Roman"/>
                <w:sz w:val="24"/>
                <w:szCs w:val="24"/>
              </w:rPr>
              <w:t>5. Others(specify)________</w:t>
            </w:r>
          </w:p>
        </w:tc>
        <w:tc>
          <w:tcPr>
            <w:tcW w:w="1080" w:type="dxa"/>
          </w:tcPr>
          <w:p w:rsidR="00E52868" w:rsidRPr="001F693D" w:rsidRDefault="00E52868" w:rsidP="00E52868">
            <w:pPr>
              <w:rPr>
                <w:rFonts w:ascii="Times New Roman" w:hAnsi="Times New Roman" w:cs="Times New Roman"/>
                <w:sz w:val="24"/>
                <w:szCs w:val="24"/>
              </w:rPr>
            </w:pPr>
          </w:p>
        </w:tc>
      </w:tr>
      <w:tr w:rsidR="00E52868" w:rsidRPr="001F693D" w:rsidTr="00643C4E">
        <w:tc>
          <w:tcPr>
            <w:tcW w:w="63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06</w:t>
            </w:r>
          </w:p>
        </w:tc>
        <w:tc>
          <w:tcPr>
            <w:tcW w:w="351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Level of education </w:t>
            </w:r>
          </w:p>
        </w:tc>
        <w:tc>
          <w:tcPr>
            <w:tcW w:w="558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Un</w:t>
            </w:r>
            <w:r w:rsidR="0009231C">
              <w:rPr>
                <w:rFonts w:ascii="Times New Roman" w:hAnsi="Times New Roman" w:cs="Times New Roman"/>
                <w:sz w:val="24"/>
                <w:szCs w:val="24"/>
              </w:rPr>
              <w:t xml:space="preserve"> able to read and write </w:t>
            </w:r>
          </w:p>
          <w:p w:rsidR="0009231C"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2. Informal learner able to read and write </w:t>
            </w:r>
          </w:p>
          <w:p w:rsidR="008B575E" w:rsidRPr="001F693D" w:rsidRDefault="0009231C" w:rsidP="00E52868">
            <w:pPr>
              <w:rPr>
                <w:rFonts w:ascii="Times New Roman" w:hAnsi="Times New Roman" w:cs="Times New Roman"/>
                <w:sz w:val="24"/>
                <w:szCs w:val="24"/>
              </w:rPr>
            </w:pPr>
            <w:r w:rsidRPr="001F693D">
              <w:rPr>
                <w:rFonts w:ascii="Times New Roman" w:hAnsi="Times New Roman" w:cs="Times New Roman"/>
                <w:sz w:val="24"/>
                <w:szCs w:val="24"/>
              </w:rPr>
              <w:t>3. Elementary school [1-8]</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4. High school (9-10]</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5. College                                                   6. University</w:t>
            </w:r>
          </w:p>
        </w:tc>
        <w:tc>
          <w:tcPr>
            <w:tcW w:w="1080" w:type="dxa"/>
          </w:tcPr>
          <w:p w:rsidR="00E52868" w:rsidRPr="001F693D" w:rsidRDefault="00E52868" w:rsidP="00E52868">
            <w:pPr>
              <w:rPr>
                <w:rFonts w:ascii="Times New Roman" w:hAnsi="Times New Roman" w:cs="Times New Roman"/>
                <w:sz w:val="24"/>
                <w:szCs w:val="24"/>
              </w:rPr>
            </w:pPr>
          </w:p>
        </w:tc>
      </w:tr>
      <w:tr w:rsidR="00E52868" w:rsidRPr="001F693D" w:rsidTr="00643C4E">
        <w:tc>
          <w:tcPr>
            <w:tcW w:w="63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07</w:t>
            </w:r>
          </w:p>
        </w:tc>
        <w:tc>
          <w:tcPr>
            <w:tcW w:w="351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Duration of stay in the current camp?</w:t>
            </w:r>
          </w:p>
        </w:tc>
        <w:tc>
          <w:tcPr>
            <w:tcW w:w="558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________________months</w:t>
            </w:r>
          </w:p>
        </w:tc>
        <w:tc>
          <w:tcPr>
            <w:tcW w:w="1080" w:type="dxa"/>
          </w:tcPr>
          <w:p w:rsidR="00E52868" w:rsidRPr="001F693D" w:rsidRDefault="00E52868" w:rsidP="00E52868">
            <w:pPr>
              <w:rPr>
                <w:rFonts w:ascii="Times New Roman" w:hAnsi="Times New Roman" w:cs="Times New Roman"/>
                <w:sz w:val="24"/>
                <w:szCs w:val="24"/>
              </w:rPr>
            </w:pPr>
          </w:p>
        </w:tc>
      </w:tr>
      <w:tr w:rsidR="00E52868" w:rsidRPr="001F693D" w:rsidTr="00643C4E">
        <w:tc>
          <w:tcPr>
            <w:tcW w:w="63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08</w:t>
            </w:r>
          </w:p>
        </w:tc>
        <w:tc>
          <w:tcPr>
            <w:tcW w:w="351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Husband’s  education level( for those who have)</w:t>
            </w:r>
          </w:p>
        </w:tc>
        <w:tc>
          <w:tcPr>
            <w:tcW w:w="558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Un able to read and write  </w:t>
            </w:r>
            <w:r w:rsidR="00921338">
              <w:rPr>
                <w:rFonts w:ascii="Times New Roman" w:hAnsi="Times New Roman" w:cs="Times New Roman"/>
                <w:sz w:val="24"/>
                <w:szCs w:val="24"/>
              </w:rPr>
              <w:t xml:space="preserve">       </w:t>
            </w:r>
            <w:r w:rsidRPr="001F693D">
              <w:rPr>
                <w:rFonts w:ascii="Times New Roman" w:hAnsi="Times New Roman" w:cs="Times New Roman"/>
                <w:sz w:val="24"/>
                <w:szCs w:val="24"/>
              </w:rPr>
              <w:t>4. High school(9-10)</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2. Informal learner able to read and write</w:t>
            </w:r>
            <w:r w:rsidR="00921338">
              <w:rPr>
                <w:rFonts w:ascii="Times New Roman" w:hAnsi="Times New Roman" w:cs="Times New Roman"/>
                <w:sz w:val="24"/>
                <w:szCs w:val="24"/>
              </w:rPr>
              <w:t xml:space="preserve">      </w:t>
            </w:r>
            <w:r w:rsidRPr="001F693D">
              <w:rPr>
                <w:rFonts w:ascii="Times New Roman" w:hAnsi="Times New Roman" w:cs="Times New Roman"/>
                <w:sz w:val="24"/>
                <w:szCs w:val="24"/>
              </w:rPr>
              <w:t xml:space="preserve">5. College </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3. Primary school (1-8)           </w:t>
            </w:r>
            <w:r w:rsidR="00921338">
              <w:rPr>
                <w:rFonts w:ascii="Times New Roman" w:hAnsi="Times New Roman" w:cs="Times New Roman"/>
                <w:sz w:val="24"/>
                <w:szCs w:val="24"/>
              </w:rPr>
              <w:t xml:space="preserve">                  </w:t>
            </w:r>
            <w:r w:rsidRPr="001F693D">
              <w:rPr>
                <w:rFonts w:ascii="Times New Roman" w:hAnsi="Times New Roman" w:cs="Times New Roman"/>
                <w:sz w:val="24"/>
                <w:szCs w:val="24"/>
              </w:rPr>
              <w:t xml:space="preserve"> 6. University</w:t>
            </w:r>
          </w:p>
        </w:tc>
        <w:tc>
          <w:tcPr>
            <w:tcW w:w="1080" w:type="dxa"/>
          </w:tcPr>
          <w:p w:rsidR="00E52868" w:rsidRPr="001F693D" w:rsidRDefault="00E52868" w:rsidP="00E52868">
            <w:pPr>
              <w:rPr>
                <w:rFonts w:ascii="Times New Roman" w:hAnsi="Times New Roman" w:cs="Times New Roman"/>
                <w:sz w:val="24"/>
                <w:szCs w:val="24"/>
              </w:rPr>
            </w:pPr>
          </w:p>
        </w:tc>
      </w:tr>
      <w:tr w:rsidR="00E52868" w:rsidRPr="001F693D" w:rsidTr="00643C4E">
        <w:tc>
          <w:tcPr>
            <w:tcW w:w="63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09</w:t>
            </w:r>
          </w:p>
        </w:tc>
        <w:tc>
          <w:tcPr>
            <w:tcW w:w="351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Average house hold monthly income in Ethiopian Birr?</w:t>
            </w:r>
          </w:p>
        </w:tc>
        <w:tc>
          <w:tcPr>
            <w:tcW w:w="5580" w:type="dxa"/>
          </w:tcPr>
          <w:p w:rsidR="00E52868" w:rsidRPr="001F693D" w:rsidRDefault="00642193" w:rsidP="00E52868">
            <w:pPr>
              <w:rPr>
                <w:rFonts w:ascii="Times New Roman" w:hAnsi="Times New Roman" w:cs="Times New Roman"/>
                <w:sz w:val="24"/>
                <w:szCs w:val="24"/>
              </w:rPr>
            </w:pPr>
            <w:r>
              <w:rPr>
                <w:rFonts w:ascii="Times New Roman" w:hAnsi="Times New Roman" w:cs="Times New Roman"/>
                <w:sz w:val="24"/>
                <w:szCs w:val="24"/>
              </w:rPr>
              <w:t>1_____</w:t>
            </w:r>
            <w:proofErr w:type="gramStart"/>
            <w:r>
              <w:rPr>
                <w:rFonts w:ascii="Times New Roman" w:hAnsi="Times New Roman" w:cs="Times New Roman"/>
                <w:sz w:val="24"/>
                <w:szCs w:val="24"/>
              </w:rPr>
              <w:t>_</w:t>
            </w:r>
            <w:r w:rsidR="00E52868" w:rsidRPr="001F693D">
              <w:rPr>
                <w:rFonts w:ascii="Times New Roman" w:hAnsi="Times New Roman" w:cs="Times New Roman"/>
                <w:sz w:val="24"/>
                <w:szCs w:val="24"/>
              </w:rPr>
              <w:t>(</w:t>
            </w:r>
            <w:proofErr w:type="gramEnd"/>
            <w:r w:rsidR="00E52868" w:rsidRPr="001F693D">
              <w:rPr>
                <w:rFonts w:ascii="Times New Roman" w:hAnsi="Times New Roman" w:cs="Times New Roman"/>
                <w:sz w:val="24"/>
                <w:szCs w:val="24"/>
              </w:rPr>
              <w:t xml:space="preserve">E. BIRR)   </w:t>
            </w:r>
            <w:r>
              <w:rPr>
                <w:rFonts w:ascii="Times New Roman" w:hAnsi="Times New Roman" w:cs="Times New Roman"/>
                <w:sz w:val="24"/>
                <w:szCs w:val="24"/>
              </w:rPr>
              <w:t xml:space="preserve">                        </w:t>
            </w:r>
            <w:r w:rsidR="00E52868" w:rsidRPr="001F693D">
              <w:rPr>
                <w:rFonts w:ascii="Times New Roman" w:hAnsi="Times New Roman" w:cs="Times New Roman"/>
                <w:sz w:val="24"/>
                <w:szCs w:val="24"/>
              </w:rPr>
              <w:t>2. I do know</w:t>
            </w:r>
          </w:p>
        </w:tc>
        <w:tc>
          <w:tcPr>
            <w:tcW w:w="1080" w:type="dxa"/>
          </w:tcPr>
          <w:p w:rsidR="00E52868" w:rsidRPr="001F693D" w:rsidRDefault="00E52868" w:rsidP="00E52868">
            <w:pPr>
              <w:rPr>
                <w:rFonts w:ascii="Times New Roman" w:hAnsi="Times New Roman" w:cs="Times New Roman"/>
                <w:sz w:val="24"/>
                <w:szCs w:val="24"/>
              </w:rPr>
            </w:pPr>
          </w:p>
        </w:tc>
      </w:tr>
      <w:tr w:rsidR="00E52868" w:rsidRPr="001F693D" w:rsidTr="00643C4E">
        <w:tc>
          <w:tcPr>
            <w:tcW w:w="63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10</w:t>
            </w:r>
          </w:p>
        </w:tc>
        <w:tc>
          <w:tcPr>
            <w:tcW w:w="351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Source of income </w:t>
            </w:r>
          </w:p>
        </w:tc>
        <w:tc>
          <w:tcPr>
            <w:tcW w:w="558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Bu</w:t>
            </w:r>
            <w:r w:rsidR="0009231C">
              <w:rPr>
                <w:rFonts w:ascii="Times New Roman" w:hAnsi="Times New Roman" w:cs="Times New Roman"/>
                <w:sz w:val="24"/>
                <w:szCs w:val="24"/>
              </w:rPr>
              <w:t xml:space="preserve">siness                        </w:t>
            </w:r>
            <w:r w:rsidR="003B3E59">
              <w:rPr>
                <w:rFonts w:ascii="Times New Roman" w:hAnsi="Times New Roman" w:cs="Times New Roman"/>
                <w:sz w:val="24"/>
                <w:szCs w:val="24"/>
              </w:rPr>
              <w:t xml:space="preserve">                </w:t>
            </w:r>
            <w:r w:rsidR="003B3E59" w:rsidRPr="001F693D">
              <w:rPr>
                <w:rFonts w:ascii="Times New Roman" w:hAnsi="Times New Roman" w:cs="Times New Roman"/>
                <w:sz w:val="24"/>
                <w:szCs w:val="24"/>
              </w:rPr>
              <w:t xml:space="preserve">5. Daily laborer              </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2. Support from abroad family </w:t>
            </w:r>
            <w:r w:rsidR="003B3E59">
              <w:rPr>
                <w:rFonts w:ascii="Times New Roman" w:hAnsi="Times New Roman" w:cs="Times New Roman"/>
                <w:sz w:val="24"/>
                <w:szCs w:val="24"/>
              </w:rPr>
              <w:t xml:space="preserve">        </w:t>
            </w:r>
            <w:r w:rsidR="003B3E59" w:rsidRPr="003B3E59">
              <w:rPr>
                <w:rFonts w:ascii="Times New Roman" w:hAnsi="Times New Roman" w:cs="Times New Roman"/>
                <w:sz w:val="24"/>
                <w:szCs w:val="24"/>
              </w:rPr>
              <w:t>6. Other____</w:t>
            </w:r>
            <w:r w:rsidRPr="001F693D">
              <w:rPr>
                <w:rFonts w:ascii="Times New Roman" w:hAnsi="Times New Roman" w:cs="Times New Roman"/>
                <w:sz w:val="24"/>
                <w:szCs w:val="24"/>
              </w:rPr>
              <w:t xml:space="preserve">           </w:t>
            </w:r>
          </w:p>
          <w:p w:rsidR="003B3E59"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3. Both Business and support from abroad family  </w:t>
            </w:r>
          </w:p>
          <w:p w:rsidR="00E52868" w:rsidRPr="001F693D" w:rsidRDefault="003B3E59" w:rsidP="00E52868">
            <w:pPr>
              <w:rPr>
                <w:rFonts w:ascii="Times New Roman" w:hAnsi="Times New Roman" w:cs="Times New Roman"/>
                <w:sz w:val="24"/>
                <w:szCs w:val="24"/>
              </w:rPr>
            </w:pPr>
            <w:r w:rsidRPr="001F693D">
              <w:rPr>
                <w:rFonts w:ascii="Times New Roman" w:hAnsi="Times New Roman" w:cs="Times New Roman"/>
                <w:sz w:val="24"/>
                <w:szCs w:val="24"/>
              </w:rPr>
              <w:t>4. Only support from ARRA</w:t>
            </w:r>
          </w:p>
        </w:tc>
        <w:tc>
          <w:tcPr>
            <w:tcW w:w="1080" w:type="dxa"/>
          </w:tcPr>
          <w:p w:rsidR="00E52868" w:rsidRPr="001F693D" w:rsidRDefault="00E52868" w:rsidP="00E52868">
            <w:pPr>
              <w:rPr>
                <w:rFonts w:ascii="Times New Roman" w:hAnsi="Times New Roman" w:cs="Times New Roman"/>
                <w:sz w:val="24"/>
                <w:szCs w:val="24"/>
              </w:rPr>
            </w:pPr>
          </w:p>
        </w:tc>
      </w:tr>
      <w:tr w:rsidR="00E52868" w:rsidRPr="001F693D" w:rsidTr="00643C4E">
        <w:tc>
          <w:tcPr>
            <w:tcW w:w="63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11</w:t>
            </w:r>
          </w:p>
        </w:tc>
        <w:tc>
          <w:tcPr>
            <w:tcW w:w="351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Family composition</w:t>
            </w:r>
            <w:r w:rsidR="008B575E" w:rsidRPr="001F693D">
              <w:rPr>
                <w:rFonts w:ascii="Times New Roman" w:hAnsi="Times New Roman" w:cs="Times New Roman"/>
                <w:sz w:val="24"/>
                <w:szCs w:val="24"/>
              </w:rPr>
              <w:t xml:space="preserve"> status </w:t>
            </w:r>
          </w:p>
          <w:p w:rsidR="00E52868" w:rsidRPr="001F693D" w:rsidRDefault="00E52868" w:rsidP="00E52868">
            <w:pPr>
              <w:rPr>
                <w:rFonts w:ascii="Times New Roman" w:hAnsi="Times New Roman" w:cs="Times New Roman"/>
                <w:sz w:val="24"/>
                <w:szCs w:val="24"/>
              </w:rPr>
            </w:pPr>
          </w:p>
        </w:tc>
        <w:tc>
          <w:tcPr>
            <w:tcW w:w="558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Woman who arrived with partner and children</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2. Woman who arrived without partner but with children</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3. Unaccompanied by any one</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4. Woman who arrived with partner but no children</w:t>
            </w:r>
          </w:p>
        </w:tc>
        <w:tc>
          <w:tcPr>
            <w:tcW w:w="1080" w:type="dxa"/>
          </w:tcPr>
          <w:p w:rsidR="00E52868" w:rsidRPr="001F693D" w:rsidRDefault="00E52868" w:rsidP="00E52868">
            <w:pPr>
              <w:rPr>
                <w:rFonts w:ascii="Times New Roman" w:hAnsi="Times New Roman" w:cs="Times New Roman"/>
                <w:sz w:val="24"/>
                <w:szCs w:val="24"/>
              </w:rPr>
            </w:pPr>
          </w:p>
        </w:tc>
      </w:tr>
      <w:tr w:rsidR="00E52868" w:rsidRPr="001F693D" w:rsidTr="00643C4E">
        <w:tc>
          <w:tcPr>
            <w:tcW w:w="63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lastRenderedPageBreak/>
              <w:t>12</w:t>
            </w:r>
          </w:p>
        </w:tc>
        <w:tc>
          <w:tcPr>
            <w:tcW w:w="351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Type of family </w:t>
            </w:r>
          </w:p>
        </w:tc>
        <w:tc>
          <w:tcPr>
            <w:tcW w:w="5580" w:type="dxa"/>
          </w:tcPr>
          <w:p w:rsidR="00E52868" w:rsidRPr="001F693D" w:rsidRDefault="00E52868" w:rsidP="00124B7F">
            <w:pPr>
              <w:pStyle w:val="ListParagraph"/>
              <w:numPr>
                <w:ilvl w:val="0"/>
                <w:numId w:val="12"/>
              </w:numPr>
              <w:rPr>
                <w:rFonts w:ascii="Times New Roman" w:hAnsi="Times New Roman" w:cs="Times New Roman"/>
                <w:sz w:val="24"/>
                <w:szCs w:val="24"/>
              </w:rPr>
            </w:pPr>
            <w:r w:rsidRPr="001F693D">
              <w:rPr>
                <w:rFonts w:ascii="Times New Roman" w:hAnsi="Times New Roman" w:cs="Times New Roman"/>
                <w:sz w:val="24"/>
                <w:szCs w:val="24"/>
              </w:rPr>
              <w:t>Necular family                        2.</w:t>
            </w:r>
            <w:r w:rsidR="00124B7F" w:rsidRPr="001F693D">
              <w:rPr>
                <w:rFonts w:ascii="Times New Roman" w:hAnsi="Times New Roman" w:cs="Times New Roman"/>
                <w:sz w:val="24"/>
                <w:szCs w:val="24"/>
              </w:rPr>
              <w:t xml:space="preserve"> </w:t>
            </w:r>
            <w:r w:rsidRPr="001F693D">
              <w:rPr>
                <w:rFonts w:ascii="Times New Roman" w:hAnsi="Times New Roman" w:cs="Times New Roman"/>
                <w:sz w:val="24"/>
                <w:szCs w:val="24"/>
              </w:rPr>
              <w:t>extended family</w:t>
            </w:r>
          </w:p>
        </w:tc>
        <w:tc>
          <w:tcPr>
            <w:tcW w:w="1080" w:type="dxa"/>
          </w:tcPr>
          <w:p w:rsidR="00E52868" w:rsidRPr="001F693D" w:rsidRDefault="00E52868" w:rsidP="00E52868">
            <w:pPr>
              <w:rPr>
                <w:rFonts w:ascii="Times New Roman" w:hAnsi="Times New Roman" w:cs="Times New Roman"/>
                <w:sz w:val="24"/>
                <w:szCs w:val="24"/>
              </w:rPr>
            </w:pPr>
          </w:p>
        </w:tc>
      </w:tr>
      <w:tr w:rsidR="00E52868" w:rsidRPr="001F693D" w:rsidTr="00643C4E">
        <w:tc>
          <w:tcPr>
            <w:tcW w:w="63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13</w:t>
            </w:r>
          </w:p>
        </w:tc>
        <w:tc>
          <w:tcPr>
            <w:tcW w:w="351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Do you have TV/Radio?</w:t>
            </w:r>
          </w:p>
        </w:tc>
        <w:tc>
          <w:tcPr>
            <w:tcW w:w="558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Yes                                         2. No</w:t>
            </w:r>
          </w:p>
        </w:tc>
        <w:tc>
          <w:tcPr>
            <w:tcW w:w="1080" w:type="dxa"/>
          </w:tcPr>
          <w:p w:rsidR="00E52868" w:rsidRPr="001F693D" w:rsidRDefault="00E52868" w:rsidP="00E52868">
            <w:pPr>
              <w:rPr>
                <w:rFonts w:ascii="Times New Roman" w:hAnsi="Times New Roman" w:cs="Times New Roman"/>
                <w:sz w:val="24"/>
                <w:szCs w:val="24"/>
              </w:rPr>
            </w:pPr>
          </w:p>
        </w:tc>
      </w:tr>
    </w:tbl>
    <w:p w:rsidR="00E52868" w:rsidRPr="001F693D" w:rsidRDefault="00E52868" w:rsidP="00E52868">
      <w:pPr>
        <w:rPr>
          <w:rFonts w:ascii="Times New Roman" w:hAnsi="Times New Roman" w:cs="Times New Roman"/>
          <w:b/>
          <w:sz w:val="24"/>
          <w:szCs w:val="24"/>
        </w:rPr>
      </w:pPr>
    </w:p>
    <w:p w:rsidR="00E52868" w:rsidRPr="001F693D" w:rsidRDefault="00E52868" w:rsidP="00E52868">
      <w:pPr>
        <w:rPr>
          <w:rFonts w:ascii="Times New Roman" w:hAnsi="Times New Roman" w:cs="Times New Roman"/>
          <w:b/>
          <w:sz w:val="24"/>
          <w:szCs w:val="24"/>
        </w:rPr>
      </w:pPr>
      <w:r w:rsidRPr="001F693D">
        <w:rPr>
          <w:rFonts w:ascii="Times New Roman" w:hAnsi="Times New Roman" w:cs="Times New Roman"/>
          <w:b/>
          <w:sz w:val="24"/>
          <w:szCs w:val="24"/>
        </w:rPr>
        <w:t>Section II: Reproductive and Sexual Characteristics</w:t>
      </w:r>
    </w:p>
    <w:tbl>
      <w:tblPr>
        <w:tblpPr w:leftFromText="180" w:rightFromText="180" w:vertAnchor="text" w:tblpX="-504" w:tblpY="1"/>
        <w:tblOverlap w:val="never"/>
        <w:tblW w:w="11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71"/>
        <w:gridCol w:w="570"/>
        <w:gridCol w:w="2005"/>
        <w:gridCol w:w="820"/>
        <w:gridCol w:w="90"/>
        <w:gridCol w:w="90"/>
        <w:gridCol w:w="3619"/>
        <w:gridCol w:w="1292"/>
        <w:gridCol w:w="177"/>
        <w:gridCol w:w="176"/>
        <w:gridCol w:w="1568"/>
      </w:tblGrid>
      <w:tr w:rsidR="00E52868" w:rsidRPr="001F693D" w:rsidTr="00E67C49">
        <w:tc>
          <w:tcPr>
            <w:tcW w:w="1217"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N</w:t>
            </w:r>
            <w:r w:rsidRPr="001F693D">
              <w:rPr>
                <w:rFonts w:ascii="Times New Roman" w:hAnsi="Times New Roman" w:cs="Times New Roman"/>
                <w:sz w:val="24"/>
                <w:szCs w:val="24"/>
                <w:u w:val="single"/>
              </w:rPr>
              <w:t>o</w:t>
            </w:r>
          </w:p>
        </w:tc>
        <w:tc>
          <w:tcPr>
            <w:tcW w:w="2005" w:type="dxa"/>
          </w:tcPr>
          <w:p w:rsidR="00E52868" w:rsidRPr="001F693D" w:rsidRDefault="00E52868" w:rsidP="00E52868">
            <w:pPr>
              <w:rPr>
                <w:rFonts w:ascii="Times New Roman" w:hAnsi="Times New Roman" w:cs="Times New Roman"/>
                <w:b/>
                <w:sz w:val="24"/>
                <w:szCs w:val="24"/>
              </w:rPr>
            </w:pPr>
            <w:r w:rsidRPr="001F693D">
              <w:rPr>
                <w:rFonts w:ascii="Times New Roman" w:hAnsi="Times New Roman" w:cs="Times New Roman"/>
                <w:b/>
                <w:sz w:val="24"/>
                <w:szCs w:val="24"/>
              </w:rPr>
              <w:t>Questions</w:t>
            </w:r>
          </w:p>
        </w:tc>
        <w:tc>
          <w:tcPr>
            <w:tcW w:w="4619" w:type="dxa"/>
            <w:gridSpan w:val="4"/>
          </w:tcPr>
          <w:p w:rsidR="00E52868" w:rsidRPr="001F693D" w:rsidRDefault="00E52868" w:rsidP="00E52868">
            <w:pPr>
              <w:rPr>
                <w:rFonts w:ascii="Times New Roman" w:hAnsi="Times New Roman" w:cs="Times New Roman"/>
                <w:b/>
                <w:sz w:val="24"/>
                <w:szCs w:val="24"/>
              </w:rPr>
            </w:pPr>
            <w:r w:rsidRPr="001F693D">
              <w:rPr>
                <w:rFonts w:ascii="Times New Roman" w:hAnsi="Times New Roman" w:cs="Times New Roman"/>
                <w:b/>
                <w:sz w:val="24"/>
                <w:szCs w:val="24"/>
              </w:rPr>
              <w:t>Response</w:t>
            </w:r>
          </w:p>
        </w:tc>
        <w:tc>
          <w:tcPr>
            <w:tcW w:w="3213" w:type="dxa"/>
            <w:gridSpan w:val="4"/>
          </w:tcPr>
          <w:p w:rsidR="00E52868" w:rsidRPr="001F693D" w:rsidRDefault="00E52868" w:rsidP="00E52868">
            <w:pPr>
              <w:rPr>
                <w:rFonts w:ascii="Times New Roman" w:hAnsi="Times New Roman" w:cs="Times New Roman"/>
                <w:b/>
                <w:sz w:val="24"/>
                <w:szCs w:val="24"/>
              </w:rPr>
            </w:pPr>
            <w:r w:rsidRPr="001F693D">
              <w:rPr>
                <w:rFonts w:ascii="Times New Roman" w:hAnsi="Times New Roman" w:cs="Times New Roman"/>
                <w:b/>
                <w:sz w:val="24"/>
                <w:szCs w:val="24"/>
              </w:rPr>
              <w:t>Skip</w:t>
            </w:r>
          </w:p>
        </w:tc>
      </w:tr>
      <w:tr w:rsidR="00E52868" w:rsidRPr="001F693D" w:rsidTr="00643C4E">
        <w:tc>
          <w:tcPr>
            <w:tcW w:w="11054" w:type="dxa"/>
            <w:gridSpan w:val="12"/>
          </w:tcPr>
          <w:p w:rsidR="00E52868" w:rsidRPr="001F693D" w:rsidRDefault="00E52868" w:rsidP="00E52868">
            <w:pPr>
              <w:rPr>
                <w:rFonts w:ascii="Times New Roman" w:hAnsi="Times New Roman" w:cs="Times New Roman"/>
                <w:b/>
                <w:i/>
                <w:sz w:val="24"/>
                <w:szCs w:val="24"/>
              </w:rPr>
            </w:pPr>
            <w:r w:rsidRPr="001F693D">
              <w:rPr>
                <w:rFonts w:ascii="Times New Roman" w:hAnsi="Times New Roman" w:cs="Times New Roman"/>
                <w:b/>
                <w:i/>
                <w:sz w:val="24"/>
                <w:szCs w:val="24"/>
              </w:rPr>
              <w:t xml:space="preserve">Obstetric characteristics </w:t>
            </w:r>
          </w:p>
        </w:tc>
      </w:tr>
      <w:tr w:rsidR="00E52868" w:rsidRPr="001F693D" w:rsidTr="00E67C49">
        <w:tc>
          <w:tcPr>
            <w:tcW w:w="1217"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101</w:t>
            </w:r>
          </w:p>
        </w:tc>
        <w:tc>
          <w:tcPr>
            <w:tcW w:w="2825"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Have you experienced pregnancy?</w:t>
            </w:r>
          </w:p>
        </w:tc>
        <w:tc>
          <w:tcPr>
            <w:tcW w:w="5091" w:type="dxa"/>
            <w:gridSpan w:val="4"/>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1.Yes                                                             2.No</w:t>
            </w:r>
          </w:p>
        </w:tc>
        <w:tc>
          <w:tcPr>
            <w:tcW w:w="1921"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If no skip to </w:t>
            </w:r>
            <w:r w:rsidRPr="001F693D">
              <w:rPr>
                <w:rFonts w:ascii="Times New Roman" w:hAnsi="Times New Roman" w:cs="Times New Roman"/>
                <w:b/>
                <w:sz w:val="24"/>
                <w:szCs w:val="24"/>
              </w:rPr>
              <w:t>Q  105</w:t>
            </w:r>
          </w:p>
        </w:tc>
      </w:tr>
      <w:tr w:rsidR="00E52868" w:rsidRPr="001F693D" w:rsidTr="00E67C49">
        <w:tc>
          <w:tcPr>
            <w:tcW w:w="1217"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102</w:t>
            </w:r>
          </w:p>
        </w:tc>
        <w:tc>
          <w:tcPr>
            <w:tcW w:w="2825"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How many times did you pregnant (gravidity)</w:t>
            </w:r>
          </w:p>
        </w:tc>
        <w:tc>
          <w:tcPr>
            <w:tcW w:w="5091" w:type="dxa"/>
            <w:gridSpan w:val="4"/>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_________________</w:t>
            </w:r>
          </w:p>
        </w:tc>
        <w:tc>
          <w:tcPr>
            <w:tcW w:w="1921" w:type="dxa"/>
            <w:gridSpan w:val="3"/>
          </w:tcPr>
          <w:p w:rsidR="00E52868" w:rsidRPr="001F693D" w:rsidRDefault="00E52868" w:rsidP="00E52868">
            <w:pPr>
              <w:rPr>
                <w:rFonts w:ascii="Times New Roman" w:hAnsi="Times New Roman" w:cs="Times New Roman"/>
                <w:sz w:val="24"/>
                <w:szCs w:val="24"/>
              </w:rPr>
            </w:pPr>
          </w:p>
        </w:tc>
      </w:tr>
      <w:tr w:rsidR="00E52868" w:rsidRPr="001F693D" w:rsidTr="00E67C49">
        <w:tc>
          <w:tcPr>
            <w:tcW w:w="1217"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103</w:t>
            </w:r>
          </w:p>
        </w:tc>
        <w:tc>
          <w:tcPr>
            <w:tcW w:w="2825"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Parity(Total N</w:t>
            </w:r>
            <w:r w:rsidRPr="001F693D">
              <w:rPr>
                <w:rFonts w:ascii="Times New Roman" w:hAnsi="Times New Roman" w:cs="Times New Roman"/>
                <w:sz w:val="24"/>
                <w:szCs w:val="24"/>
                <w:u w:val="single"/>
              </w:rPr>
              <w:t>o</w:t>
            </w:r>
            <w:r w:rsidRPr="001F693D">
              <w:rPr>
                <w:rFonts w:ascii="Times New Roman" w:hAnsi="Times New Roman" w:cs="Times New Roman"/>
                <w:sz w:val="24"/>
                <w:szCs w:val="24"/>
              </w:rPr>
              <w:t xml:space="preserve"> of births)</w:t>
            </w:r>
          </w:p>
        </w:tc>
        <w:tc>
          <w:tcPr>
            <w:tcW w:w="5091" w:type="dxa"/>
            <w:gridSpan w:val="4"/>
          </w:tcPr>
          <w:p w:rsidR="00124B7F" w:rsidRPr="001F693D" w:rsidRDefault="00E52868" w:rsidP="00124B7F">
            <w:pPr>
              <w:rPr>
                <w:rFonts w:ascii="Times New Roman" w:hAnsi="Times New Roman" w:cs="Times New Roman"/>
                <w:sz w:val="24"/>
                <w:szCs w:val="24"/>
              </w:rPr>
            </w:pPr>
            <w:r w:rsidRPr="001F693D">
              <w:rPr>
                <w:rFonts w:ascii="Times New Roman" w:hAnsi="Times New Roman" w:cs="Times New Roman"/>
                <w:sz w:val="24"/>
                <w:szCs w:val="24"/>
              </w:rPr>
              <w:t>1. N</w:t>
            </w:r>
            <w:r w:rsidRPr="001F693D">
              <w:rPr>
                <w:rFonts w:ascii="Times New Roman" w:hAnsi="Times New Roman" w:cs="Times New Roman"/>
                <w:sz w:val="24"/>
                <w:szCs w:val="24"/>
                <w:u w:val="single"/>
              </w:rPr>
              <w:t>o</w:t>
            </w:r>
            <w:r w:rsidR="00124B7F" w:rsidRPr="001F693D">
              <w:rPr>
                <w:rFonts w:ascii="Times New Roman" w:hAnsi="Times New Roman" w:cs="Times New Roman"/>
                <w:sz w:val="24"/>
                <w:szCs w:val="24"/>
              </w:rPr>
              <w:t xml:space="preserve"> of children alive</w:t>
            </w:r>
            <w:proofErr w:type="gramStart"/>
            <w:r w:rsidR="00124B7F" w:rsidRPr="001F693D">
              <w:rPr>
                <w:rFonts w:ascii="Times New Roman" w:hAnsi="Times New Roman" w:cs="Times New Roman"/>
                <w:sz w:val="24"/>
                <w:szCs w:val="24"/>
              </w:rPr>
              <w:t xml:space="preserve">_ </w:t>
            </w:r>
            <w:r w:rsidRPr="001F693D">
              <w:rPr>
                <w:rFonts w:ascii="Times New Roman" w:hAnsi="Times New Roman" w:cs="Times New Roman"/>
                <w:sz w:val="24"/>
                <w:szCs w:val="24"/>
              </w:rPr>
              <w:t xml:space="preserve"> 3</w:t>
            </w:r>
            <w:proofErr w:type="gramEnd"/>
            <w:r w:rsidRPr="001F693D">
              <w:rPr>
                <w:rFonts w:ascii="Times New Roman" w:hAnsi="Times New Roman" w:cs="Times New Roman"/>
                <w:sz w:val="24"/>
                <w:szCs w:val="24"/>
              </w:rPr>
              <w:t>. N</w:t>
            </w:r>
            <w:r w:rsidRPr="001F693D">
              <w:rPr>
                <w:rFonts w:ascii="Times New Roman" w:hAnsi="Times New Roman" w:cs="Times New Roman"/>
                <w:sz w:val="24"/>
                <w:szCs w:val="24"/>
                <w:u w:val="single"/>
              </w:rPr>
              <w:t>o</w:t>
            </w:r>
            <w:r w:rsidR="00124B7F" w:rsidRPr="001F693D">
              <w:rPr>
                <w:rFonts w:ascii="Times New Roman" w:hAnsi="Times New Roman" w:cs="Times New Roman"/>
                <w:sz w:val="24"/>
                <w:szCs w:val="24"/>
              </w:rPr>
              <w:t xml:space="preserve"> of still birth_____</w:t>
            </w:r>
          </w:p>
          <w:p w:rsidR="00E52868" w:rsidRPr="001F693D" w:rsidRDefault="00E52868" w:rsidP="00124B7F">
            <w:pPr>
              <w:rPr>
                <w:rFonts w:ascii="Times New Roman" w:hAnsi="Times New Roman" w:cs="Times New Roman"/>
                <w:sz w:val="24"/>
                <w:szCs w:val="24"/>
              </w:rPr>
            </w:pPr>
            <w:r w:rsidRPr="001F693D">
              <w:rPr>
                <w:rFonts w:ascii="Times New Roman" w:hAnsi="Times New Roman" w:cs="Times New Roman"/>
                <w:sz w:val="24"/>
                <w:szCs w:val="24"/>
              </w:rPr>
              <w:t>2. N</w:t>
            </w:r>
            <w:r w:rsidRPr="001F693D">
              <w:rPr>
                <w:rFonts w:ascii="Times New Roman" w:hAnsi="Times New Roman" w:cs="Times New Roman"/>
                <w:sz w:val="24"/>
                <w:szCs w:val="24"/>
                <w:u w:val="single"/>
              </w:rPr>
              <w:t>o</w:t>
            </w:r>
            <w:r w:rsidRPr="001F693D">
              <w:rPr>
                <w:rFonts w:ascii="Times New Roman" w:hAnsi="Times New Roman" w:cs="Times New Roman"/>
                <w:sz w:val="24"/>
                <w:szCs w:val="24"/>
              </w:rPr>
              <w:t xml:space="preserve"> of children died:_________</w:t>
            </w:r>
          </w:p>
        </w:tc>
        <w:tc>
          <w:tcPr>
            <w:tcW w:w="1921" w:type="dxa"/>
            <w:gridSpan w:val="3"/>
          </w:tcPr>
          <w:p w:rsidR="00E52868" w:rsidRPr="001F693D" w:rsidRDefault="00E52868" w:rsidP="00E52868">
            <w:pPr>
              <w:rPr>
                <w:rFonts w:ascii="Times New Roman" w:hAnsi="Times New Roman" w:cs="Times New Roman"/>
                <w:sz w:val="24"/>
                <w:szCs w:val="24"/>
              </w:rPr>
            </w:pPr>
          </w:p>
        </w:tc>
      </w:tr>
      <w:tr w:rsidR="00E52868" w:rsidRPr="001F693D" w:rsidTr="00E67C49">
        <w:tc>
          <w:tcPr>
            <w:tcW w:w="1217"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104</w:t>
            </w:r>
          </w:p>
        </w:tc>
        <w:tc>
          <w:tcPr>
            <w:tcW w:w="2825"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lang w:val="am-ET"/>
              </w:rPr>
              <w:t xml:space="preserve">Write the sum of Q </w:t>
            </w:r>
            <w:r w:rsidRPr="001F693D">
              <w:rPr>
                <w:rFonts w:ascii="Times New Roman" w:hAnsi="Times New Roman" w:cs="Times New Roman"/>
                <w:sz w:val="24"/>
                <w:szCs w:val="24"/>
              </w:rPr>
              <w:t>1</w:t>
            </w:r>
            <w:r w:rsidRPr="001F693D">
              <w:rPr>
                <w:rFonts w:ascii="Times New Roman" w:hAnsi="Times New Roman" w:cs="Times New Roman"/>
                <w:sz w:val="24"/>
                <w:szCs w:val="24"/>
                <w:lang w:val="am-ET"/>
              </w:rPr>
              <w:t>0</w:t>
            </w:r>
            <w:r w:rsidRPr="001F693D">
              <w:rPr>
                <w:rFonts w:ascii="Times New Roman" w:hAnsi="Times New Roman" w:cs="Times New Roman"/>
                <w:sz w:val="24"/>
                <w:szCs w:val="24"/>
              </w:rPr>
              <w:t>3</w:t>
            </w:r>
          </w:p>
        </w:tc>
        <w:tc>
          <w:tcPr>
            <w:tcW w:w="5091" w:type="dxa"/>
            <w:gridSpan w:val="4"/>
          </w:tcPr>
          <w:p w:rsidR="00E52868" w:rsidRPr="001F693D" w:rsidRDefault="00E52868" w:rsidP="00E52868">
            <w:pPr>
              <w:rPr>
                <w:rFonts w:ascii="Times New Roman" w:hAnsi="Times New Roman" w:cs="Times New Roman"/>
                <w:sz w:val="24"/>
                <w:szCs w:val="24"/>
                <w:lang w:val="am-ET"/>
              </w:rPr>
            </w:pPr>
            <w:r w:rsidRPr="001F693D">
              <w:rPr>
                <w:rFonts w:ascii="Times New Roman" w:hAnsi="Times New Roman" w:cs="Times New Roman"/>
                <w:sz w:val="24"/>
                <w:szCs w:val="24"/>
                <w:lang w:val="am-ET"/>
              </w:rPr>
              <w:t>____________(total)</w:t>
            </w:r>
          </w:p>
        </w:tc>
        <w:tc>
          <w:tcPr>
            <w:tcW w:w="1921" w:type="dxa"/>
            <w:gridSpan w:val="3"/>
          </w:tcPr>
          <w:p w:rsidR="00E52868" w:rsidRPr="001F693D" w:rsidRDefault="00E52868" w:rsidP="00E52868">
            <w:pPr>
              <w:rPr>
                <w:rFonts w:ascii="Times New Roman" w:hAnsi="Times New Roman" w:cs="Times New Roman"/>
                <w:sz w:val="24"/>
                <w:szCs w:val="24"/>
              </w:rPr>
            </w:pPr>
          </w:p>
        </w:tc>
      </w:tr>
      <w:tr w:rsidR="00E52868" w:rsidRPr="001F693D" w:rsidTr="00643C4E">
        <w:tc>
          <w:tcPr>
            <w:tcW w:w="11054" w:type="dxa"/>
            <w:gridSpan w:val="12"/>
          </w:tcPr>
          <w:p w:rsidR="00E52868" w:rsidRPr="001F693D" w:rsidRDefault="00E52868" w:rsidP="00E52868">
            <w:pPr>
              <w:rPr>
                <w:rFonts w:ascii="Times New Roman" w:hAnsi="Times New Roman" w:cs="Times New Roman"/>
                <w:i/>
                <w:sz w:val="24"/>
                <w:szCs w:val="24"/>
              </w:rPr>
            </w:pPr>
            <w:r w:rsidRPr="001F693D">
              <w:rPr>
                <w:rFonts w:ascii="Times New Roman" w:hAnsi="Times New Roman" w:cs="Times New Roman"/>
                <w:i/>
                <w:sz w:val="24"/>
                <w:szCs w:val="24"/>
              </w:rPr>
              <w:t xml:space="preserve"> </w:t>
            </w:r>
            <w:r w:rsidRPr="001F693D">
              <w:rPr>
                <w:rFonts w:ascii="Times New Roman" w:hAnsi="Times New Roman" w:cs="Times New Roman"/>
                <w:b/>
                <w:i/>
                <w:sz w:val="24"/>
                <w:szCs w:val="24"/>
              </w:rPr>
              <w:t xml:space="preserve">Family planning knowledge and practice </w:t>
            </w:r>
          </w:p>
        </w:tc>
      </w:tr>
      <w:tr w:rsidR="00E52868" w:rsidRPr="001F693D" w:rsidTr="00E67C49">
        <w:tc>
          <w:tcPr>
            <w:tcW w:w="647"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105</w:t>
            </w:r>
          </w:p>
        </w:tc>
        <w:tc>
          <w:tcPr>
            <w:tcW w:w="3395"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Have you heard of FP service here? </w:t>
            </w:r>
          </w:p>
        </w:tc>
        <w:tc>
          <w:tcPr>
            <w:tcW w:w="5091" w:type="dxa"/>
            <w:gridSpan w:val="4"/>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Yes                                                  2. No</w:t>
            </w:r>
          </w:p>
        </w:tc>
        <w:tc>
          <w:tcPr>
            <w:tcW w:w="1921" w:type="dxa"/>
            <w:gridSpan w:val="3"/>
          </w:tcPr>
          <w:p w:rsidR="00E52868" w:rsidRPr="001F693D" w:rsidRDefault="00E52868" w:rsidP="00E52868">
            <w:pPr>
              <w:rPr>
                <w:rFonts w:ascii="Times New Roman" w:hAnsi="Times New Roman" w:cs="Times New Roman"/>
                <w:b/>
                <w:sz w:val="24"/>
                <w:szCs w:val="24"/>
              </w:rPr>
            </w:pPr>
            <w:r w:rsidRPr="001F693D">
              <w:rPr>
                <w:rFonts w:ascii="Times New Roman" w:hAnsi="Times New Roman" w:cs="Times New Roman"/>
                <w:b/>
                <w:sz w:val="24"/>
                <w:szCs w:val="24"/>
              </w:rPr>
              <w:t>No skip to Q  111</w:t>
            </w:r>
          </w:p>
        </w:tc>
      </w:tr>
      <w:tr w:rsidR="00E52868" w:rsidRPr="001F693D" w:rsidTr="00E67C49">
        <w:tc>
          <w:tcPr>
            <w:tcW w:w="647"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106</w:t>
            </w:r>
          </w:p>
        </w:tc>
        <w:tc>
          <w:tcPr>
            <w:tcW w:w="3395"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If Yes where did you get information about FP?</w:t>
            </w:r>
          </w:p>
        </w:tc>
        <w:tc>
          <w:tcPr>
            <w:tcW w:w="5091" w:type="dxa"/>
            <w:gridSpan w:val="4"/>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Friends    3.Mass media         4. Health workers</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2. Neighbors                    </w:t>
            </w:r>
            <w:r w:rsidR="00921338">
              <w:rPr>
                <w:rFonts w:ascii="Times New Roman" w:hAnsi="Times New Roman" w:cs="Times New Roman"/>
                <w:sz w:val="24"/>
                <w:szCs w:val="24"/>
              </w:rPr>
              <w:t xml:space="preserve">           5. Others______</w:t>
            </w:r>
          </w:p>
        </w:tc>
        <w:tc>
          <w:tcPr>
            <w:tcW w:w="1921" w:type="dxa"/>
            <w:gridSpan w:val="3"/>
          </w:tcPr>
          <w:p w:rsidR="00E52868" w:rsidRPr="001F693D" w:rsidRDefault="00E52868" w:rsidP="00E52868">
            <w:pPr>
              <w:rPr>
                <w:rFonts w:ascii="Times New Roman" w:hAnsi="Times New Roman" w:cs="Times New Roman"/>
                <w:sz w:val="24"/>
                <w:szCs w:val="24"/>
              </w:rPr>
            </w:pPr>
          </w:p>
        </w:tc>
      </w:tr>
      <w:tr w:rsidR="00E52868" w:rsidRPr="001F693D" w:rsidTr="00E67C49">
        <w:trPr>
          <w:trHeight w:val="1988"/>
        </w:trPr>
        <w:tc>
          <w:tcPr>
            <w:tcW w:w="647"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107</w:t>
            </w:r>
          </w:p>
        </w:tc>
        <w:tc>
          <w:tcPr>
            <w:tcW w:w="3395"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Can you name the types of family planning methods?</w:t>
            </w:r>
          </w:p>
        </w:tc>
        <w:tc>
          <w:tcPr>
            <w:tcW w:w="5091" w:type="dxa"/>
            <w:gridSpan w:val="4"/>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Pill</w:t>
            </w:r>
            <w:r w:rsidR="002B44DB">
              <w:rPr>
                <w:rFonts w:ascii="Times New Roman" w:hAnsi="Times New Roman" w:cs="Times New Roman"/>
                <w:sz w:val="24"/>
                <w:szCs w:val="24"/>
              </w:rPr>
              <w:t xml:space="preserve">                   </w:t>
            </w:r>
            <w:r w:rsidRPr="001F693D">
              <w:rPr>
                <w:rFonts w:ascii="Times New Roman" w:hAnsi="Times New Roman" w:cs="Times New Roman"/>
                <w:sz w:val="24"/>
                <w:szCs w:val="24"/>
              </w:rPr>
              <w:t>5. Condom        6.Implant</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2</w:t>
            </w:r>
            <w:r w:rsidR="002B44DB">
              <w:rPr>
                <w:rFonts w:ascii="Times New Roman" w:hAnsi="Times New Roman" w:cs="Times New Roman"/>
                <w:sz w:val="24"/>
                <w:szCs w:val="24"/>
              </w:rPr>
              <w:t xml:space="preserve">. Injection               7. IUCD     </w:t>
            </w:r>
            <w:r w:rsidR="002B44DB" w:rsidRPr="001F693D">
              <w:rPr>
                <w:rFonts w:ascii="Times New Roman" w:hAnsi="Times New Roman" w:cs="Times New Roman"/>
                <w:sz w:val="24"/>
                <w:szCs w:val="24"/>
              </w:rPr>
              <w:t>9. Natural family</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3. Surgical method          </w:t>
            </w:r>
            <w:r w:rsidR="002B44DB" w:rsidRPr="001F693D">
              <w:rPr>
                <w:rFonts w:ascii="Times New Roman" w:hAnsi="Times New Roman" w:cs="Times New Roman"/>
                <w:sz w:val="24"/>
                <w:szCs w:val="24"/>
              </w:rPr>
              <w:t xml:space="preserve">8. I do not know    </w:t>
            </w:r>
            <w:r w:rsidRPr="001F693D">
              <w:rPr>
                <w:rFonts w:ascii="Times New Roman" w:hAnsi="Times New Roman" w:cs="Times New Roman"/>
                <w:sz w:val="24"/>
                <w:szCs w:val="24"/>
              </w:rPr>
              <w:t xml:space="preserve">                          </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4. Emergency contraceptive                     </w:t>
            </w:r>
          </w:p>
        </w:tc>
        <w:tc>
          <w:tcPr>
            <w:tcW w:w="1921" w:type="dxa"/>
            <w:gridSpan w:val="3"/>
          </w:tcPr>
          <w:p w:rsidR="00E52868" w:rsidRPr="001F693D" w:rsidRDefault="00E52868" w:rsidP="00E52868">
            <w:pPr>
              <w:rPr>
                <w:rFonts w:ascii="Times New Roman" w:hAnsi="Times New Roman" w:cs="Times New Roman"/>
                <w:sz w:val="24"/>
                <w:szCs w:val="24"/>
              </w:rPr>
            </w:pPr>
          </w:p>
        </w:tc>
      </w:tr>
      <w:tr w:rsidR="00E52868" w:rsidRPr="001F693D" w:rsidTr="00E67C49">
        <w:tc>
          <w:tcPr>
            <w:tcW w:w="647"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108</w:t>
            </w:r>
          </w:p>
        </w:tc>
        <w:tc>
          <w:tcPr>
            <w:tcW w:w="3395"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Can you name the places where this service is offered?</w:t>
            </w:r>
          </w:p>
        </w:tc>
        <w:tc>
          <w:tcPr>
            <w:tcW w:w="5091" w:type="dxa"/>
            <w:gridSpan w:val="4"/>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Hospital           </w:t>
            </w:r>
            <w:r w:rsidR="002B44DB">
              <w:rPr>
                <w:rFonts w:ascii="Times New Roman" w:hAnsi="Times New Roman" w:cs="Times New Roman"/>
                <w:sz w:val="24"/>
                <w:szCs w:val="24"/>
              </w:rPr>
              <w:t xml:space="preserve">               </w:t>
            </w:r>
            <w:r w:rsidR="002B44DB" w:rsidRPr="001F693D">
              <w:rPr>
                <w:rFonts w:ascii="Times New Roman" w:hAnsi="Times New Roman" w:cs="Times New Roman"/>
                <w:sz w:val="24"/>
                <w:szCs w:val="24"/>
              </w:rPr>
              <w:t>6. Pharmacy</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2. Health Center    </w:t>
            </w:r>
            <w:r w:rsidR="002B44DB">
              <w:rPr>
                <w:rFonts w:ascii="Times New Roman" w:hAnsi="Times New Roman" w:cs="Times New Roman"/>
                <w:sz w:val="24"/>
                <w:szCs w:val="24"/>
              </w:rPr>
              <w:t xml:space="preserve">              </w:t>
            </w:r>
            <w:r w:rsidR="002B44DB" w:rsidRPr="001F693D">
              <w:rPr>
                <w:rFonts w:ascii="Times New Roman" w:hAnsi="Times New Roman" w:cs="Times New Roman"/>
                <w:sz w:val="24"/>
                <w:szCs w:val="24"/>
              </w:rPr>
              <w:t>7.Other____</w:t>
            </w:r>
          </w:p>
          <w:p w:rsidR="002B44DB"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3.Youth friendly care service center     </w:t>
            </w:r>
          </w:p>
          <w:p w:rsidR="00E52868" w:rsidRPr="001F693D" w:rsidRDefault="002B44DB" w:rsidP="00E52868">
            <w:pPr>
              <w:rPr>
                <w:rFonts w:ascii="Times New Roman" w:hAnsi="Times New Roman" w:cs="Times New Roman"/>
                <w:sz w:val="24"/>
                <w:szCs w:val="24"/>
              </w:rPr>
            </w:pPr>
            <w:r>
              <w:rPr>
                <w:rFonts w:ascii="Times New Roman" w:hAnsi="Times New Roman" w:cs="Times New Roman"/>
                <w:sz w:val="24"/>
                <w:szCs w:val="24"/>
              </w:rPr>
              <w:lastRenderedPageBreak/>
              <w:t>4</w:t>
            </w:r>
            <w:r w:rsidRPr="001F693D">
              <w:rPr>
                <w:rFonts w:ascii="Times New Roman" w:hAnsi="Times New Roman" w:cs="Times New Roman"/>
                <w:sz w:val="24"/>
                <w:szCs w:val="24"/>
              </w:rPr>
              <w:t xml:space="preserve">. Supermarkets/shops </w:t>
            </w:r>
          </w:p>
          <w:p w:rsidR="00E52868" w:rsidRPr="001F693D" w:rsidRDefault="002B44DB" w:rsidP="00E52868">
            <w:pPr>
              <w:rPr>
                <w:rFonts w:ascii="Times New Roman" w:hAnsi="Times New Roman" w:cs="Times New Roman"/>
                <w:sz w:val="24"/>
                <w:szCs w:val="24"/>
              </w:rPr>
            </w:pPr>
            <w:r>
              <w:rPr>
                <w:rFonts w:ascii="Times New Roman" w:hAnsi="Times New Roman" w:cs="Times New Roman"/>
                <w:sz w:val="24"/>
                <w:szCs w:val="24"/>
              </w:rPr>
              <w:t>5</w:t>
            </w:r>
            <w:r w:rsidR="00E52868" w:rsidRPr="001F693D">
              <w:rPr>
                <w:rFonts w:ascii="Times New Roman" w:hAnsi="Times New Roman" w:cs="Times New Roman"/>
                <w:sz w:val="24"/>
                <w:szCs w:val="24"/>
              </w:rPr>
              <w:t>. Private clinic</w:t>
            </w:r>
            <w:r>
              <w:rPr>
                <w:rFonts w:ascii="Times New Roman" w:hAnsi="Times New Roman" w:cs="Times New Roman"/>
                <w:sz w:val="24"/>
                <w:szCs w:val="24"/>
              </w:rPr>
              <w:t xml:space="preserve">s/hospitals           </w:t>
            </w:r>
            <w:r w:rsidR="00E52868" w:rsidRPr="001F693D">
              <w:rPr>
                <w:rFonts w:ascii="Times New Roman" w:hAnsi="Times New Roman" w:cs="Times New Roman"/>
                <w:sz w:val="24"/>
                <w:szCs w:val="24"/>
              </w:rPr>
              <w:t xml:space="preserve">8. I do not know  </w:t>
            </w:r>
          </w:p>
        </w:tc>
        <w:tc>
          <w:tcPr>
            <w:tcW w:w="1921" w:type="dxa"/>
            <w:gridSpan w:val="3"/>
          </w:tcPr>
          <w:p w:rsidR="00E52868" w:rsidRPr="001F693D" w:rsidRDefault="00E52868" w:rsidP="00E52868">
            <w:pPr>
              <w:rPr>
                <w:rFonts w:ascii="Times New Roman" w:hAnsi="Times New Roman" w:cs="Times New Roman"/>
                <w:sz w:val="24"/>
                <w:szCs w:val="24"/>
              </w:rPr>
            </w:pPr>
          </w:p>
        </w:tc>
      </w:tr>
      <w:tr w:rsidR="00E52868" w:rsidRPr="001F693D" w:rsidTr="00E67C49">
        <w:tc>
          <w:tcPr>
            <w:tcW w:w="647"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lastRenderedPageBreak/>
              <w:t>109</w:t>
            </w:r>
          </w:p>
        </w:tc>
        <w:tc>
          <w:tcPr>
            <w:tcW w:w="3395"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What is the purpose of FP methods?</w:t>
            </w:r>
          </w:p>
        </w:tc>
        <w:tc>
          <w:tcPr>
            <w:tcW w:w="5091" w:type="dxa"/>
            <w:gridSpan w:val="4"/>
          </w:tcPr>
          <w:p w:rsidR="002B44DB"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For spacing</w:t>
            </w:r>
            <w:r w:rsidR="00FF6FCB" w:rsidRPr="001F693D">
              <w:rPr>
                <w:rFonts w:ascii="Times New Roman" w:hAnsi="Times New Roman" w:cs="Times New Roman"/>
                <w:sz w:val="24"/>
                <w:szCs w:val="24"/>
              </w:rPr>
              <w:t xml:space="preserve">   </w:t>
            </w:r>
            <w:r w:rsidRPr="001F693D">
              <w:rPr>
                <w:rFonts w:ascii="Times New Roman" w:hAnsi="Times New Roman" w:cs="Times New Roman"/>
                <w:sz w:val="24"/>
                <w:szCs w:val="24"/>
              </w:rPr>
              <w:t xml:space="preserve"> 2. For limiting birth </w:t>
            </w:r>
            <w:r w:rsidR="00FF6FCB" w:rsidRPr="001F693D">
              <w:rPr>
                <w:rFonts w:ascii="Times New Roman" w:hAnsi="Times New Roman" w:cs="Times New Roman"/>
                <w:sz w:val="24"/>
                <w:szCs w:val="24"/>
              </w:rPr>
              <w:t xml:space="preserve">  </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3. I do not know  </w:t>
            </w:r>
          </w:p>
        </w:tc>
        <w:tc>
          <w:tcPr>
            <w:tcW w:w="1921" w:type="dxa"/>
            <w:gridSpan w:val="3"/>
          </w:tcPr>
          <w:p w:rsidR="00E52868" w:rsidRPr="001F693D" w:rsidRDefault="00E52868" w:rsidP="00E52868">
            <w:pPr>
              <w:rPr>
                <w:rFonts w:ascii="Times New Roman" w:hAnsi="Times New Roman" w:cs="Times New Roman"/>
                <w:sz w:val="24"/>
                <w:szCs w:val="24"/>
              </w:rPr>
            </w:pPr>
          </w:p>
        </w:tc>
      </w:tr>
      <w:tr w:rsidR="00E52868" w:rsidRPr="001F693D" w:rsidTr="00E67C49">
        <w:tc>
          <w:tcPr>
            <w:tcW w:w="647"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110</w:t>
            </w:r>
          </w:p>
        </w:tc>
        <w:tc>
          <w:tcPr>
            <w:tcW w:w="3395"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When should be emergency contraceptive taken after unprotected sex?(write in hors) </w:t>
            </w:r>
          </w:p>
        </w:tc>
        <w:tc>
          <w:tcPr>
            <w:tcW w:w="5091" w:type="dxa"/>
            <w:gridSpan w:val="4"/>
          </w:tcPr>
          <w:p w:rsidR="00E52868" w:rsidRPr="001F693D" w:rsidRDefault="00E52868" w:rsidP="00E52868">
            <w:pPr>
              <w:rPr>
                <w:rFonts w:ascii="Times New Roman" w:hAnsi="Times New Roman" w:cs="Times New Roman"/>
                <w:sz w:val="24"/>
                <w:szCs w:val="24"/>
              </w:rPr>
            </w:pPr>
          </w:p>
          <w:p w:rsidR="00E52868" w:rsidRPr="00E511DC" w:rsidRDefault="00E511DC" w:rsidP="00E52868">
            <w:pPr>
              <w:rPr>
                <w:rFonts w:ascii="Ebrima" w:hAnsi="Ebrima" w:cs="Times New Roman"/>
                <w:sz w:val="24"/>
                <w:szCs w:val="24"/>
              </w:rPr>
            </w:pPr>
            <w:r>
              <w:rPr>
                <w:rFonts w:ascii="Times New Roman" w:hAnsi="Times New Roman" w:cs="Times New Roman"/>
                <w:sz w:val="24"/>
                <w:szCs w:val="24"/>
              </w:rPr>
              <w:t>1._________</w:t>
            </w:r>
            <w:r w:rsidR="00E52868" w:rsidRPr="00E511DC">
              <w:rPr>
                <w:rFonts w:ascii="Times New Roman" w:hAnsi="Times New Roman" w:cs="Times New Roman"/>
                <w:sz w:val="24"/>
                <w:szCs w:val="24"/>
              </w:rPr>
              <w:t>hours</w:t>
            </w:r>
            <w:r w:rsidRPr="00E511DC">
              <w:rPr>
                <w:rFonts w:ascii="Times New Roman" w:hAnsi="Times New Roman" w:cs="Times New Roman"/>
                <w:sz w:val="24"/>
                <w:szCs w:val="24"/>
              </w:rPr>
              <w:t xml:space="preserve">     2.  I do not know</w:t>
            </w:r>
            <w:r>
              <w:rPr>
                <w:rFonts w:ascii="Ebrima" w:hAnsi="Ebrima" w:cs="Times New Roman"/>
                <w:sz w:val="24"/>
                <w:szCs w:val="24"/>
              </w:rPr>
              <w:t xml:space="preserve"> </w:t>
            </w:r>
          </w:p>
        </w:tc>
        <w:tc>
          <w:tcPr>
            <w:tcW w:w="1921" w:type="dxa"/>
            <w:gridSpan w:val="3"/>
          </w:tcPr>
          <w:p w:rsidR="00E52868" w:rsidRPr="001F693D" w:rsidRDefault="00E52868" w:rsidP="001A4C75">
            <w:pPr>
              <w:rPr>
                <w:rFonts w:ascii="Times New Roman" w:hAnsi="Times New Roman" w:cs="Times New Roman"/>
                <w:sz w:val="24"/>
                <w:szCs w:val="24"/>
              </w:rPr>
            </w:pPr>
          </w:p>
        </w:tc>
      </w:tr>
      <w:tr w:rsidR="00E52868" w:rsidRPr="001F693D" w:rsidTr="00E67C49">
        <w:tc>
          <w:tcPr>
            <w:tcW w:w="647"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111</w:t>
            </w:r>
          </w:p>
        </w:tc>
        <w:tc>
          <w:tcPr>
            <w:tcW w:w="3395"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Had you ever experienced sex?</w:t>
            </w:r>
          </w:p>
        </w:tc>
        <w:tc>
          <w:tcPr>
            <w:tcW w:w="5091" w:type="dxa"/>
            <w:gridSpan w:val="4"/>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Yes                                    2. No</w:t>
            </w:r>
          </w:p>
        </w:tc>
        <w:tc>
          <w:tcPr>
            <w:tcW w:w="1921" w:type="dxa"/>
            <w:gridSpan w:val="3"/>
          </w:tcPr>
          <w:p w:rsidR="00E52868" w:rsidRPr="001F693D" w:rsidRDefault="00E52868" w:rsidP="00FF6FCB">
            <w:pPr>
              <w:rPr>
                <w:rFonts w:ascii="Times New Roman" w:hAnsi="Times New Roman" w:cs="Times New Roman"/>
                <w:sz w:val="24"/>
                <w:szCs w:val="24"/>
              </w:rPr>
            </w:pPr>
            <w:r w:rsidRPr="001F693D">
              <w:rPr>
                <w:rFonts w:ascii="Times New Roman" w:hAnsi="Times New Roman" w:cs="Times New Roman"/>
                <w:sz w:val="24"/>
                <w:szCs w:val="24"/>
              </w:rPr>
              <w:t xml:space="preserve">If </w:t>
            </w:r>
            <w:r w:rsidRPr="001F693D">
              <w:rPr>
                <w:rFonts w:ascii="Times New Roman" w:hAnsi="Times New Roman" w:cs="Times New Roman"/>
                <w:b/>
                <w:sz w:val="24"/>
                <w:szCs w:val="24"/>
              </w:rPr>
              <w:t>no</w:t>
            </w:r>
            <w:r w:rsidRPr="001F693D">
              <w:rPr>
                <w:rFonts w:ascii="Times New Roman" w:hAnsi="Times New Roman" w:cs="Times New Roman"/>
                <w:sz w:val="24"/>
                <w:szCs w:val="24"/>
              </w:rPr>
              <w:t xml:space="preserve"> </w:t>
            </w:r>
            <w:r w:rsidR="00FF6FCB" w:rsidRPr="001F693D">
              <w:rPr>
                <w:rFonts w:ascii="Times New Roman" w:hAnsi="Times New Roman" w:cs="Times New Roman"/>
                <w:sz w:val="24"/>
                <w:szCs w:val="24"/>
              </w:rPr>
              <w:t xml:space="preserve">stop here </w:t>
            </w:r>
            <w:r w:rsidRPr="001F693D">
              <w:rPr>
                <w:rFonts w:ascii="Times New Roman" w:hAnsi="Times New Roman" w:cs="Times New Roman"/>
                <w:sz w:val="24"/>
                <w:szCs w:val="24"/>
              </w:rPr>
              <w:t xml:space="preserve"> </w:t>
            </w:r>
          </w:p>
        </w:tc>
      </w:tr>
      <w:tr w:rsidR="00E52868" w:rsidRPr="001F693D" w:rsidTr="00E67C49">
        <w:trPr>
          <w:trHeight w:val="728"/>
        </w:trPr>
        <w:tc>
          <w:tcPr>
            <w:tcW w:w="647"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112</w:t>
            </w:r>
          </w:p>
        </w:tc>
        <w:tc>
          <w:tcPr>
            <w:tcW w:w="3395"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Had you discussion with your husband or </w:t>
            </w:r>
            <w:r w:rsidR="00FF6FCB" w:rsidRPr="001F693D">
              <w:rPr>
                <w:rFonts w:ascii="Times New Roman" w:hAnsi="Times New Roman" w:cs="Times New Roman"/>
                <w:sz w:val="24"/>
                <w:szCs w:val="24"/>
              </w:rPr>
              <w:t>boyfriend</w:t>
            </w:r>
            <w:r w:rsidRPr="001F693D">
              <w:rPr>
                <w:rFonts w:ascii="Times New Roman" w:hAnsi="Times New Roman" w:cs="Times New Roman"/>
                <w:sz w:val="24"/>
                <w:szCs w:val="24"/>
              </w:rPr>
              <w:t xml:space="preserve"> on # of children you should have or when to have?</w:t>
            </w:r>
          </w:p>
        </w:tc>
        <w:tc>
          <w:tcPr>
            <w:tcW w:w="5091" w:type="dxa"/>
            <w:gridSpan w:val="4"/>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Yes</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2. No</w:t>
            </w:r>
          </w:p>
        </w:tc>
        <w:tc>
          <w:tcPr>
            <w:tcW w:w="1921" w:type="dxa"/>
            <w:gridSpan w:val="3"/>
          </w:tcPr>
          <w:p w:rsidR="00E52868" w:rsidRPr="001F693D" w:rsidRDefault="00E52868" w:rsidP="00E52868">
            <w:pPr>
              <w:rPr>
                <w:rFonts w:ascii="Times New Roman" w:hAnsi="Times New Roman" w:cs="Times New Roman"/>
                <w:sz w:val="24"/>
                <w:szCs w:val="24"/>
              </w:rPr>
            </w:pPr>
          </w:p>
        </w:tc>
      </w:tr>
      <w:tr w:rsidR="00E52868" w:rsidRPr="001F693D" w:rsidTr="00E67C49">
        <w:tc>
          <w:tcPr>
            <w:tcW w:w="647"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113</w:t>
            </w:r>
          </w:p>
        </w:tc>
        <w:tc>
          <w:tcPr>
            <w:tcW w:w="3395"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Had you ever used any contraceptive?</w:t>
            </w:r>
          </w:p>
        </w:tc>
        <w:tc>
          <w:tcPr>
            <w:tcW w:w="5091" w:type="dxa"/>
            <w:gridSpan w:val="4"/>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Yes                                    2. No</w:t>
            </w:r>
          </w:p>
        </w:tc>
        <w:tc>
          <w:tcPr>
            <w:tcW w:w="1921" w:type="dxa"/>
            <w:gridSpan w:val="3"/>
          </w:tcPr>
          <w:p w:rsidR="00E52868" w:rsidRPr="001F693D" w:rsidRDefault="00E52868" w:rsidP="00E52868">
            <w:pPr>
              <w:rPr>
                <w:rFonts w:ascii="Times New Roman" w:hAnsi="Times New Roman" w:cs="Times New Roman"/>
                <w:sz w:val="24"/>
                <w:szCs w:val="24"/>
              </w:rPr>
            </w:pPr>
          </w:p>
        </w:tc>
      </w:tr>
      <w:tr w:rsidR="00E52868" w:rsidRPr="001F693D" w:rsidTr="00E67C49">
        <w:tc>
          <w:tcPr>
            <w:tcW w:w="647"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114</w:t>
            </w:r>
          </w:p>
        </w:tc>
        <w:tc>
          <w:tcPr>
            <w:tcW w:w="3395"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If yes, where/when?</w:t>
            </w:r>
          </w:p>
        </w:tc>
        <w:tc>
          <w:tcPr>
            <w:tcW w:w="5091" w:type="dxa"/>
            <w:gridSpan w:val="4"/>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I. </w:t>
            </w:r>
            <w:r w:rsidR="002B44DB">
              <w:rPr>
                <w:rFonts w:ascii="Times New Roman" w:hAnsi="Times New Roman" w:cs="Times New Roman"/>
                <w:sz w:val="24"/>
                <w:szCs w:val="24"/>
              </w:rPr>
              <w:t xml:space="preserve">In origin country     </w:t>
            </w:r>
            <w:r w:rsidRPr="001F693D">
              <w:rPr>
                <w:rFonts w:ascii="Times New Roman" w:hAnsi="Times New Roman" w:cs="Times New Roman"/>
                <w:sz w:val="24"/>
                <w:szCs w:val="24"/>
              </w:rPr>
              <w:t xml:space="preserve">2. Since arrival in the </w:t>
            </w:r>
            <w:r w:rsidR="00FF6FCB" w:rsidRPr="001F693D">
              <w:rPr>
                <w:rFonts w:ascii="Times New Roman" w:hAnsi="Times New Roman" w:cs="Times New Roman"/>
                <w:sz w:val="24"/>
                <w:szCs w:val="24"/>
              </w:rPr>
              <w:tab/>
              <w:t xml:space="preserve">   </w:t>
            </w:r>
            <w:r w:rsidR="00FF6FCB" w:rsidRPr="001F693D">
              <w:rPr>
                <w:rFonts w:ascii="Times New Roman" w:hAnsi="Times New Roman" w:cs="Times New Roman"/>
                <w:sz w:val="24"/>
                <w:szCs w:val="24"/>
              </w:rPr>
              <w:tab/>
              <w:t xml:space="preserve">                                        </w:t>
            </w:r>
            <w:r w:rsidRPr="001F693D">
              <w:rPr>
                <w:rFonts w:ascii="Times New Roman" w:hAnsi="Times New Roman" w:cs="Times New Roman"/>
                <w:sz w:val="24"/>
                <w:szCs w:val="24"/>
              </w:rPr>
              <w:t xml:space="preserve">current residency </w:t>
            </w:r>
          </w:p>
        </w:tc>
        <w:tc>
          <w:tcPr>
            <w:tcW w:w="1921" w:type="dxa"/>
            <w:gridSpan w:val="3"/>
          </w:tcPr>
          <w:p w:rsidR="00E52868" w:rsidRPr="001F693D" w:rsidRDefault="00E52868" w:rsidP="00E52868">
            <w:pPr>
              <w:rPr>
                <w:rFonts w:ascii="Times New Roman" w:hAnsi="Times New Roman" w:cs="Times New Roman"/>
                <w:sz w:val="24"/>
                <w:szCs w:val="24"/>
              </w:rPr>
            </w:pPr>
          </w:p>
        </w:tc>
      </w:tr>
      <w:tr w:rsidR="00E52868" w:rsidRPr="001F693D" w:rsidTr="00E67C49">
        <w:tc>
          <w:tcPr>
            <w:tcW w:w="647"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115</w:t>
            </w:r>
          </w:p>
        </w:tc>
        <w:tc>
          <w:tcPr>
            <w:tcW w:w="3395"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Are you currently using any contraceptive?</w:t>
            </w:r>
          </w:p>
        </w:tc>
        <w:tc>
          <w:tcPr>
            <w:tcW w:w="5091" w:type="dxa"/>
            <w:gridSpan w:val="4"/>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Yes                                   2. No</w:t>
            </w:r>
          </w:p>
        </w:tc>
        <w:tc>
          <w:tcPr>
            <w:tcW w:w="1921" w:type="dxa"/>
            <w:gridSpan w:val="3"/>
          </w:tcPr>
          <w:p w:rsidR="00E52868" w:rsidRPr="001F693D" w:rsidRDefault="00E52868" w:rsidP="00FF6FCB">
            <w:pPr>
              <w:rPr>
                <w:rFonts w:ascii="Times New Roman" w:hAnsi="Times New Roman" w:cs="Times New Roman"/>
                <w:sz w:val="24"/>
                <w:szCs w:val="24"/>
              </w:rPr>
            </w:pPr>
            <w:r w:rsidRPr="001F693D">
              <w:rPr>
                <w:rFonts w:ascii="Times New Roman" w:hAnsi="Times New Roman" w:cs="Times New Roman"/>
                <w:sz w:val="24"/>
                <w:szCs w:val="24"/>
              </w:rPr>
              <w:t xml:space="preserve">If no skip to Q </w:t>
            </w:r>
            <w:r w:rsidRPr="001F693D">
              <w:rPr>
                <w:rFonts w:ascii="Times New Roman" w:hAnsi="Times New Roman" w:cs="Times New Roman"/>
                <w:b/>
                <w:sz w:val="24"/>
                <w:szCs w:val="24"/>
              </w:rPr>
              <w:t>12</w:t>
            </w:r>
            <w:r w:rsidR="00FF6FCB" w:rsidRPr="001F693D">
              <w:rPr>
                <w:rFonts w:ascii="Times New Roman" w:hAnsi="Times New Roman" w:cs="Times New Roman"/>
                <w:b/>
                <w:sz w:val="24"/>
                <w:szCs w:val="24"/>
              </w:rPr>
              <w:t>1</w:t>
            </w:r>
          </w:p>
        </w:tc>
      </w:tr>
      <w:tr w:rsidR="00E52868" w:rsidRPr="001F693D" w:rsidTr="00E67C49">
        <w:tc>
          <w:tcPr>
            <w:tcW w:w="647"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116</w:t>
            </w:r>
          </w:p>
        </w:tc>
        <w:tc>
          <w:tcPr>
            <w:tcW w:w="3395"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If yes to the above Q what type of method?</w:t>
            </w:r>
          </w:p>
        </w:tc>
        <w:tc>
          <w:tcPr>
            <w:tcW w:w="5091" w:type="dxa"/>
            <w:gridSpan w:val="4"/>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Pill                       </w:t>
            </w:r>
            <w:r w:rsidR="002B44DB">
              <w:rPr>
                <w:rFonts w:ascii="Times New Roman" w:hAnsi="Times New Roman" w:cs="Times New Roman"/>
                <w:sz w:val="24"/>
                <w:szCs w:val="24"/>
              </w:rPr>
              <w:t xml:space="preserve">                           </w:t>
            </w:r>
            <w:r w:rsidRPr="001F693D">
              <w:rPr>
                <w:rFonts w:ascii="Times New Roman" w:hAnsi="Times New Roman" w:cs="Times New Roman"/>
                <w:sz w:val="24"/>
                <w:szCs w:val="24"/>
              </w:rPr>
              <w:t xml:space="preserve"> 6. Condom</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2. Injection               </w:t>
            </w:r>
            <w:r w:rsidR="002B44DB">
              <w:rPr>
                <w:rFonts w:ascii="Times New Roman" w:hAnsi="Times New Roman" w:cs="Times New Roman"/>
                <w:sz w:val="24"/>
                <w:szCs w:val="24"/>
              </w:rPr>
              <w:t xml:space="preserve">                          </w:t>
            </w:r>
            <w:r w:rsidRPr="001F693D">
              <w:rPr>
                <w:rFonts w:ascii="Times New Roman" w:hAnsi="Times New Roman" w:cs="Times New Roman"/>
                <w:sz w:val="24"/>
                <w:szCs w:val="24"/>
              </w:rPr>
              <w:t>7. Implant</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3. Surgical method                           </w:t>
            </w:r>
            <w:r w:rsidR="002B44DB">
              <w:rPr>
                <w:rFonts w:ascii="Times New Roman" w:hAnsi="Times New Roman" w:cs="Times New Roman"/>
                <w:sz w:val="24"/>
                <w:szCs w:val="24"/>
              </w:rPr>
              <w:t xml:space="preserve">   </w:t>
            </w:r>
            <w:r w:rsidRPr="001F693D">
              <w:rPr>
                <w:rFonts w:ascii="Times New Roman" w:hAnsi="Times New Roman" w:cs="Times New Roman"/>
                <w:sz w:val="24"/>
                <w:szCs w:val="24"/>
              </w:rPr>
              <w:t>8. IUCD</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4. Emergency co</w:t>
            </w:r>
            <w:r w:rsidR="002B44DB">
              <w:rPr>
                <w:rFonts w:ascii="Times New Roman" w:hAnsi="Times New Roman" w:cs="Times New Roman"/>
                <w:sz w:val="24"/>
                <w:szCs w:val="24"/>
              </w:rPr>
              <w:t xml:space="preserve">ntraceptive </w:t>
            </w:r>
            <w:r w:rsidRPr="001F693D">
              <w:rPr>
                <w:rFonts w:ascii="Times New Roman" w:hAnsi="Times New Roman" w:cs="Times New Roman"/>
                <w:sz w:val="24"/>
                <w:szCs w:val="24"/>
              </w:rPr>
              <w:t xml:space="preserve">9. Natural FP method    </w:t>
            </w:r>
          </w:p>
        </w:tc>
        <w:tc>
          <w:tcPr>
            <w:tcW w:w="1921" w:type="dxa"/>
            <w:gridSpan w:val="3"/>
          </w:tcPr>
          <w:p w:rsidR="00E52868" w:rsidRPr="001F693D" w:rsidRDefault="00E52868" w:rsidP="00E52868">
            <w:pPr>
              <w:rPr>
                <w:rFonts w:ascii="Times New Roman" w:hAnsi="Times New Roman" w:cs="Times New Roman"/>
                <w:sz w:val="24"/>
                <w:szCs w:val="24"/>
              </w:rPr>
            </w:pPr>
          </w:p>
        </w:tc>
      </w:tr>
      <w:tr w:rsidR="00E52868" w:rsidRPr="001F693D" w:rsidTr="00E67C49">
        <w:tc>
          <w:tcPr>
            <w:tcW w:w="647"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117</w:t>
            </w:r>
          </w:p>
        </w:tc>
        <w:tc>
          <w:tcPr>
            <w:tcW w:w="3395"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If natural method used what type?</w:t>
            </w:r>
          </w:p>
        </w:tc>
        <w:tc>
          <w:tcPr>
            <w:tcW w:w="5091" w:type="dxa"/>
            <w:gridSpan w:val="4"/>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____________</w:t>
            </w:r>
          </w:p>
        </w:tc>
        <w:tc>
          <w:tcPr>
            <w:tcW w:w="1921" w:type="dxa"/>
            <w:gridSpan w:val="3"/>
          </w:tcPr>
          <w:p w:rsidR="00E52868" w:rsidRPr="001F693D" w:rsidRDefault="00E52868" w:rsidP="00E52868">
            <w:pPr>
              <w:rPr>
                <w:rFonts w:ascii="Times New Roman" w:hAnsi="Times New Roman" w:cs="Times New Roman"/>
                <w:sz w:val="24"/>
                <w:szCs w:val="24"/>
              </w:rPr>
            </w:pPr>
          </w:p>
        </w:tc>
      </w:tr>
      <w:tr w:rsidR="00E52868" w:rsidRPr="001F693D" w:rsidTr="00E67C49">
        <w:tc>
          <w:tcPr>
            <w:tcW w:w="647"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118</w:t>
            </w:r>
          </w:p>
        </w:tc>
        <w:tc>
          <w:tcPr>
            <w:tcW w:w="3395"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Where you get the contraceptive  method</w:t>
            </w:r>
          </w:p>
        </w:tc>
        <w:tc>
          <w:tcPr>
            <w:tcW w:w="5091" w:type="dxa"/>
            <w:gridSpan w:val="4"/>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Hea</w:t>
            </w:r>
            <w:r w:rsidR="002B44DB">
              <w:rPr>
                <w:rFonts w:ascii="Times New Roman" w:hAnsi="Times New Roman" w:cs="Times New Roman"/>
                <w:sz w:val="24"/>
                <w:szCs w:val="24"/>
              </w:rPr>
              <w:t xml:space="preserve">lth Center in camp         </w:t>
            </w:r>
            <w:r w:rsidRPr="001F693D">
              <w:rPr>
                <w:rFonts w:ascii="Times New Roman" w:hAnsi="Times New Roman" w:cs="Times New Roman"/>
                <w:sz w:val="24"/>
                <w:szCs w:val="24"/>
              </w:rPr>
              <w:t xml:space="preserve">4. Public Hospitals </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5. Supe</w:t>
            </w:r>
            <w:r w:rsidR="002B44DB">
              <w:rPr>
                <w:rFonts w:ascii="Times New Roman" w:hAnsi="Times New Roman" w:cs="Times New Roman"/>
                <w:sz w:val="24"/>
                <w:szCs w:val="24"/>
              </w:rPr>
              <w:t xml:space="preserve">rmarkets/shops             </w:t>
            </w:r>
            <w:r w:rsidRPr="001F693D">
              <w:rPr>
                <w:rFonts w:ascii="Times New Roman" w:hAnsi="Times New Roman" w:cs="Times New Roman"/>
                <w:sz w:val="24"/>
                <w:szCs w:val="24"/>
              </w:rPr>
              <w:t>5. Pharmacy</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6. Privat</w:t>
            </w:r>
            <w:r w:rsidR="002B44DB">
              <w:rPr>
                <w:rFonts w:ascii="Times New Roman" w:hAnsi="Times New Roman" w:cs="Times New Roman"/>
                <w:sz w:val="24"/>
                <w:szCs w:val="24"/>
              </w:rPr>
              <w:t xml:space="preserve">e clinics/hospitals       </w:t>
            </w:r>
            <w:r w:rsidRPr="001F693D">
              <w:rPr>
                <w:rFonts w:ascii="Times New Roman" w:hAnsi="Times New Roman" w:cs="Times New Roman"/>
                <w:sz w:val="24"/>
                <w:szCs w:val="24"/>
              </w:rPr>
              <w:t>6. Other___</w:t>
            </w:r>
          </w:p>
        </w:tc>
        <w:tc>
          <w:tcPr>
            <w:tcW w:w="1921" w:type="dxa"/>
            <w:gridSpan w:val="3"/>
          </w:tcPr>
          <w:p w:rsidR="00E52868" w:rsidRPr="001F693D" w:rsidRDefault="00E52868" w:rsidP="00E52868">
            <w:pPr>
              <w:rPr>
                <w:rFonts w:ascii="Times New Roman" w:hAnsi="Times New Roman" w:cs="Times New Roman"/>
                <w:sz w:val="24"/>
                <w:szCs w:val="24"/>
              </w:rPr>
            </w:pPr>
          </w:p>
        </w:tc>
      </w:tr>
      <w:tr w:rsidR="00E52868" w:rsidRPr="001F693D" w:rsidTr="00E67C49">
        <w:tc>
          <w:tcPr>
            <w:tcW w:w="647"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119</w:t>
            </w:r>
          </w:p>
        </w:tc>
        <w:tc>
          <w:tcPr>
            <w:tcW w:w="3395"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Reasons for using FP method? </w:t>
            </w:r>
          </w:p>
        </w:tc>
        <w:tc>
          <w:tcPr>
            <w:tcW w:w="5091" w:type="dxa"/>
            <w:gridSpan w:val="4"/>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For limiting                                  2. For spacing</w:t>
            </w:r>
          </w:p>
        </w:tc>
        <w:tc>
          <w:tcPr>
            <w:tcW w:w="1921" w:type="dxa"/>
            <w:gridSpan w:val="3"/>
          </w:tcPr>
          <w:p w:rsidR="00E52868" w:rsidRPr="001F693D" w:rsidRDefault="00E52868" w:rsidP="00E52868">
            <w:pPr>
              <w:rPr>
                <w:rFonts w:ascii="Times New Roman" w:hAnsi="Times New Roman" w:cs="Times New Roman"/>
                <w:sz w:val="24"/>
                <w:szCs w:val="24"/>
              </w:rPr>
            </w:pPr>
          </w:p>
        </w:tc>
      </w:tr>
      <w:tr w:rsidR="00E52868" w:rsidRPr="001F693D" w:rsidTr="00E67C49">
        <w:trPr>
          <w:trHeight w:val="629"/>
        </w:trPr>
        <w:tc>
          <w:tcPr>
            <w:tcW w:w="647"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lastRenderedPageBreak/>
              <w:t>120</w:t>
            </w:r>
          </w:p>
        </w:tc>
        <w:tc>
          <w:tcPr>
            <w:tcW w:w="3395"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If relayed on breast feeding, does she on LAM and understand it?</w:t>
            </w:r>
          </w:p>
        </w:tc>
        <w:tc>
          <w:tcPr>
            <w:tcW w:w="5091" w:type="dxa"/>
            <w:gridSpan w:val="4"/>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Yes                                              2. No</w:t>
            </w:r>
          </w:p>
        </w:tc>
        <w:tc>
          <w:tcPr>
            <w:tcW w:w="1921" w:type="dxa"/>
            <w:gridSpan w:val="3"/>
          </w:tcPr>
          <w:p w:rsidR="00E52868" w:rsidRPr="001F693D" w:rsidRDefault="00E52868" w:rsidP="00E52868">
            <w:pPr>
              <w:rPr>
                <w:rFonts w:ascii="Times New Roman" w:hAnsi="Times New Roman" w:cs="Times New Roman"/>
                <w:sz w:val="24"/>
                <w:szCs w:val="24"/>
              </w:rPr>
            </w:pPr>
          </w:p>
        </w:tc>
      </w:tr>
      <w:tr w:rsidR="00E52868" w:rsidRPr="001F693D" w:rsidTr="00E67C49">
        <w:tc>
          <w:tcPr>
            <w:tcW w:w="647"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121</w:t>
            </w:r>
          </w:p>
        </w:tc>
        <w:tc>
          <w:tcPr>
            <w:tcW w:w="3395"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If not using FP currently what are the reasons?</w:t>
            </w:r>
          </w:p>
        </w:tc>
        <w:tc>
          <w:tcPr>
            <w:tcW w:w="5091" w:type="dxa"/>
            <w:gridSpan w:val="4"/>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Partner opposition</w:t>
            </w:r>
            <w:r w:rsidR="002B44DB">
              <w:rPr>
                <w:rFonts w:ascii="Times New Roman" w:hAnsi="Times New Roman" w:cs="Times New Roman"/>
                <w:sz w:val="24"/>
                <w:szCs w:val="24"/>
              </w:rPr>
              <w:t xml:space="preserve">          </w:t>
            </w:r>
            <w:r w:rsidRPr="001F693D">
              <w:rPr>
                <w:rFonts w:ascii="Times New Roman" w:hAnsi="Times New Roman" w:cs="Times New Roman"/>
                <w:sz w:val="24"/>
                <w:szCs w:val="24"/>
              </w:rPr>
              <w:t xml:space="preserve"> 4. Currently pregnant </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2. </w:t>
            </w:r>
            <w:r w:rsidR="002B44DB">
              <w:rPr>
                <w:rFonts w:ascii="Times New Roman" w:hAnsi="Times New Roman" w:cs="Times New Roman"/>
                <w:sz w:val="24"/>
                <w:szCs w:val="24"/>
              </w:rPr>
              <w:t xml:space="preserve">Fear of side effects           </w:t>
            </w:r>
            <w:r w:rsidRPr="001F693D">
              <w:rPr>
                <w:rFonts w:ascii="Times New Roman" w:hAnsi="Times New Roman" w:cs="Times New Roman"/>
                <w:sz w:val="24"/>
                <w:szCs w:val="24"/>
              </w:rPr>
              <w:t>5. Misconceptions</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3. Religion</w:t>
            </w:r>
            <w:r w:rsidR="002B44DB">
              <w:rPr>
                <w:rFonts w:ascii="Times New Roman" w:hAnsi="Times New Roman" w:cs="Times New Roman"/>
                <w:sz w:val="24"/>
                <w:szCs w:val="24"/>
              </w:rPr>
              <w:t xml:space="preserve"> reason                </w:t>
            </w:r>
            <w:r w:rsidR="00FF6FCB" w:rsidRPr="001F693D">
              <w:rPr>
                <w:rFonts w:ascii="Times New Roman" w:hAnsi="Times New Roman" w:cs="Times New Roman"/>
                <w:sz w:val="24"/>
                <w:szCs w:val="24"/>
              </w:rPr>
              <w:t xml:space="preserve">7. </w:t>
            </w:r>
            <w:r w:rsidR="007C122B">
              <w:rPr>
                <w:rFonts w:ascii="Times New Roman" w:hAnsi="Times New Roman" w:cs="Times New Roman"/>
                <w:sz w:val="24"/>
                <w:szCs w:val="24"/>
              </w:rPr>
              <w:t xml:space="preserve"> On breastfeeding </w:t>
            </w:r>
            <w:r w:rsidR="007C122B" w:rsidRPr="001F693D">
              <w:rPr>
                <w:rFonts w:ascii="Times New Roman" w:hAnsi="Times New Roman" w:cs="Times New Roman"/>
                <w:sz w:val="24"/>
                <w:szCs w:val="24"/>
              </w:rPr>
              <w:t xml:space="preserve">                </w:t>
            </w:r>
          </w:p>
          <w:p w:rsidR="00E52868" w:rsidRPr="001F693D" w:rsidRDefault="00FF6FCB" w:rsidP="007C122B">
            <w:pPr>
              <w:rPr>
                <w:rFonts w:ascii="Times New Roman" w:hAnsi="Times New Roman" w:cs="Times New Roman"/>
                <w:sz w:val="24"/>
                <w:szCs w:val="24"/>
              </w:rPr>
            </w:pPr>
            <w:r w:rsidRPr="001F693D">
              <w:rPr>
                <w:rFonts w:ascii="Times New Roman" w:hAnsi="Times New Roman" w:cs="Times New Roman"/>
                <w:sz w:val="24"/>
                <w:szCs w:val="24"/>
              </w:rPr>
              <w:t xml:space="preserve">6. Desire to have child      </w:t>
            </w:r>
            <w:r w:rsidR="007C122B">
              <w:rPr>
                <w:rFonts w:ascii="Times New Roman" w:hAnsi="Times New Roman" w:cs="Times New Roman"/>
                <w:sz w:val="24"/>
                <w:szCs w:val="24"/>
              </w:rPr>
              <w:t xml:space="preserve">    8. </w:t>
            </w:r>
            <w:r w:rsidR="007C122B" w:rsidRPr="001F693D">
              <w:rPr>
                <w:rFonts w:ascii="Times New Roman" w:hAnsi="Times New Roman" w:cs="Times New Roman"/>
                <w:sz w:val="24"/>
                <w:szCs w:val="24"/>
              </w:rPr>
              <w:t xml:space="preserve"> Others________</w:t>
            </w:r>
          </w:p>
        </w:tc>
        <w:tc>
          <w:tcPr>
            <w:tcW w:w="1921" w:type="dxa"/>
            <w:gridSpan w:val="3"/>
          </w:tcPr>
          <w:p w:rsidR="00E52868" w:rsidRPr="001F693D" w:rsidRDefault="00E52868" w:rsidP="00E52868">
            <w:pPr>
              <w:rPr>
                <w:rFonts w:ascii="Times New Roman" w:hAnsi="Times New Roman" w:cs="Times New Roman"/>
                <w:sz w:val="24"/>
                <w:szCs w:val="24"/>
              </w:rPr>
            </w:pPr>
          </w:p>
        </w:tc>
      </w:tr>
      <w:tr w:rsidR="00E52868" w:rsidRPr="001F693D" w:rsidTr="00E67C49">
        <w:tc>
          <w:tcPr>
            <w:tcW w:w="647"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122</w:t>
            </w:r>
          </w:p>
        </w:tc>
        <w:tc>
          <w:tcPr>
            <w:tcW w:w="3395"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Have you intentions to use any contraceptive methods in the future?</w:t>
            </w:r>
          </w:p>
        </w:tc>
        <w:tc>
          <w:tcPr>
            <w:tcW w:w="5091" w:type="dxa"/>
            <w:gridSpan w:val="4"/>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Yes                                               2. No</w:t>
            </w:r>
          </w:p>
          <w:p w:rsidR="00E52868" w:rsidRPr="001F693D" w:rsidRDefault="00E52868" w:rsidP="00E52868">
            <w:pPr>
              <w:rPr>
                <w:rFonts w:ascii="Times New Roman" w:hAnsi="Times New Roman" w:cs="Times New Roman"/>
                <w:sz w:val="24"/>
                <w:szCs w:val="24"/>
              </w:rPr>
            </w:pPr>
          </w:p>
        </w:tc>
        <w:tc>
          <w:tcPr>
            <w:tcW w:w="1921" w:type="dxa"/>
            <w:gridSpan w:val="3"/>
          </w:tcPr>
          <w:p w:rsidR="00E52868" w:rsidRPr="001F693D" w:rsidRDefault="00E52868" w:rsidP="00E52868">
            <w:pPr>
              <w:rPr>
                <w:rFonts w:ascii="Times New Roman" w:hAnsi="Times New Roman" w:cs="Times New Roman"/>
                <w:sz w:val="24"/>
                <w:szCs w:val="24"/>
              </w:rPr>
            </w:pPr>
          </w:p>
        </w:tc>
      </w:tr>
      <w:tr w:rsidR="00E52868" w:rsidRPr="001F693D" w:rsidTr="00643C4E">
        <w:tc>
          <w:tcPr>
            <w:tcW w:w="11054" w:type="dxa"/>
            <w:gridSpan w:val="12"/>
          </w:tcPr>
          <w:p w:rsidR="00E52868" w:rsidRPr="001F693D" w:rsidRDefault="00E52868" w:rsidP="00E52868">
            <w:pPr>
              <w:rPr>
                <w:rFonts w:ascii="Times New Roman" w:hAnsi="Times New Roman" w:cs="Times New Roman"/>
                <w:b/>
                <w:i/>
                <w:sz w:val="24"/>
                <w:szCs w:val="24"/>
              </w:rPr>
            </w:pPr>
            <w:r w:rsidRPr="001F693D">
              <w:rPr>
                <w:rFonts w:ascii="Times New Roman" w:hAnsi="Times New Roman" w:cs="Times New Roman"/>
                <w:b/>
                <w:sz w:val="24"/>
                <w:szCs w:val="24"/>
              </w:rPr>
              <w:t>Knowledge and  Practice Related to Safe Motherhood (ANC, Delivery and Post Natal Care)</w:t>
            </w:r>
          </w:p>
        </w:tc>
      </w:tr>
      <w:tr w:rsidR="00834168" w:rsidRPr="001F693D" w:rsidTr="00643C4E">
        <w:tc>
          <w:tcPr>
            <w:tcW w:w="11054" w:type="dxa"/>
            <w:gridSpan w:val="12"/>
          </w:tcPr>
          <w:p w:rsidR="00834168" w:rsidRPr="001F693D" w:rsidRDefault="00834168" w:rsidP="00E52868">
            <w:pPr>
              <w:rPr>
                <w:rFonts w:ascii="Times New Roman" w:hAnsi="Times New Roman" w:cs="Times New Roman"/>
                <w:b/>
                <w:sz w:val="24"/>
                <w:szCs w:val="24"/>
              </w:rPr>
            </w:pPr>
            <w:r w:rsidRPr="001F693D">
              <w:rPr>
                <w:rFonts w:ascii="Times New Roman" w:hAnsi="Times New Roman" w:cs="Times New Roman"/>
                <w:b/>
                <w:sz w:val="24"/>
                <w:szCs w:val="24"/>
              </w:rPr>
              <w:t xml:space="preserve">Knowledge </w:t>
            </w:r>
            <w:r w:rsidR="00507DE7" w:rsidRPr="001F693D">
              <w:rPr>
                <w:rFonts w:ascii="Times New Roman" w:hAnsi="Times New Roman" w:cs="Times New Roman"/>
                <w:b/>
                <w:sz w:val="24"/>
                <w:szCs w:val="24"/>
              </w:rPr>
              <w:t xml:space="preserve">and practice </w:t>
            </w:r>
            <w:r w:rsidRPr="001F693D">
              <w:rPr>
                <w:rFonts w:ascii="Times New Roman" w:hAnsi="Times New Roman" w:cs="Times New Roman"/>
                <w:b/>
                <w:sz w:val="24"/>
                <w:szCs w:val="24"/>
              </w:rPr>
              <w:t>questions about ANC</w:t>
            </w:r>
          </w:p>
        </w:tc>
      </w:tr>
      <w:tr w:rsidR="00E52868" w:rsidRPr="001F693D" w:rsidTr="00E67C49">
        <w:tc>
          <w:tcPr>
            <w:tcW w:w="576"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201</w:t>
            </w:r>
          </w:p>
        </w:tc>
        <w:tc>
          <w:tcPr>
            <w:tcW w:w="3556"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Have you heard </w:t>
            </w:r>
            <w:r w:rsidR="00927C5B" w:rsidRPr="001F693D">
              <w:rPr>
                <w:rFonts w:ascii="Times New Roman" w:hAnsi="Times New Roman" w:cs="Times New Roman"/>
                <w:sz w:val="24"/>
                <w:szCs w:val="24"/>
              </w:rPr>
              <w:t xml:space="preserve">about </w:t>
            </w:r>
            <w:r w:rsidR="00834168" w:rsidRPr="001F693D">
              <w:rPr>
                <w:rFonts w:ascii="Times New Roman" w:hAnsi="Times New Roman" w:cs="Times New Roman"/>
                <w:sz w:val="24"/>
                <w:szCs w:val="24"/>
              </w:rPr>
              <w:t>ANC follow up</w:t>
            </w:r>
            <w:r w:rsidRPr="001F693D">
              <w:rPr>
                <w:rFonts w:ascii="Times New Roman" w:hAnsi="Times New Roman" w:cs="Times New Roman"/>
                <w:sz w:val="24"/>
                <w:szCs w:val="24"/>
              </w:rPr>
              <w:t>?</w:t>
            </w:r>
          </w:p>
        </w:tc>
        <w:tc>
          <w:tcPr>
            <w:tcW w:w="5354"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Yes                                            2. No</w:t>
            </w:r>
          </w:p>
        </w:tc>
        <w:tc>
          <w:tcPr>
            <w:tcW w:w="1568" w:type="dxa"/>
          </w:tcPr>
          <w:p w:rsidR="00E52868" w:rsidRPr="001F693D" w:rsidRDefault="00165702" w:rsidP="00165702">
            <w:pPr>
              <w:rPr>
                <w:rFonts w:ascii="Times New Roman" w:hAnsi="Times New Roman" w:cs="Times New Roman"/>
                <w:sz w:val="24"/>
                <w:szCs w:val="24"/>
              </w:rPr>
            </w:pPr>
            <w:r w:rsidRPr="001F693D">
              <w:rPr>
                <w:rFonts w:ascii="Times New Roman" w:hAnsi="Times New Roman" w:cs="Times New Roman"/>
                <w:sz w:val="24"/>
                <w:szCs w:val="24"/>
              </w:rPr>
              <w:t>If no skip to Q 219</w:t>
            </w:r>
          </w:p>
        </w:tc>
      </w:tr>
      <w:tr w:rsidR="00E52868" w:rsidRPr="001F693D" w:rsidTr="00E67C49">
        <w:tc>
          <w:tcPr>
            <w:tcW w:w="576"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202</w:t>
            </w:r>
          </w:p>
        </w:tc>
        <w:tc>
          <w:tcPr>
            <w:tcW w:w="3556"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If Yes where did you get information about this service?</w:t>
            </w:r>
          </w:p>
        </w:tc>
        <w:tc>
          <w:tcPr>
            <w:tcW w:w="5354"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Friends    3.</w:t>
            </w:r>
            <w:r w:rsidR="00054FC6" w:rsidRPr="001F693D">
              <w:rPr>
                <w:rFonts w:ascii="Times New Roman" w:hAnsi="Times New Roman" w:cs="Times New Roman"/>
                <w:sz w:val="24"/>
                <w:szCs w:val="24"/>
              </w:rPr>
              <w:t xml:space="preserve"> </w:t>
            </w:r>
            <w:r w:rsidRPr="001F693D">
              <w:rPr>
                <w:rFonts w:ascii="Times New Roman" w:hAnsi="Times New Roman" w:cs="Times New Roman"/>
                <w:sz w:val="24"/>
                <w:szCs w:val="24"/>
              </w:rPr>
              <w:t>Mass media         4. Health workers</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2. Neighbor</w:t>
            </w:r>
            <w:r w:rsidR="001F693D">
              <w:rPr>
                <w:rFonts w:ascii="Times New Roman" w:hAnsi="Times New Roman" w:cs="Times New Roman"/>
                <w:sz w:val="24"/>
                <w:szCs w:val="24"/>
              </w:rPr>
              <w:t xml:space="preserve">s                         </w:t>
            </w:r>
            <w:r w:rsidRPr="001F693D">
              <w:rPr>
                <w:rFonts w:ascii="Times New Roman" w:hAnsi="Times New Roman" w:cs="Times New Roman"/>
                <w:sz w:val="24"/>
                <w:szCs w:val="24"/>
              </w:rPr>
              <w:t>5. Others____________</w:t>
            </w:r>
          </w:p>
        </w:tc>
        <w:tc>
          <w:tcPr>
            <w:tcW w:w="1568" w:type="dxa"/>
          </w:tcPr>
          <w:p w:rsidR="00E52868" w:rsidRPr="001F693D" w:rsidRDefault="00E52868" w:rsidP="00E52868">
            <w:pPr>
              <w:rPr>
                <w:rFonts w:ascii="Times New Roman" w:hAnsi="Times New Roman" w:cs="Times New Roman"/>
                <w:sz w:val="24"/>
                <w:szCs w:val="24"/>
              </w:rPr>
            </w:pPr>
          </w:p>
        </w:tc>
      </w:tr>
      <w:tr w:rsidR="00E52868" w:rsidRPr="001F693D" w:rsidTr="00E67C49">
        <w:trPr>
          <w:trHeight w:val="566"/>
        </w:trPr>
        <w:tc>
          <w:tcPr>
            <w:tcW w:w="576"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203</w:t>
            </w:r>
          </w:p>
        </w:tc>
        <w:tc>
          <w:tcPr>
            <w:tcW w:w="3556" w:type="dxa"/>
            <w:gridSpan w:val="5"/>
          </w:tcPr>
          <w:p w:rsidR="00E52868" w:rsidRPr="001F693D" w:rsidRDefault="00E52868" w:rsidP="00114FDE">
            <w:pPr>
              <w:rPr>
                <w:rFonts w:ascii="Times New Roman" w:hAnsi="Times New Roman" w:cs="Times New Roman"/>
                <w:sz w:val="24"/>
                <w:szCs w:val="24"/>
              </w:rPr>
            </w:pPr>
            <w:r w:rsidRPr="001F693D">
              <w:rPr>
                <w:rFonts w:ascii="Times New Roman" w:hAnsi="Times New Roman" w:cs="Times New Roman"/>
                <w:sz w:val="24"/>
                <w:szCs w:val="24"/>
              </w:rPr>
              <w:t>When should be a pregnant women start ANC follow up</w:t>
            </w:r>
            <w:r w:rsidR="00DD2BB4" w:rsidRPr="001F693D">
              <w:rPr>
                <w:rFonts w:ascii="Times New Roman" w:hAnsi="Times New Roman" w:cs="Times New Roman"/>
                <w:sz w:val="24"/>
                <w:szCs w:val="24"/>
              </w:rPr>
              <w:t>?</w:t>
            </w:r>
            <w:r w:rsidRPr="001F693D">
              <w:rPr>
                <w:rFonts w:ascii="Times New Roman" w:hAnsi="Times New Roman" w:cs="Times New Roman"/>
                <w:sz w:val="24"/>
                <w:szCs w:val="24"/>
              </w:rPr>
              <w:t xml:space="preserve"> </w:t>
            </w:r>
          </w:p>
        </w:tc>
        <w:tc>
          <w:tcPr>
            <w:tcW w:w="5354" w:type="dxa"/>
            <w:gridSpan w:val="5"/>
          </w:tcPr>
          <w:p w:rsidR="008341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At __________months </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2. I do not know</w:t>
            </w:r>
          </w:p>
        </w:tc>
        <w:tc>
          <w:tcPr>
            <w:tcW w:w="1568" w:type="dxa"/>
          </w:tcPr>
          <w:p w:rsidR="00E52868" w:rsidRPr="001F693D" w:rsidRDefault="00E52868" w:rsidP="00E52868">
            <w:pPr>
              <w:rPr>
                <w:rFonts w:ascii="Times New Roman" w:hAnsi="Times New Roman" w:cs="Times New Roman"/>
                <w:sz w:val="24"/>
                <w:szCs w:val="24"/>
              </w:rPr>
            </w:pPr>
          </w:p>
        </w:tc>
      </w:tr>
      <w:tr w:rsidR="00165702" w:rsidRPr="001F693D" w:rsidTr="00E67C49">
        <w:trPr>
          <w:trHeight w:val="566"/>
        </w:trPr>
        <w:tc>
          <w:tcPr>
            <w:tcW w:w="576" w:type="dxa"/>
          </w:tcPr>
          <w:p w:rsidR="00165702" w:rsidRPr="001F693D" w:rsidRDefault="00165702" w:rsidP="00E52868">
            <w:pPr>
              <w:rPr>
                <w:rFonts w:ascii="Times New Roman" w:hAnsi="Times New Roman" w:cs="Times New Roman"/>
                <w:sz w:val="24"/>
                <w:szCs w:val="24"/>
              </w:rPr>
            </w:pPr>
            <w:r w:rsidRPr="001F693D">
              <w:rPr>
                <w:rFonts w:ascii="Times New Roman" w:hAnsi="Times New Roman" w:cs="Times New Roman"/>
                <w:sz w:val="24"/>
                <w:szCs w:val="24"/>
              </w:rPr>
              <w:t>204</w:t>
            </w:r>
          </w:p>
        </w:tc>
        <w:tc>
          <w:tcPr>
            <w:tcW w:w="3556" w:type="dxa"/>
            <w:gridSpan w:val="5"/>
          </w:tcPr>
          <w:p w:rsidR="00165702" w:rsidRPr="001F693D" w:rsidRDefault="00DD2BB4" w:rsidP="00E52868">
            <w:pPr>
              <w:rPr>
                <w:rFonts w:ascii="Times New Roman" w:hAnsi="Times New Roman" w:cs="Times New Roman"/>
                <w:sz w:val="24"/>
                <w:szCs w:val="24"/>
              </w:rPr>
            </w:pPr>
            <w:r w:rsidRPr="001F693D">
              <w:rPr>
                <w:rFonts w:ascii="Times New Roman" w:hAnsi="Times New Roman" w:cs="Times New Roman"/>
                <w:sz w:val="24"/>
                <w:szCs w:val="24"/>
              </w:rPr>
              <w:t>How many visits she should have?</w:t>
            </w:r>
          </w:p>
        </w:tc>
        <w:tc>
          <w:tcPr>
            <w:tcW w:w="5354" w:type="dxa"/>
            <w:gridSpan w:val="5"/>
          </w:tcPr>
          <w:p w:rsidR="00165702" w:rsidRPr="001F693D" w:rsidRDefault="00DD2BB4" w:rsidP="00DD2BB4">
            <w:pPr>
              <w:pStyle w:val="ListParagraph"/>
              <w:numPr>
                <w:ilvl w:val="0"/>
                <w:numId w:val="14"/>
              </w:numPr>
              <w:rPr>
                <w:rFonts w:ascii="Times New Roman" w:hAnsi="Times New Roman" w:cs="Times New Roman"/>
                <w:sz w:val="24"/>
                <w:szCs w:val="24"/>
              </w:rPr>
            </w:pPr>
            <w:r w:rsidRPr="001F693D">
              <w:rPr>
                <w:rFonts w:ascii="Times New Roman" w:hAnsi="Times New Roman" w:cs="Times New Roman"/>
                <w:sz w:val="24"/>
                <w:szCs w:val="24"/>
              </w:rPr>
              <w:t>_______times         2. I do not know</w:t>
            </w:r>
          </w:p>
        </w:tc>
        <w:tc>
          <w:tcPr>
            <w:tcW w:w="1568" w:type="dxa"/>
          </w:tcPr>
          <w:p w:rsidR="00165702" w:rsidRPr="001F693D" w:rsidRDefault="00165702" w:rsidP="00E52868">
            <w:pPr>
              <w:rPr>
                <w:rFonts w:ascii="Times New Roman" w:hAnsi="Times New Roman" w:cs="Times New Roman"/>
                <w:sz w:val="24"/>
                <w:szCs w:val="24"/>
              </w:rPr>
            </w:pPr>
          </w:p>
        </w:tc>
      </w:tr>
      <w:tr w:rsidR="000717F8" w:rsidRPr="001F693D" w:rsidTr="00E67C49">
        <w:trPr>
          <w:trHeight w:val="566"/>
        </w:trPr>
        <w:tc>
          <w:tcPr>
            <w:tcW w:w="576" w:type="dxa"/>
          </w:tcPr>
          <w:p w:rsidR="000717F8" w:rsidRPr="001F693D" w:rsidRDefault="000717F8" w:rsidP="00165702">
            <w:pPr>
              <w:rPr>
                <w:rFonts w:ascii="Times New Roman" w:hAnsi="Times New Roman" w:cs="Times New Roman"/>
                <w:sz w:val="24"/>
                <w:szCs w:val="24"/>
              </w:rPr>
            </w:pPr>
            <w:r w:rsidRPr="001F693D">
              <w:rPr>
                <w:rFonts w:ascii="Times New Roman" w:hAnsi="Times New Roman" w:cs="Times New Roman"/>
                <w:sz w:val="24"/>
                <w:szCs w:val="24"/>
              </w:rPr>
              <w:t>20</w:t>
            </w:r>
            <w:r w:rsidR="00165702" w:rsidRPr="001F693D">
              <w:rPr>
                <w:rFonts w:ascii="Times New Roman" w:hAnsi="Times New Roman" w:cs="Times New Roman"/>
                <w:sz w:val="24"/>
                <w:szCs w:val="24"/>
              </w:rPr>
              <w:t>5</w:t>
            </w:r>
          </w:p>
        </w:tc>
        <w:tc>
          <w:tcPr>
            <w:tcW w:w="3556" w:type="dxa"/>
            <w:gridSpan w:val="5"/>
          </w:tcPr>
          <w:p w:rsidR="000717F8" w:rsidRPr="001F693D" w:rsidRDefault="000717F8" w:rsidP="00E52868">
            <w:pPr>
              <w:rPr>
                <w:rFonts w:ascii="Times New Roman" w:hAnsi="Times New Roman" w:cs="Times New Roman"/>
                <w:sz w:val="24"/>
                <w:szCs w:val="24"/>
              </w:rPr>
            </w:pPr>
            <w:r w:rsidRPr="001F693D">
              <w:rPr>
                <w:rFonts w:ascii="Times New Roman" w:hAnsi="Times New Roman" w:cs="Times New Roman"/>
                <w:sz w:val="24"/>
                <w:szCs w:val="24"/>
              </w:rPr>
              <w:t>Where can be this service accessed?</w:t>
            </w:r>
          </w:p>
        </w:tc>
        <w:tc>
          <w:tcPr>
            <w:tcW w:w="5354" w:type="dxa"/>
            <w:gridSpan w:val="5"/>
          </w:tcPr>
          <w:p w:rsidR="000717F8" w:rsidRPr="001F693D" w:rsidRDefault="00114FDE" w:rsidP="000717F8">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 xml:space="preserve">Hospitals               </w:t>
            </w:r>
            <w:r w:rsidR="000717F8" w:rsidRPr="001F693D">
              <w:rPr>
                <w:rFonts w:ascii="Times New Roman" w:hAnsi="Times New Roman" w:cs="Times New Roman"/>
                <w:sz w:val="24"/>
                <w:szCs w:val="24"/>
              </w:rPr>
              <w:t xml:space="preserve">3. Private clinics/hospitals </w:t>
            </w:r>
          </w:p>
          <w:p w:rsidR="000717F8" w:rsidRPr="001F693D" w:rsidRDefault="00114FDE" w:rsidP="000717F8">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 xml:space="preserve">Health center         </w:t>
            </w:r>
            <w:r w:rsidR="000717F8" w:rsidRPr="001F693D">
              <w:rPr>
                <w:rFonts w:ascii="Times New Roman" w:hAnsi="Times New Roman" w:cs="Times New Roman"/>
                <w:sz w:val="24"/>
                <w:szCs w:val="24"/>
              </w:rPr>
              <w:t>4. Health post</w:t>
            </w:r>
          </w:p>
        </w:tc>
        <w:tc>
          <w:tcPr>
            <w:tcW w:w="1568" w:type="dxa"/>
          </w:tcPr>
          <w:p w:rsidR="000717F8" w:rsidRPr="001F693D" w:rsidRDefault="000717F8" w:rsidP="00E52868">
            <w:pPr>
              <w:rPr>
                <w:rFonts w:ascii="Times New Roman" w:hAnsi="Times New Roman" w:cs="Times New Roman"/>
                <w:sz w:val="24"/>
                <w:szCs w:val="24"/>
              </w:rPr>
            </w:pPr>
          </w:p>
        </w:tc>
      </w:tr>
      <w:tr w:rsidR="00E52868" w:rsidRPr="001F693D" w:rsidTr="00E67C49">
        <w:tc>
          <w:tcPr>
            <w:tcW w:w="576" w:type="dxa"/>
          </w:tcPr>
          <w:p w:rsidR="00E52868" w:rsidRPr="001F693D" w:rsidRDefault="00E52868" w:rsidP="00165702">
            <w:pPr>
              <w:rPr>
                <w:rFonts w:ascii="Times New Roman" w:hAnsi="Times New Roman" w:cs="Times New Roman"/>
                <w:sz w:val="24"/>
                <w:szCs w:val="24"/>
              </w:rPr>
            </w:pPr>
            <w:r w:rsidRPr="001F693D">
              <w:rPr>
                <w:rFonts w:ascii="Times New Roman" w:hAnsi="Times New Roman" w:cs="Times New Roman"/>
                <w:sz w:val="24"/>
                <w:szCs w:val="24"/>
              </w:rPr>
              <w:t>20</w:t>
            </w:r>
            <w:r w:rsidR="00165702" w:rsidRPr="001F693D">
              <w:rPr>
                <w:rFonts w:ascii="Times New Roman" w:hAnsi="Times New Roman" w:cs="Times New Roman"/>
                <w:sz w:val="24"/>
                <w:szCs w:val="24"/>
              </w:rPr>
              <w:t>6</w:t>
            </w:r>
          </w:p>
        </w:tc>
        <w:tc>
          <w:tcPr>
            <w:tcW w:w="3556"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What are the danger signs during pregnancy?</w:t>
            </w:r>
          </w:p>
        </w:tc>
        <w:tc>
          <w:tcPr>
            <w:tcW w:w="5354"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w:t>
            </w:r>
            <w:r w:rsidR="00834168" w:rsidRPr="001F693D">
              <w:rPr>
                <w:rFonts w:ascii="Times New Roman" w:hAnsi="Times New Roman" w:cs="Times New Roman"/>
                <w:sz w:val="24"/>
                <w:szCs w:val="24"/>
              </w:rPr>
              <w:t xml:space="preserve"> Severe</w:t>
            </w:r>
            <w:r w:rsidRPr="001F693D">
              <w:rPr>
                <w:rFonts w:ascii="Times New Roman" w:hAnsi="Times New Roman" w:cs="Times New Roman"/>
                <w:sz w:val="24"/>
                <w:szCs w:val="24"/>
              </w:rPr>
              <w:t xml:space="preserve"> headache</w:t>
            </w:r>
            <w:r w:rsidR="009E34C9">
              <w:rPr>
                <w:rFonts w:ascii="Times New Roman" w:hAnsi="Times New Roman" w:cs="Times New Roman"/>
                <w:sz w:val="24"/>
                <w:szCs w:val="24"/>
              </w:rPr>
              <w:t xml:space="preserve">     </w:t>
            </w:r>
            <w:r w:rsidR="00054FC6" w:rsidRPr="001F693D">
              <w:rPr>
                <w:rFonts w:ascii="Times New Roman" w:hAnsi="Times New Roman" w:cs="Times New Roman"/>
                <w:sz w:val="24"/>
                <w:szCs w:val="24"/>
              </w:rPr>
              <w:t>6</w:t>
            </w:r>
            <w:r w:rsidRPr="001F693D">
              <w:rPr>
                <w:rFonts w:ascii="Times New Roman" w:hAnsi="Times New Roman" w:cs="Times New Roman"/>
                <w:sz w:val="24"/>
                <w:szCs w:val="24"/>
              </w:rPr>
              <w:t>.</w:t>
            </w:r>
            <w:r w:rsidR="00834168" w:rsidRPr="001F693D">
              <w:rPr>
                <w:rFonts w:ascii="Times New Roman" w:hAnsi="Times New Roman" w:cs="Times New Roman"/>
                <w:sz w:val="24"/>
                <w:szCs w:val="24"/>
              </w:rPr>
              <w:t xml:space="preserve"> </w:t>
            </w:r>
            <w:r w:rsidRPr="001F693D">
              <w:rPr>
                <w:rFonts w:ascii="Times New Roman" w:hAnsi="Times New Roman" w:cs="Times New Roman"/>
                <w:sz w:val="24"/>
                <w:szCs w:val="24"/>
              </w:rPr>
              <w:t>Absence of fetal movement</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2. Epi</w:t>
            </w:r>
            <w:r w:rsidR="009E34C9">
              <w:rPr>
                <w:rFonts w:ascii="Times New Roman" w:hAnsi="Times New Roman" w:cs="Times New Roman"/>
                <w:sz w:val="24"/>
                <w:szCs w:val="24"/>
              </w:rPr>
              <w:t xml:space="preserve">gastric pain         </w:t>
            </w:r>
            <w:r w:rsidR="00054FC6" w:rsidRPr="001F693D">
              <w:rPr>
                <w:rFonts w:ascii="Times New Roman" w:hAnsi="Times New Roman" w:cs="Times New Roman"/>
                <w:sz w:val="24"/>
                <w:szCs w:val="24"/>
              </w:rPr>
              <w:t>7</w:t>
            </w:r>
            <w:r w:rsidRPr="001F693D">
              <w:rPr>
                <w:rFonts w:ascii="Times New Roman" w:hAnsi="Times New Roman" w:cs="Times New Roman"/>
                <w:sz w:val="24"/>
                <w:szCs w:val="24"/>
              </w:rPr>
              <w:t>. Fever and</w:t>
            </w:r>
            <w:r w:rsidR="00834168" w:rsidRPr="001F693D">
              <w:rPr>
                <w:rFonts w:ascii="Times New Roman" w:hAnsi="Times New Roman" w:cs="Times New Roman"/>
                <w:sz w:val="24"/>
                <w:szCs w:val="24"/>
              </w:rPr>
              <w:t>/</w:t>
            </w:r>
            <w:r w:rsidRPr="001F693D">
              <w:rPr>
                <w:rFonts w:ascii="Times New Roman" w:hAnsi="Times New Roman" w:cs="Times New Roman"/>
                <w:sz w:val="24"/>
                <w:szCs w:val="24"/>
              </w:rPr>
              <w:t xml:space="preserve"> vomiting</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3. Vaginal bleeding  </w:t>
            </w:r>
            <w:r w:rsidR="009E34C9">
              <w:rPr>
                <w:rFonts w:ascii="Times New Roman" w:hAnsi="Times New Roman" w:cs="Times New Roman"/>
                <w:sz w:val="24"/>
                <w:szCs w:val="24"/>
              </w:rPr>
              <w:t xml:space="preserve">     </w:t>
            </w:r>
            <w:r w:rsidR="00054FC6" w:rsidRPr="001F693D">
              <w:rPr>
                <w:rFonts w:ascii="Times New Roman" w:hAnsi="Times New Roman" w:cs="Times New Roman"/>
                <w:sz w:val="24"/>
                <w:szCs w:val="24"/>
              </w:rPr>
              <w:t>8</w:t>
            </w:r>
            <w:r w:rsidRPr="001F693D">
              <w:rPr>
                <w:rFonts w:ascii="Times New Roman" w:hAnsi="Times New Roman" w:cs="Times New Roman"/>
                <w:sz w:val="24"/>
                <w:szCs w:val="24"/>
              </w:rPr>
              <w:t xml:space="preserve">. Others_____________ </w:t>
            </w:r>
          </w:p>
          <w:p w:rsidR="00054FC6"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4. Foul smelling vaginal discharge</w:t>
            </w:r>
          </w:p>
          <w:p w:rsidR="00E52868" w:rsidRPr="001F693D" w:rsidRDefault="00054FC6" w:rsidP="00054FC6">
            <w:pPr>
              <w:rPr>
                <w:rFonts w:ascii="Times New Roman" w:hAnsi="Times New Roman" w:cs="Times New Roman"/>
                <w:sz w:val="24"/>
                <w:szCs w:val="24"/>
              </w:rPr>
            </w:pPr>
            <w:r w:rsidRPr="001F693D">
              <w:rPr>
                <w:rFonts w:ascii="Times New Roman" w:hAnsi="Times New Roman" w:cs="Times New Roman"/>
                <w:sz w:val="24"/>
                <w:szCs w:val="24"/>
              </w:rPr>
              <w:t xml:space="preserve">5. Blurring of vision </w:t>
            </w:r>
            <w:r w:rsidR="00E52868" w:rsidRPr="001F693D">
              <w:rPr>
                <w:rFonts w:ascii="Times New Roman" w:hAnsi="Times New Roman" w:cs="Times New Roman"/>
                <w:sz w:val="24"/>
                <w:szCs w:val="24"/>
              </w:rPr>
              <w:t xml:space="preserve">     </w:t>
            </w:r>
            <w:r w:rsidRPr="001F693D">
              <w:rPr>
                <w:rFonts w:ascii="Times New Roman" w:hAnsi="Times New Roman" w:cs="Times New Roman"/>
                <w:sz w:val="24"/>
                <w:szCs w:val="24"/>
              </w:rPr>
              <w:t xml:space="preserve">                    9</w:t>
            </w:r>
            <w:r w:rsidR="00E52868" w:rsidRPr="001F693D">
              <w:rPr>
                <w:rFonts w:ascii="Times New Roman" w:hAnsi="Times New Roman" w:cs="Times New Roman"/>
                <w:sz w:val="24"/>
                <w:szCs w:val="24"/>
              </w:rPr>
              <w:t>. I do not know</w:t>
            </w:r>
          </w:p>
        </w:tc>
        <w:tc>
          <w:tcPr>
            <w:tcW w:w="1568" w:type="dxa"/>
          </w:tcPr>
          <w:p w:rsidR="00E52868" w:rsidRPr="001F693D" w:rsidRDefault="00E52868" w:rsidP="00E52868">
            <w:pPr>
              <w:rPr>
                <w:rFonts w:ascii="Times New Roman" w:hAnsi="Times New Roman" w:cs="Times New Roman"/>
                <w:sz w:val="24"/>
                <w:szCs w:val="24"/>
              </w:rPr>
            </w:pPr>
          </w:p>
        </w:tc>
      </w:tr>
      <w:tr w:rsidR="00E52868" w:rsidRPr="001F693D" w:rsidTr="00E67C49">
        <w:trPr>
          <w:trHeight w:val="305"/>
        </w:trPr>
        <w:tc>
          <w:tcPr>
            <w:tcW w:w="576" w:type="dxa"/>
          </w:tcPr>
          <w:p w:rsidR="00E52868" w:rsidRPr="001F693D" w:rsidRDefault="00E52868" w:rsidP="00CC3031">
            <w:pPr>
              <w:rPr>
                <w:rFonts w:ascii="Times New Roman" w:hAnsi="Times New Roman" w:cs="Times New Roman"/>
                <w:sz w:val="24"/>
                <w:szCs w:val="24"/>
              </w:rPr>
            </w:pPr>
            <w:r w:rsidRPr="001F693D">
              <w:rPr>
                <w:rFonts w:ascii="Times New Roman" w:hAnsi="Times New Roman" w:cs="Times New Roman"/>
                <w:sz w:val="24"/>
                <w:szCs w:val="24"/>
              </w:rPr>
              <w:t>20</w:t>
            </w:r>
            <w:r w:rsidR="00CC3031" w:rsidRPr="001F693D">
              <w:rPr>
                <w:rFonts w:ascii="Times New Roman" w:hAnsi="Times New Roman" w:cs="Times New Roman"/>
                <w:sz w:val="24"/>
                <w:szCs w:val="24"/>
              </w:rPr>
              <w:t>7</w:t>
            </w:r>
          </w:p>
        </w:tc>
        <w:tc>
          <w:tcPr>
            <w:tcW w:w="3556" w:type="dxa"/>
            <w:gridSpan w:val="5"/>
          </w:tcPr>
          <w:p w:rsidR="00E52868" w:rsidRPr="001F693D" w:rsidRDefault="00E52868" w:rsidP="001F693D">
            <w:pPr>
              <w:rPr>
                <w:rFonts w:ascii="Times New Roman" w:hAnsi="Times New Roman" w:cs="Times New Roman"/>
                <w:sz w:val="24"/>
                <w:szCs w:val="24"/>
              </w:rPr>
            </w:pPr>
            <w:r w:rsidRPr="001F693D">
              <w:rPr>
                <w:rFonts w:ascii="Times New Roman" w:hAnsi="Times New Roman" w:cs="Times New Roman"/>
                <w:sz w:val="24"/>
                <w:szCs w:val="24"/>
              </w:rPr>
              <w:t xml:space="preserve">Are </w:t>
            </w:r>
            <w:r w:rsidR="001F693D" w:rsidRPr="001F693D">
              <w:rPr>
                <w:rFonts w:ascii="Times New Roman" w:hAnsi="Times New Roman" w:cs="Times New Roman"/>
                <w:sz w:val="24"/>
                <w:szCs w:val="24"/>
              </w:rPr>
              <w:t xml:space="preserve">you currently </w:t>
            </w:r>
            <w:r w:rsidRPr="001F693D">
              <w:rPr>
                <w:rFonts w:ascii="Times New Roman" w:hAnsi="Times New Roman" w:cs="Times New Roman"/>
                <w:sz w:val="24"/>
                <w:szCs w:val="24"/>
              </w:rPr>
              <w:t>pregnant?</w:t>
            </w:r>
          </w:p>
        </w:tc>
        <w:tc>
          <w:tcPr>
            <w:tcW w:w="5354"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Yes                                                   2. No</w:t>
            </w:r>
          </w:p>
        </w:tc>
        <w:tc>
          <w:tcPr>
            <w:tcW w:w="1568" w:type="dxa"/>
          </w:tcPr>
          <w:p w:rsidR="00E52868" w:rsidRPr="001F693D" w:rsidRDefault="00E52868" w:rsidP="00E52868">
            <w:pPr>
              <w:rPr>
                <w:rFonts w:ascii="Times New Roman" w:hAnsi="Times New Roman" w:cs="Times New Roman"/>
                <w:sz w:val="24"/>
                <w:szCs w:val="24"/>
              </w:rPr>
            </w:pPr>
          </w:p>
        </w:tc>
      </w:tr>
      <w:tr w:rsidR="00E52868" w:rsidRPr="001F693D" w:rsidTr="00E67C49">
        <w:tc>
          <w:tcPr>
            <w:tcW w:w="576" w:type="dxa"/>
          </w:tcPr>
          <w:p w:rsidR="00E52868" w:rsidRPr="001F693D" w:rsidRDefault="00E52868" w:rsidP="00CC3031">
            <w:pPr>
              <w:rPr>
                <w:rFonts w:ascii="Times New Roman" w:hAnsi="Times New Roman" w:cs="Times New Roman"/>
                <w:sz w:val="24"/>
                <w:szCs w:val="24"/>
              </w:rPr>
            </w:pPr>
            <w:r w:rsidRPr="001F693D">
              <w:rPr>
                <w:rFonts w:ascii="Times New Roman" w:hAnsi="Times New Roman" w:cs="Times New Roman"/>
                <w:sz w:val="24"/>
                <w:szCs w:val="24"/>
              </w:rPr>
              <w:lastRenderedPageBreak/>
              <w:t>20</w:t>
            </w:r>
            <w:r w:rsidR="00CC3031" w:rsidRPr="001F693D">
              <w:rPr>
                <w:rFonts w:ascii="Times New Roman" w:hAnsi="Times New Roman" w:cs="Times New Roman"/>
                <w:sz w:val="24"/>
                <w:szCs w:val="24"/>
              </w:rPr>
              <w:t>8</w:t>
            </w:r>
          </w:p>
        </w:tc>
        <w:tc>
          <w:tcPr>
            <w:tcW w:w="3556" w:type="dxa"/>
            <w:gridSpan w:val="5"/>
          </w:tcPr>
          <w:p w:rsidR="00E52868" w:rsidRPr="001F693D" w:rsidRDefault="00E52868" w:rsidP="00DD2BB4">
            <w:pPr>
              <w:rPr>
                <w:rFonts w:ascii="Times New Roman" w:hAnsi="Times New Roman" w:cs="Times New Roman"/>
                <w:sz w:val="24"/>
                <w:szCs w:val="24"/>
              </w:rPr>
            </w:pPr>
            <w:r w:rsidRPr="001F693D">
              <w:rPr>
                <w:rFonts w:ascii="Times New Roman" w:hAnsi="Times New Roman" w:cs="Times New Roman"/>
                <w:sz w:val="24"/>
                <w:szCs w:val="24"/>
              </w:rPr>
              <w:t xml:space="preserve">If </w:t>
            </w:r>
            <w:r w:rsidR="00B422CA" w:rsidRPr="001F693D">
              <w:rPr>
                <w:rFonts w:ascii="Times New Roman" w:hAnsi="Times New Roman" w:cs="Times New Roman"/>
                <w:sz w:val="24"/>
                <w:szCs w:val="24"/>
              </w:rPr>
              <w:t>“</w:t>
            </w:r>
            <w:r w:rsidRPr="001F693D">
              <w:rPr>
                <w:rFonts w:ascii="Times New Roman" w:hAnsi="Times New Roman" w:cs="Times New Roman"/>
                <w:b/>
                <w:sz w:val="24"/>
                <w:szCs w:val="24"/>
              </w:rPr>
              <w:t>no</w:t>
            </w:r>
            <w:r w:rsidR="00DD2BB4" w:rsidRPr="001F693D">
              <w:rPr>
                <w:rFonts w:ascii="Times New Roman" w:hAnsi="Times New Roman" w:cs="Times New Roman"/>
                <w:b/>
                <w:sz w:val="24"/>
                <w:szCs w:val="24"/>
              </w:rPr>
              <w:t>t</w:t>
            </w:r>
            <w:r w:rsidR="00B422CA" w:rsidRPr="001F693D">
              <w:rPr>
                <w:rFonts w:ascii="Times New Roman" w:hAnsi="Times New Roman" w:cs="Times New Roman"/>
                <w:b/>
                <w:sz w:val="24"/>
                <w:szCs w:val="24"/>
              </w:rPr>
              <w:t>”</w:t>
            </w:r>
            <w:r w:rsidR="00DD2BB4" w:rsidRPr="001F693D">
              <w:rPr>
                <w:rFonts w:ascii="Times New Roman" w:hAnsi="Times New Roman" w:cs="Times New Roman"/>
                <w:sz w:val="24"/>
                <w:szCs w:val="24"/>
              </w:rPr>
              <w:t xml:space="preserve"> to the above Q</w:t>
            </w:r>
            <w:r w:rsidRPr="001F693D">
              <w:rPr>
                <w:rFonts w:ascii="Times New Roman" w:hAnsi="Times New Roman" w:cs="Times New Roman"/>
                <w:sz w:val="24"/>
                <w:szCs w:val="24"/>
              </w:rPr>
              <w:t xml:space="preserve">, </w:t>
            </w:r>
            <w:r w:rsidR="00DD2BB4" w:rsidRPr="001F693D">
              <w:rPr>
                <w:rFonts w:ascii="Times New Roman" w:hAnsi="Times New Roman" w:cs="Times New Roman"/>
                <w:sz w:val="24"/>
                <w:szCs w:val="24"/>
              </w:rPr>
              <w:t>h</w:t>
            </w:r>
            <w:r w:rsidRPr="001F693D">
              <w:rPr>
                <w:rFonts w:ascii="Times New Roman" w:hAnsi="Times New Roman" w:cs="Times New Roman"/>
                <w:sz w:val="24"/>
                <w:szCs w:val="24"/>
              </w:rPr>
              <w:t>ad you ever experienced pregnancy since you</w:t>
            </w:r>
            <w:r w:rsidR="000717F8" w:rsidRPr="001F693D">
              <w:rPr>
                <w:rFonts w:ascii="Times New Roman" w:hAnsi="Times New Roman" w:cs="Times New Roman"/>
                <w:sz w:val="24"/>
                <w:szCs w:val="24"/>
              </w:rPr>
              <w:t xml:space="preserve"> start to live here</w:t>
            </w:r>
            <w:r w:rsidRPr="001F693D">
              <w:rPr>
                <w:rFonts w:ascii="Times New Roman" w:hAnsi="Times New Roman" w:cs="Times New Roman"/>
                <w:sz w:val="24"/>
                <w:szCs w:val="24"/>
              </w:rPr>
              <w:t>?</w:t>
            </w:r>
          </w:p>
        </w:tc>
        <w:tc>
          <w:tcPr>
            <w:tcW w:w="5354"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Yes                                                    2. No</w:t>
            </w:r>
          </w:p>
        </w:tc>
        <w:tc>
          <w:tcPr>
            <w:tcW w:w="1568" w:type="dxa"/>
          </w:tcPr>
          <w:p w:rsidR="00E52868" w:rsidRPr="001F693D" w:rsidRDefault="00DD2BB4" w:rsidP="00DD2BB4">
            <w:pPr>
              <w:rPr>
                <w:rFonts w:ascii="Times New Roman" w:hAnsi="Times New Roman" w:cs="Times New Roman"/>
                <w:b/>
                <w:sz w:val="24"/>
                <w:szCs w:val="24"/>
              </w:rPr>
            </w:pPr>
            <w:r w:rsidRPr="001F693D">
              <w:rPr>
                <w:rFonts w:ascii="Times New Roman" w:hAnsi="Times New Roman" w:cs="Times New Roman"/>
                <w:b/>
                <w:sz w:val="24"/>
                <w:szCs w:val="24"/>
              </w:rPr>
              <w:t xml:space="preserve">If </w:t>
            </w:r>
            <w:r w:rsidR="00E52868" w:rsidRPr="001F693D">
              <w:rPr>
                <w:rFonts w:ascii="Times New Roman" w:hAnsi="Times New Roman" w:cs="Times New Roman"/>
                <w:b/>
                <w:sz w:val="24"/>
                <w:szCs w:val="24"/>
              </w:rPr>
              <w:t xml:space="preserve">no, skip to Q </w:t>
            </w:r>
            <w:r w:rsidRPr="001F693D">
              <w:rPr>
                <w:rFonts w:ascii="Times New Roman" w:hAnsi="Times New Roman" w:cs="Times New Roman"/>
                <w:b/>
                <w:sz w:val="24"/>
                <w:szCs w:val="24"/>
              </w:rPr>
              <w:t>219</w:t>
            </w:r>
          </w:p>
        </w:tc>
      </w:tr>
      <w:tr w:rsidR="00E52868" w:rsidRPr="001F693D" w:rsidTr="00E67C49">
        <w:trPr>
          <w:trHeight w:val="584"/>
        </w:trPr>
        <w:tc>
          <w:tcPr>
            <w:tcW w:w="576" w:type="dxa"/>
          </w:tcPr>
          <w:p w:rsidR="00E52868" w:rsidRPr="001F693D" w:rsidRDefault="00E52868" w:rsidP="00CC3031">
            <w:pPr>
              <w:rPr>
                <w:rFonts w:ascii="Times New Roman" w:hAnsi="Times New Roman" w:cs="Times New Roman"/>
                <w:sz w:val="24"/>
                <w:szCs w:val="24"/>
              </w:rPr>
            </w:pPr>
            <w:r w:rsidRPr="001F693D">
              <w:rPr>
                <w:rFonts w:ascii="Times New Roman" w:hAnsi="Times New Roman" w:cs="Times New Roman"/>
                <w:sz w:val="24"/>
                <w:szCs w:val="24"/>
              </w:rPr>
              <w:t>20</w:t>
            </w:r>
            <w:r w:rsidR="00CC3031" w:rsidRPr="001F693D">
              <w:rPr>
                <w:rFonts w:ascii="Times New Roman" w:hAnsi="Times New Roman" w:cs="Times New Roman"/>
                <w:sz w:val="24"/>
                <w:szCs w:val="24"/>
              </w:rPr>
              <w:t>9</w:t>
            </w:r>
          </w:p>
        </w:tc>
        <w:tc>
          <w:tcPr>
            <w:tcW w:w="3556" w:type="dxa"/>
            <w:gridSpan w:val="5"/>
          </w:tcPr>
          <w:p w:rsidR="00E52868" w:rsidRPr="001F693D" w:rsidRDefault="00E52868" w:rsidP="003A7BA3">
            <w:pPr>
              <w:rPr>
                <w:rFonts w:ascii="Times New Roman" w:hAnsi="Times New Roman" w:cs="Times New Roman"/>
                <w:sz w:val="24"/>
                <w:szCs w:val="24"/>
              </w:rPr>
            </w:pPr>
            <w:r w:rsidRPr="001F693D">
              <w:rPr>
                <w:rFonts w:ascii="Times New Roman" w:hAnsi="Times New Roman" w:cs="Times New Roman"/>
                <w:sz w:val="24"/>
                <w:szCs w:val="24"/>
              </w:rPr>
              <w:t>If yes</w:t>
            </w:r>
            <w:r w:rsidR="000717F8" w:rsidRPr="001F693D">
              <w:rPr>
                <w:rFonts w:ascii="Times New Roman" w:hAnsi="Times New Roman" w:cs="Times New Roman"/>
                <w:sz w:val="24"/>
                <w:szCs w:val="24"/>
              </w:rPr>
              <w:t xml:space="preserve"> for Q 20</w:t>
            </w:r>
            <w:r w:rsidR="003A7BA3">
              <w:rPr>
                <w:rFonts w:ascii="Times New Roman" w:hAnsi="Times New Roman" w:cs="Times New Roman"/>
                <w:sz w:val="24"/>
                <w:szCs w:val="24"/>
              </w:rPr>
              <w:t>7</w:t>
            </w:r>
            <w:r w:rsidR="000717F8" w:rsidRPr="001F693D">
              <w:rPr>
                <w:rFonts w:ascii="Times New Roman" w:hAnsi="Times New Roman" w:cs="Times New Roman"/>
                <w:sz w:val="24"/>
                <w:szCs w:val="24"/>
              </w:rPr>
              <w:t xml:space="preserve"> OR Q 20</w:t>
            </w:r>
            <w:r w:rsidR="003A7BA3">
              <w:rPr>
                <w:rFonts w:ascii="Times New Roman" w:hAnsi="Times New Roman" w:cs="Times New Roman"/>
                <w:sz w:val="24"/>
                <w:szCs w:val="24"/>
              </w:rPr>
              <w:t>8</w:t>
            </w:r>
            <w:r w:rsidR="000717F8" w:rsidRPr="001F693D">
              <w:rPr>
                <w:rFonts w:ascii="Times New Roman" w:hAnsi="Times New Roman" w:cs="Times New Roman"/>
                <w:sz w:val="24"/>
                <w:szCs w:val="24"/>
              </w:rPr>
              <w:t xml:space="preserve"> </w:t>
            </w:r>
            <w:r w:rsidRPr="001F693D">
              <w:rPr>
                <w:rFonts w:ascii="Times New Roman" w:hAnsi="Times New Roman" w:cs="Times New Roman"/>
                <w:sz w:val="24"/>
                <w:szCs w:val="24"/>
              </w:rPr>
              <w:t>, does</w:t>
            </w:r>
            <w:r w:rsidR="001F693D">
              <w:rPr>
                <w:rFonts w:ascii="Times New Roman" w:hAnsi="Times New Roman" w:cs="Times New Roman"/>
                <w:sz w:val="24"/>
                <w:szCs w:val="24"/>
              </w:rPr>
              <w:t>/did</w:t>
            </w:r>
            <w:r w:rsidRPr="001F693D">
              <w:rPr>
                <w:rFonts w:ascii="Times New Roman" w:hAnsi="Times New Roman" w:cs="Times New Roman"/>
                <w:sz w:val="24"/>
                <w:szCs w:val="24"/>
              </w:rPr>
              <w:t xml:space="preserve"> it wanted pregnancy (take the recent pregnancy occurred in camp)</w:t>
            </w:r>
          </w:p>
        </w:tc>
        <w:tc>
          <w:tcPr>
            <w:tcW w:w="5354"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Yes                                                   2. No</w:t>
            </w:r>
          </w:p>
        </w:tc>
        <w:tc>
          <w:tcPr>
            <w:tcW w:w="1568" w:type="dxa"/>
          </w:tcPr>
          <w:p w:rsidR="00E52868" w:rsidRPr="001F693D" w:rsidRDefault="00DD2BB4" w:rsidP="00CC3031">
            <w:pPr>
              <w:rPr>
                <w:rFonts w:ascii="Times New Roman" w:hAnsi="Times New Roman" w:cs="Times New Roman"/>
                <w:b/>
                <w:sz w:val="24"/>
                <w:szCs w:val="24"/>
              </w:rPr>
            </w:pPr>
            <w:r w:rsidRPr="001F693D">
              <w:rPr>
                <w:rFonts w:ascii="Times New Roman" w:hAnsi="Times New Roman" w:cs="Times New Roman"/>
                <w:b/>
                <w:sz w:val="24"/>
                <w:szCs w:val="24"/>
              </w:rPr>
              <w:t xml:space="preserve">If </w:t>
            </w:r>
            <w:r w:rsidR="00E52868" w:rsidRPr="001F693D">
              <w:rPr>
                <w:rFonts w:ascii="Times New Roman" w:hAnsi="Times New Roman" w:cs="Times New Roman"/>
                <w:b/>
                <w:sz w:val="24"/>
                <w:szCs w:val="24"/>
              </w:rPr>
              <w:t>yes, skip to Q 21</w:t>
            </w:r>
            <w:r w:rsidR="00CC3031" w:rsidRPr="001F693D">
              <w:rPr>
                <w:rFonts w:ascii="Times New Roman" w:hAnsi="Times New Roman" w:cs="Times New Roman"/>
                <w:b/>
                <w:sz w:val="24"/>
                <w:szCs w:val="24"/>
              </w:rPr>
              <w:t>2</w:t>
            </w:r>
          </w:p>
        </w:tc>
      </w:tr>
      <w:tr w:rsidR="00E52868" w:rsidRPr="001F693D" w:rsidTr="00E67C49">
        <w:trPr>
          <w:trHeight w:val="377"/>
        </w:trPr>
        <w:tc>
          <w:tcPr>
            <w:tcW w:w="576" w:type="dxa"/>
          </w:tcPr>
          <w:p w:rsidR="00E52868" w:rsidRPr="001F693D" w:rsidRDefault="00E52868" w:rsidP="00CC3031">
            <w:pPr>
              <w:rPr>
                <w:rFonts w:ascii="Times New Roman" w:hAnsi="Times New Roman" w:cs="Times New Roman"/>
                <w:sz w:val="24"/>
                <w:szCs w:val="24"/>
              </w:rPr>
            </w:pPr>
            <w:r w:rsidRPr="001F693D">
              <w:rPr>
                <w:rFonts w:ascii="Times New Roman" w:hAnsi="Times New Roman" w:cs="Times New Roman"/>
                <w:sz w:val="24"/>
                <w:szCs w:val="24"/>
              </w:rPr>
              <w:t>2</w:t>
            </w:r>
            <w:r w:rsidR="00CC3031" w:rsidRPr="001F693D">
              <w:rPr>
                <w:rFonts w:ascii="Times New Roman" w:hAnsi="Times New Roman" w:cs="Times New Roman"/>
                <w:sz w:val="24"/>
                <w:szCs w:val="24"/>
              </w:rPr>
              <w:t>10</w:t>
            </w:r>
          </w:p>
        </w:tc>
        <w:tc>
          <w:tcPr>
            <w:tcW w:w="3556"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If </w:t>
            </w:r>
            <w:r w:rsidRPr="001F693D">
              <w:rPr>
                <w:rFonts w:ascii="Times New Roman" w:hAnsi="Times New Roman" w:cs="Times New Roman"/>
                <w:b/>
                <w:sz w:val="24"/>
                <w:szCs w:val="24"/>
              </w:rPr>
              <w:t>not</w:t>
            </w:r>
            <w:r w:rsidRPr="001F693D">
              <w:rPr>
                <w:rFonts w:ascii="Times New Roman" w:hAnsi="Times New Roman" w:cs="Times New Roman"/>
                <w:sz w:val="24"/>
                <w:szCs w:val="24"/>
              </w:rPr>
              <w:t xml:space="preserve"> planed pregnancy, what was your plan?</w:t>
            </w:r>
          </w:p>
        </w:tc>
        <w:tc>
          <w:tcPr>
            <w:tcW w:w="5354"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w:t>
            </w:r>
            <w:r w:rsidR="003A7BA3">
              <w:rPr>
                <w:rFonts w:ascii="Times New Roman" w:hAnsi="Times New Roman" w:cs="Times New Roman"/>
                <w:sz w:val="24"/>
                <w:szCs w:val="24"/>
              </w:rPr>
              <w:t xml:space="preserve">. To limit at all     </w:t>
            </w:r>
            <w:r w:rsidRPr="001F693D">
              <w:rPr>
                <w:rFonts w:ascii="Times New Roman" w:hAnsi="Times New Roman" w:cs="Times New Roman"/>
                <w:sz w:val="24"/>
                <w:szCs w:val="24"/>
              </w:rPr>
              <w:t>2.</w:t>
            </w:r>
            <w:r w:rsidR="000717F8" w:rsidRPr="001F693D">
              <w:rPr>
                <w:rFonts w:ascii="Times New Roman" w:hAnsi="Times New Roman" w:cs="Times New Roman"/>
                <w:sz w:val="24"/>
                <w:szCs w:val="24"/>
              </w:rPr>
              <w:t xml:space="preserve"> </w:t>
            </w:r>
            <w:r w:rsidRPr="001F693D">
              <w:rPr>
                <w:rFonts w:ascii="Times New Roman" w:hAnsi="Times New Roman" w:cs="Times New Roman"/>
                <w:sz w:val="24"/>
                <w:szCs w:val="24"/>
              </w:rPr>
              <w:t>To space</w:t>
            </w:r>
            <w:r w:rsidR="000717F8" w:rsidRPr="001F693D">
              <w:rPr>
                <w:rFonts w:ascii="Times New Roman" w:hAnsi="Times New Roman" w:cs="Times New Roman"/>
                <w:sz w:val="24"/>
                <w:szCs w:val="24"/>
              </w:rPr>
              <w:t xml:space="preserve"> </w:t>
            </w:r>
            <w:r w:rsidR="003A7BA3">
              <w:rPr>
                <w:rFonts w:ascii="Times New Roman" w:hAnsi="Times New Roman" w:cs="Times New Roman"/>
                <w:sz w:val="24"/>
                <w:szCs w:val="24"/>
              </w:rPr>
              <w:t xml:space="preserve">     </w:t>
            </w:r>
            <w:r w:rsidRPr="001F693D">
              <w:rPr>
                <w:rFonts w:ascii="Times New Roman" w:hAnsi="Times New Roman" w:cs="Times New Roman"/>
                <w:sz w:val="24"/>
                <w:szCs w:val="24"/>
              </w:rPr>
              <w:t>3. I am not sure</w:t>
            </w:r>
          </w:p>
        </w:tc>
        <w:tc>
          <w:tcPr>
            <w:tcW w:w="1568" w:type="dxa"/>
          </w:tcPr>
          <w:p w:rsidR="00E52868" w:rsidRPr="001F693D" w:rsidRDefault="00E52868" w:rsidP="00E52868">
            <w:pPr>
              <w:rPr>
                <w:rFonts w:ascii="Times New Roman" w:hAnsi="Times New Roman" w:cs="Times New Roman"/>
                <w:sz w:val="24"/>
                <w:szCs w:val="24"/>
              </w:rPr>
            </w:pPr>
          </w:p>
        </w:tc>
      </w:tr>
      <w:tr w:rsidR="00E52868" w:rsidRPr="001F693D" w:rsidTr="00E67C49">
        <w:tc>
          <w:tcPr>
            <w:tcW w:w="576" w:type="dxa"/>
          </w:tcPr>
          <w:p w:rsidR="00E52868" w:rsidRPr="001F693D" w:rsidRDefault="00E52868" w:rsidP="00CC3031">
            <w:pPr>
              <w:rPr>
                <w:rFonts w:ascii="Times New Roman" w:hAnsi="Times New Roman" w:cs="Times New Roman"/>
                <w:sz w:val="24"/>
                <w:szCs w:val="24"/>
              </w:rPr>
            </w:pPr>
            <w:r w:rsidRPr="001F693D">
              <w:rPr>
                <w:rFonts w:ascii="Times New Roman" w:hAnsi="Times New Roman" w:cs="Times New Roman"/>
                <w:sz w:val="24"/>
                <w:szCs w:val="24"/>
              </w:rPr>
              <w:t>21</w:t>
            </w:r>
            <w:r w:rsidR="00CC3031" w:rsidRPr="001F693D">
              <w:rPr>
                <w:rFonts w:ascii="Times New Roman" w:hAnsi="Times New Roman" w:cs="Times New Roman"/>
                <w:sz w:val="24"/>
                <w:szCs w:val="24"/>
              </w:rPr>
              <w:t>1</w:t>
            </w:r>
          </w:p>
        </w:tc>
        <w:tc>
          <w:tcPr>
            <w:tcW w:w="3556" w:type="dxa"/>
            <w:gridSpan w:val="5"/>
          </w:tcPr>
          <w:p w:rsidR="00E52868" w:rsidRPr="001F693D" w:rsidRDefault="009577F6" w:rsidP="009577F6">
            <w:pPr>
              <w:rPr>
                <w:rFonts w:ascii="Times New Roman" w:hAnsi="Times New Roman" w:cs="Times New Roman"/>
                <w:sz w:val="24"/>
                <w:szCs w:val="24"/>
              </w:rPr>
            </w:pPr>
            <w:r w:rsidRPr="001F693D">
              <w:rPr>
                <w:rFonts w:ascii="Times New Roman" w:hAnsi="Times New Roman" w:cs="Times New Roman"/>
                <w:sz w:val="24"/>
                <w:szCs w:val="24"/>
              </w:rPr>
              <w:t xml:space="preserve">If </w:t>
            </w:r>
            <w:r w:rsidRPr="001F693D">
              <w:rPr>
                <w:rFonts w:ascii="Times New Roman" w:hAnsi="Times New Roman" w:cs="Times New Roman"/>
                <w:b/>
                <w:sz w:val="24"/>
                <w:szCs w:val="24"/>
              </w:rPr>
              <w:t>not</w:t>
            </w:r>
            <w:r w:rsidRPr="001F693D">
              <w:rPr>
                <w:rFonts w:ascii="Times New Roman" w:hAnsi="Times New Roman" w:cs="Times New Roman"/>
                <w:sz w:val="24"/>
                <w:szCs w:val="24"/>
              </w:rPr>
              <w:t xml:space="preserve"> planned what were the reasons</w:t>
            </w:r>
            <w:r w:rsidR="00E52868" w:rsidRPr="001F693D">
              <w:rPr>
                <w:rFonts w:ascii="Times New Roman" w:hAnsi="Times New Roman" w:cs="Times New Roman"/>
                <w:sz w:val="24"/>
                <w:szCs w:val="24"/>
              </w:rPr>
              <w:t>?</w:t>
            </w:r>
          </w:p>
        </w:tc>
        <w:tc>
          <w:tcPr>
            <w:tcW w:w="5354"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Lack of FP methods</w:t>
            </w:r>
            <w:r w:rsidR="003A7BA3">
              <w:rPr>
                <w:rFonts w:ascii="Times New Roman" w:hAnsi="Times New Roman" w:cs="Times New Roman"/>
                <w:sz w:val="24"/>
                <w:szCs w:val="24"/>
              </w:rPr>
              <w:t xml:space="preserve">                 </w:t>
            </w:r>
            <w:r w:rsidR="000717F8" w:rsidRPr="001F693D">
              <w:rPr>
                <w:rFonts w:ascii="Times New Roman" w:hAnsi="Times New Roman" w:cs="Times New Roman"/>
                <w:sz w:val="24"/>
                <w:szCs w:val="24"/>
              </w:rPr>
              <w:t>4</w:t>
            </w:r>
            <w:r w:rsidRPr="001F693D">
              <w:rPr>
                <w:rFonts w:ascii="Times New Roman" w:hAnsi="Times New Roman" w:cs="Times New Roman"/>
                <w:sz w:val="24"/>
                <w:szCs w:val="24"/>
              </w:rPr>
              <w:t>.  Method failure</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2. Partner opposition to use FP</w:t>
            </w:r>
            <w:r w:rsidR="003A7BA3">
              <w:rPr>
                <w:rFonts w:ascii="Times New Roman" w:hAnsi="Times New Roman" w:cs="Times New Roman"/>
                <w:sz w:val="24"/>
                <w:szCs w:val="24"/>
              </w:rPr>
              <w:t xml:space="preserve">   </w:t>
            </w:r>
            <w:r w:rsidR="000717F8" w:rsidRPr="001F693D">
              <w:rPr>
                <w:rFonts w:ascii="Times New Roman" w:hAnsi="Times New Roman" w:cs="Times New Roman"/>
                <w:sz w:val="24"/>
                <w:szCs w:val="24"/>
              </w:rPr>
              <w:t>5. Others________</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3.  Rape/violence by others</w:t>
            </w:r>
          </w:p>
        </w:tc>
        <w:tc>
          <w:tcPr>
            <w:tcW w:w="1568" w:type="dxa"/>
          </w:tcPr>
          <w:p w:rsidR="00E52868" w:rsidRPr="001F693D" w:rsidRDefault="00E52868" w:rsidP="00E52868">
            <w:pPr>
              <w:rPr>
                <w:rFonts w:ascii="Times New Roman" w:hAnsi="Times New Roman" w:cs="Times New Roman"/>
                <w:sz w:val="24"/>
                <w:szCs w:val="24"/>
              </w:rPr>
            </w:pPr>
          </w:p>
        </w:tc>
      </w:tr>
      <w:tr w:rsidR="00E52868" w:rsidRPr="001F693D" w:rsidTr="00E67C49">
        <w:tc>
          <w:tcPr>
            <w:tcW w:w="576" w:type="dxa"/>
          </w:tcPr>
          <w:p w:rsidR="00E52868" w:rsidRPr="001F693D" w:rsidRDefault="00E52868" w:rsidP="00CC3031">
            <w:pPr>
              <w:rPr>
                <w:rFonts w:ascii="Times New Roman" w:hAnsi="Times New Roman" w:cs="Times New Roman"/>
                <w:sz w:val="24"/>
                <w:szCs w:val="24"/>
              </w:rPr>
            </w:pPr>
            <w:r w:rsidRPr="001F693D">
              <w:rPr>
                <w:rFonts w:ascii="Times New Roman" w:hAnsi="Times New Roman" w:cs="Times New Roman"/>
                <w:sz w:val="24"/>
                <w:szCs w:val="24"/>
              </w:rPr>
              <w:t>21</w:t>
            </w:r>
            <w:r w:rsidR="00CC3031" w:rsidRPr="001F693D">
              <w:rPr>
                <w:rFonts w:ascii="Times New Roman" w:hAnsi="Times New Roman" w:cs="Times New Roman"/>
                <w:sz w:val="24"/>
                <w:szCs w:val="24"/>
              </w:rPr>
              <w:t>2</w:t>
            </w:r>
          </w:p>
        </w:tc>
        <w:tc>
          <w:tcPr>
            <w:tcW w:w="3556" w:type="dxa"/>
            <w:gridSpan w:val="5"/>
          </w:tcPr>
          <w:p w:rsidR="00E52868" w:rsidRPr="001F693D" w:rsidRDefault="00E52868" w:rsidP="00A80E9C">
            <w:pPr>
              <w:rPr>
                <w:rFonts w:ascii="Times New Roman" w:hAnsi="Times New Roman" w:cs="Times New Roman"/>
                <w:sz w:val="24"/>
                <w:szCs w:val="24"/>
              </w:rPr>
            </w:pPr>
            <w:r w:rsidRPr="001F693D">
              <w:rPr>
                <w:rFonts w:ascii="Times New Roman" w:hAnsi="Times New Roman" w:cs="Times New Roman"/>
                <w:sz w:val="24"/>
                <w:szCs w:val="24"/>
              </w:rPr>
              <w:t xml:space="preserve">If </w:t>
            </w:r>
            <w:r w:rsidR="00A80E9C" w:rsidRPr="001F693D">
              <w:rPr>
                <w:rFonts w:ascii="Times New Roman" w:hAnsi="Times New Roman" w:cs="Times New Roman"/>
                <w:sz w:val="24"/>
                <w:szCs w:val="24"/>
              </w:rPr>
              <w:t>ever/currently pregnant</w:t>
            </w:r>
            <w:r w:rsidRPr="001F693D">
              <w:rPr>
                <w:rFonts w:ascii="Times New Roman" w:hAnsi="Times New Roman" w:cs="Times New Roman"/>
                <w:sz w:val="24"/>
                <w:szCs w:val="24"/>
              </w:rPr>
              <w:t>, have you had ANC follow up?</w:t>
            </w:r>
          </w:p>
        </w:tc>
        <w:tc>
          <w:tcPr>
            <w:tcW w:w="5354"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Yes                                                 2. No</w:t>
            </w:r>
          </w:p>
        </w:tc>
        <w:tc>
          <w:tcPr>
            <w:tcW w:w="1568" w:type="dxa"/>
          </w:tcPr>
          <w:p w:rsidR="00E52868" w:rsidRPr="001F693D" w:rsidRDefault="00B422CA" w:rsidP="00E52868">
            <w:pPr>
              <w:rPr>
                <w:rFonts w:ascii="Times New Roman" w:hAnsi="Times New Roman" w:cs="Times New Roman"/>
                <w:b/>
                <w:sz w:val="24"/>
                <w:szCs w:val="24"/>
              </w:rPr>
            </w:pPr>
            <w:r w:rsidRPr="001F693D">
              <w:rPr>
                <w:rFonts w:ascii="Times New Roman" w:hAnsi="Times New Roman" w:cs="Times New Roman"/>
                <w:b/>
                <w:sz w:val="24"/>
                <w:szCs w:val="24"/>
              </w:rPr>
              <w:t xml:space="preserve">IF </w:t>
            </w:r>
            <w:r w:rsidR="00E52868" w:rsidRPr="001F693D">
              <w:rPr>
                <w:rFonts w:ascii="Times New Roman" w:hAnsi="Times New Roman" w:cs="Times New Roman"/>
                <w:b/>
                <w:sz w:val="24"/>
                <w:szCs w:val="24"/>
              </w:rPr>
              <w:t>no skip to Q  217</w:t>
            </w:r>
          </w:p>
        </w:tc>
      </w:tr>
      <w:tr w:rsidR="00E52868" w:rsidRPr="001F693D" w:rsidTr="00E67C49">
        <w:tc>
          <w:tcPr>
            <w:tcW w:w="576" w:type="dxa"/>
          </w:tcPr>
          <w:p w:rsidR="00E52868" w:rsidRPr="001F693D" w:rsidRDefault="00E52868" w:rsidP="00CC3031">
            <w:pPr>
              <w:rPr>
                <w:rFonts w:ascii="Times New Roman" w:hAnsi="Times New Roman" w:cs="Times New Roman"/>
                <w:sz w:val="24"/>
                <w:szCs w:val="24"/>
              </w:rPr>
            </w:pPr>
            <w:r w:rsidRPr="001F693D">
              <w:rPr>
                <w:rFonts w:ascii="Times New Roman" w:hAnsi="Times New Roman" w:cs="Times New Roman"/>
                <w:sz w:val="24"/>
                <w:szCs w:val="24"/>
              </w:rPr>
              <w:t>21</w:t>
            </w:r>
            <w:r w:rsidR="00CC3031" w:rsidRPr="001F693D">
              <w:rPr>
                <w:rFonts w:ascii="Times New Roman" w:hAnsi="Times New Roman" w:cs="Times New Roman"/>
                <w:sz w:val="24"/>
                <w:szCs w:val="24"/>
              </w:rPr>
              <w:t>3</w:t>
            </w:r>
          </w:p>
        </w:tc>
        <w:tc>
          <w:tcPr>
            <w:tcW w:w="3556" w:type="dxa"/>
            <w:gridSpan w:val="5"/>
          </w:tcPr>
          <w:p w:rsidR="00E52868" w:rsidRPr="001F693D" w:rsidRDefault="00E52868" w:rsidP="00B422CA">
            <w:pPr>
              <w:rPr>
                <w:rFonts w:ascii="Times New Roman" w:hAnsi="Times New Roman" w:cs="Times New Roman"/>
                <w:sz w:val="24"/>
                <w:szCs w:val="24"/>
              </w:rPr>
            </w:pPr>
            <w:r w:rsidRPr="001F693D">
              <w:rPr>
                <w:rFonts w:ascii="Times New Roman" w:hAnsi="Times New Roman" w:cs="Times New Roman"/>
                <w:sz w:val="24"/>
                <w:szCs w:val="24"/>
              </w:rPr>
              <w:t xml:space="preserve">If </w:t>
            </w:r>
            <w:r w:rsidR="00B422CA" w:rsidRPr="001F693D">
              <w:rPr>
                <w:rFonts w:ascii="Times New Roman" w:hAnsi="Times New Roman" w:cs="Times New Roman"/>
                <w:sz w:val="24"/>
                <w:szCs w:val="24"/>
              </w:rPr>
              <w:t>“</w:t>
            </w:r>
            <w:r w:rsidRPr="001F693D">
              <w:rPr>
                <w:rFonts w:ascii="Times New Roman" w:hAnsi="Times New Roman" w:cs="Times New Roman"/>
                <w:b/>
                <w:sz w:val="24"/>
                <w:szCs w:val="24"/>
              </w:rPr>
              <w:t>yes</w:t>
            </w:r>
            <w:r w:rsidR="00B422CA" w:rsidRPr="001F693D">
              <w:rPr>
                <w:rFonts w:ascii="Times New Roman" w:hAnsi="Times New Roman" w:cs="Times New Roman"/>
                <w:sz w:val="24"/>
                <w:szCs w:val="24"/>
              </w:rPr>
              <w:t>” for the above Q</w:t>
            </w:r>
            <w:r w:rsidRPr="001F693D">
              <w:rPr>
                <w:rFonts w:ascii="Times New Roman" w:hAnsi="Times New Roman" w:cs="Times New Roman"/>
                <w:sz w:val="24"/>
                <w:szCs w:val="24"/>
              </w:rPr>
              <w:t xml:space="preserve"> when </w:t>
            </w:r>
            <w:r w:rsidR="00B422CA" w:rsidRPr="001F693D">
              <w:rPr>
                <w:rFonts w:ascii="Times New Roman" w:hAnsi="Times New Roman" w:cs="Times New Roman"/>
                <w:sz w:val="24"/>
                <w:szCs w:val="24"/>
              </w:rPr>
              <w:t xml:space="preserve">did </w:t>
            </w:r>
            <w:r w:rsidRPr="001F693D">
              <w:rPr>
                <w:rFonts w:ascii="Times New Roman" w:hAnsi="Times New Roman" w:cs="Times New Roman"/>
                <w:sz w:val="24"/>
                <w:szCs w:val="24"/>
              </w:rPr>
              <w:t xml:space="preserve">you start the first </w:t>
            </w:r>
            <w:r w:rsidR="00B422CA" w:rsidRPr="001F693D">
              <w:rPr>
                <w:rFonts w:ascii="Times New Roman" w:hAnsi="Times New Roman" w:cs="Times New Roman"/>
                <w:sz w:val="24"/>
                <w:szCs w:val="24"/>
              </w:rPr>
              <w:t xml:space="preserve">ANC </w:t>
            </w:r>
            <w:r w:rsidRPr="001F693D">
              <w:rPr>
                <w:rFonts w:ascii="Times New Roman" w:hAnsi="Times New Roman" w:cs="Times New Roman"/>
                <w:sz w:val="24"/>
                <w:szCs w:val="24"/>
              </w:rPr>
              <w:t>visit? (</w:t>
            </w:r>
            <w:r w:rsidRPr="001F693D">
              <w:rPr>
                <w:rFonts w:ascii="Times New Roman" w:hAnsi="Times New Roman" w:cs="Times New Roman"/>
                <w:i/>
                <w:sz w:val="24"/>
                <w:szCs w:val="24"/>
              </w:rPr>
              <w:t>Use LNMP if possible/estimate by asking the mother in months</w:t>
            </w:r>
            <w:r w:rsidRPr="001F693D">
              <w:rPr>
                <w:rFonts w:ascii="Times New Roman" w:hAnsi="Times New Roman" w:cs="Times New Roman"/>
                <w:sz w:val="24"/>
                <w:szCs w:val="24"/>
              </w:rPr>
              <w:t>)</w:t>
            </w:r>
          </w:p>
        </w:tc>
        <w:tc>
          <w:tcPr>
            <w:tcW w:w="5354" w:type="dxa"/>
            <w:gridSpan w:val="5"/>
          </w:tcPr>
          <w:p w:rsidR="00E52868" w:rsidRPr="001F693D" w:rsidRDefault="00E52868" w:rsidP="00E52868">
            <w:pPr>
              <w:rPr>
                <w:rFonts w:ascii="Times New Roman" w:hAnsi="Times New Roman" w:cs="Times New Roman"/>
                <w:sz w:val="24"/>
                <w:szCs w:val="24"/>
              </w:rPr>
            </w:pP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__/____/___ or at_______months</w:t>
            </w:r>
          </w:p>
          <w:p w:rsidR="00A80E9C" w:rsidRPr="001F693D" w:rsidRDefault="00A80E9C" w:rsidP="00A80E9C">
            <w:pPr>
              <w:rPr>
                <w:rFonts w:ascii="Times New Roman" w:hAnsi="Times New Roman" w:cs="Times New Roman"/>
                <w:sz w:val="24"/>
                <w:szCs w:val="24"/>
              </w:rPr>
            </w:pPr>
            <w:r w:rsidRPr="001F693D">
              <w:rPr>
                <w:rFonts w:ascii="Times New Roman" w:hAnsi="Times New Roman" w:cs="Times New Roman"/>
                <w:sz w:val="24"/>
                <w:szCs w:val="24"/>
              </w:rPr>
              <w:t>Calculate in weeks at what time she started visit</w:t>
            </w:r>
          </w:p>
        </w:tc>
        <w:tc>
          <w:tcPr>
            <w:tcW w:w="1568" w:type="dxa"/>
          </w:tcPr>
          <w:p w:rsidR="00E52868" w:rsidRPr="001F693D" w:rsidRDefault="00E52868" w:rsidP="00E52868">
            <w:pPr>
              <w:rPr>
                <w:rFonts w:ascii="Times New Roman" w:hAnsi="Times New Roman" w:cs="Times New Roman"/>
                <w:sz w:val="24"/>
                <w:szCs w:val="24"/>
              </w:rPr>
            </w:pPr>
          </w:p>
        </w:tc>
      </w:tr>
      <w:tr w:rsidR="00E52868" w:rsidRPr="001F693D" w:rsidTr="00E67C49">
        <w:tc>
          <w:tcPr>
            <w:tcW w:w="576" w:type="dxa"/>
          </w:tcPr>
          <w:p w:rsidR="00E52868" w:rsidRPr="001F693D" w:rsidRDefault="00E52868" w:rsidP="00CC3031">
            <w:pPr>
              <w:rPr>
                <w:rFonts w:ascii="Times New Roman" w:hAnsi="Times New Roman" w:cs="Times New Roman"/>
                <w:sz w:val="24"/>
                <w:szCs w:val="24"/>
              </w:rPr>
            </w:pPr>
            <w:r w:rsidRPr="001F693D">
              <w:rPr>
                <w:rFonts w:ascii="Times New Roman" w:hAnsi="Times New Roman" w:cs="Times New Roman"/>
                <w:sz w:val="24"/>
                <w:szCs w:val="24"/>
              </w:rPr>
              <w:t>21</w:t>
            </w:r>
            <w:r w:rsidR="00CC3031" w:rsidRPr="001F693D">
              <w:rPr>
                <w:rFonts w:ascii="Times New Roman" w:hAnsi="Times New Roman" w:cs="Times New Roman"/>
                <w:sz w:val="24"/>
                <w:szCs w:val="24"/>
              </w:rPr>
              <w:t>4</w:t>
            </w:r>
          </w:p>
        </w:tc>
        <w:tc>
          <w:tcPr>
            <w:tcW w:w="3556"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How many visits did you have throughout your pregnancy?  </w:t>
            </w:r>
          </w:p>
        </w:tc>
        <w:tc>
          <w:tcPr>
            <w:tcW w:w="5354"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_________</w:t>
            </w:r>
          </w:p>
        </w:tc>
        <w:tc>
          <w:tcPr>
            <w:tcW w:w="1568" w:type="dxa"/>
          </w:tcPr>
          <w:p w:rsidR="00E52868" w:rsidRPr="001F693D" w:rsidRDefault="00E52868" w:rsidP="00E52868">
            <w:pPr>
              <w:rPr>
                <w:rFonts w:ascii="Times New Roman" w:hAnsi="Times New Roman" w:cs="Times New Roman"/>
                <w:sz w:val="24"/>
                <w:szCs w:val="24"/>
              </w:rPr>
            </w:pPr>
          </w:p>
        </w:tc>
      </w:tr>
      <w:tr w:rsidR="00E52868" w:rsidRPr="001F693D" w:rsidTr="00E67C49">
        <w:tc>
          <w:tcPr>
            <w:tcW w:w="576" w:type="dxa"/>
          </w:tcPr>
          <w:p w:rsidR="00E52868" w:rsidRPr="001F693D" w:rsidRDefault="00E52868" w:rsidP="00CC3031">
            <w:pPr>
              <w:rPr>
                <w:rFonts w:ascii="Times New Roman" w:hAnsi="Times New Roman" w:cs="Times New Roman"/>
                <w:sz w:val="24"/>
                <w:szCs w:val="24"/>
              </w:rPr>
            </w:pPr>
            <w:r w:rsidRPr="001F693D">
              <w:rPr>
                <w:rFonts w:ascii="Times New Roman" w:hAnsi="Times New Roman" w:cs="Times New Roman"/>
                <w:sz w:val="24"/>
                <w:szCs w:val="24"/>
              </w:rPr>
              <w:t>21</w:t>
            </w:r>
            <w:r w:rsidR="00CC3031" w:rsidRPr="001F693D">
              <w:rPr>
                <w:rFonts w:ascii="Times New Roman" w:hAnsi="Times New Roman" w:cs="Times New Roman"/>
                <w:sz w:val="24"/>
                <w:szCs w:val="24"/>
              </w:rPr>
              <w:t>5</w:t>
            </w:r>
          </w:p>
        </w:tc>
        <w:tc>
          <w:tcPr>
            <w:tcW w:w="3556"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Where </w:t>
            </w:r>
            <w:r w:rsidR="00165702" w:rsidRPr="001F693D">
              <w:rPr>
                <w:rFonts w:ascii="Times New Roman" w:hAnsi="Times New Roman" w:cs="Times New Roman"/>
                <w:sz w:val="24"/>
                <w:szCs w:val="24"/>
              </w:rPr>
              <w:t xml:space="preserve">did </w:t>
            </w:r>
            <w:r w:rsidRPr="001F693D">
              <w:rPr>
                <w:rFonts w:ascii="Times New Roman" w:hAnsi="Times New Roman" w:cs="Times New Roman"/>
                <w:sz w:val="24"/>
                <w:szCs w:val="24"/>
              </w:rPr>
              <w:t>you get the service?</w:t>
            </w:r>
          </w:p>
        </w:tc>
        <w:tc>
          <w:tcPr>
            <w:tcW w:w="5354"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H</w:t>
            </w:r>
            <w:r w:rsidR="003A7BA3">
              <w:rPr>
                <w:rFonts w:ascii="Times New Roman" w:hAnsi="Times New Roman" w:cs="Times New Roman"/>
                <w:sz w:val="24"/>
                <w:szCs w:val="24"/>
              </w:rPr>
              <w:t xml:space="preserve">ealth center in the camp </w:t>
            </w:r>
            <w:r w:rsidRPr="001F693D">
              <w:rPr>
                <w:rFonts w:ascii="Times New Roman" w:hAnsi="Times New Roman" w:cs="Times New Roman"/>
                <w:sz w:val="24"/>
                <w:szCs w:val="24"/>
              </w:rPr>
              <w:t>3. private clinic/hospital</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2. Public hospital out of </w:t>
            </w:r>
            <w:r w:rsidR="003A7BA3">
              <w:rPr>
                <w:rFonts w:ascii="Times New Roman" w:hAnsi="Times New Roman" w:cs="Times New Roman"/>
                <w:sz w:val="24"/>
                <w:szCs w:val="24"/>
              </w:rPr>
              <w:t>camp         4. Other______</w:t>
            </w:r>
          </w:p>
        </w:tc>
        <w:tc>
          <w:tcPr>
            <w:tcW w:w="1568" w:type="dxa"/>
          </w:tcPr>
          <w:p w:rsidR="00E52868" w:rsidRPr="001F693D" w:rsidRDefault="00E52868" w:rsidP="00E52868">
            <w:pPr>
              <w:rPr>
                <w:rFonts w:ascii="Times New Roman" w:hAnsi="Times New Roman" w:cs="Times New Roman"/>
                <w:sz w:val="24"/>
                <w:szCs w:val="24"/>
              </w:rPr>
            </w:pPr>
          </w:p>
        </w:tc>
      </w:tr>
      <w:tr w:rsidR="00E52868" w:rsidRPr="001F693D" w:rsidTr="00E67C49">
        <w:tc>
          <w:tcPr>
            <w:tcW w:w="576" w:type="dxa"/>
          </w:tcPr>
          <w:p w:rsidR="00E52868" w:rsidRPr="001F693D" w:rsidRDefault="00E52868" w:rsidP="00CC3031">
            <w:pPr>
              <w:rPr>
                <w:rFonts w:ascii="Times New Roman" w:hAnsi="Times New Roman" w:cs="Times New Roman"/>
                <w:sz w:val="24"/>
                <w:szCs w:val="24"/>
              </w:rPr>
            </w:pPr>
            <w:r w:rsidRPr="001F693D">
              <w:rPr>
                <w:rFonts w:ascii="Times New Roman" w:hAnsi="Times New Roman" w:cs="Times New Roman"/>
                <w:sz w:val="24"/>
                <w:szCs w:val="24"/>
              </w:rPr>
              <w:t>21</w:t>
            </w:r>
            <w:r w:rsidR="00CC3031" w:rsidRPr="001F693D">
              <w:rPr>
                <w:rFonts w:ascii="Times New Roman" w:hAnsi="Times New Roman" w:cs="Times New Roman"/>
                <w:sz w:val="24"/>
                <w:szCs w:val="24"/>
              </w:rPr>
              <w:t>6</w:t>
            </w:r>
          </w:p>
        </w:tc>
        <w:tc>
          <w:tcPr>
            <w:tcW w:w="3556"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What was the encouraging </w:t>
            </w:r>
            <w:r w:rsidR="00B031BD" w:rsidRPr="001F693D">
              <w:rPr>
                <w:rFonts w:ascii="Times New Roman" w:hAnsi="Times New Roman" w:cs="Times New Roman"/>
                <w:sz w:val="24"/>
                <w:szCs w:val="24"/>
              </w:rPr>
              <w:t>factor to</w:t>
            </w:r>
            <w:r w:rsidRPr="001F693D">
              <w:rPr>
                <w:rFonts w:ascii="Times New Roman" w:hAnsi="Times New Roman" w:cs="Times New Roman"/>
                <w:sz w:val="24"/>
                <w:szCs w:val="24"/>
              </w:rPr>
              <w:t xml:space="preserve"> have ANC follow-up?</w:t>
            </w:r>
          </w:p>
        </w:tc>
        <w:tc>
          <w:tcPr>
            <w:tcW w:w="5354" w:type="dxa"/>
            <w:gridSpan w:val="5"/>
          </w:tcPr>
          <w:p w:rsidR="00535953" w:rsidRPr="00535953" w:rsidRDefault="00535953" w:rsidP="00535953">
            <w:pPr>
              <w:rPr>
                <w:rFonts w:ascii="Times New Roman" w:hAnsi="Times New Roman" w:cs="Times New Roman"/>
                <w:sz w:val="24"/>
                <w:szCs w:val="24"/>
              </w:rPr>
            </w:pPr>
            <w:r>
              <w:rPr>
                <w:rFonts w:ascii="Times New Roman" w:hAnsi="Times New Roman" w:cs="Times New Roman"/>
                <w:sz w:val="24"/>
                <w:szCs w:val="24"/>
              </w:rPr>
              <w:t xml:space="preserve">1. </w:t>
            </w:r>
            <w:r w:rsidR="00165702" w:rsidRPr="00535953">
              <w:rPr>
                <w:rFonts w:ascii="Times New Roman" w:hAnsi="Times New Roman" w:cs="Times New Roman"/>
                <w:sz w:val="24"/>
                <w:szCs w:val="24"/>
              </w:rPr>
              <w:t>Self-motivation f</w:t>
            </w:r>
            <w:r w:rsidR="00E52868" w:rsidRPr="00535953">
              <w:rPr>
                <w:rFonts w:ascii="Times New Roman" w:hAnsi="Times New Roman" w:cs="Times New Roman"/>
                <w:sz w:val="24"/>
                <w:szCs w:val="24"/>
              </w:rPr>
              <w:t>or safety</w:t>
            </w:r>
            <w:r>
              <w:rPr>
                <w:rFonts w:ascii="Times New Roman" w:hAnsi="Times New Roman" w:cs="Times New Roman"/>
                <w:sz w:val="24"/>
                <w:szCs w:val="24"/>
              </w:rPr>
              <w:t xml:space="preserve">          6. I felt seek </w:t>
            </w:r>
          </w:p>
          <w:p w:rsidR="003A7BA3" w:rsidRPr="00535953" w:rsidRDefault="00535953" w:rsidP="00535953">
            <w:pPr>
              <w:rPr>
                <w:rFonts w:ascii="Times New Roman" w:hAnsi="Times New Roman" w:cs="Times New Roman"/>
                <w:sz w:val="24"/>
                <w:szCs w:val="24"/>
              </w:rPr>
            </w:pPr>
            <w:r>
              <w:rPr>
                <w:rFonts w:ascii="Times New Roman" w:hAnsi="Times New Roman" w:cs="Times New Roman"/>
                <w:sz w:val="24"/>
                <w:szCs w:val="24"/>
              </w:rPr>
              <w:t xml:space="preserve">2. </w:t>
            </w:r>
            <w:proofErr w:type="gramStart"/>
            <w:r>
              <w:rPr>
                <w:rFonts w:ascii="Times New Roman" w:hAnsi="Times New Roman" w:cs="Times New Roman"/>
                <w:sz w:val="24"/>
                <w:szCs w:val="24"/>
              </w:rPr>
              <w:t>for</w:t>
            </w:r>
            <w:proofErr w:type="gramEnd"/>
            <w:r>
              <w:rPr>
                <w:rFonts w:ascii="Times New Roman" w:hAnsi="Times New Roman" w:cs="Times New Roman"/>
                <w:sz w:val="24"/>
                <w:szCs w:val="24"/>
              </w:rPr>
              <w:t xml:space="preserve"> pregnancy test/checkup </w:t>
            </w:r>
            <w:r w:rsidR="00165702" w:rsidRPr="00535953">
              <w:rPr>
                <w:rFonts w:ascii="Times New Roman" w:hAnsi="Times New Roman" w:cs="Times New Roman"/>
                <w:sz w:val="24"/>
                <w:szCs w:val="24"/>
              </w:rPr>
              <w:t xml:space="preserve">   </w:t>
            </w:r>
            <w:r w:rsidR="00E52868" w:rsidRPr="00535953">
              <w:rPr>
                <w:rFonts w:ascii="Times New Roman" w:hAnsi="Times New Roman" w:cs="Times New Roman"/>
                <w:sz w:val="24"/>
                <w:szCs w:val="24"/>
              </w:rPr>
              <w:t xml:space="preserve"> </w:t>
            </w:r>
            <w:r>
              <w:rPr>
                <w:rFonts w:ascii="Times New Roman" w:hAnsi="Times New Roman" w:cs="Times New Roman"/>
                <w:sz w:val="24"/>
                <w:szCs w:val="24"/>
              </w:rPr>
              <w:t xml:space="preserve">   7. Others______</w:t>
            </w:r>
          </w:p>
          <w:p w:rsidR="00E52868" w:rsidRPr="001F693D" w:rsidRDefault="00535953" w:rsidP="00E52868">
            <w:pPr>
              <w:rPr>
                <w:rFonts w:ascii="Times New Roman" w:hAnsi="Times New Roman" w:cs="Times New Roman"/>
                <w:sz w:val="24"/>
                <w:szCs w:val="24"/>
              </w:rPr>
            </w:pPr>
            <w:r>
              <w:rPr>
                <w:rFonts w:ascii="Times New Roman" w:hAnsi="Times New Roman" w:cs="Times New Roman"/>
                <w:sz w:val="24"/>
                <w:szCs w:val="24"/>
              </w:rPr>
              <w:t>3</w:t>
            </w:r>
            <w:r w:rsidR="00E52868" w:rsidRPr="001F693D">
              <w:rPr>
                <w:rFonts w:ascii="Times New Roman" w:hAnsi="Times New Roman" w:cs="Times New Roman"/>
                <w:sz w:val="24"/>
                <w:szCs w:val="24"/>
              </w:rPr>
              <w:t>. Friend recommendation</w:t>
            </w:r>
          </w:p>
          <w:p w:rsidR="00E52868" w:rsidRPr="001F693D" w:rsidRDefault="00535953" w:rsidP="00E52868">
            <w:pPr>
              <w:rPr>
                <w:rFonts w:ascii="Times New Roman" w:hAnsi="Times New Roman" w:cs="Times New Roman"/>
                <w:sz w:val="24"/>
                <w:szCs w:val="24"/>
              </w:rPr>
            </w:pPr>
            <w:r>
              <w:rPr>
                <w:rFonts w:ascii="Times New Roman" w:hAnsi="Times New Roman" w:cs="Times New Roman"/>
                <w:sz w:val="24"/>
                <w:szCs w:val="24"/>
              </w:rPr>
              <w:t>4</w:t>
            </w:r>
            <w:r w:rsidR="00E52868" w:rsidRPr="001F693D">
              <w:rPr>
                <w:rFonts w:ascii="Times New Roman" w:hAnsi="Times New Roman" w:cs="Times New Roman"/>
                <w:sz w:val="24"/>
                <w:szCs w:val="24"/>
              </w:rPr>
              <w:t>. Profession recomme</w:t>
            </w:r>
            <w:r w:rsidR="003A7BA3">
              <w:rPr>
                <w:rFonts w:ascii="Times New Roman" w:hAnsi="Times New Roman" w:cs="Times New Roman"/>
                <w:sz w:val="24"/>
                <w:szCs w:val="24"/>
              </w:rPr>
              <w:t xml:space="preserve">ndation        </w:t>
            </w:r>
          </w:p>
          <w:p w:rsidR="00E52868" w:rsidRPr="001F693D" w:rsidRDefault="00535953" w:rsidP="00E52868">
            <w:pPr>
              <w:rPr>
                <w:rFonts w:ascii="Times New Roman" w:hAnsi="Times New Roman" w:cs="Times New Roman"/>
                <w:sz w:val="24"/>
                <w:szCs w:val="24"/>
              </w:rPr>
            </w:pPr>
            <w:r>
              <w:rPr>
                <w:rFonts w:ascii="Times New Roman" w:hAnsi="Times New Roman" w:cs="Times New Roman"/>
                <w:sz w:val="24"/>
                <w:szCs w:val="24"/>
              </w:rPr>
              <w:t>5</w:t>
            </w:r>
            <w:r w:rsidR="00E52868" w:rsidRPr="001F693D">
              <w:rPr>
                <w:rFonts w:ascii="Times New Roman" w:hAnsi="Times New Roman" w:cs="Times New Roman"/>
                <w:sz w:val="24"/>
                <w:szCs w:val="24"/>
              </w:rPr>
              <w:t>. Family recommendation</w:t>
            </w:r>
          </w:p>
        </w:tc>
        <w:tc>
          <w:tcPr>
            <w:tcW w:w="1568" w:type="dxa"/>
          </w:tcPr>
          <w:p w:rsidR="00E52868" w:rsidRPr="001F693D" w:rsidRDefault="00E52868" w:rsidP="00E52868">
            <w:pPr>
              <w:rPr>
                <w:rFonts w:ascii="Times New Roman" w:hAnsi="Times New Roman" w:cs="Times New Roman"/>
                <w:sz w:val="24"/>
                <w:szCs w:val="24"/>
              </w:rPr>
            </w:pPr>
          </w:p>
        </w:tc>
      </w:tr>
      <w:tr w:rsidR="00E52868" w:rsidRPr="001F693D" w:rsidTr="00E67C49">
        <w:tc>
          <w:tcPr>
            <w:tcW w:w="576" w:type="dxa"/>
          </w:tcPr>
          <w:p w:rsidR="00E52868" w:rsidRPr="001F693D" w:rsidRDefault="00E52868" w:rsidP="00CC3031">
            <w:pPr>
              <w:rPr>
                <w:rFonts w:ascii="Times New Roman" w:hAnsi="Times New Roman" w:cs="Times New Roman"/>
                <w:sz w:val="24"/>
                <w:szCs w:val="24"/>
              </w:rPr>
            </w:pPr>
            <w:r w:rsidRPr="001F693D">
              <w:rPr>
                <w:rFonts w:ascii="Times New Roman" w:hAnsi="Times New Roman" w:cs="Times New Roman"/>
                <w:sz w:val="24"/>
                <w:szCs w:val="24"/>
              </w:rPr>
              <w:t>21</w:t>
            </w:r>
            <w:r w:rsidR="00CC3031" w:rsidRPr="001F693D">
              <w:rPr>
                <w:rFonts w:ascii="Times New Roman" w:hAnsi="Times New Roman" w:cs="Times New Roman"/>
                <w:sz w:val="24"/>
                <w:szCs w:val="24"/>
              </w:rPr>
              <w:t>7</w:t>
            </w:r>
          </w:p>
        </w:tc>
        <w:tc>
          <w:tcPr>
            <w:tcW w:w="3556" w:type="dxa"/>
            <w:gridSpan w:val="5"/>
          </w:tcPr>
          <w:p w:rsidR="00E52868" w:rsidRPr="001F693D" w:rsidRDefault="00165702" w:rsidP="00165702">
            <w:pPr>
              <w:rPr>
                <w:rFonts w:ascii="Times New Roman" w:hAnsi="Times New Roman" w:cs="Times New Roman"/>
                <w:sz w:val="24"/>
                <w:szCs w:val="24"/>
              </w:rPr>
            </w:pPr>
            <w:r w:rsidRPr="001F693D">
              <w:rPr>
                <w:rFonts w:ascii="Times New Roman" w:hAnsi="Times New Roman" w:cs="Times New Roman"/>
                <w:sz w:val="24"/>
                <w:szCs w:val="24"/>
              </w:rPr>
              <w:t xml:space="preserve">If </w:t>
            </w:r>
            <w:r w:rsidR="00B422CA" w:rsidRPr="001F693D">
              <w:rPr>
                <w:rFonts w:ascii="Times New Roman" w:hAnsi="Times New Roman" w:cs="Times New Roman"/>
                <w:sz w:val="24"/>
                <w:szCs w:val="24"/>
              </w:rPr>
              <w:t>“</w:t>
            </w:r>
            <w:r w:rsidRPr="001F693D">
              <w:rPr>
                <w:rFonts w:ascii="Times New Roman" w:hAnsi="Times New Roman" w:cs="Times New Roman"/>
                <w:b/>
                <w:sz w:val="24"/>
                <w:szCs w:val="24"/>
              </w:rPr>
              <w:t>not</w:t>
            </w:r>
            <w:r w:rsidR="00B422CA" w:rsidRPr="001F693D">
              <w:rPr>
                <w:rFonts w:ascii="Times New Roman" w:hAnsi="Times New Roman" w:cs="Times New Roman"/>
                <w:b/>
                <w:sz w:val="24"/>
                <w:szCs w:val="24"/>
              </w:rPr>
              <w:t>”</w:t>
            </w:r>
            <w:r w:rsidRPr="001F693D">
              <w:rPr>
                <w:rFonts w:ascii="Times New Roman" w:hAnsi="Times New Roman" w:cs="Times New Roman"/>
                <w:sz w:val="24"/>
                <w:szCs w:val="24"/>
              </w:rPr>
              <w:t xml:space="preserve"> the answer for </w:t>
            </w:r>
            <w:r w:rsidRPr="001F693D">
              <w:rPr>
                <w:rFonts w:ascii="Times New Roman" w:hAnsi="Times New Roman" w:cs="Times New Roman"/>
                <w:b/>
                <w:sz w:val="24"/>
                <w:szCs w:val="24"/>
              </w:rPr>
              <w:t>Q 211</w:t>
            </w:r>
            <w:r w:rsidRPr="001F693D">
              <w:rPr>
                <w:rFonts w:ascii="Times New Roman" w:hAnsi="Times New Roman" w:cs="Times New Roman"/>
                <w:sz w:val="24"/>
                <w:szCs w:val="24"/>
              </w:rPr>
              <w:t xml:space="preserve"> </w:t>
            </w:r>
            <w:r w:rsidR="00E52868" w:rsidRPr="001F693D">
              <w:rPr>
                <w:rFonts w:ascii="Times New Roman" w:hAnsi="Times New Roman" w:cs="Times New Roman"/>
                <w:sz w:val="24"/>
                <w:szCs w:val="24"/>
              </w:rPr>
              <w:t xml:space="preserve">What was the reason? </w:t>
            </w:r>
          </w:p>
        </w:tc>
        <w:tc>
          <w:tcPr>
            <w:tcW w:w="5354" w:type="dxa"/>
            <w:gridSpan w:val="5"/>
          </w:tcPr>
          <w:p w:rsidR="00165702"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w:t>
            </w:r>
            <w:r w:rsidR="00165702" w:rsidRPr="001F693D">
              <w:rPr>
                <w:rFonts w:ascii="Times New Roman" w:hAnsi="Times New Roman" w:cs="Times New Roman"/>
                <w:sz w:val="24"/>
                <w:szCs w:val="24"/>
              </w:rPr>
              <w:t xml:space="preserve">Fear of long time </w:t>
            </w:r>
            <w:r w:rsidRPr="001F693D">
              <w:rPr>
                <w:rFonts w:ascii="Times New Roman" w:hAnsi="Times New Roman" w:cs="Times New Roman"/>
                <w:sz w:val="24"/>
                <w:szCs w:val="24"/>
              </w:rPr>
              <w:t xml:space="preserve">Waiting </w:t>
            </w:r>
            <w:r w:rsidR="00165702" w:rsidRPr="001F693D">
              <w:rPr>
                <w:rFonts w:ascii="Times New Roman" w:hAnsi="Times New Roman" w:cs="Times New Roman"/>
                <w:sz w:val="24"/>
                <w:szCs w:val="24"/>
              </w:rPr>
              <w:t>in health facility</w:t>
            </w:r>
            <w:r w:rsidRPr="001F693D">
              <w:rPr>
                <w:rFonts w:ascii="Times New Roman" w:hAnsi="Times New Roman" w:cs="Times New Roman"/>
                <w:sz w:val="24"/>
                <w:szCs w:val="24"/>
              </w:rPr>
              <w:t xml:space="preserve">                </w:t>
            </w:r>
          </w:p>
          <w:p w:rsidR="00E52868" w:rsidRPr="001F693D" w:rsidRDefault="00535953" w:rsidP="00E52868">
            <w:pPr>
              <w:rPr>
                <w:rFonts w:ascii="Times New Roman" w:hAnsi="Times New Roman" w:cs="Times New Roman"/>
                <w:sz w:val="24"/>
                <w:szCs w:val="24"/>
              </w:rPr>
            </w:pPr>
            <w:r>
              <w:rPr>
                <w:rFonts w:ascii="Times New Roman" w:hAnsi="Times New Roman" w:cs="Times New Roman"/>
                <w:sz w:val="24"/>
                <w:szCs w:val="24"/>
              </w:rPr>
              <w:lastRenderedPageBreak/>
              <w:t xml:space="preserve">2. </w:t>
            </w:r>
            <w:r w:rsidR="00165702" w:rsidRPr="001F693D">
              <w:rPr>
                <w:rFonts w:ascii="Times New Roman" w:hAnsi="Times New Roman" w:cs="Times New Roman"/>
                <w:sz w:val="24"/>
                <w:szCs w:val="24"/>
              </w:rPr>
              <w:t xml:space="preserve">I considered that my pregnancy was  </w:t>
            </w:r>
            <w:r w:rsidR="00E52868" w:rsidRPr="001F693D">
              <w:rPr>
                <w:rFonts w:ascii="Times New Roman" w:hAnsi="Times New Roman" w:cs="Times New Roman"/>
                <w:sz w:val="24"/>
                <w:szCs w:val="24"/>
              </w:rPr>
              <w:t xml:space="preserve">safe </w:t>
            </w:r>
          </w:p>
          <w:p w:rsidR="00165702" w:rsidRPr="001F693D" w:rsidRDefault="00165702" w:rsidP="00E52868">
            <w:pPr>
              <w:rPr>
                <w:rFonts w:ascii="Times New Roman" w:hAnsi="Times New Roman" w:cs="Times New Roman"/>
                <w:sz w:val="24"/>
                <w:szCs w:val="24"/>
              </w:rPr>
            </w:pPr>
            <w:r w:rsidRPr="001F693D">
              <w:rPr>
                <w:rFonts w:ascii="Times New Roman" w:hAnsi="Times New Roman" w:cs="Times New Roman"/>
                <w:sz w:val="24"/>
                <w:szCs w:val="24"/>
              </w:rPr>
              <w:t>3</w:t>
            </w:r>
            <w:r w:rsidR="00E52868" w:rsidRPr="001F693D">
              <w:rPr>
                <w:rFonts w:ascii="Times New Roman" w:hAnsi="Times New Roman" w:cs="Times New Roman"/>
                <w:sz w:val="24"/>
                <w:szCs w:val="24"/>
              </w:rPr>
              <w:t xml:space="preserve">. </w:t>
            </w:r>
            <w:r w:rsidRPr="001F693D">
              <w:rPr>
                <w:rFonts w:ascii="Times New Roman" w:hAnsi="Times New Roman" w:cs="Times New Roman"/>
                <w:sz w:val="24"/>
                <w:szCs w:val="24"/>
              </w:rPr>
              <w:t xml:space="preserve">Fear of breach </w:t>
            </w:r>
            <w:r w:rsidR="00E52868" w:rsidRPr="001F693D">
              <w:rPr>
                <w:rFonts w:ascii="Times New Roman" w:hAnsi="Times New Roman" w:cs="Times New Roman"/>
                <w:sz w:val="24"/>
                <w:szCs w:val="24"/>
              </w:rPr>
              <w:t xml:space="preserve"> confidentiality/privacy </w:t>
            </w:r>
            <w:r w:rsidRPr="001F693D">
              <w:rPr>
                <w:rFonts w:ascii="Times New Roman" w:hAnsi="Times New Roman" w:cs="Times New Roman"/>
                <w:sz w:val="24"/>
                <w:szCs w:val="24"/>
              </w:rPr>
              <w:t>in HC</w:t>
            </w:r>
            <w:r w:rsidR="00E52868" w:rsidRPr="001F693D">
              <w:rPr>
                <w:rFonts w:ascii="Times New Roman" w:hAnsi="Times New Roman" w:cs="Times New Roman"/>
                <w:sz w:val="24"/>
                <w:szCs w:val="24"/>
              </w:rPr>
              <w:t xml:space="preserve">     </w:t>
            </w:r>
          </w:p>
          <w:p w:rsidR="00E52868" w:rsidRPr="001F693D" w:rsidRDefault="00165702" w:rsidP="00E52868">
            <w:pPr>
              <w:rPr>
                <w:rFonts w:ascii="Times New Roman" w:hAnsi="Times New Roman" w:cs="Times New Roman"/>
                <w:sz w:val="24"/>
                <w:szCs w:val="24"/>
              </w:rPr>
            </w:pPr>
            <w:r w:rsidRPr="001F693D">
              <w:rPr>
                <w:rFonts w:ascii="Times New Roman" w:hAnsi="Times New Roman" w:cs="Times New Roman"/>
                <w:sz w:val="24"/>
                <w:szCs w:val="24"/>
              </w:rPr>
              <w:t>4</w:t>
            </w:r>
            <w:r w:rsidR="00E52868" w:rsidRPr="001F693D">
              <w:rPr>
                <w:rFonts w:ascii="Times New Roman" w:hAnsi="Times New Roman" w:cs="Times New Roman"/>
                <w:sz w:val="24"/>
                <w:szCs w:val="24"/>
              </w:rPr>
              <w:t xml:space="preserve">. </w:t>
            </w:r>
            <w:r w:rsidRPr="001F693D">
              <w:rPr>
                <w:rFonts w:ascii="Times New Roman" w:hAnsi="Times New Roman" w:cs="Times New Roman"/>
                <w:sz w:val="24"/>
                <w:szCs w:val="24"/>
              </w:rPr>
              <w:t xml:space="preserve">I was busy at my business    </w:t>
            </w:r>
          </w:p>
          <w:p w:rsidR="00E52868" w:rsidRPr="001F693D" w:rsidRDefault="00165702" w:rsidP="00E52868">
            <w:pPr>
              <w:rPr>
                <w:rFonts w:ascii="Times New Roman" w:hAnsi="Times New Roman" w:cs="Times New Roman"/>
                <w:sz w:val="24"/>
                <w:szCs w:val="24"/>
              </w:rPr>
            </w:pPr>
            <w:r w:rsidRPr="001F693D">
              <w:rPr>
                <w:rFonts w:ascii="Times New Roman" w:hAnsi="Times New Roman" w:cs="Times New Roman"/>
                <w:sz w:val="24"/>
                <w:szCs w:val="24"/>
              </w:rPr>
              <w:t>5</w:t>
            </w:r>
            <w:r w:rsidR="00E52868" w:rsidRPr="001F693D">
              <w:rPr>
                <w:rFonts w:ascii="Times New Roman" w:hAnsi="Times New Roman" w:cs="Times New Roman"/>
                <w:sz w:val="24"/>
                <w:szCs w:val="24"/>
              </w:rPr>
              <w:t>.  Not c</w:t>
            </w:r>
            <w:r w:rsidR="003A7BA3">
              <w:rPr>
                <w:rFonts w:ascii="Times New Roman" w:hAnsi="Times New Roman" w:cs="Times New Roman"/>
                <w:sz w:val="24"/>
                <w:szCs w:val="24"/>
              </w:rPr>
              <w:t>onsidered its importance       6. Others____</w:t>
            </w:r>
          </w:p>
        </w:tc>
        <w:tc>
          <w:tcPr>
            <w:tcW w:w="1568" w:type="dxa"/>
          </w:tcPr>
          <w:p w:rsidR="00E52868" w:rsidRPr="001F693D" w:rsidRDefault="00E52868" w:rsidP="00E52868">
            <w:pPr>
              <w:rPr>
                <w:rFonts w:ascii="Times New Roman" w:hAnsi="Times New Roman" w:cs="Times New Roman"/>
                <w:sz w:val="24"/>
                <w:szCs w:val="24"/>
              </w:rPr>
            </w:pPr>
          </w:p>
        </w:tc>
      </w:tr>
      <w:tr w:rsidR="001A4C75" w:rsidRPr="001F693D" w:rsidTr="00E67C49">
        <w:tc>
          <w:tcPr>
            <w:tcW w:w="576" w:type="dxa"/>
          </w:tcPr>
          <w:p w:rsidR="001A4C75" w:rsidRPr="001F693D" w:rsidRDefault="001A4C75" w:rsidP="00CC3031">
            <w:pPr>
              <w:rPr>
                <w:rFonts w:ascii="Times New Roman" w:hAnsi="Times New Roman" w:cs="Times New Roman"/>
                <w:sz w:val="24"/>
                <w:szCs w:val="24"/>
              </w:rPr>
            </w:pPr>
            <w:r w:rsidRPr="001F693D">
              <w:rPr>
                <w:rFonts w:ascii="Times New Roman" w:hAnsi="Times New Roman" w:cs="Times New Roman"/>
                <w:sz w:val="24"/>
                <w:szCs w:val="24"/>
              </w:rPr>
              <w:lastRenderedPageBreak/>
              <w:t>21</w:t>
            </w:r>
            <w:r w:rsidR="00CC3031" w:rsidRPr="001F693D">
              <w:rPr>
                <w:rFonts w:ascii="Times New Roman" w:hAnsi="Times New Roman" w:cs="Times New Roman"/>
                <w:sz w:val="24"/>
                <w:szCs w:val="24"/>
              </w:rPr>
              <w:t>8</w:t>
            </w:r>
          </w:p>
        </w:tc>
        <w:tc>
          <w:tcPr>
            <w:tcW w:w="3556" w:type="dxa"/>
            <w:gridSpan w:val="5"/>
          </w:tcPr>
          <w:p w:rsidR="001A4C75" w:rsidRPr="001F693D" w:rsidRDefault="001A4C75" w:rsidP="00165702">
            <w:pPr>
              <w:rPr>
                <w:rFonts w:ascii="Times New Roman" w:hAnsi="Times New Roman" w:cs="Times New Roman"/>
                <w:sz w:val="24"/>
                <w:szCs w:val="24"/>
              </w:rPr>
            </w:pPr>
            <w:r w:rsidRPr="001F693D">
              <w:rPr>
                <w:rFonts w:ascii="Times New Roman" w:hAnsi="Times New Roman" w:cs="Times New Roman"/>
                <w:sz w:val="24"/>
                <w:szCs w:val="24"/>
              </w:rPr>
              <w:t>If currently</w:t>
            </w:r>
            <w:r w:rsidR="00165702" w:rsidRPr="001F693D">
              <w:rPr>
                <w:rFonts w:ascii="Times New Roman" w:hAnsi="Times New Roman" w:cs="Times New Roman"/>
                <w:sz w:val="24"/>
                <w:szCs w:val="24"/>
              </w:rPr>
              <w:t xml:space="preserve"> pregnant</w:t>
            </w:r>
            <w:r w:rsidRPr="001F693D">
              <w:rPr>
                <w:rFonts w:ascii="Times New Roman" w:hAnsi="Times New Roman" w:cs="Times New Roman"/>
                <w:sz w:val="24"/>
                <w:szCs w:val="24"/>
              </w:rPr>
              <w:t xml:space="preserve">, have </w:t>
            </w:r>
            <w:r w:rsidR="00B031BD" w:rsidRPr="001F693D">
              <w:rPr>
                <w:rFonts w:ascii="Times New Roman" w:hAnsi="Times New Roman" w:cs="Times New Roman"/>
                <w:sz w:val="24"/>
                <w:szCs w:val="24"/>
              </w:rPr>
              <w:t xml:space="preserve">you </w:t>
            </w:r>
            <w:r w:rsidRPr="001F693D">
              <w:rPr>
                <w:rFonts w:ascii="Times New Roman" w:hAnsi="Times New Roman" w:cs="Times New Roman"/>
                <w:sz w:val="24"/>
                <w:szCs w:val="24"/>
              </w:rPr>
              <w:t>an intention to give birth in health facility?</w:t>
            </w:r>
          </w:p>
        </w:tc>
        <w:tc>
          <w:tcPr>
            <w:tcW w:w="5354" w:type="dxa"/>
            <w:gridSpan w:val="5"/>
          </w:tcPr>
          <w:p w:rsidR="001A4C75" w:rsidRPr="001F693D" w:rsidRDefault="001A4C75" w:rsidP="00E52868">
            <w:pPr>
              <w:rPr>
                <w:rFonts w:ascii="Times New Roman" w:hAnsi="Times New Roman" w:cs="Times New Roman"/>
                <w:sz w:val="24"/>
                <w:szCs w:val="24"/>
              </w:rPr>
            </w:pPr>
            <w:r w:rsidRPr="001F693D">
              <w:rPr>
                <w:rFonts w:ascii="Times New Roman" w:hAnsi="Times New Roman" w:cs="Times New Roman"/>
                <w:sz w:val="24"/>
                <w:szCs w:val="24"/>
              </w:rPr>
              <w:t xml:space="preserve">1. Yes                    </w:t>
            </w:r>
            <w:r w:rsidR="00895832">
              <w:rPr>
                <w:rFonts w:ascii="Times New Roman" w:hAnsi="Times New Roman" w:cs="Times New Roman"/>
                <w:sz w:val="24"/>
                <w:szCs w:val="24"/>
              </w:rPr>
              <w:t xml:space="preserve">                      </w:t>
            </w:r>
            <w:r w:rsidRPr="001F693D">
              <w:rPr>
                <w:rFonts w:ascii="Times New Roman" w:hAnsi="Times New Roman" w:cs="Times New Roman"/>
                <w:sz w:val="24"/>
                <w:szCs w:val="24"/>
              </w:rPr>
              <w:t>2. No</w:t>
            </w:r>
          </w:p>
        </w:tc>
        <w:tc>
          <w:tcPr>
            <w:tcW w:w="1568" w:type="dxa"/>
          </w:tcPr>
          <w:p w:rsidR="001A4C75" w:rsidRPr="001F693D" w:rsidRDefault="001A4C75" w:rsidP="00E52868">
            <w:pPr>
              <w:rPr>
                <w:rFonts w:ascii="Times New Roman" w:hAnsi="Times New Roman" w:cs="Times New Roman"/>
                <w:sz w:val="24"/>
                <w:szCs w:val="24"/>
              </w:rPr>
            </w:pPr>
          </w:p>
        </w:tc>
      </w:tr>
      <w:tr w:rsidR="00165702" w:rsidRPr="001F693D" w:rsidTr="00ED7F8E">
        <w:tc>
          <w:tcPr>
            <w:tcW w:w="11054" w:type="dxa"/>
            <w:gridSpan w:val="12"/>
          </w:tcPr>
          <w:p w:rsidR="00165702" w:rsidRPr="001F693D" w:rsidRDefault="007B7390" w:rsidP="00E52868">
            <w:pPr>
              <w:rPr>
                <w:rFonts w:ascii="Times New Roman" w:hAnsi="Times New Roman" w:cs="Times New Roman"/>
                <w:b/>
                <w:sz w:val="24"/>
                <w:szCs w:val="24"/>
              </w:rPr>
            </w:pPr>
            <w:r w:rsidRPr="001F693D">
              <w:rPr>
                <w:rFonts w:ascii="Times New Roman" w:hAnsi="Times New Roman" w:cs="Times New Roman"/>
                <w:b/>
                <w:sz w:val="24"/>
                <w:szCs w:val="24"/>
              </w:rPr>
              <w:t xml:space="preserve">Knowledge and practice about institutional delivery  </w:t>
            </w:r>
          </w:p>
        </w:tc>
      </w:tr>
      <w:tr w:rsidR="00927C5B" w:rsidRPr="001F693D" w:rsidTr="00E67C49">
        <w:tc>
          <w:tcPr>
            <w:tcW w:w="576" w:type="dxa"/>
          </w:tcPr>
          <w:p w:rsidR="00927C5B" w:rsidRPr="001F693D" w:rsidRDefault="004A1C7F" w:rsidP="00CC3031">
            <w:pPr>
              <w:rPr>
                <w:rFonts w:ascii="Times New Roman" w:hAnsi="Times New Roman" w:cs="Times New Roman"/>
                <w:sz w:val="24"/>
                <w:szCs w:val="24"/>
              </w:rPr>
            </w:pPr>
            <w:r w:rsidRPr="001F693D">
              <w:rPr>
                <w:rFonts w:ascii="Times New Roman" w:hAnsi="Times New Roman" w:cs="Times New Roman"/>
                <w:sz w:val="24"/>
                <w:szCs w:val="24"/>
              </w:rPr>
              <w:t>21</w:t>
            </w:r>
            <w:r w:rsidR="00CC3031" w:rsidRPr="001F693D">
              <w:rPr>
                <w:rFonts w:ascii="Times New Roman" w:hAnsi="Times New Roman" w:cs="Times New Roman"/>
                <w:sz w:val="24"/>
                <w:szCs w:val="24"/>
              </w:rPr>
              <w:t>9</w:t>
            </w:r>
          </w:p>
        </w:tc>
        <w:tc>
          <w:tcPr>
            <w:tcW w:w="3556" w:type="dxa"/>
            <w:gridSpan w:val="5"/>
          </w:tcPr>
          <w:p w:rsidR="00927C5B" w:rsidRPr="001F693D" w:rsidRDefault="00927C5B" w:rsidP="00927C5B">
            <w:pPr>
              <w:rPr>
                <w:rFonts w:ascii="Times New Roman" w:hAnsi="Times New Roman" w:cs="Times New Roman"/>
                <w:sz w:val="24"/>
                <w:szCs w:val="24"/>
              </w:rPr>
            </w:pPr>
            <w:r w:rsidRPr="001F693D">
              <w:rPr>
                <w:rFonts w:ascii="Times New Roman" w:hAnsi="Times New Roman" w:cs="Times New Roman"/>
                <w:sz w:val="24"/>
                <w:szCs w:val="24"/>
              </w:rPr>
              <w:t xml:space="preserve">Have you heard </w:t>
            </w:r>
            <w:r w:rsidR="004A1C7F" w:rsidRPr="001F693D">
              <w:rPr>
                <w:rFonts w:ascii="Times New Roman" w:hAnsi="Times New Roman" w:cs="Times New Roman"/>
                <w:sz w:val="24"/>
                <w:szCs w:val="24"/>
              </w:rPr>
              <w:t>about institutional</w:t>
            </w:r>
            <w:r w:rsidRPr="001F693D">
              <w:rPr>
                <w:rFonts w:ascii="Times New Roman" w:hAnsi="Times New Roman" w:cs="Times New Roman"/>
                <w:sz w:val="24"/>
                <w:szCs w:val="24"/>
              </w:rPr>
              <w:t xml:space="preserve"> delivery service?</w:t>
            </w:r>
          </w:p>
        </w:tc>
        <w:tc>
          <w:tcPr>
            <w:tcW w:w="5354" w:type="dxa"/>
            <w:gridSpan w:val="5"/>
          </w:tcPr>
          <w:p w:rsidR="00927C5B" w:rsidRPr="001F693D" w:rsidRDefault="00927C5B" w:rsidP="00E52868">
            <w:pPr>
              <w:rPr>
                <w:rFonts w:ascii="Times New Roman" w:hAnsi="Times New Roman" w:cs="Times New Roman"/>
                <w:sz w:val="24"/>
                <w:szCs w:val="24"/>
              </w:rPr>
            </w:pPr>
            <w:r w:rsidRPr="001F693D">
              <w:rPr>
                <w:rFonts w:ascii="Times New Roman" w:hAnsi="Times New Roman" w:cs="Times New Roman"/>
                <w:sz w:val="24"/>
                <w:szCs w:val="24"/>
              </w:rPr>
              <w:t xml:space="preserve">1. Yes                          </w:t>
            </w:r>
            <w:r w:rsidR="00C318BB">
              <w:rPr>
                <w:rFonts w:ascii="Times New Roman" w:hAnsi="Times New Roman" w:cs="Times New Roman"/>
                <w:sz w:val="24"/>
                <w:szCs w:val="24"/>
              </w:rPr>
              <w:t xml:space="preserve">                </w:t>
            </w:r>
            <w:r w:rsidRPr="001F693D">
              <w:rPr>
                <w:rFonts w:ascii="Times New Roman" w:hAnsi="Times New Roman" w:cs="Times New Roman"/>
                <w:sz w:val="24"/>
                <w:szCs w:val="24"/>
              </w:rPr>
              <w:t>2. No</w:t>
            </w:r>
          </w:p>
        </w:tc>
        <w:tc>
          <w:tcPr>
            <w:tcW w:w="1568" w:type="dxa"/>
          </w:tcPr>
          <w:p w:rsidR="00927C5B" w:rsidRPr="001F693D" w:rsidRDefault="001F693D" w:rsidP="00E52868">
            <w:pPr>
              <w:rPr>
                <w:rFonts w:ascii="Times New Roman" w:hAnsi="Times New Roman" w:cs="Times New Roman"/>
                <w:sz w:val="24"/>
                <w:szCs w:val="24"/>
              </w:rPr>
            </w:pPr>
            <w:r>
              <w:rPr>
                <w:rFonts w:ascii="Times New Roman" w:hAnsi="Times New Roman" w:cs="Times New Roman"/>
                <w:sz w:val="24"/>
                <w:szCs w:val="24"/>
              </w:rPr>
              <w:t>If no skip to Q</w:t>
            </w:r>
            <w:r w:rsidR="00E67C49">
              <w:rPr>
                <w:rFonts w:ascii="Times New Roman" w:hAnsi="Times New Roman" w:cs="Times New Roman"/>
                <w:sz w:val="24"/>
                <w:szCs w:val="24"/>
              </w:rPr>
              <w:t xml:space="preserve"> 223</w:t>
            </w:r>
            <w:r>
              <w:rPr>
                <w:rFonts w:ascii="Times New Roman" w:hAnsi="Times New Roman" w:cs="Times New Roman"/>
                <w:sz w:val="24"/>
                <w:szCs w:val="24"/>
              </w:rPr>
              <w:t xml:space="preserve"> </w:t>
            </w:r>
          </w:p>
        </w:tc>
      </w:tr>
      <w:tr w:rsidR="001F693D" w:rsidRPr="001F693D" w:rsidTr="00E67C49">
        <w:tc>
          <w:tcPr>
            <w:tcW w:w="576" w:type="dxa"/>
          </w:tcPr>
          <w:p w:rsidR="001F693D" w:rsidRPr="001F693D" w:rsidRDefault="001F693D" w:rsidP="00CC3031">
            <w:pPr>
              <w:rPr>
                <w:rFonts w:ascii="Times New Roman" w:hAnsi="Times New Roman" w:cs="Times New Roman"/>
                <w:sz w:val="24"/>
                <w:szCs w:val="24"/>
              </w:rPr>
            </w:pPr>
            <w:r>
              <w:rPr>
                <w:rFonts w:ascii="Times New Roman" w:hAnsi="Times New Roman" w:cs="Times New Roman"/>
                <w:sz w:val="24"/>
                <w:szCs w:val="24"/>
              </w:rPr>
              <w:t>220</w:t>
            </w:r>
          </w:p>
        </w:tc>
        <w:tc>
          <w:tcPr>
            <w:tcW w:w="3556" w:type="dxa"/>
            <w:gridSpan w:val="5"/>
          </w:tcPr>
          <w:p w:rsidR="001F693D" w:rsidRPr="001F693D" w:rsidRDefault="001F693D" w:rsidP="00927C5B">
            <w:pPr>
              <w:rPr>
                <w:rFonts w:ascii="Times New Roman" w:hAnsi="Times New Roman" w:cs="Times New Roman"/>
                <w:sz w:val="24"/>
                <w:szCs w:val="24"/>
              </w:rPr>
            </w:pPr>
            <w:r w:rsidRPr="001F693D">
              <w:rPr>
                <w:rFonts w:ascii="Times New Roman" w:hAnsi="Times New Roman" w:cs="Times New Roman"/>
                <w:sz w:val="24"/>
                <w:szCs w:val="24"/>
              </w:rPr>
              <w:t xml:space="preserve">If </w:t>
            </w:r>
            <w:r>
              <w:rPr>
                <w:rFonts w:ascii="Times New Roman" w:hAnsi="Times New Roman" w:cs="Times New Roman"/>
                <w:sz w:val="24"/>
                <w:szCs w:val="24"/>
              </w:rPr>
              <w:t>“</w:t>
            </w:r>
            <w:r w:rsidRPr="001F693D">
              <w:rPr>
                <w:rFonts w:ascii="Times New Roman" w:hAnsi="Times New Roman" w:cs="Times New Roman"/>
                <w:b/>
                <w:sz w:val="24"/>
                <w:szCs w:val="24"/>
              </w:rPr>
              <w:t>Yes</w:t>
            </w:r>
            <w:r>
              <w:rPr>
                <w:rFonts w:ascii="Times New Roman" w:hAnsi="Times New Roman" w:cs="Times New Roman"/>
                <w:sz w:val="24"/>
                <w:szCs w:val="24"/>
              </w:rPr>
              <w:t>”</w:t>
            </w:r>
            <w:r w:rsidRPr="001F693D">
              <w:rPr>
                <w:rFonts w:ascii="Times New Roman" w:hAnsi="Times New Roman" w:cs="Times New Roman"/>
                <w:sz w:val="24"/>
                <w:szCs w:val="24"/>
              </w:rPr>
              <w:t xml:space="preserve"> where did you get </w:t>
            </w:r>
            <w:r>
              <w:rPr>
                <w:rFonts w:ascii="Times New Roman" w:hAnsi="Times New Roman" w:cs="Times New Roman"/>
                <w:sz w:val="24"/>
                <w:szCs w:val="24"/>
              </w:rPr>
              <w:t xml:space="preserve">the </w:t>
            </w:r>
            <w:r w:rsidRPr="001F693D">
              <w:rPr>
                <w:rFonts w:ascii="Times New Roman" w:hAnsi="Times New Roman" w:cs="Times New Roman"/>
                <w:sz w:val="24"/>
                <w:szCs w:val="24"/>
              </w:rPr>
              <w:t>information about this service?</w:t>
            </w:r>
          </w:p>
        </w:tc>
        <w:tc>
          <w:tcPr>
            <w:tcW w:w="5354" w:type="dxa"/>
            <w:gridSpan w:val="5"/>
          </w:tcPr>
          <w:p w:rsidR="001F693D" w:rsidRPr="001F693D" w:rsidRDefault="001F693D" w:rsidP="001F693D">
            <w:pPr>
              <w:rPr>
                <w:rFonts w:ascii="Times New Roman" w:hAnsi="Times New Roman" w:cs="Times New Roman"/>
                <w:sz w:val="24"/>
                <w:szCs w:val="24"/>
              </w:rPr>
            </w:pPr>
            <w:r w:rsidRPr="001F693D">
              <w:rPr>
                <w:rFonts w:ascii="Times New Roman" w:hAnsi="Times New Roman" w:cs="Times New Roman"/>
                <w:sz w:val="24"/>
                <w:szCs w:val="24"/>
              </w:rPr>
              <w:t>1. Friends    3. Mass media         4. Health workers</w:t>
            </w:r>
          </w:p>
          <w:p w:rsidR="001F693D" w:rsidRPr="001F693D" w:rsidRDefault="001F693D" w:rsidP="001F693D">
            <w:pPr>
              <w:rPr>
                <w:rFonts w:ascii="Times New Roman" w:hAnsi="Times New Roman" w:cs="Times New Roman"/>
                <w:sz w:val="24"/>
                <w:szCs w:val="24"/>
              </w:rPr>
            </w:pPr>
            <w:r w:rsidRPr="001F693D">
              <w:rPr>
                <w:rFonts w:ascii="Times New Roman" w:hAnsi="Times New Roman" w:cs="Times New Roman"/>
                <w:sz w:val="24"/>
                <w:szCs w:val="24"/>
              </w:rPr>
              <w:t xml:space="preserve">2. Neighbors              </w:t>
            </w:r>
            <w:r w:rsidR="00C318BB">
              <w:rPr>
                <w:rFonts w:ascii="Times New Roman" w:hAnsi="Times New Roman" w:cs="Times New Roman"/>
                <w:sz w:val="24"/>
                <w:szCs w:val="24"/>
              </w:rPr>
              <w:t xml:space="preserve">                  5. Others____</w:t>
            </w:r>
          </w:p>
        </w:tc>
        <w:tc>
          <w:tcPr>
            <w:tcW w:w="1568" w:type="dxa"/>
          </w:tcPr>
          <w:p w:rsidR="001F693D" w:rsidRDefault="001F693D" w:rsidP="00E52868">
            <w:pPr>
              <w:rPr>
                <w:rFonts w:ascii="Times New Roman" w:hAnsi="Times New Roman" w:cs="Times New Roman"/>
                <w:sz w:val="24"/>
                <w:szCs w:val="24"/>
              </w:rPr>
            </w:pPr>
          </w:p>
        </w:tc>
      </w:tr>
      <w:tr w:rsidR="00114FDE" w:rsidRPr="001F693D" w:rsidTr="00E67C49">
        <w:tc>
          <w:tcPr>
            <w:tcW w:w="576" w:type="dxa"/>
          </w:tcPr>
          <w:p w:rsidR="00114FDE" w:rsidRDefault="00114FDE" w:rsidP="00CC3031">
            <w:pPr>
              <w:rPr>
                <w:rFonts w:ascii="Times New Roman" w:hAnsi="Times New Roman" w:cs="Times New Roman"/>
                <w:sz w:val="24"/>
                <w:szCs w:val="24"/>
              </w:rPr>
            </w:pPr>
            <w:r>
              <w:rPr>
                <w:rFonts w:ascii="Times New Roman" w:hAnsi="Times New Roman" w:cs="Times New Roman"/>
                <w:sz w:val="24"/>
                <w:szCs w:val="24"/>
              </w:rPr>
              <w:t>221</w:t>
            </w:r>
          </w:p>
        </w:tc>
        <w:tc>
          <w:tcPr>
            <w:tcW w:w="3556" w:type="dxa"/>
            <w:gridSpan w:val="5"/>
          </w:tcPr>
          <w:p w:rsidR="00114FDE" w:rsidRPr="001F693D" w:rsidRDefault="00114FDE" w:rsidP="00114FDE">
            <w:pPr>
              <w:rPr>
                <w:rFonts w:ascii="Times New Roman" w:hAnsi="Times New Roman" w:cs="Times New Roman"/>
                <w:sz w:val="24"/>
                <w:szCs w:val="24"/>
              </w:rPr>
            </w:pPr>
            <w:r w:rsidRPr="00114FDE">
              <w:rPr>
                <w:rFonts w:ascii="Times New Roman" w:hAnsi="Times New Roman" w:cs="Times New Roman"/>
                <w:sz w:val="24"/>
                <w:szCs w:val="24"/>
              </w:rPr>
              <w:t>Whe</w:t>
            </w:r>
            <w:r>
              <w:rPr>
                <w:rFonts w:ascii="Times New Roman" w:hAnsi="Times New Roman" w:cs="Times New Roman"/>
                <w:sz w:val="24"/>
                <w:szCs w:val="24"/>
              </w:rPr>
              <w:t>re this service can be accessed</w:t>
            </w:r>
            <w:r w:rsidRPr="00114FDE">
              <w:rPr>
                <w:rFonts w:ascii="Times New Roman" w:hAnsi="Times New Roman" w:cs="Times New Roman"/>
                <w:sz w:val="24"/>
                <w:szCs w:val="24"/>
              </w:rPr>
              <w:t>?</w:t>
            </w:r>
          </w:p>
        </w:tc>
        <w:tc>
          <w:tcPr>
            <w:tcW w:w="5354" w:type="dxa"/>
            <w:gridSpan w:val="5"/>
          </w:tcPr>
          <w:p w:rsidR="00DA2243" w:rsidRPr="00DA2243" w:rsidRDefault="00DA2243" w:rsidP="00DA2243">
            <w:pPr>
              <w:rPr>
                <w:rFonts w:ascii="Times New Roman" w:hAnsi="Times New Roman" w:cs="Times New Roman"/>
                <w:sz w:val="24"/>
                <w:szCs w:val="24"/>
              </w:rPr>
            </w:pPr>
            <w:r>
              <w:rPr>
                <w:rFonts w:ascii="Times New Roman" w:hAnsi="Times New Roman" w:cs="Times New Roman"/>
                <w:sz w:val="24"/>
                <w:szCs w:val="24"/>
              </w:rPr>
              <w:t xml:space="preserve">1. </w:t>
            </w:r>
            <w:r w:rsidRPr="00DA2243">
              <w:rPr>
                <w:rFonts w:ascii="Times New Roman" w:hAnsi="Times New Roman" w:cs="Times New Roman"/>
                <w:sz w:val="24"/>
                <w:szCs w:val="24"/>
              </w:rPr>
              <w:t xml:space="preserve">Hospitals               </w:t>
            </w:r>
            <w:r>
              <w:rPr>
                <w:rFonts w:ascii="Times New Roman" w:hAnsi="Times New Roman" w:cs="Times New Roman"/>
                <w:sz w:val="24"/>
                <w:szCs w:val="24"/>
              </w:rPr>
              <w:t xml:space="preserve">        </w:t>
            </w:r>
            <w:r w:rsidRPr="00DA2243">
              <w:rPr>
                <w:rFonts w:ascii="Times New Roman" w:hAnsi="Times New Roman" w:cs="Times New Roman"/>
                <w:sz w:val="24"/>
                <w:szCs w:val="24"/>
              </w:rPr>
              <w:t xml:space="preserve">3. Private clinics/hospitals </w:t>
            </w:r>
          </w:p>
          <w:p w:rsidR="00114FDE" w:rsidRDefault="00DA2243" w:rsidP="00DA2243">
            <w:pPr>
              <w:rPr>
                <w:rFonts w:ascii="Times New Roman" w:hAnsi="Times New Roman" w:cs="Times New Roman"/>
                <w:sz w:val="24"/>
                <w:szCs w:val="24"/>
              </w:rPr>
            </w:pPr>
            <w:r>
              <w:rPr>
                <w:rFonts w:ascii="Times New Roman" w:hAnsi="Times New Roman" w:cs="Times New Roman"/>
                <w:sz w:val="24"/>
                <w:szCs w:val="24"/>
              </w:rPr>
              <w:t xml:space="preserve">2. </w:t>
            </w:r>
            <w:r w:rsidRPr="00DA2243">
              <w:rPr>
                <w:rFonts w:ascii="Times New Roman" w:hAnsi="Times New Roman" w:cs="Times New Roman"/>
                <w:sz w:val="24"/>
                <w:szCs w:val="24"/>
              </w:rPr>
              <w:t xml:space="preserve">Health center         </w:t>
            </w:r>
            <w:r>
              <w:rPr>
                <w:rFonts w:ascii="Times New Roman" w:hAnsi="Times New Roman" w:cs="Times New Roman"/>
                <w:sz w:val="24"/>
                <w:szCs w:val="24"/>
              </w:rPr>
              <w:t xml:space="preserve">        </w:t>
            </w:r>
            <w:r w:rsidRPr="00DA2243">
              <w:rPr>
                <w:rFonts w:ascii="Times New Roman" w:hAnsi="Times New Roman" w:cs="Times New Roman"/>
                <w:sz w:val="24"/>
                <w:szCs w:val="24"/>
              </w:rPr>
              <w:t>4. Health post</w:t>
            </w:r>
          </w:p>
          <w:p w:rsidR="001D5AC5" w:rsidRPr="001F693D" w:rsidRDefault="001D5AC5" w:rsidP="00DA2243">
            <w:pPr>
              <w:rPr>
                <w:rFonts w:ascii="Times New Roman" w:hAnsi="Times New Roman" w:cs="Times New Roman"/>
                <w:sz w:val="24"/>
                <w:szCs w:val="24"/>
              </w:rPr>
            </w:pPr>
            <w:r>
              <w:rPr>
                <w:rFonts w:ascii="Times New Roman" w:hAnsi="Times New Roman" w:cs="Times New Roman"/>
                <w:sz w:val="24"/>
                <w:szCs w:val="24"/>
              </w:rPr>
              <w:t xml:space="preserve">                                           5. I do not know</w:t>
            </w:r>
          </w:p>
        </w:tc>
        <w:tc>
          <w:tcPr>
            <w:tcW w:w="1568" w:type="dxa"/>
          </w:tcPr>
          <w:p w:rsidR="00114FDE" w:rsidRDefault="00114FDE" w:rsidP="00E52868">
            <w:pPr>
              <w:rPr>
                <w:rFonts w:ascii="Times New Roman" w:hAnsi="Times New Roman" w:cs="Times New Roman"/>
                <w:sz w:val="24"/>
                <w:szCs w:val="24"/>
              </w:rPr>
            </w:pPr>
          </w:p>
        </w:tc>
      </w:tr>
      <w:tr w:rsidR="00054FC6" w:rsidRPr="001F693D" w:rsidTr="00E67C49">
        <w:tc>
          <w:tcPr>
            <w:tcW w:w="576" w:type="dxa"/>
          </w:tcPr>
          <w:p w:rsidR="00054FC6" w:rsidRPr="001F693D" w:rsidRDefault="001F693D" w:rsidP="00DA2243">
            <w:pPr>
              <w:rPr>
                <w:rFonts w:ascii="Times New Roman" w:hAnsi="Times New Roman" w:cs="Times New Roman"/>
                <w:sz w:val="24"/>
                <w:szCs w:val="24"/>
              </w:rPr>
            </w:pPr>
            <w:r>
              <w:rPr>
                <w:rFonts w:ascii="Times New Roman" w:hAnsi="Times New Roman" w:cs="Times New Roman"/>
                <w:sz w:val="24"/>
                <w:szCs w:val="24"/>
              </w:rPr>
              <w:t>22</w:t>
            </w:r>
            <w:r w:rsidR="00DA2243">
              <w:rPr>
                <w:rFonts w:ascii="Times New Roman" w:hAnsi="Times New Roman" w:cs="Times New Roman"/>
                <w:sz w:val="24"/>
                <w:szCs w:val="24"/>
              </w:rPr>
              <w:t>2</w:t>
            </w:r>
          </w:p>
        </w:tc>
        <w:tc>
          <w:tcPr>
            <w:tcW w:w="3556" w:type="dxa"/>
            <w:gridSpan w:val="5"/>
          </w:tcPr>
          <w:p w:rsidR="00054FC6" w:rsidRPr="001F693D" w:rsidRDefault="00054FC6" w:rsidP="00927C5B">
            <w:pPr>
              <w:rPr>
                <w:rFonts w:ascii="Times New Roman" w:hAnsi="Times New Roman" w:cs="Times New Roman"/>
                <w:sz w:val="24"/>
                <w:szCs w:val="24"/>
              </w:rPr>
            </w:pPr>
            <w:r w:rsidRPr="001F693D">
              <w:rPr>
                <w:rFonts w:ascii="Times New Roman" w:hAnsi="Times New Roman" w:cs="Times New Roman"/>
                <w:sz w:val="24"/>
                <w:szCs w:val="24"/>
              </w:rPr>
              <w:t>What are the danger sign during labour and delivery?</w:t>
            </w:r>
          </w:p>
        </w:tc>
        <w:tc>
          <w:tcPr>
            <w:tcW w:w="5354" w:type="dxa"/>
            <w:gridSpan w:val="5"/>
          </w:tcPr>
          <w:p w:rsidR="00054FC6" w:rsidRPr="001F693D" w:rsidRDefault="00DA2243" w:rsidP="00054FC6">
            <w:pPr>
              <w:rPr>
                <w:rFonts w:ascii="Times New Roman" w:hAnsi="Times New Roman" w:cs="Times New Roman"/>
                <w:sz w:val="24"/>
                <w:szCs w:val="24"/>
              </w:rPr>
            </w:pPr>
            <w:r>
              <w:rPr>
                <w:rFonts w:ascii="Times New Roman" w:hAnsi="Times New Roman" w:cs="Times New Roman"/>
                <w:sz w:val="24"/>
                <w:szCs w:val="24"/>
              </w:rPr>
              <w:t xml:space="preserve">1. Severe headache     </w:t>
            </w:r>
            <w:r w:rsidR="00054FC6" w:rsidRPr="001F693D">
              <w:rPr>
                <w:rFonts w:ascii="Times New Roman" w:hAnsi="Times New Roman" w:cs="Times New Roman"/>
                <w:sz w:val="24"/>
                <w:szCs w:val="24"/>
              </w:rPr>
              <w:t>5. Absence of fetal movement</w:t>
            </w:r>
          </w:p>
          <w:p w:rsidR="00054FC6" w:rsidRPr="001F693D" w:rsidRDefault="00054FC6" w:rsidP="00054FC6">
            <w:pPr>
              <w:rPr>
                <w:rFonts w:ascii="Times New Roman" w:hAnsi="Times New Roman" w:cs="Times New Roman"/>
                <w:sz w:val="24"/>
                <w:szCs w:val="24"/>
              </w:rPr>
            </w:pPr>
            <w:r w:rsidRPr="001F693D">
              <w:rPr>
                <w:rFonts w:ascii="Times New Roman" w:hAnsi="Times New Roman" w:cs="Times New Roman"/>
                <w:sz w:val="24"/>
                <w:szCs w:val="24"/>
              </w:rPr>
              <w:t xml:space="preserve">2. Epigastric </w:t>
            </w:r>
            <w:r w:rsidR="00DA2243">
              <w:rPr>
                <w:rFonts w:ascii="Times New Roman" w:hAnsi="Times New Roman" w:cs="Times New Roman"/>
                <w:sz w:val="24"/>
                <w:szCs w:val="24"/>
              </w:rPr>
              <w:t xml:space="preserve">pain                 </w:t>
            </w:r>
            <w:r w:rsidRPr="001F693D">
              <w:rPr>
                <w:rFonts w:ascii="Times New Roman" w:hAnsi="Times New Roman" w:cs="Times New Roman"/>
                <w:sz w:val="24"/>
                <w:szCs w:val="24"/>
              </w:rPr>
              <w:t>6. Fever and/ vomiting</w:t>
            </w:r>
          </w:p>
          <w:p w:rsidR="00054FC6" w:rsidRPr="001F693D" w:rsidRDefault="00054FC6" w:rsidP="00054FC6">
            <w:pPr>
              <w:rPr>
                <w:rFonts w:ascii="Times New Roman" w:hAnsi="Times New Roman" w:cs="Times New Roman"/>
                <w:sz w:val="24"/>
                <w:szCs w:val="24"/>
              </w:rPr>
            </w:pPr>
            <w:r w:rsidRPr="001F693D">
              <w:rPr>
                <w:rFonts w:ascii="Times New Roman" w:hAnsi="Times New Roman" w:cs="Times New Roman"/>
                <w:sz w:val="24"/>
                <w:szCs w:val="24"/>
              </w:rPr>
              <w:t xml:space="preserve">3. Vaginal </w:t>
            </w:r>
            <w:r w:rsidR="00DA2243">
              <w:rPr>
                <w:rFonts w:ascii="Times New Roman" w:hAnsi="Times New Roman" w:cs="Times New Roman"/>
                <w:sz w:val="24"/>
                <w:szCs w:val="24"/>
              </w:rPr>
              <w:t xml:space="preserve">bleeding               </w:t>
            </w:r>
            <w:r w:rsidRPr="001F693D">
              <w:rPr>
                <w:rFonts w:ascii="Times New Roman" w:hAnsi="Times New Roman" w:cs="Times New Roman"/>
                <w:sz w:val="24"/>
                <w:szCs w:val="24"/>
              </w:rPr>
              <w:t>7. Prolonged labour</w:t>
            </w:r>
          </w:p>
          <w:p w:rsidR="00054FC6" w:rsidRPr="001F693D" w:rsidRDefault="00054FC6" w:rsidP="00054FC6">
            <w:pPr>
              <w:rPr>
                <w:rFonts w:ascii="Times New Roman" w:hAnsi="Times New Roman" w:cs="Times New Roman"/>
                <w:sz w:val="24"/>
                <w:szCs w:val="24"/>
              </w:rPr>
            </w:pPr>
            <w:r w:rsidRPr="001F693D">
              <w:rPr>
                <w:rFonts w:ascii="Times New Roman" w:hAnsi="Times New Roman" w:cs="Times New Roman"/>
                <w:sz w:val="24"/>
                <w:szCs w:val="24"/>
              </w:rPr>
              <w:t xml:space="preserve">4. Blurring of vision             </w:t>
            </w:r>
            <w:r w:rsidR="00DA2243">
              <w:rPr>
                <w:rFonts w:ascii="Times New Roman" w:hAnsi="Times New Roman" w:cs="Times New Roman"/>
                <w:sz w:val="24"/>
                <w:szCs w:val="24"/>
              </w:rPr>
              <w:t xml:space="preserve">             8. Others_____</w:t>
            </w:r>
          </w:p>
          <w:p w:rsidR="00054FC6" w:rsidRPr="001F693D" w:rsidRDefault="00054FC6" w:rsidP="00054FC6">
            <w:pPr>
              <w:rPr>
                <w:rFonts w:ascii="Times New Roman" w:hAnsi="Times New Roman" w:cs="Times New Roman"/>
                <w:sz w:val="24"/>
                <w:szCs w:val="24"/>
              </w:rPr>
            </w:pPr>
            <w:r w:rsidRPr="001F693D">
              <w:rPr>
                <w:rFonts w:ascii="Times New Roman" w:hAnsi="Times New Roman" w:cs="Times New Roman"/>
                <w:sz w:val="24"/>
                <w:szCs w:val="24"/>
              </w:rPr>
              <w:t>5. Foul smelling vaginal discharge    9. I do not know</w:t>
            </w:r>
          </w:p>
        </w:tc>
        <w:tc>
          <w:tcPr>
            <w:tcW w:w="1568" w:type="dxa"/>
          </w:tcPr>
          <w:p w:rsidR="00054FC6" w:rsidRPr="001F693D" w:rsidRDefault="00054FC6" w:rsidP="00E52868">
            <w:pPr>
              <w:rPr>
                <w:rFonts w:ascii="Times New Roman" w:hAnsi="Times New Roman" w:cs="Times New Roman"/>
                <w:sz w:val="24"/>
                <w:szCs w:val="24"/>
              </w:rPr>
            </w:pPr>
          </w:p>
        </w:tc>
      </w:tr>
      <w:tr w:rsidR="00E52868" w:rsidRPr="001F693D" w:rsidTr="00E67C49">
        <w:tc>
          <w:tcPr>
            <w:tcW w:w="576" w:type="dxa"/>
          </w:tcPr>
          <w:p w:rsidR="00E52868" w:rsidRPr="001F693D" w:rsidRDefault="00E52868" w:rsidP="00E67C49">
            <w:pPr>
              <w:rPr>
                <w:rFonts w:ascii="Times New Roman" w:hAnsi="Times New Roman" w:cs="Times New Roman"/>
                <w:sz w:val="24"/>
                <w:szCs w:val="24"/>
              </w:rPr>
            </w:pPr>
            <w:r w:rsidRPr="001F693D">
              <w:rPr>
                <w:rFonts w:ascii="Times New Roman" w:hAnsi="Times New Roman" w:cs="Times New Roman"/>
                <w:sz w:val="24"/>
                <w:szCs w:val="24"/>
              </w:rPr>
              <w:t>2</w:t>
            </w:r>
            <w:r w:rsidR="00E67C49">
              <w:rPr>
                <w:rFonts w:ascii="Times New Roman" w:hAnsi="Times New Roman" w:cs="Times New Roman"/>
                <w:sz w:val="24"/>
                <w:szCs w:val="24"/>
              </w:rPr>
              <w:t>23</w:t>
            </w:r>
          </w:p>
        </w:tc>
        <w:tc>
          <w:tcPr>
            <w:tcW w:w="3556"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Have you experienced delivery</w:t>
            </w:r>
            <w:r w:rsidR="00306991">
              <w:rPr>
                <w:rFonts w:ascii="Times New Roman" w:hAnsi="Times New Roman" w:cs="Times New Roman"/>
                <w:sz w:val="24"/>
                <w:szCs w:val="24"/>
              </w:rPr>
              <w:t xml:space="preserve"> since you have started to live here</w:t>
            </w:r>
            <w:r w:rsidRPr="001F693D">
              <w:rPr>
                <w:rFonts w:ascii="Times New Roman" w:hAnsi="Times New Roman" w:cs="Times New Roman"/>
                <w:sz w:val="24"/>
                <w:szCs w:val="24"/>
              </w:rPr>
              <w:t>?</w:t>
            </w:r>
          </w:p>
        </w:tc>
        <w:tc>
          <w:tcPr>
            <w:tcW w:w="5354"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Yes                                                          2. No</w:t>
            </w:r>
          </w:p>
        </w:tc>
        <w:tc>
          <w:tcPr>
            <w:tcW w:w="1568" w:type="dxa"/>
          </w:tcPr>
          <w:p w:rsidR="00E52868" w:rsidRPr="001F693D" w:rsidRDefault="00E67C49" w:rsidP="00306991">
            <w:pPr>
              <w:rPr>
                <w:rFonts w:ascii="Times New Roman" w:hAnsi="Times New Roman" w:cs="Times New Roman"/>
                <w:sz w:val="24"/>
                <w:szCs w:val="24"/>
              </w:rPr>
            </w:pPr>
            <w:r>
              <w:rPr>
                <w:rFonts w:ascii="Times New Roman" w:hAnsi="Times New Roman" w:cs="Times New Roman"/>
                <w:b/>
                <w:sz w:val="24"/>
                <w:szCs w:val="24"/>
              </w:rPr>
              <w:t xml:space="preserve">If </w:t>
            </w:r>
            <w:r w:rsidR="00E52868" w:rsidRPr="001F693D">
              <w:rPr>
                <w:rFonts w:ascii="Times New Roman" w:hAnsi="Times New Roman" w:cs="Times New Roman"/>
                <w:b/>
                <w:sz w:val="24"/>
                <w:szCs w:val="24"/>
              </w:rPr>
              <w:t>no</w:t>
            </w:r>
            <w:r w:rsidR="00E52868" w:rsidRPr="001F693D">
              <w:rPr>
                <w:rFonts w:ascii="Times New Roman" w:hAnsi="Times New Roman" w:cs="Times New Roman"/>
                <w:sz w:val="24"/>
                <w:szCs w:val="24"/>
              </w:rPr>
              <w:t xml:space="preserve">. skip to Q </w:t>
            </w:r>
            <w:r w:rsidR="00306991">
              <w:rPr>
                <w:rFonts w:ascii="Times New Roman" w:hAnsi="Times New Roman" w:cs="Times New Roman"/>
                <w:b/>
                <w:sz w:val="24"/>
                <w:szCs w:val="24"/>
              </w:rPr>
              <w:t>227</w:t>
            </w:r>
          </w:p>
        </w:tc>
      </w:tr>
      <w:tr w:rsidR="00E52868" w:rsidRPr="001F693D" w:rsidTr="00E67C49">
        <w:tc>
          <w:tcPr>
            <w:tcW w:w="576" w:type="dxa"/>
          </w:tcPr>
          <w:p w:rsidR="00E52868" w:rsidRPr="001F693D" w:rsidRDefault="00E52868" w:rsidP="00E67C49">
            <w:pPr>
              <w:rPr>
                <w:rFonts w:ascii="Times New Roman" w:hAnsi="Times New Roman" w:cs="Times New Roman"/>
                <w:sz w:val="24"/>
                <w:szCs w:val="24"/>
              </w:rPr>
            </w:pPr>
            <w:r w:rsidRPr="001F693D">
              <w:rPr>
                <w:rFonts w:ascii="Times New Roman" w:hAnsi="Times New Roman" w:cs="Times New Roman"/>
                <w:sz w:val="24"/>
                <w:szCs w:val="24"/>
              </w:rPr>
              <w:t>2</w:t>
            </w:r>
            <w:r w:rsidR="00E67C49">
              <w:rPr>
                <w:rFonts w:ascii="Times New Roman" w:hAnsi="Times New Roman" w:cs="Times New Roman"/>
                <w:sz w:val="24"/>
                <w:szCs w:val="24"/>
              </w:rPr>
              <w:t>24</w:t>
            </w:r>
          </w:p>
        </w:tc>
        <w:tc>
          <w:tcPr>
            <w:tcW w:w="3556"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If yes, where it was occurred? </w:t>
            </w:r>
          </w:p>
        </w:tc>
        <w:tc>
          <w:tcPr>
            <w:tcW w:w="5354"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In camp health center</w:t>
            </w:r>
            <w:r w:rsidR="00B031BD" w:rsidRPr="001F693D">
              <w:rPr>
                <w:rFonts w:ascii="Times New Roman" w:hAnsi="Times New Roman" w:cs="Times New Roman"/>
                <w:sz w:val="24"/>
                <w:szCs w:val="24"/>
              </w:rPr>
              <w:t xml:space="preserve">    </w:t>
            </w:r>
            <w:r w:rsidRPr="001F693D">
              <w:rPr>
                <w:rFonts w:ascii="Times New Roman" w:hAnsi="Times New Roman" w:cs="Times New Roman"/>
                <w:sz w:val="24"/>
                <w:szCs w:val="24"/>
              </w:rPr>
              <w:t xml:space="preserve"> </w:t>
            </w:r>
            <w:r w:rsidR="00E67C49" w:rsidRPr="001F693D">
              <w:rPr>
                <w:rFonts w:ascii="Times New Roman" w:hAnsi="Times New Roman" w:cs="Times New Roman"/>
                <w:sz w:val="24"/>
                <w:szCs w:val="24"/>
              </w:rPr>
              <w:t xml:space="preserve">4. At home       </w:t>
            </w:r>
          </w:p>
          <w:p w:rsidR="00E67C49"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2. P</w:t>
            </w:r>
            <w:r w:rsidR="00E67C49">
              <w:rPr>
                <w:rFonts w:ascii="Times New Roman" w:hAnsi="Times New Roman" w:cs="Times New Roman"/>
                <w:sz w:val="24"/>
                <w:szCs w:val="24"/>
              </w:rPr>
              <w:t xml:space="preserve">ublic hospitals              </w:t>
            </w:r>
            <w:r w:rsidR="00E67C49" w:rsidRPr="001F693D">
              <w:rPr>
                <w:rFonts w:ascii="Times New Roman" w:hAnsi="Times New Roman" w:cs="Times New Roman"/>
                <w:sz w:val="24"/>
                <w:szCs w:val="24"/>
              </w:rPr>
              <w:t>5. Others____</w:t>
            </w:r>
          </w:p>
          <w:p w:rsidR="00E52868" w:rsidRPr="001F693D" w:rsidRDefault="00E67C49" w:rsidP="00E52868">
            <w:pPr>
              <w:rPr>
                <w:rFonts w:ascii="Times New Roman" w:hAnsi="Times New Roman" w:cs="Times New Roman"/>
                <w:sz w:val="24"/>
                <w:szCs w:val="24"/>
              </w:rPr>
            </w:pPr>
            <w:r w:rsidRPr="001F693D">
              <w:rPr>
                <w:rFonts w:ascii="Times New Roman" w:hAnsi="Times New Roman" w:cs="Times New Roman"/>
                <w:sz w:val="24"/>
                <w:szCs w:val="24"/>
              </w:rPr>
              <w:t xml:space="preserve">3. Private clinic/hospital </w:t>
            </w:r>
          </w:p>
        </w:tc>
        <w:tc>
          <w:tcPr>
            <w:tcW w:w="1568" w:type="dxa"/>
          </w:tcPr>
          <w:p w:rsidR="00E52868" w:rsidRPr="001F693D" w:rsidRDefault="00E52868" w:rsidP="00306991">
            <w:pPr>
              <w:rPr>
                <w:rFonts w:ascii="Times New Roman" w:hAnsi="Times New Roman" w:cs="Times New Roman"/>
                <w:b/>
                <w:sz w:val="24"/>
                <w:szCs w:val="24"/>
              </w:rPr>
            </w:pPr>
            <w:r w:rsidRPr="001F693D">
              <w:rPr>
                <w:rFonts w:ascii="Times New Roman" w:hAnsi="Times New Roman" w:cs="Times New Roman"/>
                <w:b/>
                <w:sz w:val="24"/>
                <w:szCs w:val="24"/>
              </w:rPr>
              <w:t>If home skip to Q 22</w:t>
            </w:r>
            <w:r w:rsidR="00306991">
              <w:rPr>
                <w:rFonts w:ascii="Times New Roman" w:hAnsi="Times New Roman" w:cs="Times New Roman"/>
                <w:b/>
                <w:sz w:val="24"/>
                <w:szCs w:val="24"/>
              </w:rPr>
              <w:t>6</w:t>
            </w:r>
          </w:p>
        </w:tc>
      </w:tr>
      <w:tr w:rsidR="00E52868" w:rsidRPr="001F693D" w:rsidTr="00E67C49">
        <w:tc>
          <w:tcPr>
            <w:tcW w:w="576" w:type="dxa"/>
          </w:tcPr>
          <w:p w:rsidR="00E52868" w:rsidRPr="001F693D" w:rsidRDefault="00E52868" w:rsidP="00E67C49">
            <w:pPr>
              <w:rPr>
                <w:rFonts w:ascii="Times New Roman" w:hAnsi="Times New Roman" w:cs="Times New Roman"/>
                <w:sz w:val="24"/>
                <w:szCs w:val="24"/>
              </w:rPr>
            </w:pPr>
            <w:r w:rsidRPr="001F693D">
              <w:rPr>
                <w:rFonts w:ascii="Times New Roman" w:hAnsi="Times New Roman" w:cs="Times New Roman"/>
                <w:sz w:val="24"/>
                <w:szCs w:val="24"/>
              </w:rPr>
              <w:lastRenderedPageBreak/>
              <w:t>2</w:t>
            </w:r>
            <w:r w:rsidR="00E67C49">
              <w:rPr>
                <w:rFonts w:ascii="Times New Roman" w:hAnsi="Times New Roman" w:cs="Times New Roman"/>
                <w:sz w:val="24"/>
                <w:szCs w:val="24"/>
              </w:rPr>
              <w:t>25</w:t>
            </w:r>
          </w:p>
        </w:tc>
        <w:tc>
          <w:tcPr>
            <w:tcW w:w="3556" w:type="dxa"/>
            <w:gridSpan w:val="5"/>
          </w:tcPr>
          <w:p w:rsidR="00E52868" w:rsidRPr="001F693D" w:rsidRDefault="00E52868" w:rsidP="00E67C49">
            <w:pPr>
              <w:rPr>
                <w:rFonts w:ascii="Times New Roman" w:hAnsi="Times New Roman" w:cs="Times New Roman"/>
                <w:sz w:val="24"/>
                <w:szCs w:val="24"/>
              </w:rPr>
            </w:pPr>
            <w:r w:rsidRPr="001F693D">
              <w:rPr>
                <w:rFonts w:ascii="Times New Roman" w:hAnsi="Times New Roman" w:cs="Times New Roman"/>
                <w:sz w:val="24"/>
                <w:szCs w:val="24"/>
              </w:rPr>
              <w:t xml:space="preserve">If the delivery was at health facility what </w:t>
            </w:r>
            <w:r w:rsidR="00B031BD" w:rsidRPr="001F693D">
              <w:rPr>
                <w:rFonts w:ascii="Times New Roman" w:hAnsi="Times New Roman" w:cs="Times New Roman"/>
                <w:sz w:val="24"/>
                <w:szCs w:val="24"/>
              </w:rPr>
              <w:t xml:space="preserve">factor </w:t>
            </w:r>
            <w:r w:rsidRPr="001F693D">
              <w:rPr>
                <w:rFonts w:ascii="Times New Roman" w:hAnsi="Times New Roman" w:cs="Times New Roman"/>
                <w:sz w:val="24"/>
                <w:szCs w:val="24"/>
              </w:rPr>
              <w:t xml:space="preserve">was </w:t>
            </w:r>
            <w:r w:rsidR="00B031BD" w:rsidRPr="001F693D">
              <w:rPr>
                <w:rFonts w:ascii="Times New Roman" w:hAnsi="Times New Roman" w:cs="Times New Roman"/>
                <w:sz w:val="24"/>
                <w:szCs w:val="24"/>
              </w:rPr>
              <w:t>motivate</w:t>
            </w:r>
            <w:r w:rsidR="00E67C49">
              <w:rPr>
                <w:rFonts w:ascii="Times New Roman" w:hAnsi="Times New Roman" w:cs="Times New Roman"/>
                <w:sz w:val="24"/>
                <w:szCs w:val="24"/>
              </w:rPr>
              <w:t>d</w:t>
            </w:r>
            <w:r w:rsidR="00B031BD" w:rsidRPr="001F693D">
              <w:rPr>
                <w:rFonts w:ascii="Times New Roman" w:hAnsi="Times New Roman" w:cs="Times New Roman"/>
                <w:sz w:val="24"/>
                <w:szCs w:val="24"/>
              </w:rPr>
              <w:t xml:space="preserve"> you</w:t>
            </w:r>
            <w:r w:rsidRPr="001F693D">
              <w:rPr>
                <w:rFonts w:ascii="Times New Roman" w:hAnsi="Times New Roman" w:cs="Times New Roman"/>
                <w:sz w:val="24"/>
                <w:szCs w:val="24"/>
              </w:rPr>
              <w:t xml:space="preserve">? </w:t>
            </w:r>
          </w:p>
        </w:tc>
        <w:tc>
          <w:tcPr>
            <w:tcW w:w="5354"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w:t>
            </w:r>
            <w:r w:rsidR="000103D2" w:rsidRPr="001F693D">
              <w:rPr>
                <w:rFonts w:ascii="Times New Roman" w:hAnsi="Times New Roman" w:cs="Times New Roman"/>
                <w:sz w:val="24"/>
                <w:szCs w:val="24"/>
              </w:rPr>
              <w:t>Self-motivation f</w:t>
            </w:r>
            <w:r w:rsidRPr="001F693D">
              <w:rPr>
                <w:rFonts w:ascii="Times New Roman" w:hAnsi="Times New Roman" w:cs="Times New Roman"/>
                <w:sz w:val="24"/>
                <w:szCs w:val="24"/>
              </w:rPr>
              <w:t>or safety purpose</w:t>
            </w:r>
            <w:r w:rsidR="00B031BD" w:rsidRPr="001F693D">
              <w:rPr>
                <w:rFonts w:ascii="Times New Roman" w:hAnsi="Times New Roman" w:cs="Times New Roman"/>
                <w:sz w:val="24"/>
                <w:szCs w:val="24"/>
              </w:rPr>
              <w:t xml:space="preserve">           </w:t>
            </w:r>
            <w:r w:rsidRPr="001F693D">
              <w:rPr>
                <w:rFonts w:ascii="Times New Roman" w:hAnsi="Times New Roman" w:cs="Times New Roman"/>
                <w:sz w:val="24"/>
                <w:szCs w:val="24"/>
              </w:rPr>
              <w:t xml:space="preserve"> </w:t>
            </w:r>
          </w:p>
          <w:p w:rsidR="00B031BD"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2. </w:t>
            </w:r>
            <w:r w:rsidR="000103D2" w:rsidRPr="001F693D">
              <w:rPr>
                <w:rFonts w:ascii="Times New Roman" w:hAnsi="Times New Roman" w:cs="Times New Roman"/>
                <w:sz w:val="24"/>
                <w:szCs w:val="24"/>
              </w:rPr>
              <w:t>It was an emergency d</w:t>
            </w:r>
            <w:r w:rsidRPr="001F693D">
              <w:rPr>
                <w:rFonts w:ascii="Times New Roman" w:hAnsi="Times New Roman" w:cs="Times New Roman"/>
                <w:sz w:val="24"/>
                <w:szCs w:val="24"/>
              </w:rPr>
              <w:t xml:space="preserve">ue to complication of labour </w:t>
            </w:r>
            <w:r w:rsidR="00B031BD" w:rsidRPr="001F693D">
              <w:rPr>
                <w:rFonts w:ascii="Times New Roman" w:hAnsi="Times New Roman" w:cs="Times New Roman"/>
                <w:sz w:val="24"/>
                <w:szCs w:val="24"/>
              </w:rPr>
              <w:t xml:space="preserve">       </w:t>
            </w:r>
          </w:p>
          <w:p w:rsidR="00B031BD" w:rsidRPr="001F693D" w:rsidRDefault="00B031BD" w:rsidP="00E52868">
            <w:pPr>
              <w:rPr>
                <w:rFonts w:ascii="Times New Roman" w:hAnsi="Times New Roman" w:cs="Times New Roman"/>
                <w:sz w:val="24"/>
                <w:szCs w:val="24"/>
              </w:rPr>
            </w:pPr>
            <w:r w:rsidRPr="001F693D">
              <w:rPr>
                <w:rFonts w:ascii="Times New Roman" w:hAnsi="Times New Roman" w:cs="Times New Roman"/>
                <w:sz w:val="24"/>
                <w:szCs w:val="24"/>
              </w:rPr>
              <w:t xml:space="preserve"> 3. Provider’s recommendation              </w:t>
            </w:r>
          </w:p>
          <w:p w:rsidR="00B031BD" w:rsidRPr="001F693D" w:rsidRDefault="00B031BD" w:rsidP="00E52868">
            <w:pPr>
              <w:rPr>
                <w:rFonts w:ascii="Times New Roman" w:hAnsi="Times New Roman" w:cs="Times New Roman"/>
                <w:sz w:val="24"/>
                <w:szCs w:val="24"/>
              </w:rPr>
            </w:pPr>
            <w:r w:rsidRPr="001F693D">
              <w:rPr>
                <w:rFonts w:ascii="Times New Roman" w:hAnsi="Times New Roman" w:cs="Times New Roman"/>
                <w:sz w:val="24"/>
                <w:szCs w:val="24"/>
              </w:rPr>
              <w:t xml:space="preserve"> 4. Families recommendation</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5. peer recommendation </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6. Others____________</w:t>
            </w:r>
          </w:p>
        </w:tc>
        <w:tc>
          <w:tcPr>
            <w:tcW w:w="1568" w:type="dxa"/>
          </w:tcPr>
          <w:p w:rsidR="00E52868" w:rsidRDefault="00E52868" w:rsidP="00E52868">
            <w:pPr>
              <w:rPr>
                <w:rFonts w:ascii="Times New Roman" w:hAnsi="Times New Roman" w:cs="Times New Roman"/>
                <w:sz w:val="24"/>
                <w:szCs w:val="24"/>
              </w:rPr>
            </w:pPr>
          </w:p>
          <w:p w:rsidR="00E67C49" w:rsidRDefault="00E67C49" w:rsidP="00E52868">
            <w:pPr>
              <w:rPr>
                <w:rFonts w:ascii="Times New Roman" w:hAnsi="Times New Roman" w:cs="Times New Roman"/>
                <w:sz w:val="24"/>
                <w:szCs w:val="24"/>
              </w:rPr>
            </w:pPr>
          </w:p>
          <w:p w:rsidR="00E67C49" w:rsidRDefault="00E67C49" w:rsidP="00E52868">
            <w:pPr>
              <w:rPr>
                <w:rFonts w:ascii="Times New Roman" w:hAnsi="Times New Roman" w:cs="Times New Roman"/>
                <w:sz w:val="24"/>
                <w:szCs w:val="24"/>
              </w:rPr>
            </w:pPr>
          </w:p>
          <w:p w:rsidR="00E67C49" w:rsidRDefault="00E67C49" w:rsidP="00E52868">
            <w:pPr>
              <w:rPr>
                <w:rFonts w:ascii="Times New Roman" w:hAnsi="Times New Roman" w:cs="Times New Roman"/>
                <w:sz w:val="24"/>
                <w:szCs w:val="24"/>
              </w:rPr>
            </w:pPr>
          </w:p>
          <w:p w:rsidR="00E67C49" w:rsidRDefault="00E67C49" w:rsidP="00E52868">
            <w:pPr>
              <w:rPr>
                <w:rFonts w:ascii="Times New Roman" w:hAnsi="Times New Roman" w:cs="Times New Roman"/>
                <w:sz w:val="24"/>
                <w:szCs w:val="24"/>
              </w:rPr>
            </w:pPr>
          </w:p>
          <w:p w:rsidR="00E67C49" w:rsidRPr="001F693D" w:rsidRDefault="00E67C49" w:rsidP="00E52868">
            <w:pPr>
              <w:rPr>
                <w:rFonts w:ascii="Times New Roman" w:hAnsi="Times New Roman" w:cs="Times New Roman"/>
                <w:sz w:val="24"/>
                <w:szCs w:val="24"/>
              </w:rPr>
            </w:pPr>
          </w:p>
        </w:tc>
      </w:tr>
      <w:tr w:rsidR="00E52868" w:rsidRPr="001F693D" w:rsidTr="00E67C49">
        <w:tc>
          <w:tcPr>
            <w:tcW w:w="576" w:type="dxa"/>
          </w:tcPr>
          <w:p w:rsidR="00E52868" w:rsidRPr="001F693D" w:rsidRDefault="00E52868" w:rsidP="00E67C49">
            <w:pPr>
              <w:rPr>
                <w:rFonts w:ascii="Times New Roman" w:hAnsi="Times New Roman" w:cs="Times New Roman"/>
                <w:sz w:val="24"/>
                <w:szCs w:val="24"/>
              </w:rPr>
            </w:pPr>
            <w:r w:rsidRPr="001F693D">
              <w:rPr>
                <w:rFonts w:ascii="Times New Roman" w:hAnsi="Times New Roman" w:cs="Times New Roman"/>
                <w:sz w:val="24"/>
                <w:szCs w:val="24"/>
              </w:rPr>
              <w:t>22</w:t>
            </w:r>
            <w:r w:rsidR="00E67C49">
              <w:rPr>
                <w:rFonts w:ascii="Times New Roman" w:hAnsi="Times New Roman" w:cs="Times New Roman"/>
                <w:sz w:val="24"/>
                <w:szCs w:val="24"/>
              </w:rPr>
              <w:t>6</w:t>
            </w:r>
          </w:p>
        </w:tc>
        <w:tc>
          <w:tcPr>
            <w:tcW w:w="3556"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If home delivery what was the reason?</w:t>
            </w:r>
          </w:p>
          <w:p w:rsidR="00E52868" w:rsidRPr="001F693D" w:rsidRDefault="00E52868" w:rsidP="00E52868">
            <w:pPr>
              <w:rPr>
                <w:rFonts w:ascii="Times New Roman" w:hAnsi="Times New Roman" w:cs="Times New Roman"/>
                <w:sz w:val="24"/>
                <w:szCs w:val="24"/>
              </w:rPr>
            </w:pPr>
          </w:p>
        </w:tc>
        <w:tc>
          <w:tcPr>
            <w:tcW w:w="5354"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w:t>
            </w:r>
            <w:r w:rsidR="000103D2" w:rsidRPr="001F693D">
              <w:rPr>
                <w:rFonts w:ascii="Times New Roman" w:hAnsi="Times New Roman" w:cs="Times New Roman"/>
                <w:sz w:val="24"/>
                <w:szCs w:val="24"/>
              </w:rPr>
              <w:t xml:space="preserve">I consider </w:t>
            </w:r>
            <w:r w:rsidR="00E67C49">
              <w:rPr>
                <w:rFonts w:ascii="Times New Roman" w:hAnsi="Times New Roman" w:cs="Times New Roman"/>
                <w:sz w:val="24"/>
                <w:szCs w:val="24"/>
              </w:rPr>
              <w:t>my</w:t>
            </w:r>
            <w:r w:rsidRPr="001F693D">
              <w:rPr>
                <w:rFonts w:ascii="Times New Roman" w:hAnsi="Times New Roman" w:cs="Times New Roman"/>
                <w:sz w:val="24"/>
                <w:szCs w:val="24"/>
              </w:rPr>
              <w:t xml:space="preserve"> labour was safe</w:t>
            </w:r>
            <w:r w:rsidR="000103D2" w:rsidRPr="001F693D">
              <w:rPr>
                <w:rFonts w:ascii="Times New Roman" w:hAnsi="Times New Roman" w:cs="Times New Roman"/>
                <w:sz w:val="24"/>
                <w:szCs w:val="24"/>
              </w:rPr>
              <w:t xml:space="preserve">  </w:t>
            </w:r>
            <w:r w:rsidRPr="001F693D">
              <w:rPr>
                <w:rFonts w:ascii="Times New Roman" w:hAnsi="Times New Roman" w:cs="Times New Roman"/>
                <w:sz w:val="24"/>
                <w:szCs w:val="24"/>
              </w:rPr>
              <w:t xml:space="preserve"> </w:t>
            </w:r>
          </w:p>
          <w:p w:rsidR="000103D2"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2. Families recommendation </w:t>
            </w:r>
          </w:p>
          <w:p w:rsidR="000103D2" w:rsidRPr="001F693D" w:rsidRDefault="000103D2" w:rsidP="00E52868">
            <w:pPr>
              <w:rPr>
                <w:rFonts w:ascii="Times New Roman" w:hAnsi="Times New Roman" w:cs="Times New Roman"/>
                <w:sz w:val="24"/>
                <w:szCs w:val="24"/>
              </w:rPr>
            </w:pPr>
            <w:r w:rsidRPr="001F693D">
              <w:rPr>
                <w:rFonts w:ascii="Times New Roman" w:hAnsi="Times New Roman" w:cs="Times New Roman"/>
                <w:sz w:val="24"/>
                <w:szCs w:val="24"/>
              </w:rPr>
              <w:t xml:space="preserve">3.  The labour process was too short  </w:t>
            </w:r>
          </w:p>
          <w:p w:rsidR="000103D2" w:rsidRPr="001F693D" w:rsidRDefault="000103D2" w:rsidP="00E52868">
            <w:pPr>
              <w:rPr>
                <w:rFonts w:ascii="Times New Roman" w:hAnsi="Times New Roman" w:cs="Times New Roman"/>
                <w:sz w:val="24"/>
                <w:szCs w:val="24"/>
              </w:rPr>
            </w:pPr>
            <w:r w:rsidRPr="001F693D">
              <w:rPr>
                <w:rFonts w:ascii="Times New Roman" w:hAnsi="Times New Roman" w:cs="Times New Roman"/>
                <w:sz w:val="24"/>
                <w:szCs w:val="24"/>
              </w:rPr>
              <w:t xml:space="preserve"> 4.  Confidentiality/privacy concern in health facilities       </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5.   Not considered </w:t>
            </w:r>
            <w:r w:rsidR="000103D2" w:rsidRPr="001F693D">
              <w:rPr>
                <w:rFonts w:ascii="Times New Roman" w:hAnsi="Times New Roman" w:cs="Times New Roman"/>
                <w:sz w:val="24"/>
                <w:szCs w:val="24"/>
              </w:rPr>
              <w:t xml:space="preserve">health facility’s </w:t>
            </w:r>
            <w:r w:rsidRPr="001F693D">
              <w:rPr>
                <w:rFonts w:ascii="Times New Roman" w:hAnsi="Times New Roman" w:cs="Times New Roman"/>
                <w:sz w:val="24"/>
                <w:szCs w:val="24"/>
              </w:rPr>
              <w:t xml:space="preserve"> importance        </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6.  Others_______</w:t>
            </w:r>
          </w:p>
        </w:tc>
        <w:tc>
          <w:tcPr>
            <w:tcW w:w="1568" w:type="dxa"/>
          </w:tcPr>
          <w:p w:rsidR="00E52868" w:rsidRPr="001F693D" w:rsidRDefault="00E52868" w:rsidP="00E52868">
            <w:pPr>
              <w:rPr>
                <w:rFonts w:ascii="Times New Roman" w:hAnsi="Times New Roman" w:cs="Times New Roman"/>
                <w:sz w:val="24"/>
                <w:szCs w:val="24"/>
              </w:rPr>
            </w:pPr>
          </w:p>
        </w:tc>
      </w:tr>
      <w:tr w:rsidR="00306991" w:rsidRPr="001F693D" w:rsidTr="00C82B57">
        <w:tc>
          <w:tcPr>
            <w:tcW w:w="11054" w:type="dxa"/>
            <w:gridSpan w:val="12"/>
          </w:tcPr>
          <w:p w:rsidR="00306991" w:rsidRPr="00306991" w:rsidRDefault="00306991" w:rsidP="00E52868">
            <w:pPr>
              <w:rPr>
                <w:rFonts w:ascii="Times New Roman" w:hAnsi="Times New Roman" w:cs="Times New Roman"/>
                <w:b/>
                <w:sz w:val="24"/>
                <w:szCs w:val="24"/>
              </w:rPr>
            </w:pPr>
            <w:r w:rsidRPr="00306991">
              <w:rPr>
                <w:rFonts w:ascii="Times New Roman" w:hAnsi="Times New Roman" w:cs="Times New Roman"/>
                <w:b/>
                <w:sz w:val="24"/>
                <w:szCs w:val="24"/>
              </w:rPr>
              <w:t xml:space="preserve">Knowledge and practice on postnatal care </w:t>
            </w:r>
          </w:p>
        </w:tc>
      </w:tr>
      <w:tr w:rsidR="000103D2" w:rsidRPr="001F693D" w:rsidTr="00E67C49">
        <w:tc>
          <w:tcPr>
            <w:tcW w:w="576" w:type="dxa"/>
          </w:tcPr>
          <w:p w:rsidR="000103D2" w:rsidRPr="001F693D" w:rsidRDefault="00306991" w:rsidP="00E52868">
            <w:pPr>
              <w:rPr>
                <w:rFonts w:ascii="Times New Roman" w:hAnsi="Times New Roman" w:cs="Times New Roman"/>
                <w:sz w:val="24"/>
                <w:szCs w:val="24"/>
              </w:rPr>
            </w:pPr>
            <w:r>
              <w:rPr>
                <w:rFonts w:ascii="Times New Roman" w:hAnsi="Times New Roman" w:cs="Times New Roman"/>
                <w:sz w:val="24"/>
                <w:szCs w:val="24"/>
              </w:rPr>
              <w:t>227</w:t>
            </w:r>
          </w:p>
        </w:tc>
        <w:tc>
          <w:tcPr>
            <w:tcW w:w="3556" w:type="dxa"/>
            <w:gridSpan w:val="5"/>
          </w:tcPr>
          <w:p w:rsidR="000103D2" w:rsidRPr="001F693D" w:rsidRDefault="000103D2" w:rsidP="000103D2">
            <w:pPr>
              <w:rPr>
                <w:rFonts w:ascii="Times New Roman" w:hAnsi="Times New Roman" w:cs="Times New Roman"/>
                <w:sz w:val="24"/>
                <w:szCs w:val="24"/>
              </w:rPr>
            </w:pPr>
            <w:r w:rsidRPr="001F693D">
              <w:rPr>
                <w:rFonts w:ascii="Times New Roman" w:hAnsi="Times New Roman" w:cs="Times New Roman"/>
                <w:sz w:val="24"/>
                <w:szCs w:val="24"/>
              </w:rPr>
              <w:t>Have you heard about postnatal service?</w:t>
            </w:r>
          </w:p>
        </w:tc>
        <w:tc>
          <w:tcPr>
            <w:tcW w:w="5354" w:type="dxa"/>
            <w:gridSpan w:val="5"/>
          </w:tcPr>
          <w:p w:rsidR="000103D2" w:rsidRPr="001F693D" w:rsidRDefault="000103D2" w:rsidP="000103D2">
            <w:pPr>
              <w:rPr>
                <w:rFonts w:ascii="Times New Roman" w:hAnsi="Times New Roman" w:cs="Times New Roman"/>
                <w:sz w:val="24"/>
                <w:szCs w:val="24"/>
              </w:rPr>
            </w:pPr>
            <w:r w:rsidRPr="001F693D">
              <w:rPr>
                <w:rFonts w:ascii="Times New Roman" w:hAnsi="Times New Roman" w:cs="Times New Roman"/>
                <w:sz w:val="24"/>
                <w:szCs w:val="24"/>
              </w:rPr>
              <w:t>1. Yes                                                               2. No</w:t>
            </w:r>
          </w:p>
        </w:tc>
        <w:tc>
          <w:tcPr>
            <w:tcW w:w="1568" w:type="dxa"/>
          </w:tcPr>
          <w:p w:rsidR="000103D2" w:rsidRPr="001F693D" w:rsidRDefault="00306991" w:rsidP="00306991">
            <w:pPr>
              <w:rPr>
                <w:rFonts w:ascii="Times New Roman" w:hAnsi="Times New Roman" w:cs="Times New Roman"/>
                <w:sz w:val="24"/>
                <w:szCs w:val="24"/>
              </w:rPr>
            </w:pPr>
            <w:r w:rsidRPr="00306991">
              <w:rPr>
                <w:rFonts w:ascii="Times New Roman" w:hAnsi="Times New Roman" w:cs="Times New Roman"/>
                <w:b/>
                <w:sz w:val="24"/>
                <w:szCs w:val="24"/>
              </w:rPr>
              <w:t xml:space="preserve">If no skip to Q </w:t>
            </w:r>
            <w:r>
              <w:rPr>
                <w:rFonts w:ascii="Times New Roman" w:hAnsi="Times New Roman" w:cs="Times New Roman"/>
                <w:b/>
                <w:sz w:val="24"/>
                <w:szCs w:val="24"/>
              </w:rPr>
              <w:t>230</w:t>
            </w:r>
          </w:p>
        </w:tc>
      </w:tr>
      <w:tr w:rsidR="00306991" w:rsidRPr="001F693D" w:rsidTr="00E67C49">
        <w:tc>
          <w:tcPr>
            <w:tcW w:w="576" w:type="dxa"/>
          </w:tcPr>
          <w:p w:rsidR="00306991" w:rsidRDefault="00306991" w:rsidP="00E52868">
            <w:pPr>
              <w:rPr>
                <w:rFonts w:ascii="Times New Roman" w:hAnsi="Times New Roman" w:cs="Times New Roman"/>
                <w:sz w:val="24"/>
                <w:szCs w:val="24"/>
              </w:rPr>
            </w:pPr>
            <w:r>
              <w:rPr>
                <w:rFonts w:ascii="Times New Roman" w:hAnsi="Times New Roman" w:cs="Times New Roman"/>
                <w:sz w:val="24"/>
                <w:szCs w:val="24"/>
              </w:rPr>
              <w:t>228</w:t>
            </w:r>
          </w:p>
        </w:tc>
        <w:tc>
          <w:tcPr>
            <w:tcW w:w="3556" w:type="dxa"/>
            <w:gridSpan w:val="5"/>
          </w:tcPr>
          <w:p w:rsidR="00306991" w:rsidRPr="001F693D" w:rsidRDefault="00306991" w:rsidP="000103D2">
            <w:pPr>
              <w:rPr>
                <w:rFonts w:ascii="Times New Roman" w:hAnsi="Times New Roman" w:cs="Times New Roman"/>
                <w:sz w:val="24"/>
                <w:szCs w:val="24"/>
              </w:rPr>
            </w:pPr>
            <w:r w:rsidRPr="00306991">
              <w:rPr>
                <w:rFonts w:ascii="Times New Roman" w:hAnsi="Times New Roman" w:cs="Times New Roman"/>
                <w:sz w:val="24"/>
                <w:szCs w:val="24"/>
              </w:rPr>
              <w:t>If “</w:t>
            </w:r>
            <w:r w:rsidRPr="00306991">
              <w:rPr>
                <w:rFonts w:ascii="Times New Roman" w:hAnsi="Times New Roman" w:cs="Times New Roman"/>
                <w:b/>
                <w:sz w:val="24"/>
                <w:szCs w:val="24"/>
              </w:rPr>
              <w:t>Yes</w:t>
            </w:r>
            <w:r w:rsidRPr="00306991">
              <w:rPr>
                <w:rFonts w:ascii="Times New Roman" w:hAnsi="Times New Roman" w:cs="Times New Roman"/>
                <w:sz w:val="24"/>
                <w:szCs w:val="24"/>
              </w:rPr>
              <w:t>” where did you get the information about this service?</w:t>
            </w:r>
          </w:p>
        </w:tc>
        <w:tc>
          <w:tcPr>
            <w:tcW w:w="5354" w:type="dxa"/>
            <w:gridSpan w:val="5"/>
          </w:tcPr>
          <w:p w:rsidR="00306991" w:rsidRPr="00306991" w:rsidRDefault="00306991" w:rsidP="00306991">
            <w:pPr>
              <w:rPr>
                <w:rFonts w:ascii="Times New Roman" w:hAnsi="Times New Roman" w:cs="Times New Roman"/>
                <w:sz w:val="24"/>
                <w:szCs w:val="24"/>
              </w:rPr>
            </w:pPr>
            <w:r w:rsidRPr="00306991">
              <w:rPr>
                <w:rFonts w:ascii="Times New Roman" w:hAnsi="Times New Roman" w:cs="Times New Roman"/>
                <w:sz w:val="24"/>
                <w:szCs w:val="24"/>
              </w:rPr>
              <w:t>1. Friends    3. Mass media         4. Health workers</w:t>
            </w:r>
          </w:p>
          <w:p w:rsidR="00306991" w:rsidRPr="001F693D" w:rsidRDefault="00306991" w:rsidP="00306991">
            <w:pPr>
              <w:rPr>
                <w:rFonts w:ascii="Times New Roman" w:hAnsi="Times New Roman" w:cs="Times New Roman"/>
                <w:sz w:val="24"/>
                <w:szCs w:val="24"/>
              </w:rPr>
            </w:pPr>
            <w:r w:rsidRPr="00306991">
              <w:rPr>
                <w:rFonts w:ascii="Times New Roman" w:hAnsi="Times New Roman" w:cs="Times New Roman"/>
                <w:sz w:val="24"/>
                <w:szCs w:val="24"/>
              </w:rPr>
              <w:t xml:space="preserve">2. Neighbors              </w:t>
            </w:r>
            <w:r>
              <w:rPr>
                <w:rFonts w:ascii="Times New Roman" w:hAnsi="Times New Roman" w:cs="Times New Roman"/>
                <w:sz w:val="24"/>
                <w:szCs w:val="24"/>
              </w:rPr>
              <w:t xml:space="preserve">               5. Others_________</w:t>
            </w:r>
          </w:p>
        </w:tc>
        <w:tc>
          <w:tcPr>
            <w:tcW w:w="1568" w:type="dxa"/>
          </w:tcPr>
          <w:p w:rsidR="00306991" w:rsidRPr="001F693D" w:rsidRDefault="00306991" w:rsidP="00E52868">
            <w:pPr>
              <w:rPr>
                <w:rFonts w:ascii="Times New Roman" w:hAnsi="Times New Roman" w:cs="Times New Roman"/>
                <w:sz w:val="24"/>
                <w:szCs w:val="24"/>
              </w:rPr>
            </w:pPr>
          </w:p>
        </w:tc>
      </w:tr>
      <w:tr w:rsidR="00306991" w:rsidRPr="001F693D" w:rsidTr="00E67C49">
        <w:tc>
          <w:tcPr>
            <w:tcW w:w="576" w:type="dxa"/>
          </w:tcPr>
          <w:p w:rsidR="00306991" w:rsidRDefault="00306991" w:rsidP="00E52868">
            <w:pPr>
              <w:rPr>
                <w:rFonts w:ascii="Times New Roman" w:hAnsi="Times New Roman" w:cs="Times New Roman"/>
                <w:sz w:val="24"/>
                <w:szCs w:val="24"/>
              </w:rPr>
            </w:pPr>
            <w:r>
              <w:rPr>
                <w:rFonts w:ascii="Times New Roman" w:hAnsi="Times New Roman" w:cs="Times New Roman"/>
                <w:sz w:val="24"/>
                <w:szCs w:val="24"/>
              </w:rPr>
              <w:t>229</w:t>
            </w:r>
          </w:p>
        </w:tc>
        <w:tc>
          <w:tcPr>
            <w:tcW w:w="3556" w:type="dxa"/>
            <w:gridSpan w:val="5"/>
          </w:tcPr>
          <w:p w:rsidR="00306991" w:rsidRPr="00306991" w:rsidRDefault="00306991" w:rsidP="000103D2">
            <w:pPr>
              <w:rPr>
                <w:rFonts w:ascii="Times New Roman" w:hAnsi="Times New Roman" w:cs="Times New Roman"/>
                <w:sz w:val="24"/>
                <w:szCs w:val="24"/>
              </w:rPr>
            </w:pPr>
            <w:r w:rsidRPr="00306991">
              <w:rPr>
                <w:rFonts w:ascii="Times New Roman" w:hAnsi="Times New Roman" w:cs="Times New Roman"/>
                <w:sz w:val="24"/>
                <w:szCs w:val="24"/>
              </w:rPr>
              <w:t>Where this service can be accessed?</w:t>
            </w:r>
          </w:p>
        </w:tc>
        <w:tc>
          <w:tcPr>
            <w:tcW w:w="5354" w:type="dxa"/>
            <w:gridSpan w:val="5"/>
          </w:tcPr>
          <w:p w:rsidR="00306991" w:rsidRPr="00306991" w:rsidRDefault="00306991" w:rsidP="00306991">
            <w:pPr>
              <w:rPr>
                <w:rFonts w:ascii="Times New Roman" w:hAnsi="Times New Roman" w:cs="Times New Roman"/>
                <w:sz w:val="24"/>
                <w:szCs w:val="24"/>
              </w:rPr>
            </w:pPr>
            <w:r w:rsidRPr="00306991">
              <w:rPr>
                <w:rFonts w:ascii="Times New Roman" w:hAnsi="Times New Roman" w:cs="Times New Roman"/>
                <w:sz w:val="24"/>
                <w:szCs w:val="24"/>
              </w:rPr>
              <w:t xml:space="preserve">1. Hospitals                       3. Private clinics/hospitals </w:t>
            </w:r>
          </w:p>
          <w:p w:rsidR="00306991" w:rsidRPr="00306991" w:rsidRDefault="00306991" w:rsidP="00306991">
            <w:pPr>
              <w:rPr>
                <w:rFonts w:ascii="Times New Roman" w:hAnsi="Times New Roman" w:cs="Times New Roman"/>
                <w:sz w:val="24"/>
                <w:szCs w:val="24"/>
              </w:rPr>
            </w:pPr>
            <w:r w:rsidRPr="00306991">
              <w:rPr>
                <w:rFonts w:ascii="Times New Roman" w:hAnsi="Times New Roman" w:cs="Times New Roman"/>
                <w:sz w:val="24"/>
                <w:szCs w:val="24"/>
              </w:rPr>
              <w:t>2. Health center                 4. Health post</w:t>
            </w:r>
          </w:p>
        </w:tc>
        <w:tc>
          <w:tcPr>
            <w:tcW w:w="1568" w:type="dxa"/>
          </w:tcPr>
          <w:p w:rsidR="00306991" w:rsidRPr="001F693D" w:rsidRDefault="00306991" w:rsidP="00E52868">
            <w:pPr>
              <w:rPr>
                <w:rFonts w:ascii="Times New Roman" w:hAnsi="Times New Roman" w:cs="Times New Roman"/>
                <w:sz w:val="24"/>
                <w:szCs w:val="24"/>
              </w:rPr>
            </w:pPr>
          </w:p>
        </w:tc>
      </w:tr>
      <w:tr w:rsidR="00E52868" w:rsidRPr="001F693D" w:rsidTr="00E67C49">
        <w:tc>
          <w:tcPr>
            <w:tcW w:w="576" w:type="dxa"/>
          </w:tcPr>
          <w:p w:rsidR="00E52868" w:rsidRPr="001F693D" w:rsidRDefault="00E52868" w:rsidP="00306991">
            <w:pPr>
              <w:rPr>
                <w:rFonts w:ascii="Times New Roman" w:hAnsi="Times New Roman" w:cs="Times New Roman"/>
                <w:sz w:val="24"/>
                <w:szCs w:val="24"/>
              </w:rPr>
            </w:pPr>
            <w:r w:rsidRPr="001F693D">
              <w:rPr>
                <w:rFonts w:ascii="Times New Roman" w:hAnsi="Times New Roman" w:cs="Times New Roman"/>
                <w:sz w:val="24"/>
                <w:szCs w:val="24"/>
              </w:rPr>
              <w:t>2</w:t>
            </w:r>
            <w:r w:rsidR="00306991">
              <w:rPr>
                <w:rFonts w:ascii="Times New Roman" w:hAnsi="Times New Roman" w:cs="Times New Roman"/>
                <w:sz w:val="24"/>
                <w:szCs w:val="24"/>
              </w:rPr>
              <w:t>30</w:t>
            </w:r>
          </w:p>
        </w:tc>
        <w:tc>
          <w:tcPr>
            <w:tcW w:w="3556" w:type="dxa"/>
            <w:gridSpan w:val="5"/>
          </w:tcPr>
          <w:p w:rsidR="00E52868" w:rsidRPr="001F693D" w:rsidRDefault="00E52868" w:rsidP="00306991">
            <w:pPr>
              <w:rPr>
                <w:rFonts w:ascii="Times New Roman" w:hAnsi="Times New Roman" w:cs="Times New Roman"/>
                <w:sz w:val="24"/>
                <w:szCs w:val="24"/>
              </w:rPr>
            </w:pPr>
            <w:r w:rsidRPr="001F693D">
              <w:rPr>
                <w:rFonts w:ascii="Times New Roman" w:hAnsi="Times New Roman" w:cs="Times New Roman"/>
                <w:sz w:val="24"/>
                <w:szCs w:val="24"/>
              </w:rPr>
              <w:t xml:space="preserve"> </w:t>
            </w:r>
            <w:r w:rsidR="00306991">
              <w:rPr>
                <w:rFonts w:ascii="Times New Roman" w:hAnsi="Times New Roman" w:cs="Times New Roman"/>
                <w:sz w:val="24"/>
                <w:szCs w:val="24"/>
              </w:rPr>
              <w:t xml:space="preserve">Did </w:t>
            </w:r>
            <w:r w:rsidR="00306991" w:rsidRPr="001F693D">
              <w:rPr>
                <w:rFonts w:ascii="Times New Roman" w:hAnsi="Times New Roman" w:cs="Times New Roman"/>
                <w:sz w:val="24"/>
                <w:szCs w:val="24"/>
              </w:rPr>
              <w:t xml:space="preserve">you have </w:t>
            </w:r>
            <w:r w:rsidRPr="001F693D">
              <w:rPr>
                <w:rFonts w:ascii="Times New Roman" w:hAnsi="Times New Roman" w:cs="Times New Roman"/>
                <w:sz w:val="24"/>
                <w:szCs w:val="24"/>
              </w:rPr>
              <w:t xml:space="preserve">post natal </w:t>
            </w:r>
            <w:r w:rsidR="000103D2" w:rsidRPr="001F693D">
              <w:rPr>
                <w:rFonts w:ascii="Times New Roman" w:hAnsi="Times New Roman" w:cs="Times New Roman"/>
                <w:sz w:val="24"/>
                <w:szCs w:val="24"/>
              </w:rPr>
              <w:t>checkup</w:t>
            </w:r>
            <w:r w:rsidRPr="001F693D">
              <w:rPr>
                <w:rFonts w:ascii="Times New Roman" w:hAnsi="Times New Roman" w:cs="Times New Roman"/>
                <w:sz w:val="24"/>
                <w:szCs w:val="24"/>
              </w:rPr>
              <w:t xml:space="preserve"> </w:t>
            </w:r>
            <w:r w:rsidR="000103D2" w:rsidRPr="001F693D">
              <w:rPr>
                <w:rFonts w:ascii="Times New Roman" w:hAnsi="Times New Roman" w:cs="Times New Roman"/>
                <w:sz w:val="24"/>
                <w:szCs w:val="24"/>
              </w:rPr>
              <w:t>following discharge</w:t>
            </w:r>
            <w:r w:rsidRPr="001F693D">
              <w:rPr>
                <w:rFonts w:ascii="Times New Roman" w:hAnsi="Times New Roman" w:cs="Times New Roman"/>
                <w:sz w:val="24"/>
                <w:szCs w:val="24"/>
              </w:rPr>
              <w:t xml:space="preserve"> w</w:t>
            </w:r>
            <w:r w:rsidR="000103D2" w:rsidRPr="001F693D">
              <w:rPr>
                <w:rFonts w:ascii="Times New Roman" w:hAnsi="Times New Roman" w:cs="Times New Roman"/>
                <w:sz w:val="24"/>
                <w:szCs w:val="24"/>
              </w:rPr>
              <w:t>it</w:t>
            </w:r>
            <w:r w:rsidR="00306991">
              <w:rPr>
                <w:rFonts w:ascii="Times New Roman" w:hAnsi="Times New Roman" w:cs="Times New Roman"/>
                <w:sz w:val="24"/>
                <w:szCs w:val="24"/>
              </w:rPr>
              <w:t>h</w:t>
            </w:r>
            <w:r w:rsidRPr="001F693D">
              <w:rPr>
                <w:rFonts w:ascii="Times New Roman" w:hAnsi="Times New Roman" w:cs="Times New Roman"/>
                <w:sz w:val="24"/>
                <w:szCs w:val="24"/>
              </w:rPr>
              <w:t>in 45 days?</w:t>
            </w:r>
          </w:p>
        </w:tc>
        <w:tc>
          <w:tcPr>
            <w:tcW w:w="5354"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Yes                               </w:t>
            </w:r>
            <w:r w:rsidR="00306991">
              <w:rPr>
                <w:rFonts w:ascii="Times New Roman" w:hAnsi="Times New Roman" w:cs="Times New Roman"/>
                <w:sz w:val="24"/>
                <w:szCs w:val="24"/>
              </w:rPr>
              <w:t xml:space="preserve">        </w:t>
            </w:r>
            <w:r w:rsidRPr="001F693D">
              <w:rPr>
                <w:rFonts w:ascii="Times New Roman" w:hAnsi="Times New Roman" w:cs="Times New Roman"/>
                <w:sz w:val="24"/>
                <w:szCs w:val="24"/>
              </w:rPr>
              <w:t>2. No</w:t>
            </w:r>
          </w:p>
          <w:p w:rsidR="00E52868" w:rsidRPr="001F693D" w:rsidRDefault="00E52868" w:rsidP="00E52868">
            <w:pPr>
              <w:rPr>
                <w:rFonts w:ascii="Times New Roman" w:hAnsi="Times New Roman" w:cs="Times New Roman"/>
                <w:sz w:val="24"/>
                <w:szCs w:val="24"/>
              </w:rPr>
            </w:pPr>
          </w:p>
        </w:tc>
        <w:tc>
          <w:tcPr>
            <w:tcW w:w="1568" w:type="dxa"/>
          </w:tcPr>
          <w:p w:rsidR="00E52868" w:rsidRPr="001F693D" w:rsidRDefault="00E52868" w:rsidP="00E52868">
            <w:pPr>
              <w:rPr>
                <w:rFonts w:ascii="Times New Roman" w:hAnsi="Times New Roman" w:cs="Times New Roman"/>
                <w:b/>
                <w:sz w:val="24"/>
                <w:szCs w:val="24"/>
              </w:rPr>
            </w:pPr>
            <w:r w:rsidRPr="001F693D">
              <w:rPr>
                <w:rFonts w:ascii="Times New Roman" w:hAnsi="Times New Roman" w:cs="Times New Roman"/>
                <w:b/>
                <w:sz w:val="24"/>
                <w:szCs w:val="24"/>
              </w:rPr>
              <w:t>If no skip to Q 301</w:t>
            </w:r>
          </w:p>
        </w:tc>
      </w:tr>
      <w:tr w:rsidR="00E52868" w:rsidRPr="001F693D" w:rsidTr="00E67C49">
        <w:tc>
          <w:tcPr>
            <w:tcW w:w="576" w:type="dxa"/>
          </w:tcPr>
          <w:p w:rsidR="00E52868" w:rsidRPr="001F693D" w:rsidRDefault="00E52868" w:rsidP="00306991">
            <w:pPr>
              <w:rPr>
                <w:rFonts w:ascii="Times New Roman" w:hAnsi="Times New Roman" w:cs="Times New Roman"/>
                <w:sz w:val="24"/>
                <w:szCs w:val="24"/>
              </w:rPr>
            </w:pPr>
            <w:r w:rsidRPr="001F693D">
              <w:rPr>
                <w:rFonts w:ascii="Times New Roman" w:hAnsi="Times New Roman" w:cs="Times New Roman"/>
                <w:sz w:val="24"/>
                <w:szCs w:val="24"/>
              </w:rPr>
              <w:t>2</w:t>
            </w:r>
            <w:r w:rsidR="00306991">
              <w:rPr>
                <w:rFonts w:ascii="Times New Roman" w:hAnsi="Times New Roman" w:cs="Times New Roman"/>
                <w:sz w:val="24"/>
                <w:szCs w:val="24"/>
              </w:rPr>
              <w:t>31</w:t>
            </w:r>
          </w:p>
        </w:tc>
        <w:tc>
          <w:tcPr>
            <w:tcW w:w="3556" w:type="dxa"/>
            <w:gridSpan w:val="5"/>
          </w:tcPr>
          <w:p w:rsidR="00E52868" w:rsidRPr="001F693D" w:rsidRDefault="00E52868" w:rsidP="000103D2">
            <w:pPr>
              <w:rPr>
                <w:rFonts w:ascii="Times New Roman" w:hAnsi="Times New Roman" w:cs="Times New Roman"/>
                <w:sz w:val="24"/>
                <w:szCs w:val="24"/>
              </w:rPr>
            </w:pPr>
            <w:r w:rsidRPr="001F693D">
              <w:rPr>
                <w:rFonts w:ascii="Times New Roman" w:hAnsi="Times New Roman" w:cs="Times New Roman"/>
                <w:sz w:val="24"/>
                <w:szCs w:val="24"/>
              </w:rPr>
              <w:t xml:space="preserve">If yes for the above Q at what time </w:t>
            </w:r>
          </w:p>
        </w:tc>
        <w:tc>
          <w:tcPr>
            <w:tcW w:w="5354"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___________   _______   _______  </w:t>
            </w:r>
          </w:p>
          <w:p w:rsidR="00E52868" w:rsidRPr="001F693D" w:rsidRDefault="00E52868" w:rsidP="00E52868">
            <w:pPr>
              <w:rPr>
                <w:rFonts w:ascii="Times New Roman" w:hAnsi="Times New Roman" w:cs="Times New Roman"/>
                <w:sz w:val="24"/>
                <w:szCs w:val="24"/>
              </w:rPr>
            </w:pPr>
          </w:p>
        </w:tc>
        <w:tc>
          <w:tcPr>
            <w:tcW w:w="1568" w:type="dxa"/>
          </w:tcPr>
          <w:p w:rsidR="00E52868" w:rsidRPr="001F693D" w:rsidRDefault="00E52868" w:rsidP="00E52868">
            <w:pPr>
              <w:rPr>
                <w:rFonts w:ascii="Times New Roman" w:hAnsi="Times New Roman" w:cs="Times New Roman"/>
                <w:sz w:val="24"/>
                <w:szCs w:val="24"/>
              </w:rPr>
            </w:pPr>
          </w:p>
        </w:tc>
      </w:tr>
      <w:tr w:rsidR="000103D2" w:rsidRPr="001F693D" w:rsidTr="00E67C49">
        <w:tc>
          <w:tcPr>
            <w:tcW w:w="576" w:type="dxa"/>
          </w:tcPr>
          <w:p w:rsidR="000103D2" w:rsidRPr="001F693D" w:rsidRDefault="00306991" w:rsidP="00E52868">
            <w:pPr>
              <w:rPr>
                <w:rFonts w:ascii="Times New Roman" w:hAnsi="Times New Roman" w:cs="Times New Roman"/>
                <w:sz w:val="24"/>
                <w:szCs w:val="24"/>
              </w:rPr>
            </w:pPr>
            <w:r>
              <w:rPr>
                <w:rFonts w:ascii="Times New Roman" w:hAnsi="Times New Roman" w:cs="Times New Roman"/>
                <w:sz w:val="24"/>
                <w:szCs w:val="24"/>
              </w:rPr>
              <w:t>232</w:t>
            </w:r>
          </w:p>
        </w:tc>
        <w:tc>
          <w:tcPr>
            <w:tcW w:w="3556" w:type="dxa"/>
            <w:gridSpan w:val="5"/>
          </w:tcPr>
          <w:p w:rsidR="000103D2" w:rsidRPr="001F693D" w:rsidRDefault="000103D2" w:rsidP="000103D2">
            <w:pPr>
              <w:rPr>
                <w:rFonts w:ascii="Times New Roman" w:hAnsi="Times New Roman" w:cs="Times New Roman"/>
                <w:sz w:val="24"/>
                <w:szCs w:val="24"/>
              </w:rPr>
            </w:pPr>
            <w:r w:rsidRPr="001F693D">
              <w:rPr>
                <w:rFonts w:ascii="Times New Roman" w:hAnsi="Times New Roman" w:cs="Times New Roman"/>
                <w:sz w:val="24"/>
                <w:szCs w:val="24"/>
              </w:rPr>
              <w:t>How many visits did you have?</w:t>
            </w:r>
          </w:p>
        </w:tc>
        <w:tc>
          <w:tcPr>
            <w:tcW w:w="5354" w:type="dxa"/>
            <w:gridSpan w:val="5"/>
          </w:tcPr>
          <w:p w:rsidR="000103D2" w:rsidRPr="001F693D" w:rsidRDefault="000103D2" w:rsidP="000103D2">
            <w:pPr>
              <w:rPr>
                <w:rFonts w:ascii="Times New Roman" w:hAnsi="Times New Roman" w:cs="Times New Roman"/>
                <w:sz w:val="24"/>
                <w:szCs w:val="24"/>
              </w:rPr>
            </w:pPr>
            <w:r w:rsidRPr="001F693D">
              <w:rPr>
                <w:rFonts w:ascii="Times New Roman" w:hAnsi="Times New Roman" w:cs="Times New Roman"/>
                <w:sz w:val="24"/>
                <w:szCs w:val="24"/>
              </w:rPr>
              <w:t>______times</w:t>
            </w:r>
          </w:p>
        </w:tc>
        <w:tc>
          <w:tcPr>
            <w:tcW w:w="1568" w:type="dxa"/>
          </w:tcPr>
          <w:p w:rsidR="000103D2" w:rsidRPr="001F693D" w:rsidRDefault="000103D2" w:rsidP="00E52868">
            <w:pPr>
              <w:rPr>
                <w:rFonts w:ascii="Times New Roman" w:hAnsi="Times New Roman" w:cs="Times New Roman"/>
                <w:sz w:val="24"/>
                <w:szCs w:val="24"/>
              </w:rPr>
            </w:pPr>
          </w:p>
        </w:tc>
      </w:tr>
      <w:tr w:rsidR="00E52868" w:rsidRPr="001F693D" w:rsidTr="00E67C49">
        <w:tc>
          <w:tcPr>
            <w:tcW w:w="576" w:type="dxa"/>
          </w:tcPr>
          <w:p w:rsidR="00E52868" w:rsidRPr="001F693D" w:rsidRDefault="00E52868" w:rsidP="00DB42A8">
            <w:pPr>
              <w:rPr>
                <w:rFonts w:ascii="Times New Roman" w:hAnsi="Times New Roman" w:cs="Times New Roman"/>
                <w:sz w:val="24"/>
                <w:szCs w:val="24"/>
              </w:rPr>
            </w:pPr>
            <w:r w:rsidRPr="001F693D">
              <w:rPr>
                <w:rFonts w:ascii="Times New Roman" w:hAnsi="Times New Roman" w:cs="Times New Roman"/>
                <w:sz w:val="24"/>
                <w:szCs w:val="24"/>
              </w:rPr>
              <w:lastRenderedPageBreak/>
              <w:t>2</w:t>
            </w:r>
            <w:r w:rsidR="00DB42A8">
              <w:rPr>
                <w:rFonts w:ascii="Times New Roman" w:hAnsi="Times New Roman" w:cs="Times New Roman"/>
                <w:sz w:val="24"/>
                <w:szCs w:val="24"/>
              </w:rPr>
              <w:t>33</w:t>
            </w:r>
          </w:p>
        </w:tc>
        <w:tc>
          <w:tcPr>
            <w:tcW w:w="3556"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What was the encouraging factor to have these visits?</w:t>
            </w:r>
          </w:p>
        </w:tc>
        <w:tc>
          <w:tcPr>
            <w:tcW w:w="5354" w:type="dxa"/>
            <w:gridSpan w:val="5"/>
          </w:tcPr>
          <w:p w:rsidR="001F44BD" w:rsidRPr="001F44BD" w:rsidRDefault="001F44BD" w:rsidP="001F44BD">
            <w:pPr>
              <w:rPr>
                <w:rFonts w:ascii="Times New Roman" w:hAnsi="Times New Roman" w:cs="Times New Roman"/>
                <w:sz w:val="24"/>
                <w:szCs w:val="24"/>
              </w:rPr>
            </w:pPr>
            <w:r w:rsidRPr="001F44BD">
              <w:rPr>
                <w:rFonts w:ascii="Times New Roman" w:hAnsi="Times New Roman" w:cs="Times New Roman"/>
                <w:sz w:val="24"/>
                <w:szCs w:val="24"/>
              </w:rPr>
              <w:t xml:space="preserve">1. Self-motivation for safety purpose            </w:t>
            </w:r>
          </w:p>
          <w:p w:rsidR="001F44BD" w:rsidRPr="001F44BD" w:rsidRDefault="001F44BD" w:rsidP="001F44BD">
            <w:pPr>
              <w:rPr>
                <w:rFonts w:ascii="Times New Roman" w:hAnsi="Times New Roman" w:cs="Times New Roman"/>
                <w:sz w:val="24"/>
                <w:szCs w:val="24"/>
              </w:rPr>
            </w:pPr>
            <w:r w:rsidRPr="001F44BD">
              <w:rPr>
                <w:rFonts w:ascii="Times New Roman" w:hAnsi="Times New Roman" w:cs="Times New Roman"/>
                <w:sz w:val="24"/>
                <w:szCs w:val="24"/>
              </w:rPr>
              <w:t xml:space="preserve">2. It was an emergency due to complication of labour        </w:t>
            </w:r>
          </w:p>
          <w:p w:rsidR="001F44BD" w:rsidRPr="001F44BD" w:rsidRDefault="001F44BD" w:rsidP="001F44BD">
            <w:pPr>
              <w:rPr>
                <w:rFonts w:ascii="Times New Roman" w:hAnsi="Times New Roman" w:cs="Times New Roman"/>
                <w:sz w:val="24"/>
                <w:szCs w:val="24"/>
              </w:rPr>
            </w:pPr>
            <w:r w:rsidRPr="001F44BD">
              <w:rPr>
                <w:rFonts w:ascii="Times New Roman" w:hAnsi="Times New Roman" w:cs="Times New Roman"/>
                <w:sz w:val="24"/>
                <w:szCs w:val="24"/>
              </w:rPr>
              <w:t xml:space="preserve"> 3. Provider’s recommendation              </w:t>
            </w:r>
          </w:p>
          <w:p w:rsidR="001F44BD" w:rsidRPr="001F44BD" w:rsidRDefault="001F44BD" w:rsidP="001F44BD">
            <w:pPr>
              <w:rPr>
                <w:rFonts w:ascii="Times New Roman" w:hAnsi="Times New Roman" w:cs="Times New Roman"/>
                <w:sz w:val="24"/>
                <w:szCs w:val="24"/>
              </w:rPr>
            </w:pPr>
            <w:r w:rsidRPr="001F44BD">
              <w:rPr>
                <w:rFonts w:ascii="Times New Roman" w:hAnsi="Times New Roman" w:cs="Times New Roman"/>
                <w:sz w:val="24"/>
                <w:szCs w:val="24"/>
              </w:rPr>
              <w:t xml:space="preserve"> 4. Families recommendation</w:t>
            </w:r>
          </w:p>
          <w:p w:rsidR="001F44BD" w:rsidRPr="001F44BD" w:rsidRDefault="001F44BD" w:rsidP="001F44BD">
            <w:pPr>
              <w:rPr>
                <w:rFonts w:ascii="Times New Roman" w:hAnsi="Times New Roman" w:cs="Times New Roman"/>
                <w:sz w:val="24"/>
                <w:szCs w:val="24"/>
              </w:rPr>
            </w:pPr>
            <w:r w:rsidRPr="001F44BD">
              <w:rPr>
                <w:rFonts w:ascii="Times New Roman" w:hAnsi="Times New Roman" w:cs="Times New Roman"/>
                <w:sz w:val="24"/>
                <w:szCs w:val="24"/>
              </w:rPr>
              <w:t xml:space="preserve">5. peer recommendation </w:t>
            </w:r>
          </w:p>
          <w:p w:rsidR="00E52868" w:rsidRPr="001F693D" w:rsidRDefault="001F44BD" w:rsidP="001F44BD">
            <w:pPr>
              <w:rPr>
                <w:rFonts w:ascii="Times New Roman" w:hAnsi="Times New Roman" w:cs="Times New Roman"/>
                <w:sz w:val="24"/>
                <w:szCs w:val="24"/>
              </w:rPr>
            </w:pPr>
            <w:r w:rsidRPr="001F44BD">
              <w:rPr>
                <w:rFonts w:ascii="Times New Roman" w:hAnsi="Times New Roman" w:cs="Times New Roman"/>
                <w:sz w:val="24"/>
                <w:szCs w:val="24"/>
              </w:rPr>
              <w:t>6. Others____________</w:t>
            </w:r>
          </w:p>
        </w:tc>
        <w:tc>
          <w:tcPr>
            <w:tcW w:w="1568" w:type="dxa"/>
          </w:tcPr>
          <w:p w:rsidR="00E52868" w:rsidRPr="001F693D" w:rsidRDefault="00E52868" w:rsidP="00E52868">
            <w:pPr>
              <w:rPr>
                <w:rFonts w:ascii="Times New Roman" w:hAnsi="Times New Roman" w:cs="Times New Roman"/>
                <w:sz w:val="24"/>
                <w:szCs w:val="24"/>
              </w:rPr>
            </w:pPr>
          </w:p>
        </w:tc>
      </w:tr>
      <w:tr w:rsidR="000E3365" w:rsidRPr="001F693D" w:rsidTr="00E67C49">
        <w:tc>
          <w:tcPr>
            <w:tcW w:w="576" w:type="dxa"/>
          </w:tcPr>
          <w:p w:rsidR="000E3365" w:rsidRPr="001F693D" w:rsidRDefault="000E3365" w:rsidP="00DB42A8">
            <w:pPr>
              <w:rPr>
                <w:rFonts w:ascii="Times New Roman" w:hAnsi="Times New Roman" w:cs="Times New Roman"/>
                <w:sz w:val="24"/>
                <w:szCs w:val="24"/>
              </w:rPr>
            </w:pPr>
            <w:r>
              <w:rPr>
                <w:rFonts w:ascii="Times New Roman" w:hAnsi="Times New Roman" w:cs="Times New Roman"/>
                <w:sz w:val="24"/>
                <w:szCs w:val="24"/>
              </w:rPr>
              <w:t>234</w:t>
            </w:r>
          </w:p>
        </w:tc>
        <w:tc>
          <w:tcPr>
            <w:tcW w:w="3556" w:type="dxa"/>
            <w:gridSpan w:val="5"/>
          </w:tcPr>
          <w:p w:rsidR="000E3365" w:rsidRPr="000E3365" w:rsidRDefault="000E3365" w:rsidP="00E52868">
            <w:pPr>
              <w:rPr>
                <w:rFonts w:ascii="Ebrima" w:hAnsi="Ebrima" w:cs="Times New Roman"/>
                <w:sz w:val="24"/>
                <w:szCs w:val="24"/>
              </w:rPr>
            </w:pPr>
            <w:r>
              <w:rPr>
                <w:rFonts w:ascii="Times New Roman" w:hAnsi="Times New Roman" w:cs="Times New Roman"/>
                <w:sz w:val="24"/>
                <w:szCs w:val="24"/>
              </w:rPr>
              <w:t>If she did not had visit what were the reasons?</w:t>
            </w:r>
          </w:p>
        </w:tc>
        <w:tc>
          <w:tcPr>
            <w:tcW w:w="5354" w:type="dxa"/>
            <w:gridSpan w:val="5"/>
          </w:tcPr>
          <w:p w:rsidR="000E3365" w:rsidRDefault="000E3365" w:rsidP="000E3365">
            <w:pPr>
              <w:rPr>
                <w:rFonts w:ascii="Times New Roman" w:hAnsi="Times New Roman" w:cs="Times New Roman"/>
                <w:sz w:val="24"/>
                <w:szCs w:val="24"/>
              </w:rPr>
            </w:pPr>
            <w:r>
              <w:rPr>
                <w:rFonts w:ascii="Times New Roman" w:hAnsi="Times New Roman" w:cs="Times New Roman"/>
                <w:sz w:val="24"/>
                <w:szCs w:val="24"/>
              </w:rPr>
              <w:t>1. How it could be since I was in post partum</w:t>
            </w:r>
          </w:p>
          <w:p w:rsidR="000E3365" w:rsidRPr="000E3365" w:rsidRDefault="000E3365" w:rsidP="000E3365">
            <w:pPr>
              <w:rPr>
                <w:rFonts w:ascii="Times New Roman" w:hAnsi="Times New Roman" w:cs="Times New Roman"/>
                <w:sz w:val="24"/>
                <w:szCs w:val="24"/>
              </w:rPr>
            </w:pPr>
            <w:r>
              <w:rPr>
                <w:rFonts w:ascii="Times New Roman" w:hAnsi="Times New Roman" w:cs="Times New Roman"/>
                <w:sz w:val="24"/>
                <w:szCs w:val="24"/>
              </w:rPr>
              <w:t xml:space="preserve">2. </w:t>
            </w:r>
            <w:r w:rsidRPr="000E3365">
              <w:rPr>
                <w:rFonts w:ascii="Times New Roman" w:hAnsi="Times New Roman" w:cs="Times New Roman"/>
                <w:sz w:val="24"/>
                <w:szCs w:val="24"/>
              </w:rPr>
              <w:t xml:space="preserve">I did not have </w:t>
            </w:r>
            <w:r>
              <w:rPr>
                <w:rFonts w:ascii="Times New Roman" w:hAnsi="Times New Roman" w:cs="Times New Roman"/>
                <w:sz w:val="24"/>
                <w:szCs w:val="24"/>
              </w:rPr>
              <w:t xml:space="preserve">any </w:t>
            </w:r>
            <w:r w:rsidRPr="000E3365">
              <w:rPr>
                <w:rFonts w:ascii="Times New Roman" w:hAnsi="Times New Roman" w:cs="Times New Roman"/>
                <w:sz w:val="24"/>
                <w:szCs w:val="24"/>
              </w:rPr>
              <w:t>problem</w:t>
            </w:r>
          </w:p>
          <w:p w:rsidR="000E3365" w:rsidRDefault="000E3365" w:rsidP="000E3365">
            <w:pPr>
              <w:pStyle w:val="ListParagraph"/>
              <w:numPr>
                <w:ilvl w:val="0"/>
                <w:numId w:val="13"/>
              </w:numPr>
              <w:rPr>
                <w:rFonts w:ascii="Times New Roman" w:hAnsi="Times New Roman" w:cs="Times New Roman"/>
                <w:sz w:val="24"/>
                <w:szCs w:val="24"/>
              </w:rPr>
            </w:pPr>
            <w:r w:rsidRPr="000E3365">
              <w:rPr>
                <w:rFonts w:ascii="Times New Roman" w:hAnsi="Times New Roman" w:cs="Times New Roman"/>
                <w:sz w:val="24"/>
                <w:szCs w:val="24"/>
              </w:rPr>
              <w:t xml:space="preserve">The service which is given in health facilities was not convenient </w:t>
            </w:r>
          </w:p>
          <w:p w:rsidR="000E3365" w:rsidRDefault="000E3365" w:rsidP="000E3365">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I did not aware the importance of the service</w:t>
            </w:r>
          </w:p>
          <w:p w:rsidR="000E3365" w:rsidRPr="000E3365" w:rsidRDefault="000E3365" w:rsidP="000E3365">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Others_________</w:t>
            </w:r>
          </w:p>
        </w:tc>
        <w:tc>
          <w:tcPr>
            <w:tcW w:w="1568" w:type="dxa"/>
          </w:tcPr>
          <w:p w:rsidR="000E3365" w:rsidRPr="001F693D" w:rsidRDefault="000E3365" w:rsidP="00E52868">
            <w:pPr>
              <w:rPr>
                <w:rFonts w:ascii="Times New Roman" w:hAnsi="Times New Roman" w:cs="Times New Roman"/>
                <w:sz w:val="24"/>
                <w:szCs w:val="24"/>
              </w:rPr>
            </w:pPr>
          </w:p>
        </w:tc>
      </w:tr>
      <w:tr w:rsidR="00E52868" w:rsidRPr="001F693D" w:rsidTr="00E67C49">
        <w:tc>
          <w:tcPr>
            <w:tcW w:w="576" w:type="dxa"/>
          </w:tcPr>
          <w:p w:rsidR="00E52868" w:rsidRPr="001F693D" w:rsidRDefault="00E52868" w:rsidP="00E52868">
            <w:pPr>
              <w:rPr>
                <w:rFonts w:ascii="Times New Roman" w:hAnsi="Times New Roman" w:cs="Times New Roman"/>
                <w:sz w:val="24"/>
                <w:szCs w:val="24"/>
              </w:rPr>
            </w:pPr>
          </w:p>
        </w:tc>
        <w:tc>
          <w:tcPr>
            <w:tcW w:w="10478" w:type="dxa"/>
            <w:gridSpan w:val="11"/>
          </w:tcPr>
          <w:p w:rsidR="00E52868" w:rsidRPr="001F693D" w:rsidRDefault="00E52868" w:rsidP="00E52868">
            <w:pPr>
              <w:rPr>
                <w:rFonts w:ascii="Times New Roman" w:hAnsi="Times New Roman" w:cs="Times New Roman"/>
                <w:b/>
                <w:sz w:val="24"/>
                <w:szCs w:val="24"/>
              </w:rPr>
            </w:pPr>
            <w:r w:rsidRPr="001F693D">
              <w:rPr>
                <w:rFonts w:ascii="Times New Roman" w:hAnsi="Times New Roman" w:cs="Times New Roman"/>
                <w:b/>
                <w:sz w:val="24"/>
                <w:szCs w:val="24"/>
              </w:rPr>
              <w:t>knowledge and prac</w:t>
            </w:r>
            <w:r w:rsidR="00DB42A8">
              <w:rPr>
                <w:rFonts w:ascii="Times New Roman" w:hAnsi="Times New Roman" w:cs="Times New Roman"/>
                <w:b/>
                <w:sz w:val="24"/>
                <w:szCs w:val="24"/>
              </w:rPr>
              <w:t xml:space="preserve">tice on </w:t>
            </w:r>
            <w:r w:rsidR="00DB42A8" w:rsidRPr="001F693D">
              <w:rPr>
                <w:rFonts w:ascii="Times New Roman" w:hAnsi="Times New Roman" w:cs="Times New Roman"/>
                <w:b/>
                <w:sz w:val="24"/>
                <w:szCs w:val="24"/>
              </w:rPr>
              <w:t>Abortion</w:t>
            </w:r>
          </w:p>
        </w:tc>
      </w:tr>
      <w:tr w:rsidR="00E52868" w:rsidRPr="001F693D" w:rsidTr="00E67C49">
        <w:tc>
          <w:tcPr>
            <w:tcW w:w="576"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301</w:t>
            </w:r>
          </w:p>
        </w:tc>
        <w:tc>
          <w:tcPr>
            <w:tcW w:w="3646" w:type="dxa"/>
            <w:gridSpan w:val="6"/>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Have you heard </w:t>
            </w:r>
            <w:r w:rsidR="00DB42A8">
              <w:rPr>
                <w:rFonts w:ascii="Times New Roman" w:hAnsi="Times New Roman" w:cs="Times New Roman"/>
                <w:sz w:val="24"/>
                <w:szCs w:val="24"/>
              </w:rPr>
              <w:t xml:space="preserve">about </w:t>
            </w:r>
            <w:r w:rsidRPr="001F693D">
              <w:rPr>
                <w:rFonts w:ascii="Times New Roman" w:hAnsi="Times New Roman" w:cs="Times New Roman"/>
                <w:sz w:val="24"/>
                <w:szCs w:val="24"/>
              </w:rPr>
              <w:t>abortion service?</w:t>
            </w:r>
          </w:p>
        </w:tc>
        <w:tc>
          <w:tcPr>
            <w:tcW w:w="4911"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Yes                              </w:t>
            </w:r>
            <w:r w:rsidR="00DB42A8">
              <w:rPr>
                <w:rFonts w:ascii="Times New Roman" w:hAnsi="Times New Roman" w:cs="Times New Roman"/>
                <w:sz w:val="24"/>
                <w:szCs w:val="24"/>
              </w:rPr>
              <w:t xml:space="preserve">                  </w:t>
            </w:r>
            <w:r w:rsidRPr="001F693D">
              <w:rPr>
                <w:rFonts w:ascii="Times New Roman" w:hAnsi="Times New Roman" w:cs="Times New Roman"/>
                <w:sz w:val="24"/>
                <w:szCs w:val="24"/>
              </w:rPr>
              <w:t>2. No</w:t>
            </w:r>
          </w:p>
        </w:tc>
        <w:tc>
          <w:tcPr>
            <w:tcW w:w="1921" w:type="dxa"/>
            <w:gridSpan w:val="3"/>
          </w:tcPr>
          <w:p w:rsidR="00E52868" w:rsidRPr="001F693D" w:rsidRDefault="005333FD" w:rsidP="00E52868">
            <w:pPr>
              <w:rPr>
                <w:rFonts w:ascii="Times New Roman" w:hAnsi="Times New Roman" w:cs="Times New Roman"/>
                <w:sz w:val="24"/>
                <w:szCs w:val="24"/>
              </w:rPr>
            </w:pPr>
            <w:r>
              <w:rPr>
                <w:rFonts w:ascii="Times New Roman" w:hAnsi="Times New Roman" w:cs="Times New Roman"/>
                <w:sz w:val="24"/>
                <w:szCs w:val="24"/>
              </w:rPr>
              <w:t>If no skip to Q 306</w:t>
            </w:r>
          </w:p>
        </w:tc>
      </w:tr>
      <w:tr w:rsidR="00DB42A8" w:rsidRPr="001F693D" w:rsidTr="00E67C49">
        <w:tc>
          <w:tcPr>
            <w:tcW w:w="576" w:type="dxa"/>
          </w:tcPr>
          <w:p w:rsidR="00DB42A8" w:rsidRPr="001F693D" w:rsidRDefault="00DB42A8" w:rsidP="00E52868">
            <w:pPr>
              <w:rPr>
                <w:rFonts w:ascii="Times New Roman" w:hAnsi="Times New Roman" w:cs="Times New Roman"/>
                <w:sz w:val="24"/>
                <w:szCs w:val="24"/>
              </w:rPr>
            </w:pPr>
            <w:r>
              <w:rPr>
                <w:rFonts w:ascii="Times New Roman" w:hAnsi="Times New Roman" w:cs="Times New Roman"/>
                <w:sz w:val="24"/>
                <w:szCs w:val="24"/>
              </w:rPr>
              <w:t>302</w:t>
            </w:r>
          </w:p>
        </w:tc>
        <w:tc>
          <w:tcPr>
            <w:tcW w:w="3646" w:type="dxa"/>
            <w:gridSpan w:val="6"/>
          </w:tcPr>
          <w:p w:rsidR="00DB42A8" w:rsidRPr="001F693D" w:rsidRDefault="005333FD" w:rsidP="00E52868">
            <w:pPr>
              <w:rPr>
                <w:rFonts w:ascii="Times New Roman" w:hAnsi="Times New Roman" w:cs="Times New Roman"/>
                <w:sz w:val="24"/>
                <w:szCs w:val="24"/>
              </w:rPr>
            </w:pPr>
            <w:r w:rsidRPr="005333FD">
              <w:rPr>
                <w:rFonts w:ascii="Times New Roman" w:hAnsi="Times New Roman" w:cs="Times New Roman"/>
                <w:sz w:val="24"/>
                <w:szCs w:val="24"/>
              </w:rPr>
              <w:t>If “</w:t>
            </w:r>
            <w:r w:rsidRPr="005333FD">
              <w:rPr>
                <w:rFonts w:ascii="Times New Roman" w:hAnsi="Times New Roman" w:cs="Times New Roman"/>
                <w:b/>
                <w:sz w:val="24"/>
                <w:szCs w:val="24"/>
              </w:rPr>
              <w:t>Yes</w:t>
            </w:r>
            <w:r w:rsidRPr="005333FD">
              <w:rPr>
                <w:rFonts w:ascii="Times New Roman" w:hAnsi="Times New Roman" w:cs="Times New Roman"/>
                <w:sz w:val="24"/>
                <w:szCs w:val="24"/>
              </w:rPr>
              <w:t>” where did you get the information about this service?</w:t>
            </w:r>
          </w:p>
        </w:tc>
        <w:tc>
          <w:tcPr>
            <w:tcW w:w="4911" w:type="dxa"/>
            <w:gridSpan w:val="2"/>
          </w:tcPr>
          <w:p w:rsidR="005333FD" w:rsidRPr="005333FD" w:rsidRDefault="005333FD" w:rsidP="005333FD">
            <w:pPr>
              <w:rPr>
                <w:rFonts w:ascii="Times New Roman" w:hAnsi="Times New Roman" w:cs="Times New Roman"/>
                <w:sz w:val="24"/>
                <w:szCs w:val="24"/>
              </w:rPr>
            </w:pPr>
            <w:r w:rsidRPr="005333FD">
              <w:rPr>
                <w:rFonts w:ascii="Times New Roman" w:hAnsi="Times New Roman" w:cs="Times New Roman"/>
                <w:sz w:val="24"/>
                <w:szCs w:val="24"/>
              </w:rPr>
              <w:t>1. F</w:t>
            </w:r>
            <w:r>
              <w:rPr>
                <w:rFonts w:ascii="Times New Roman" w:hAnsi="Times New Roman" w:cs="Times New Roman"/>
                <w:sz w:val="24"/>
                <w:szCs w:val="24"/>
              </w:rPr>
              <w:t xml:space="preserve">riends    3. Mass media     </w:t>
            </w:r>
            <w:r w:rsidRPr="005333FD">
              <w:rPr>
                <w:rFonts w:ascii="Times New Roman" w:hAnsi="Times New Roman" w:cs="Times New Roman"/>
                <w:sz w:val="24"/>
                <w:szCs w:val="24"/>
              </w:rPr>
              <w:t>4. Health workers</w:t>
            </w:r>
          </w:p>
          <w:p w:rsidR="00DB42A8" w:rsidRPr="001F693D" w:rsidRDefault="005333FD" w:rsidP="005333FD">
            <w:pPr>
              <w:rPr>
                <w:rFonts w:ascii="Times New Roman" w:hAnsi="Times New Roman" w:cs="Times New Roman"/>
                <w:sz w:val="24"/>
                <w:szCs w:val="24"/>
              </w:rPr>
            </w:pPr>
            <w:r w:rsidRPr="005333FD">
              <w:rPr>
                <w:rFonts w:ascii="Times New Roman" w:hAnsi="Times New Roman" w:cs="Times New Roman"/>
                <w:sz w:val="24"/>
                <w:szCs w:val="24"/>
              </w:rPr>
              <w:t xml:space="preserve">2. Neighbors              </w:t>
            </w:r>
            <w:r>
              <w:rPr>
                <w:rFonts w:ascii="Times New Roman" w:hAnsi="Times New Roman" w:cs="Times New Roman"/>
                <w:sz w:val="24"/>
                <w:szCs w:val="24"/>
              </w:rPr>
              <w:t xml:space="preserve">         </w:t>
            </w:r>
            <w:r w:rsidRPr="005333FD">
              <w:rPr>
                <w:rFonts w:ascii="Times New Roman" w:hAnsi="Times New Roman" w:cs="Times New Roman"/>
                <w:sz w:val="24"/>
                <w:szCs w:val="24"/>
              </w:rPr>
              <w:t>5. Others_________</w:t>
            </w:r>
          </w:p>
        </w:tc>
        <w:tc>
          <w:tcPr>
            <w:tcW w:w="1921" w:type="dxa"/>
            <w:gridSpan w:val="3"/>
          </w:tcPr>
          <w:p w:rsidR="00DB42A8" w:rsidRPr="001F693D" w:rsidRDefault="00DB42A8" w:rsidP="00E52868">
            <w:pPr>
              <w:rPr>
                <w:rFonts w:ascii="Times New Roman" w:hAnsi="Times New Roman" w:cs="Times New Roman"/>
                <w:sz w:val="24"/>
                <w:szCs w:val="24"/>
              </w:rPr>
            </w:pPr>
          </w:p>
        </w:tc>
      </w:tr>
      <w:tr w:rsidR="00E52868" w:rsidRPr="001F693D" w:rsidTr="00E67C49">
        <w:tc>
          <w:tcPr>
            <w:tcW w:w="576" w:type="dxa"/>
          </w:tcPr>
          <w:p w:rsidR="00E52868" w:rsidRPr="001F693D" w:rsidRDefault="00E52868" w:rsidP="005333FD">
            <w:pPr>
              <w:rPr>
                <w:rFonts w:ascii="Times New Roman" w:hAnsi="Times New Roman" w:cs="Times New Roman"/>
                <w:sz w:val="24"/>
                <w:szCs w:val="24"/>
              </w:rPr>
            </w:pPr>
            <w:r w:rsidRPr="001F693D">
              <w:rPr>
                <w:rFonts w:ascii="Times New Roman" w:hAnsi="Times New Roman" w:cs="Times New Roman"/>
                <w:sz w:val="24"/>
                <w:szCs w:val="24"/>
              </w:rPr>
              <w:t>30</w:t>
            </w:r>
            <w:r w:rsidR="005333FD">
              <w:rPr>
                <w:rFonts w:ascii="Times New Roman" w:hAnsi="Times New Roman" w:cs="Times New Roman"/>
                <w:sz w:val="24"/>
                <w:szCs w:val="24"/>
              </w:rPr>
              <w:t>3</w:t>
            </w:r>
          </w:p>
        </w:tc>
        <w:tc>
          <w:tcPr>
            <w:tcW w:w="3646" w:type="dxa"/>
            <w:gridSpan w:val="6"/>
          </w:tcPr>
          <w:p w:rsidR="00E52868" w:rsidRPr="001F693D" w:rsidRDefault="00E52868" w:rsidP="005333FD">
            <w:pPr>
              <w:rPr>
                <w:rFonts w:ascii="Times New Roman" w:hAnsi="Times New Roman" w:cs="Times New Roman"/>
                <w:sz w:val="24"/>
                <w:szCs w:val="24"/>
              </w:rPr>
            </w:pPr>
            <w:r w:rsidRPr="001F693D">
              <w:rPr>
                <w:rFonts w:ascii="Times New Roman" w:hAnsi="Times New Roman" w:cs="Times New Roman"/>
                <w:sz w:val="24"/>
                <w:szCs w:val="24"/>
              </w:rPr>
              <w:t xml:space="preserve">Can you name the place </w:t>
            </w:r>
            <w:r w:rsidR="005333FD">
              <w:rPr>
                <w:rFonts w:ascii="Times New Roman" w:hAnsi="Times New Roman" w:cs="Times New Roman"/>
                <w:sz w:val="24"/>
                <w:szCs w:val="24"/>
              </w:rPr>
              <w:t>w</w:t>
            </w:r>
            <w:r w:rsidRPr="001F693D">
              <w:rPr>
                <w:rFonts w:ascii="Times New Roman" w:hAnsi="Times New Roman" w:cs="Times New Roman"/>
                <w:sz w:val="24"/>
                <w:szCs w:val="24"/>
              </w:rPr>
              <w:t>here is it performed?</w:t>
            </w:r>
          </w:p>
        </w:tc>
        <w:tc>
          <w:tcPr>
            <w:tcW w:w="4911" w:type="dxa"/>
            <w:gridSpan w:val="2"/>
          </w:tcPr>
          <w:p w:rsidR="005333F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Health centers   </w:t>
            </w:r>
            <w:r w:rsidR="005333FD">
              <w:rPr>
                <w:rFonts w:ascii="Times New Roman" w:hAnsi="Times New Roman" w:cs="Times New Roman"/>
                <w:sz w:val="24"/>
                <w:szCs w:val="24"/>
              </w:rPr>
              <w:t xml:space="preserve">              2. Public Hospital   </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3. Private clinics</w:t>
            </w:r>
            <w:r w:rsidR="005333FD">
              <w:rPr>
                <w:rFonts w:ascii="Times New Roman" w:hAnsi="Times New Roman" w:cs="Times New Roman"/>
                <w:sz w:val="24"/>
                <w:szCs w:val="24"/>
              </w:rPr>
              <w:t>/hospitals 4. I do not know</w:t>
            </w:r>
          </w:p>
        </w:tc>
        <w:tc>
          <w:tcPr>
            <w:tcW w:w="1921" w:type="dxa"/>
            <w:gridSpan w:val="3"/>
          </w:tcPr>
          <w:p w:rsidR="00E52868" w:rsidRPr="001F693D" w:rsidRDefault="00E52868" w:rsidP="00E52868">
            <w:pPr>
              <w:rPr>
                <w:rFonts w:ascii="Times New Roman" w:hAnsi="Times New Roman" w:cs="Times New Roman"/>
                <w:sz w:val="24"/>
                <w:szCs w:val="24"/>
              </w:rPr>
            </w:pPr>
          </w:p>
        </w:tc>
      </w:tr>
      <w:tr w:rsidR="00E52868" w:rsidRPr="001F693D" w:rsidTr="00E67C49">
        <w:tc>
          <w:tcPr>
            <w:tcW w:w="576" w:type="dxa"/>
          </w:tcPr>
          <w:p w:rsidR="00E52868" w:rsidRPr="001F693D" w:rsidRDefault="00E52868" w:rsidP="005333FD">
            <w:pPr>
              <w:rPr>
                <w:rFonts w:ascii="Times New Roman" w:hAnsi="Times New Roman" w:cs="Times New Roman"/>
                <w:sz w:val="24"/>
                <w:szCs w:val="24"/>
              </w:rPr>
            </w:pPr>
            <w:r w:rsidRPr="001F693D">
              <w:rPr>
                <w:rFonts w:ascii="Times New Roman" w:hAnsi="Times New Roman" w:cs="Times New Roman"/>
                <w:sz w:val="24"/>
                <w:szCs w:val="24"/>
              </w:rPr>
              <w:t>30</w:t>
            </w:r>
            <w:r w:rsidR="005333FD">
              <w:rPr>
                <w:rFonts w:ascii="Times New Roman" w:hAnsi="Times New Roman" w:cs="Times New Roman"/>
                <w:sz w:val="24"/>
                <w:szCs w:val="24"/>
              </w:rPr>
              <w:t>4</w:t>
            </w:r>
          </w:p>
        </w:tc>
        <w:tc>
          <w:tcPr>
            <w:tcW w:w="3646" w:type="dxa"/>
            <w:gridSpan w:val="6"/>
          </w:tcPr>
          <w:p w:rsidR="00E52868" w:rsidRPr="001F693D" w:rsidRDefault="00E52868" w:rsidP="00E52868">
            <w:pPr>
              <w:rPr>
                <w:rFonts w:ascii="Times New Roman" w:hAnsi="Times New Roman" w:cs="Times New Roman"/>
                <w:bCs/>
                <w:sz w:val="24"/>
                <w:szCs w:val="24"/>
              </w:rPr>
            </w:pPr>
            <w:r w:rsidRPr="001F693D">
              <w:rPr>
                <w:rFonts w:ascii="Times New Roman" w:hAnsi="Times New Roman" w:cs="Times New Roman"/>
                <w:bCs/>
                <w:sz w:val="24"/>
                <w:szCs w:val="24"/>
              </w:rPr>
              <w:t>Grounds on which abortion is permitted, according to abortion law of Ethiopia?</w:t>
            </w:r>
          </w:p>
        </w:tc>
        <w:tc>
          <w:tcPr>
            <w:tcW w:w="4911"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When the Px puts the woman’s life at risk</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2. Fetal deform</w:t>
            </w:r>
            <w:r w:rsidR="005333FD">
              <w:rPr>
                <w:rFonts w:ascii="Times New Roman" w:hAnsi="Times New Roman" w:cs="Times New Roman"/>
                <w:sz w:val="24"/>
                <w:szCs w:val="24"/>
              </w:rPr>
              <w:t>ity               5</w:t>
            </w:r>
            <w:r w:rsidRPr="001F693D">
              <w:rPr>
                <w:rFonts w:ascii="Times New Roman" w:hAnsi="Times New Roman" w:cs="Times New Roman"/>
                <w:sz w:val="24"/>
                <w:szCs w:val="24"/>
              </w:rPr>
              <w:t>. Age &lt;18 years)</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3. Rape o</w:t>
            </w:r>
            <w:r w:rsidR="005333FD">
              <w:rPr>
                <w:rFonts w:ascii="Times New Roman" w:hAnsi="Times New Roman" w:cs="Times New Roman"/>
                <w:sz w:val="24"/>
                <w:szCs w:val="24"/>
              </w:rPr>
              <w:t xml:space="preserve">r incest pregnancy      </w:t>
            </w:r>
            <w:r w:rsidRPr="001F693D">
              <w:rPr>
                <w:rFonts w:ascii="Times New Roman" w:hAnsi="Times New Roman" w:cs="Times New Roman"/>
                <w:sz w:val="24"/>
                <w:szCs w:val="24"/>
              </w:rPr>
              <w:t>6. I do not know</w:t>
            </w:r>
          </w:p>
          <w:p w:rsidR="00E52868" w:rsidRPr="001F693D" w:rsidRDefault="005333FD" w:rsidP="00E52868">
            <w:pPr>
              <w:rPr>
                <w:rFonts w:ascii="Times New Roman" w:hAnsi="Times New Roman" w:cs="Times New Roman"/>
                <w:sz w:val="24"/>
                <w:szCs w:val="24"/>
              </w:rPr>
            </w:pPr>
            <w:r>
              <w:rPr>
                <w:rFonts w:ascii="Times New Roman" w:hAnsi="Times New Roman" w:cs="Times New Roman"/>
                <w:sz w:val="24"/>
                <w:szCs w:val="24"/>
              </w:rPr>
              <w:t>4</w:t>
            </w:r>
            <w:r w:rsidR="00E52868" w:rsidRPr="001F693D">
              <w:rPr>
                <w:rFonts w:ascii="Times New Roman" w:hAnsi="Times New Roman" w:cs="Times New Roman"/>
                <w:sz w:val="24"/>
                <w:szCs w:val="24"/>
              </w:rPr>
              <w:t>. The woman is physically/mentally unable to</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care for the would-be born child           </w:t>
            </w:r>
          </w:p>
        </w:tc>
        <w:tc>
          <w:tcPr>
            <w:tcW w:w="1921" w:type="dxa"/>
            <w:gridSpan w:val="3"/>
          </w:tcPr>
          <w:p w:rsidR="00E52868" w:rsidRPr="001F693D" w:rsidRDefault="00E52868" w:rsidP="00E52868">
            <w:pPr>
              <w:rPr>
                <w:rFonts w:ascii="Times New Roman" w:hAnsi="Times New Roman" w:cs="Times New Roman"/>
                <w:sz w:val="24"/>
                <w:szCs w:val="24"/>
              </w:rPr>
            </w:pPr>
          </w:p>
        </w:tc>
      </w:tr>
      <w:tr w:rsidR="00E52868" w:rsidRPr="001F693D" w:rsidTr="00E67C49">
        <w:tc>
          <w:tcPr>
            <w:tcW w:w="576" w:type="dxa"/>
          </w:tcPr>
          <w:p w:rsidR="00E52868" w:rsidRPr="001F693D" w:rsidRDefault="00E52868" w:rsidP="005333FD">
            <w:pPr>
              <w:rPr>
                <w:rFonts w:ascii="Times New Roman" w:hAnsi="Times New Roman" w:cs="Times New Roman"/>
                <w:sz w:val="24"/>
                <w:szCs w:val="24"/>
              </w:rPr>
            </w:pPr>
            <w:r w:rsidRPr="001F693D">
              <w:rPr>
                <w:rFonts w:ascii="Times New Roman" w:hAnsi="Times New Roman" w:cs="Times New Roman"/>
                <w:sz w:val="24"/>
                <w:szCs w:val="24"/>
              </w:rPr>
              <w:t>30</w:t>
            </w:r>
            <w:r w:rsidR="005333FD">
              <w:rPr>
                <w:rFonts w:ascii="Times New Roman" w:hAnsi="Times New Roman" w:cs="Times New Roman"/>
                <w:sz w:val="24"/>
                <w:szCs w:val="24"/>
              </w:rPr>
              <w:t>5</w:t>
            </w:r>
          </w:p>
        </w:tc>
        <w:tc>
          <w:tcPr>
            <w:tcW w:w="3646" w:type="dxa"/>
            <w:gridSpan w:val="6"/>
          </w:tcPr>
          <w:p w:rsidR="00E52868" w:rsidRPr="001F693D" w:rsidRDefault="00E52868" w:rsidP="00E52868">
            <w:pPr>
              <w:rPr>
                <w:rFonts w:ascii="Times New Roman" w:hAnsi="Times New Roman" w:cs="Times New Roman"/>
                <w:bCs/>
                <w:sz w:val="24"/>
                <w:szCs w:val="24"/>
              </w:rPr>
            </w:pPr>
            <w:r w:rsidRPr="001F693D">
              <w:rPr>
                <w:rFonts w:ascii="Times New Roman" w:hAnsi="Times New Roman" w:cs="Times New Roman"/>
                <w:bCs/>
                <w:sz w:val="24"/>
                <w:szCs w:val="24"/>
              </w:rPr>
              <w:t>At what month abortion can be performed?</w:t>
            </w:r>
          </w:p>
        </w:tc>
        <w:tc>
          <w:tcPr>
            <w:tcW w:w="4911"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Wit</w:t>
            </w:r>
            <w:r w:rsidR="005333FD">
              <w:rPr>
                <w:rFonts w:ascii="Times New Roman" w:hAnsi="Times New Roman" w:cs="Times New Roman"/>
                <w:sz w:val="24"/>
                <w:szCs w:val="24"/>
              </w:rPr>
              <w:t xml:space="preserve">hin ________months       </w:t>
            </w:r>
            <w:r w:rsidRPr="001F693D">
              <w:rPr>
                <w:rFonts w:ascii="Times New Roman" w:hAnsi="Times New Roman" w:cs="Times New Roman"/>
                <w:sz w:val="24"/>
                <w:szCs w:val="24"/>
              </w:rPr>
              <w:t>2. I do not know</w:t>
            </w:r>
          </w:p>
        </w:tc>
        <w:tc>
          <w:tcPr>
            <w:tcW w:w="1921" w:type="dxa"/>
            <w:gridSpan w:val="3"/>
          </w:tcPr>
          <w:p w:rsidR="00E52868" w:rsidRPr="001F693D" w:rsidRDefault="00E52868" w:rsidP="00E52868">
            <w:pPr>
              <w:rPr>
                <w:rFonts w:ascii="Times New Roman" w:hAnsi="Times New Roman" w:cs="Times New Roman"/>
                <w:sz w:val="24"/>
                <w:szCs w:val="24"/>
              </w:rPr>
            </w:pPr>
          </w:p>
        </w:tc>
      </w:tr>
      <w:tr w:rsidR="00E52868" w:rsidRPr="001F693D" w:rsidTr="00E67C49">
        <w:tc>
          <w:tcPr>
            <w:tcW w:w="576" w:type="dxa"/>
          </w:tcPr>
          <w:p w:rsidR="00E52868" w:rsidRPr="001F693D" w:rsidRDefault="00E52868" w:rsidP="005333FD">
            <w:pPr>
              <w:rPr>
                <w:rFonts w:ascii="Times New Roman" w:hAnsi="Times New Roman" w:cs="Times New Roman"/>
                <w:sz w:val="24"/>
                <w:szCs w:val="24"/>
              </w:rPr>
            </w:pPr>
            <w:r w:rsidRPr="001F693D">
              <w:rPr>
                <w:rFonts w:ascii="Times New Roman" w:hAnsi="Times New Roman" w:cs="Times New Roman"/>
                <w:sz w:val="24"/>
                <w:szCs w:val="24"/>
              </w:rPr>
              <w:lastRenderedPageBreak/>
              <w:t>30</w:t>
            </w:r>
            <w:r w:rsidR="005333FD">
              <w:rPr>
                <w:rFonts w:ascii="Times New Roman" w:hAnsi="Times New Roman" w:cs="Times New Roman"/>
                <w:sz w:val="24"/>
                <w:szCs w:val="24"/>
              </w:rPr>
              <w:t>6</w:t>
            </w:r>
          </w:p>
        </w:tc>
        <w:tc>
          <w:tcPr>
            <w:tcW w:w="3646" w:type="dxa"/>
            <w:gridSpan w:val="6"/>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Have you experienced abortion since your arrival in this camp?</w:t>
            </w:r>
          </w:p>
        </w:tc>
        <w:tc>
          <w:tcPr>
            <w:tcW w:w="4911"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Yes                     </w:t>
            </w:r>
            <w:r w:rsidR="005333FD">
              <w:rPr>
                <w:rFonts w:ascii="Times New Roman" w:hAnsi="Times New Roman" w:cs="Times New Roman"/>
                <w:sz w:val="24"/>
                <w:szCs w:val="24"/>
              </w:rPr>
              <w:t xml:space="preserve">                   </w:t>
            </w:r>
            <w:r w:rsidRPr="001F693D">
              <w:rPr>
                <w:rFonts w:ascii="Times New Roman" w:hAnsi="Times New Roman" w:cs="Times New Roman"/>
                <w:sz w:val="24"/>
                <w:szCs w:val="24"/>
              </w:rPr>
              <w:t xml:space="preserve"> 2. No</w:t>
            </w:r>
          </w:p>
        </w:tc>
        <w:tc>
          <w:tcPr>
            <w:tcW w:w="1921" w:type="dxa"/>
            <w:gridSpan w:val="3"/>
          </w:tcPr>
          <w:p w:rsidR="00E52868" w:rsidRPr="001F693D" w:rsidRDefault="00E52868" w:rsidP="00A05005">
            <w:pPr>
              <w:rPr>
                <w:rFonts w:ascii="Times New Roman" w:hAnsi="Times New Roman" w:cs="Times New Roman"/>
                <w:b/>
                <w:sz w:val="24"/>
                <w:szCs w:val="24"/>
              </w:rPr>
            </w:pPr>
            <w:r w:rsidRPr="001F693D">
              <w:rPr>
                <w:rFonts w:ascii="Times New Roman" w:hAnsi="Times New Roman" w:cs="Times New Roman"/>
                <w:b/>
                <w:sz w:val="24"/>
                <w:szCs w:val="24"/>
              </w:rPr>
              <w:t xml:space="preserve">If no skip to Q </w:t>
            </w:r>
            <w:r w:rsidR="00A05005">
              <w:rPr>
                <w:rFonts w:ascii="Times New Roman" w:hAnsi="Times New Roman" w:cs="Times New Roman"/>
                <w:b/>
                <w:sz w:val="24"/>
                <w:szCs w:val="24"/>
              </w:rPr>
              <w:t>401</w:t>
            </w:r>
          </w:p>
        </w:tc>
      </w:tr>
      <w:tr w:rsidR="00E52868" w:rsidRPr="001F693D" w:rsidTr="00E67C49">
        <w:tc>
          <w:tcPr>
            <w:tcW w:w="576" w:type="dxa"/>
          </w:tcPr>
          <w:p w:rsidR="00E52868" w:rsidRPr="001F693D" w:rsidRDefault="00E52868" w:rsidP="00A73773">
            <w:pPr>
              <w:rPr>
                <w:rFonts w:ascii="Times New Roman" w:hAnsi="Times New Roman" w:cs="Times New Roman"/>
                <w:sz w:val="24"/>
                <w:szCs w:val="24"/>
              </w:rPr>
            </w:pPr>
            <w:r w:rsidRPr="001F693D">
              <w:rPr>
                <w:rFonts w:ascii="Times New Roman" w:hAnsi="Times New Roman" w:cs="Times New Roman"/>
                <w:sz w:val="24"/>
                <w:szCs w:val="24"/>
              </w:rPr>
              <w:t>30</w:t>
            </w:r>
            <w:r w:rsidR="00A73773">
              <w:rPr>
                <w:rFonts w:ascii="Times New Roman" w:hAnsi="Times New Roman" w:cs="Times New Roman"/>
                <w:sz w:val="24"/>
                <w:szCs w:val="24"/>
              </w:rPr>
              <w:t>7</w:t>
            </w:r>
          </w:p>
        </w:tc>
        <w:tc>
          <w:tcPr>
            <w:tcW w:w="3646" w:type="dxa"/>
            <w:gridSpan w:val="6"/>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If yes, how many times?</w:t>
            </w:r>
          </w:p>
        </w:tc>
        <w:tc>
          <w:tcPr>
            <w:tcW w:w="4911"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_______</w:t>
            </w:r>
          </w:p>
        </w:tc>
        <w:tc>
          <w:tcPr>
            <w:tcW w:w="1921" w:type="dxa"/>
            <w:gridSpan w:val="3"/>
          </w:tcPr>
          <w:p w:rsidR="00E52868" w:rsidRPr="001F693D" w:rsidRDefault="00E52868" w:rsidP="00E52868">
            <w:pPr>
              <w:rPr>
                <w:rFonts w:ascii="Times New Roman" w:hAnsi="Times New Roman" w:cs="Times New Roman"/>
                <w:sz w:val="24"/>
                <w:szCs w:val="24"/>
              </w:rPr>
            </w:pPr>
          </w:p>
        </w:tc>
      </w:tr>
      <w:tr w:rsidR="00550292" w:rsidRPr="001F693D" w:rsidTr="00E67C49">
        <w:tc>
          <w:tcPr>
            <w:tcW w:w="576" w:type="dxa"/>
          </w:tcPr>
          <w:p w:rsidR="00550292" w:rsidRPr="001F693D" w:rsidRDefault="00550292" w:rsidP="00A73773">
            <w:pPr>
              <w:rPr>
                <w:rFonts w:ascii="Times New Roman" w:hAnsi="Times New Roman" w:cs="Times New Roman"/>
                <w:sz w:val="24"/>
                <w:szCs w:val="24"/>
              </w:rPr>
            </w:pPr>
            <w:r>
              <w:rPr>
                <w:rFonts w:ascii="Times New Roman" w:hAnsi="Times New Roman" w:cs="Times New Roman"/>
                <w:sz w:val="24"/>
                <w:szCs w:val="24"/>
              </w:rPr>
              <w:t>308</w:t>
            </w:r>
          </w:p>
        </w:tc>
        <w:tc>
          <w:tcPr>
            <w:tcW w:w="3646" w:type="dxa"/>
            <w:gridSpan w:val="6"/>
          </w:tcPr>
          <w:p w:rsidR="00550292" w:rsidRPr="001F693D" w:rsidRDefault="00550292" w:rsidP="00E52868">
            <w:pPr>
              <w:rPr>
                <w:rFonts w:ascii="Times New Roman" w:hAnsi="Times New Roman" w:cs="Times New Roman"/>
                <w:sz w:val="24"/>
                <w:szCs w:val="24"/>
              </w:rPr>
            </w:pPr>
            <w:r w:rsidRPr="001F693D">
              <w:rPr>
                <w:rFonts w:ascii="Times New Roman" w:hAnsi="Times New Roman" w:cs="Times New Roman"/>
                <w:sz w:val="24"/>
                <w:szCs w:val="24"/>
              </w:rPr>
              <w:t>What type of abortion was it for the recent one?</w:t>
            </w:r>
          </w:p>
        </w:tc>
        <w:tc>
          <w:tcPr>
            <w:tcW w:w="4911" w:type="dxa"/>
            <w:gridSpan w:val="2"/>
          </w:tcPr>
          <w:p w:rsidR="00550292" w:rsidRPr="001F693D" w:rsidRDefault="00550292" w:rsidP="00E52868">
            <w:pPr>
              <w:rPr>
                <w:rFonts w:ascii="Times New Roman" w:hAnsi="Times New Roman" w:cs="Times New Roman"/>
                <w:sz w:val="24"/>
                <w:szCs w:val="24"/>
              </w:rPr>
            </w:pPr>
            <w:r w:rsidRPr="001F693D">
              <w:rPr>
                <w:rFonts w:ascii="Times New Roman" w:hAnsi="Times New Roman" w:cs="Times New Roman"/>
                <w:sz w:val="24"/>
                <w:szCs w:val="24"/>
              </w:rPr>
              <w:t>1. Spontaneous                              2. induced</w:t>
            </w:r>
          </w:p>
        </w:tc>
        <w:tc>
          <w:tcPr>
            <w:tcW w:w="1921" w:type="dxa"/>
            <w:gridSpan w:val="3"/>
          </w:tcPr>
          <w:p w:rsidR="00550292" w:rsidRPr="001F693D" w:rsidRDefault="00550292" w:rsidP="00E52868">
            <w:pPr>
              <w:rPr>
                <w:rFonts w:ascii="Times New Roman" w:hAnsi="Times New Roman" w:cs="Times New Roman"/>
                <w:sz w:val="24"/>
                <w:szCs w:val="24"/>
              </w:rPr>
            </w:pPr>
            <w:r>
              <w:rPr>
                <w:rFonts w:ascii="Times New Roman" w:hAnsi="Times New Roman" w:cs="Times New Roman"/>
                <w:sz w:val="24"/>
                <w:szCs w:val="24"/>
              </w:rPr>
              <w:t>If spontaneous skip to Q 312</w:t>
            </w:r>
          </w:p>
        </w:tc>
      </w:tr>
      <w:tr w:rsidR="00A73773" w:rsidRPr="001F693D" w:rsidTr="00E67C49">
        <w:tc>
          <w:tcPr>
            <w:tcW w:w="576" w:type="dxa"/>
          </w:tcPr>
          <w:p w:rsidR="00A73773" w:rsidRPr="001F693D" w:rsidRDefault="00A73773" w:rsidP="003364A7">
            <w:pPr>
              <w:rPr>
                <w:rFonts w:ascii="Times New Roman" w:hAnsi="Times New Roman" w:cs="Times New Roman"/>
                <w:sz w:val="24"/>
                <w:szCs w:val="24"/>
              </w:rPr>
            </w:pPr>
            <w:r>
              <w:rPr>
                <w:rFonts w:ascii="Times New Roman" w:hAnsi="Times New Roman" w:cs="Times New Roman"/>
                <w:sz w:val="24"/>
                <w:szCs w:val="24"/>
              </w:rPr>
              <w:t>30</w:t>
            </w:r>
            <w:r w:rsidR="003364A7">
              <w:rPr>
                <w:rFonts w:ascii="Times New Roman" w:hAnsi="Times New Roman" w:cs="Times New Roman"/>
                <w:sz w:val="24"/>
                <w:szCs w:val="24"/>
              </w:rPr>
              <w:t>9</w:t>
            </w:r>
          </w:p>
        </w:tc>
        <w:tc>
          <w:tcPr>
            <w:tcW w:w="3646" w:type="dxa"/>
            <w:gridSpan w:val="6"/>
          </w:tcPr>
          <w:p w:rsidR="00A73773" w:rsidRDefault="00550292" w:rsidP="00E52868">
            <w:pPr>
              <w:rPr>
                <w:rFonts w:ascii="Times New Roman" w:hAnsi="Times New Roman" w:cs="Times New Roman"/>
                <w:sz w:val="24"/>
                <w:szCs w:val="24"/>
              </w:rPr>
            </w:pPr>
            <w:r>
              <w:rPr>
                <w:rFonts w:ascii="Ebrima" w:hAnsi="Ebrima" w:cs="Times New Roman"/>
                <w:sz w:val="24"/>
                <w:szCs w:val="24"/>
              </w:rPr>
              <w:t xml:space="preserve">If induced </w:t>
            </w:r>
            <w:r>
              <w:rPr>
                <w:rFonts w:ascii="Times New Roman" w:hAnsi="Times New Roman" w:cs="Times New Roman"/>
                <w:sz w:val="24"/>
                <w:szCs w:val="24"/>
              </w:rPr>
              <w:t>abortion w</w:t>
            </w:r>
            <w:r w:rsidR="00A73773">
              <w:rPr>
                <w:rFonts w:ascii="Times New Roman" w:hAnsi="Times New Roman" w:cs="Times New Roman"/>
                <w:sz w:val="24"/>
                <w:szCs w:val="24"/>
              </w:rPr>
              <w:t>hy did you undergo?</w:t>
            </w:r>
          </w:p>
          <w:p w:rsidR="00A73773" w:rsidRPr="001F693D" w:rsidRDefault="00A73773" w:rsidP="00E52868">
            <w:pPr>
              <w:rPr>
                <w:rFonts w:ascii="Times New Roman" w:hAnsi="Times New Roman" w:cs="Times New Roman"/>
                <w:sz w:val="24"/>
                <w:szCs w:val="24"/>
              </w:rPr>
            </w:pPr>
            <w:r>
              <w:rPr>
                <w:rFonts w:ascii="Times New Roman" w:hAnsi="Times New Roman" w:cs="Times New Roman"/>
                <w:sz w:val="24"/>
                <w:szCs w:val="24"/>
              </w:rPr>
              <w:t xml:space="preserve">Because </w:t>
            </w:r>
          </w:p>
        </w:tc>
        <w:tc>
          <w:tcPr>
            <w:tcW w:w="4911" w:type="dxa"/>
            <w:gridSpan w:val="2"/>
          </w:tcPr>
          <w:p w:rsidR="00A73773" w:rsidRDefault="00A73773" w:rsidP="00A73773">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 xml:space="preserve">The pregnancy was unwanted </w:t>
            </w:r>
          </w:p>
          <w:p w:rsidR="00A73773" w:rsidRPr="00A73773" w:rsidRDefault="00A73773" w:rsidP="00A73773">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 xml:space="preserve">It was recommende by health professions </w:t>
            </w:r>
          </w:p>
        </w:tc>
        <w:tc>
          <w:tcPr>
            <w:tcW w:w="1921" w:type="dxa"/>
            <w:gridSpan w:val="3"/>
          </w:tcPr>
          <w:p w:rsidR="00A73773" w:rsidRPr="001F693D" w:rsidRDefault="00A73773" w:rsidP="00E52868">
            <w:pPr>
              <w:rPr>
                <w:rFonts w:ascii="Times New Roman" w:hAnsi="Times New Roman" w:cs="Times New Roman"/>
                <w:sz w:val="24"/>
                <w:szCs w:val="24"/>
              </w:rPr>
            </w:pPr>
          </w:p>
        </w:tc>
      </w:tr>
      <w:tr w:rsidR="00E52868" w:rsidRPr="001F693D" w:rsidTr="00E67C49">
        <w:tc>
          <w:tcPr>
            <w:tcW w:w="576" w:type="dxa"/>
          </w:tcPr>
          <w:p w:rsidR="00E52868" w:rsidRPr="001F693D" w:rsidRDefault="00E52868" w:rsidP="00A73773">
            <w:pPr>
              <w:rPr>
                <w:rFonts w:ascii="Times New Roman" w:hAnsi="Times New Roman" w:cs="Times New Roman"/>
                <w:sz w:val="24"/>
                <w:szCs w:val="24"/>
              </w:rPr>
            </w:pPr>
            <w:r w:rsidRPr="001F693D">
              <w:rPr>
                <w:rFonts w:ascii="Times New Roman" w:hAnsi="Times New Roman" w:cs="Times New Roman"/>
                <w:sz w:val="24"/>
                <w:szCs w:val="24"/>
              </w:rPr>
              <w:t>3</w:t>
            </w:r>
            <w:r w:rsidR="00A73773">
              <w:rPr>
                <w:rFonts w:ascii="Times New Roman" w:hAnsi="Times New Roman" w:cs="Times New Roman"/>
                <w:sz w:val="24"/>
                <w:szCs w:val="24"/>
              </w:rPr>
              <w:t>10</w:t>
            </w:r>
          </w:p>
        </w:tc>
        <w:tc>
          <w:tcPr>
            <w:tcW w:w="3646" w:type="dxa"/>
            <w:gridSpan w:val="6"/>
          </w:tcPr>
          <w:p w:rsidR="00E52868" w:rsidRPr="001F693D" w:rsidRDefault="00E52868" w:rsidP="00BC0856">
            <w:pPr>
              <w:rPr>
                <w:rFonts w:ascii="Times New Roman" w:hAnsi="Times New Roman" w:cs="Times New Roman"/>
                <w:sz w:val="24"/>
                <w:szCs w:val="24"/>
              </w:rPr>
            </w:pPr>
            <w:r w:rsidRPr="001F693D">
              <w:rPr>
                <w:rFonts w:ascii="Times New Roman" w:hAnsi="Times New Roman" w:cs="Times New Roman"/>
                <w:sz w:val="24"/>
                <w:szCs w:val="24"/>
              </w:rPr>
              <w:t xml:space="preserve">If induced abortion, </w:t>
            </w:r>
            <w:r w:rsidR="00BC0856">
              <w:rPr>
                <w:rFonts w:ascii="Times New Roman" w:hAnsi="Times New Roman" w:cs="Times New Roman"/>
                <w:sz w:val="24"/>
                <w:szCs w:val="24"/>
              </w:rPr>
              <w:t>wher did you get the service</w:t>
            </w:r>
            <w:r w:rsidRPr="001F693D">
              <w:rPr>
                <w:rFonts w:ascii="Times New Roman" w:hAnsi="Times New Roman" w:cs="Times New Roman"/>
                <w:sz w:val="24"/>
                <w:szCs w:val="24"/>
              </w:rPr>
              <w:t xml:space="preserve">? </w:t>
            </w:r>
          </w:p>
        </w:tc>
        <w:tc>
          <w:tcPr>
            <w:tcW w:w="4911" w:type="dxa"/>
            <w:gridSpan w:val="2"/>
          </w:tcPr>
          <w:p w:rsidR="00BC0856" w:rsidRDefault="00BC0856" w:rsidP="00BC0856">
            <w:pPr>
              <w:pStyle w:val="ListParagraph"/>
              <w:numPr>
                <w:ilvl w:val="0"/>
                <w:numId w:val="15"/>
              </w:numPr>
              <w:rPr>
                <w:rFonts w:ascii="Times New Roman" w:hAnsi="Times New Roman" w:cs="Times New Roman"/>
                <w:sz w:val="24"/>
                <w:szCs w:val="24"/>
              </w:rPr>
            </w:pPr>
            <w:r w:rsidRPr="00BC0856">
              <w:rPr>
                <w:rFonts w:ascii="Times New Roman" w:hAnsi="Times New Roman" w:cs="Times New Roman"/>
                <w:sz w:val="24"/>
                <w:szCs w:val="24"/>
              </w:rPr>
              <w:t>I camp health center</w:t>
            </w:r>
            <w:r>
              <w:rPr>
                <w:rFonts w:ascii="Times New Roman" w:hAnsi="Times New Roman" w:cs="Times New Roman"/>
                <w:sz w:val="24"/>
                <w:szCs w:val="24"/>
              </w:rPr>
              <w:t xml:space="preserve">        </w:t>
            </w:r>
          </w:p>
          <w:p w:rsidR="00E52868" w:rsidRPr="00BC0856" w:rsidRDefault="00BC0856" w:rsidP="00BC0856">
            <w:pPr>
              <w:pStyle w:val="ListParagraph"/>
              <w:numPr>
                <w:ilvl w:val="0"/>
                <w:numId w:val="15"/>
              </w:numPr>
              <w:rPr>
                <w:rFonts w:ascii="Times New Roman" w:hAnsi="Times New Roman" w:cs="Times New Roman"/>
                <w:sz w:val="24"/>
                <w:szCs w:val="24"/>
              </w:rPr>
            </w:pPr>
            <w:r w:rsidRPr="00BC0856">
              <w:rPr>
                <w:rFonts w:ascii="Times New Roman" w:hAnsi="Times New Roman" w:cs="Times New Roman"/>
                <w:sz w:val="24"/>
                <w:szCs w:val="24"/>
              </w:rPr>
              <w:t xml:space="preserve">In the host </w:t>
            </w:r>
            <w:r>
              <w:rPr>
                <w:rFonts w:ascii="Times New Roman" w:hAnsi="Times New Roman" w:cs="Times New Roman"/>
                <w:sz w:val="24"/>
                <w:szCs w:val="24"/>
              </w:rPr>
              <w:t>country public health facility</w:t>
            </w:r>
          </w:p>
          <w:p w:rsidR="00BC0856" w:rsidRDefault="00BC0856" w:rsidP="00BC0856">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In private health facility</w:t>
            </w:r>
          </w:p>
          <w:p w:rsidR="00BC0856" w:rsidRPr="00BC0856" w:rsidRDefault="00BC0856" w:rsidP="00BC0856">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 xml:space="preserve">By non health professions out of health facility </w:t>
            </w:r>
          </w:p>
        </w:tc>
        <w:tc>
          <w:tcPr>
            <w:tcW w:w="1921" w:type="dxa"/>
            <w:gridSpan w:val="3"/>
          </w:tcPr>
          <w:p w:rsidR="00E52868" w:rsidRPr="001F693D" w:rsidRDefault="00E52868" w:rsidP="00E52868">
            <w:pPr>
              <w:rPr>
                <w:rFonts w:ascii="Times New Roman" w:hAnsi="Times New Roman" w:cs="Times New Roman"/>
                <w:sz w:val="24"/>
                <w:szCs w:val="24"/>
              </w:rPr>
            </w:pPr>
          </w:p>
        </w:tc>
      </w:tr>
      <w:tr w:rsidR="00BC0856" w:rsidRPr="001F693D" w:rsidTr="00E67C49">
        <w:tc>
          <w:tcPr>
            <w:tcW w:w="576" w:type="dxa"/>
          </w:tcPr>
          <w:p w:rsidR="00BC0856" w:rsidRPr="001F693D" w:rsidRDefault="00BC0856" w:rsidP="00A73773">
            <w:pPr>
              <w:rPr>
                <w:rFonts w:ascii="Times New Roman" w:hAnsi="Times New Roman" w:cs="Times New Roman"/>
                <w:sz w:val="24"/>
                <w:szCs w:val="24"/>
              </w:rPr>
            </w:pPr>
            <w:r>
              <w:rPr>
                <w:rFonts w:ascii="Times New Roman" w:hAnsi="Times New Roman" w:cs="Times New Roman"/>
                <w:sz w:val="24"/>
                <w:szCs w:val="24"/>
              </w:rPr>
              <w:t>3</w:t>
            </w:r>
            <w:r w:rsidR="00A73773">
              <w:rPr>
                <w:rFonts w:ascii="Times New Roman" w:hAnsi="Times New Roman" w:cs="Times New Roman"/>
                <w:sz w:val="24"/>
                <w:szCs w:val="24"/>
              </w:rPr>
              <w:t>11</w:t>
            </w:r>
          </w:p>
        </w:tc>
        <w:tc>
          <w:tcPr>
            <w:tcW w:w="3646" w:type="dxa"/>
            <w:gridSpan w:val="6"/>
          </w:tcPr>
          <w:p w:rsidR="00BC0856" w:rsidRPr="001F693D" w:rsidRDefault="00BC0856" w:rsidP="00E52868">
            <w:pPr>
              <w:rPr>
                <w:rFonts w:ascii="Times New Roman" w:hAnsi="Times New Roman" w:cs="Times New Roman"/>
                <w:sz w:val="24"/>
                <w:szCs w:val="24"/>
              </w:rPr>
            </w:pPr>
            <w:r>
              <w:rPr>
                <w:rFonts w:ascii="Times New Roman" w:hAnsi="Times New Roman" w:cs="Times New Roman"/>
                <w:sz w:val="24"/>
                <w:szCs w:val="24"/>
              </w:rPr>
              <w:t>If the answer for the above question is out of health facilty why?</w:t>
            </w:r>
          </w:p>
        </w:tc>
        <w:tc>
          <w:tcPr>
            <w:tcW w:w="4911" w:type="dxa"/>
            <w:gridSpan w:val="2"/>
          </w:tcPr>
          <w:p w:rsidR="00BC0856" w:rsidRDefault="00BC0856" w:rsidP="00BC0856">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I </w:t>
            </w:r>
            <w:r w:rsidR="00A73773">
              <w:rPr>
                <w:rFonts w:ascii="Times New Roman" w:hAnsi="Times New Roman" w:cs="Times New Roman"/>
                <w:sz w:val="24"/>
                <w:szCs w:val="24"/>
              </w:rPr>
              <w:t xml:space="preserve">did not awar </w:t>
            </w:r>
            <w:r>
              <w:rPr>
                <w:rFonts w:ascii="Times New Roman" w:hAnsi="Times New Roman" w:cs="Times New Roman"/>
                <w:sz w:val="24"/>
                <w:szCs w:val="24"/>
              </w:rPr>
              <w:t xml:space="preserve"> the presence of the service in health facility</w:t>
            </w:r>
          </w:p>
          <w:p w:rsidR="00A73773" w:rsidRDefault="00A73773" w:rsidP="00BC0856">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Fear of privacy and/confidentiality </w:t>
            </w:r>
          </w:p>
          <w:p w:rsidR="00BC0856" w:rsidRDefault="00BC0856" w:rsidP="00BC0856">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Health providers was not accepted me because of the reason I ha</w:t>
            </w:r>
            <w:r w:rsidR="00A73773">
              <w:rPr>
                <w:rFonts w:ascii="Times New Roman" w:hAnsi="Times New Roman" w:cs="Times New Roman"/>
                <w:sz w:val="24"/>
                <w:szCs w:val="24"/>
              </w:rPr>
              <w:t>d</w:t>
            </w:r>
          </w:p>
          <w:p w:rsidR="00BC0856" w:rsidRPr="00BC0856" w:rsidRDefault="00BC0856" w:rsidP="00BC0856">
            <w:pPr>
              <w:pStyle w:val="ListParagraph"/>
              <w:numPr>
                <w:ilvl w:val="0"/>
                <w:numId w:val="16"/>
              </w:numPr>
              <w:rPr>
                <w:rFonts w:ascii="Times New Roman" w:hAnsi="Times New Roman" w:cs="Times New Roman"/>
                <w:sz w:val="24"/>
                <w:szCs w:val="24"/>
              </w:rPr>
            </w:pPr>
            <w:r w:rsidRPr="00BC0856">
              <w:rPr>
                <w:rFonts w:ascii="Times New Roman" w:hAnsi="Times New Roman" w:cs="Times New Roman"/>
                <w:sz w:val="24"/>
                <w:szCs w:val="24"/>
              </w:rPr>
              <w:t xml:space="preserve">Health providers was not accepted me because of the </w:t>
            </w:r>
            <w:r>
              <w:rPr>
                <w:rFonts w:ascii="Times New Roman" w:hAnsi="Times New Roman" w:cs="Times New Roman"/>
                <w:sz w:val="24"/>
                <w:szCs w:val="24"/>
              </w:rPr>
              <w:t>the age of the gestation</w:t>
            </w:r>
          </w:p>
          <w:p w:rsidR="00A73773" w:rsidRPr="00A73773" w:rsidRDefault="00A73773" w:rsidP="00A73773">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I was refered to hospital but I couldn’t  </w:t>
            </w:r>
          </w:p>
        </w:tc>
        <w:tc>
          <w:tcPr>
            <w:tcW w:w="1921" w:type="dxa"/>
            <w:gridSpan w:val="3"/>
          </w:tcPr>
          <w:p w:rsidR="00BC0856" w:rsidRPr="001F693D" w:rsidRDefault="00BC0856" w:rsidP="00E52868">
            <w:pPr>
              <w:rPr>
                <w:rFonts w:ascii="Times New Roman" w:hAnsi="Times New Roman" w:cs="Times New Roman"/>
                <w:sz w:val="24"/>
                <w:szCs w:val="24"/>
              </w:rPr>
            </w:pPr>
          </w:p>
        </w:tc>
      </w:tr>
      <w:tr w:rsidR="00E52868" w:rsidRPr="001F693D" w:rsidTr="00E67C49">
        <w:tc>
          <w:tcPr>
            <w:tcW w:w="576" w:type="dxa"/>
          </w:tcPr>
          <w:p w:rsidR="00E52868" w:rsidRPr="001F693D" w:rsidRDefault="00E52868" w:rsidP="00A73773">
            <w:pPr>
              <w:rPr>
                <w:rFonts w:ascii="Times New Roman" w:hAnsi="Times New Roman" w:cs="Times New Roman"/>
                <w:sz w:val="24"/>
                <w:szCs w:val="24"/>
              </w:rPr>
            </w:pPr>
            <w:r w:rsidRPr="001F693D">
              <w:rPr>
                <w:rFonts w:ascii="Times New Roman" w:hAnsi="Times New Roman" w:cs="Times New Roman"/>
                <w:sz w:val="24"/>
                <w:szCs w:val="24"/>
              </w:rPr>
              <w:t>3</w:t>
            </w:r>
            <w:r w:rsidR="00A73773">
              <w:rPr>
                <w:rFonts w:ascii="Times New Roman" w:hAnsi="Times New Roman" w:cs="Times New Roman"/>
                <w:sz w:val="24"/>
                <w:szCs w:val="24"/>
              </w:rPr>
              <w:t>12</w:t>
            </w:r>
          </w:p>
        </w:tc>
        <w:tc>
          <w:tcPr>
            <w:tcW w:w="3646" w:type="dxa"/>
            <w:gridSpan w:val="6"/>
          </w:tcPr>
          <w:p w:rsidR="00E52868" w:rsidRPr="001F693D" w:rsidRDefault="00A73773" w:rsidP="00E52868">
            <w:pPr>
              <w:rPr>
                <w:rFonts w:ascii="Times New Roman" w:hAnsi="Times New Roman" w:cs="Times New Roman"/>
                <w:sz w:val="24"/>
                <w:szCs w:val="24"/>
              </w:rPr>
            </w:pPr>
            <w:r>
              <w:rPr>
                <w:rFonts w:ascii="Times New Roman" w:hAnsi="Times New Roman" w:cs="Times New Roman"/>
                <w:sz w:val="24"/>
                <w:szCs w:val="24"/>
              </w:rPr>
              <w:t xml:space="preserve">If it was spontaneous abortion </w:t>
            </w:r>
            <w:r w:rsidR="00E52868" w:rsidRPr="001F693D">
              <w:rPr>
                <w:rFonts w:ascii="Times New Roman" w:hAnsi="Times New Roman" w:cs="Times New Roman"/>
                <w:sz w:val="24"/>
                <w:szCs w:val="24"/>
              </w:rPr>
              <w:t>Have you got post abortion service?</w:t>
            </w:r>
          </w:p>
        </w:tc>
        <w:tc>
          <w:tcPr>
            <w:tcW w:w="4911"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Yes                                             2. No</w:t>
            </w:r>
          </w:p>
        </w:tc>
        <w:tc>
          <w:tcPr>
            <w:tcW w:w="1921" w:type="dxa"/>
            <w:gridSpan w:val="3"/>
          </w:tcPr>
          <w:p w:rsidR="00E52868" w:rsidRPr="001F693D" w:rsidRDefault="00E52868" w:rsidP="00E52868">
            <w:pPr>
              <w:rPr>
                <w:rFonts w:ascii="Times New Roman" w:hAnsi="Times New Roman" w:cs="Times New Roman"/>
                <w:sz w:val="24"/>
                <w:szCs w:val="24"/>
              </w:rPr>
            </w:pPr>
          </w:p>
        </w:tc>
      </w:tr>
      <w:tr w:rsidR="00A73773" w:rsidRPr="001F693D" w:rsidTr="00E67C49">
        <w:tc>
          <w:tcPr>
            <w:tcW w:w="576" w:type="dxa"/>
          </w:tcPr>
          <w:p w:rsidR="00A73773" w:rsidRPr="001F693D" w:rsidRDefault="00A73773" w:rsidP="00A73773">
            <w:pPr>
              <w:rPr>
                <w:rFonts w:ascii="Times New Roman" w:hAnsi="Times New Roman" w:cs="Times New Roman"/>
                <w:sz w:val="24"/>
                <w:szCs w:val="24"/>
              </w:rPr>
            </w:pPr>
            <w:r>
              <w:rPr>
                <w:rFonts w:ascii="Times New Roman" w:hAnsi="Times New Roman" w:cs="Times New Roman"/>
                <w:sz w:val="24"/>
                <w:szCs w:val="24"/>
              </w:rPr>
              <w:t>313</w:t>
            </w:r>
          </w:p>
        </w:tc>
        <w:tc>
          <w:tcPr>
            <w:tcW w:w="3646" w:type="dxa"/>
            <w:gridSpan w:val="6"/>
          </w:tcPr>
          <w:p w:rsidR="00A73773" w:rsidRDefault="00A73773" w:rsidP="00E52868">
            <w:pPr>
              <w:rPr>
                <w:rFonts w:ascii="Times New Roman" w:hAnsi="Times New Roman" w:cs="Times New Roman"/>
                <w:sz w:val="24"/>
                <w:szCs w:val="24"/>
              </w:rPr>
            </w:pPr>
            <w:r>
              <w:rPr>
                <w:rFonts w:ascii="Times New Roman" w:hAnsi="Times New Roman" w:cs="Times New Roman"/>
                <w:sz w:val="24"/>
                <w:szCs w:val="24"/>
              </w:rPr>
              <w:t>Where did you get the service?</w:t>
            </w:r>
          </w:p>
        </w:tc>
        <w:tc>
          <w:tcPr>
            <w:tcW w:w="4911" w:type="dxa"/>
            <w:gridSpan w:val="2"/>
          </w:tcPr>
          <w:p w:rsidR="00A73773" w:rsidRPr="00A73773" w:rsidRDefault="00A73773" w:rsidP="00A73773">
            <w:pPr>
              <w:rPr>
                <w:rFonts w:ascii="Times New Roman" w:hAnsi="Times New Roman" w:cs="Times New Roman"/>
                <w:sz w:val="24"/>
                <w:szCs w:val="24"/>
              </w:rPr>
            </w:pPr>
            <w:r>
              <w:rPr>
                <w:rFonts w:ascii="Times New Roman" w:hAnsi="Times New Roman" w:cs="Times New Roman"/>
                <w:sz w:val="24"/>
                <w:szCs w:val="24"/>
              </w:rPr>
              <w:t xml:space="preserve">1. </w:t>
            </w:r>
            <w:r w:rsidRPr="00A73773">
              <w:rPr>
                <w:rFonts w:ascii="Times New Roman" w:hAnsi="Times New Roman" w:cs="Times New Roman"/>
                <w:sz w:val="24"/>
                <w:szCs w:val="24"/>
              </w:rPr>
              <w:t xml:space="preserve">I camp health center        </w:t>
            </w:r>
          </w:p>
          <w:p w:rsidR="00A73773" w:rsidRPr="00A73773" w:rsidRDefault="00A73773" w:rsidP="00A73773">
            <w:pPr>
              <w:rPr>
                <w:rFonts w:ascii="Times New Roman" w:hAnsi="Times New Roman" w:cs="Times New Roman"/>
                <w:sz w:val="24"/>
                <w:szCs w:val="24"/>
              </w:rPr>
            </w:pPr>
            <w:r>
              <w:rPr>
                <w:rFonts w:ascii="Times New Roman" w:hAnsi="Times New Roman" w:cs="Times New Roman"/>
                <w:sz w:val="24"/>
                <w:szCs w:val="24"/>
              </w:rPr>
              <w:t xml:space="preserve">2. </w:t>
            </w:r>
            <w:r w:rsidRPr="00A73773">
              <w:rPr>
                <w:rFonts w:ascii="Times New Roman" w:hAnsi="Times New Roman" w:cs="Times New Roman"/>
                <w:sz w:val="24"/>
                <w:szCs w:val="24"/>
              </w:rPr>
              <w:t>In the host country public health facility</w:t>
            </w:r>
          </w:p>
          <w:p w:rsidR="00A73773" w:rsidRPr="001F693D" w:rsidRDefault="00A73773" w:rsidP="00A73773">
            <w:pPr>
              <w:rPr>
                <w:rFonts w:ascii="Times New Roman" w:hAnsi="Times New Roman" w:cs="Times New Roman"/>
                <w:sz w:val="24"/>
                <w:szCs w:val="24"/>
              </w:rPr>
            </w:pPr>
            <w:r>
              <w:rPr>
                <w:rFonts w:ascii="Times New Roman" w:hAnsi="Times New Roman" w:cs="Times New Roman"/>
                <w:sz w:val="24"/>
                <w:szCs w:val="24"/>
              </w:rPr>
              <w:t xml:space="preserve">3. </w:t>
            </w:r>
            <w:r w:rsidRPr="00A73773">
              <w:rPr>
                <w:rFonts w:ascii="Times New Roman" w:hAnsi="Times New Roman" w:cs="Times New Roman"/>
                <w:sz w:val="24"/>
                <w:szCs w:val="24"/>
              </w:rPr>
              <w:t>In private health facility</w:t>
            </w:r>
          </w:p>
        </w:tc>
        <w:tc>
          <w:tcPr>
            <w:tcW w:w="1921" w:type="dxa"/>
            <w:gridSpan w:val="3"/>
          </w:tcPr>
          <w:p w:rsidR="00A73773" w:rsidRPr="001F693D" w:rsidRDefault="00A73773" w:rsidP="00E52868">
            <w:pPr>
              <w:rPr>
                <w:rFonts w:ascii="Times New Roman" w:hAnsi="Times New Roman" w:cs="Times New Roman"/>
                <w:sz w:val="24"/>
                <w:szCs w:val="24"/>
              </w:rPr>
            </w:pPr>
          </w:p>
        </w:tc>
      </w:tr>
      <w:tr w:rsidR="00E52868" w:rsidRPr="001F693D" w:rsidTr="00643C4E">
        <w:tc>
          <w:tcPr>
            <w:tcW w:w="11054" w:type="dxa"/>
            <w:gridSpan w:val="12"/>
          </w:tcPr>
          <w:p w:rsidR="00E52868" w:rsidRPr="001F693D" w:rsidRDefault="00E52868" w:rsidP="00A05005">
            <w:pPr>
              <w:rPr>
                <w:rFonts w:ascii="Times New Roman" w:hAnsi="Times New Roman" w:cs="Times New Roman"/>
                <w:b/>
                <w:bCs/>
                <w:sz w:val="24"/>
                <w:szCs w:val="24"/>
              </w:rPr>
            </w:pPr>
            <w:r w:rsidRPr="001F693D">
              <w:rPr>
                <w:rFonts w:ascii="Times New Roman" w:hAnsi="Times New Roman" w:cs="Times New Roman"/>
                <w:b/>
                <w:bCs/>
                <w:sz w:val="24"/>
                <w:szCs w:val="24"/>
              </w:rPr>
              <w:t xml:space="preserve">Knowledge of  HIV/AIDS prevention,  STI,  and their practices  </w:t>
            </w:r>
          </w:p>
        </w:tc>
      </w:tr>
      <w:tr w:rsidR="00E52868" w:rsidRPr="001F693D" w:rsidTr="00E67C49">
        <w:tc>
          <w:tcPr>
            <w:tcW w:w="576"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401</w:t>
            </w:r>
          </w:p>
        </w:tc>
        <w:tc>
          <w:tcPr>
            <w:tcW w:w="3646" w:type="dxa"/>
            <w:gridSpan w:val="6"/>
          </w:tcPr>
          <w:p w:rsidR="00E52868" w:rsidRPr="001F693D" w:rsidRDefault="00E52868" w:rsidP="00A05005">
            <w:pPr>
              <w:rPr>
                <w:rFonts w:ascii="Times New Roman" w:hAnsi="Times New Roman" w:cs="Times New Roman"/>
                <w:sz w:val="24"/>
                <w:szCs w:val="24"/>
              </w:rPr>
            </w:pPr>
            <w:r w:rsidRPr="001F693D">
              <w:rPr>
                <w:rFonts w:ascii="Times New Roman" w:hAnsi="Times New Roman" w:cs="Times New Roman"/>
                <w:sz w:val="24"/>
                <w:szCs w:val="24"/>
              </w:rPr>
              <w:t>Have you heard of HIV/AIDS?</w:t>
            </w:r>
          </w:p>
        </w:tc>
        <w:tc>
          <w:tcPr>
            <w:tcW w:w="5088"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Yes                          </w:t>
            </w:r>
            <w:r w:rsidR="00A05005">
              <w:rPr>
                <w:rFonts w:ascii="Times New Roman" w:hAnsi="Times New Roman" w:cs="Times New Roman"/>
                <w:sz w:val="24"/>
                <w:szCs w:val="24"/>
              </w:rPr>
              <w:t xml:space="preserve">               </w:t>
            </w:r>
            <w:r w:rsidRPr="001F693D">
              <w:rPr>
                <w:rFonts w:ascii="Times New Roman" w:hAnsi="Times New Roman" w:cs="Times New Roman"/>
                <w:sz w:val="24"/>
                <w:szCs w:val="24"/>
              </w:rPr>
              <w:t>2. No</w:t>
            </w:r>
          </w:p>
        </w:tc>
        <w:tc>
          <w:tcPr>
            <w:tcW w:w="1744" w:type="dxa"/>
            <w:gridSpan w:val="2"/>
          </w:tcPr>
          <w:p w:rsidR="00E52868" w:rsidRPr="001F693D" w:rsidRDefault="00A26AF3" w:rsidP="00A26AF3">
            <w:pPr>
              <w:rPr>
                <w:rFonts w:ascii="Times New Roman" w:hAnsi="Times New Roman" w:cs="Times New Roman"/>
                <w:sz w:val="24"/>
                <w:szCs w:val="24"/>
              </w:rPr>
            </w:pPr>
            <w:r>
              <w:rPr>
                <w:rFonts w:ascii="Times New Roman" w:hAnsi="Times New Roman" w:cs="Times New Roman"/>
                <w:sz w:val="24"/>
                <w:szCs w:val="24"/>
              </w:rPr>
              <w:t>If no skip to Q 407</w:t>
            </w:r>
          </w:p>
        </w:tc>
      </w:tr>
      <w:tr w:rsidR="00E52868" w:rsidRPr="001F693D" w:rsidTr="00E67C49">
        <w:tc>
          <w:tcPr>
            <w:tcW w:w="576"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402</w:t>
            </w:r>
          </w:p>
        </w:tc>
        <w:tc>
          <w:tcPr>
            <w:tcW w:w="3646" w:type="dxa"/>
            <w:gridSpan w:val="6"/>
          </w:tcPr>
          <w:p w:rsidR="00E52868" w:rsidRPr="001F693D" w:rsidRDefault="00E52868" w:rsidP="00A05005">
            <w:pPr>
              <w:rPr>
                <w:rFonts w:ascii="Times New Roman" w:hAnsi="Times New Roman" w:cs="Times New Roman"/>
                <w:sz w:val="24"/>
                <w:szCs w:val="24"/>
              </w:rPr>
            </w:pPr>
            <w:r w:rsidRPr="001F693D">
              <w:rPr>
                <w:rFonts w:ascii="Times New Roman" w:hAnsi="Times New Roman" w:cs="Times New Roman"/>
                <w:sz w:val="24"/>
                <w:szCs w:val="24"/>
              </w:rPr>
              <w:t xml:space="preserve">If Yes where did you get </w:t>
            </w:r>
            <w:r w:rsidRPr="001F693D">
              <w:rPr>
                <w:rFonts w:ascii="Times New Roman" w:hAnsi="Times New Roman" w:cs="Times New Roman"/>
                <w:sz w:val="24"/>
                <w:szCs w:val="24"/>
              </w:rPr>
              <w:lastRenderedPageBreak/>
              <w:t>information?</w:t>
            </w:r>
          </w:p>
        </w:tc>
        <w:tc>
          <w:tcPr>
            <w:tcW w:w="5088"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lastRenderedPageBreak/>
              <w:t xml:space="preserve">1. Friends    3.Mass </w:t>
            </w:r>
            <w:r w:rsidR="00C60CE4">
              <w:rPr>
                <w:rFonts w:ascii="Times New Roman" w:hAnsi="Times New Roman" w:cs="Times New Roman"/>
                <w:sz w:val="24"/>
                <w:szCs w:val="24"/>
              </w:rPr>
              <w:t>media         4. Health workers</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lastRenderedPageBreak/>
              <w:t>2. Neighbor</w:t>
            </w:r>
            <w:r w:rsidR="00A05005">
              <w:rPr>
                <w:rFonts w:ascii="Times New Roman" w:hAnsi="Times New Roman" w:cs="Times New Roman"/>
                <w:sz w:val="24"/>
                <w:szCs w:val="24"/>
              </w:rPr>
              <w:t xml:space="preserve">s               </w:t>
            </w:r>
            <w:r w:rsidRPr="001F693D">
              <w:rPr>
                <w:rFonts w:ascii="Times New Roman" w:hAnsi="Times New Roman" w:cs="Times New Roman"/>
                <w:sz w:val="24"/>
                <w:szCs w:val="24"/>
              </w:rPr>
              <w:t xml:space="preserve"> 5. Others____________</w:t>
            </w:r>
          </w:p>
        </w:tc>
        <w:tc>
          <w:tcPr>
            <w:tcW w:w="1744" w:type="dxa"/>
            <w:gridSpan w:val="2"/>
          </w:tcPr>
          <w:p w:rsidR="00E52868" w:rsidRPr="001F693D" w:rsidRDefault="00E52868" w:rsidP="00E52868">
            <w:pPr>
              <w:rPr>
                <w:rFonts w:ascii="Times New Roman" w:hAnsi="Times New Roman" w:cs="Times New Roman"/>
                <w:sz w:val="24"/>
                <w:szCs w:val="24"/>
              </w:rPr>
            </w:pPr>
          </w:p>
        </w:tc>
      </w:tr>
      <w:tr w:rsidR="00E52868" w:rsidRPr="001F693D" w:rsidTr="00E67C49">
        <w:trPr>
          <w:trHeight w:val="305"/>
        </w:trPr>
        <w:tc>
          <w:tcPr>
            <w:tcW w:w="576"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lastRenderedPageBreak/>
              <w:t>403</w:t>
            </w:r>
          </w:p>
        </w:tc>
        <w:tc>
          <w:tcPr>
            <w:tcW w:w="3646" w:type="dxa"/>
            <w:gridSpan w:val="6"/>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Ever heard of a male/female condom </w:t>
            </w:r>
          </w:p>
        </w:tc>
        <w:tc>
          <w:tcPr>
            <w:tcW w:w="5088"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Yes                                                         2. No</w:t>
            </w:r>
          </w:p>
        </w:tc>
        <w:tc>
          <w:tcPr>
            <w:tcW w:w="1744" w:type="dxa"/>
            <w:gridSpan w:val="2"/>
          </w:tcPr>
          <w:p w:rsidR="00E52868" w:rsidRPr="001F693D" w:rsidRDefault="00E52868" w:rsidP="00E52868">
            <w:pPr>
              <w:rPr>
                <w:rFonts w:ascii="Times New Roman" w:hAnsi="Times New Roman" w:cs="Times New Roman"/>
                <w:sz w:val="24"/>
                <w:szCs w:val="24"/>
              </w:rPr>
            </w:pPr>
          </w:p>
        </w:tc>
      </w:tr>
      <w:tr w:rsidR="00E52868" w:rsidRPr="001F693D" w:rsidTr="00E67C49">
        <w:tc>
          <w:tcPr>
            <w:tcW w:w="576"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404</w:t>
            </w:r>
          </w:p>
        </w:tc>
        <w:tc>
          <w:tcPr>
            <w:tcW w:w="3646" w:type="dxa"/>
            <w:gridSpan w:val="6"/>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Have you got education about STIs and HIV prevention from health professions</w:t>
            </w:r>
          </w:p>
        </w:tc>
        <w:tc>
          <w:tcPr>
            <w:tcW w:w="5088"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Yes                                                         2. No</w:t>
            </w:r>
          </w:p>
        </w:tc>
        <w:tc>
          <w:tcPr>
            <w:tcW w:w="1744" w:type="dxa"/>
            <w:gridSpan w:val="2"/>
          </w:tcPr>
          <w:p w:rsidR="00E52868" w:rsidRPr="001F693D" w:rsidRDefault="00E52868" w:rsidP="00E52868">
            <w:pPr>
              <w:rPr>
                <w:rFonts w:ascii="Times New Roman" w:hAnsi="Times New Roman" w:cs="Times New Roman"/>
                <w:sz w:val="24"/>
                <w:szCs w:val="24"/>
              </w:rPr>
            </w:pPr>
          </w:p>
        </w:tc>
      </w:tr>
      <w:tr w:rsidR="00E52868" w:rsidRPr="001F693D" w:rsidTr="00E67C49">
        <w:tc>
          <w:tcPr>
            <w:tcW w:w="576"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405</w:t>
            </w:r>
          </w:p>
        </w:tc>
        <w:tc>
          <w:tcPr>
            <w:tcW w:w="3646" w:type="dxa"/>
            <w:gridSpan w:val="6"/>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How HIV can be transmitted? </w:t>
            </w:r>
          </w:p>
        </w:tc>
        <w:tc>
          <w:tcPr>
            <w:tcW w:w="5088" w:type="dxa"/>
            <w:gridSpan w:val="3"/>
          </w:tcPr>
          <w:p w:rsidR="00C60CE4"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Through sex</w:t>
            </w:r>
            <w:r w:rsidR="00C60CE4">
              <w:rPr>
                <w:rFonts w:ascii="Times New Roman" w:hAnsi="Times New Roman" w:cs="Times New Roman"/>
                <w:sz w:val="24"/>
                <w:szCs w:val="24"/>
              </w:rPr>
              <w:t xml:space="preserve">ual contact  </w:t>
            </w:r>
          </w:p>
          <w:p w:rsidR="00E52868" w:rsidRPr="001F693D" w:rsidRDefault="00C60CE4" w:rsidP="00E52868">
            <w:pPr>
              <w:rPr>
                <w:rFonts w:ascii="Times New Roman" w:hAnsi="Times New Roman" w:cs="Times New Roman"/>
                <w:sz w:val="24"/>
                <w:szCs w:val="24"/>
              </w:rPr>
            </w:pPr>
            <w:r>
              <w:rPr>
                <w:rFonts w:ascii="Times New Roman" w:hAnsi="Times New Roman" w:cs="Times New Roman"/>
                <w:sz w:val="24"/>
                <w:szCs w:val="24"/>
              </w:rPr>
              <w:t>2</w:t>
            </w:r>
            <w:r w:rsidR="00E52868" w:rsidRPr="001F693D">
              <w:rPr>
                <w:rFonts w:ascii="Times New Roman" w:hAnsi="Times New Roman" w:cs="Times New Roman"/>
                <w:sz w:val="24"/>
                <w:szCs w:val="24"/>
              </w:rPr>
              <w:t xml:space="preserve">. Through </w:t>
            </w:r>
            <w:r>
              <w:rPr>
                <w:rFonts w:ascii="Times New Roman" w:hAnsi="Times New Roman" w:cs="Times New Roman"/>
                <w:sz w:val="24"/>
                <w:szCs w:val="24"/>
              </w:rPr>
              <w:t xml:space="preserve">contact of </w:t>
            </w:r>
            <w:r w:rsidR="00E52868" w:rsidRPr="001F693D">
              <w:rPr>
                <w:rFonts w:ascii="Times New Roman" w:hAnsi="Times New Roman" w:cs="Times New Roman"/>
                <w:sz w:val="24"/>
                <w:szCs w:val="24"/>
              </w:rPr>
              <w:t>body fluids</w:t>
            </w:r>
          </w:p>
          <w:p w:rsidR="00C60CE4" w:rsidRDefault="00C60CE4" w:rsidP="00E52868">
            <w:pPr>
              <w:rPr>
                <w:rFonts w:ascii="Times New Roman" w:hAnsi="Times New Roman" w:cs="Times New Roman"/>
                <w:sz w:val="24"/>
                <w:szCs w:val="24"/>
              </w:rPr>
            </w:pPr>
            <w:r>
              <w:rPr>
                <w:rFonts w:ascii="Times New Roman" w:hAnsi="Times New Roman" w:cs="Times New Roman"/>
                <w:sz w:val="24"/>
                <w:szCs w:val="24"/>
              </w:rPr>
              <w:t>3</w:t>
            </w:r>
            <w:r w:rsidR="00E52868" w:rsidRPr="001F693D">
              <w:rPr>
                <w:rFonts w:ascii="Times New Roman" w:hAnsi="Times New Roman" w:cs="Times New Roman"/>
                <w:sz w:val="24"/>
                <w:szCs w:val="24"/>
              </w:rPr>
              <w:t>. From mother to child</w:t>
            </w:r>
            <w:r>
              <w:rPr>
                <w:rFonts w:ascii="Times New Roman" w:hAnsi="Times New Roman" w:cs="Times New Roman"/>
                <w:sz w:val="24"/>
                <w:szCs w:val="24"/>
              </w:rPr>
              <w:t xml:space="preserve"> during pregnancy </w:t>
            </w:r>
          </w:p>
          <w:p w:rsidR="00C60CE4" w:rsidRDefault="00C60CE4" w:rsidP="00E52868">
            <w:pPr>
              <w:rPr>
                <w:rFonts w:ascii="Times New Roman" w:hAnsi="Times New Roman" w:cs="Times New Roman"/>
                <w:sz w:val="24"/>
                <w:szCs w:val="24"/>
              </w:rPr>
            </w:pPr>
            <w:r>
              <w:rPr>
                <w:rFonts w:ascii="Times New Roman" w:hAnsi="Times New Roman" w:cs="Times New Roman"/>
                <w:sz w:val="24"/>
                <w:szCs w:val="24"/>
              </w:rPr>
              <w:t xml:space="preserve">4.  </w:t>
            </w:r>
            <w:r w:rsidRPr="00C60CE4">
              <w:rPr>
                <w:rFonts w:ascii="Times New Roman" w:hAnsi="Times New Roman" w:cs="Times New Roman"/>
                <w:sz w:val="24"/>
                <w:szCs w:val="24"/>
              </w:rPr>
              <w:t xml:space="preserve"> From mother to child during </w:t>
            </w:r>
            <w:r>
              <w:rPr>
                <w:rFonts w:ascii="Times New Roman" w:hAnsi="Times New Roman" w:cs="Times New Roman"/>
                <w:sz w:val="24"/>
                <w:szCs w:val="24"/>
              </w:rPr>
              <w:t>delivery</w:t>
            </w:r>
          </w:p>
          <w:p w:rsidR="00C60CE4" w:rsidRDefault="00C60CE4" w:rsidP="00E52868">
            <w:pPr>
              <w:rPr>
                <w:rFonts w:ascii="Times New Roman" w:hAnsi="Times New Roman" w:cs="Times New Roman"/>
                <w:sz w:val="24"/>
                <w:szCs w:val="24"/>
              </w:rPr>
            </w:pPr>
            <w:r>
              <w:rPr>
                <w:rFonts w:ascii="Times New Roman" w:hAnsi="Times New Roman" w:cs="Times New Roman"/>
                <w:sz w:val="24"/>
                <w:szCs w:val="24"/>
              </w:rPr>
              <w:t>5.</w:t>
            </w:r>
            <w:r w:rsidRPr="00C60CE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60CE4">
              <w:rPr>
                <w:rFonts w:ascii="Times New Roman" w:hAnsi="Times New Roman" w:cs="Times New Roman"/>
                <w:sz w:val="24"/>
                <w:szCs w:val="24"/>
              </w:rPr>
              <w:t xml:space="preserve"> From mother to child during </w:t>
            </w:r>
            <w:r>
              <w:rPr>
                <w:rFonts w:ascii="Times New Roman" w:hAnsi="Times New Roman" w:cs="Times New Roman"/>
                <w:sz w:val="24"/>
                <w:szCs w:val="24"/>
              </w:rPr>
              <w:t>breastfeeding</w:t>
            </w:r>
            <w:r w:rsidRPr="00C60CE4">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E52868" w:rsidRPr="001F693D" w:rsidRDefault="00C60CE4" w:rsidP="00E52868">
            <w:pPr>
              <w:rPr>
                <w:rFonts w:ascii="Times New Roman" w:hAnsi="Times New Roman" w:cs="Times New Roman"/>
                <w:sz w:val="24"/>
                <w:szCs w:val="24"/>
              </w:rPr>
            </w:pPr>
            <w:r>
              <w:rPr>
                <w:rFonts w:ascii="Times New Roman" w:hAnsi="Times New Roman" w:cs="Times New Roman"/>
                <w:sz w:val="24"/>
                <w:szCs w:val="24"/>
              </w:rPr>
              <w:t>6</w:t>
            </w:r>
            <w:r w:rsidR="00E52868" w:rsidRPr="001F693D">
              <w:rPr>
                <w:rFonts w:ascii="Times New Roman" w:hAnsi="Times New Roman" w:cs="Times New Roman"/>
                <w:sz w:val="24"/>
                <w:szCs w:val="24"/>
              </w:rPr>
              <w:t>. I do not know</w:t>
            </w:r>
          </w:p>
          <w:p w:rsidR="00E52868" w:rsidRPr="001F693D" w:rsidRDefault="00C60CE4" w:rsidP="00E52868">
            <w:pPr>
              <w:rPr>
                <w:rFonts w:ascii="Times New Roman" w:hAnsi="Times New Roman" w:cs="Times New Roman"/>
                <w:sz w:val="24"/>
                <w:szCs w:val="24"/>
              </w:rPr>
            </w:pPr>
            <w:r>
              <w:rPr>
                <w:rFonts w:ascii="Times New Roman" w:hAnsi="Times New Roman" w:cs="Times New Roman"/>
                <w:sz w:val="24"/>
                <w:szCs w:val="24"/>
              </w:rPr>
              <w:t>7</w:t>
            </w:r>
            <w:r w:rsidR="00E52868" w:rsidRPr="001F693D">
              <w:rPr>
                <w:rFonts w:ascii="Times New Roman" w:hAnsi="Times New Roman" w:cs="Times New Roman"/>
                <w:sz w:val="24"/>
                <w:szCs w:val="24"/>
              </w:rPr>
              <w:t>. By sharing used sharp materials</w:t>
            </w:r>
            <w:r>
              <w:rPr>
                <w:rFonts w:ascii="Times New Roman" w:hAnsi="Times New Roman" w:cs="Times New Roman"/>
                <w:sz w:val="24"/>
                <w:szCs w:val="24"/>
              </w:rPr>
              <w:t xml:space="preserve"> contacted body fluids </w:t>
            </w:r>
            <w:r w:rsidR="00E52868" w:rsidRPr="001F693D">
              <w:rPr>
                <w:rFonts w:ascii="Times New Roman" w:hAnsi="Times New Roman" w:cs="Times New Roman"/>
                <w:sz w:val="24"/>
                <w:szCs w:val="24"/>
              </w:rPr>
              <w:t xml:space="preserve">          </w:t>
            </w:r>
          </w:p>
        </w:tc>
        <w:tc>
          <w:tcPr>
            <w:tcW w:w="1744" w:type="dxa"/>
            <w:gridSpan w:val="2"/>
          </w:tcPr>
          <w:p w:rsidR="00E52868" w:rsidRPr="001F693D" w:rsidRDefault="00E52868" w:rsidP="00E52868">
            <w:pPr>
              <w:rPr>
                <w:rFonts w:ascii="Times New Roman" w:hAnsi="Times New Roman" w:cs="Times New Roman"/>
                <w:sz w:val="24"/>
                <w:szCs w:val="24"/>
              </w:rPr>
            </w:pPr>
          </w:p>
        </w:tc>
      </w:tr>
      <w:tr w:rsidR="00E52868" w:rsidRPr="001F693D" w:rsidTr="00E67C49">
        <w:tc>
          <w:tcPr>
            <w:tcW w:w="576"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406</w:t>
            </w:r>
          </w:p>
        </w:tc>
        <w:tc>
          <w:tcPr>
            <w:tcW w:w="3646" w:type="dxa"/>
            <w:gridSpan w:val="6"/>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What are the prevention mechanisms of HIV?</w:t>
            </w:r>
          </w:p>
          <w:p w:rsidR="00E52868" w:rsidRPr="001F693D" w:rsidRDefault="00E52868" w:rsidP="00E52868">
            <w:pPr>
              <w:rPr>
                <w:rFonts w:ascii="Times New Roman" w:hAnsi="Times New Roman" w:cs="Times New Roman"/>
                <w:sz w:val="24"/>
                <w:szCs w:val="24"/>
              </w:rPr>
            </w:pPr>
          </w:p>
        </w:tc>
        <w:tc>
          <w:tcPr>
            <w:tcW w:w="5088" w:type="dxa"/>
            <w:gridSpan w:val="3"/>
          </w:tcPr>
          <w:p w:rsidR="00C60CE4"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By abstaining from sex       </w:t>
            </w:r>
          </w:p>
          <w:p w:rsidR="00E52868" w:rsidRPr="001F693D" w:rsidRDefault="00C60CE4" w:rsidP="00E52868">
            <w:pPr>
              <w:rPr>
                <w:rFonts w:ascii="Times New Roman" w:hAnsi="Times New Roman" w:cs="Times New Roman"/>
                <w:sz w:val="24"/>
                <w:szCs w:val="24"/>
              </w:rPr>
            </w:pPr>
            <w:r>
              <w:rPr>
                <w:rFonts w:ascii="Times New Roman" w:hAnsi="Times New Roman" w:cs="Times New Roman"/>
                <w:sz w:val="24"/>
                <w:szCs w:val="24"/>
              </w:rPr>
              <w:t>2</w:t>
            </w:r>
            <w:r w:rsidR="00E52868" w:rsidRPr="001F693D">
              <w:rPr>
                <w:rFonts w:ascii="Times New Roman" w:hAnsi="Times New Roman" w:cs="Times New Roman"/>
                <w:sz w:val="24"/>
                <w:szCs w:val="24"/>
              </w:rPr>
              <w:t>. faithful to one partner</w:t>
            </w:r>
          </w:p>
          <w:p w:rsidR="00C60CE4" w:rsidRDefault="00C60CE4" w:rsidP="00E52868">
            <w:pPr>
              <w:rPr>
                <w:rFonts w:ascii="Times New Roman" w:hAnsi="Times New Roman" w:cs="Times New Roman"/>
                <w:sz w:val="24"/>
                <w:szCs w:val="24"/>
              </w:rPr>
            </w:pPr>
            <w:r>
              <w:rPr>
                <w:rFonts w:ascii="Times New Roman" w:hAnsi="Times New Roman" w:cs="Times New Roman"/>
                <w:sz w:val="24"/>
                <w:szCs w:val="24"/>
              </w:rPr>
              <w:t>3</w:t>
            </w:r>
            <w:r w:rsidR="00E52868" w:rsidRPr="001F693D">
              <w:rPr>
                <w:rFonts w:ascii="Times New Roman" w:hAnsi="Times New Roman" w:cs="Times New Roman"/>
                <w:sz w:val="24"/>
                <w:szCs w:val="24"/>
              </w:rPr>
              <w:t xml:space="preserve">. By using a condom correctly for every sex   </w:t>
            </w:r>
          </w:p>
          <w:p w:rsidR="00C60CE4" w:rsidRDefault="00C60CE4" w:rsidP="00E52868">
            <w:pPr>
              <w:rPr>
                <w:rFonts w:ascii="Times New Roman" w:hAnsi="Times New Roman" w:cs="Times New Roman"/>
                <w:sz w:val="24"/>
                <w:szCs w:val="24"/>
              </w:rPr>
            </w:pPr>
            <w:r>
              <w:rPr>
                <w:rFonts w:ascii="Times New Roman" w:hAnsi="Times New Roman" w:cs="Times New Roman"/>
                <w:sz w:val="24"/>
                <w:szCs w:val="24"/>
              </w:rPr>
              <w:t>4</w:t>
            </w:r>
            <w:r w:rsidR="00E52868" w:rsidRPr="001F693D">
              <w:rPr>
                <w:rFonts w:ascii="Times New Roman" w:hAnsi="Times New Roman" w:cs="Times New Roman"/>
                <w:sz w:val="24"/>
                <w:szCs w:val="24"/>
              </w:rPr>
              <w:t xml:space="preserve">. </w:t>
            </w:r>
            <w:r w:rsidRPr="001F693D">
              <w:rPr>
                <w:rFonts w:ascii="Times New Roman" w:hAnsi="Times New Roman" w:cs="Times New Roman"/>
                <w:sz w:val="24"/>
                <w:szCs w:val="24"/>
              </w:rPr>
              <w:t xml:space="preserve"> By </w:t>
            </w:r>
            <w:r>
              <w:rPr>
                <w:rFonts w:ascii="Times New Roman" w:hAnsi="Times New Roman" w:cs="Times New Roman"/>
                <w:sz w:val="24"/>
                <w:szCs w:val="24"/>
              </w:rPr>
              <w:t xml:space="preserve">avoiding </w:t>
            </w:r>
            <w:r w:rsidRPr="001F693D">
              <w:rPr>
                <w:rFonts w:ascii="Times New Roman" w:hAnsi="Times New Roman" w:cs="Times New Roman"/>
                <w:sz w:val="24"/>
                <w:szCs w:val="24"/>
              </w:rPr>
              <w:t xml:space="preserve">sharing used sharp materials      </w:t>
            </w:r>
          </w:p>
          <w:p w:rsidR="00E52868" w:rsidRPr="001F693D" w:rsidRDefault="00C60CE4" w:rsidP="00C60CE4">
            <w:pPr>
              <w:rPr>
                <w:rFonts w:ascii="Times New Roman" w:hAnsi="Times New Roman" w:cs="Times New Roman"/>
                <w:sz w:val="24"/>
                <w:szCs w:val="24"/>
              </w:rPr>
            </w:pPr>
            <w:r>
              <w:rPr>
                <w:rFonts w:ascii="Times New Roman" w:hAnsi="Times New Roman" w:cs="Times New Roman"/>
                <w:sz w:val="24"/>
                <w:szCs w:val="24"/>
              </w:rPr>
              <w:t xml:space="preserve">5. </w:t>
            </w:r>
            <w:r w:rsidR="00E52868" w:rsidRPr="001F693D">
              <w:rPr>
                <w:rFonts w:ascii="Times New Roman" w:hAnsi="Times New Roman" w:cs="Times New Roman"/>
                <w:sz w:val="24"/>
                <w:szCs w:val="24"/>
              </w:rPr>
              <w:t>I do</w:t>
            </w:r>
            <w:r>
              <w:rPr>
                <w:rFonts w:ascii="Times New Roman" w:hAnsi="Times New Roman" w:cs="Times New Roman"/>
                <w:sz w:val="24"/>
                <w:szCs w:val="24"/>
              </w:rPr>
              <w:t xml:space="preserve"> not know</w:t>
            </w:r>
          </w:p>
        </w:tc>
        <w:tc>
          <w:tcPr>
            <w:tcW w:w="1744" w:type="dxa"/>
            <w:gridSpan w:val="2"/>
          </w:tcPr>
          <w:p w:rsidR="00E52868" w:rsidRPr="001F693D" w:rsidRDefault="00E52868" w:rsidP="00E52868">
            <w:pPr>
              <w:rPr>
                <w:rFonts w:ascii="Times New Roman" w:hAnsi="Times New Roman" w:cs="Times New Roman"/>
                <w:sz w:val="24"/>
                <w:szCs w:val="24"/>
              </w:rPr>
            </w:pPr>
          </w:p>
        </w:tc>
      </w:tr>
      <w:tr w:rsidR="00E52868" w:rsidRPr="001F693D" w:rsidTr="00E67C49">
        <w:tc>
          <w:tcPr>
            <w:tcW w:w="576"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407</w:t>
            </w:r>
          </w:p>
        </w:tc>
        <w:tc>
          <w:tcPr>
            <w:tcW w:w="3646" w:type="dxa"/>
            <w:gridSpan w:val="6"/>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Have you heard STD other than HIV?</w:t>
            </w:r>
          </w:p>
        </w:tc>
        <w:tc>
          <w:tcPr>
            <w:tcW w:w="5088"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Yes                                                          2. No</w:t>
            </w:r>
          </w:p>
        </w:tc>
        <w:tc>
          <w:tcPr>
            <w:tcW w:w="1744" w:type="dxa"/>
            <w:gridSpan w:val="2"/>
          </w:tcPr>
          <w:p w:rsidR="00E52868" w:rsidRPr="001F693D" w:rsidRDefault="00A26AF3" w:rsidP="00E52868">
            <w:pPr>
              <w:rPr>
                <w:rFonts w:ascii="Times New Roman" w:hAnsi="Times New Roman" w:cs="Times New Roman"/>
                <w:sz w:val="24"/>
                <w:szCs w:val="24"/>
              </w:rPr>
            </w:pPr>
            <w:r>
              <w:rPr>
                <w:rFonts w:ascii="Times New Roman" w:hAnsi="Times New Roman" w:cs="Times New Roman"/>
                <w:sz w:val="24"/>
                <w:szCs w:val="24"/>
              </w:rPr>
              <w:t xml:space="preserve">If no skip to Q 411 </w:t>
            </w:r>
          </w:p>
        </w:tc>
      </w:tr>
      <w:tr w:rsidR="00E52868" w:rsidRPr="001F693D" w:rsidTr="00E67C49">
        <w:tc>
          <w:tcPr>
            <w:tcW w:w="576"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408</w:t>
            </w:r>
          </w:p>
        </w:tc>
        <w:tc>
          <w:tcPr>
            <w:tcW w:w="3646" w:type="dxa"/>
            <w:gridSpan w:val="6"/>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If yes, how it could be transmitted? </w:t>
            </w:r>
          </w:p>
        </w:tc>
        <w:tc>
          <w:tcPr>
            <w:tcW w:w="5088" w:type="dxa"/>
            <w:gridSpan w:val="3"/>
          </w:tcPr>
          <w:p w:rsidR="00C60CE4" w:rsidRPr="00C60CE4" w:rsidRDefault="00C60CE4" w:rsidP="00C60CE4">
            <w:pPr>
              <w:rPr>
                <w:rFonts w:ascii="Times New Roman" w:hAnsi="Times New Roman" w:cs="Times New Roman"/>
                <w:sz w:val="24"/>
                <w:szCs w:val="24"/>
              </w:rPr>
            </w:pPr>
            <w:r w:rsidRPr="00C60CE4">
              <w:rPr>
                <w:rFonts w:ascii="Times New Roman" w:hAnsi="Times New Roman" w:cs="Times New Roman"/>
                <w:sz w:val="24"/>
                <w:szCs w:val="24"/>
              </w:rPr>
              <w:t xml:space="preserve">1. Through sexual contact  </w:t>
            </w:r>
          </w:p>
          <w:p w:rsidR="00C60CE4" w:rsidRPr="00C60CE4" w:rsidRDefault="00C60CE4" w:rsidP="00C60CE4">
            <w:pPr>
              <w:rPr>
                <w:rFonts w:ascii="Times New Roman" w:hAnsi="Times New Roman" w:cs="Times New Roman"/>
                <w:sz w:val="24"/>
                <w:szCs w:val="24"/>
              </w:rPr>
            </w:pPr>
            <w:r w:rsidRPr="00C60CE4">
              <w:rPr>
                <w:rFonts w:ascii="Times New Roman" w:hAnsi="Times New Roman" w:cs="Times New Roman"/>
                <w:sz w:val="24"/>
                <w:szCs w:val="24"/>
              </w:rPr>
              <w:t>2. Through contact of body fluids</w:t>
            </w:r>
          </w:p>
          <w:p w:rsidR="00C60CE4" w:rsidRPr="00C60CE4" w:rsidRDefault="00C60CE4" w:rsidP="00C60CE4">
            <w:pPr>
              <w:rPr>
                <w:rFonts w:ascii="Times New Roman" w:hAnsi="Times New Roman" w:cs="Times New Roman"/>
                <w:sz w:val="24"/>
                <w:szCs w:val="24"/>
              </w:rPr>
            </w:pPr>
            <w:r w:rsidRPr="00C60CE4">
              <w:rPr>
                <w:rFonts w:ascii="Times New Roman" w:hAnsi="Times New Roman" w:cs="Times New Roman"/>
                <w:sz w:val="24"/>
                <w:szCs w:val="24"/>
              </w:rPr>
              <w:t xml:space="preserve">3. From mother to child during pregnancy </w:t>
            </w:r>
          </w:p>
          <w:p w:rsidR="00C60CE4" w:rsidRPr="00C60CE4" w:rsidRDefault="00C60CE4" w:rsidP="00C60CE4">
            <w:pPr>
              <w:rPr>
                <w:rFonts w:ascii="Times New Roman" w:hAnsi="Times New Roman" w:cs="Times New Roman"/>
                <w:sz w:val="24"/>
                <w:szCs w:val="24"/>
              </w:rPr>
            </w:pPr>
            <w:r w:rsidRPr="00C60CE4">
              <w:rPr>
                <w:rFonts w:ascii="Times New Roman" w:hAnsi="Times New Roman" w:cs="Times New Roman"/>
                <w:sz w:val="24"/>
                <w:szCs w:val="24"/>
              </w:rPr>
              <w:t>4.   From mother to child during delivery</w:t>
            </w:r>
          </w:p>
          <w:p w:rsidR="00C60CE4" w:rsidRPr="00C60CE4" w:rsidRDefault="00C60CE4" w:rsidP="00C60CE4">
            <w:pPr>
              <w:rPr>
                <w:rFonts w:ascii="Times New Roman" w:hAnsi="Times New Roman" w:cs="Times New Roman"/>
                <w:sz w:val="24"/>
                <w:szCs w:val="24"/>
              </w:rPr>
            </w:pPr>
            <w:r w:rsidRPr="00C60CE4">
              <w:rPr>
                <w:rFonts w:ascii="Times New Roman" w:hAnsi="Times New Roman" w:cs="Times New Roman"/>
                <w:sz w:val="24"/>
                <w:szCs w:val="24"/>
              </w:rPr>
              <w:t xml:space="preserve">5.   From mother to child during breastfeeding       </w:t>
            </w:r>
          </w:p>
          <w:p w:rsidR="00C60CE4" w:rsidRDefault="00C60CE4" w:rsidP="00C60CE4">
            <w:pPr>
              <w:rPr>
                <w:rFonts w:ascii="Times New Roman" w:hAnsi="Times New Roman" w:cs="Times New Roman"/>
                <w:sz w:val="24"/>
                <w:szCs w:val="24"/>
              </w:rPr>
            </w:pPr>
            <w:r w:rsidRPr="00C60CE4">
              <w:rPr>
                <w:rFonts w:ascii="Times New Roman" w:hAnsi="Times New Roman" w:cs="Times New Roman"/>
                <w:sz w:val="24"/>
                <w:szCs w:val="24"/>
              </w:rPr>
              <w:t xml:space="preserve">7. By sharing used sharp materials contacted body </w:t>
            </w:r>
            <w:r w:rsidRPr="00C60CE4">
              <w:rPr>
                <w:rFonts w:ascii="Times New Roman" w:hAnsi="Times New Roman" w:cs="Times New Roman"/>
                <w:sz w:val="24"/>
                <w:szCs w:val="24"/>
              </w:rPr>
              <w:lastRenderedPageBreak/>
              <w:t xml:space="preserve">fluids           </w:t>
            </w:r>
          </w:p>
          <w:p w:rsidR="00E52868" w:rsidRPr="001F693D" w:rsidRDefault="00C60CE4" w:rsidP="00C60CE4">
            <w:pPr>
              <w:rPr>
                <w:rFonts w:ascii="Times New Roman" w:hAnsi="Times New Roman" w:cs="Times New Roman"/>
                <w:sz w:val="24"/>
                <w:szCs w:val="24"/>
              </w:rPr>
            </w:pPr>
            <w:r w:rsidRPr="00C60CE4">
              <w:rPr>
                <w:rFonts w:ascii="Times New Roman" w:hAnsi="Times New Roman" w:cs="Times New Roman"/>
                <w:sz w:val="24"/>
                <w:szCs w:val="24"/>
              </w:rPr>
              <w:t>6. I do not know</w:t>
            </w:r>
          </w:p>
        </w:tc>
        <w:tc>
          <w:tcPr>
            <w:tcW w:w="1744" w:type="dxa"/>
            <w:gridSpan w:val="2"/>
          </w:tcPr>
          <w:p w:rsidR="00E52868" w:rsidRPr="001F693D" w:rsidRDefault="00E52868" w:rsidP="00E52868">
            <w:pPr>
              <w:rPr>
                <w:rFonts w:ascii="Times New Roman" w:hAnsi="Times New Roman" w:cs="Times New Roman"/>
                <w:sz w:val="24"/>
                <w:szCs w:val="24"/>
              </w:rPr>
            </w:pPr>
          </w:p>
        </w:tc>
      </w:tr>
      <w:tr w:rsidR="00E52868" w:rsidRPr="001F693D" w:rsidTr="00E67C49">
        <w:tc>
          <w:tcPr>
            <w:tcW w:w="576"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lastRenderedPageBreak/>
              <w:t>409</w:t>
            </w:r>
          </w:p>
        </w:tc>
        <w:tc>
          <w:tcPr>
            <w:tcW w:w="3646" w:type="dxa"/>
            <w:gridSpan w:val="6"/>
          </w:tcPr>
          <w:p w:rsidR="00E52868" w:rsidRPr="001F693D" w:rsidRDefault="00C60CE4" w:rsidP="00E52868">
            <w:pPr>
              <w:rPr>
                <w:rFonts w:ascii="Times New Roman" w:hAnsi="Times New Roman" w:cs="Times New Roman"/>
                <w:sz w:val="24"/>
                <w:szCs w:val="24"/>
              </w:rPr>
            </w:pPr>
            <w:r>
              <w:rPr>
                <w:rFonts w:ascii="Times New Roman" w:hAnsi="Times New Roman" w:cs="Times New Roman"/>
                <w:sz w:val="24"/>
                <w:szCs w:val="24"/>
              </w:rPr>
              <w:t>W</w:t>
            </w:r>
            <w:r w:rsidR="00E52868" w:rsidRPr="001F693D">
              <w:rPr>
                <w:rFonts w:ascii="Times New Roman" w:hAnsi="Times New Roman" w:cs="Times New Roman"/>
                <w:sz w:val="24"/>
                <w:szCs w:val="24"/>
              </w:rPr>
              <w:t xml:space="preserve">hat are the signs or symptoms when a woman is infected with sexually transmitted disease? </w:t>
            </w:r>
          </w:p>
        </w:tc>
        <w:tc>
          <w:tcPr>
            <w:tcW w:w="5088" w:type="dxa"/>
            <w:gridSpan w:val="3"/>
          </w:tcPr>
          <w:p w:rsidR="00C60CE4" w:rsidRPr="00C60CE4" w:rsidRDefault="00C60CE4" w:rsidP="00C60CE4">
            <w:pPr>
              <w:rPr>
                <w:rFonts w:ascii="Times New Roman" w:hAnsi="Times New Roman" w:cs="Times New Roman"/>
                <w:sz w:val="24"/>
                <w:szCs w:val="24"/>
              </w:rPr>
            </w:pPr>
            <w:r>
              <w:rPr>
                <w:rFonts w:ascii="Times New Roman" w:hAnsi="Times New Roman" w:cs="Times New Roman"/>
                <w:sz w:val="24"/>
                <w:szCs w:val="24"/>
              </w:rPr>
              <w:t xml:space="preserve">1. </w:t>
            </w:r>
            <w:r w:rsidR="00E52868" w:rsidRPr="00C60CE4">
              <w:rPr>
                <w:rFonts w:ascii="Times New Roman" w:hAnsi="Times New Roman" w:cs="Times New Roman"/>
                <w:sz w:val="24"/>
                <w:szCs w:val="24"/>
              </w:rPr>
              <w:t xml:space="preserve"> </w:t>
            </w:r>
            <w:r>
              <w:rPr>
                <w:rFonts w:ascii="Times New Roman" w:hAnsi="Times New Roman" w:cs="Times New Roman"/>
                <w:sz w:val="24"/>
                <w:szCs w:val="24"/>
              </w:rPr>
              <w:t xml:space="preserve">Foul </w:t>
            </w:r>
            <w:r w:rsidR="00E52868" w:rsidRPr="00C60CE4">
              <w:rPr>
                <w:rFonts w:ascii="Times New Roman" w:hAnsi="Times New Roman" w:cs="Times New Roman"/>
                <w:sz w:val="24"/>
                <w:szCs w:val="24"/>
              </w:rPr>
              <w:t xml:space="preserve">vagina </w:t>
            </w:r>
            <w:r w:rsidRPr="00C60CE4">
              <w:rPr>
                <w:rFonts w:ascii="Times New Roman" w:hAnsi="Times New Roman" w:cs="Times New Roman"/>
                <w:sz w:val="24"/>
                <w:szCs w:val="24"/>
              </w:rPr>
              <w:t>Discharg</w:t>
            </w:r>
            <w:r>
              <w:rPr>
                <w:rFonts w:ascii="Times New Roman" w:hAnsi="Times New Roman" w:cs="Times New Roman"/>
                <w:sz w:val="24"/>
                <w:szCs w:val="24"/>
              </w:rPr>
              <w:t>e</w:t>
            </w:r>
            <w:r w:rsidR="00E52868" w:rsidRPr="00C60CE4">
              <w:rPr>
                <w:rFonts w:ascii="Times New Roman" w:hAnsi="Times New Roman" w:cs="Times New Roman"/>
                <w:sz w:val="24"/>
                <w:szCs w:val="24"/>
              </w:rPr>
              <w:t xml:space="preserve">                </w:t>
            </w:r>
          </w:p>
          <w:p w:rsidR="00C60CE4" w:rsidRDefault="00E52868" w:rsidP="00C60CE4">
            <w:pPr>
              <w:rPr>
                <w:rFonts w:ascii="Times New Roman" w:hAnsi="Times New Roman" w:cs="Times New Roman"/>
                <w:sz w:val="24"/>
                <w:szCs w:val="24"/>
              </w:rPr>
            </w:pPr>
            <w:r w:rsidRPr="001F693D">
              <w:rPr>
                <w:rFonts w:ascii="Times New Roman" w:hAnsi="Times New Roman" w:cs="Times New Roman"/>
                <w:sz w:val="24"/>
                <w:szCs w:val="24"/>
              </w:rPr>
              <w:t xml:space="preserve">2. Pain during urination     </w:t>
            </w:r>
            <w:r w:rsidR="00C60CE4">
              <w:rPr>
                <w:rFonts w:ascii="Times New Roman" w:hAnsi="Times New Roman" w:cs="Times New Roman"/>
                <w:sz w:val="24"/>
                <w:szCs w:val="24"/>
              </w:rPr>
              <w:t xml:space="preserve">               </w:t>
            </w:r>
          </w:p>
          <w:p w:rsidR="00C60CE4" w:rsidRDefault="00E52868" w:rsidP="00C60CE4">
            <w:pPr>
              <w:rPr>
                <w:rFonts w:ascii="Times New Roman" w:hAnsi="Times New Roman" w:cs="Times New Roman"/>
                <w:sz w:val="24"/>
                <w:szCs w:val="24"/>
              </w:rPr>
            </w:pPr>
            <w:r w:rsidRPr="00C60CE4">
              <w:rPr>
                <w:rFonts w:ascii="Times New Roman" w:hAnsi="Times New Roman" w:cs="Times New Roman"/>
                <w:sz w:val="24"/>
                <w:szCs w:val="24"/>
              </w:rPr>
              <w:t xml:space="preserve">3. Ulcers/sores in genital area </w:t>
            </w:r>
          </w:p>
          <w:p w:rsidR="00C60CE4" w:rsidRPr="00C60CE4" w:rsidRDefault="00C60CE4" w:rsidP="00C60CE4">
            <w:pPr>
              <w:rPr>
                <w:rFonts w:ascii="Times New Roman" w:hAnsi="Times New Roman" w:cs="Times New Roman"/>
                <w:sz w:val="24"/>
                <w:szCs w:val="24"/>
              </w:rPr>
            </w:pPr>
            <w:r w:rsidRPr="00C60CE4">
              <w:rPr>
                <w:rFonts w:ascii="Times New Roman" w:hAnsi="Times New Roman" w:cs="Times New Roman"/>
                <w:sz w:val="24"/>
                <w:szCs w:val="24"/>
              </w:rPr>
              <w:t>4 Other…………….</w:t>
            </w:r>
          </w:p>
          <w:p w:rsidR="00C60CE4" w:rsidRPr="00C60CE4" w:rsidRDefault="00C60CE4" w:rsidP="00C60CE4">
            <w:pPr>
              <w:rPr>
                <w:rFonts w:ascii="Times New Roman" w:hAnsi="Times New Roman" w:cs="Times New Roman"/>
                <w:sz w:val="24"/>
                <w:szCs w:val="24"/>
              </w:rPr>
            </w:pPr>
            <w:r w:rsidRPr="00C60CE4">
              <w:rPr>
                <w:rFonts w:ascii="Times New Roman" w:hAnsi="Times New Roman" w:cs="Times New Roman"/>
                <w:sz w:val="24"/>
                <w:szCs w:val="24"/>
              </w:rPr>
              <w:t>5. I do not know</w:t>
            </w:r>
          </w:p>
          <w:p w:rsidR="00E52868" w:rsidRPr="001F693D" w:rsidRDefault="00E52868" w:rsidP="00E52868">
            <w:pPr>
              <w:rPr>
                <w:rFonts w:ascii="Times New Roman" w:hAnsi="Times New Roman" w:cs="Times New Roman"/>
                <w:sz w:val="24"/>
                <w:szCs w:val="24"/>
              </w:rPr>
            </w:pPr>
          </w:p>
        </w:tc>
        <w:tc>
          <w:tcPr>
            <w:tcW w:w="1744" w:type="dxa"/>
            <w:gridSpan w:val="2"/>
          </w:tcPr>
          <w:p w:rsidR="00E52868" w:rsidRPr="001F693D" w:rsidRDefault="00E52868" w:rsidP="00E52868">
            <w:pPr>
              <w:rPr>
                <w:rFonts w:ascii="Times New Roman" w:hAnsi="Times New Roman" w:cs="Times New Roman"/>
                <w:sz w:val="24"/>
                <w:szCs w:val="24"/>
              </w:rPr>
            </w:pPr>
          </w:p>
        </w:tc>
      </w:tr>
      <w:tr w:rsidR="00E52868" w:rsidRPr="001F693D" w:rsidTr="00E67C49">
        <w:tc>
          <w:tcPr>
            <w:tcW w:w="576"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410</w:t>
            </w:r>
          </w:p>
        </w:tc>
        <w:tc>
          <w:tcPr>
            <w:tcW w:w="3646" w:type="dxa"/>
            <w:gridSpan w:val="6"/>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How can be prevented its transmission?</w:t>
            </w:r>
          </w:p>
        </w:tc>
        <w:tc>
          <w:tcPr>
            <w:tcW w:w="5088" w:type="dxa"/>
            <w:gridSpan w:val="3"/>
          </w:tcPr>
          <w:p w:rsidR="00C60CE4" w:rsidRPr="00C60CE4" w:rsidRDefault="00C60CE4" w:rsidP="00C60CE4">
            <w:pPr>
              <w:rPr>
                <w:rFonts w:ascii="Times New Roman" w:hAnsi="Times New Roman" w:cs="Times New Roman"/>
                <w:sz w:val="24"/>
                <w:szCs w:val="24"/>
              </w:rPr>
            </w:pPr>
            <w:r w:rsidRPr="00C60CE4">
              <w:rPr>
                <w:rFonts w:ascii="Times New Roman" w:hAnsi="Times New Roman" w:cs="Times New Roman"/>
                <w:sz w:val="24"/>
                <w:szCs w:val="24"/>
              </w:rPr>
              <w:t xml:space="preserve">1. By abstaining from sex       </w:t>
            </w:r>
          </w:p>
          <w:p w:rsidR="00C60CE4" w:rsidRPr="00C60CE4" w:rsidRDefault="00C60CE4" w:rsidP="00C60CE4">
            <w:pPr>
              <w:rPr>
                <w:rFonts w:ascii="Times New Roman" w:hAnsi="Times New Roman" w:cs="Times New Roman"/>
                <w:sz w:val="24"/>
                <w:szCs w:val="24"/>
              </w:rPr>
            </w:pPr>
            <w:r w:rsidRPr="00C60CE4">
              <w:rPr>
                <w:rFonts w:ascii="Times New Roman" w:hAnsi="Times New Roman" w:cs="Times New Roman"/>
                <w:sz w:val="24"/>
                <w:szCs w:val="24"/>
              </w:rPr>
              <w:t>2. faithful to one partner</w:t>
            </w:r>
          </w:p>
          <w:p w:rsidR="00C60CE4" w:rsidRPr="00C60CE4" w:rsidRDefault="00C60CE4" w:rsidP="00C60CE4">
            <w:pPr>
              <w:rPr>
                <w:rFonts w:ascii="Times New Roman" w:hAnsi="Times New Roman" w:cs="Times New Roman"/>
                <w:sz w:val="24"/>
                <w:szCs w:val="24"/>
              </w:rPr>
            </w:pPr>
            <w:r w:rsidRPr="00C60CE4">
              <w:rPr>
                <w:rFonts w:ascii="Times New Roman" w:hAnsi="Times New Roman" w:cs="Times New Roman"/>
                <w:sz w:val="24"/>
                <w:szCs w:val="24"/>
              </w:rPr>
              <w:t xml:space="preserve">3. By using a condom correctly for every sex   </w:t>
            </w:r>
          </w:p>
          <w:p w:rsidR="00C60CE4" w:rsidRPr="00C60CE4" w:rsidRDefault="00C60CE4" w:rsidP="00C60CE4">
            <w:pPr>
              <w:rPr>
                <w:rFonts w:ascii="Times New Roman" w:hAnsi="Times New Roman" w:cs="Times New Roman"/>
                <w:sz w:val="24"/>
                <w:szCs w:val="24"/>
              </w:rPr>
            </w:pPr>
            <w:r w:rsidRPr="00C60CE4">
              <w:rPr>
                <w:rFonts w:ascii="Times New Roman" w:hAnsi="Times New Roman" w:cs="Times New Roman"/>
                <w:sz w:val="24"/>
                <w:szCs w:val="24"/>
              </w:rPr>
              <w:t xml:space="preserve">4.  By avoiding sharing used sharp materials      </w:t>
            </w:r>
          </w:p>
          <w:p w:rsidR="00E52868" w:rsidRPr="001F693D" w:rsidRDefault="00C60CE4" w:rsidP="00C60CE4">
            <w:pPr>
              <w:rPr>
                <w:rFonts w:ascii="Times New Roman" w:hAnsi="Times New Roman" w:cs="Times New Roman"/>
                <w:sz w:val="24"/>
                <w:szCs w:val="24"/>
              </w:rPr>
            </w:pPr>
            <w:r w:rsidRPr="00C60CE4">
              <w:rPr>
                <w:rFonts w:ascii="Times New Roman" w:hAnsi="Times New Roman" w:cs="Times New Roman"/>
                <w:sz w:val="24"/>
                <w:szCs w:val="24"/>
              </w:rPr>
              <w:t>5. I do not know</w:t>
            </w:r>
          </w:p>
        </w:tc>
        <w:tc>
          <w:tcPr>
            <w:tcW w:w="1744" w:type="dxa"/>
            <w:gridSpan w:val="2"/>
          </w:tcPr>
          <w:p w:rsidR="00E52868" w:rsidRPr="001F693D" w:rsidRDefault="00E52868" w:rsidP="00E52868">
            <w:pPr>
              <w:rPr>
                <w:rFonts w:ascii="Times New Roman" w:hAnsi="Times New Roman" w:cs="Times New Roman"/>
                <w:sz w:val="24"/>
                <w:szCs w:val="24"/>
              </w:rPr>
            </w:pPr>
          </w:p>
        </w:tc>
      </w:tr>
    </w:tbl>
    <w:p w:rsidR="00E52868" w:rsidRPr="001F693D" w:rsidRDefault="00E52868" w:rsidP="00E52868">
      <w:pPr>
        <w:rPr>
          <w:rFonts w:ascii="Times New Roman" w:hAnsi="Times New Roman" w:cs="Times New Roman"/>
          <w:b/>
          <w:bCs/>
          <w:sz w:val="24"/>
          <w:szCs w:val="24"/>
        </w:rPr>
      </w:pPr>
    </w:p>
    <w:p w:rsidR="00E52868" w:rsidRPr="001F693D" w:rsidRDefault="00E52868" w:rsidP="00E52868">
      <w:pPr>
        <w:rPr>
          <w:rFonts w:ascii="Times New Roman" w:hAnsi="Times New Roman" w:cs="Times New Roman"/>
          <w:b/>
          <w:bCs/>
          <w:sz w:val="24"/>
          <w:szCs w:val="24"/>
        </w:rPr>
      </w:pPr>
    </w:p>
    <w:p w:rsidR="00E52868" w:rsidRPr="001F693D" w:rsidRDefault="00E52868" w:rsidP="00E52868">
      <w:pPr>
        <w:rPr>
          <w:rFonts w:ascii="Times New Roman" w:hAnsi="Times New Roman" w:cs="Times New Roman"/>
          <w:b/>
          <w:bCs/>
          <w:sz w:val="24"/>
          <w:szCs w:val="24"/>
        </w:rPr>
      </w:pPr>
    </w:p>
    <w:p w:rsidR="00E52868" w:rsidRPr="001F693D" w:rsidRDefault="00E52868" w:rsidP="00E52868">
      <w:pPr>
        <w:rPr>
          <w:rFonts w:ascii="Times New Roman" w:hAnsi="Times New Roman" w:cs="Times New Roman"/>
          <w:b/>
          <w:sz w:val="24"/>
          <w:szCs w:val="24"/>
        </w:rPr>
      </w:pPr>
    </w:p>
    <w:p w:rsidR="00E52868" w:rsidRPr="001F693D" w:rsidRDefault="00E52868" w:rsidP="00E52868">
      <w:pPr>
        <w:rPr>
          <w:rFonts w:ascii="Times New Roman" w:hAnsi="Times New Roman" w:cs="Times New Roman"/>
          <w:b/>
          <w:sz w:val="24"/>
          <w:szCs w:val="24"/>
        </w:rPr>
      </w:pPr>
    </w:p>
    <w:p w:rsidR="00E52868" w:rsidRPr="001F693D" w:rsidRDefault="00E52868" w:rsidP="00E52868">
      <w:pPr>
        <w:rPr>
          <w:rFonts w:ascii="Times New Roman" w:hAnsi="Times New Roman" w:cs="Times New Roman"/>
          <w:b/>
          <w:bCs/>
          <w:sz w:val="24"/>
          <w:szCs w:val="24"/>
        </w:rPr>
      </w:pPr>
    </w:p>
    <w:p w:rsidR="00E52868" w:rsidRPr="001F693D" w:rsidRDefault="00E52868" w:rsidP="00E52868">
      <w:pPr>
        <w:rPr>
          <w:rFonts w:ascii="Times New Roman" w:hAnsi="Times New Roman" w:cs="Times New Roman"/>
          <w:b/>
          <w:bCs/>
          <w:sz w:val="24"/>
          <w:szCs w:val="24"/>
        </w:rPr>
      </w:pPr>
    </w:p>
    <w:p w:rsidR="00E52868" w:rsidRPr="001F693D" w:rsidRDefault="00E52868" w:rsidP="00E52868">
      <w:pPr>
        <w:rPr>
          <w:rFonts w:ascii="Times New Roman" w:hAnsi="Times New Roman" w:cs="Times New Roman"/>
          <w:b/>
          <w:bCs/>
          <w:sz w:val="24"/>
          <w:szCs w:val="24"/>
        </w:rPr>
      </w:pPr>
    </w:p>
    <w:p w:rsidR="00E52868" w:rsidRPr="001F693D" w:rsidRDefault="00E52868" w:rsidP="00E52868">
      <w:pPr>
        <w:rPr>
          <w:rFonts w:ascii="Times New Roman" w:hAnsi="Times New Roman" w:cs="Times New Roman"/>
          <w:b/>
          <w:bCs/>
          <w:sz w:val="24"/>
          <w:szCs w:val="24"/>
        </w:rPr>
      </w:pPr>
    </w:p>
    <w:p w:rsidR="00E52868" w:rsidRPr="001F693D" w:rsidRDefault="00E52868" w:rsidP="00E52868">
      <w:pPr>
        <w:rPr>
          <w:rFonts w:ascii="Times New Roman" w:hAnsi="Times New Roman" w:cs="Times New Roman"/>
          <w:b/>
          <w:bCs/>
          <w:sz w:val="24"/>
          <w:szCs w:val="24"/>
        </w:rPr>
      </w:pPr>
    </w:p>
    <w:p w:rsidR="00E52868" w:rsidRPr="001F693D" w:rsidRDefault="00E52868" w:rsidP="00E52868">
      <w:pPr>
        <w:rPr>
          <w:rFonts w:ascii="Times New Roman" w:hAnsi="Times New Roman" w:cs="Times New Roman"/>
          <w:b/>
          <w:bCs/>
          <w:sz w:val="24"/>
          <w:szCs w:val="24"/>
        </w:rPr>
      </w:pPr>
    </w:p>
    <w:p w:rsidR="007B4E49" w:rsidRPr="001F693D" w:rsidRDefault="007B4E49" w:rsidP="00E52868">
      <w:pPr>
        <w:rPr>
          <w:rFonts w:ascii="Times New Roman" w:hAnsi="Times New Roman" w:cs="Times New Roman"/>
          <w:b/>
          <w:bCs/>
          <w:sz w:val="24"/>
          <w:szCs w:val="24"/>
        </w:rPr>
      </w:pPr>
      <w:bookmarkStart w:id="4" w:name="_GoBack"/>
      <w:bookmarkEnd w:id="4"/>
    </w:p>
    <w:p w:rsidR="00E52868" w:rsidRPr="001F693D" w:rsidRDefault="00E52868" w:rsidP="00E52868">
      <w:pPr>
        <w:rPr>
          <w:rFonts w:ascii="Times New Roman" w:hAnsi="Times New Roman" w:cs="Times New Roman"/>
          <w:b/>
          <w:sz w:val="24"/>
          <w:szCs w:val="24"/>
        </w:rPr>
      </w:pPr>
      <w:r w:rsidRPr="001F693D">
        <w:rPr>
          <w:rFonts w:ascii="Times New Roman" w:hAnsi="Times New Roman" w:cs="Times New Roman"/>
          <w:b/>
          <w:bCs/>
          <w:sz w:val="24"/>
          <w:szCs w:val="24"/>
        </w:rPr>
        <w:lastRenderedPageBreak/>
        <w:t xml:space="preserve">Annex IV: </w:t>
      </w:r>
      <w:r w:rsidRPr="001F693D">
        <w:rPr>
          <w:rFonts w:ascii="Ebrima" w:hAnsi="Ebrima" w:cs="Ebrima"/>
          <w:b/>
          <w:sz w:val="24"/>
          <w:szCs w:val="24"/>
        </w:rPr>
        <w:t>መብርሂ</w:t>
      </w:r>
      <w:r w:rsidRPr="001F693D">
        <w:rPr>
          <w:rFonts w:ascii="Times New Roman" w:hAnsi="Times New Roman" w:cs="Times New Roman"/>
          <w:b/>
          <w:sz w:val="24"/>
          <w:szCs w:val="24"/>
        </w:rPr>
        <w:t xml:space="preserve"> </w:t>
      </w:r>
      <w:r w:rsidRPr="001F693D">
        <w:rPr>
          <w:rFonts w:ascii="Ebrima" w:hAnsi="Ebrima" w:cs="Ebrima"/>
          <w:b/>
          <w:sz w:val="24"/>
          <w:szCs w:val="24"/>
        </w:rPr>
        <w:t>ቅድመ</w:t>
      </w:r>
      <w:r w:rsidRPr="001F693D">
        <w:rPr>
          <w:rFonts w:ascii="Times New Roman" w:hAnsi="Times New Roman" w:cs="Times New Roman"/>
          <w:b/>
          <w:sz w:val="24"/>
          <w:szCs w:val="24"/>
        </w:rPr>
        <w:t xml:space="preserve"> </w:t>
      </w:r>
      <w:r w:rsidRPr="001F693D">
        <w:rPr>
          <w:rFonts w:ascii="Ebrima" w:hAnsi="Ebrima" w:cs="Ebrima"/>
          <w:b/>
          <w:sz w:val="24"/>
          <w:szCs w:val="24"/>
        </w:rPr>
        <w:t>መሕትት</w:t>
      </w:r>
    </w:p>
    <w:p w:rsidR="00E52868" w:rsidRPr="001F693D" w:rsidRDefault="00E52868" w:rsidP="00E52868">
      <w:pPr>
        <w:rPr>
          <w:rFonts w:ascii="Times New Roman" w:hAnsi="Times New Roman" w:cs="Times New Roman"/>
          <w:sz w:val="24"/>
          <w:szCs w:val="24"/>
        </w:rPr>
      </w:pPr>
      <w:r w:rsidRPr="001F693D">
        <w:rPr>
          <w:rFonts w:ascii="Ebrima" w:hAnsi="Ebrima" w:cs="Ebrima"/>
          <w:b/>
          <w:sz w:val="24"/>
          <w:szCs w:val="24"/>
        </w:rPr>
        <w:t>ርእሲ</w:t>
      </w:r>
      <w:r w:rsidRPr="001F693D">
        <w:rPr>
          <w:rFonts w:ascii="Times New Roman" w:hAnsi="Times New Roman" w:cs="Times New Roman"/>
          <w:b/>
          <w:sz w:val="24"/>
          <w:szCs w:val="24"/>
        </w:rPr>
        <w:t xml:space="preserve"> </w:t>
      </w:r>
      <w:r w:rsidRPr="001F693D">
        <w:rPr>
          <w:rFonts w:ascii="Ebrima" w:hAnsi="Ebrima" w:cs="Ebrima"/>
          <w:b/>
          <w:sz w:val="24"/>
          <w:szCs w:val="24"/>
        </w:rPr>
        <w:t>እቲ</w:t>
      </w:r>
      <w:r w:rsidRPr="001F693D">
        <w:rPr>
          <w:rFonts w:ascii="Times New Roman" w:hAnsi="Times New Roman" w:cs="Times New Roman"/>
          <w:b/>
          <w:sz w:val="24"/>
          <w:szCs w:val="24"/>
        </w:rPr>
        <w:t xml:space="preserve"> </w:t>
      </w:r>
      <w:r w:rsidRPr="001F693D">
        <w:rPr>
          <w:rFonts w:ascii="Ebrima" w:hAnsi="Ebrima" w:cs="Ebrima"/>
          <w:b/>
          <w:sz w:val="24"/>
          <w:szCs w:val="24"/>
        </w:rPr>
        <w:t>መፅናዕቲ፡</w:t>
      </w:r>
      <w:r w:rsidRPr="001F693D">
        <w:rPr>
          <w:rFonts w:ascii="Times New Roman" w:hAnsi="Times New Roman" w:cs="Times New Roman"/>
          <w:sz w:val="24"/>
          <w:szCs w:val="24"/>
        </w:rPr>
        <w:t xml:space="preserve"> </w:t>
      </w:r>
      <w:r w:rsidRPr="001F693D">
        <w:rPr>
          <w:rFonts w:ascii="Ebrima" w:hAnsi="Ebrima" w:cs="Ebrima"/>
          <w:sz w:val="24"/>
          <w:szCs w:val="24"/>
        </w:rPr>
        <w:t>ስነ</w:t>
      </w:r>
      <w:r w:rsidRPr="001F693D">
        <w:rPr>
          <w:rFonts w:ascii="Times New Roman" w:hAnsi="Times New Roman" w:cs="Times New Roman"/>
          <w:sz w:val="24"/>
          <w:szCs w:val="24"/>
        </w:rPr>
        <w:t xml:space="preserve"> </w:t>
      </w:r>
      <w:r w:rsidRPr="001F693D">
        <w:rPr>
          <w:rFonts w:ascii="Ebrima" w:hAnsi="Ebrima" w:cs="Ebrima"/>
          <w:sz w:val="24"/>
          <w:szCs w:val="24"/>
        </w:rPr>
        <w:t>ተዋልዶ</w:t>
      </w:r>
      <w:r w:rsidRPr="001F693D">
        <w:rPr>
          <w:rFonts w:ascii="Times New Roman" w:hAnsi="Times New Roman" w:cs="Times New Roman"/>
          <w:sz w:val="24"/>
          <w:szCs w:val="24"/>
        </w:rPr>
        <w:t xml:space="preserve"> </w:t>
      </w:r>
      <w:r w:rsidRPr="001F693D">
        <w:rPr>
          <w:rFonts w:ascii="Ebrima" w:hAnsi="Ebrima" w:cs="Ebrima"/>
          <w:sz w:val="24"/>
          <w:szCs w:val="24"/>
        </w:rPr>
        <w:t>ኣገልግሎት</w:t>
      </w:r>
      <w:r w:rsidRPr="001F693D">
        <w:rPr>
          <w:rFonts w:ascii="Times New Roman" w:hAnsi="Times New Roman" w:cs="Times New Roman"/>
          <w:sz w:val="24"/>
          <w:szCs w:val="24"/>
        </w:rPr>
        <w:t xml:space="preserve"> </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ምጥቃምን፣ዘለዉ</w:t>
      </w:r>
      <w:r w:rsidRPr="001F693D">
        <w:rPr>
          <w:rFonts w:ascii="Times New Roman" w:hAnsi="Times New Roman" w:cs="Times New Roman"/>
          <w:sz w:val="24"/>
          <w:szCs w:val="24"/>
        </w:rPr>
        <w:t xml:space="preserve"> </w:t>
      </w:r>
      <w:r w:rsidRPr="001F693D">
        <w:rPr>
          <w:rFonts w:ascii="Ebrima" w:hAnsi="Ebrima" w:cs="Ebrima"/>
          <w:sz w:val="24"/>
          <w:szCs w:val="24"/>
        </w:rPr>
        <w:t>ፀገማትን፣</w:t>
      </w:r>
      <w:r w:rsidRPr="001F693D">
        <w:rPr>
          <w:rFonts w:ascii="Times New Roman" w:hAnsi="Times New Roman" w:cs="Times New Roman"/>
          <w:sz w:val="24"/>
          <w:szCs w:val="24"/>
        </w:rPr>
        <w:t xml:space="preserve"> </w:t>
      </w:r>
      <w:r w:rsidRPr="001F693D">
        <w:rPr>
          <w:rFonts w:ascii="Ebrima" w:hAnsi="Ebrima" w:cs="Ebrima"/>
          <w:sz w:val="24"/>
          <w:szCs w:val="24"/>
        </w:rPr>
        <w:t>ከምኡ</w:t>
      </w:r>
      <w:r w:rsidRPr="001F693D">
        <w:rPr>
          <w:rFonts w:ascii="Times New Roman" w:hAnsi="Times New Roman" w:cs="Times New Roman"/>
          <w:sz w:val="24"/>
          <w:szCs w:val="24"/>
        </w:rPr>
        <w:t xml:space="preserve"> </w:t>
      </w:r>
      <w:r w:rsidRPr="001F693D">
        <w:rPr>
          <w:rFonts w:ascii="Ebrima" w:hAnsi="Ebrima" w:cs="Ebrima"/>
          <w:sz w:val="24"/>
          <w:szCs w:val="24"/>
        </w:rPr>
        <w:t>ውን</w:t>
      </w:r>
      <w:r w:rsidRPr="001F693D">
        <w:rPr>
          <w:rFonts w:ascii="Times New Roman" w:hAnsi="Times New Roman" w:cs="Times New Roman"/>
          <w:sz w:val="24"/>
          <w:szCs w:val="24"/>
        </w:rPr>
        <w:t xml:space="preserve">  </w:t>
      </w:r>
      <w:r w:rsidRPr="001F693D">
        <w:rPr>
          <w:rFonts w:ascii="Ebrima" w:hAnsi="Ebrima" w:cs="Ebrima"/>
          <w:sz w:val="24"/>
          <w:szCs w:val="24"/>
        </w:rPr>
        <w:t>ንተግባራውነቱ</w:t>
      </w:r>
      <w:r w:rsidRPr="001F693D">
        <w:rPr>
          <w:rFonts w:ascii="Times New Roman" w:hAnsi="Times New Roman" w:cs="Times New Roman"/>
          <w:sz w:val="24"/>
          <w:szCs w:val="24"/>
        </w:rPr>
        <w:t xml:space="preserve"> </w:t>
      </w:r>
      <w:r w:rsidRPr="001F693D">
        <w:rPr>
          <w:rFonts w:ascii="Ebrima" w:hAnsi="Ebrima" w:cs="Ebrima"/>
          <w:sz w:val="24"/>
          <w:szCs w:val="24"/>
        </w:rPr>
        <w:t>ዝዕንቅፉ</w:t>
      </w:r>
      <w:r w:rsidRPr="001F693D">
        <w:rPr>
          <w:rFonts w:ascii="Times New Roman" w:hAnsi="Times New Roman" w:cs="Times New Roman"/>
          <w:sz w:val="24"/>
          <w:szCs w:val="24"/>
        </w:rPr>
        <w:t xml:space="preserve"> </w:t>
      </w:r>
      <w:r w:rsidRPr="001F693D">
        <w:rPr>
          <w:rFonts w:ascii="Ebrima" w:hAnsi="Ebrima" w:cs="Ebrima"/>
          <w:sz w:val="24"/>
          <w:szCs w:val="24"/>
        </w:rPr>
        <w:t>ማሕንቆታትን</w:t>
      </w:r>
      <w:r w:rsidRPr="001F693D">
        <w:rPr>
          <w:rFonts w:ascii="Times New Roman" w:hAnsi="Times New Roman" w:cs="Times New Roman"/>
          <w:sz w:val="24"/>
          <w:szCs w:val="24"/>
        </w:rPr>
        <w:t xml:space="preserve"> </w:t>
      </w:r>
      <w:r w:rsidRPr="001F693D">
        <w:rPr>
          <w:rFonts w:ascii="Ebrima" w:hAnsi="Ebrima" w:cs="Ebrima"/>
          <w:sz w:val="24"/>
          <w:szCs w:val="24"/>
        </w:rPr>
        <w:t>አመልኪቱ፣</w:t>
      </w:r>
      <w:r w:rsidRPr="001F693D">
        <w:rPr>
          <w:rFonts w:ascii="Times New Roman" w:hAnsi="Times New Roman" w:cs="Times New Roman"/>
          <w:sz w:val="24"/>
          <w:szCs w:val="24"/>
        </w:rPr>
        <w:t xml:space="preserve"> </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ሰሜን</w:t>
      </w:r>
      <w:r w:rsidRPr="001F693D">
        <w:rPr>
          <w:rFonts w:ascii="Times New Roman" w:hAnsi="Times New Roman" w:cs="Times New Roman"/>
          <w:sz w:val="24"/>
          <w:szCs w:val="24"/>
        </w:rPr>
        <w:t xml:space="preserve"> </w:t>
      </w:r>
      <w:r w:rsidRPr="001F693D">
        <w:rPr>
          <w:rFonts w:ascii="Ebrima" w:hAnsi="Ebrima" w:cs="Ebrima"/>
          <w:sz w:val="24"/>
          <w:szCs w:val="24"/>
        </w:rPr>
        <w:t>ምዕራብ</w:t>
      </w:r>
      <w:r w:rsidRPr="001F693D">
        <w:rPr>
          <w:rFonts w:ascii="Times New Roman" w:hAnsi="Times New Roman" w:cs="Times New Roman"/>
          <w:sz w:val="24"/>
          <w:szCs w:val="24"/>
        </w:rPr>
        <w:t xml:space="preserve"> </w:t>
      </w:r>
      <w:r w:rsidRPr="001F693D">
        <w:rPr>
          <w:rFonts w:ascii="Ebrima" w:hAnsi="Ebrima" w:cs="Ebrima"/>
          <w:sz w:val="24"/>
          <w:szCs w:val="24"/>
        </w:rPr>
        <w:t>ትግራይ</w:t>
      </w:r>
      <w:r w:rsidRPr="001F693D">
        <w:rPr>
          <w:rFonts w:ascii="Times New Roman" w:hAnsi="Times New Roman" w:cs="Times New Roman"/>
          <w:sz w:val="24"/>
          <w:szCs w:val="24"/>
        </w:rPr>
        <w:t xml:space="preserve"> </w:t>
      </w:r>
      <w:r w:rsidRPr="001F693D">
        <w:rPr>
          <w:rFonts w:ascii="Ebrima" w:hAnsi="Ebrima" w:cs="Ebrima"/>
          <w:sz w:val="24"/>
          <w:szCs w:val="24"/>
        </w:rPr>
        <w:t>ወረዳ</w:t>
      </w:r>
      <w:r w:rsidRPr="001F693D">
        <w:rPr>
          <w:rFonts w:ascii="Times New Roman" w:hAnsi="Times New Roman" w:cs="Times New Roman"/>
          <w:sz w:val="24"/>
          <w:szCs w:val="24"/>
        </w:rPr>
        <w:t xml:space="preserve"> </w:t>
      </w:r>
      <w:r w:rsidRPr="001F693D">
        <w:rPr>
          <w:rFonts w:ascii="Ebrima" w:hAnsi="Ebrima" w:cs="Ebrima"/>
          <w:sz w:val="24"/>
          <w:szCs w:val="24"/>
        </w:rPr>
        <w:t>ፀለምቲ</w:t>
      </w:r>
      <w:r w:rsidRPr="001F693D">
        <w:rPr>
          <w:rFonts w:ascii="Times New Roman" w:hAnsi="Times New Roman" w:cs="Times New Roman"/>
          <w:sz w:val="24"/>
          <w:szCs w:val="24"/>
        </w:rPr>
        <w:t xml:space="preserve"> </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ምርባሕ</w:t>
      </w:r>
      <w:r w:rsidRPr="001F693D">
        <w:rPr>
          <w:rFonts w:ascii="Times New Roman" w:hAnsi="Times New Roman" w:cs="Times New Roman"/>
          <w:sz w:val="24"/>
          <w:szCs w:val="24"/>
        </w:rPr>
        <w:t xml:space="preserve"> </w:t>
      </w:r>
      <w:r w:rsidRPr="001F693D">
        <w:rPr>
          <w:rFonts w:ascii="Ebrima" w:hAnsi="Ebrima" w:cs="Ebrima"/>
          <w:sz w:val="24"/>
          <w:szCs w:val="24"/>
        </w:rPr>
        <w:t>ክልል</w:t>
      </w:r>
      <w:r w:rsidRPr="001F693D">
        <w:rPr>
          <w:rFonts w:ascii="Times New Roman" w:hAnsi="Times New Roman" w:cs="Times New Roman"/>
          <w:sz w:val="24"/>
          <w:szCs w:val="24"/>
        </w:rPr>
        <w:t xml:space="preserve"> </w:t>
      </w:r>
      <w:r w:rsidRPr="001F693D">
        <w:rPr>
          <w:rFonts w:ascii="Ebrima" w:hAnsi="Ebrima" w:cs="Ebrima"/>
          <w:sz w:val="24"/>
          <w:szCs w:val="24"/>
        </w:rPr>
        <w:t>ዕድመ</w:t>
      </w:r>
      <w:r w:rsidRPr="001F693D">
        <w:rPr>
          <w:rFonts w:ascii="Times New Roman" w:hAnsi="Times New Roman" w:cs="Times New Roman"/>
          <w:sz w:val="24"/>
          <w:szCs w:val="24"/>
        </w:rPr>
        <w:t xml:space="preserve"> </w:t>
      </w:r>
      <w:r w:rsidRPr="001F693D">
        <w:rPr>
          <w:rFonts w:ascii="Ebrima" w:hAnsi="Ebrima" w:cs="Ebrima"/>
          <w:sz w:val="24"/>
          <w:szCs w:val="24"/>
        </w:rPr>
        <w:t>ዝርከባ</w:t>
      </w:r>
      <w:r w:rsidRPr="001F693D">
        <w:rPr>
          <w:rFonts w:ascii="Times New Roman" w:hAnsi="Times New Roman" w:cs="Times New Roman"/>
          <w:sz w:val="24"/>
          <w:szCs w:val="24"/>
        </w:rPr>
        <w:t xml:space="preserve"> </w:t>
      </w:r>
      <w:r w:rsidRPr="001F693D">
        <w:rPr>
          <w:rFonts w:ascii="Ebrima" w:hAnsi="Ebrima" w:cs="Ebrima"/>
          <w:sz w:val="24"/>
          <w:szCs w:val="24"/>
        </w:rPr>
        <w:t>ኤረትራውያን</w:t>
      </w:r>
      <w:r w:rsidRPr="001F693D">
        <w:rPr>
          <w:rFonts w:ascii="Times New Roman" w:hAnsi="Times New Roman" w:cs="Times New Roman"/>
          <w:sz w:val="24"/>
          <w:szCs w:val="24"/>
        </w:rPr>
        <w:t xml:space="preserve"> </w:t>
      </w:r>
      <w:r w:rsidRPr="001F693D">
        <w:rPr>
          <w:rFonts w:ascii="Ebrima" w:hAnsi="Ebrima" w:cs="Ebrima"/>
          <w:sz w:val="24"/>
          <w:szCs w:val="24"/>
        </w:rPr>
        <w:t>ስደተገኛታት</w:t>
      </w:r>
      <w:r w:rsidRPr="001F693D">
        <w:rPr>
          <w:rFonts w:ascii="Times New Roman" w:hAnsi="Times New Roman" w:cs="Times New Roman"/>
          <w:sz w:val="24"/>
          <w:szCs w:val="24"/>
        </w:rPr>
        <w:t xml:space="preserve"> </w:t>
      </w:r>
      <w:r w:rsidRPr="001F693D">
        <w:rPr>
          <w:rFonts w:ascii="Ebrima" w:hAnsi="Ebrima" w:cs="Ebrima"/>
          <w:sz w:val="24"/>
          <w:szCs w:val="24"/>
        </w:rPr>
        <w:t>ኣዴታት</w:t>
      </w:r>
      <w:r w:rsidRPr="001F693D">
        <w:rPr>
          <w:rFonts w:ascii="Times New Roman" w:hAnsi="Times New Roman" w:cs="Times New Roman"/>
          <w:sz w:val="24"/>
          <w:szCs w:val="24"/>
        </w:rPr>
        <w:t xml:space="preserve">  </w:t>
      </w:r>
      <w:r w:rsidRPr="001F693D">
        <w:rPr>
          <w:rFonts w:ascii="Ebrima" w:hAnsi="Ebrima" w:cs="Ebrima"/>
          <w:sz w:val="24"/>
          <w:szCs w:val="24"/>
        </w:rPr>
        <w:t>ዝግበር</w:t>
      </w:r>
      <w:r w:rsidRPr="001F693D">
        <w:rPr>
          <w:rFonts w:ascii="Times New Roman" w:hAnsi="Times New Roman" w:cs="Times New Roman"/>
          <w:sz w:val="24"/>
          <w:szCs w:val="24"/>
        </w:rPr>
        <w:t xml:space="preserve"> </w:t>
      </w:r>
      <w:r w:rsidRPr="001F693D">
        <w:rPr>
          <w:rFonts w:ascii="Ebrima" w:hAnsi="Ebrima" w:cs="Ebrima"/>
          <w:sz w:val="24"/>
          <w:szCs w:val="24"/>
        </w:rPr>
        <w:t>መፅናዕቲ</w:t>
      </w:r>
      <w:r w:rsidRPr="001F693D">
        <w:rPr>
          <w:rFonts w:ascii="Times New Roman" w:hAnsi="Times New Roman" w:cs="Times New Roman"/>
          <w:sz w:val="24"/>
          <w:szCs w:val="24"/>
        </w:rPr>
        <w:t>.</w:t>
      </w:r>
    </w:p>
    <w:p w:rsidR="00E52868" w:rsidRPr="001F693D" w:rsidRDefault="00E52868" w:rsidP="00E52868">
      <w:pPr>
        <w:rPr>
          <w:rFonts w:ascii="Times New Roman" w:hAnsi="Times New Roman" w:cs="Times New Roman"/>
          <w:sz w:val="24"/>
          <w:szCs w:val="24"/>
        </w:rPr>
      </w:pPr>
      <w:r w:rsidRPr="001F693D">
        <w:rPr>
          <w:rFonts w:ascii="Ebrima" w:hAnsi="Ebrima" w:cs="Ebrima"/>
          <w:b/>
          <w:sz w:val="24"/>
          <w:szCs w:val="24"/>
        </w:rPr>
        <w:t>ዋና</w:t>
      </w:r>
      <w:r w:rsidRPr="001F693D">
        <w:rPr>
          <w:rFonts w:ascii="Times New Roman" w:hAnsi="Times New Roman" w:cs="Times New Roman"/>
          <w:b/>
          <w:sz w:val="24"/>
          <w:szCs w:val="24"/>
        </w:rPr>
        <w:t xml:space="preserve"> </w:t>
      </w:r>
      <w:r w:rsidRPr="001F693D">
        <w:rPr>
          <w:rFonts w:ascii="Ebrima" w:hAnsi="Ebrima" w:cs="Ebrima"/>
          <w:b/>
          <w:sz w:val="24"/>
          <w:szCs w:val="24"/>
        </w:rPr>
        <w:t>ተመራማሪ</w:t>
      </w:r>
      <w:r w:rsidRPr="001F693D">
        <w:rPr>
          <w:rFonts w:ascii="Times New Roman" w:hAnsi="Times New Roman" w:cs="Times New Roman"/>
          <w:b/>
          <w:sz w:val="24"/>
          <w:szCs w:val="24"/>
        </w:rPr>
        <w:t xml:space="preserve"> </w:t>
      </w:r>
      <w:r w:rsidRPr="001F693D">
        <w:rPr>
          <w:rFonts w:ascii="Ebrima" w:hAnsi="Ebrima" w:cs="Ebrima"/>
          <w:b/>
          <w:sz w:val="24"/>
          <w:szCs w:val="24"/>
        </w:rPr>
        <w:t>እዚ</w:t>
      </w:r>
      <w:r w:rsidRPr="001F693D">
        <w:rPr>
          <w:rFonts w:ascii="Times New Roman" w:hAnsi="Times New Roman" w:cs="Times New Roman"/>
          <w:b/>
          <w:sz w:val="24"/>
          <w:szCs w:val="24"/>
        </w:rPr>
        <w:t xml:space="preserve"> </w:t>
      </w:r>
      <w:r w:rsidRPr="001F693D">
        <w:rPr>
          <w:rFonts w:ascii="Ebrima" w:hAnsi="Ebrima" w:cs="Ebrima"/>
          <w:b/>
          <w:sz w:val="24"/>
          <w:szCs w:val="24"/>
        </w:rPr>
        <w:t>መፅናዕቲ፡</w:t>
      </w:r>
      <w:r w:rsidRPr="001F693D">
        <w:rPr>
          <w:rFonts w:ascii="Times New Roman" w:hAnsi="Times New Roman" w:cs="Times New Roman"/>
          <w:sz w:val="24"/>
          <w:szCs w:val="24"/>
        </w:rPr>
        <w:t xml:space="preserve"> </w:t>
      </w:r>
      <w:r w:rsidRPr="001F693D">
        <w:rPr>
          <w:rFonts w:ascii="Ebrima" w:hAnsi="Ebrima" w:cs="Ebrima"/>
          <w:sz w:val="24"/>
          <w:szCs w:val="24"/>
        </w:rPr>
        <w:t>ኣይተ</w:t>
      </w:r>
      <w:r w:rsidRPr="001F693D">
        <w:rPr>
          <w:rFonts w:ascii="Times New Roman" w:hAnsi="Times New Roman" w:cs="Times New Roman"/>
          <w:sz w:val="24"/>
          <w:szCs w:val="24"/>
        </w:rPr>
        <w:t xml:space="preserve"> </w:t>
      </w:r>
      <w:r w:rsidRPr="001F693D">
        <w:rPr>
          <w:rFonts w:ascii="Ebrima" w:hAnsi="Ebrima" w:cs="Ebrima"/>
          <w:sz w:val="24"/>
          <w:szCs w:val="24"/>
        </w:rPr>
        <w:t>ሰሎሞን</w:t>
      </w:r>
      <w:r w:rsidRPr="001F693D">
        <w:rPr>
          <w:rFonts w:ascii="Times New Roman" w:hAnsi="Times New Roman" w:cs="Times New Roman"/>
          <w:sz w:val="24"/>
          <w:szCs w:val="24"/>
        </w:rPr>
        <w:t xml:space="preserve"> </w:t>
      </w:r>
      <w:r w:rsidRPr="001F693D">
        <w:rPr>
          <w:rFonts w:ascii="Ebrima" w:hAnsi="Ebrima" w:cs="Ebrima"/>
          <w:sz w:val="24"/>
          <w:szCs w:val="24"/>
        </w:rPr>
        <w:t>ወ</w:t>
      </w:r>
      <w:r w:rsidRPr="001F693D">
        <w:rPr>
          <w:rFonts w:ascii="Times New Roman" w:hAnsi="Times New Roman" w:cs="Times New Roman"/>
          <w:sz w:val="24"/>
          <w:szCs w:val="24"/>
        </w:rPr>
        <w:t>/</w:t>
      </w:r>
      <w:r w:rsidRPr="001F693D">
        <w:rPr>
          <w:rFonts w:ascii="Ebrima" w:hAnsi="Ebrima" w:cs="Ebrima"/>
          <w:sz w:val="24"/>
          <w:szCs w:val="24"/>
        </w:rPr>
        <w:t>ማርያም</w:t>
      </w:r>
    </w:p>
    <w:p w:rsidR="00E52868" w:rsidRPr="001F693D" w:rsidRDefault="00E52868" w:rsidP="00E52868">
      <w:pPr>
        <w:rPr>
          <w:rFonts w:ascii="Times New Roman" w:hAnsi="Times New Roman" w:cs="Times New Roman"/>
          <w:sz w:val="24"/>
          <w:szCs w:val="24"/>
        </w:rPr>
      </w:pPr>
      <w:r w:rsidRPr="001F693D">
        <w:rPr>
          <w:rFonts w:ascii="Ebrima" w:hAnsi="Ebrima" w:cs="Ebrima"/>
          <w:b/>
          <w:sz w:val="24"/>
          <w:szCs w:val="24"/>
        </w:rPr>
        <w:t>ተሓጋገዝቲ</w:t>
      </w:r>
      <w:r w:rsidRPr="001F693D">
        <w:rPr>
          <w:rFonts w:ascii="Times New Roman" w:hAnsi="Times New Roman" w:cs="Times New Roman"/>
          <w:b/>
          <w:sz w:val="24"/>
          <w:szCs w:val="24"/>
        </w:rPr>
        <w:t xml:space="preserve"> </w:t>
      </w:r>
      <w:r w:rsidRPr="001F693D">
        <w:rPr>
          <w:rFonts w:ascii="Ebrima" w:hAnsi="Ebrima" w:cs="Ebrima"/>
          <w:b/>
          <w:sz w:val="24"/>
          <w:szCs w:val="24"/>
        </w:rPr>
        <w:t>እዚ</w:t>
      </w:r>
      <w:r w:rsidRPr="001F693D">
        <w:rPr>
          <w:rFonts w:ascii="Times New Roman" w:hAnsi="Times New Roman" w:cs="Times New Roman"/>
          <w:b/>
          <w:sz w:val="24"/>
          <w:szCs w:val="24"/>
        </w:rPr>
        <w:t xml:space="preserve"> </w:t>
      </w:r>
      <w:r w:rsidRPr="001F693D">
        <w:rPr>
          <w:rFonts w:ascii="Ebrima" w:hAnsi="Ebrima" w:cs="Ebrima"/>
          <w:b/>
          <w:sz w:val="24"/>
          <w:szCs w:val="24"/>
        </w:rPr>
        <w:t>መፅናዕቲ፡</w:t>
      </w:r>
      <w:r w:rsidRPr="001F693D">
        <w:rPr>
          <w:rFonts w:ascii="Times New Roman" w:hAnsi="Times New Roman" w:cs="Times New Roman"/>
          <w:b/>
          <w:sz w:val="24"/>
          <w:szCs w:val="24"/>
        </w:rPr>
        <w:t xml:space="preserve"> 1</w:t>
      </w:r>
      <w:r w:rsidRPr="001F693D">
        <w:rPr>
          <w:rFonts w:ascii="Times New Roman" w:hAnsi="Times New Roman" w:cs="Times New Roman"/>
          <w:sz w:val="24"/>
          <w:szCs w:val="24"/>
        </w:rPr>
        <w:t xml:space="preserve">. </w:t>
      </w:r>
      <w:r w:rsidRPr="001F693D">
        <w:rPr>
          <w:rFonts w:ascii="Ebrima" w:hAnsi="Ebrima" w:cs="Ebrima"/>
          <w:sz w:val="24"/>
          <w:szCs w:val="24"/>
        </w:rPr>
        <w:t>ገዳሙ</w:t>
      </w:r>
      <w:r w:rsidRPr="001F693D">
        <w:rPr>
          <w:rFonts w:ascii="Times New Roman" w:hAnsi="Times New Roman" w:cs="Times New Roman"/>
          <w:sz w:val="24"/>
          <w:szCs w:val="24"/>
        </w:rPr>
        <w:t xml:space="preserve"> </w:t>
      </w:r>
      <w:r w:rsidRPr="001F693D">
        <w:rPr>
          <w:rFonts w:ascii="Ebrima" w:hAnsi="Ebrima" w:cs="Ebrima"/>
          <w:sz w:val="24"/>
          <w:szCs w:val="24"/>
        </w:rPr>
        <w:t>አበራ</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                        </w:t>
      </w:r>
      <w:r w:rsidR="007B4E49">
        <w:rPr>
          <w:rFonts w:ascii="Times New Roman" w:hAnsi="Times New Roman" w:cs="Times New Roman"/>
          <w:sz w:val="24"/>
          <w:szCs w:val="24"/>
        </w:rPr>
        <w:t xml:space="preserve">                   </w:t>
      </w:r>
      <w:r w:rsidRPr="001F693D">
        <w:rPr>
          <w:rFonts w:ascii="Times New Roman" w:hAnsi="Times New Roman" w:cs="Times New Roman"/>
          <w:sz w:val="24"/>
          <w:szCs w:val="24"/>
        </w:rPr>
        <w:t xml:space="preserve">2. </w:t>
      </w:r>
      <w:r w:rsidRPr="001F693D">
        <w:rPr>
          <w:rFonts w:ascii="Ebrima" w:hAnsi="Ebrima" w:cs="Ebrima"/>
          <w:sz w:val="24"/>
          <w:szCs w:val="24"/>
        </w:rPr>
        <w:t>አልማዝ</w:t>
      </w:r>
      <w:r w:rsidRPr="001F693D">
        <w:rPr>
          <w:rFonts w:ascii="Times New Roman" w:hAnsi="Times New Roman" w:cs="Times New Roman"/>
          <w:sz w:val="24"/>
          <w:szCs w:val="24"/>
        </w:rPr>
        <w:t xml:space="preserve"> </w:t>
      </w:r>
      <w:r w:rsidRPr="001F693D">
        <w:rPr>
          <w:rFonts w:ascii="Ebrima" w:hAnsi="Ebrima" w:cs="Ebrima"/>
          <w:sz w:val="24"/>
          <w:szCs w:val="24"/>
        </w:rPr>
        <w:t>በርሀ</w:t>
      </w:r>
    </w:p>
    <w:p w:rsidR="00E52868" w:rsidRPr="001F693D" w:rsidRDefault="00E52868" w:rsidP="00E52868">
      <w:pPr>
        <w:rPr>
          <w:rFonts w:ascii="Times New Roman" w:hAnsi="Times New Roman" w:cs="Times New Roman"/>
          <w:sz w:val="24"/>
          <w:szCs w:val="24"/>
        </w:rPr>
      </w:pPr>
      <w:r w:rsidRPr="001F693D">
        <w:rPr>
          <w:rFonts w:ascii="Ebrima" w:hAnsi="Ebrima" w:cs="Ebrima"/>
          <w:b/>
          <w:sz w:val="24"/>
          <w:szCs w:val="24"/>
        </w:rPr>
        <w:t>ስፖንሰር</w:t>
      </w:r>
      <w:r w:rsidRPr="001F693D">
        <w:rPr>
          <w:rFonts w:ascii="Times New Roman" w:hAnsi="Times New Roman" w:cs="Times New Roman"/>
          <w:b/>
          <w:sz w:val="24"/>
          <w:szCs w:val="24"/>
        </w:rPr>
        <w:t>/</w:t>
      </w:r>
      <w:r w:rsidRPr="001F693D">
        <w:rPr>
          <w:rFonts w:ascii="Ebrima" w:hAnsi="Ebrima" w:cs="Ebrima"/>
          <w:b/>
          <w:sz w:val="24"/>
          <w:szCs w:val="24"/>
        </w:rPr>
        <w:t>ገንዘብ</w:t>
      </w:r>
      <w:r w:rsidRPr="001F693D">
        <w:rPr>
          <w:rFonts w:ascii="Times New Roman" w:hAnsi="Times New Roman" w:cs="Times New Roman"/>
          <w:b/>
          <w:sz w:val="24"/>
          <w:szCs w:val="24"/>
        </w:rPr>
        <w:t xml:space="preserve"> </w:t>
      </w:r>
      <w:r w:rsidRPr="001F693D">
        <w:rPr>
          <w:rFonts w:ascii="Ebrima" w:hAnsi="Ebrima" w:cs="Ebrima"/>
          <w:b/>
          <w:sz w:val="24"/>
          <w:szCs w:val="24"/>
        </w:rPr>
        <w:t>ሓገዝ</w:t>
      </w:r>
      <w:r w:rsidRPr="001F693D">
        <w:rPr>
          <w:rFonts w:ascii="Times New Roman" w:hAnsi="Times New Roman" w:cs="Times New Roman"/>
          <w:b/>
          <w:sz w:val="24"/>
          <w:szCs w:val="24"/>
        </w:rPr>
        <w:t xml:space="preserve"> </w:t>
      </w:r>
      <w:r w:rsidRPr="001F693D">
        <w:rPr>
          <w:rFonts w:ascii="Ebrima" w:hAnsi="Ebrima" w:cs="Ebrima"/>
          <w:b/>
          <w:sz w:val="24"/>
          <w:szCs w:val="24"/>
        </w:rPr>
        <w:t>ዝገበረ</w:t>
      </w:r>
      <w:r w:rsidRPr="001F693D">
        <w:rPr>
          <w:rFonts w:ascii="Times New Roman" w:hAnsi="Times New Roman" w:cs="Times New Roman"/>
          <w:b/>
          <w:sz w:val="24"/>
          <w:szCs w:val="24"/>
        </w:rPr>
        <w:t xml:space="preserve"> </w:t>
      </w:r>
      <w:r w:rsidRPr="001F693D">
        <w:rPr>
          <w:rFonts w:ascii="Ebrima" w:hAnsi="Ebrima" w:cs="Ebrima"/>
          <w:b/>
          <w:sz w:val="24"/>
          <w:szCs w:val="24"/>
        </w:rPr>
        <w:t>አካል፡</w:t>
      </w:r>
      <w:r w:rsidRPr="001F693D">
        <w:rPr>
          <w:rFonts w:ascii="Times New Roman" w:hAnsi="Times New Roman" w:cs="Times New Roman"/>
          <w:sz w:val="24"/>
          <w:szCs w:val="24"/>
        </w:rPr>
        <w:t xml:space="preserve"> </w:t>
      </w:r>
      <w:r w:rsidRPr="001F693D">
        <w:rPr>
          <w:rFonts w:ascii="Ebrima" w:hAnsi="Ebrima" w:cs="Ebrima"/>
          <w:sz w:val="24"/>
          <w:szCs w:val="24"/>
        </w:rPr>
        <w:t>መቐለ</w:t>
      </w:r>
      <w:r w:rsidRPr="001F693D">
        <w:rPr>
          <w:rFonts w:ascii="Times New Roman" w:hAnsi="Times New Roman" w:cs="Times New Roman"/>
          <w:sz w:val="24"/>
          <w:szCs w:val="24"/>
        </w:rPr>
        <w:t xml:space="preserve"> </w:t>
      </w:r>
      <w:r w:rsidRPr="001F693D">
        <w:rPr>
          <w:rFonts w:ascii="Ebrima" w:hAnsi="Ebrima" w:cs="Ebrima"/>
          <w:sz w:val="24"/>
          <w:szCs w:val="24"/>
        </w:rPr>
        <w:t>ዩኒቨርሲቲ</w:t>
      </w:r>
      <w:r w:rsidRPr="001F693D">
        <w:rPr>
          <w:rFonts w:ascii="Times New Roman" w:hAnsi="Times New Roman" w:cs="Times New Roman"/>
          <w:sz w:val="24"/>
          <w:szCs w:val="24"/>
        </w:rPr>
        <w:t xml:space="preserve"> </w:t>
      </w:r>
    </w:p>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ሰላም</w:t>
      </w:r>
      <w:r w:rsidRPr="001F693D">
        <w:rPr>
          <w:rFonts w:ascii="Times New Roman" w:hAnsi="Times New Roman" w:cs="Times New Roman"/>
          <w:b/>
          <w:bCs/>
          <w:sz w:val="24"/>
          <w:szCs w:val="24"/>
        </w:rPr>
        <w:t xml:space="preserve">- </w:t>
      </w:r>
      <w:r w:rsidRPr="001F693D">
        <w:rPr>
          <w:rFonts w:ascii="Ebrima" w:hAnsi="Ebrima" w:cs="Ebrima"/>
          <w:sz w:val="24"/>
          <w:szCs w:val="24"/>
        </w:rPr>
        <w:t>ከመይ</w:t>
      </w:r>
      <w:r w:rsidRPr="001F693D">
        <w:rPr>
          <w:rFonts w:ascii="Times New Roman" w:hAnsi="Times New Roman" w:cs="Times New Roman"/>
          <w:sz w:val="24"/>
          <w:szCs w:val="24"/>
        </w:rPr>
        <w:t xml:space="preserve"> </w:t>
      </w:r>
      <w:r w:rsidRPr="001F693D">
        <w:rPr>
          <w:rFonts w:ascii="Ebrima" w:hAnsi="Ebrima" w:cs="Ebrima"/>
          <w:sz w:val="24"/>
          <w:szCs w:val="24"/>
        </w:rPr>
        <w:t>ውዒለን</w:t>
      </w:r>
    </w:p>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አነ</w:t>
      </w:r>
      <w:r w:rsidRPr="001F693D">
        <w:rPr>
          <w:rFonts w:ascii="Times New Roman" w:hAnsi="Times New Roman" w:cs="Times New Roman"/>
          <w:sz w:val="24"/>
          <w:szCs w:val="24"/>
        </w:rPr>
        <w:t xml:space="preserve"> </w:t>
      </w:r>
      <w:r w:rsidRPr="001F693D">
        <w:rPr>
          <w:rFonts w:ascii="Ebrima" w:hAnsi="Ebrima" w:cs="Ebrima"/>
          <w:sz w:val="24"/>
          <w:szCs w:val="24"/>
        </w:rPr>
        <w:t>ሽመይ</w:t>
      </w:r>
      <w:r w:rsidRPr="001F693D">
        <w:rPr>
          <w:rFonts w:ascii="Times New Roman" w:hAnsi="Times New Roman" w:cs="Times New Roman"/>
          <w:sz w:val="24"/>
          <w:szCs w:val="24"/>
        </w:rPr>
        <w:t>----------------------------------------------------</w:t>
      </w:r>
      <w:r w:rsidRPr="001F693D">
        <w:rPr>
          <w:rFonts w:ascii="Ebrima" w:hAnsi="Ebrima" w:cs="Ebrima"/>
          <w:sz w:val="24"/>
          <w:szCs w:val="24"/>
        </w:rPr>
        <w:t>ይባሃል፡፡</w:t>
      </w:r>
      <w:r w:rsidRPr="001F693D">
        <w:rPr>
          <w:rFonts w:ascii="Times New Roman" w:hAnsi="Times New Roman" w:cs="Times New Roman"/>
          <w:sz w:val="24"/>
          <w:szCs w:val="24"/>
        </w:rPr>
        <w:t xml:space="preserve"> </w:t>
      </w:r>
      <w:r w:rsidRPr="001F693D">
        <w:rPr>
          <w:rFonts w:ascii="Ebrima" w:hAnsi="Ebrima" w:cs="Ebrima"/>
          <w:sz w:val="24"/>
          <w:szCs w:val="24"/>
        </w:rPr>
        <w:t>ኣብዚ</w:t>
      </w:r>
      <w:r w:rsidRPr="001F693D">
        <w:rPr>
          <w:rFonts w:ascii="Times New Roman" w:hAnsi="Times New Roman" w:cs="Times New Roman"/>
          <w:sz w:val="24"/>
          <w:szCs w:val="24"/>
        </w:rPr>
        <w:t xml:space="preserve"> </w:t>
      </w:r>
      <w:r w:rsidRPr="001F693D">
        <w:rPr>
          <w:rFonts w:ascii="Ebrima" w:hAnsi="Ebrima" w:cs="Ebrima"/>
          <w:sz w:val="24"/>
          <w:szCs w:val="24"/>
        </w:rPr>
        <w:t>ዕለት</w:t>
      </w:r>
      <w:r w:rsidRPr="001F693D">
        <w:rPr>
          <w:rFonts w:ascii="Times New Roman" w:hAnsi="Times New Roman" w:cs="Times New Roman"/>
          <w:sz w:val="24"/>
          <w:szCs w:val="24"/>
        </w:rPr>
        <w:t xml:space="preserve"> </w:t>
      </w:r>
      <w:r w:rsidRPr="001F693D">
        <w:rPr>
          <w:rFonts w:ascii="Ebrima" w:hAnsi="Ebrima" w:cs="Ebrima"/>
          <w:sz w:val="24"/>
          <w:szCs w:val="24"/>
        </w:rPr>
        <w:t>እዚ</w:t>
      </w:r>
      <w:r w:rsidRPr="001F693D">
        <w:rPr>
          <w:rFonts w:ascii="Times New Roman" w:hAnsi="Times New Roman" w:cs="Times New Roman"/>
          <w:sz w:val="24"/>
          <w:szCs w:val="24"/>
        </w:rPr>
        <w:t xml:space="preserve"> </w:t>
      </w:r>
      <w:r w:rsidRPr="001F693D">
        <w:rPr>
          <w:rFonts w:ascii="Ebrima" w:hAnsi="Ebrima" w:cs="Ebrima"/>
          <w:sz w:val="24"/>
          <w:szCs w:val="24"/>
        </w:rPr>
        <w:t>ኣብዚ</w:t>
      </w:r>
      <w:r w:rsidRPr="001F693D">
        <w:rPr>
          <w:rFonts w:ascii="Times New Roman" w:hAnsi="Times New Roman" w:cs="Times New Roman"/>
          <w:sz w:val="24"/>
          <w:szCs w:val="24"/>
        </w:rPr>
        <w:t xml:space="preserve"> </w:t>
      </w:r>
      <w:r w:rsidRPr="001F693D">
        <w:rPr>
          <w:rFonts w:ascii="Ebrima" w:hAnsi="Ebrima" w:cs="Ebrima"/>
          <w:sz w:val="24"/>
          <w:szCs w:val="24"/>
        </w:rPr>
        <w:t>ዝተረኸብኩሉ</w:t>
      </w:r>
      <w:r w:rsidRPr="001F693D">
        <w:rPr>
          <w:rFonts w:ascii="Times New Roman" w:hAnsi="Times New Roman" w:cs="Times New Roman"/>
          <w:sz w:val="24"/>
          <w:szCs w:val="24"/>
        </w:rPr>
        <w:t xml:space="preserve"> </w:t>
      </w:r>
      <w:r w:rsidRPr="001F693D">
        <w:rPr>
          <w:rFonts w:ascii="Ebrima" w:hAnsi="Ebrima" w:cs="Ebrima"/>
          <w:sz w:val="24"/>
          <w:szCs w:val="24"/>
        </w:rPr>
        <w:t>ምኽንያት</w:t>
      </w:r>
      <w:r w:rsidRPr="001F693D">
        <w:rPr>
          <w:rFonts w:ascii="Times New Roman" w:hAnsi="Times New Roman" w:cs="Times New Roman"/>
          <w:sz w:val="24"/>
          <w:szCs w:val="24"/>
        </w:rPr>
        <w:t xml:space="preserve"> </w:t>
      </w:r>
      <w:r w:rsidRPr="001F693D">
        <w:rPr>
          <w:rFonts w:ascii="Ebrima" w:hAnsi="Ebrima" w:cs="Ebrima"/>
          <w:sz w:val="24"/>
          <w:szCs w:val="24"/>
        </w:rPr>
        <w:t>ብአቶ</w:t>
      </w:r>
      <w:r w:rsidRPr="001F693D">
        <w:rPr>
          <w:rFonts w:ascii="Times New Roman" w:hAnsi="Times New Roman" w:cs="Times New Roman"/>
          <w:sz w:val="24"/>
          <w:szCs w:val="24"/>
        </w:rPr>
        <w:t xml:space="preserve"> </w:t>
      </w:r>
      <w:r w:rsidRPr="001F693D">
        <w:rPr>
          <w:rFonts w:ascii="Ebrima" w:hAnsi="Ebrima" w:cs="Ebrima"/>
          <w:sz w:val="24"/>
          <w:szCs w:val="24"/>
        </w:rPr>
        <w:t>ሰሎሞን</w:t>
      </w:r>
      <w:r w:rsidRPr="001F693D">
        <w:rPr>
          <w:rFonts w:ascii="Times New Roman" w:hAnsi="Times New Roman" w:cs="Times New Roman"/>
          <w:sz w:val="24"/>
          <w:szCs w:val="24"/>
        </w:rPr>
        <w:t xml:space="preserve"> </w:t>
      </w:r>
      <w:r w:rsidRPr="001F693D">
        <w:rPr>
          <w:rFonts w:ascii="Ebrima" w:hAnsi="Ebrima" w:cs="Ebrima"/>
          <w:sz w:val="24"/>
          <w:szCs w:val="24"/>
        </w:rPr>
        <w:t>ወ</w:t>
      </w:r>
      <w:r w:rsidRPr="001F693D">
        <w:rPr>
          <w:rFonts w:ascii="Times New Roman" w:hAnsi="Times New Roman" w:cs="Times New Roman"/>
          <w:sz w:val="24"/>
          <w:szCs w:val="24"/>
        </w:rPr>
        <w:t>/</w:t>
      </w:r>
      <w:r w:rsidRPr="001F693D">
        <w:rPr>
          <w:rFonts w:ascii="Ebrima" w:hAnsi="Ebrima" w:cs="Ebrima"/>
          <w:sz w:val="24"/>
          <w:szCs w:val="24"/>
        </w:rPr>
        <w:t>ማረያም</w:t>
      </w:r>
      <w:r w:rsidRPr="001F693D">
        <w:rPr>
          <w:rFonts w:ascii="Times New Roman" w:hAnsi="Times New Roman" w:cs="Times New Roman"/>
          <w:sz w:val="24"/>
          <w:szCs w:val="24"/>
        </w:rPr>
        <w:t xml:space="preserve"> </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ላዕሊ</w:t>
      </w:r>
      <w:r w:rsidRPr="001F693D">
        <w:rPr>
          <w:rFonts w:ascii="Times New Roman" w:hAnsi="Times New Roman" w:cs="Times New Roman"/>
          <w:sz w:val="24"/>
          <w:szCs w:val="24"/>
        </w:rPr>
        <w:t xml:space="preserve"> </w:t>
      </w:r>
      <w:r w:rsidRPr="001F693D">
        <w:rPr>
          <w:rFonts w:ascii="Ebrima" w:hAnsi="Ebrima" w:cs="Ebrima"/>
          <w:sz w:val="24"/>
          <w:szCs w:val="24"/>
        </w:rPr>
        <w:t>ዝተገልፀ</w:t>
      </w:r>
      <w:r w:rsidRPr="001F693D">
        <w:rPr>
          <w:rFonts w:ascii="Times New Roman" w:hAnsi="Times New Roman" w:cs="Times New Roman"/>
          <w:sz w:val="24"/>
          <w:szCs w:val="24"/>
        </w:rPr>
        <w:t xml:space="preserve"> </w:t>
      </w:r>
      <w:r w:rsidRPr="001F693D">
        <w:rPr>
          <w:rFonts w:ascii="Ebrima" w:hAnsi="Ebrima" w:cs="Ebrima"/>
          <w:sz w:val="24"/>
          <w:szCs w:val="24"/>
        </w:rPr>
        <w:t>ርእሲ</w:t>
      </w:r>
      <w:r w:rsidRPr="001F693D">
        <w:rPr>
          <w:rFonts w:ascii="Times New Roman" w:hAnsi="Times New Roman" w:cs="Times New Roman"/>
          <w:sz w:val="24"/>
          <w:szCs w:val="24"/>
        </w:rPr>
        <w:t xml:space="preserve"> </w:t>
      </w:r>
      <w:r w:rsidRPr="001F693D">
        <w:rPr>
          <w:rFonts w:ascii="Ebrima" w:hAnsi="Ebrima" w:cs="Ebrima"/>
          <w:sz w:val="24"/>
          <w:szCs w:val="24"/>
        </w:rPr>
        <w:t>አመልኪቱ</w:t>
      </w:r>
      <w:r w:rsidRPr="001F693D">
        <w:rPr>
          <w:rFonts w:ascii="Times New Roman" w:hAnsi="Times New Roman" w:cs="Times New Roman"/>
          <w:sz w:val="24"/>
          <w:szCs w:val="24"/>
        </w:rPr>
        <w:t xml:space="preserve"> </w:t>
      </w:r>
      <w:r w:rsidRPr="001F693D">
        <w:rPr>
          <w:rFonts w:ascii="Ebrima" w:hAnsi="Ebrima" w:cs="Ebrima"/>
          <w:sz w:val="24"/>
          <w:szCs w:val="24"/>
        </w:rPr>
        <w:t>ዝግበር</w:t>
      </w:r>
      <w:r w:rsidRPr="001F693D">
        <w:rPr>
          <w:rFonts w:ascii="Times New Roman" w:hAnsi="Times New Roman" w:cs="Times New Roman"/>
          <w:sz w:val="24"/>
          <w:szCs w:val="24"/>
        </w:rPr>
        <w:t xml:space="preserve"> </w:t>
      </w:r>
      <w:r w:rsidRPr="001F693D">
        <w:rPr>
          <w:rFonts w:ascii="Ebrima" w:hAnsi="Ebrima" w:cs="Ebrima"/>
          <w:sz w:val="24"/>
          <w:szCs w:val="24"/>
        </w:rPr>
        <w:t>መፅናዕቲ</w:t>
      </w:r>
      <w:r w:rsidRPr="001F693D">
        <w:rPr>
          <w:rFonts w:ascii="Times New Roman" w:hAnsi="Times New Roman" w:cs="Times New Roman"/>
          <w:sz w:val="24"/>
          <w:szCs w:val="24"/>
        </w:rPr>
        <w:t xml:space="preserve"> </w:t>
      </w:r>
      <w:r w:rsidRPr="001F693D">
        <w:rPr>
          <w:rFonts w:ascii="Ebrima" w:hAnsi="Ebrima" w:cs="Ebrima"/>
          <w:sz w:val="24"/>
          <w:szCs w:val="24"/>
        </w:rPr>
        <w:t>ሓበሬታ</w:t>
      </w:r>
      <w:r w:rsidRPr="001F693D">
        <w:rPr>
          <w:rFonts w:ascii="Times New Roman" w:hAnsi="Times New Roman" w:cs="Times New Roman"/>
          <w:sz w:val="24"/>
          <w:szCs w:val="24"/>
        </w:rPr>
        <w:t>/</w:t>
      </w:r>
      <w:r w:rsidRPr="001F693D">
        <w:rPr>
          <w:rFonts w:ascii="Ebrima" w:hAnsi="Ebrima" w:cs="Ebrima"/>
          <w:sz w:val="24"/>
          <w:szCs w:val="24"/>
        </w:rPr>
        <w:t>ኢንፎርመሽን</w:t>
      </w:r>
      <w:r w:rsidRPr="001F693D">
        <w:rPr>
          <w:rFonts w:ascii="Times New Roman" w:hAnsi="Times New Roman" w:cs="Times New Roman"/>
          <w:sz w:val="24"/>
          <w:szCs w:val="24"/>
        </w:rPr>
        <w:t xml:space="preserve"> </w:t>
      </w:r>
      <w:r w:rsidRPr="001F693D">
        <w:rPr>
          <w:rFonts w:ascii="Ebrima" w:hAnsi="Ebrima" w:cs="Ebrima"/>
          <w:sz w:val="24"/>
          <w:szCs w:val="24"/>
        </w:rPr>
        <w:t>ንምእካብ</w:t>
      </w:r>
      <w:r w:rsidRPr="001F693D">
        <w:rPr>
          <w:rFonts w:ascii="Times New Roman" w:hAnsi="Times New Roman" w:cs="Times New Roman"/>
          <w:sz w:val="24"/>
          <w:szCs w:val="24"/>
        </w:rPr>
        <w:t xml:space="preserve"> </w:t>
      </w:r>
      <w:r w:rsidRPr="001F693D">
        <w:rPr>
          <w:rFonts w:ascii="Ebrima" w:hAnsi="Ebrima" w:cs="Ebrima"/>
          <w:sz w:val="24"/>
          <w:szCs w:val="24"/>
        </w:rPr>
        <w:t>እዩ፡፡</w:t>
      </w:r>
      <w:r w:rsidRPr="001F693D">
        <w:rPr>
          <w:rFonts w:ascii="Times New Roman" w:hAnsi="Times New Roman" w:cs="Times New Roman"/>
          <w:sz w:val="24"/>
          <w:szCs w:val="24"/>
        </w:rPr>
        <w:t xml:space="preserve"> </w:t>
      </w:r>
      <w:r w:rsidRPr="001F693D">
        <w:rPr>
          <w:rFonts w:ascii="Ebrima" w:hAnsi="Ebrima" w:cs="Ebrima"/>
          <w:sz w:val="24"/>
          <w:szCs w:val="24"/>
        </w:rPr>
        <w:t>ዕላማ</w:t>
      </w:r>
      <w:r w:rsidRPr="001F693D">
        <w:rPr>
          <w:rFonts w:ascii="Times New Roman" w:hAnsi="Times New Roman" w:cs="Times New Roman"/>
          <w:sz w:val="24"/>
          <w:szCs w:val="24"/>
        </w:rPr>
        <w:t xml:space="preserve"> </w:t>
      </w:r>
      <w:r w:rsidRPr="001F693D">
        <w:rPr>
          <w:rFonts w:ascii="Ebrima" w:hAnsi="Ebrima" w:cs="Ebrima"/>
          <w:sz w:val="24"/>
          <w:szCs w:val="24"/>
        </w:rPr>
        <w:t>ናይዚ</w:t>
      </w:r>
      <w:r w:rsidRPr="001F693D">
        <w:rPr>
          <w:rFonts w:ascii="Times New Roman" w:hAnsi="Times New Roman" w:cs="Times New Roman"/>
          <w:sz w:val="24"/>
          <w:szCs w:val="24"/>
        </w:rPr>
        <w:t xml:space="preserve"> </w:t>
      </w:r>
      <w:r w:rsidRPr="001F693D">
        <w:rPr>
          <w:rFonts w:ascii="Ebrima" w:hAnsi="Ebrima" w:cs="Ebrima"/>
          <w:sz w:val="24"/>
          <w:szCs w:val="24"/>
        </w:rPr>
        <w:t>መፅናዕቲ</w:t>
      </w:r>
      <w:r w:rsidRPr="001F693D">
        <w:rPr>
          <w:rFonts w:ascii="Times New Roman" w:hAnsi="Times New Roman" w:cs="Times New Roman"/>
          <w:sz w:val="24"/>
          <w:szCs w:val="24"/>
        </w:rPr>
        <w:t xml:space="preserve"> </w:t>
      </w:r>
      <w:r w:rsidRPr="001F693D">
        <w:rPr>
          <w:rFonts w:ascii="Ebrima" w:hAnsi="Ebrima" w:cs="Ebrima"/>
          <w:sz w:val="24"/>
          <w:szCs w:val="24"/>
        </w:rPr>
        <w:t>እዚ</w:t>
      </w:r>
      <w:r w:rsidRPr="001F693D">
        <w:rPr>
          <w:rFonts w:ascii="Times New Roman" w:hAnsi="Times New Roman" w:cs="Times New Roman"/>
          <w:sz w:val="24"/>
          <w:szCs w:val="24"/>
        </w:rPr>
        <w:t xml:space="preserve"> </w:t>
      </w:r>
      <w:r w:rsidRPr="001F693D">
        <w:rPr>
          <w:rFonts w:ascii="Ebrima" w:hAnsi="Ebrima" w:cs="Ebrima"/>
          <w:sz w:val="24"/>
          <w:szCs w:val="24"/>
        </w:rPr>
        <w:t>አብ</w:t>
      </w:r>
      <w:r w:rsidRPr="001F693D">
        <w:rPr>
          <w:rFonts w:ascii="Times New Roman" w:hAnsi="Times New Roman" w:cs="Times New Roman"/>
          <w:sz w:val="24"/>
          <w:szCs w:val="24"/>
        </w:rPr>
        <w:t xml:space="preserve"> </w:t>
      </w:r>
      <w:r w:rsidRPr="001F693D">
        <w:rPr>
          <w:rFonts w:ascii="Ebrima" w:hAnsi="Ebrima" w:cs="Ebrima"/>
          <w:sz w:val="24"/>
          <w:szCs w:val="24"/>
        </w:rPr>
        <w:t>ወረዳ</w:t>
      </w:r>
      <w:r w:rsidRPr="001F693D">
        <w:rPr>
          <w:rFonts w:ascii="Times New Roman" w:hAnsi="Times New Roman" w:cs="Times New Roman"/>
          <w:sz w:val="24"/>
          <w:szCs w:val="24"/>
        </w:rPr>
        <w:t xml:space="preserve"> </w:t>
      </w:r>
      <w:r w:rsidRPr="001F693D">
        <w:rPr>
          <w:rFonts w:ascii="Ebrima" w:hAnsi="Ebrima" w:cs="Ebrima"/>
          <w:sz w:val="24"/>
          <w:szCs w:val="24"/>
        </w:rPr>
        <w:t>ፀለምቲ</w:t>
      </w:r>
      <w:r w:rsidRPr="001F693D">
        <w:rPr>
          <w:rFonts w:ascii="Times New Roman" w:hAnsi="Times New Roman" w:cs="Times New Roman"/>
          <w:sz w:val="24"/>
          <w:szCs w:val="24"/>
        </w:rPr>
        <w:t xml:space="preserve"> </w:t>
      </w:r>
      <w:r w:rsidRPr="001F693D">
        <w:rPr>
          <w:rFonts w:ascii="Ebrima" w:hAnsi="Ebrima" w:cs="Ebrima"/>
          <w:sz w:val="24"/>
          <w:szCs w:val="24"/>
        </w:rPr>
        <w:t>ዝርከባ</w:t>
      </w:r>
      <w:r w:rsidRPr="001F693D">
        <w:rPr>
          <w:rFonts w:ascii="Times New Roman" w:hAnsi="Times New Roman" w:cs="Times New Roman"/>
          <w:sz w:val="24"/>
          <w:szCs w:val="24"/>
        </w:rPr>
        <w:t xml:space="preserve"> </w:t>
      </w:r>
      <w:r w:rsidRPr="001F693D">
        <w:rPr>
          <w:rFonts w:ascii="Ebrima" w:hAnsi="Ebrima" w:cs="Ebrima"/>
          <w:sz w:val="24"/>
          <w:szCs w:val="24"/>
        </w:rPr>
        <w:t>ስደተኛታት</w:t>
      </w:r>
      <w:r w:rsidRPr="001F693D">
        <w:rPr>
          <w:rFonts w:ascii="Times New Roman" w:hAnsi="Times New Roman" w:cs="Times New Roman"/>
          <w:sz w:val="24"/>
          <w:szCs w:val="24"/>
        </w:rPr>
        <w:t xml:space="preserve"> </w:t>
      </w:r>
      <w:r w:rsidRPr="001F693D">
        <w:rPr>
          <w:rFonts w:ascii="Ebrima" w:hAnsi="Ebrima" w:cs="Ebrima"/>
          <w:sz w:val="24"/>
          <w:szCs w:val="24"/>
        </w:rPr>
        <w:t>መዓስከር</w:t>
      </w:r>
      <w:r w:rsidRPr="001F693D">
        <w:rPr>
          <w:rFonts w:ascii="Times New Roman" w:hAnsi="Times New Roman" w:cs="Times New Roman"/>
          <w:sz w:val="24"/>
          <w:szCs w:val="24"/>
        </w:rPr>
        <w:t xml:space="preserve"> </w:t>
      </w:r>
      <w:r w:rsidRPr="001F693D">
        <w:rPr>
          <w:rFonts w:ascii="Ebrima" w:hAnsi="Ebrima" w:cs="Ebrima"/>
          <w:sz w:val="24"/>
          <w:szCs w:val="24"/>
        </w:rPr>
        <w:t>ዘለዋ</w:t>
      </w:r>
      <w:r w:rsidRPr="001F693D">
        <w:rPr>
          <w:rFonts w:ascii="Times New Roman" w:hAnsi="Times New Roman" w:cs="Times New Roman"/>
          <w:sz w:val="24"/>
          <w:szCs w:val="24"/>
        </w:rPr>
        <w:t xml:space="preserve"> </w:t>
      </w:r>
      <w:r w:rsidRPr="001F693D">
        <w:rPr>
          <w:rFonts w:ascii="Ebrima" w:hAnsi="Ebrima" w:cs="Ebrima"/>
          <w:sz w:val="24"/>
          <w:szCs w:val="24"/>
        </w:rPr>
        <w:t>አዴታት</w:t>
      </w:r>
      <w:r w:rsidRPr="001F693D">
        <w:rPr>
          <w:rFonts w:ascii="Times New Roman" w:hAnsi="Times New Roman" w:cs="Times New Roman"/>
          <w:sz w:val="24"/>
          <w:szCs w:val="24"/>
        </w:rPr>
        <w:t xml:space="preserve"> </w:t>
      </w:r>
      <w:r w:rsidRPr="001F693D">
        <w:rPr>
          <w:rFonts w:ascii="Ebrima" w:hAnsi="Ebrima" w:cs="Ebrima"/>
          <w:sz w:val="24"/>
          <w:szCs w:val="24"/>
        </w:rPr>
        <w:t>ተዋልዶ</w:t>
      </w:r>
      <w:r w:rsidRPr="001F693D">
        <w:rPr>
          <w:rFonts w:ascii="Times New Roman" w:hAnsi="Times New Roman" w:cs="Times New Roman"/>
          <w:sz w:val="24"/>
          <w:szCs w:val="24"/>
        </w:rPr>
        <w:t xml:space="preserve"> </w:t>
      </w:r>
      <w:r w:rsidRPr="001F693D">
        <w:rPr>
          <w:rFonts w:ascii="Ebrima" w:hAnsi="Ebrima" w:cs="Ebrima"/>
          <w:sz w:val="24"/>
          <w:szCs w:val="24"/>
        </w:rPr>
        <w:t>ኣገልግሎት</w:t>
      </w:r>
      <w:r w:rsidRPr="001F693D">
        <w:rPr>
          <w:rFonts w:ascii="Times New Roman" w:hAnsi="Times New Roman" w:cs="Times New Roman"/>
          <w:sz w:val="24"/>
          <w:szCs w:val="24"/>
        </w:rPr>
        <w:t xml:space="preserve"> </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ምጥቃምን፣ዘለዉ</w:t>
      </w:r>
      <w:r w:rsidRPr="001F693D">
        <w:rPr>
          <w:rFonts w:ascii="Times New Roman" w:hAnsi="Times New Roman" w:cs="Times New Roman"/>
          <w:sz w:val="24"/>
          <w:szCs w:val="24"/>
        </w:rPr>
        <w:t xml:space="preserve"> </w:t>
      </w:r>
      <w:r w:rsidRPr="001F693D">
        <w:rPr>
          <w:rFonts w:ascii="Ebrima" w:hAnsi="Ebrima" w:cs="Ebrima"/>
          <w:sz w:val="24"/>
          <w:szCs w:val="24"/>
        </w:rPr>
        <w:t>ፀገማትን፣</w:t>
      </w:r>
      <w:r w:rsidRPr="001F693D">
        <w:rPr>
          <w:rFonts w:ascii="Times New Roman" w:hAnsi="Times New Roman" w:cs="Times New Roman"/>
          <w:sz w:val="24"/>
          <w:szCs w:val="24"/>
        </w:rPr>
        <w:t xml:space="preserve"> </w:t>
      </w:r>
      <w:r w:rsidRPr="001F693D">
        <w:rPr>
          <w:rFonts w:ascii="Ebrima" w:hAnsi="Ebrima" w:cs="Ebrima"/>
          <w:sz w:val="24"/>
          <w:szCs w:val="24"/>
        </w:rPr>
        <w:t>ከምኡ</w:t>
      </w:r>
      <w:r w:rsidRPr="001F693D">
        <w:rPr>
          <w:rFonts w:ascii="Times New Roman" w:hAnsi="Times New Roman" w:cs="Times New Roman"/>
          <w:sz w:val="24"/>
          <w:szCs w:val="24"/>
        </w:rPr>
        <w:t xml:space="preserve"> </w:t>
      </w:r>
      <w:r w:rsidRPr="001F693D">
        <w:rPr>
          <w:rFonts w:ascii="Ebrima" w:hAnsi="Ebrima" w:cs="Ebrima"/>
          <w:sz w:val="24"/>
          <w:szCs w:val="24"/>
        </w:rPr>
        <w:t>ውን</w:t>
      </w:r>
      <w:r w:rsidRPr="001F693D">
        <w:rPr>
          <w:rFonts w:ascii="Times New Roman" w:hAnsi="Times New Roman" w:cs="Times New Roman"/>
          <w:sz w:val="24"/>
          <w:szCs w:val="24"/>
        </w:rPr>
        <w:t xml:space="preserve">  </w:t>
      </w:r>
      <w:r w:rsidRPr="001F693D">
        <w:rPr>
          <w:rFonts w:ascii="Ebrima" w:hAnsi="Ebrima" w:cs="Ebrima"/>
          <w:sz w:val="24"/>
          <w:szCs w:val="24"/>
        </w:rPr>
        <w:t>ንተግባራውነቱ</w:t>
      </w:r>
      <w:r w:rsidRPr="001F693D">
        <w:rPr>
          <w:rFonts w:ascii="Times New Roman" w:hAnsi="Times New Roman" w:cs="Times New Roman"/>
          <w:sz w:val="24"/>
          <w:szCs w:val="24"/>
        </w:rPr>
        <w:t xml:space="preserve"> </w:t>
      </w:r>
      <w:r w:rsidRPr="001F693D">
        <w:rPr>
          <w:rFonts w:ascii="Ebrima" w:hAnsi="Ebrima" w:cs="Ebrima"/>
          <w:sz w:val="24"/>
          <w:szCs w:val="24"/>
        </w:rPr>
        <w:t>ዝዕንቅፉ</w:t>
      </w:r>
      <w:r w:rsidRPr="001F693D">
        <w:rPr>
          <w:rFonts w:ascii="Times New Roman" w:hAnsi="Times New Roman" w:cs="Times New Roman"/>
          <w:sz w:val="24"/>
          <w:szCs w:val="24"/>
        </w:rPr>
        <w:t xml:space="preserve"> </w:t>
      </w:r>
      <w:r w:rsidRPr="001F693D">
        <w:rPr>
          <w:rFonts w:ascii="Ebrima" w:hAnsi="Ebrima" w:cs="Ebrima"/>
          <w:sz w:val="24"/>
          <w:szCs w:val="24"/>
        </w:rPr>
        <w:t>ማሕንቆታትን</w:t>
      </w:r>
      <w:r w:rsidRPr="001F693D">
        <w:rPr>
          <w:rFonts w:ascii="Times New Roman" w:hAnsi="Times New Roman" w:cs="Times New Roman"/>
          <w:sz w:val="24"/>
          <w:szCs w:val="24"/>
        </w:rPr>
        <w:t xml:space="preserve"> </w:t>
      </w:r>
      <w:r w:rsidRPr="001F693D">
        <w:rPr>
          <w:rFonts w:ascii="Ebrima" w:hAnsi="Ebrima" w:cs="Ebrima"/>
          <w:sz w:val="24"/>
          <w:szCs w:val="24"/>
        </w:rPr>
        <w:t>አመልኪቱ</w:t>
      </w:r>
      <w:r w:rsidRPr="001F693D">
        <w:rPr>
          <w:rFonts w:ascii="Times New Roman" w:hAnsi="Times New Roman" w:cs="Times New Roman"/>
          <w:sz w:val="24"/>
          <w:szCs w:val="24"/>
        </w:rPr>
        <w:t xml:space="preserve"> </w:t>
      </w:r>
      <w:r w:rsidRPr="001F693D">
        <w:rPr>
          <w:rFonts w:ascii="Ebrima" w:hAnsi="Ebrima" w:cs="Ebrima"/>
          <w:sz w:val="24"/>
          <w:szCs w:val="24"/>
        </w:rPr>
        <w:t>ሐበሬታ</w:t>
      </w:r>
      <w:r w:rsidRPr="001F693D">
        <w:rPr>
          <w:rFonts w:ascii="Times New Roman" w:hAnsi="Times New Roman" w:cs="Times New Roman"/>
          <w:sz w:val="24"/>
          <w:szCs w:val="24"/>
        </w:rPr>
        <w:t xml:space="preserve"> </w:t>
      </w:r>
      <w:r w:rsidRPr="001F693D">
        <w:rPr>
          <w:rFonts w:ascii="Ebrima" w:hAnsi="Ebrima" w:cs="Ebrima"/>
          <w:sz w:val="24"/>
          <w:szCs w:val="24"/>
        </w:rPr>
        <w:t>ንምእካብ</w:t>
      </w:r>
      <w:r w:rsidRPr="001F693D">
        <w:rPr>
          <w:rFonts w:ascii="Times New Roman" w:hAnsi="Times New Roman" w:cs="Times New Roman"/>
          <w:sz w:val="24"/>
          <w:szCs w:val="24"/>
        </w:rPr>
        <w:t xml:space="preserve"> </w:t>
      </w:r>
      <w:r w:rsidRPr="001F693D">
        <w:rPr>
          <w:rFonts w:ascii="Ebrima" w:hAnsi="Ebrima" w:cs="Ebrima"/>
          <w:sz w:val="24"/>
          <w:szCs w:val="24"/>
        </w:rPr>
        <w:t>እዩ፡፡</w:t>
      </w:r>
      <w:r w:rsidRPr="001F693D">
        <w:rPr>
          <w:rFonts w:ascii="Times New Roman" w:hAnsi="Times New Roman" w:cs="Times New Roman"/>
          <w:sz w:val="24"/>
          <w:szCs w:val="24"/>
        </w:rPr>
        <w:t xml:space="preserve"> </w:t>
      </w:r>
      <w:r w:rsidRPr="001F693D">
        <w:rPr>
          <w:rFonts w:ascii="Ebrima" w:hAnsi="Ebrima" w:cs="Ebrima"/>
          <w:sz w:val="24"/>
          <w:szCs w:val="24"/>
        </w:rPr>
        <w:t>ስለዚ</w:t>
      </w:r>
      <w:r w:rsidRPr="001F693D">
        <w:rPr>
          <w:rFonts w:ascii="Times New Roman" w:hAnsi="Times New Roman" w:cs="Times New Roman"/>
          <w:sz w:val="24"/>
          <w:szCs w:val="24"/>
        </w:rPr>
        <w:t xml:space="preserve"> </w:t>
      </w:r>
      <w:r w:rsidRPr="001F693D">
        <w:rPr>
          <w:rFonts w:ascii="Ebrima" w:hAnsi="Ebrima" w:cs="Ebrima"/>
          <w:sz w:val="24"/>
          <w:szCs w:val="24"/>
        </w:rPr>
        <w:t>አብዚ</w:t>
      </w:r>
      <w:r w:rsidRPr="001F693D">
        <w:rPr>
          <w:rFonts w:ascii="Times New Roman" w:hAnsi="Times New Roman" w:cs="Times New Roman"/>
          <w:sz w:val="24"/>
          <w:szCs w:val="24"/>
        </w:rPr>
        <w:t xml:space="preserve"> </w:t>
      </w:r>
      <w:r w:rsidRPr="001F693D">
        <w:rPr>
          <w:rFonts w:ascii="Ebrima" w:hAnsi="Ebrima" w:cs="Ebrima"/>
          <w:sz w:val="24"/>
          <w:szCs w:val="24"/>
        </w:rPr>
        <w:t>መፅናዕቲ</w:t>
      </w:r>
      <w:r w:rsidRPr="001F693D">
        <w:rPr>
          <w:rFonts w:ascii="Times New Roman" w:hAnsi="Times New Roman" w:cs="Times New Roman"/>
          <w:sz w:val="24"/>
          <w:szCs w:val="24"/>
        </w:rPr>
        <w:t xml:space="preserve"> </w:t>
      </w:r>
      <w:r w:rsidRPr="001F693D">
        <w:rPr>
          <w:rFonts w:ascii="Ebrima" w:hAnsi="Ebrima" w:cs="Ebrima"/>
          <w:sz w:val="24"/>
          <w:szCs w:val="24"/>
        </w:rPr>
        <w:t>እዚ</w:t>
      </w:r>
      <w:r w:rsidRPr="001F693D">
        <w:rPr>
          <w:rFonts w:ascii="Times New Roman" w:hAnsi="Times New Roman" w:cs="Times New Roman"/>
          <w:sz w:val="24"/>
          <w:szCs w:val="24"/>
        </w:rPr>
        <w:t xml:space="preserve"> </w:t>
      </w:r>
      <w:r w:rsidRPr="001F693D">
        <w:rPr>
          <w:rFonts w:ascii="Ebrima" w:hAnsi="Ebrima" w:cs="Ebrima"/>
          <w:sz w:val="24"/>
          <w:szCs w:val="24"/>
        </w:rPr>
        <w:t>ንኽሳተፋን</w:t>
      </w:r>
      <w:r w:rsidRPr="001F693D">
        <w:rPr>
          <w:rFonts w:ascii="Times New Roman" w:hAnsi="Times New Roman" w:cs="Times New Roman"/>
          <w:sz w:val="24"/>
          <w:szCs w:val="24"/>
        </w:rPr>
        <w:t xml:space="preserve"> </w:t>
      </w:r>
      <w:r w:rsidRPr="001F693D">
        <w:rPr>
          <w:rFonts w:ascii="Ebrima" w:hAnsi="Ebrima" w:cs="Ebrima"/>
          <w:sz w:val="24"/>
          <w:szCs w:val="24"/>
        </w:rPr>
        <w:t>ከምኡ</w:t>
      </w:r>
      <w:r w:rsidRPr="001F693D">
        <w:rPr>
          <w:rFonts w:ascii="Times New Roman" w:hAnsi="Times New Roman" w:cs="Times New Roman"/>
          <w:sz w:val="24"/>
          <w:szCs w:val="24"/>
        </w:rPr>
        <w:t>'</w:t>
      </w:r>
      <w:r w:rsidRPr="001F693D">
        <w:rPr>
          <w:rFonts w:ascii="Ebrima" w:hAnsi="Ebrima" w:cs="Ebrima"/>
          <w:sz w:val="24"/>
          <w:szCs w:val="24"/>
        </w:rPr>
        <w:t>ውን</w:t>
      </w:r>
      <w:r w:rsidRPr="001F693D">
        <w:rPr>
          <w:rFonts w:ascii="Times New Roman" w:hAnsi="Times New Roman" w:cs="Times New Roman"/>
          <w:sz w:val="24"/>
          <w:szCs w:val="24"/>
        </w:rPr>
        <w:t xml:space="preserve"> </w:t>
      </w:r>
      <w:r w:rsidRPr="001F693D">
        <w:rPr>
          <w:rFonts w:ascii="Ebrima" w:hAnsi="Ebrima" w:cs="Ebrima"/>
          <w:sz w:val="24"/>
          <w:szCs w:val="24"/>
        </w:rPr>
        <w:t>ትኽክለኛ</w:t>
      </w:r>
      <w:r w:rsidRPr="001F693D">
        <w:rPr>
          <w:rFonts w:ascii="Times New Roman" w:hAnsi="Times New Roman" w:cs="Times New Roman"/>
          <w:sz w:val="24"/>
          <w:szCs w:val="24"/>
        </w:rPr>
        <w:t xml:space="preserve"> </w:t>
      </w:r>
      <w:r w:rsidRPr="001F693D">
        <w:rPr>
          <w:rFonts w:ascii="Ebrima" w:hAnsi="Ebrima" w:cs="Ebrima"/>
          <w:sz w:val="24"/>
          <w:szCs w:val="24"/>
        </w:rPr>
        <w:t>ሓበሬታ</w:t>
      </w:r>
      <w:r w:rsidRPr="001F693D">
        <w:rPr>
          <w:rFonts w:ascii="Times New Roman" w:hAnsi="Times New Roman" w:cs="Times New Roman"/>
          <w:sz w:val="24"/>
          <w:szCs w:val="24"/>
        </w:rPr>
        <w:t xml:space="preserve"> </w:t>
      </w:r>
      <w:r w:rsidRPr="001F693D">
        <w:rPr>
          <w:rFonts w:ascii="Ebrima" w:hAnsi="Ebrima" w:cs="Ebrima"/>
          <w:sz w:val="24"/>
          <w:szCs w:val="24"/>
        </w:rPr>
        <w:t>ንኽህባኒ</w:t>
      </w:r>
      <w:r w:rsidRPr="001F693D">
        <w:rPr>
          <w:rFonts w:ascii="Times New Roman" w:hAnsi="Times New Roman" w:cs="Times New Roman"/>
          <w:sz w:val="24"/>
          <w:szCs w:val="24"/>
        </w:rPr>
        <w:t xml:space="preserve"> </w:t>
      </w:r>
      <w:r w:rsidRPr="001F693D">
        <w:rPr>
          <w:rFonts w:ascii="Ebrima" w:hAnsi="Ebrima" w:cs="Ebrima"/>
          <w:sz w:val="24"/>
          <w:szCs w:val="24"/>
        </w:rPr>
        <w:t>ዪላቦ፡፡</w:t>
      </w:r>
      <w:r w:rsidRPr="001F693D">
        <w:rPr>
          <w:rFonts w:ascii="Times New Roman" w:hAnsi="Times New Roman" w:cs="Times New Roman"/>
          <w:sz w:val="24"/>
          <w:szCs w:val="24"/>
        </w:rPr>
        <w:t xml:space="preserve"> </w:t>
      </w:r>
      <w:r w:rsidRPr="001F693D">
        <w:rPr>
          <w:rFonts w:ascii="Ebrima" w:hAnsi="Ebrima" w:cs="Ebrima"/>
          <w:sz w:val="24"/>
          <w:szCs w:val="24"/>
        </w:rPr>
        <w:t>ናትክን</w:t>
      </w:r>
      <w:r w:rsidRPr="001F693D">
        <w:rPr>
          <w:rFonts w:ascii="Times New Roman" w:hAnsi="Times New Roman" w:cs="Times New Roman"/>
          <w:sz w:val="24"/>
          <w:szCs w:val="24"/>
        </w:rPr>
        <w:t xml:space="preserve"> </w:t>
      </w:r>
      <w:r w:rsidRPr="001F693D">
        <w:rPr>
          <w:rFonts w:ascii="Ebrima" w:hAnsi="Ebrima" w:cs="Ebrima"/>
          <w:sz w:val="24"/>
          <w:szCs w:val="24"/>
        </w:rPr>
        <w:t>ምትሕብባርን</w:t>
      </w:r>
      <w:r w:rsidRPr="001F693D">
        <w:rPr>
          <w:rFonts w:ascii="Times New Roman" w:hAnsi="Times New Roman" w:cs="Times New Roman"/>
          <w:sz w:val="24"/>
          <w:szCs w:val="24"/>
        </w:rPr>
        <w:t xml:space="preserve"> </w:t>
      </w:r>
      <w:r w:rsidRPr="001F693D">
        <w:rPr>
          <w:rFonts w:ascii="Ebrima" w:hAnsi="Ebrima" w:cs="Ebrima"/>
          <w:sz w:val="24"/>
          <w:szCs w:val="24"/>
        </w:rPr>
        <w:t>ድሌትን</w:t>
      </w:r>
      <w:r w:rsidRPr="001F693D">
        <w:rPr>
          <w:rFonts w:ascii="Times New Roman" w:hAnsi="Times New Roman" w:cs="Times New Roman"/>
          <w:sz w:val="24"/>
          <w:szCs w:val="24"/>
        </w:rPr>
        <w:t xml:space="preserve"> </w:t>
      </w:r>
      <w:r w:rsidRPr="001F693D">
        <w:rPr>
          <w:rFonts w:ascii="Ebrima" w:hAnsi="Ebrima" w:cs="Ebrima"/>
          <w:sz w:val="24"/>
          <w:szCs w:val="24"/>
        </w:rPr>
        <w:t>ኣብዚ</w:t>
      </w:r>
      <w:r w:rsidRPr="001F693D">
        <w:rPr>
          <w:rFonts w:ascii="Times New Roman" w:hAnsi="Times New Roman" w:cs="Times New Roman"/>
          <w:sz w:val="24"/>
          <w:szCs w:val="24"/>
        </w:rPr>
        <w:t xml:space="preserve"> </w:t>
      </w:r>
      <w:r w:rsidRPr="001F693D">
        <w:rPr>
          <w:rFonts w:ascii="Ebrima" w:hAnsi="Ebrima" w:cs="Ebrima"/>
          <w:sz w:val="24"/>
          <w:szCs w:val="24"/>
        </w:rPr>
        <w:t>ዝግበር</w:t>
      </w:r>
      <w:r w:rsidRPr="001F693D">
        <w:rPr>
          <w:rFonts w:ascii="Times New Roman" w:hAnsi="Times New Roman" w:cs="Times New Roman"/>
          <w:sz w:val="24"/>
          <w:szCs w:val="24"/>
        </w:rPr>
        <w:t xml:space="preserve"> </w:t>
      </w:r>
      <w:r w:rsidRPr="001F693D">
        <w:rPr>
          <w:rFonts w:ascii="Ebrima" w:hAnsi="Ebrima" w:cs="Ebrima"/>
          <w:sz w:val="24"/>
          <w:szCs w:val="24"/>
        </w:rPr>
        <w:t>መፅናዕቲ</w:t>
      </w:r>
      <w:r w:rsidRPr="001F693D">
        <w:rPr>
          <w:rFonts w:ascii="Times New Roman" w:hAnsi="Times New Roman" w:cs="Times New Roman"/>
          <w:sz w:val="24"/>
          <w:szCs w:val="24"/>
        </w:rPr>
        <w:t xml:space="preserve"> </w:t>
      </w:r>
      <w:r w:rsidRPr="001F693D">
        <w:rPr>
          <w:rFonts w:ascii="Ebrima" w:hAnsi="Ebrima" w:cs="Ebrima"/>
          <w:sz w:val="24"/>
          <w:szCs w:val="24"/>
        </w:rPr>
        <w:t>ኣዝዩ</w:t>
      </w:r>
      <w:r w:rsidRPr="001F693D">
        <w:rPr>
          <w:rFonts w:ascii="Times New Roman" w:hAnsi="Times New Roman" w:cs="Times New Roman"/>
          <w:sz w:val="24"/>
          <w:szCs w:val="24"/>
        </w:rPr>
        <w:t xml:space="preserve"> </w:t>
      </w:r>
      <w:r w:rsidRPr="001F693D">
        <w:rPr>
          <w:rFonts w:ascii="Ebrima" w:hAnsi="Ebrima" w:cs="Ebrima"/>
          <w:sz w:val="24"/>
          <w:szCs w:val="24"/>
        </w:rPr>
        <w:t>ጠቓሚ</w:t>
      </w:r>
      <w:r w:rsidRPr="001F693D">
        <w:rPr>
          <w:rFonts w:ascii="Times New Roman" w:hAnsi="Times New Roman" w:cs="Times New Roman"/>
          <w:sz w:val="24"/>
          <w:szCs w:val="24"/>
        </w:rPr>
        <w:t xml:space="preserve"> </w:t>
      </w:r>
      <w:r w:rsidRPr="001F693D">
        <w:rPr>
          <w:rFonts w:ascii="Ebrima" w:hAnsi="Ebrima" w:cs="Ebrima"/>
          <w:sz w:val="24"/>
          <w:szCs w:val="24"/>
        </w:rPr>
        <w:t>እዩ፡፡</w:t>
      </w:r>
      <w:r w:rsidRPr="001F693D">
        <w:rPr>
          <w:rFonts w:ascii="Times New Roman" w:hAnsi="Times New Roman" w:cs="Times New Roman"/>
          <w:sz w:val="24"/>
          <w:szCs w:val="24"/>
        </w:rPr>
        <w:t xml:space="preserve"> </w:t>
      </w:r>
      <w:r w:rsidRPr="001F693D">
        <w:rPr>
          <w:rFonts w:ascii="Ebrima" w:hAnsi="Ebrima" w:cs="Ebrima"/>
          <w:sz w:val="24"/>
          <w:szCs w:val="24"/>
        </w:rPr>
        <w:t>እዚ</w:t>
      </w:r>
      <w:r w:rsidRPr="001F693D">
        <w:rPr>
          <w:rFonts w:ascii="Times New Roman" w:hAnsi="Times New Roman" w:cs="Times New Roman"/>
          <w:sz w:val="24"/>
          <w:szCs w:val="24"/>
        </w:rPr>
        <w:t xml:space="preserve"> </w:t>
      </w:r>
      <w:r w:rsidRPr="001F693D">
        <w:rPr>
          <w:rFonts w:ascii="Ebrima" w:hAnsi="Ebrima" w:cs="Ebrima"/>
          <w:sz w:val="24"/>
          <w:szCs w:val="24"/>
        </w:rPr>
        <w:t>መፅናዕቲ</w:t>
      </w:r>
      <w:r w:rsidRPr="001F693D">
        <w:rPr>
          <w:rFonts w:ascii="Times New Roman" w:hAnsi="Times New Roman" w:cs="Times New Roman"/>
          <w:sz w:val="24"/>
          <w:szCs w:val="24"/>
        </w:rPr>
        <w:t xml:space="preserve"> </w:t>
      </w:r>
      <w:r w:rsidRPr="001F693D">
        <w:rPr>
          <w:rFonts w:ascii="Ebrima" w:hAnsi="Ebrima" w:cs="Ebrima"/>
          <w:sz w:val="24"/>
          <w:szCs w:val="24"/>
        </w:rPr>
        <w:t>ብቓለ</w:t>
      </w:r>
      <w:r w:rsidRPr="001F693D">
        <w:rPr>
          <w:rFonts w:ascii="Times New Roman" w:hAnsi="Times New Roman" w:cs="Times New Roman"/>
          <w:sz w:val="24"/>
          <w:szCs w:val="24"/>
        </w:rPr>
        <w:t xml:space="preserve"> </w:t>
      </w:r>
      <w:r w:rsidRPr="001F693D">
        <w:rPr>
          <w:rFonts w:ascii="Ebrima" w:hAnsi="Ebrima" w:cs="Ebrima"/>
          <w:sz w:val="24"/>
          <w:szCs w:val="24"/>
        </w:rPr>
        <w:t>መሕትት</w:t>
      </w:r>
      <w:r w:rsidRPr="001F693D">
        <w:rPr>
          <w:rFonts w:ascii="Times New Roman" w:hAnsi="Times New Roman" w:cs="Times New Roman"/>
          <w:sz w:val="24"/>
          <w:szCs w:val="24"/>
        </w:rPr>
        <w:t xml:space="preserve"> </w:t>
      </w:r>
      <w:r w:rsidRPr="001F693D">
        <w:rPr>
          <w:rFonts w:ascii="Ebrima" w:hAnsi="Ebrima" w:cs="Ebrima"/>
          <w:sz w:val="24"/>
          <w:szCs w:val="24"/>
        </w:rPr>
        <w:t>ዝካየድ</w:t>
      </w:r>
      <w:r w:rsidRPr="001F693D">
        <w:rPr>
          <w:rFonts w:ascii="Times New Roman" w:hAnsi="Times New Roman" w:cs="Times New Roman"/>
          <w:sz w:val="24"/>
          <w:szCs w:val="24"/>
        </w:rPr>
        <w:t xml:space="preserve"> </w:t>
      </w:r>
      <w:r w:rsidRPr="001F693D">
        <w:rPr>
          <w:rFonts w:ascii="Ebrima" w:hAnsi="Ebrima" w:cs="Ebrima"/>
          <w:sz w:val="24"/>
          <w:szCs w:val="24"/>
        </w:rPr>
        <w:t>ኮይኑ</w:t>
      </w:r>
      <w:r w:rsidRPr="001F693D">
        <w:rPr>
          <w:rFonts w:ascii="Times New Roman" w:hAnsi="Times New Roman" w:cs="Times New Roman"/>
          <w:sz w:val="24"/>
          <w:szCs w:val="24"/>
        </w:rPr>
        <w:t xml:space="preserve"> </w:t>
      </w:r>
      <w:r w:rsidRPr="001F693D">
        <w:rPr>
          <w:rFonts w:ascii="Ebrima" w:hAnsi="Ebrima" w:cs="Ebrima"/>
          <w:sz w:val="24"/>
          <w:szCs w:val="24"/>
        </w:rPr>
        <w:t>ንኣስታት</w:t>
      </w:r>
      <w:r w:rsidRPr="001F693D">
        <w:rPr>
          <w:rFonts w:ascii="Times New Roman" w:hAnsi="Times New Roman" w:cs="Times New Roman"/>
          <w:sz w:val="24"/>
          <w:szCs w:val="24"/>
        </w:rPr>
        <w:t xml:space="preserve"> 20-30 </w:t>
      </w:r>
      <w:r w:rsidRPr="001F693D">
        <w:rPr>
          <w:rFonts w:ascii="Ebrima" w:hAnsi="Ebrima" w:cs="Ebrima"/>
          <w:sz w:val="24"/>
          <w:szCs w:val="24"/>
        </w:rPr>
        <w:t>ደቒቓ</w:t>
      </w:r>
      <w:r w:rsidRPr="001F693D">
        <w:rPr>
          <w:rFonts w:ascii="Times New Roman" w:hAnsi="Times New Roman" w:cs="Times New Roman"/>
          <w:sz w:val="24"/>
          <w:szCs w:val="24"/>
        </w:rPr>
        <w:t xml:space="preserve"> </w:t>
      </w:r>
      <w:r w:rsidRPr="001F693D">
        <w:rPr>
          <w:rFonts w:ascii="Ebrima" w:hAnsi="Ebrima" w:cs="Ebrima"/>
          <w:sz w:val="24"/>
          <w:szCs w:val="24"/>
        </w:rPr>
        <w:t>ግዜኽን</w:t>
      </w:r>
      <w:r w:rsidRPr="001F693D">
        <w:rPr>
          <w:rFonts w:ascii="Times New Roman" w:hAnsi="Times New Roman" w:cs="Times New Roman"/>
          <w:sz w:val="24"/>
          <w:szCs w:val="24"/>
        </w:rPr>
        <w:t xml:space="preserve"> </w:t>
      </w:r>
      <w:r w:rsidRPr="001F693D">
        <w:rPr>
          <w:rFonts w:ascii="Ebrima" w:hAnsi="Ebrima" w:cs="Ebrima"/>
          <w:sz w:val="24"/>
          <w:szCs w:val="24"/>
        </w:rPr>
        <w:t>መስዋእቲ</w:t>
      </w:r>
      <w:r w:rsidRPr="001F693D">
        <w:rPr>
          <w:rFonts w:ascii="Times New Roman" w:hAnsi="Times New Roman" w:cs="Times New Roman"/>
          <w:sz w:val="24"/>
          <w:szCs w:val="24"/>
        </w:rPr>
        <w:t xml:space="preserve"> </w:t>
      </w:r>
      <w:r w:rsidRPr="001F693D">
        <w:rPr>
          <w:rFonts w:ascii="Ebrima" w:hAnsi="Ebrima" w:cs="Ebrima"/>
          <w:sz w:val="24"/>
          <w:szCs w:val="24"/>
        </w:rPr>
        <w:t>ንኽትገብራይ</w:t>
      </w:r>
      <w:r w:rsidRPr="001F693D">
        <w:rPr>
          <w:rFonts w:ascii="Times New Roman" w:hAnsi="Times New Roman" w:cs="Times New Roman"/>
          <w:sz w:val="24"/>
          <w:szCs w:val="24"/>
        </w:rPr>
        <w:t xml:space="preserve"> </w:t>
      </w:r>
      <w:r w:rsidRPr="001F693D">
        <w:rPr>
          <w:rFonts w:ascii="Ebrima" w:hAnsi="Ebrima" w:cs="Ebrima"/>
          <w:sz w:val="24"/>
          <w:szCs w:val="24"/>
        </w:rPr>
        <w:t>ይላቦ፡፡</w:t>
      </w:r>
      <w:r w:rsidRPr="001F693D">
        <w:rPr>
          <w:rFonts w:ascii="Times New Roman" w:hAnsi="Times New Roman" w:cs="Times New Roman"/>
          <w:sz w:val="24"/>
          <w:szCs w:val="24"/>
        </w:rPr>
        <w:t xml:space="preserve"> </w:t>
      </w:r>
    </w:p>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እዚ</w:t>
      </w:r>
      <w:r w:rsidRPr="001F693D">
        <w:rPr>
          <w:rFonts w:ascii="Times New Roman" w:hAnsi="Times New Roman" w:cs="Times New Roman"/>
          <w:sz w:val="24"/>
          <w:szCs w:val="24"/>
        </w:rPr>
        <w:t xml:space="preserve"> </w:t>
      </w:r>
      <w:r w:rsidRPr="001F693D">
        <w:rPr>
          <w:rFonts w:ascii="Ebrima" w:hAnsi="Ebrima" w:cs="Ebrima"/>
          <w:sz w:val="24"/>
          <w:szCs w:val="24"/>
        </w:rPr>
        <w:t>መጠይቅ</w:t>
      </w:r>
      <w:r w:rsidRPr="001F693D">
        <w:rPr>
          <w:rFonts w:ascii="Times New Roman" w:hAnsi="Times New Roman" w:cs="Times New Roman"/>
          <w:sz w:val="24"/>
          <w:szCs w:val="24"/>
        </w:rPr>
        <w:t xml:space="preserve"> </w:t>
      </w:r>
      <w:r w:rsidRPr="001F693D">
        <w:rPr>
          <w:rFonts w:ascii="Ebrima" w:hAnsi="Ebrima" w:cs="Ebrima"/>
          <w:sz w:val="24"/>
          <w:szCs w:val="24"/>
        </w:rPr>
        <w:t>ዝምላእ</w:t>
      </w:r>
      <w:r w:rsidRPr="001F693D">
        <w:rPr>
          <w:rFonts w:ascii="Times New Roman" w:hAnsi="Times New Roman" w:cs="Times New Roman"/>
          <w:sz w:val="24"/>
          <w:szCs w:val="24"/>
        </w:rPr>
        <w:t xml:space="preserve"> </w:t>
      </w:r>
      <w:r w:rsidRPr="001F693D">
        <w:rPr>
          <w:rFonts w:ascii="Ebrima" w:hAnsi="Ebrima" w:cs="Ebrima"/>
          <w:sz w:val="24"/>
          <w:szCs w:val="24"/>
        </w:rPr>
        <w:t>ብዝሰልጠነ</w:t>
      </w:r>
      <w:r w:rsidRPr="001F693D">
        <w:rPr>
          <w:rFonts w:ascii="Times New Roman" w:hAnsi="Times New Roman" w:cs="Times New Roman"/>
          <w:sz w:val="24"/>
          <w:szCs w:val="24"/>
        </w:rPr>
        <w:t xml:space="preserve"> </w:t>
      </w:r>
      <w:r w:rsidRPr="001F693D">
        <w:rPr>
          <w:rFonts w:ascii="Ebrima" w:hAnsi="Ebrima" w:cs="Ebrima"/>
          <w:sz w:val="24"/>
          <w:szCs w:val="24"/>
        </w:rPr>
        <w:t>ሐታታይ</w:t>
      </w:r>
      <w:r w:rsidRPr="001F693D">
        <w:rPr>
          <w:rFonts w:ascii="Times New Roman" w:hAnsi="Times New Roman" w:cs="Times New Roman"/>
          <w:sz w:val="24"/>
          <w:szCs w:val="24"/>
        </w:rPr>
        <w:t xml:space="preserve"> </w:t>
      </w:r>
      <w:r w:rsidRPr="001F693D">
        <w:rPr>
          <w:rFonts w:ascii="Ebrima" w:hAnsi="Ebrima" w:cs="Ebrima"/>
          <w:sz w:val="24"/>
          <w:szCs w:val="24"/>
        </w:rPr>
        <w:t>ክከውን</w:t>
      </w:r>
      <w:r w:rsidRPr="001F693D">
        <w:rPr>
          <w:rFonts w:ascii="Times New Roman" w:hAnsi="Times New Roman" w:cs="Times New Roman"/>
          <w:sz w:val="24"/>
          <w:szCs w:val="24"/>
        </w:rPr>
        <w:t xml:space="preserve"> </w:t>
      </w:r>
      <w:r w:rsidRPr="001F693D">
        <w:rPr>
          <w:rFonts w:ascii="Ebrima" w:hAnsi="Ebrima" w:cs="Ebrima"/>
          <w:sz w:val="24"/>
          <w:szCs w:val="24"/>
        </w:rPr>
        <w:t>ከሎ</w:t>
      </w:r>
      <w:r w:rsidRPr="001F693D">
        <w:rPr>
          <w:rFonts w:ascii="Times New Roman" w:hAnsi="Times New Roman" w:cs="Times New Roman"/>
          <w:sz w:val="24"/>
          <w:szCs w:val="24"/>
        </w:rPr>
        <w:t xml:space="preserve"> </w:t>
      </w:r>
      <w:r w:rsidRPr="001F693D">
        <w:rPr>
          <w:rFonts w:ascii="Ebrima" w:hAnsi="Ebrima" w:cs="Ebrima"/>
          <w:sz w:val="24"/>
          <w:szCs w:val="24"/>
        </w:rPr>
        <w:t>አብ</w:t>
      </w:r>
      <w:r w:rsidRPr="001F693D">
        <w:rPr>
          <w:rFonts w:ascii="Times New Roman" w:hAnsi="Times New Roman" w:cs="Times New Roman"/>
          <w:sz w:val="24"/>
          <w:szCs w:val="24"/>
        </w:rPr>
        <w:t xml:space="preserve"> </w:t>
      </w:r>
      <w:r w:rsidRPr="001F693D">
        <w:rPr>
          <w:rFonts w:ascii="Ebrima" w:hAnsi="Ebrima" w:cs="Ebrima"/>
          <w:sz w:val="24"/>
          <w:szCs w:val="24"/>
        </w:rPr>
        <w:t>ኩሉ</w:t>
      </w:r>
      <w:r w:rsidRPr="001F693D">
        <w:rPr>
          <w:rFonts w:ascii="Times New Roman" w:hAnsi="Times New Roman" w:cs="Times New Roman"/>
          <w:sz w:val="24"/>
          <w:szCs w:val="24"/>
        </w:rPr>
        <w:t xml:space="preserve"> </w:t>
      </w:r>
      <w:r w:rsidRPr="001F693D">
        <w:rPr>
          <w:rFonts w:ascii="Ebrima" w:hAnsi="Ebrima" w:cs="Ebrima"/>
          <w:sz w:val="24"/>
          <w:szCs w:val="24"/>
        </w:rPr>
        <w:t>ከይዲ</w:t>
      </w:r>
      <w:r w:rsidRPr="001F693D">
        <w:rPr>
          <w:rFonts w:ascii="Times New Roman" w:hAnsi="Times New Roman" w:cs="Times New Roman"/>
          <w:sz w:val="24"/>
          <w:szCs w:val="24"/>
        </w:rPr>
        <w:t xml:space="preserve"> </w:t>
      </w:r>
      <w:r w:rsidRPr="001F693D">
        <w:rPr>
          <w:rFonts w:ascii="Ebrima" w:hAnsi="Ebrima" w:cs="Ebrima"/>
          <w:sz w:val="24"/>
          <w:szCs w:val="24"/>
        </w:rPr>
        <w:t>ምምላእን</w:t>
      </w:r>
      <w:r w:rsidRPr="001F693D">
        <w:rPr>
          <w:rFonts w:ascii="Times New Roman" w:hAnsi="Times New Roman" w:cs="Times New Roman"/>
          <w:sz w:val="24"/>
          <w:szCs w:val="24"/>
        </w:rPr>
        <w:t xml:space="preserve"> </w:t>
      </w:r>
      <w:r w:rsidRPr="001F693D">
        <w:rPr>
          <w:rFonts w:ascii="Ebrima" w:hAnsi="Ebrima" w:cs="Ebrima"/>
          <w:sz w:val="24"/>
          <w:szCs w:val="24"/>
        </w:rPr>
        <w:t>ሐበሬታታት</w:t>
      </w:r>
      <w:r w:rsidRPr="001F693D">
        <w:rPr>
          <w:rFonts w:ascii="Times New Roman" w:hAnsi="Times New Roman" w:cs="Times New Roman"/>
          <w:sz w:val="24"/>
          <w:szCs w:val="24"/>
        </w:rPr>
        <w:t xml:space="preserve"> </w:t>
      </w:r>
      <w:r w:rsidRPr="001F693D">
        <w:rPr>
          <w:rFonts w:ascii="Ebrima" w:hAnsi="Ebrima" w:cs="Ebrima"/>
          <w:sz w:val="24"/>
          <w:szCs w:val="24"/>
        </w:rPr>
        <w:t>ምስጢሩ</w:t>
      </w:r>
      <w:r w:rsidRPr="001F693D">
        <w:rPr>
          <w:rFonts w:ascii="Times New Roman" w:hAnsi="Times New Roman" w:cs="Times New Roman"/>
          <w:sz w:val="24"/>
          <w:szCs w:val="24"/>
        </w:rPr>
        <w:t xml:space="preserve"> </w:t>
      </w:r>
      <w:r w:rsidRPr="001F693D">
        <w:rPr>
          <w:rFonts w:ascii="Ebrima" w:hAnsi="Ebrima" w:cs="Ebrima"/>
          <w:sz w:val="24"/>
          <w:szCs w:val="24"/>
        </w:rPr>
        <w:t>ዝተሐለወ</w:t>
      </w:r>
      <w:r w:rsidRPr="001F693D">
        <w:rPr>
          <w:rFonts w:ascii="Times New Roman" w:hAnsi="Times New Roman" w:cs="Times New Roman"/>
          <w:sz w:val="24"/>
          <w:szCs w:val="24"/>
        </w:rPr>
        <w:t xml:space="preserve"> </w:t>
      </w:r>
      <w:r w:rsidRPr="001F693D">
        <w:rPr>
          <w:rFonts w:ascii="Ebrima" w:hAnsi="Ebrima" w:cs="Ebrima"/>
          <w:sz w:val="24"/>
          <w:szCs w:val="24"/>
        </w:rPr>
        <w:t>ምኻኑን</w:t>
      </w:r>
      <w:r w:rsidRPr="001F693D">
        <w:rPr>
          <w:rFonts w:ascii="Times New Roman" w:hAnsi="Times New Roman" w:cs="Times New Roman"/>
          <w:sz w:val="24"/>
          <w:szCs w:val="24"/>
        </w:rPr>
        <w:t xml:space="preserve"> </w:t>
      </w:r>
      <w:r w:rsidRPr="001F693D">
        <w:rPr>
          <w:rFonts w:ascii="Ebrima" w:hAnsi="Ebrima" w:cs="Ebrima"/>
          <w:sz w:val="24"/>
          <w:szCs w:val="24"/>
        </w:rPr>
        <w:t>ከምኡ</w:t>
      </w:r>
      <w:r w:rsidRPr="001F693D">
        <w:rPr>
          <w:rFonts w:ascii="Times New Roman" w:hAnsi="Times New Roman" w:cs="Times New Roman"/>
          <w:sz w:val="24"/>
          <w:szCs w:val="24"/>
        </w:rPr>
        <w:t>'</w:t>
      </w:r>
      <w:r w:rsidRPr="001F693D">
        <w:rPr>
          <w:rFonts w:ascii="Ebrima" w:hAnsi="Ebrima" w:cs="Ebrima"/>
          <w:sz w:val="24"/>
          <w:szCs w:val="24"/>
        </w:rPr>
        <w:t>ውን</w:t>
      </w:r>
      <w:r w:rsidRPr="001F693D">
        <w:rPr>
          <w:rFonts w:ascii="Times New Roman" w:hAnsi="Times New Roman" w:cs="Times New Roman"/>
          <w:sz w:val="24"/>
          <w:szCs w:val="24"/>
        </w:rPr>
        <w:t xml:space="preserve"> </w:t>
      </w:r>
      <w:r w:rsidRPr="001F693D">
        <w:rPr>
          <w:rFonts w:ascii="Ebrima" w:hAnsi="Ebrima" w:cs="Ebrima"/>
          <w:sz w:val="24"/>
          <w:szCs w:val="24"/>
        </w:rPr>
        <w:t>እቲ</w:t>
      </w:r>
      <w:r w:rsidRPr="001F693D">
        <w:rPr>
          <w:rFonts w:ascii="Times New Roman" w:hAnsi="Times New Roman" w:cs="Times New Roman"/>
          <w:sz w:val="24"/>
          <w:szCs w:val="24"/>
        </w:rPr>
        <w:t xml:space="preserve"> </w:t>
      </w:r>
      <w:r w:rsidRPr="001F693D">
        <w:rPr>
          <w:rFonts w:ascii="Ebrima" w:hAnsi="Ebrima" w:cs="Ebrima"/>
          <w:sz w:val="24"/>
          <w:szCs w:val="24"/>
        </w:rPr>
        <w:t>መሕተት</w:t>
      </w:r>
      <w:r w:rsidRPr="001F693D">
        <w:rPr>
          <w:rFonts w:ascii="Times New Roman" w:hAnsi="Times New Roman" w:cs="Times New Roman"/>
          <w:sz w:val="24"/>
          <w:szCs w:val="24"/>
        </w:rPr>
        <w:t xml:space="preserve"> </w:t>
      </w:r>
      <w:r w:rsidRPr="001F693D">
        <w:rPr>
          <w:rFonts w:ascii="Ebrima" w:hAnsi="Ebrima" w:cs="Ebrima"/>
          <w:sz w:val="24"/>
          <w:szCs w:val="24"/>
        </w:rPr>
        <w:t>ዝካየድ</w:t>
      </w:r>
      <w:r w:rsidRPr="001F693D">
        <w:rPr>
          <w:rFonts w:ascii="Times New Roman" w:hAnsi="Times New Roman" w:cs="Times New Roman"/>
          <w:sz w:val="24"/>
          <w:szCs w:val="24"/>
        </w:rPr>
        <w:t xml:space="preserve"> </w:t>
      </w:r>
      <w:r w:rsidRPr="001F693D">
        <w:rPr>
          <w:rFonts w:ascii="Ebrima" w:hAnsi="Ebrima" w:cs="Ebrima"/>
          <w:sz w:val="24"/>
          <w:szCs w:val="24"/>
        </w:rPr>
        <w:t>አብ</w:t>
      </w:r>
      <w:r w:rsidRPr="001F693D">
        <w:rPr>
          <w:rFonts w:ascii="Times New Roman" w:hAnsi="Times New Roman" w:cs="Times New Roman"/>
          <w:sz w:val="24"/>
          <w:szCs w:val="24"/>
        </w:rPr>
        <w:t xml:space="preserve"> </w:t>
      </w:r>
      <w:r w:rsidRPr="001F693D">
        <w:rPr>
          <w:rFonts w:ascii="Ebrima" w:hAnsi="Ebrima" w:cs="Ebrima"/>
          <w:sz w:val="24"/>
          <w:szCs w:val="24"/>
        </w:rPr>
        <w:t>በይንኽን</w:t>
      </w:r>
      <w:r w:rsidRPr="001F693D">
        <w:rPr>
          <w:rFonts w:ascii="Times New Roman" w:hAnsi="Times New Roman" w:cs="Times New Roman"/>
          <w:sz w:val="24"/>
          <w:szCs w:val="24"/>
        </w:rPr>
        <w:t xml:space="preserve"> </w:t>
      </w:r>
      <w:r w:rsidRPr="001F693D">
        <w:rPr>
          <w:rFonts w:ascii="Ebrima" w:hAnsi="Ebrima" w:cs="Ebrima"/>
          <w:sz w:val="24"/>
          <w:szCs w:val="24"/>
        </w:rPr>
        <w:t>ምዃኑ</w:t>
      </w:r>
      <w:r w:rsidRPr="001F693D">
        <w:rPr>
          <w:rFonts w:ascii="Times New Roman" w:hAnsi="Times New Roman" w:cs="Times New Roman"/>
          <w:sz w:val="24"/>
          <w:szCs w:val="24"/>
        </w:rPr>
        <w:t xml:space="preserve"> </w:t>
      </w:r>
      <w:r w:rsidRPr="001F693D">
        <w:rPr>
          <w:rFonts w:ascii="Ebrima" w:hAnsi="Ebrima" w:cs="Ebrima"/>
          <w:sz w:val="24"/>
          <w:szCs w:val="24"/>
        </w:rPr>
        <w:t>ከረጋግፅ</w:t>
      </w:r>
      <w:r w:rsidRPr="001F693D">
        <w:rPr>
          <w:rFonts w:ascii="Times New Roman" w:hAnsi="Times New Roman" w:cs="Times New Roman"/>
          <w:sz w:val="24"/>
          <w:szCs w:val="24"/>
        </w:rPr>
        <w:t xml:space="preserve"> </w:t>
      </w:r>
      <w:r w:rsidRPr="001F693D">
        <w:rPr>
          <w:rFonts w:ascii="Ebrima" w:hAnsi="Ebrima" w:cs="Ebrima"/>
          <w:sz w:val="24"/>
          <w:szCs w:val="24"/>
        </w:rPr>
        <w:t>ይፈቱ፡፡</w:t>
      </w:r>
      <w:r w:rsidRPr="001F693D">
        <w:rPr>
          <w:rFonts w:ascii="Times New Roman" w:hAnsi="Times New Roman" w:cs="Times New Roman"/>
          <w:sz w:val="24"/>
          <w:szCs w:val="24"/>
        </w:rPr>
        <w:t xml:space="preserve"> </w:t>
      </w:r>
      <w:r w:rsidRPr="001F693D">
        <w:rPr>
          <w:rFonts w:ascii="Ebrima" w:hAnsi="Ebrima" w:cs="Ebrima"/>
          <w:sz w:val="24"/>
          <w:szCs w:val="24"/>
        </w:rPr>
        <w:t>ናይ</w:t>
      </w:r>
      <w:r w:rsidRPr="001F693D">
        <w:rPr>
          <w:rFonts w:ascii="Times New Roman" w:hAnsi="Times New Roman" w:cs="Times New Roman"/>
          <w:sz w:val="24"/>
          <w:szCs w:val="24"/>
        </w:rPr>
        <w:t xml:space="preserve"> </w:t>
      </w:r>
      <w:r w:rsidRPr="001F693D">
        <w:rPr>
          <w:rFonts w:ascii="Ebrima" w:hAnsi="Ebrima" w:cs="Ebrima"/>
          <w:sz w:val="24"/>
          <w:szCs w:val="24"/>
        </w:rPr>
        <w:t>ውልቀ</w:t>
      </w:r>
      <w:r w:rsidRPr="001F693D">
        <w:rPr>
          <w:rFonts w:ascii="Times New Roman" w:hAnsi="Times New Roman" w:cs="Times New Roman"/>
          <w:sz w:val="24"/>
          <w:szCs w:val="24"/>
        </w:rPr>
        <w:t xml:space="preserve"> </w:t>
      </w:r>
      <w:r w:rsidRPr="001F693D">
        <w:rPr>
          <w:rFonts w:ascii="Ebrima" w:hAnsi="Ebrima" w:cs="Ebrima"/>
          <w:sz w:val="24"/>
          <w:szCs w:val="24"/>
        </w:rPr>
        <w:t>ሰባት</w:t>
      </w:r>
      <w:r w:rsidRPr="001F693D">
        <w:rPr>
          <w:rFonts w:ascii="Times New Roman" w:hAnsi="Times New Roman" w:cs="Times New Roman"/>
          <w:sz w:val="24"/>
          <w:szCs w:val="24"/>
        </w:rPr>
        <w:t xml:space="preserve"> </w:t>
      </w:r>
      <w:r w:rsidRPr="001F693D">
        <w:rPr>
          <w:rFonts w:ascii="Ebrima" w:hAnsi="Ebrima" w:cs="Ebrima"/>
          <w:sz w:val="24"/>
          <w:szCs w:val="24"/>
        </w:rPr>
        <w:t>መልሲ</w:t>
      </w:r>
      <w:r w:rsidRPr="001F693D">
        <w:rPr>
          <w:rFonts w:ascii="Times New Roman" w:hAnsi="Times New Roman" w:cs="Times New Roman"/>
          <w:sz w:val="24"/>
          <w:szCs w:val="24"/>
        </w:rPr>
        <w:t xml:space="preserve"> </w:t>
      </w:r>
      <w:r w:rsidRPr="001F693D">
        <w:rPr>
          <w:rFonts w:ascii="Ebrima" w:hAnsi="Ebrima" w:cs="Ebrima"/>
          <w:sz w:val="24"/>
          <w:szCs w:val="24"/>
        </w:rPr>
        <w:t>ዝተሓዝ</w:t>
      </w:r>
      <w:r w:rsidRPr="001F693D">
        <w:rPr>
          <w:rFonts w:ascii="Times New Roman" w:hAnsi="Times New Roman" w:cs="Times New Roman"/>
          <w:sz w:val="24"/>
          <w:szCs w:val="24"/>
        </w:rPr>
        <w:t xml:space="preserve"> </w:t>
      </w:r>
      <w:r w:rsidRPr="001F693D">
        <w:rPr>
          <w:rFonts w:ascii="Ebrima" w:hAnsi="Ebrima" w:cs="Ebrima"/>
          <w:sz w:val="24"/>
          <w:szCs w:val="24"/>
        </w:rPr>
        <w:t>ብዝወሃብ</w:t>
      </w:r>
      <w:r w:rsidRPr="001F693D">
        <w:rPr>
          <w:rFonts w:ascii="Times New Roman" w:hAnsi="Times New Roman" w:cs="Times New Roman"/>
          <w:sz w:val="24"/>
          <w:szCs w:val="24"/>
        </w:rPr>
        <w:t xml:space="preserve"> </w:t>
      </w:r>
      <w:r w:rsidRPr="001F693D">
        <w:rPr>
          <w:rFonts w:ascii="Ebrima" w:hAnsi="Ebrima" w:cs="Ebrima"/>
          <w:sz w:val="24"/>
          <w:szCs w:val="24"/>
        </w:rPr>
        <w:t>ሚስጥራዊ</w:t>
      </w:r>
      <w:r w:rsidRPr="001F693D">
        <w:rPr>
          <w:rFonts w:ascii="Times New Roman" w:hAnsi="Times New Roman" w:cs="Times New Roman"/>
          <w:sz w:val="24"/>
          <w:szCs w:val="24"/>
        </w:rPr>
        <w:t xml:space="preserve">° </w:t>
      </w:r>
      <w:r w:rsidRPr="001F693D">
        <w:rPr>
          <w:rFonts w:ascii="Ebrima" w:hAnsi="Ebrima" w:cs="Ebrima"/>
          <w:sz w:val="24"/>
          <w:szCs w:val="24"/>
        </w:rPr>
        <w:t>ቁፅሪ</w:t>
      </w:r>
      <w:r w:rsidRPr="001F693D">
        <w:rPr>
          <w:rFonts w:ascii="Times New Roman" w:hAnsi="Times New Roman" w:cs="Times New Roman"/>
          <w:sz w:val="24"/>
          <w:szCs w:val="24"/>
        </w:rPr>
        <w:t xml:space="preserve"> </w:t>
      </w:r>
      <w:r w:rsidRPr="001F693D">
        <w:rPr>
          <w:rFonts w:ascii="Ebrima" w:hAnsi="Ebrima" w:cs="Ebrima"/>
          <w:sz w:val="24"/>
          <w:szCs w:val="24"/>
        </w:rPr>
        <w:t>ክኸውን</w:t>
      </w:r>
      <w:r w:rsidRPr="001F693D">
        <w:rPr>
          <w:rFonts w:ascii="Times New Roman" w:hAnsi="Times New Roman" w:cs="Times New Roman"/>
          <w:sz w:val="24"/>
          <w:szCs w:val="24"/>
        </w:rPr>
        <w:t xml:space="preserve"> </w:t>
      </w:r>
      <w:r w:rsidRPr="001F693D">
        <w:rPr>
          <w:rFonts w:ascii="Ebrima" w:hAnsi="Ebrima" w:cs="Ebrima"/>
          <w:sz w:val="24"/>
          <w:szCs w:val="24"/>
        </w:rPr>
        <w:t>ከሎ</w:t>
      </w:r>
      <w:r w:rsidRPr="001F693D">
        <w:rPr>
          <w:rFonts w:ascii="Times New Roman" w:hAnsi="Times New Roman" w:cs="Times New Roman"/>
          <w:sz w:val="24"/>
          <w:szCs w:val="24"/>
        </w:rPr>
        <w:t xml:space="preserve"> </w:t>
      </w:r>
      <w:r w:rsidRPr="001F693D">
        <w:rPr>
          <w:rFonts w:ascii="Ebrima" w:hAnsi="Ebrima" w:cs="Ebrima"/>
          <w:sz w:val="24"/>
          <w:szCs w:val="24"/>
        </w:rPr>
        <w:t>ናይ</w:t>
      </w:r>
      <w:r w:rsidRPr="001F693D">
        <w:rPr>
          <w:rFonts w:ascii="Times New Roman" w:hAnsi="Times New Roman" w:cs="Times New Roman"/>
          <w:sz w:val="24"/>
          <w:szCs w:val="24"/>
        </w:rPr>
        <w:t xml:space="preserve"> </w:t>
      </w:r>
      <w:r w:rsidRPr="001F693D">
        <w:rPr>
          <w:rFonts w:ascii="Ebrima" w:hAnsi="Ebrima" w:cs="Ebrima"/>
          <w:sz w:val="24"/>
          <w:szCs w:val="24"/>
        </w:rPr>
        <w:t>ውልቀ</w:t>
      </w:r>
      <w:r w:rsidRPr="001F693D">
        <w:rPr>
          <w:rFonts w:ascii="Times New Roman" w:hAnsi="Times New Roman" w:cs="Times New Roman"/>
          <w:sz w:val="24"/>
          <w:szCs w:val="24"/>
        </w:rPr>
        <w:t xml:space="preserve"> </w:t>
      </w:r>
      <w:r w:rsidRPr="001F693D">
        <w:rPr>
          <w:rFonts w:ascii="Ebrima" w:hAnsi="Ebrima" w:cs="Ebrima"/>
          <w:sz w:val="24"/>
          <w:szCs w:val="24"/>
        </w:rPr>
        <w:t>ሰብ</w:t>
      </w:r>
      <w:r w:rsidRPr="001F693D">
        <w:rPr>
          <w:rFonts w:ascii="Times New Roman" w:hAnsi="Times New Roman" w:cs="Times New Roman"/>
          <w:sz w:val="24"/>
          <w:szCs w:val="24"/>
        </w:rPr>
        <w:t xml:space="preserve"> </w:t>
      </w:r>
      <w:r w:rsidRPr="001F693D">
        <w:rPr>
          <w:rFonts w:ascii="Ebrima" w:hAnsi="Ebrima" w:cs="Ebrima"/>
          <w:sz w:val="24"/>
          <w:szCs w:val="24"/>
        </w:rPr>
        <w:t>ሽም</w:t>
      </w:r>
      <w:r w:rsidRPr="001F693D">
        <w:rPr>
          <w:rFonts w:ascii="Times New Roman" w:hAnsi="Times New Roman" w:cs="Times New Roman"/>
          <w:sz w:val="24"/>
          <w:szCs w:val="24"/>
        </w:rPr>
        <w:t xml:space="preserve"> </w:t>
      </w:r>
      <w:r w:rsidRPr="001F693D">
        <w:rPr>
          <w:rFonts w:ascii="Ebrima" w:hAnsi="Ebrima" w:cs="Ebrima"/>
          <w:sz w:val="24"/>
          <w:szCs w:val="24"/>
        </w:rPr>
        <w:t>ይኹን</w:t>
      </w:r>
      <w:r w:rsidRPr="001F693D">
        <w:rPr>
          <w:rFonts w:ascii="Times New Roman" w:hAnsi="Times New Roman" w:cs="Times New Roman"/>
          <w:sz w:val="24"/>
          <w:szCs w:val="24"/>
        </w:rPr>
        <w:t xml:space="preserve"> </w:t>
      </w:r>
      <w:r w:rsidRPr="001F693D">
        <w:rPr>
          <w:rFonts w:ascii="Ebrima" w:hAnsi="Ebrima" w:cs="Ebrima"/>
          <w:sz w:val="24"/>
          <w:szCs w:val="24"/>
        </w:rPr>
        <w:t>አድራሻ</w:t>
      </w:r>
      <w:r w:rsidRPr="001F693D">
        <w:rPr>
          <w:rFonts w:ascii="Times New Roman" w:hAnsi="Times New Roman" w:cs="Times New Roman"/>
          <w:sz w:val="24"/>
          <w:szCs w:val="24"/>
        </w:rPr>
        <w:t xml:space="preserve"> </w:t>
      </w:r>
      <w:r w:rsidRPr="001F693D">
        <w:rPr>
          <w:rFonts w:ascii="Ebrima" w:hAnsi="Ebrima" w:cs="Ebrima"/>
          <w:sz w:val="24"/>
          <w:szCs w:val="24"/>
        </w:rPr>
        <w:t>አይተሐዝን፡፡</w:t>
      </w:r>
      <w:r w:rsidRPr="001F693D">
        <w:rPr>
          <w:rFonts w:ascii="Times New Roman" w:hAnsi="Times New Roman" w:cs="Times New Roman"/>
          <w:sz w:val="24"/>
          <w:szCs w:val="24"/>
        </w:rPr>
        <w:t xml:space="preserve"> </w:t>
      </w:r>
      <w:r w:rsidRPr="001F693D">
        <w:rPr>
          <w:rFonts w:ascii="Ebrima" w:hAnsi="Ebrima" w:cs="Ebrima"/>
          <w:sz w:val="24"/>
          <w:szCs w:val="24"/>
        </w:rPr>
        <w:t>ውፅኢት</w:t>
      </w:r>
      <w:r w:rsidRPr="001F693D">
        <w:rPr>
          <w:rFonts w:ascii="Times New Roman" w:hAnsi="Times New Roman" w:cs="Times New Roman"/>
          <w:sz w:val="24"/>
          <w:szCs w:val="24"/>
        </w:rPr>
        <w:t xml:space="preserve"> </w:t>
      </w:r>
      <w:r w:rsidRPr="001F693D">
        <w:rPr>
          <w:rFonts w:ascii="Ebrima" w:hAnsi="Ebrima" w:cs="Ebrima"/>
          <w:sz w:val="24"/>
          <w:szCs w:val="24"/>
        </w:rPr>
        <w:t>እውን</w:t>
      </w:r>
      <w:r w:rsidRPr="001F693D">
        <w:rPr>
          <w:rFonts w:ascii="Times New Roman" w:hAnsi="Times New Roman" w:cs="Times New Roman"/>
          <w:sz w:val="24"/>
          <w:szCs w:val="24"/>
        </w:rPr>
        <w:t xml:space="preserve"> </w:t>
      </w:r>
      <w:r w:rsidRPr="001F693D">
        <w:rPr>
          <w:rFonts w:ascii="Ebrima" w:hAnsi="Ebrima" w:cs="Ebrima"/>
          <w:sz w:val="24"/>
          <w:szCs w:val="24"/>
        </w:rPr>
        <w:t>ዝግለፅ</w:t>
      </w:r>
      <w:r w:rsidRPr="001F693D">
        <w:rPr>
          <w:rFonts w:ascii="Times New Roman" w:hAnsi="Times New Roman" w:cs="Times New Roman"/>
          <w:sz w:val="24"/>
          <w:szCs w:val="24"/>
        </w:rPr>
        <w:t xml:space="preserve"> </w:t>
      </w:r>
      <w:r w:rsidRPr="001F693D">
        <w:rPr>
          <w:rFonts w:ascii="Ebrima" w:hAnsi="Ebrima" w:cs="Ebrima"/>
          <w:sz w:val="24"/>
          <w:szCs w:val="24"/>
        </w:rPr>
        <w:t>ብጥቅሉል</w:t>
      </w:r>
      <w:r w:rsidRPr="001F693D">
        <w:rPr>
          <w:rFonts w:ascii="Times New Roman" w:hAnsi="Times New Roman" w:cs="Times New Roman"/>
          <w:sz w:val="24"/>
          <w:szCs w:val="24"/>
        </w:rPr>
        <w:t xml:space="preserve"> </w:t>
      </w:r>
      <w:r w:rsidRPr="001F693D">
        <w:rPr>
          <w:rFonts w:ascii="Ebrima" w:hAnsi="Ebrima" w:cs="Ebrima"/>
          <w:sz w:val="24"/>
          <w:szCs w:val="24"/>
        </w:rPr>
        <w:t>እምበር</w:t>
      </w:r>
      <w:r w:rsidRPr="001F693D">
        <w:rPr>
          <w:rFonts w:ascii="Times New Roman" w:hAnsi="Times New Roman" w:cs="Times New Roman"/>
          <w:sz w:val="24"/>
          <w:szCs w:val="24"/>
        </w:rPr>
        <w:t xml:space="preserve"> </w:t>
      </w:r>
      <w:r w:rsidRPr="001F693D">
        <w:rPr>
          <w:rFonts w:ascii="Ebrima" w:hAnsi="Ebrima" w:cs="Ebrima"/>
          <w:sz w:val="24"/>
          <w:szCs w:val="24"/>
        </w:rPr>
        <w:t>ናይ</w:t>
      </w:r>
      <w:r w:rsidRPr="001F693D">
        <w:rPr>
          <w:rFonts w:ascii="Times New Roman" w:hAnsi="Times New Roman" w:cs="Times New Roman"/>
          <w:sz w:val="24"/>
          <w:szCs w:val="24"/>
        </w:rPr>
        <w:t xml:space="preserve"> </w:t>
      </w:r>
      <w:r w:rsidRPr="001F693D">
        <w:rPr>
          <w:rFonts w:ascii="Ebrima" w:hAnsi="Ebrima" w:cs="Ebrima"/>
          <w:sz w:val="24"/>
          <w:szCs w:val="24"/>
        </w:rPr>
        <w:t>ውልቀ</w:t>
      </w:r>
      <w:r w:rsidRPr="001F693D">
        <w:rPr>
          <w:rFonts w:ascii="Times New Roman" w:hAnsi="Times New Roman" w:cs="Times New Roman"/>
          <w:sz w:val="24"/>
          <w:szCs w:val="24"/>
        </w:rPr>
        <w:t xml:space="preserve"> </w:t>
      </w:r>
      <w:r w:rsidRPr="001F693D">
        <w:rPr>
          <w:rFonts w:ascii="Ebrima" w:hAnsi="Ebrima" w:cs="Ebrima"/>
          <w:sz w:val="24"/>
          <w:szCs w:val="24"/>
        </w:rPr>
        <w:t>ሰባት</w:t>
      </w:r>
      <w:r w:rsidRPr="001F693D">
        <w:rPr>
          <w:rFonts w:ascii="Times New Roman" w:hAnsi="Times New Roman" w:cs="Times New Roman"/>
          <w:sz w:val="24"/>
          <w:szCs w:val="24"/>
        </w:rPr>
        <w:t xml:space="preserve"> </w:t>
      </w:r>
      <w:r w:rsidRPr="001F693D">
        <w:rPr>
          <w:rFonts w:ascii="Ebrima" w:hAnsi="Ebrima" w:cs="Ebrima"/>
          <w:sz w:val="24"/>
          <w:szCs w:val="24"/>
        </w:rPr>
        <w:t>ሽም</w:t>
      </w:r>
      <w:r w:rsidRPr="001F693D">
        <w:rPr>
          <w:rFonts w:ascii="Times New Roman" w:hAnsi="Times New Roman" w:cs="Times New Roman"/>
          <w:sz w:val="24"/>
          <w:szCs w:val="24"/>
        </w:rPr>
        <w:t xml:space="preserve"> </w:t>
      </w:r>
      <w:r w:rsidRPr="001F693D">
        <w:rPr>
          <w:rFonts w:ascii="Ebrima" w:hAnsi="Ebrima" w:cs="Ebrima"/>
          <w:sz w:val="24"/>
          <w:szCs w:val="24"/>
        </w:rPr>
        <w:t>ብምፅራሕ</w:t>
      </w:r>
      <w:r w:rsidRPr="001F693D">
        <w:rPr>
          <w:rFonts w:ascii="Times New Roman" w:hAnsi="Times New Roman" w:cs="Times New Roman"/>
          <w:sz w:val="24"/>
          <w:szCs w:val="24"/>
        </w:rPr>
        <w:t xml:space="preserve"> </w:t>
      </w:r>
      <w:r w:rsidRPr="001F693D">
        <w:rPr>
          <w:rFonts w:ascii="Ebrima" w:hAnsi="Ebrima" w:cs="Ebrima"/>
          <w:sz w:val="24"/>
          <w:szCs w:val="24"/>
        </w:rPr>
        <w:t>ዝግለፅ</w:t>
      </w:r>
      <w:r w:rsidRPr="001F693D">
        <w:rPr>
          <w:rFonts w:ascii="Times New Roman" w:hAnsi="Times New Roman" w:cs="Times New Roman"/>
          <w:sz w:val="24"/>
          <w:szCs w:val="24"/>
        </w:rPr>
        <w:t xml:space="preserve"> </w:t>
      </w:r>
      <w:r w:rsidRPr="001F693D">
        <w:rPr>
          <w:rFonts w:ascii="Ebrima" w:hAnsi="Ebrima" w:cs="Ebrima"/>
          <w:sz w:val="24"/>
          <w:szCs w:val="24"/>
        </w:rPr>
        <w:t>አይኮነን፡፡</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 </w:t>
      </w:r>
      <w:r w:rsidRPr="001F693D">
        <w:rPr>
          <w:rFonts w:ascii="Ebrima" w:hAnsi="Ebrima" w:cs="Ebrima"/>
          <w:sz w:val="24"/>
          <w:szCs w:val="24"/>
        </w:rPr>
        <w:t>እዚ</w:t>
      </w:r>
      <w:r w:rsidRPr="001F693D">
        <w:rPr>
          <w:rFonts w:ascii="Times New Roman" w:hAnsi="Times New Roman" w:cs="Times New Roman"/>
          <w:sz w:val="24"/>
          <w:szCs w:val="24"/>
        </w:rPr>
        <w:t xml:space="preserve"> </w:t>
      </w:r>
      <w:r w:rsidRPr="001F693D">
        <w:rPr>
          <w:rFonts w:ascii="Ebrima" w:hAnsi="Ebrima" w:cs="Ebrima"/>
          <w:sz w:val="24"/>
          <w:szCs w:val="24"/>
        </w:rPr>
        <w:t>መፅናዕቲ</w:t>
      </w:r>
      <w:r w:rsidRPr="001F693D">
        <w:rPr>
          <w:rFonts w:ascii="Times New Roman" w:hAnsi="Times New Roman" w:cs="Times New Roman"/>
          <w:sz w:val="24"/>
          <w:szCs w:val="24"/>
        </w:rPr>
        <w:t xml:space="preserve"> </w:t>
      </w:r>
      <w:r w:rsidRPr="001F693D">
        <w:rPr>
          <w:rFonts w:ascii="Ebrima" w:hAnsi="Ebrima" w:cs="Ebrima"/>
          <w:sz w:val="24"/>
          <w:szCs w:val="24"/>
        </w:rPr>
        <w:t>እዚ</w:t>
      </w:r>
      <w:r w:rsidRPr="001F693D">
        <w:rPr>
          <w:rFonts w:ascii="Times New Roman" w:hAnsi="Times New Roman" w:cs="Times New Roman"/>
          <w:sz w:val="24"/>
          <w:szCs w:val="24"/>
        </w:rPr>
        <w:t xml:space="preserve"> </w:t>
      </w:r>
      <w:r w:rsidRPr="001F693D">
        <w:rPr>
          <w:rFonts w:ascii="Ebrima" w:hAnsi="Ebrima" w:cs="Ebrima"/>
          <w:sz w:val="24"/>
          <w:szCs w:val="24"/>
        </w:rPr>
        <w:t>ዝህቦ</w:t>
      </w:r>
      <w:r w:rsidRPr="001F693D">
        <w:rPr>
          <w:rFonts w:ascii="Times New Roman" w:hAnsi="Times New Roman" w:cs="Times New Roman"/>
          <w:sz w:val="24"/>
          <w:szCs w:val="24"/>
        </w:rPr>
        <w:t xml:space="preserve"> </w:t>
      </w:r>
      <w:r w:rsidRPr="001F693D">
        <w:rPr>
          <w:rFonts w:ascii="Ebrima" w:hAnsi="Ebrima" w:cs="Ebrima"/>
          <w:sz w:val="24"/>
          <w:szCs w:val="24"/>
        </w:rPr>
        <w:t>ረብሓ</w:t>
      </w:r>
      <w:r w:rsidRPr="001F693D">
        <w:rPr>
          <w:rFonts w:ascii="Times New Roman" w:hAnsi="Times New Roman" w:cs="Times New Roman"/>
          <w:sz w:val="24"/>
          <w:szCs w:val="24"/>
        </w:rPr>
        <w:t xml:space="preserve"> </w:t>
      </w:r>
      <w:r w:rsidRPr="001F693D">
        <w:rPr>
          <w:rFonts w:ascii="Ebrima" w:hAnsi="Ebrima" w:cs="Ebrima"/>
          <w:sz w:val="24"/>
          <w:szCs w:val="24"/>
        </w:rPr>
        <w:t>እንተሃለወ</w:t>
      </w:r>
      <w:r w:rsidRPr="001F693D">
        <w:rPr>
          <w:rFonts w:ascii="Times New Roman" w:hAnsi="Times New Roman" w:cs="Times New Roman"/>
          <w:sz w:val="24"/>
          <w:szCs w:val="24"/>
        </w:rPr>
        <w:t xml:space="preserve"> </w:t>
      </w:r>
      <w:r w:rsidRPr="001F693D">
        <w:rPr>
          <w:rFonts w:ascii="Ebrima" w:hAnsi="Ebrima" w:cs="Ebrima"/>
          <w:sz w:val="24"/>
          <w:szCs w:val="24"/>
        </w:rPr>
        <w:t>መንግስቲ</w:t>
      </w:r>
      <w:r w:rsidRPr="001F693D">
        <w:rPr>
          <w:rFonts w:ascii="Times New Roman" w:hAnsi="Times New Roman" w:cs="Times New Roman"/>
          <w:sz w:val="24"/>
          <w:szCs w:val="24"/>
        </w:rPr>
        <w:t xml:space="preserve"> </w:t>
      </w:r>
      <w:r w:rsidRPr="001F693D">
        <w:rPr>
          <w:rFonts w:ascii="Ebrima" w:hAnsi="Ebrima" w:cs="Ebrima"/>
          <w:sz w:val="24"/>
          <w:szCs w:val="24"/>
        </w:rPr>
        <w:t>ይኹን</w:t>
      </w:r>
      <w:r w:rsidRPr="001F693D">
        <w:rPr>
          <w:rFonts w:ascii="Times New Roman" w:hAnsi="Times New Roman" w:cs="Times New Roman"/>
          <w:sz w:val="24"/>
          <w:szCs w:val="24"/>
        </w:rPr>
        <w:t xml:space="preserve"> </w:t>
      </w:r>
      <w:r w:rsidRPr="001F693D">
        <w:rPr>
          <w:rFonts w:ascii="Ebrima" w:hAnsi="Ebrima" w:cs="Ebrima"/>
          <w:sz w:val="24"/>
          <w:szCs w:val="24"/>
        </w:rPr>
        <w:t>ኣብዚ</w:t>
      </w:r>
      <w:r w:rsidRPr="001F693D">
        <w:rPr>
          <w:rFonts w:ascii="Times New Roman" w:hAnsi="Times New Roman" w:cs="Times New Roman"/>
          <w:sz w:val="24"/>
          <w:szCs w:val="24"/>
        </w:rPr>
        <w:t xml:space="preserve"> </w:t>
      </w:r>
      <w:r w:rsidRPr="001F693D">
        <w:rPr>
          <w:rFonts w:ascii="Ebrima" w:hAnsi="Ebrima" w:cs="Ebrima"/>
          <w:sz w:val="24"/>
          <w:szCs w:val="24"/>
        </w:rPr>
        <w:t>ብፉልይ</w:t>
      </w:r>
      <w:r w:rsidRPr="001F693D">
        <w:rPr>
          <w:rFonts w:ascii="Times New Roman" w:hAnsi="Times New Roman" w:cs="Times New Roman"/>
          <w:sz w:val="24"/>
          <w:szCs w:val="24"/>
        </w:rPr>
        <w:t xml:space="preserve"> </w:t>
      </w:r>
      <w:r w:rsidRPr="001F693D">
        <w:rPr>
          <w:rFonts w:ascii="Ebrima" w:hAnsi="Ebrima" w:cs="Ebrima"/>
          <w:sz w:val="24"/>
          <w:szCs w:val="24"/>
        </w:rPr>
        <w:t>ዝነጥፉ</w:t>
      </w:r>
      <w:r w:rsidRPr="001F693D">
        <w:rPr>
          <w:rFonts w:ascii="Times New Roman" w:hAnsi="Times New Roman" w:cs="Times New Roman"/>
          <w:sz w:val="24"/>
          <w:szCs w:val="24"/>
        </w:rPr>
        <w:t xml:space="preserve"> </w:t>
      </w:r>
      <w:r w:rsidRPr="001F693D">
        <w:rPr>
          <w:rFonts w:ascii="Ebrima" w:hAnsi="Ebrima" w:cs="Ebrima"/>
          <w:sz w:val="24"/>
          <w:szCs w:val="24"/>
        </w:rPr>
        <w:t>ድርጅታት</w:t>
      </w:r>
      <w:r w:rsidRPr="001F693D">
        <w:rPr>
          <w:rFonts w:ascii="Times New Roman" w:hAnsi="Times New Roman" w:cs="Times New Roman"/>
          <w:sz w:val="24"/>
          <w:szCs w:val="24"/>
        </w:rPr>
        <w:t xml:space="preserve"> </w:t>
      </w:r>
      <w:r w:rsidRPr="001F693D">
        <w:rPr>
          <w:rFonts w:ascii="Ebrima" w:hAnsi="Ebrima" w:cs="Ebrima"/>
          <w:sz w:val="24"/>
          <w:szCs w:val="24"/>
        </w:rPr>
        <w:t>ካብዚ</w:t>
      </w:r>
      <w:r w:rsidRPr="001F693D">
        <w:rPr>
          <w:rFonts w:ascii="Times New Roman" w:hAnsi="Times New Roman" w:cs="Times New Roman"/>
          <w:sz w:val="24"/>
          <w:szCs w:val="24"/>
        </w:rPr>
        <w:t xml:space="preserve"> </w:t>
      </w:r>
      <w:r w:rsidRPr="001F693D">
        <w:rPr>
          <w:rFonts w:ascii="Ebrima" w:hAnsi="Ebrima" w:cs="Ebrima"/>
          <w:sz w:val="24"/>
          <w:szCs w:val="24"/>
        </w:rPr>
        <w:t>ብዝርከብ</w:t>
      </w:r>
      <w:r w:rsidRPr="001F693D">
        <w:rPr>
          <w:rFonts w:ascii="Times New Roman" w:hAnsi="Times New Roman" w:cs="Times New Roman"/>
          <w:sz w:val="24"/>
          <w:szCs w:val="24"/>
        </w:rPr>
        <w:t xml:space="preserve"> </w:t>
      </w:r>
      <w:r w:rsidRPr="001F693D">
        <w:rPr>
          <w:rFonts w:ascii="Ebrima" w:hAnsi="Ebrima" w:cs="Ebrima"/>
          <w:sz w:val="24"/>
          <w:szCs w:val="24"/>
        </w:rPr>
        <w:t>ሓበሬታ</w:t>
      </w:r>
      <w:r w:rsidRPr="001F693D">
        <w:rPr>
          <w:rFonts w:ascii="Times New Roman" w:hAnsi="Times New Roman" w:cs="Times New Roman"/>
          <w:sz w:val="24"/>
          <w:szCs w:val="24"/>
        </w:rPr>
        <w:t xml:space="preserve"> </w:t>
      </w:r>
      <w:r w:rsidRPr="001F693D">
        <w:rPr>
          <w:rFonts w:ascii="Ebrima" w:hAnsi="Ebrima" w:cs="Ebrima"/>
          <w:sz w:val="24"/>
          <w:szCs w:val="24"/>
        </w:rPr>
        <w:t>አብዚ</w:t>
      </w:r>
      <w:r w:rsidRPr="001F693D">
        <w:rPr>
          <w:rFonts w:ascii="Times New Roman" w:hAnsi="Times New Roman" w:cs="Times New Roman"/>
          <w:sz w:val="24"/>
          <w:szCs w:val="24"/>
        </w:rPr>
        <w:t xml:space="preserve"> </w:t>
      </w:r>
      <w:r w:rsidRPr="001F693D">
        <w:rPr>
          <w:rFonts w:ascii="Ebrima" w:hAnsi="Ebrima" w:cs="Ebrima"/>
          <w:sz w:val="24"/>
          <w:szCs w:val="24"/>
        </w:rPr>
        <w:t>መዓስከር</w:t>
      </w:r>
      <w:r w:rsidRPr="001F693D">
        <w:rPr>
          <w:rFonts w:ascii="Times New Roman" w:hAnsi="Times New Roman" w:cs="Times New Roman"/>
          <w:sz w:val="24"/>
          <w:szCs w:val="24"/>
        </w:rPr>
        <w:t xml:space="preserve"> </w:t>
      </w:r>
      <w:r w:rsidRPr="001F693D">
        <w:rPr>
          <w:rFonts w:ascii="Ebrima" w:hAnsi="Ebrima" w:cs="Ebrima"/>
          <w:sz w:val="24"/>
          <w:szCs w:val="24"/>
        </w:rPr>
        <w:t>ዘሎ</w:t>
      </w:r>
      <w:r w:rsidRPr="001F693D">
        <w:rPr>
          <w:rFonts w:ascii="Times New Roman" w:hAnsi="Times New Roman" w:cs="Times New Roman"/>
          <w:sz w:val="24"/>
          <w:szCs w:val="24"/>
        </w:rPr>
        <w:t xml:space="preserve"> </w:t>
      </w:r>
      <w:r w:rsidRPr="001F693D">
        <w:rPr>
          <w:rFonts w:ascii="Ebrima" w:hAnsi="Ebrima" w:cs="Ebrima"/>
          <w:sz w:val="24"/>
          <w:szCs w:val="24"/>
        </w:rPr>
        <w:t>ናይ</w:t>
      </w:r>
      <w:r w:rsidRPr="001F693D">
        <w:rPr>
          <w:rFonts w:ascii="Times New Roman" w:hAnsi="Times New Roman" w:cs="Times New Roman"/>
          <w:sz w:val="24"/>
          <w:szCs w:val="24"/>
        </w:rPr>
        <w:t xml:space="preserve"> </w:t>
      </w:r>
      <w:r w:rsidRPr="001F693D">
        <w:rPr>
          <w:rFonts w:ascii="Ebrima" w:hAnsi="Ebrima" w:cs="Ebrima"/>
          <w:sz w:val="24"/>
          <w:szCs w:val="24"/>
        </w:rPr>
        <w:t>አዴታት</w:t>
      </w:r>
      <w:r w:rsidRPr="001F693D">
        <w:rPr>
          <w:rFonts w:ascii="Times New Roman" w:hAnsi="Times New Roman" w:cs="Times New Roman"/>
          <w:sz w:val="24"/>
          <w:szCs w:val="24"/>
        </w:rPr>
        <w:t xml:space="preserve"> </w:t>
      </w:r>
      <w:r w:rsidRPr="001F693D">
        <w:rPr>
          <w:rFonts w:ascii="Ebrima" w:hAnsi="Ebrima" w:cs="Ebrima"/>
          <w:sz w:val="24"/>
          <w:szCs w:val="24"/>
        </w:rPr>
        <w:t>ጥዕና</w:t>
      </w:r>
      <w:r w:rsidRPr="001F693D">
        <w:rPr>
          <w:rFonts w:ascii="Times New Roman" w:hAnsi="Times New Roman" w:cs="Times New Roman"/>
          <w:sz w:val="24"/>
          <w:szCs w:val="24"/>
        </w:rPr>
        <w:t xml:space="preserve"> </w:t>
      </w:r>
      <w:r w:rsidRPr="001F693D">
        <w:rPr>
          <w:rFonts w:ascii="Ebrima" w:hAnsi="Ebrima" w:cs="Ebrima"/>
          <w:sz w:val="24"/>
          <w:szCs w:val="24"/>
        </w:rPr>
        <w:t>ግልጋሎት</w:t>
      </w:r>
      <w:r w:rsidRPr="001F693D">
        <w:rPr>
          <w:rFonts w:ascii="Times New Roman" w:hAnsi="Times New Roman" w:cs="Times New Roman"/>
          <w:sz w:val="24"/>
          <w:szCs w:val="24"/>
        </w:rPr>
        <w:t xml:space="preserve"> </w:t>
      </w:r>
      <w:r w:rsidRPr="001F693D">
        <w:rPr>
          <w:rFonts w:ascii="Ebrima" w:hAnsi="Ebrima" w:cs="Ebrima"/>
          <w:sz w:val="24"/>
          <w:szCs w:val="24"/>
        </w:rPr>
        <w:t>ንክመሓየሽ</w:t>
      </w:r>
      <w:r w:rsidRPr="001F693D">
        <w:rPr>
          <w:rFonts w:ascii="Times New Roman" w:hAnsi="Times New Roman" w:cs="Times New Roman"/>
          <w:sz w:val="24"/>
          <w:szCs w:val="24"/>
        </w:rPr>
        <w:t xml:space="preserve"> </w:t>
      </w:r>
      <w:r w:rsidRPr="001F693D">
        <w:rPr>
          <w:rFonts w:ascii="Ebrima" w:hAnsi="Ebrima" w:cs="Ebrima"/>
          <w:sz w:val="24"/>
          <w:szCs w:val="24"/>
        </w:rPr>
        <w:t>ንምግባር</w:t>
      </w:r>
      <w:r w:rsidRPr="001F693D">
        <w:rPr>
          <w:rFonts w:ascii="Times New Roman" w:hAnsi="Times New Roman" w:cs="Times New Roman"/>
          <w:sz w:val="24"/>
          <w:szCs w:val="24"/>
        </w:rPr>
        <w:t xml:space="preserve"> </w:t>
      </w:r>
      <w:r w:rsidRPr="001F693D">
        <w:rPr>
          <w:rFonts w:ascii="Ebrima" w:hAnsi="Ebrima" w:cs="Ebrima"/>
          <w:sz w:val="24"/>
          <w:szCs w:val="24"/>
        </w:rPr>
        <w:t>እዩ፡፡</w:t>
      </w:r>
      <w:r w:rsidRPr="001F693D">
        <w:rPr>
          <w:rFonts w:ascii="Times New Roman" w:hAnsi="Times New Roman" w:cs="Times New Roman"/>
          <w:sz w:val="24"/>
          <w:szCs w:val="24"/>
        </w:rPr>
        <w:t xml:space="preserve"> </w:t>
      </w:r>
      <w:r w:rsidRPr="001F693D">
        <w:rPr>
          <w:rFonts w:ascii="Ebrima" w:hAnsi="Ebrima" w:cs="Ebrima"/>
          <w:sz w:val="24"/>
          <w:szCs w:val="24"/>
        </w:rPr>
        <w:t>ብጀካ</w:t>
      </w:r>
      <w:r w:rsidRPr="001F693D">
        <w:rPr>
          <w:rFonts w:ascii="Times New Roman" w:hAnsi="Times New Roman" w:cs="Times New Roman"/>
          <w:sz w:val="24"/>
          <w:szCs w:val="24"/>
        </w:rPr>
        <w:t xml:space="preserve"> </w:t>
      </w:r>
      <w:r w:rsidRPr="001F693D">
        <w:rPr>
          <w:rFonts w:ascii="Ebrima" w:hAnsi="Ebrima" w:cs="Ebrima"/>
          <w:sz w:val="24"/>
          <w:szCs w:val="24"/>
        </w:rPr>
        <w:t>ግዘኽን</w:t>
      </w:r>
      <w:r w:rsidRPr="001F693D">
        <w:rPr>
          <w:rFonts w:ascii="Times New Roman" w:hAnsi="Times New Roman" w:cs="Times New Roman"/>
          <w:sz w:val="24"/>
          <w:szCs w:val="24"/>
        </w:rPr>
        <w:t xml:space="preserve"> </w:t>
      </w:r>
      <w:r w:rsidRPr="001F693D">
        <w:rPr>
          <w:rFonts w:ascii="Ebrima" w:hAnsi="Ebrima" w:cs="Ebrima"/>
          <w:sz w:val="24"/>
          <w:szCs w:val="24"/>
        </w:rPr>
        <w:t>መስዋእቲ</w:t>
      </w:r>
      <w:r w:rsidRPr="001F693D">
        <w:rPr>
          <w:rFonts w:ascii="Times New Roman" w:hAnsi="Times New Roman" w:cs="Times New Roman"/>
          <w:sz w:val="24"/>
          <w:szCs w:val="24"/>
        </w:rPr>
        <w:t xml:space="preserve"> </w:t>
      </w:r>
      <w:r w:rsidRPr="001F693D">
        <w:rPr>
          <w:rFonts w:ascii="Ebrima" w:hAnsi="Ebrima" w:cs="Ebrima"/>
          <w:sz w:val="24"/>
          <w:szCs w:val="24"/>
        </w:rPr>
        <w:t>ምግባር</w:t>
      </w:r>
      <w:r w:rsidRPr="001F693D">
        <w:rPr>
          <w:rFonts w:ascii="Times New Roman" w:hAnsi="Times New Roman" w:cs="Times New Roman"/>
          <w:sz w:val="24"/>
          <w:szCs w:val="24"/>
        </w:rPr>
        <w:t xml:space="preserve"> </w:t>
      </w:r>
      <w:r w:rsidRPr="001F693D">
        <w:rPr>
          <w:rFonts w:ascii="Ebrima" w:hAnsi="Ebrima" w:cs="Ebrima"/>
          <w:sz w:val="24"/>
          <w:szCs w:val="24"/>
        </w:rPr>
        <w:t>አብዚ</w:t>
      </w:r>
      <w:r w:rsidRPr="001F693D">
        <w:rPr>
          <w:rFonts w:ascii="Times New Roman" w:hAnsi="Times New Roman" w:cs="Times New Roman"/>
          <w:sz w:val="24"/>
          <w:szCs w:val="24"/>
        </w:rPr>
        <w:t xml:space="preserve"> </w:t>
      </w:r>
      <w:r w:rsidRPr="001F693D">
        <w:rPr>
          <w:rFonts w:ascii="Ebrima" w:hAnsi="Ebrima" w:cs="Ebrima"/>
          <w:sz w:val="24"/>
          <w:szCs w:val="24"/>
        </w:rPr>
        <w:t>ሕቶን</w:t>
      </w:r>
      <w:r w:rsidRPr="001F693D">
        <w:rPr>
          <w:rFonts w:ascii="Times New Roman" w:hAnsi="Times New Roman" w:cs="Times New Roman"/>
          <w:sz w:val="24"/>
          <w:szCs w:val="24"/>
        </w:rPr>
        <w:t xml:space="preserve"> </w:t>
      </w:r>
      <w:r w:rsidRPr="001F693D">
        <w:rPr>
          <w:rFonts w:ascii="Ebrima" w:hAnsi="Ebrima" w:cs="Ebrima"/>
          <w:sz w:val="24"/>
          <w:szCs w:val="24"/>
        </w:rPr>
        <w:t>መልስን</w:t>
      </w:r>
      <w:r w:rsidRPr="001F693D">
        <w:rPr>
          <w:rFonts w:ascii="Times New Roman" w:hAnsi="Times New Roman" w:cs="Times New Roman"/>
          <w:sz w:val="24"/>
          <w:szCs w:val="24"/>
        </w:rPr>
        <w:t>/</w:t>
      </w:r>
      <w:r w:rsidRPr="001F693D">
        <w:rPr>
          <w:rFonts w:ascii="Ebrima" w:hAnsi="Ebrima" w:cs="Ebrima"/>
          <w:sz w:val="24"/>
          <w:szCs w:val="24"/>
        </w:rPr>
        <w:t>መፅናዕቲ</w:t>
      </w:r>
      <w:r w:rsidRPr="001F693D">
        <w:rPr>
          <w:rFonts w:ascii="Times New Roman" w:hAnsi="Times New Roman" w:cs="Times New Roman"/>
          <w:sz w:val="24"/>
          <w:szCs w:val="24"/>
        </w:rPr>
        <w:t xml:space="preserve"> </w:t>
      </w:r>
      <w:r w:rsidRPr="001F693D">
        <w:rPr>
          <w:rFonts w:ascii="Ebrima" w:hAnsi="Ebrima" w:cs="Ebrima"/>
          <w:sz w:val="24"/>
          <w:szCs w:val="24"/>
        </w:rPr>
        <w:t>ብምስታፍክን</w:t>
      </w:r>
      <w:r w:rsidRPr="001F693D">
        <w:rPr>
          <w:rFonts w:ascii="Times New Roman" w:hAnsi="Times New Roman" w:cs="Times New Roman"/>
          <w:sz w:val="24"/>
          <w:szCs w:val="24"/>
        </w:rPr>
        <w:t xml:space="preserve"> </w:t>
      </w:r>
      <w:r w:rsidRPr="001F693D">
        <w:rPr>
          <w:rFonts w:ascii="Ebrima" w:hAnsi="Ebrima" w:cs="Ebrima"/>
          <w:sz w:val="24"/>
          <w:szCs w:val="24"/>
        </w:rPr>
        <w:t>ኮነ</w:t>
      </w:r>
      <w:r w:rsidRPr="001F693D">
        <w:rPr>
          <w:rFonts w:ascii="Times New Roman" w:hAnsi="Times New Roman" w:cs="Times New Roman"/>
          <w:sz w:val="24"/>
          <w:szCs w:val="24"/>
        </w:rPr>
        <w:t xml:space="preserve"> </w:t>
      </w:r>
      <w:r w:rsidRPr="001F693D">
        <w:rPr>
          <w:rFonts w:ascii="Ebrima" w:hAnsi="Ebrima" w:cs="Ebrima"/>
          <w:sz w:val="24"/>
          <w:szCs w:val="24"/>
        </w:rPr>
        <w:t>ብዘይምስታፍክን</w:t>
      </w:r>
      <w:r w:rsidRPr="001F693D">
        <w:rPr>
          <w:rFonts w:ascii="Times New Roman" w:hAnsi="Times New Roman" w:cs="Times New Roman"/>
          <w:sz w:val="24"/>
          <w:szCs w:val="24"/>
        </w:rPr>
        <w:t xml:space="preserve"> </w:t>
      </w:r>
      <w:r w:rsidRPr="001F693D">
        <w:rPr>
          <w:rFonts w:ascii="Ebrima" w:hAnsi="Ebrima" w:cs="Ebrima"/>
          <w:sz w:val="24"/>
          <w:szCs w:val="24"/>
        </w:rPr>
        <w:t>አብ</w:t>
      </w:r>
      <w:r w:rsidRPr="001F693D">
        <w:rPr>
          <w:rFonts w:ascii="Times New Roman" w:hAnsi="Times New Roman" w:cs="Times New Roman"/>
          <w:sz w:val="24"/>
          <w:szCs w:val="24"/>
        </w:rPr>
        <w:t xml:space="preserve"> </w:t>
      </w:r>
      <w:r w:rsidRPr="001F693D">
        <w:rPr>
          <w:rFonts w:ascii="Ebrima" w:hAnsi="Ebrima" w:cs="Ebrima"/>
          <w:sz w:val="24"/>
          <w:szCs w:val="24"/>
        </w:rPr>
        <w:t>ቀፃሊ</w:t>
      </w:r>
      <w:r w:rsidRPr="001F693D">
        <w:rPr>
          <w:rFonts w:ascii="Times New Roman" w:hAnsi="Times New Roman" w:cs="Times New Roman"/>
          <w:sz w:val="24"/>
          <w:szCs w:val="24"/>
        </w:rPr>
        <w:t xml:space="preserve"> </w:t>
      </w:r>
      <w:r w:rsidRPr="001F693D">
        <w:rPr>
          <w:rFonts w:ascii="Ebrima" w:hAnsi="Ebrima" w:cs="Ebrima"/>
          <w:sz w:val="24"/>
          <w:szCs w:val="24"/>
        </w:rPr>
        <w:t>ንባዕልኽን</w:t>
      </w:r>
      <w:r w:rsidRPr="001F693D">
        <w:rPr>
          <w:rFonts w:ascii="Times New Roman" w:hAnsi="Times New Roman" w:cs="Times New Roman"/>
          <w:sz w:val="24"/>
          <w:szCs w:val="24"/>
        </w:rPr>
        <w:t xml:space="preserve"> </w:t>
      </w:r>
      <w:r w:rsidRPr="001F693D">
        <w:rPr>
          <w:rFonts w:ascii="Ebrima" w:hAnsi="Ebrima" w:cs="Ebrima"/>
          <w:sz w:val="24"/>
          <w:szCs w:val="24"/>
        </w:rPr>
        <w:t>ይኩን</w:t>
      </w:r>
      <w:r w:rsidRPr="001F693D">
        <w:rPr>
          <w:rFonts w:ascii="Times New Roman" w:hAnsi="Times New Roman" w:cs="Times New Roman"/>
          <w:sz w:val="24"/>
          <w:szCs w:val="24"/>
        </w:rPr>
        <w:t xml:space="preserve"> </w:t>
      </w:r>
      <w:r w:rsidRPr="001F693D">
        <w:rPr>
          <w:rFonts w:ascii="Ebrima" w:hAnsi="Ebrima" w:cs="Ebrima"/>
          <w:sz w:val="24"/>
          <w:szCs w:val="24"/>
        </w:rPr>
        <w:t>አብ</w:t>
      </w:r>
      <w:r w:rsidRPr="001F693D">
        <w:rPr>
          <w:rFonts w:ascii="Times New Roman" w:hAnsi="Times New Roman" w:cs="Times New Roman"/>
          <w:sz w:val="24"/>
          <w:szCs w:val="24"/>
        </w:rPr>
        <w:t xml:space="preserve"> </w:t>
      </w:r>
      <w:r w:rsidRPr="001F693D">
        <w:rPr>
          <w:rFonts w:ascii="Ebrima" w:hAnsi="Ebrima" w:cs="Ebrima"/>
          <w:sz w:val="24"/>
          <w:szCs w:val="24"/>
        </w:rPr>
        <w:t>ስድራኽን</w:t>
      </w:r>
      <w:r w:rsidRPr="001F693D">
        <w:rPr>
          <w:rFonts w:ascii="Times New Roman" w:hAnsi="Times New Roman" w:cs="Times New Roman"/>
          <w:sz w:val="24"/>
          <w:szCs w:val="24"/>
        </w:rPr>
        <w:t xml:space="preserve"> </w:t>
      </w:r>
      <w:r w:rsidRPr="001F693D">
        <w:rPr>
          <w:rFonts w:ascii="Ebrima" w:hAnsi="Ebrima" w:cs="Ebrima"/>
          <w:sz w:val="24"/>
          <w:szCs w:val="24"/>
        </w:rPr>
        <w:t>አብ</w:t>
      </w:r>
      <w:r w:rsidRPr="001F693D">
        <w:rPr>
          <w:rFonts w:ascii="Times New Roman" w:hAnsi="Times New Roman" w:cs="Times New Roman"/>
          <w:sz w:val="24"/>
          <w:szCs w:val="24"/>
        </w:rPr>
        <w:t xml:space="preserve"> </w:t>
      </w:r>
      <w:r w:rsidRPr="001F693D">
        <w:rPr>
          <w:rFonts w:ascii="Ebrima" w:hAnsi="Ebrima" w:cs="Ebrima"/>
          <w:sz w:val="24"/>
          <w:szCs w:val="24"/>
        </w:rPr>
        <w:t>ዘድልየክን</w:t>
      </w:r>
      <w:r w:rsidRPr="001F693D">
        <w:rPr>
          <w:rFonts w:ascii="Times New Roman" w:hAnsi="Times New Roman" w:cs="Times New Roman"/>
          <w:sz w:val="24"/>
          <w:szCs w:val="24"/>
        </w:rPr>
        <w:t xml:space="preserve"> </w:t>
      </w:r>
      <w:r w:rsidRPr="001F693D">
        <w:rPr>
          <w:rFonts w:ascii="Ebrima" w:hAnsi="Ebrima" w:cs="Ebrima"/>
          <w:sz w:val="24"/>
          <w:szCs w:val="24"/>
        </w:rPr>
        <w:t>አገልግሎት</w:t>
      </w:r>
      <w:r w:rsidRPr="001F693D">
        <w:rPr>
          <w:rFonts w:ascii="Times New Roman" w:hAnsi="Times New Roman" w:cs="Times New Roman"/>
          <w:sz w:val="24"/>
          <w:szCs w:val="24"/>
        </w:rPr>
        <w:t xml:space="preserve"> </w:t>
      </w:r>
      <w:r w:rsidRPr="001F693D">
        <w:rPr>
          <w:rFonts w:ascii="Ebrima" w:hAnsi="Ebrima" w:cs="Ebrima"/>
          <w:sz w:val="24"/>
          <w:szCs w:val="24"/>
        </w:rPr>
        <w:t>ዝፈጥሮ</w:t>
      </w:r>
      <w:r w:rsidRPr="001F693D">
        <w:rPr>
          <w:rFonts w:ascii="Times New Roman" w:hAnsi="Times New Roman" w:cs="Times New Roman"/>
          <w:sz w:val="24"/>
          <w:szCs w:val="24"/>
        </w:rPr>
        <w:t xml:space="preserve"> </w:t>
      </w:r>
      <w:r w:rsidRPr="001F693D">
        <w:rPr>
          <w:rFonts w:ascii="Ebrima" w:hAnsi="Ebrima" w:cs="Ebrima"/>
          <w:sz w:val="24"/>
          <w:szCs w:val="24"/>
        </w:rPr>
        <w:t>ምንም</w:t>
      </w:r>
      <w:r w:rsidRPr="001F693D">
        <w:rPr>
          <w:rFonts w:ascii="Times New Roman" w:hAnsi="Times New Roman" w:cs="Times New Roman"/>
          <w:sz w:val="24"/>
          <w:szCs w:val="24"/>
        </w:rPr>
        <w:t xml:space="preserve"> </w:t>
      </w:r>
      <w:r w:rsidRPr="001F693D">
        <w:rPr>
          <w:rFonts w:ascii="Ebrima" w:hAnsi="Ebrima" w:cs="Ebrima"/>
          <w:sz w:val="24"/>
          <w:szCs w:val="24"/>
        </w:rPr>
        <w:t>ዓይነት</w:t>
      </w:r>
      <w:r w:rsidRPr="001F693D">
        <w:rPr>
          <w:rFonts w:ascii="Times New Roman" w:hAnsi="Times New Roman" w:cs="Times New Roman"/>
          <w:sz w:val="24"/>
          <w:szCs w:val="24"/>
        </w:rPr>
        <w:t xml:space="preserve"> </w:t>
      </w:r>
      <w:r w:rsidRPr="001F693D">
        <w:rPr>
          <w:rFonts w:ascii="Ebrima" w:hAnsi="Ebrima" w:cs="Ebrima"/>
          <w:sz w:val="24"/>
          <w:szCs w:val="24"/>
        </w:rPr>
        <w:t>ፅዕንቶ</w:t>
      </w:r>
      <w:r w:rsidRPr="001F693D">
        <w:rPr>
          <w:rFonts w:ascii="Times New Roman" w:hAnsi="Times New Roman" w:cs="Times New Roman"/>
          <w:sz w:val="24"/>
          <w:szCs w:val="24"/>
        </w:rPr>
        <w:t xml:space="preserve"> </w:t>
      </w:r>
      <w:r w:rsidRPr="001F693D">
        <w:rPr>
          <w:rFonts w:ascii="Ebrima" w:hAnsi="Ebrima" w:cs="Ebrima"/>
          <w:sz w:val="24"/>
          <w:szCs w:val="24"/>
        </w:rPr>
        <w:t>ከምዘየለ</w:t>
      </w:r>
      <w:r w:rsidRPr="001F693D">
        <w:rPr>
          <w:rFonts w:ascii="Times New Roman" w:hAnsi="Times New Roman" w:cs="Times New Roman"/>
          <w:sz w:val="24"/>
          <w:szCs w:val="24"/>
        </w:rPr>
        <w:t xml:space="preserve"> </w:t>
      </w:r>
      <w:r w:rsidRPr="001F693D">
        <w:rPr>
          <w:rFonts w:ascii="Ebrima" w:hAnsi="Ebrima" w:cs="Ebrima"/>
          <w:sz w:val="24"/>
          <w:szCs w:val="24"/>
        </w:rPr>
        <w:t>ከረጋግፅ</w:t>
      </w:r>
      <w:r w:rsidRPr="001F693D">
        <w:rPr>
          <w:rFonts w:ascii="Times New Roman" w:hAnsi="Times New Roman" w:cs="Times New Roman"/>
          <w:sz w:val="24"/>
          <w:szCs w:val="24"/>
        </w:rPr>
        <w:t xml:space="preserve"> </w:t>
      </w:r>
      <w:r w:rsidRPr="001F693D">
        <w:rPr>
          <w:rFonts w:ascii="Ebrima" w:hAnsi="Ebrima" w:cs="Ebrima"/>
          <w:sz w:val="24"/>
          <w:szCs w:val="24"/>
        </w:rPr>
        <w:t>ይፈቱ፡</w:t>
      </w:r>
    </w:p>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lastRenderedPageBreak/>
        <w:t>እብዚ</w:t>
      </w:r>
      <w:r w:rsidRPr="001F693D">
        <w:rPr>
          <w:rFonts w:ascii="Times New Roman" w:hAnsi="Times New Roman" w:cs="Times New Roman"/>
          <w:sz w:val="24"/>
          <w:szCs w:val="24"/>
        </w:rPr>
        <w:t xml:space="preserve"> </w:t>
      </w:r>
      <w:r w:rsidRPr="001F693D">
        <w:rPr>
          <w:rFonts w:ascii="Ebrima" w:hAnsi="Ebrima" w:cs="Ebrima"/>
          <w:sz w:val="24"/>
          <w:szCs w:val="24"/>
        </w:rPr>
        <w:t>መፅናእቲ</w:t>
      </w:r>
      <w:r w:rsidRPr="001F693D">
        <w:rPr>
          <w:rFonts w:ascii="Times New Roman" w:hAnsi="Times New Roman" w:cs="Times New Roman"/>
          <w:sz w:val="24"/>
          <w:szCs w:val="24"/>
        </w:rPr>
        <w:t xml:space="preserve"> </w:t>
      </w:r>
      <w:r w:rsidRPr="001F693D">
        <w:rPr>
          <w:rFonts w:ascii="Ebrima" w:hAnsi="Ebrima" w:cs="Ebrima"/>
          <w:sz w:val="24"/>
          <w:szCs w:val="24"/>
        </w:rPr>
        <w:t>ብምስታፍክን</w:t>
      </w:r>
      <w:r w:rsidRPr="001F693D">
        <w:rPr>
          <w:rFonts w:ascii="Times New Roman" w:hAnsi="Times New Roman" w:cs="Times New Roman"/>
          <w:sz w:val="24"/>
          <w:szCs w:val="24"/>
        </w:rPr>
        <w:t xml:space="preserve"> </w:t>
      </w:r>
      <w:r w:rsidRPr="001F693D">
        <w:rPr>
          <w:rFonts w:ascii="Ebrima" w:hAnsi="Ebrima" w:cs="Ebrima"/>
          <w:sz w:val="24"/>
          <w:szCs w:val="24"/>
        </w:rPr>
        <w:t>ቀጥተኛ</w:t>
      </w:r>
      <w:r w:rsidRPr="001F693D">
        <w:rPr>
          <w:rFonts w:ascii="Times New Roman" w:hAnsi="Times New Roman" w:cs="Times New Roman"/>
          <w:sz w:val="24"/>
          <w:szCs w:val="24"/>
        </w:rPr>
        <w:t xml:space="preserve"> </w:t>
      </w:r>
      <w:r w:rsidRPr="001F693D">
        <w:rPr>
          <w:rFonts w:ascii="Ebrima" w:hAnsi="Ebrima" w:cs="Ebrima"/>
          <w:sz w:val="24"/>
          <w:szCs w:val="24"/>
        </w:rPr>
        <w:t>ዝኾነ</w:t>
      </w:r>
      <w:r w:rsidRPr="001F693D">
        <w:rPr>
          <w:rFonts w:ascii="Times New Roman" w:hAnsi="Times New Roman" w:cs="Times New Roman"/>
          <w:sz w:val="24"/>
          <w:szCs w:val="24"/>
        </w:rPr>
        <w:t xml:space="preserve"> </w:t>
      </w:r>
      <w:r w:rsidRPr="001F693D">
        <w:rPr>
          <w:rFonts w:ascii="Ebrima" w:hAnsi="Ebrima" w:cs="Ebrima"/>
          <w:sz w:val="24"/>
          <w:szCs w:val="24"/>
        </w:rPr>
        <w:t>ጥቕሚ</w:t>
      </w:r>
      <w:r w:rsidRPr="001F693D">
        <w:rPr>
          <w:rFonts w:ascii="Times New Roman" w:hAnsi="Times New Roman" w:cs="Times New Roman"/>
          <w:sz w:val="24"/>
          <w:szCs w:val="24"/>
        </w:rPr>
        <w:t xml:space="preserve"> </w:t>
      </w:r>
      <w:r w:rsidRPr="001F693D">
        <w:rPr>
          <w:rFonts w:ascii="Ebrima" w:hAnsi="Ebrima" w:cs="Ebrima"/>
          <w:sz w:val="24"/>
          <w:szCs w:val="24"/>
        </w:rPr>
        <w:t>ማለትም</w:t>
      </w:r>
      <w:r w:rsidRPr="001F693D">
        <w:rPr>
          <w:rFonts w:ascii="Times New Roman" w:hAnsi="Times New Roman" w:cs="Times New Roman"/>
          <w:sz w:val="24"/>
          <w:szCs w:val="24"/>
        </w:rPr>
        <w:t xml:space="preserve"> </w:t>
      </w:r>
      <w:r w:rsidRPr="001F693D">
        <w:rPr>
          <w:rFonts w:ascii="Ebrima" w:hAnsi="Ebrima" w:cs="Ebrima"/>
          <w:sz w:val="24"/>
          <w:szCs w:val="24"/>
        </w:rPr>
        <w:t>ገንዘብ</w:t>
      </w:r>
      <w:r w:rsidRPr="001F693D">
        <w:rPr>
          <w:rFonts w:ascii="Times New Roman" w:hAnsi="Times New Roman" w:cs="Times New Roman"/>
          <w:sz w:val="24"/>
          <w:szCs w:val="24"/>
        </w:rPr>
        <w:t xml:space="preserve"> </w:t>
      </w:r>
      <w:r w:rsidRPr="001F693D">
        <w:rPr>
          <w:rFonts w:ascii="Ebrima" w:hAnsi="Ebrima" w:cs="Ebrima"/>
          <w:sz w:val="24"/>
          <w:szCs w:val="24"/>
        </w:rPr>
        <w:t>ወይም</w:t>
      </w:r>
      <w:r w:rsidRPr="001F693D">
        <w:rPr>
          <w:rFonts w:ascii="Times New Roman" w:hAnsi="Times New Roman" w:cs="Times New Roman"/>
          <w:sz w:val="24"/>
          <w:szCs w:val="24"/>
        </w:rPr>
        <w:t xml:space="preserve"> </w:t>
      </w:r>
      <w:r w:rsidRPr="001F693D">
        <w:rPr>
          <w:rFonts w:ascii="Ebrima" w:hAnsi="Ebrima" w:cs="Ebrima"/>
          <w:sz w:val="24"/>
          <w:szCs w:val="24"/>
        </w:rPr>
        <w:t>ካሊእ</w:t>
      </w:r>
      <w:r w:rsidRPr="001F693D">
        <w:rPr>
          <w:rFonts w:ascii="Times New Roman" w:hAnsi="Times New Roman" w:cs="Times New Roman"/>
          <w:sz w:val="24"/>
          <w:szCs w:val="24"/>
        </w:rPr>
        <w:t xml:space="preserve"> </w:t>
      </w:r>
      <w:r w:rsidRPr="001F693D">
        <w:rPr>
          <w:rFonts w:ascii="Ebrima" w:hAnsi="Ebrima" w:cs="Ebrima"/>
          <w:sz w:val="24"/>
          <w:szCs w:val="24"/>
        </w:rPr>
        <w:t>ጥቕሚ</w:t>
      </w:r>
      <w:r w:rsidRPr="001F693D">
        <w:rPr>
          <w:rFonts w:ascii="Times New Roman" w:hAnsi="Times New Roman" w:cs="Times New Roman"/>
          <w:sz w:val="24"/>
          <w:szCs w:val="24"/>
        </w:rPr>
        <w:t xml:space="preserve"> </w:t>
      </w:r>
      <w:r w:rsidRPr="001F693D">
        <w:rPr>
          <w:rFonts w:ascii="Ebrima" w:hAnsi="Ebrima" w:cs="Ebrima"/>
          <w:sz w:val="24"/>
          <w:szCs w:val="24"/>
        </w:rPr>
        <w:t>አይወሃበክንን</w:t>
      </w:r>
      <w:r w:rsidRPr="001F693D">
        <w:rPr>
          <w:rFonts w:ascii="Times New Roman" w:hAnsi="Times New Roman" w:cs="Times New Roman"/>
          <w:sz w:val="24"/>
          <w:szCs w:val="24"/>
        </w:rPr>
        <w:t xml:space="preserve"> </w:t>
      </w:r>
      <w:r w:rsidRPr="001F693D">
        <w:rPr>
          <w:rFonts w:ascii="Ebrima" w:hAnsi="Ebrima" w:cs="Ebrima"/>
          <w:sz w:val="24"/>
          <w:szCs w:val="24"/>
        </w:rPr>
        <w:t>ንዐኽን</w:t>
      </w:r>
      <w:r w:rsidRPr="001F693D">
        <w:rPr>
          <w:rFonts w:ascii="Times New Roman" w:hAnsi="Times New Roman" w:cs="Times New Roman"/>
          <w:sz w:val="24"/>
          <w:szCs w:val="24"/>
        </w:rPr>
        <w:t xml:space="preserve"> </w:t>
      </w:r>
      <w:r w:rsidRPr="001F693D">
        <w:rPr>
          <w:rFonts w:ascii="Ebrima" w:hAnsi="Ebrima" w:cs="Ebrima"/>
          <w:sz w:val="24"/>
          <w:szCs w:val="24"/>
        </w:rPr>
        <w:t>ክህቦ</w:t>
      </w:r>
      <w:r w:rsidRPr="001F693D">
        <w:rPr>
          <w:rFonts w:ascii="Times New Roman" w:hAnsi="Times New Roman" w:cs="Times New Roman"/>
          <w:sz w:val="24"/>
          <w:szCs w:val="24"/>
        </w:rPr>
        <w:t xml:space="preserve"> </w:t>
      </w:r>
      <w:r w:rsidRPr="001F693D">
        <w:rPr>
          <w:rFonts w:ascii="Ebrima" w:hAnsi="Ebrima" w:cs="Ebrima"/>
          <w:sz w:val="24"/>
          <w:szCs w:val="24"/>
        </w:rPr>
        <w:t>ዝኽእል</w:t>
      </w:r>
      <w:r w:rsidRPr="001F693D">
        <w:rPr>
          <w:rFonts w:ascii="Times New Roman" w:hAnsi="Times New Roman" w:cs="Times New Roman"/>
          <w:sz w:val="24"/>
          <w:szCs w:val="24"/>
        </w:rPr>
        <w:t xml:space="preserve"> </w:t>
      </w:r>
      <w:r w:rsidRPr="001F693D">
        <w:rPr>
          <w:rFonts w:ascii="Ebrima" w:hAnsi="Ebrima" w:cs="Ebrima"/>
          <w:sz w:val="24"/>
          <w:szCs w:val="24"/>
        </w:rPr>
        <w:t>ጥቕሚ</w:t>
      </w:r>
      <w:r w:rsidRPr="001F693D">
        <w:rPr>
          <w:rFonts w:ascii="Times New Roman" w:hAnsi="Times New Roman" w:cs="Times New Roman"/>
          <w:sz w:val="24"/>
          <w:szCs w:val="24"/>
        </w:rPr>
        <w:t xml:space="preserve"> </w:t>
      </w:r>
      <w:r w:rsidRPr="001F693D">
        <w:rPr>
          <w:rFonts w:ascii="Ebrima" w:hAnsi="Ebrima" w:cs="Ebrima"/>
          <w:sz w:val="24"/>
          <w:szCs w:val="24"/>
        </w:rPr>
        <w:t>እንተሃለወ</w:t>
      </w:r>
      <w:r w:rsidRPr="001F693D">
        <w:rPr>
          <w:rFonts w:ascii="Times New Roman" w:hAnsi="Times New Roman" w:cs="Times New Roman"/>
          <w:sz w:val="24"/>
          <w:szCs w:val="24"/>
        </w:rPr>
        <w:t xml:space="preserve"> </w:t>
      </w:r>
      <w:r w:rsidRPr="001F693D">
        <w:rPr>
          <w:rFonts w:ascii="Ebrima" w:hAnsi="Ebrima" w:cs="Ebrima"/>
          <w:sz w:val="24"/>
          <w:szCs w:val="24"/>
        </w:rPr>
        <w:t>መንግስቲ</w:t>
      </w:r>
      <w:r w:rsidRPr="001F693D">
        <w:rPr>
          <w:rFonts w:ascii="Times New Roman" w:hAnsi="Times New Roman" w:cs="Times New Roman"/>
          <w:sz w:val="24"/>
          <w:szCs w:val="24"/>
        </w:rPr>
        <w:t xml:space="preserve"> </w:t>
      </w:r>
      <w:r w:rsidRPr="001F693D">
        <w:rPr>
          <w:rFonts w:ascii="Ebrima" w:hAnsi="Ebrima" w:cs="Ebrima"/>
          <w:sz w:val="24"/>
          <w:szCs w:val="24"/>
        </w:rPr>
        <w:t>ይኹን</w:t>
      </w:r>
      <w:r w:rsidRPr="001F693D">
        <w:rPr>
          <w:rFonts w:ascii="Times New Roman" w:hAnsi="Times New Roman" w:cs="Times New Roman"/>
          <w:sz w:val="24"/>
          <w:szCs w:val="24"/>
        </w:rPr>
        <w:t xml:space="preserve"> </w:t>
      </w:r>
      <w:r w:rsidRPr="001F693D">
        <w:rPr>
          <w:rFonts w:ascii="Ebrima" w:hAnsi="Ebrima" w:cs="Ebrima"/>
          <w:sz w:val="24"/>
          <w:szCs w:val="24"/>
        </w:rPr>
        <w:t>ኣብዚ</w:t>
      </w:r>
      <w:r w:rsidRPr="001F693D">
        <w:rPr>
          <w:rFonts w:ascii="Times New Roman" w:hAnsi="Times New Roman" w:cs="Times New Roman"/>
          <w:sz w:val="24"/>
          <w:szCs w:val="24"/>
        </w:rPr>
        <w:t xml:space="preserve"> </w:t>
      </w:r>
      <w:r w:rsidRPr="001F693D">
        <w:rPr>
          <w:rFonts w:ascii="Ebrima" w:hAnsi="Ebrima" w:cs="Ebrima"/>
          <w:sz w:val="24"/>
          <w:szCs w:val="24"/>
        </w:rPr>
        <w:t>ብፉልይ</w:t>
      </w:r>
      <w:r w:rsidRPr="001F693D">
        <w:rPr>
          <w:rFonts w:ascii="Times New Roman" w:hAnsi="Times New Roman" w:cs="Times New Roman"/>
          <w:sz w:val="24"/>
          <w:szCs w:val="24"/>
        </w:rPr>
        <w:t xml:space="preserve"> </w:t>
      </w:r>
      <w:r w:rsidRPr="001F693D">
        <w:rPr>
          <w:rFonts w:ascii="Ebrima" w:hAnsi="Ebrima" w:cs="Ebrima"/>
          <w:sz w:val="24"/>
          <w:szCs w:val="24"/>
        </w:rPr>
        <w:t>ዝነጥፉ</w:t>
      </w:r>
      <w:r w:rsidRPr="001F693D">
        <w:rPr>
          <w:rFonts w:ascii="Times New Roman" w:hAnsi="Times New Roman" w:cs="Times New Roman"/>
          <w:sz w:val="24"/>
          <w:szCs w:val="24"/>
        </w:rPr>
        <w:t xml:space="preserve"> </w:t>
      </w:r>
      <w:r w:rsidRPr="001F693D">
        <w:rPr>
          <w:rFonts w:ascii="Ebrima" w:hAnsi="Ebrima" w:cs="Ebrima"/>
          <w:sz w:val="24"/>
          <w:szCs w:val="24"/>
        </w:rPr>
        <w:t>ድርጅታት</w:t>
      </w:r>
      <w:r w:rsidRPr="001F693D">
        <w:rPr>
          <w:rFonts w:ascii="Times New Roman" w:hAnsi="Times New Roman" w:cs="Times New Roman"/>
          <w:sz w:val="24"/>
          <w:szCs w:val="24"/>
        </w:rPr>
        <w:t xml:space="preserve"> </w:t>
      </w:r>
      <w:r w:rsidRPr="001F693D">
        <w:rPr>
          <w:rFonts w:ascii="Ebrima" w:hAnsi="Ebrima" w:cs="Ebrima"/>
          <w:sz w:val="24"/>
          <w:szCs w:val="24"/>
        </w:rPr>
        <w:t>ካብዚ</w:t>
      </w:r>
      <w:r w:rsidRPr="001F693D">
        <w:rPr>
          <w:rFonts w:ascii="Times New Roman" w:hAnsi="Times New Roman" w:cs="Times New Roman"/>
          <w:sz w:val="24"/>
          <w:szCs w:val="24"/>
        </w:rPr>
        <w:t xml:space="preserve"> </w:t>
      </w:r>
      <w:r w:rsidRPr="001F693D">
        <w:rPr>
          <w:rFonts w:ascii="Ebrima" w:hAnsi="Ebrima" w:cs="Ebrima"/>
          <w:sz w:val="24"/>
          <w:szCs w:val="24"/>
        </w:rPr>
        <w:t>ዝርከብ</w:t>
      </w:r>
      <w:r w:rsidRPr="001F693D">
        <w:rPr>
          <w:rFonts w:ascii="Times New Roman" w:hAnsi="Times New Roman" w:cs="Times New Roman"/>
          <w:sz w:val="24"/>
          <w:szCs w:val="24"/>
        </w:rPr>
        <w:t xml:space="preserve"> </w:t>
      </w:r>
      <w:r w:rsidRPr="001F693D">
        <w:rPr>
          <w:rFonts w:ascii="Ebrima" w:hAnsi="Ebrima" w:cs="Ebrima"/>
          <w:sz w:val="24"/>
          <w:szCs w:val="24"/>
        </w:rPr>
        <w:t>ሓበሬታ</w:t>
      </w:r>
      <w:r w:rsidRPr="001F693D">
        <w:rPr>
          <w:rFonts w:ascii="Times New Roman" w:hAnsi="Times New Roman" w:cs="Times New Roman"/>
          <w:sz w:val="24"/>
          <w:szCs w:val="24"/>
        </w:rPr>
        <w:t xml:space="preserve"> </w:t>
      </w:r>
      <w:r w:rsidRPr="001F693D">
        <w:rPr>
          <w:rFonts w:ascii="Ebrima" w:hAnsi="Ebrima" w:cs="Ebrima"/>
          <w:sz w:val="24"/>
          <w:szCs w:val="24"/>
        </w:rPr>
        <w:t>ተጠቒሞም</w:t>
      </w:r>
      <w:r w:rsidRPr="001F693D">
        <w:rPr>
          <w:rFonts w:ascii="Times New Roman" w:hAnsi="Times New Roman" w:cs="Times New Roman"/>
          <w:sz w:val="24"/>
          <w:szCs w:val="24"/>
        </w:rPr>
        <w:t xml:space="preserve"> </w:t>
      </w:r>
      <w:r w:rsidRPr="001F693D">
        <w:rPr>
          <w:rFonts w:ascii="Ebrima" w:hAnsi="Ebrima" w:cs="Ebrima"/>
          <w:sz w:val="24"/>
          <w:szCs w:val="24"/>
        </w:rPr>
        <w:t>ናይ</w:t>
      </w:r>
      <w:r w:rsidRPr="001F693D">
        <w:rPr>
          <w:rFonts w:ascii="Times New Roman" w:hAnsi="Times New Roman" w:cs="Times New Roman"/>
          <w:sz w:val="24"/>
          <w:szCs w:val="24"/>
        </w:rPr>
        <w:t xml:space="preserve"> </w:t>
      </w:r>
      <w:r w:rsidRPr="001F693D">
        <w:rPr>
          <w:rFonts w:ascii="Ebrima" w:hAnsi="Ebrima" w:cs="Ebrima"/>
          <w:sz w:val="24"/>
          <w:szCs w:val="24"/>
        </w:rPr>
        <w:t>አደታት</w:t>
      </w:r>
      <w:r w:rsidRPr="001F693D">
        <w:rPr>
          <w:rFonts w:ascii="Times New Roman" w:hAnsi="Times New Roman" w:cs="Times New Roman"/>
          <w:sz w:val="24"/>
          <w:szCs w:val="24"/>
        </w:rPr>
        <w:t xml:space="preserve"> </w:t>
      </w:r>
      <w:r w:rsidRPr="001F693D">
        <w:rPr>
          <w:rFonts w:ascii="Ebrima" w:hAnsi="Ebrima" w:cs="Ebrima"/>
          <w:sz w:val="24"/>
          <w:szCs w:val="24"/>
        </w:rPr>
        <w:t>ጥዕና</w:t>
      </w:r>
      <w:r w:rsidRPr="001F693D">
        <w:rPr>
          <w:rFonts w:ascii="Times New Roman" w:hAnsi="Times New Roman" w:cs="Times New Roman"/>
          <w:sz w:val="24"/>
          <w:szCs w:val="24"/>
        </w:rPr>
        <w:t xml:space="preserve"> </w:t>
      </w:r>
      <w:r w:rsidRPr="001F693D">
        <w:rPr>
          <w:rFonts w:ascii="Ebrima" w:hAnsi="Ebrima" w:cs="Ebrima"/>
          <w:sz w:val="24"/>
          <w:szCs w:val="24"/>
        </w:rPr>
        <w:t>ፀገም</w:t>
      </w:r>
      <w:r w:rsidRPr="001F693D">
        <w:rPr>
          <w:rFonts w:ascii="Times New Roman" w:hAnsi="Times New Roman" w:cs="Times New Roman"/>
          <w:sz w:val="24"/>
          <w:szCs w:val="24"/>
        </w:rPr>
        <w:t xml:space="preserve"> </w:t>
      </w:r>
      <w:r w:rsidRPr="001F693D">
        <w:rPr>
          <w:rFonts w:ascii="Ebrima" w:hAnsi="Ebrima" w:cs="Ebrima"/>
          <w:sz w:val="24"/>
          <w:szCs w:val="24"/>
        </w:rPr>
        <w:t>ክመሓየሽ</w:t>
      </w:r>
      <w:r w:rsidRPr="001F693D">
        <w:rPr>
          <w:rFonts w:ascii="Times New Roman" w:hAnsi="Times New Roman" w:cs="Times New Roman"/>
          <w:sz w:val="24"/>
          <w:szCs w:val="24"/>
        </w:rPr>
        <w:t xml:space="preserve"> </w:t>
      </w:r>
      <w:r w:rsidRPr="001F693D">
        <w:rPr>
          <w:rFonts w:ascii="Ebrima" w:hAnsi="Ebrima" w:cs="Ebrima"/>
          <w:sz w:val="24"/>
          <w:szCs w:val="24"/>
        </w:rPr>
        <w:t>ስለዝገብር</w:t>
      </w:r>
      <w:r w:rsidRPr="001F693D">
        <w:rPr>
          <w:rFonts w:ascii="Times New Roman" w:hAnsi="Times New Roman" w:cs="Times New Roman"/>
          <w:sz w:val="24"/>
          <w:szCs w:val="24"/>
        </w:rPr>
        <w:t xml:space="preserve"> </w:t>
      </w:r>
      <w:r w:rsidRPr="001F693D">
        <w:rPr>
          <w:rFonts w:ascii="Ebrima" w:hAnsi="Ebrima" w:cs="Ebrima"/>
          <w:sz w:val="24"/>
          <w:szCs w:val="24"/>
        </w:rPr>
        <w:t>እዩ፡፡</w:t>
      </w:r>
      <w:r w:rsidRPr="001F693D">
        <w:rPr>
          <w:rFonts w:ascii="Times New Roman" w:hAnsi="Times New Roman" w:cs="Times New Roman"/>
          <w:sz w:val="24"/>
          <w:szCs w:val="24"/>
        </w:rPr>
        <w:t xml:space="preserve">  </w:t>
      </w:r>
    </w:p>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እዚ</w:t>
      </w:r>
      <w:r w:rsidRPr="001F693D">
        <w:rPr>
          <w:rFonts w:ascii="Times New Roman" w:hAnsi="Times New Roman" w:cs="Times New Roman"/>
          <w:sz w:val="24"/>
          <w:szCs w:val="24"/>
        </w:rPr>
        <w:t xml:space="preserve"> </w:t>
      </w:r>
      <w:r w:rsidRPr="001F693D">
        <w:rPr>
          <w:rFonts w:ascii="Ebrima" w:hAnsi="Ebrima" w:cs="Ebrima"/>
          <w:sz w:val="24"/>
          <w:szCs w:val="24"/>
        </w:rPr>
        <w:t>ቃለ</w:t>
      </w:r>
      <w:r w:rsidRPr="001F693D">
        <w:rPr>
          <w:rFonts w:ascii="Times New Roman" w:hAnsi="Times New Roman" w:cs="Times New Roman"/>
          <w:sz w:val="24"/>
          <w:szCs w:val="24"/>
        </w:rPr>
        <w:t xml:space="preserve"> </w:t>
      </w:r>
      <w:r w:rsidRPr="001F693D">
        <w:rPr>
          <w:rFonts w:ascii="Ebrima" w:hAnsi="Ebrima" w:cs="Ebrima"/>
          <w:sz w:val="24"/>
          <w:szCs w:val="24"/>
        </w:rPr>
        <w:t>መሕትት</w:t>
      </w:r>
      <w:r w:rsidRPr="001F693D">
        <w:rPr>
          <w:rFonts w:ascii="Times New Roman" w:hAnsi="Times New Roman" w:cs="Times New Roman"/>
          <w:sz w:val="24"/>
          <w:szCs w:val="24"/>
        </w:rPr>
        <w:t xml:space="preserve"> </w:t>
      </w:r>
      <w:r w:rsidRPr="001F693D">
        <w:rPr>
          <w:rFonts w:ascii="Ebrima" w:hAnsi="Ebrima" w:cs="Ebrima"/>
          <w:sz w:val="24"/>
          <w:szCs w:val="24"/>
        </w:rPr>
        <w:t>ብድሌት</w:t>
      </w:r>
      <w:r w:rsidRPr="001F693D">
        <w:rPr>
          <w:rFonts w:ascii="Times New Roman" w:hAnsi="Times New Roman" w:cs="Times New Roman"/>
          <w:sz w:val="24"/>
          <w:szCs w:val="24"/>
        </w:rPr>
        <w:t xml:space="preserve"> </w:t>
      </w:r>
      <w:r w:rsidRPr="001F693D">
        <w:rPr>
          <w:rFonts w:ascii="Ebrima" w:hAnsi="Ebrima" w:cs="Ebrima"/>
          <w:sz w:val="24"/>
          <w:szCs w:val="24"/>
        </w:rPr>
        <w:t>ጥራሕ</w:t>
      </w:r>
      <w:r w:rsidRPr="001F693D">
        <w:rPr>
          <w:rFonts w:ascii="Times New Roman" w:hAnsi="Times New Roman" w:cs="Times New Roman"/>
          <w:sz w:val="24"/>
          <w:szCs w:val="24"/>
        </w:rPr>
        <w:t xml:space="preserve"> </w:t>
      </w:r>
      <w:r w:rsidRPr="001F693D">
        <w:rPr>
          <w:rFonts w:ascii="Ebrima" w:hAnsi="Ebrima" w:cs="Ebrima"/>
          <w:sz w:val="24"/>
          <w:szCs w:val="24"/>
        </w:rPr>
        <w:t>ዝግበር</w:t>
      </w:r>
      <w:r w:rsidRPr="001F693D">
        <w:rPr>
          <w:rFonts w:ascii="Times New Roman" w:hAnsi="Times New Roman" w:cs="Times New Roman"/>
          <w:sz w:val="24"/>
          <w:szCs w:val="24"/>
        </w:rPr>
        <w:t xml:space="preserve"> </w:t>
      </w:r>
      <w:r w:rsidRPr="001F693D">
        <w:rPr>
          <w:rFonts w:ascii="Ebrima" w:hAnsi="Ebrima" w:cs="Ebrima"/>
          <w:sz w:val="24"/>
          <w:szCs w:val="24"/>
        </w:rPr>
        <w:t>እዩ፡፡</w:t>
      </w:r>
      <w:r w:rsidRPr="001F693D">
        <w:rPr>
          <w:rFonts w:ascii="Times New Roman" w:hAnsi="Times New Roman" w:cs="Times New Roman"/>
          <w:sz w:val="24"/>
          <w:szCs w:val="24"/>
        </w:rPr>
        <w:t xml:space="preserve"> </w:t>
      </w:r>
      <w:r w:rsidRPr="001F693D">
        <w:rPr>
          <w:rFonts w:ascii="Ebrima" w:hAnsi="Ebrima" w:cs="Ebrima"/>
          <w:sz w:val="24"/>
          <w:szCs w:val="24"/>
        </w:rPr>
        <w:t>ስለዚ</w:t>
      </w:r>
      <w:r w:rsidRPr="001F693D">
        <w:rPr>
          <w:rFonts w:ascii="Times New Roman" w:hAnsi="Times New Roman" w:cs="Times New Roman"/>
          <w:sz w:val="24"/>
          <w:szCs w:val="24"/>
        </w:rPr>
        <w:t xml:space="preserve"> </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ዝቐርብ</w:t>
      </w:r>
      <w:r w:rsidRPr="001F693D">
        <w:rPr>
          <w:rFonts w:ascii="Times New Roman" w:hAnsi="Times New Roman" w:cs="Times New Roman"/>
          <w:sz w:val="24"/>
          <w:szCs w:val="24"/>
        </w:rPr>
        <w:t xml:space="preserve"> </w:t>
      </w:r>
      <w:r w:rsidRPr="001F693D">
        <w:rPr>
          <w:rFonts w:ascii="Ebrima" w:hAnsi="Ebrima" w:cs="Ebrima"/>
          <w:sz w:val="24"/>
          <w:szCs w:val="24"/>
        </w:rPr>
        <w:t>ሕቶ</w:t>
      </w:r>
      <w:r w:rsidRPr="001F693D">
        <w:rPr>
          <w:rFonts w:ascii="Times New Roman" w:hAnsi="Times New Roman" w:cs="Times New Roman"/>
          <w:sz w:val="24"/>
          <w:szCs w:val="24"/>
        </w:rPr>
        <w:t xml:space="preserve"> </w:t>
      </w:r>
      <w:r w:rsidRPr="001F693D">
        <w:rPr>
          <w:rFonts w:ascii="Ebrima" w:hAnsi="Ebrima" w:cs="Ebrima"/>
          <w:sz w:val="24"/>
          <w:szCs w:val="24"/>
        </w:rPr>
        <w:t>ጥርጣረ</w:t>
      </w:r>
      <w:r w:rsidRPr="001F693D">
        <w:rPr>
          <w:rFonts w:ascii="Times New Roman" w:hAnsi="Times New Roman" w:cs="Times New Roman"/>
          <w:sz w:val="24"/>
          <w:szCs w:val="24"/>
        </w:rPr>
        <w:t xml:space="preserve"> </w:t>
      </w:r>
      <w:r w:rsidRPr="001F693D">
        <w:rPr>
          <w:rFonts w:ascii="Ebrima" w:hAnsi="Ebrima" w:cs="Ebrima"/>
          <w:sz w:val="24"/>
          <w:szCs w:val="24"/>
        </w:rPr>
        <w:t>እንተሓዲሩወን</w:t>
      </w:r>
      <w:r w:rsidRPr="001F693D">
        <w:rPr>
          <w:rFonts w:ascii="Times New Roman" w:hAnsi="Times New Roman" w:cs="Times New Roman"/>
          <w:sz w:val="24"/>
          <w:szCs w:val="24"/>
        </w:rPr>
        <w:t xml:space="preserve"> </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ዝኾነ</w:t>
      </w:r>
      <w:r w:rsidRPr="001F693D">
        <w:rPr>
          <w:rFonts w:ascii="Times New Roman" w:hAnsi="Times New Roman" w:cs="Times New Roman"/>
          <w:sz w:val="24"/>
          <w:szCs w:val="24"/>
        </w:rPr>
        <w:t xml:space="preserve"> </w:t>
      </w:r>
      <w:r w:rsidRPr="001F693D">
        <w:rPr>
          <w:rFonts w:ascii="Ebrima" w:hAnsi="Ebrima" w:cs="Ebrima"/>
          <w:sz w:val="24"/>
          <w:szCs w:val="24"/>
        </w:rPr>
        <w:t>እዋን</w:t>
      </w:r>
      <w:r w:rsidRPr="001F693D">
        <w:rPr>
          <w:rFonts w:ascii="Times New Roman" w:hAnsi="Times New Roman" w:cs="Times New Roman"/>
          <w:sz w:val="24"/>
          <w:szCs w:val="24"/>
        </w:rPr>
        <w:t xml:space="preserve"> </w:t>
      </w:r>
      <w:r w:rsidRPr="001F693D">
        <w:rPr>
          <w:rFonts w:ascii="Ebrima" w:hAnsi="Ebrima" w:cs="Ebrima"/>
          <w:sz w:val="24"/>
          <w:szCs w:val="24"/>
        </w:rPr>
        <w:t>ናይ</w:t>
      </w:r>
      <w:r w:rsidRPr="001F693D">
        <w:rPr>
          <w:rFonts w:ascii="Times New Roman" w:hAnsi="Times New Roman" w:cs="Times New Roman"/>
          <w:sz w:val="24"/>
          <w:szCs w:val="24"/>
        </w:rPr>
        <w:t xml:space="preserve"> </w:t>
      </w:r>
      <w:r w:rsidRPr="001F693D">
        <w:rPr>
          <w:rFonts w:ascii="Ebrima" w:hAnsi="Ebrima" w:cs="Ebrima"/>
          <w:sz w:val="24"/>
          <w:szCs w:val="24"/>
        </w:rPr>
        <w:t>ምቁራፅ</w:t>
      </w:r>
      <w:r w:rsidRPr="001F693D">
        <w:rPr>
          <w:rFonts w:ascii="Times New Roman" w:hAnsi="Times New Roman" w:cs="Times New Roman"/>
          <w:sz w:val="24"/>
          <w:szCs w:val="24"/>
        </w:rPr>
        <w:t xml:space="preserve"> </w:t>
      </w:r>
      <w:r w:rsidRPr="001F693D">
        <w:rPr>
          <w:rFonts w:ascii="Ebrima" w:hAnsi="Ebrima" w:cs="Ebrima"/>
          <w:sz w:val="24"/>
          <w:szCs w:val="24"/>
        </w:rPr>
        <w:t>መሰለን</w:t>
      </w:r>
      <w:r w:rsidRPr="001F693D">
        <w:rPr>
          <w:rFonts w:ascii="Times New Roman" w:hAnsi="Times New Roman" w:cs="Times New Roman"/>
          <w:sz w:val="24"/>
          <w:szCs w:val="24"/>
        </w:rPr>
        <w:t xml:space="preserve"> </w:t>
      </w:r>
      <w:r w:rsidRPr="001F693D">
        <w:rPr>
          <w:rFonts w:ascii="Ebrima" w:hAnsi="Ebrima" w:cs="Ebrima"/>
          <w:sz w:val="24"/>
          <w:szCs w:val="24"/>
        </w:rPr>
        <w:t>ዝተሐለወ</w:t>
      </w:r>
      <w:r w:rsidRPr="001F693D">
        <w:rPr>
          <w:rFonts w:ascii="Times New Roman" w:hAnsi="Times New Roman" w:cs="Times New Roman"/>
          <w:sz w:val="24"/>
          <w:szCs w:val="24"/>
        </w:rPr>
        <w:t xml:space="preserve"> </w:t>
      </w:r>
      <w:r w:rsidRPr="001F693D">
        <w:rPr>
          <w:rFonts w:ascii="Ebrima" w:hAnsi="Ebrima" w:cs="Ebrima"/>
          <w:sz w:val="24"/>
          <w:szCs w:val="24"/>
        </w:rPr>
        <w:t>እዩ፡፡</w:t>
      </w:r>
      <w:r w:rsidRPr="001F693D">
        <w:rPr>
          <w:rFonts w:ascii="Times New Roman" w:hAnsi="Times New Roman" w:cs="Times New Roman"/>
          <w:sz w:val="24"/>
          <w:szCs w:val="24"/>
        </w:rPr>
        <w:t xml:space="preserve"> </w:t>
      </w:r>
      <w:r w:rsidRPr="001F693D">
        <w:rPr>
          <w:rFonts w:ascii="Ebrima" w:hAnsi="Ebrima" w:cs="Ebrima"/>
          <w:sz w:val="24"/>
          <w:szCs w:val="24"/>
        </w:rPr>
        <w:t>ነዚ</w:t>
      </w:r>
      <w:r w:rsidRPr="001F693D">
        <w:rPr>
          <w:rFonts w:ascii="Times New Roman" w:hAnsi="Times New Roman" w:cs="Times New Roman"/>
          <w:sz w:val="24"/>
          <w:szCs w:val="24"/>
        </w:rPr>
        <w:t xml:space="preserve"> </w:t>
      </w:r>
      <w:r w:rsidRPr="001F693D">
        <w:rPr>
          <w:rFonts w:ascii="Ebrima" w:hAnsi="Ebrima" w:cs="Ebrima"/>
          <w:sz w:val="24"/>
          <w:szCs w:val="24"/>
        </w:rPr>
        <w:t>መፅናዕቲ</w:t>
      </w:r>
      <w:r w:rsidRPr="001F693D">
        <w:rPr>
          <w:rFonts w:ascii="Times New Roman" w:hAnsi="Times New Roman" w:cs="Times New Roman"/>
          <w:sz w:val="24"/>
          <w:szCs w:val="24"/>
        </w:rPr>
        <w:t xml:space="preserve"> </w:t>
      </w:r>
      <w:r w:rsidRPr="001F693D">
        <w:rPr>
          <w:rFonts w:ascii="Ebrima" w:hAnsi="Ebrima" w:cs="Ebrima"/>
          <w:sz w:val="24"/>
          <w:szCs w:val="24"/>
        </w:rPr>
        <w:t>ዝምልከት</w:t>
      </w:r>
      <w:r w:rsidRPr="001F693D">
        <w:rPr>
          <w:rFonts w:ascii="Times New Roman" w:hAnsi="Times New Roman" w:cs="Times New Roman"/>
          <w:sz w:val="24"/>
          <w:szCs w:val="24"/>
        </w:rPr>
        <w:t xml:space="preserve"> </w:t>
      </w:r>
      <w:r w:rsidRPr="001F693D">
        <w:rPr>
          <w:rFonts w:ascii="Ebrima" w:hAnsi="Ebrima" w:cs="Ebrima"/>
          <w:sz w:val="24"/>
          <w:szCs w:val="24"/>
        </w:rPr>
        <w:t>ሕቶ</w:t>
      </w:r>
      <w:r w:rsidRPr="001F693D">
        <w:rPr>
          <w:rFonts w:ascii="Times New Roman" w:hAnsi="Times New Roman" w:cs="Times New Roman"/>
          <w:sz w:val="24"/>
          <w:szCs w:val="24"/>
        </w:rPr>
        <w:t xml:space="preserve"> </w:t>
      </w:r>
      <w:r w:rsidRPr="001F693D">
        <w:rPr>
          <w:rFonts w:ascii="Ebrima" w:hAnsi="Ebrima" w:cs="Ebrima"/>
          <w:sz w:val="24"/>
          <w:szCs w:val="24"/>
        </w:rPr>
        <w:t>እንተሃሊወን</w:t>
      </w:r>
      <w:r w:rsidRPr="001F693D">
        <w:rPr>
          <w:rFonts w:ascii="Times New Roman" w:hAnsi="Times New Roman" w:cs="Times New Roman"/>
          <w:sz w:val="24"/>
          <w:szCs w:val="24"/>
        </w:rPr>
        <w:t xml:space="preserve"> </w:t>
      </w:r>
      <w:r w:rsidRPr="001F693D">
        <w:rPr>
          <w:rFonts w:ascii="Ebrima" w:hAnsi="Ebrima" w:cs="Ebrima"/>
          <w:sz w:val="24"/>
          <w:szCs w:val="24"/>
        </w:rPr>
        <w:t>ወይ</w:t>
      </w:r>
      <w:r w:rsidRPr="001F693D">
        <w:rPr>
          <w:rFonts w:ascii="Times New Roman" w:hAnsi="Times New Roman" w:cs="Times New Roman"/>
          <w:sz w:val="24"/>
          <w:szCs w:val="24"/>
        </w:rPr>
        <w:t xml:space="preserve"> </w:t>
      </w:r>
      <w:r w:rsidRPr="001F693D">
        <w:rPr>
          <w:rFonts w:ascii="Ebrima" w:hAnsi="Ebrima" w:cs="Ebrima"/>
          <w:sz w:val="24"/>
          <w:szCs w:val="24"/>
        </w:rPr>
        <w:t>ድማ</w:t>
      </w:r>
      <w:r w:rsidRPr="001F693D">
        <w:rPr>
          <w:rFonts w:ascii="Times New Roman" w:hAnsi="Times New Roman" w:cs="Times New Roman"/>
          <w:sz w:val="24"/>
          <w:szCs w:val="24"/>
        </w:rPr>
        <w:t xml:space="preserve"> </w:t>
      </w:r>
      <w:r w:rsidRPr="001F693D">
        <w:rPr>
          <w:rFonts w:ascii="Ebrima" w:hAnsi="Ebrima" w:cs="Ebrima"/>
          <w:sz w:val="24"/>
          <w:szCs w:val="24"/>
        </w:rPr>
        <w:t>ናይዚ</w:t>
      </w:r>
      <w:r w:rsidRPr="001F693D">
        <w:rPr>
          <w:rFonts w:ascii="Times New Roman" w:hAnsi="Times New Roman" w:cs="Times New Roman"/>
          <w:sz w:val="24"/>
          <w:szCs w:val="24"/>
        </w:rPr>
        <w:t xml:space="preserve"> </w:t>
      </w:r>
      <w:r w:rsidRPr="001F693D">
        <w:rPr>
          <w:rFonts w:ascii="Ebrima" w:hAnsi="Ebrima" w:cs="Ebrima"/>
          <w:sz w:val="24"/>
          <w:szCs w:val="24"/>
        </w:rPr>
        <w:t>መፅናዕቲ</w:t>
      </w:r>
      <w:r w:rsidRPr="001F693D">
        <w:rPr>
          <w:rFonts w:ascii="Times New Roman" w:hAnsi="Times New Roman" w:cs="Times New Roman"/>
          <w:sz w:val="24"/>
          <w:szCs w:val="24"/>
        </w:rPr>
        <w:t xml:space="preserve"> </w:t>
      </w:r>
      <w:r w:rsidRPr="001F693D">
        <w:rPr>
          <w:rFonts w:ascii="Ebrima" w:hAnsi="Ebrima" w:cs="Ebrima"/>
          <w:sz w:val="24"/>
          <w:szCs w:val="24"/>
        </w:rPr>
        <w:t>ውፅኢት</w:t>
      </w:r>
      <w:r w:rsidRPr="001F693D">
        <w:rPr>
          <w:rFonts w:ascii="Times New Roman" w:hAnsi="Times New Roman" w:cs="Times New Roman"/>
          <w:sz w:val="24"/>
          <w:szCs w:val="24"/>
        </w:rPr>
        <w:t xml:space="preserve"> </w:t>
      </w:r>
      <w:r w:rsidRPr="001F693D">
        <w:rPr>
          <w:rFonts w:ascii="Ebrima" w:hAnsi="Ebrima" w:cs="Ebrima"/>
          <w:sz w:val="24"/>
          <w:szCs w:val="24"/>
        </w:rPr>
        <w:t>ክፈልጣ</w:t>
      </w:r>
      <w:r w:rsidRPr="001F693D">
        <w:rPr>
          <w:rFonts w:ascii="Times New Roman" w:hAnsi="Times New Roman" w:cs="Times New Roman"/>
          <w:sz w:val="24"/>
          <w:szCs w:val="24"/>
        </w:rPr>
        <w:t xml:space="preserve"> </w:t>
      </w:r>
      <w:r w:rsidRPr="001F693D">
        <w:rPr>
          <w:rFonts w:ascii="Ebrima" w:hAnsi="Ebrima" w:cs="Ebrima"/>
          <w:sz w:val="24"/>
          <w:szCs w:val="24"/>
        </w:rPr>
        <w:t>እንተደልየን</w:t>
      </w:r>
      <w:r w:rsidRPr="001F693D">
        <w:rPr>
          <w:rFonts w:ascii="Times New Roman" w:hAnsi="Times New Roman" w:cs="Times New Roman"/>
          <w:sz w:val="24"/>
          <w:szCs w:val="24"/>
        </w:rPr>
        <w:t xml:space="preserve"> </w:t>
      </w:r>
      <w:r w:rsidRPr="001F693D">
        <w:rPr>
          <w:rFonts w:ascii="Ebrima" w:hAnsi="Ebrima" w:cs="Ebrima"/>
          <w:sz w:val="24"/>
          <w:szCs w:val="24"/>
        </w:rPr>
        <w:t>ከይተሰከፋ</w:t>
      </w:r>
      <w:r w:rsidRPr="001F693D">
        <w:rPr>
          <w:rFonts w:ascii="Times New Roman" w:hAnsi="Times New Roman" w:cs="Times New Roman"/>
          <w:sz w:val="24"/>
          <w:szCs w:val="24"/>
        </w:rPr>
        <w:t xml:space="preserve"> </w:t>
      </w:r>
      <w:r w:rsidRPr="001F693D">
        <w:rPr>
          <w:rFonts w:ascii="Ebrima" w:hAnsi="Ebrima" w:cs="Ebrima"/>
          <w:sz w:val="24"/>
          <w:szCs w:val="24"/>
        </w:rPr>
        <w:t>ንበዓል</w:t>
      </w:r>
      <w:r w:rsidRPr="001F693D">
        <w:rPr>
          <w:rFonts w:ascii="Times New Roman" w:hAnsi="Times New Roman" w:cs="Times New Roman"/>
          <w:sz w:val="24"/>
          <w:szCs w:val="24"/>
        </w:rPr>
        <w:t xml:space="preserve"> </w:t>
      </w:r>
      <w:r w:rsidRPr="001F693D">
        <w:rPr>
          <w:rFonts w:ascii="Ebrima" w:hAnsi="Ebrima" w:cs="Ebrima"/>
          <w:sz w:val="24"/>
          <w:szCs w:val="24"/>
        </w:rPr>
        <w:t>ዋና</w:t>
      </w:r>
      <w:r w:rsidRPr="001F693D">
        <w:rPr>
          <w:rFonts w:ascii="Times New Roman" w:hAnsi="Times New Roman" w:cs="Times New Roman"/>
          <w:sz w:val="24"/>
          <w:szCs w:val="24"/>
        </w:rPr>
        <w:t xml:space="preserve"> </w:t>
      </w:r>
      <w:r w:rsidRPr="001F693D">
        <w:rPr>
          <w:rFonts w:ascii="Ebrima" w:hAnsi="Ebrima" w:cs="Ebrima"/>
          <w:sz w:val="24"/>
          <w:szCs w:val="24"/>
        </w:rPr>
        <w:t>እዚ</w:t>
      </w:r>
      <w:r w:rsidRPr="001F693D">
        <w:rPr>
          <w:rFonts w:ascii="Times New Roman" w:hAnsi="Times New Roman" w:cs="Times New Roman"/>
          <w:sz w:val="24"/>
          <w:szCs w:val="24"/>
        </w:rPr>
        <w:t xml:space="preserve"> </w:t>
      </w:r>
      <w:r w:rsidRPr="001F693D">
        <w:rPr>
          <w:rFonts w:ascii="Ebrima" w:hAnsi="Ebrima" w:cs="Ebrima"/>
          <w:sz w:val="24"/>
          <w:szCs w:val="24"/>
        </w:rPr>
        <w:t>መፅናዕቲ</w:t>
      </w:r>
      <w:r w:rsidRPr="001F693D">
        <w:rPr>
          <w:rFonts w:ascii="Times New Roman" w:hAnsi="Times New Roman" w:cs="Times New Roman"/>
          <w:sz w:val="24"/>
          <w:szCs w:val="24"/>
        </w:rPr>
        <w:t xml:space="preserve"> </w:t>
      </w:r>
      <w:r w:rsidRPr="001F693D">
        <w:rPr>
          <w:rFonts w:ascii="Ebrima" w:hAnsi="Ebrima" w:cs="Ebrima"/>
          <w:sz w:val="24"/>
          <w:szCs w:val="24"/>
        </w:rPr>
        <w:t>ብዝስዕብ</w:t>
      </w:r>
      <w:r w:rsidRPr="001F693D">
        <w:rPr>
          <w:rFonts w:ascii="Times New Roman" w:hAnsi="Times New Roman" w:cs="Times New Roman"/>
          <w:sz w:val="24"/>
          <w:szCs w:val="24"/>
        </w:rPr>
        <w:t xml:space="preserve"> </w:t>
      </w:r>
      <w:r w:rsidRPr="001F693D">
        <w:rPr>
          <w:rFonts w:ascii="Ebrima" w:hAnsi="Ebrima" w:cs="Ebrima"/>
          <w:sz w:val="24"/>
          <w:szCs w:val="24"/>
        </w:rPr>
        <w:t>ኣድራሻ</w:t>
      </w:r>
      <w:r w:rsidRPr="001F693D">
        <w:rPr>
          <w:rFonts w:ascii="Times New Roman" w:hAnsi="Times New Roman" w:cs="Times New Roman"/>
          <w:sz w:val="24"/>
          <w:szCs w:val="24"/>
        </w:rPr>
        <w:t xml:space="preserve"> </w:t>
      </w:r>
      <w:r w:rsidRPr="001F693D">
        <w:rPr>
          <w:rFonts w:ascii="Ebrima" w:hAnsi="Ebrima" w:cs="Ebrima"/>
          <w:sz w:val="24"/>
          <w:szCs w:val="24"/>
        </w:rPr>
        <w:t>ምጥያቕ</w:t>
      </w:r>
      <w:r w:rsidRPr="001F693D">
        <w:rPr>
          <w:rFonts w:ascii="Times New Roman" w:hAnsi="Times New Roman" w:cs="Times New Roman"/>
          <w:sz w:val="24"/>
          <w:szCs w:val="24"/>
        </w:rPr>
        <w:t xml:space="preserve"> </w:t>
      </w:r>
      <w:r w:rsidRPr="001F693D">
        <w:rPr>
          <w:rFonts w:ascii="Ebrima" w:hAnsi="Ebrima" w:cs="Ebrima"/>
          <w:sz w:val="24"/>
          <w:szCs w:val="24"/>
        </w:rPr>
        <w:t>ይኽእላ</w:t>
      </w:r>
      <w:r w:rsidRPr="001F693D">
        <w:rPr>
          <w:rFonts w:ascii="Times New Roman" w:hAnsi="Times New Roman" w:cs="Times New Roman"/>
          <w:sz w:val="24"/>
          <w:szCs w:val="24"/>
        </w:rPr>
        <w:t xml:space="preserve"> </w:t>
      </w:r>
      <w:r w:rsidRPr="001F693D">
        <w:rPr>
          <w:rFonts w:ascii="Ebrima" w:hAnsi="Ebrima" w:cs="Ebrima"/>
          <w:sz w:val="24"/>
          <w:szCs w:val="24"/>
        </w:rPr>
        <w:t>እየን፡፡</w:t>
      </w:r>
    </w:p>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ኣድራሻ</w:t>
      </w:r>
      <w:r w:rsidRPr="001F693D">
        <w:rPr>
          <w:rFonts w:ascii="Times New Roman" w:hAnsi="Times New Roman" w:cs="Times New Roman"/>
          <w:sz w:val="24"/>
          <w:szCs w:val="24"/>
        </w:rPr>
        <w:t xml:space="preserve"> </w:t>
      </w:r>
      <w:r w:rsidRPr="001F693D">
        <w:rPr>
          <w:rFonts w:ascii="Ebrima" w:hAnsi="Ebrima" w:cs="Ebrima"/>
          <w:sz w:val="24"/>
          <w:szCs w:val="24"/>
        </w:rPr>
        <w:t>በዓል</w:t>
      </w:r>
      <w:r w:rsidRPr="001F693D">
        <w:rPr>
          <w:rFonts w:ascii="Times New Roman" w:hAnsi="Times New Roman" w:cs="Times New Roman"/>
          <w:sz w:val="24"/>
          <w:szCs w:val="24"/>
        </w:rPr>
        <w:t xml:space="preserve"> </w:t>
      </w:r>
      <w:r w:rsidRPr="001F693D">
        <w:rPr>
          <w:rFonts w:ascii="Ebrima" w:hAnsi="Ebrima" w:cs="Ebrima"/>
          <w:sz w:val="24"/>
          <w:szCs w:val="24"/>
        </w:rPr>
        <w:t>ዋና</w:t>
      </w:r>
      <w:r w:rsidRPr="001F693D">
        <w:rPr>
          <w:rFonts w:ascii="Times New Roman" w:hAnsi="Times New Roman" w:cs="Times New Roman"/>
          <w:sz w:val="24"/>
          <w:szCs w:val="24"/>
        </w:rPr>
        <w:t xml:space="preserve"> </w:t>
      </w:r>
      <w:r w:rsidRPr="001F693D">
        <w:rPr>
          <w:rFonts w:ascii="Ebrima" w:hAnsi="Ebrima" w:cs="Ebrima"/>
          <w:sz w:val="24"/>
          <w:szCs w:val="24"/>
        </w:rPr>
        <w:t>መፅናዕቲ፡</w:t>
      </w:r>
      <w:r w:rsidRPr="001F693D">
        <w:rPr>
          <w:rFonts w:ascii="Times New Roman" w:hAnsi="Times New Roman" w:cs="Times New Roman"/>
          <w:sz w:val="24"/>
          <w:szCs w:val="24"/>
        </w:rPr>
        <w:t xml:space="preserve"> </w:t>
      </w:r>
      <w:r w:rsidRPr="001F693D">
        <w:rPr>
          <w:rFonts w:ascii="Ebrima" w:hAnsi="Ebrima" w:cs="Ebrima"/>
          <w:sz w:val="24"/>
          <w:szCs w:val="24"/>
        </w:rPr>
        <w:t>ሰሎሞን</w:t>
      </w:r>
      <w:r w:rsidRPr="001F693D">
        <w:rPr>
          <w:rFonts w:ascii="Times New Roman" w:hAnsi="Times New Roman" w:cs="Times New Roman"/>
          <w:sz w:val="24"/>
          <w:szCs w:val="24"/>
        </w:rPr>
        <w:t xml:space="preserve"> </w:t>
      </w:r>
      <w:r w:rsidRPr="001F693D">
        <w:rPr>
          <w:rFonts w:ascii="Ebrima" w:hAnsi="Ebrima" w:cs="Ebrima"/>
          <w:sz w:val="24"/>
          <w:szCs w:val="24"/>
        </w:rPr>
        <w:t>ወልደማርያም</w:t>
      </w:r>
      <w:r w:rsidRPr="001F693D">
        <w:rPr>
          <w:rFonts w:ascii="Times New Roman" w:hAnsi="Times New Roman" w:cs="Times New Roman"/>
          <w:sz w:val="24"/>
          <w:szCs w:val="24"/>
        </w:rPr>
        <w:t xml:space="preserve"> </w:t>
      </w:r>
      <w:r w:rsidRPr="001F693D">
        <w:rPr>
          <w:rFonts w:ascii="Ebrima" w:hAnsi="Ebrima" w:cs="Ebrima"/>
          <w:sz w:val="24"/>
          <w:szCs w:val="24"/>
        </w:rPr>
        <w:t>ገ</w:t>
      </w:r>
      <w:r w:rsidRPr="001F693D">
        <w:rPr>
          <w:rFonts w:ascii="Times New Roman" w:hAnsi="Times New Roman" w:cs="Times New Roman"/>
          <w:sz w:val="24"/>
          <w:szCs w:val="24"/>
        </w:rPr>
        <w:t>/</w:t>
      </w:r>
      <w:r w:rsidRPr="001F693D">
        <w:rPr>
          <w:rFonts w:ascii="Ebrima" w:hAnsi="Ebrima" w:cs="Ebrima"/>
          <w:sz w:val="24"/>
          <w:szCs w:val="24"/>
        </w:rPr>
        <w:t>ሂዎት</w:t>
      </w:r>
    </w:p>
    <w:p w:rsidR="00E52868" w:rsidRPr="001F693D" w:rsidRDefault="00E52868" w:rsidP="00E52868">
      <w:pPr>
        <w:rPr>
          <w:rFonts w:ascii="Times New Roman" w:hAnsi="Times New Roman" w:cs="Times New Roman"/>
          <w:b/>
          <w:bCs/>
          <w:sz w:val="24"/>
          <w:szCs w:val="24"/>
        </w:rPr>
      </w:pPr>
      <w:r w:rsidRPr="001F693D">
        <w:rPr>
          <w:rFonts w:ascii="Ebrima" w:hAnsi="Ebrima" w:cs="Ebrima"/>
          <w:sz w:val="24"/>
          <w:szCs w:val="24"/>
        </w:rPr>
        <w:t>ቁፅሪ</w:t>
      </w:r>
      <w:r w:rsidRPr="001F693D">
        <w:rPr>
          <w:rFonts w:ascii="Times New Roman" w:hAnsi="Times New Roman" w:cs="Times New Roman"/>
          <w:sz w:val="24"/>
          <w:szCs w:val="24"/>
        </w:rPr>
        <w:t xml:space="preserve"> </w:t>
      </w:r>
      <w:r w:rsidRPr="001F693D">
        <w:rPr>
          <w:rFonts w:ascii="Ebrima" w:hAnsi="Ebrima" w:cs="Ebrima"/>
          <w:sz w:val="24"/>
          <w:szCs w:val="24"/>
        </w:rPr>
        <w:t>ሞባይል</w:t>
      </w:r>
      <w:r w:rsidRPr="001F693D">
        <w:rPr>
          <w:rFonts w:ascii="Times New Roman" w:hAnsi="Times New Roman" w:cs="Times New Roman"/>
          <w:sz w:val="24"/>
          <w:szCs w:val="24"/>
        </w:rPr>
        <w:t xml:space="preserve">- +251 913 94 18 45/+2510943638866 </w:t>
      </w:r>
      <w:r w:rsidRPr="001F693D">
        <w:rPr>
          <w:rFonts w:ascii="Ebrima" w:hAnsi="Ebrima" w:cs="Ebrima"/>
          <w:sz w:val="24"/>
          <w:szCs w:val="24"/>
        </w:rPr>
        <w:t>ኢ</w:t>
      </w:r>
      <w:r w:rsidRPr="001F693D">
        <w:rPr>
          <w:rFonts w:ascii="Times New Roman" w:hAnsi="Times New Roman" w:cs="Times New Roman"/>
          <w:sz w:val="24"/>
          <w:szCs w:val="24"/>
        </w:rPr>
        <w:t>.</w:t>
      </w:r>
      <w:r w:rsidRPr="001F693D">
        <w:rPr>
          <w:rFonts w:ascii="Ebrima" w:hAnsi="Ebrima" w:cs="Ebrima"/>
          <w:sz w:val="24"/>
          <w:szCs w:val="24"/>
        </w:rPr>
        <w:t>መይል</w:t>
      </w:r>
      <w:r w:rsidRPr="001F693D">
        <w:rPr>
          <w:rFonts w:ascii="Times New Roman" w:hAnsi="Times New Roman" w:cs="Times New Roman"/>
          <w:sz w:val="24"/>
          <w:szCs w:val="24"/>
        </w:rPr>
        <w:t xml:space="preserve">: </w:t>
      </w:r>
      <w:hyperlink r:id="rId6" w:history="1">
        <w:r w:rsidRPr="001F693D">
          <w:rPr>
            <w:rStyle w:val="Hyperlink"/>
            <w:rFonts w:ascii="Times New Roman" w:hAnsi="Times New Roman" w:cs="Times New Roman"/>
            <w:b/>
            <w:bCs/>
            <w:sz w:val="24"/>
            <w:szCs w:val="24"/>
          </w:rPr>
          <w:t>mikiass1708@gmail.com</w:t>
        </w:r>
      </w:hyperlink>
    </w:p>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ኣድራሻ፡</w:t>
      </w:r>
      <w:r w:rsidRPr="001F693D">
        <w:rPr>
          <w:rFonts w:ascii="Times New Roman" w:hAnsi="Times New Roman" w:cs="Times New Roman"/>
          <w:sz w:val="24"/>
          <w:szCs w:val="24"/>
        </w:rPr>
        <w:t xml:space="preserve"> </w:t>
      </w:r>
      <w:r w:rsidRPr="001F693D">
        <w:rPr>
          <w:rFonts w:ascii="Ebrima" w:hAnsi="Ebrima" w:cs="Ebrima"/>
          <w:sz w:val="24"/>
          <w:szCs w:val="24"/>
        </w:rPr>
        <w:t>መቐለ</w:t>
      </w:r>
      <w:r w:rsidRPr="001F693D">
        <w:rPr>
          <w:rFonts w:ascii="Times New Roman" w:hAnsi="Times New Roman" w:cs="Times New Roman"/>
          <w:sz w:val="24"/>
          <w:szCs w:val="24"/>
        </w:rPr>
        <w:t xml:space="preserve"> </w:t>
      </w:r>
      <w:r w:rsidRPr="001F693D">
        <w:rPr>
          <w:rFonts w:ascii="Ebrima" w:hAnsi="Ebrima" w:cs="Ebrima"/>
          <w:sz w:val="24"/>
          <w:szCs w:val="24"/>
        </w:rPr>
        <w:t>ዩኒቨርሲቲ</w:t>
      </w:r>
      <w:r w:rsidRPr="001F693D">
        <w:rPr>
          <w:rFonts w:ascii="Times New Roman" w:hAnsi="Times New Roman" w:cs="Times New Roman"/>
          <w:sz w:val="24"/>
          <w:szCs w:val="24"/>
        </w:rPr>
        <w:t xml:space="preserve">  </w:t>
      </w:r>
      <w:r w:rsidRPr="001F693D">
        <w:rPr>
          <w:rFonts w:ascii="Ebrima" w:hAnsi="Ebrima" w:cs="Ebrima"/>
          <w:sz w:val="24"/>
          <w:szCs w:val="24"/>
        </w:rPr>
        <w:t>ጥዕና</w:t>
      </w:r>
      <w:r w:rsidRPr="001F693D">
        <w:rPr>
          <w:rFonts w:ascii="Times New Roman" w:hAnsi="Times New Roman" w:cs="Times New Roman"/>
          <w:sz w:val="24"/>
          <w:szCs w:val="24"/>
        </w:rPr>
        <w:t xml:space="preserve"> </w:t>
      </w:r>
      <w:r w:rsidRPr="001F693D">
        <w:rPr>
          <w:rFonts w:ascii="Ebrima" w:hAnsi="Ebrima" w:cs="Ebrima"/>
          <w:sz w:val="24"/>
          <w:szCs w:val="24"/>
        </w:rPr>
        <w:t>ሳይንስ</w:t>
      </w:r>
      <w:r w:rsidRPr="001F693D">
        <w:rPr>
          <w:rFonts w:ascii="Times New Roman" w:hAnsi="Times New Roman" w:cs="Times New Roman"/>
          <w:sz w:val="24"/>
          <w:szCs w:val="24"/>
        </w:rPr>
        <w:t xml:space="preserve"> </w:t>
      </w:r>
      <w:r w:rsidRPr="001F693D">
        <w:rPr>
          <w:rFonts w:ascii="Ebrima" w:hAnsi="Ebrima" w:cs="Ebrima"/>
          <w:sz w:val="24"/>
          <w:szCs w:val="24"/>
        </w:rPr>
        <w:t>ኮሌጅ</w:t>
      </w:r>
      <w:r w:rsidRPr="001F693D">
        <w:rPr>
          <w:rFonts w:ascii="Times New Roman" w:hAnsi="Times New Roman" w:cs="Times New Roman"/>
          <w:sz w:val="24"/>
          <w:szCs w:val="24"/>
        </w:rPr>
        <w:t xml:space="preserve"> </w:t>
      </w:r>
      <w:r w:rsidRPr="001F693D">
        <w:rPr>
          <w:rFonts w:ascii="Ebrima" w:hAnsi="Ebrima" w:cs="Ebrima"/>
          <w:sz w:val="24"/>
          <w:szCs w:val="24"/>
        </w:rPr>
        <w:t>ወይም</w:t>
      </w:r>
      <w:r w:rsidRPr="001F693D">
        <w:rPr>
          <w:rFonts w:ascii="Times New Roman" w:hAnsi="Times New Roman" w:cs="Times New Roman"/>
          <w:sz w:val="24"/>
          <w:szCs w:val="24"/>
        </w:rPr>
        <w:t xml:space="preserve"> </w:t>
      </w:r>
      <w:r w:rsidRPr="001F693D">
        <w:rPr>
          <w:rFonts w:ascii="Ebrima" w:hAnsi="Ebrima" w:cs="Ebrima"/>
          <w:sz w:val="24"/>
          <w:szCs w:val="24"/>
        </w:rPr>
        <w:t>በዚ</w:t>
      </w:r>
      <w:r w:rsidRPr="001F693D">
        <w:rPr>
          <w:rFonts w:ascii="Times New Roman" w:hAnsi="Times New Roman" w:cs="Times New Roman"/>
          <w:sz w:val="24"/>
          <w:szCs w:val="24"/>
        </w:rPr>
        <w:t xml:space="preserve"> </w:t>
      </w:r>
      <w:r w:rsidRPr="001F693D">
        <w:rPr>
          <w:rFonts w:ascii="Ebrima" w:hAnsi="Ebrima" w:cs="Ebrima"/>
          <w:sz w:val="24"/>
          <w:szCs w:val="24"/>
        </w:rPr>
        <w:t>ዝስዕብ</w:t>
      </w:r>
    </w:p>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ናይ</w:t>
      </w:r>
      <w:r w:rsidRPr="001F693D">
        <w:rPr>
          <w:rFonts w:ascii="Times New Roman" w:hAnsi="Times New Roman" w:cs="Times New Roman"/>
          <w:sz w:val="24"/>
          <w:szCs w:val="24"/>
        </w:rPr>
        <w:t xml:space="preserve"> </w:t>
      </w:r>
      <w:r w:rsidRPr="001F693D">
        <w:rPr>
          <w:rFonts w:ascii="Ebrima" w:hAnsi="Ebrima" w:cs="Ebrima"/>
          <w:sz w:val="24"/>
          <w:szCs w:val="24"/>
        </w:rPr>
        <w:t>መቐለ</w:t>
      </w:r>
      <w:r w:rsidRPr="001F693D">
        <w:rPr>
          <w:rFonts w:ascii="Times New Roman" w:hAnsi="Times New Roman" w:cs="Times New Roman"/>
          <w:sz w:val="24"/>
          <w:szCs w:val="24"/>
        </w:rPr>
        <w:t xml:space="preserve"> </w:t>
      </w:r>
      <w:r w:rsidRPr="001F693D">
        <w:rPr>
          <w:rFonts w:ascii="Ebrima" w:hAnsi="Ebrima" w:cs="Ebrima"/>
          <w:sz w:val="24"/>
          <w:szCs w:val="24"/>
        </w:rPr>
        <w:t>ዩኒቨርሲቲ</w:t>
      </w:r>
      <w:r w:rsidRPr="001F693D">
        <w:rPr>
          <w:rFonts w:ascii="Times New Roman" w:hAnsi="Times New Roman" w:cs="Times New Roman"/>
          <w:sz w:val="24"/>
          <w:szCs w:val="24"/>
        </w:rPr>
        <w:t xml:space="preserve">  </w:t>
      </w:r>
      <w:r w:rsidRPr="001F693D">
        <w:rPr>
          <w:rFonts w:ascii="Ebrima" w:hAnsi="Ebrima" w:cs="Ebrima"/>
          <w:sz w:val="24"/>
          <w:szCs w:val="24"/>
        </w:rPr>
        <w:t>ጥዕና</w:t>
      </w:r>
      <w:r w:rsidRPr="001F693D">
        <w:rPr>
          <w:rFonts w:ascii="Times New Roman" w:hAnsi="Times New Roman" w:cs="Times New Roman"/>
          <w:sz w:val="24"/>
          <w:szCs w:val="24"/>
        </w:rPr>
        <w:t xml:space="preserve"> </w:t>
      </w:r>
      <w:r w:rsidRPr="001F693D">
        <w:rPr>
          <w:rFonts w:ascii="Ebrima" w:hAnsi="Ebrima" w:cs="Ebrima"/>
          <w:sz w:val="24"/>
          <w:szCs w:val="24"/>
        </w:rPr>
        <w:t>ሳይንስ</w:t>
      </w:r>
      <w:r w:rsidRPr="001F693D">
        <w:rPr>
          <w:rFonts w:ascii="Times New Roman" w:hAnsi="Times New Roman" w:cs="Times New Roman"/>
          <w:sz w:val="24"/>
          <w:szCs w:val="24"/>
        </w:rPr>
        <w:t xml:space="preserve"> </w:t>
      </w:r>
      <w:r w:rsidRPr="001F693D">
        <w:rPr>
          <w:rFonts w:ascii="Ebrima" w:hAnsi="Ebrima" w:cs="Ebrima"/>
          <w:sz w:val="24"/>
          <w:szCs w:val="24"/>
        </w:rPr>
        <w:t>ኮሌጅ</w:t>
      </w:r>
      <w:r w:rsidRPr="001F693D">
        <w:rPr>
          <w:rFonts w:ascii="Times New Roman" w:hAnsi="Times New Roman" w:cs="Times New Roman"/>
          <w:sz w:val="24"/>
          <w:szCs w:val="24"/>
        </w:rPr>
        <w:t xml:space="preserve"> </w:t>
      </w:r>
      <w:r w:rsidRPr="001F693D">
        <w:rPr>
          <w:rFonts w:ascii="Ebrima" w:hAnsi="Ebrima" w:cs="Ebrima"/>
          <w:sz w:val="24"/>
          <w:szCs w:val="24"/>
        </w:rPr>
        <w:t>ምርምር</w:t>
      </w:r>
      <w:r w:rsidRPr="001F693D">
        <w:rPr>
          <w:rFonts w:ascii="Times New Roman" w:hAnsi="Times New Roman" w:cs="Times New Roman"/>
          <w:sz w:val="24"/>
          <w:szCs w:val="24"/>
        </w:rPr>
        <w:t xml:space="preserve"> </w:t>
      </w:r>
      <w:r w:rsidRPr="001F693D">
        <w:rPr>
          <w:rFonts w:ascii="Ebrima" w:hAnsi="Ebrima" w:cs="Ebrima"/>
          <w:sz w:val="24"/>
          <w:szCs w:val="24"/>
        </w:rPr>
        <w:t>ቢሮ</w:t>
      </w:r>
      <w:r w:rsidRPr="001F693D">
        <w:rPr>
          <w:rFonts w:ascii="Times New Roman" w:hAnsi="Times New Roman" w:cs="Times New Roman"/>
          <w:sz w:val="24"/>
          <w:szCs w:val="24"/>
        </w:rPr>
        <w:t xml:space="preserve"> </w:t>
      </w:r>
      <w:r w:rsidRPr="001F693D">
        <w:rPr>
          <w:rFonts w:ascii="Ebrima" w:hAnsi="Ebrima" w:cs="Ebrima"/>
          <w:sz w:val="24"/>
          <w:szCs w:val="24"/>
        </w:rPr>
        <w:t>ሓላፊ</w:t>
      </w:r>
      <w:r w:rsidRPr="001F693D">
        <w:rPr>
          <w:rFonts w:ascii="Times New Roman" w:hAnsi="Times New Roman" w:cs="Times New Roman"/>
          <w:sz w:val="24"/>
          <w:szCs w:val="24"/>
        </w:rPr>
        <w:t xml:space="preserve"> </w:t>
      </w:r>
      <w:r w:rsidRPr="001F693D">
        <w:rPr>
          <w:rFonts w:ascii="Ebrima" w:hAnsi="Ebrima" w:cs="Ebrima"/>
          <w:sz w:val="24"/>
          <w:szCs w:val="24"/>
        </w:rPr>
        <w:t>ኣድራሻ</w:t>
      </w:r>
      <w:r w:rsidRPr="001F693D">
        <w:rPr>
          <w:rFonts w:ascii="Times New Roman" w:hAnsi="Times New Roman" w:cs="Times New Roman"/>
          <w:sz w:val="24"/>
          <w:szCs w:val="24"/>
        </w:rPr>
        <w:t xml:space="preserve"> </w:t>
      </w:r>
      <w:r w:rsidRPr="001F693D">
        <w:rPr>
          <w:rFonts w:ascii="Ebrima" w:hAnsi="Ebrima" w:cs="Ebrima"/>
          <w:sz w:val="24"/>
          <w:szCs w:val="24"/>
        </w:rPr>
        <w:t>ምጥያቕ</w:t>
      </w:r>
      <w:r w:rsidRPr="001F693D">
        <w:rPr>
          <w:rFonts w:ascii="Times New Roman" w:hAnsi="Times New Roman" w:cs="Times New Roman"/>
          <w:sz w:val="24"/>
          <w:szCs w:val="24"/>
        </w:rPr>
        <w:t xml:space="preserve"> </w:t>
      </w:r>
      <w:r w:rsidRPr="001F693D">
        <w:rPr>
          <w:rFonts w:ascii="Ebrima" w:hAnsi="Ebrima" w:cs="Ebrima"/>
          <w:sz w:val="24"/>
          <w:szCs w:val="24"/>
        </w:rPr>
        <w:t>ይከኣል</w:t>
      </w:r>
      <w:r w:rsidRPr="001F693D">
        <w:rPr>
          <w:rFonts w:ascii="Times New Roman" w:hAnsi="Times New Roman" w:cs="Times New Roman"/>
          <w:sz w:val="24"/>
          <w:szCs w:val="24"/>
        </w:rPr>
        <w:t xml:space="preserve"> </w:t>
      </w:r>
      <w:r w:rsidRPr="001F693D">
        <w:rPr>
          <w:rFonts w:ascii="Ebrima" w:hAnsi="Ebrima" w:cs="Ebrima"/>
          <w:sz w:val="24"/>
          <w:szCs w:val="24"/>
        </w:rPr>
        <w:t>እዩ፡፡</w:t>
      </w:r>
    </w:p>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አለማሁ</w:t>
      </w:r>
      <w:r w:rsidRPr="001F693D">
        <w:rPr>
          <w:rFonts w:ascii="Times New Roman" w:hAnsi="Times New Roman" w:cs="Times New Roman"/>
          <w:sz w:val="24"/>
          <w:szCs w:val="24"/>
        </w:rPr>
        <w:t xml:space="preserve"> </w:t>
      </w:r>
      <w:r w:rsidRPr="001F693D">
        <w:rPr>
          <w:rFonts w:ascii="Ebrima" w:hAnsi="Ebrima" w:cs="Ebrima"/>
          <w:sz w:val="24"/>
          <w:szCs w:val="24"/>
        </w:rPr>
        <w:t>ባይራይ</w:t>
      </w:r>
      <w:r w:rsidR="007B4E49">
        <w:rPr>
          <w:rFonts w:ascii="Ebrima" w:hAnsi="Ebrima" w:cs="Ebrima"/>
          <w:sz w:val="24"/>
          <w:szCs w:val="24"/>
        </w:rPr>
        <w:t xml:space="preserve"> </w:t>
      </w:r>
      <w:r w:rsidRPr="001F693D">
        <w:rPr>
          <w:rFonts w:ascii="Times New Roman" w:hAnsi="Times New Roman" w:cs="Times New Roman"/>
          <w:sz w:val="24"/>
          <w:szCs w:val="24"/>
        </w:rPr>
        <w:t>(</w:t>
      </w:r>
      <w:r w:rsidRPr="001F693D">
        <w:rPr>
          <w:rFonts w:ascii="Ebrima" w:hAnsi="Ebrima" w:cs="Ebrima"/>
          <w:sz w:val="24"/>
          <w:szCs w:val="24"/>
        </w:rPr>
        <w:t>ዶ</w:t>
      </w:r>
      <w:r w:rsidRPr="001F693D">
        <w:rPr>
          <w:rFonts w:ascii="Times New Roman" w:hAnsi="Times New Roman" w:cs="Times New Roman"/>
          <w:sz w:val="24"/>
          <w:szCs w:val="24"/>
        </w:rPr>
        <w:t>/</w:t>
      </w:r>
      <w:r w:rsidRPr="001F693D">
        <w:rPr>
          <w:rFonts w:ascii="Ebrima" w:hAnsi="Ebrima" w:cs="Ebrima"/>
          <w:sz w:val="24"/>
          <w:szCs w:val="24"/>
        </w:rPr>
        <w:t>ር</w:t>
      </w:r>
      <w:r w:rsidRPr="001F693D">
        <w:rPr>
          <w:rFonts w:ascii="Times New Roman" w:hAnsi="Times New Roman" w:cs="Times New Roman"/>
          <w:sz w:val="24"/>
          <w:szCs w:val="24"/>
        </w:rPr>
        <w:t xml:space="preserve">) </w:t>
      </w:r>
      <w:r w:rsidRPr="001F693D">
        <w:rPr>
          <w:rFonts w:ascii="Ebrima" w:hAnsi="Ebrima" w:cs="Ebrima"/>
          <w:sz w:val="24"/>
          <w:szCs w:val="24"/>
        </w:rPr>
        <w:t>፡</w:t>
      </w:r>
      <w:r w:rsidRPr="001F693D">
        <w:rPr>
          <w:rFonts w:ascii="Times New Roman" w:hAnsi="Times New Roman" w:cs="Times New Roman"/>
          <w:sz w:val="24"/>
          <w:szCs w:val="24"/>
        </w:rPr>
        <w:t>0914703261</w:t>
      </w:r>
    </w:p>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እሞ</w:t>
      </w:r>
      <w:r w:rsidRPr="001F693D">
        <w:rPr>
          <w:rFonts w:ascii="Times New Roman" w:hAnsi="Times New Roman" w:cs="Times New Roman"/>
          <w:sz w:val="24"/>
          <w:szCs w:val="24"/>
        </w:rPr>
        <w:t xml:space="preserve"> </w:t>
      </w:r>
      <w:r w:rsidRPr="001F693D">
        <w:rPr>
          <w:rFonts w:ascii="Ebrima" w:hAnsi="Ebrima" w:cs="Ebrima"/>
          <w:sz w:val="24"/>
          <w:szCs w:val="24"/>
        </w:rPr>
        <w:t>ንምስታፍ</w:t>
      </w:r>
      <w:r w:rsidRPr="001F693D">
        <w:rPr>
          <w:rFonts w:ascii="Times New Roman" w:hAnsi="Times New Roman" w:cs="Times New Roman"/>
          <w:sz w:val="24"/>
          <w:szCs w:val="24"/>
        </w:rPr>
        <w:t xml:space="preserve"> </w:t>
      </w:r>
      <w:r w:rsidRPr="001F693D">
        <w:rPr>
          <w:rFonts w:ascii="Ebrima" w:hAnsi="Ebrima" w:cs="Ebrima"/>
          <w:sz w:val="24"/>
          <w:szCs w:val="24"/>
        </w:rPr>
        <w:t>ፍቃደኛ</w:t>
      </w:r>
      <w:r w:rsidRPr="001F693D">
        <w:rPr>
          <w:rFonts w:ascii="Times New Roman" w:hAnsi="Times New Roman" w:cs="Times New Roman"/>
          <w:sz w:val="24"/>
          <w:szCs w:val="24"/>
        </w:rPr>
        <w:t xml:space="preserve"> </w:t>
      </w:r>
      <w:r w:rsidRPr="001F693D">
        <w:rPr>
          <w:rFonts w:ascii="Ebrima" w:hAnsi="Ebrima" w:cs="Ebrima"/>
          <w:sz w:val="24"/>
          <w:szCs w:val="24"/>
        </w:rPr>
        <w:t>ድየን</w:t>
      </w:r>
      <w:r w:rsidRPr="001F693D">
        <w:rPr>
          <w:rFonts w:ascii="Times New Roman" w:hAnsi="Times New Roman" w:cs="Times New Roman"/>
          <w:sz w:val="24"/>
          <w:szCs w:val="24"/>
        </w:rPr>
        <w:t>?</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4514181D" wp14:editId="2EEDE50E">
                <wp:simplePos x="0" y="0"/>
                <wp:positionH relativeFrom="column">
                  <wp:posOffset>1057275</wp:posOffset>
                </wp:positionH>
                <wp:positionV relativeFrom="paragraph">
                  <wp:posOffset>20955</wp:posOffset>
                </wp:positionV>
                <wp:extent cx="438150" cy="257175"/>
                <wp:effectExtent l="9525" t="11430" r="9525" b="7620"/>
                <wp:wrapNone/>
                <wp:docPr id="5"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 o:spid="_x0000_s1026" style="position:absolute;margin-left:83.25pt;margin-top:1.65pt;width:34.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"/>
            </w:pict>
          </mc:Fallback>
        </mc:AlternateContent>
      </w:r>
      <w:r w:rsidRPr="001F693D">
        <w:rPr>
          <w:rFonts w:ascii="Times New Roman" w:hAnsi="Times New Roman" w:cs="Times New Roman"/>
          <w:sz w:val="24"/>
          <w:szCs w:val="24"/>
        </w:rPr>
        <w:t xml:space="preserve">1. </w:t>
      </w:r>
      <w:r w:rsidRPr="001F693D">
        <w:rPr>
          <w:rFonts w:ascii="Ebrima" w:hAnsi="Ebrima" w:cs="Ebrima"/>
          <w:sz w:val="24"/>
          <w:szCs w:val="24"/>
        </w:rPr>
        <w:t>እወ</w:t>
      </w:r>
      <w:r w:rsidRPr="001F693D">
        <w:rPr>
          <w:rFonts w:ascii="Times New Roman" w:hAnsi="Times New Roman" w:cs="Times New Roman"/>
          <w:sz w:val="24"/>
          <w:szCs w:val="24"/>
        </w:rPr>
        <w:t xml:space="preserve">                  ------------------------------------------ </w:t>
      </w:r>
      <w:r w:rsidRPr="001F693D">
        <w:rPr>
          <w:rFonts w:ascii="Ebrima" w:hAnsi="Ebrima" w:cs="Ebrima"/>
          <w:sz w:val="24"/>
          <w:szCs w:val="24"/>
        </w:rPr>
        <w:t>ናብ</w:t>
      </w:r>
      <w:r w:rsidRPr="001F693D">
        <w:rPr>
          <w:rFonts w:ascii="Times New Roman" w:hAnsi="Times New Roman" w:cs="Times New Roman"/>
          <w:sz w:val="24"/>
          <w:szCs w:val="24"/>
        </w:rPr>
        <w:t xml:space="preserve"> </w:t>
      </w:r>
      <w:r w:rsidRPr="001F693D">
        <w:rPr>
          <w:rFonts w:ascii="Ebrima" w:hAnsi="Ebrima" w:cs="Ebrima"/>
          <w:sz w:val="24"/>
          <w:szCs w:val="24"/>
        </w:rPr>
        <w:t>ዝቅፅል</w:t>
      </w:r>
      <w:r w:rsidRPr="001F693D">
        <w:rPr>
          <w:rFonts w:ascii="Times New Roman" w:hAnsi="Times New Roman" w:cs="Times New Roman"/>
          <w:sz w:val="24"/>
          <w:szCs w:val="24"/>
        </w:rPr>
        <w:t xml:space="preserve"> </w:t>
      </w:r>
      <w:r w:rsidRPr="001F693D">
        <w:rPr>
          <w:rFonts w:ascii="Ebrima" w:hAnsi="Ebrima" w:cs="Ebrima"/>
          <w:sz w:val="24"/>
          <w:szCs w:val="24"/>
        </w:rPr>
        <w:t>ገፅ</w:t>
      </w:r>
      <w:r w:rsidRPr="001F693D">
        <w:rPr>
          <w:rFonts w:ascii="Times New Roman" w:hAnsi="Times New Roman" w:cs="Times New Roman"/>
          <w:sz w:val="24"/>
          <w:szCs w:val="24"/>
        </w:rPr>
        <w:t xml:space="preserve"> </w:t>
      </w:r>
      <w:r w:rsidRPr="001F693D">
        <w:rPr>
          <w:rFonts w:ascii="Ebrima" w:hAnsi="Ebrima" w:cs="Ebrima"/>
          <w:sz w:val="24"/>
          <w:szCs w:val="24"/>
        </w:rPr>
        <w:t>ቀፅል</w:t>
      </w:r>
      <w:r w:rsidRPr="001F693D">
        <w:rPr>
          <w:rFonts w:ascii="Times New Roman" w:hAnsi="Times New Roman" w:cs="Times New Roman"/>
          <w:sz w:val="24"/>
          <w:szCs w:val="24"/>
        </w:rPr>
        <w:t>/</w:t>
      </w:r>
      <w:r w:rsidRPr="001F693D">
        <w:rPr>
          <w:rFonts w:ascii="Ebrima" w:hAnsi="Ebrima" w:cs="Ebrima"/>
          <w:sz w:val="24"/>
          <w:szCs w:val="24"/>
        </w:rPr>
        <w:t>ሊ</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77791FBA" wp14:editId="7CC31402">
                <wp:simplePos x="0" y="0"/>
                <wp:positionH relativeFrom="column">
                  <wp:posOffset>1057275</wp:posOffset>
                </wp:positionH>
                <wp:positionV relativeFrom="paragraph">
                  <wp:posOffset>59690</wp:posOffset>
                </wp:positionV>
                <wp:extent cx="438150" cy="304800"/>
                <wp:effectExtent l="9525" t="12065" r="9525" b="6985"/>
                <wp:wrapNone/>
                <wp:docPr id="4"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 o:spid="_x0000_s1026" style="position:absolute;margin-left:83.25pt;margin-top:4.7pt;width:34.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"/>
            </w:pict>
          </mc:Fallback>
        </mc:AlternateContent>
      </w:r>
      <w:r w:rsidRPr="001F693D">
        <w:rPr>
          <w:rFonts w:ascii="Times New Roman" w:hAnsi="Times New Roman" w:cs="Times New Roman"/>
          <w:sz w:val="24"/>
          <w:szCs w:val="24"/>
        </w:rPr>
        <w:t xml:space="preserve">2. </w:t>
      </w:r>
      <w:r w:rsidRPr="001F693D">
        <w:rPr>
          <w:rFonts w:ascii="Ebrima" w:hAnsi="Ebrima" w:cs="Ebrima"/>
          <w:sz w:val="24"/>
          <w:szCs w:val="24"/>
        </w:rPr>
        <w:t>አይኮንኩን</w:t>
      </w:r>
      <w:r w:rsidRPr="001F693D">
        <w:rPr>
          <w:rFonts w:ascii="Times New Roman" w:hAnsi="Times New Roman" w:cs="Times New Roman"/>
          <w:sz w:val="24"/>
          <w:szCs w:val="24"/>
        </w:rPr>
        <w:t xml:space="preserve">               </w:t>
      </w:r>
      <w:r w:rsidRPr="001F693D">
        <w:rPr>
          <w:rFonts w:ascii="Ebrima" w:hAnsi="Ebrima" w:cs="Ebrima"/>
          <w:sz w:val="24"/>
          <w:szCs w:val="24"/>
        </w:rPr>
        <w:t>የ</w:t>
      </w:r>
      <w:r w:rsidR="007B4E49">
        <w:rPr>
          <w:rFonts w:ascii="Ebrima" w:hAnsi="Ebrima" w:cs="Ebrima"/>
          <w:sz w:val="24"/>
          <w:szCs w:val="24"/>
        </w:rPr>
        <w:t xml:space="preserve">           የ</w:t>
      </w:r>
      <w:r w:rsidRPr="001F693D">
        <w:rPr>
          <w:rFonts w:ascii="Ebrima" w:hAnsi="Ebrima" w:cs="Ebrima"/>
          <w:sz w:val="24"/>
          <w:szCs w:val="24"/>
        </w:rPr>
        <w:t>ቐንየለይ</w:t>
      </w:r>
      <w:r w:rsidRPr="001F693D">
        <w:rPr>
          <w:rFonts w:ascii="Times New Roman" w:hAnsi="Times New Roman" w:cs="Times New Roman"/>
          <w:sz w:val="24"/>
          <w:szCs w:val="24"/>
        </w:rPr>
        <w:t xml:space="preserve"> </w:t>
      </w:r>
      <w:r w:rsidRPr="001F693D">
        <w:rPr>
          <w:rFonts w:ascii="Ebrima" w:hAnsi="Ebrima" w:cs="Ebrima"/>
          <w:sz w:val="24"/>
          <w:szCs w:val="24"/>
        </w:rPr>
        <w:t>ናብ</w:t>
      </w:r>
      <w:r w:rsidRPr="001F693D">
        <w:rPr>
          <w:rFonts w:ascii="Times New Roman" w:hAnsi="Times New Roman" w:cs="Times New Roman"/>
          <w:sz w:val="24"/>
          <w:szCs w:val="24"/>
        </w:rPr>
        <w:t xml:space="preserve"> </w:t>
      </w:r>
      <w:r w:rsidRPr="001F693D">
        <w:rPr>
          <w:rFonts w:ascii="Ebrima" w:hAnsi="Ebrima" w:cs="Ebrima"/>
          <w:sz w:val="24"/>
          <w:szCs w:val="24"/>
        </w:rPr>
        <w:t>ዝቅፅል</w:t>
      </w:r>
      <w:r w:rsidRPr="001F693D">
        <w:rPr>
          <w:rFonts w:ascii="Times New Roman" w:hAnsi="Times New Roman" w:cs="Times New Roman"/>
          <w:sz w:val="24"/>
          <w:szCs w:val="24"/>
        </w:rPr>
        <w:t xml:space="preserve"> </w:t>
      </w:r>
      <w:r w:rsidRPr="001F693D">
        <w:rPr>
          <w:rFonts w:ascii="Ebrima" w:hAnsi="Ebrima" w:cs="Ebrima"/>
          <w:sz w:val="24"/>
          <w:szCs w:val="24"/>
        </w:rPr>
        <w:t>ተሳታፋይ</w:t>
      </w:r>
      <w:r w:rsidRPr="001F693D">
        <w:rPr>
          <w:rFonts w:ascii="Times New Roman" w:hAnsi="Times New Roman" w:cs="Times New Roman"/>
          <w:sz w:val="24"/>
          <w:szCs w:val="24"/>
        </w:rPr>
        <w:t xml:space="preserve"> </w:t>
      </w:r>
      <w:r w:rsidRPr="001F693D">
        <w:rPr>
          <w:rFonts w:ascii="Ebrima" w:hAnsi="Ebrima" w:cs="Ebrima"/>
          <w:sz w:val="24"/>
          <w:szCs w:val="24"/>
        </w:rPr>
        <w:t>ቀፅል</w:t>
      </w:r>
      <w:r w:rsidRPr="001F693D">
        <w:rPr>
          <w:rFonts w:ascii="Times New Roman" w:hAnsi="Times New Roman" w:cs="Times New Roman"/>
          <w:sz w:val="24"/>
          <w:szCs w:val="24"/>
        </w:rPr>
        <w:t>/</w:t>
      </w:r>
      <w:r w:rsidRPr="001F693D">
        <w:rPr>
          <w:rFonts w:ascii="Ebrima" w:hAnsi="Ebrima" w:cs="Ebrima"/>
          <w:sz w:val="24"/>
          <w:szCs w:val="24"/>
        </w:rPr>
        <w:t>ሊ</w:t>
      </w:r>
    </w:p>
    <w:p w:rsidR="00E52868" w:rsidRPr="001F693D" w:rsidRDefault="00E52868" w:rsidP="00E52868">
      <w:pPr>
        <w:rPr>
          <w:rFonts w:ascii="Times New Roman" w:hAnsi="Times New Roman" w:cs="Times New Roman"/>
          <w:b/>
          <w:bCs/>
          <w:sz w:val="24"/>
          <w:szCs w:val="24"/>
        </w:rPr>
      </w:pPr>
    </w:p>
    <w:p w:rsidR="00E52868" w:rsidRPr="001F693D" w:rsidRDefault="00E52868" w:rsidP="00E52868">
      <w:pPr>
        <w:rPr>
          <w:rFonts w:ascii="Times New Roman" w:hAnsi="Times New Roman" w:cs="Times New Roman"/>
          <w:b/>
          <w:bCs/>
          <w:sz w:val="24"/>
          <w:szCs w:val="24"/>
        </w:rPr>
      </w:pPr>
    </w:p>
    <w:p w:rsidR="00E52868" w:rsidRPr="001F693D" w:rsidRDefault="00E52868" w:rsidP="00E52868">
      <w:pPr>
        <w:rPr>
          <w:rFonts w:ascii="Times New Roman" w:hAnsi="Times New Roman" w:cs="Times New Roman"/>
          <w:b/>
          <w:bCs/>
          <w:sz w:val="24"/>
          <w:szCs w:val="24"/>
        </w:rPr>
      </w:pPr>
    </w:p>
    <w:p w:rsidR="00E52868" w:rsidRPr="001F693D" w:rsidRDefault="00E52868" w:rsidP="00E52868">
      <w:pPr>
        <w:rPr>
          <w:rFonts w:ascii="Times New Roman" w:hAnsi="Times New Roman" w:cs="Times New Roman"/>
          <w:b/>
          <w:bCs/>
          <w:sz w:val="24"/>
          <w:szCs w:val="24"/>
        </w:rPr>
      </w:pPr>
    </w:p>
    <w:p w:rsidR="00E52868" w:rsidRPr="001F693D" w:rsidRDefault="00E52868" w:rsidP="00E52868">
      <w:pPr>
        <w:rPr>
          <w:rFonts w:ascii="Times New Roman" w:hAnsi="Times New Roman" w:cs="Times New Roman"/>
          <w:b/>
          <w:bCs/>
          <w:sz w:val="24"/>
          <w:szCs w:val="24"/>
        </w:rPr>
      </w:pPr>
    </w:p>
    <w:p w:rsidR="00E52868" w:rsidRPr="001F693D" w:rsidRDefault="00E52868" w:rsidP="00E52868">
      <w:pPr>
        <w:rPr>
          <w:rFonts w:ascii="Times New Roman" w:hAnsi="Times New Roman" w:cs="Times New Roman"/>
          <w:b/>
          <w:bCs/>
          <w:sz w:val="24"/>
          <w:szCs w:val="24"/>
        </w:rPr>
      </w:pPr>
    </w:p>
    <w:p w:rsidR="00E52868" w:rsidRPr="001F693D" w:rsidRDefault="00E52868" w:rsidP="00E52868">
      <w:pPr>
        <w:rPr>
          <w:rFonts w:ascii="Times New Roman" w:hAnsi="Times New Roman" w:cs="Times New Roman"/>
          <w:b/>
          <w:bCs/>
          <w:sz w:val="24"/>
          <w:szCs w:val="24"/>
        </w:rPr>
      </w:pPr>
    </w:p>
    <w:p w:rsidR="00E52868" w:rsidRPr="001F693D" w:rsidRDefault="00E52868" w:rsidP="00E52868">
      <w:pPr>
        <w:rPr>
          <w:rFonts w:ascii="Times New Roman" w:hAnsi="Times New Roman" w:cs="Times New Roman"/>
          <w:b/>
          <w:bCs/>
          <w:sz w:val="24"/>
          <w:szCs w:val="24"/>
        </w:rPr>
      </w:pPr>
    </w:p>
    <w:p w:rsidR="00E52868" w:rsidRDefault="00E52868" w:rsidP="00E52868">
      <w:pPr>
        <w:rPr>
          <w:rFonts w:ascii="Times New Roman" w:hAnsi="Times New Roman" w:cs="Times New Roman"/>
          <w:b/>
          <w:bCs/>
          <w:sz w:val="24"/>
          <w:szCs w:val="24"/>
        </w:rPr>
      </w:pPr>
    </w:p>
    <w:p w:rsidR="007B4E49" w:rsidRPr="001F693D" w:rsidRDefault="007B4E49" w:rsidP="00E52868">
      <w:pPr>
        <w:rPr>
          <w:rFonts w:ascii="Times New Roman" w:hAnsi="Times New Roman" w:cs="Times New Roman"/>
          <w:b/>
          <w:bCs/>
          <w:sz w:val="24"/>
          <w:szCs w:val="24"/>
        </w:rPr>
      </w:pPr>
    </w:p>
    <w:p w:rsidR="00E52868" w:rsidRPr="001F693D" w:rsidRDefault="00E52868" w:rsidP="00E52868">
      <w:pPr>
        <w:rPr>
          <w:rFonts w:ascii="Times New Roman" w:hAnsi="Times New Roman" w:cs="Times New Roman"/>
          <w:b/>
          <w:sz w:val="24"/>
          <w:szCs w:val="24"/>
        </w:rPr>
      </w:pPr>
      <w:r w:rsidRPr="001F693D">
        <w:rPr>
          <w:rFonts w:ascii="Times New Roman" w:hAnsi="Times New Roman" w:cs="Times New Roman"/>
          <w:b/>
          <w:bCs/>
          <w:sz w:val="24"/>
          <w:szCs w:val="24"/>
        </w:rPr>
        <w:lastRenderedPageBreak/>
        <w:t xml:space="preserve">Annex V: </w:t>
      </w:r>
      <w:r w:rsidRPr="001F693D">
        <w:rPr>
          <w:rFonts w:ascii="Ebrima" w:hAnsi="Ebrima" w:cs="Ebrima"/>
          <w:b/>
          <w:sz w:val="24"/>
          <w:szCs w:val="24"/>
        </w:rPr>
        <w:t>ናይ</w:t>
      </w:r>
      <w:r w:rsidRPr="001F693D">
        <w:rPr>
          <w:rFonts w:ascii="Times New Roman" w:hAnsi="Times New Roman" w:cs="Times New Roman"/>
          <w:b/>
          <w:sz w:val="24"/>
          <w:szCs w:val="24"/>
        </w:rPr>
        <w:t xml:space="preserve"> </w:t>
      </w:r>
      <w:r w:rsidRPr="001F693D">
        <w:rPr>
          <w:rFonts w:ascii="Ebrima" w:hAnsi="Ebrima" w:cs="Ebrima"/>
          <w:b/>
          <w:sz w:val="24"/>
          <w:szCs w:val="24"/>
        </w:rPr>
        <w:t>ስምምዕነት</w:t>
      </w:r>
      <w:r w:rsidRPr="001F693D">
        <w:rPr>
          <w:rFonts w:ascii="Times New Roman" w:hAnsi="Times New Roman" w:cs="Times New Roman"/>
          <w:b/>
          <w:sz w:val="24"/>
          <w:szCs w:val="24"/>
        </w:rPr>
        <w:t xml:space="preserve"> </w:t>
      </w:r>
      <w:r w:rsidRPr="001F693D">
        <w:rPr>
          <w:rFonts w:ascii="Ebrima" w:hAnsi="Ebrima" w:cs="Ebrima"/>
          <w:b/>
          <w:sz w:val="24"/>
          <w:szCs w:val="24"/>
        </w:rPr>
        <w:t>ቅጥዒ</w:t>
      </w:r>
      <w:r w:rsidRPr="001F693D">
        <w:rPr>
          <w:rFonts w:ascii="Times New Roman" w:hAnsi="Times New Roman" w:cs="Times New Roman"/>
          <w:b/>
          <w:sz w:val="24"/>
          <w:szCs w:val="24"/>
        </w:rPr>
        <w:t xml:space="preserve"> </w:t>
      </w:r>
    </w:p>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ወረዳ</w:t>
      </w:r>
      <w:r w:rsidRPr="001F693D">
        <w:rPr>
          <w:rFonts w:ascii="Times New Roman" w:hAnsi="Times New Roman" w:cs="Times New Roman"/>
          <w:sz w:val="24"/>
          <w:szCs w:val="24"/>
        </w:rPr>
        <w:t xml:space="preserve"> </w:t>
      </w:r>
      <w:r w:rsidRPr="001F693D">
        <w:rPr>
          <w:rFonts w:ascii="Ebrima" w:hAnsi="Ebrima" w:cs="Ebrima"/>
          <w:sz w:val="24"/>
          <w:szCs w:val="24"/>
        </w:rPr>
        <w:t>ፀለምቲ</w:t>
      </w:r>
      <w:r w:rsidRPr="001F693D">
        <w:rPr>
          <w:rFonts w:ascii="Times New Roman" w:hAnsi="Times New Roman" w:cs="Times New Roman"/>
          <w:sz w:val="24"/>
          <w:szCs w:val="24"/>
        </w:rPr>
        <w:t xml:space="preserve"> </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ዝርከባ</w:t>
      </w:r>
      <w:r w:rsidRPr="001F693D">
        <w:rPr>
          <w:rFonts w:ascii="Times New Roman" w:hAnsi="Times New Roman" w:cs="Times New Roman"/>
          <w:sz w:val="24"/>
          <w:szCs w:val="24"/>
        </w:rPr>
        <w:t xml:space="preserve"> </w:t>
      </w:r>
      <w:r w:rsidRPr="001F693D">
        <w:rPr>
          <w:rFonts w:ascii="Ebrima" w:hAnsi="Ebrima" w:cs="Ebrima"/>
          <w:sz w:val="24"/>
          <w:szCs w:val="24"/>
        </w:rPr>
        <w:t>ስደተኛታት</w:t>
      </w:r>
      <w:r w:rsidRPr="001F693D">
        <w:rPr>
          <w:rFonts w:ascii="Times New Roman" w:hAnsi="Times New Roman" w:cs="Times New Roman"/>
          <w:sz w:val="24"/>
          <w:szCs w:val="24"/>
        </w:rPr>
        <w:t xml:space="preserve"> </w:t>
      </w:r>
      <w:r w:rsidRPr="001F693D">
        <w:rPr>
          <w:rFonts w:ascii="Ebrima" w:hAnsi="Ebrima" w:cs="Ebrima"/>
          <w:sz w:val="24"/>
          <w:szCs w:val="24"/>
        </w:rPr>
        <w:t>መዓስከር</w:t>
      </w:r>
      <w:r w:rsidRPr="001F693D">
        <w:rPr>
          <w:rFonts w:ascii="Times New Roman" w:hAnsi="Times New Roman" w:cs="Times New Roman"/>
          <w:sz w:val="24"/>
          <w:szCs w:val="24"/>
        </w:rPr>
        <w:t xml:space="preserve"> </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ላዕሊ</w:t>
      </w:r>
      <w:r w:rsidRPr="001F693D">
        <w:rPr>
          <w:rFonts w:ascii="Times New Roman" w:hAnsi="Times New Roman" w:cs="Times New Roman"/>
          <w:sz w:val="24"/>
          <w:szCs w:val="24"/>
        </w:rPr>
        <w:t xml:space="preserve"> </w:t>
      </w:r>
      <w:r w:rsidRPr="001F693D">
        <w:rPr>
          <w:rFonts w:ascii="Ebrima" w:hAnsi="Ebrima" w:cs="Ebrima"/>
          <w:sz w:val="24"/>
          <w:szCs w:val="24"/>
        </w:rPr>
        <w:t>ብዝተገለፀ</w:t>
      </w:r>
      <w:r w:rsidRPr="001F693D">
        <w:rPr>
          <w:rFonts w:ascii="Times New Roman" w:hAnsi="Times New Roman" w:cs="Times New Roman"/>
          <w:sz w:val="24"/>
          <w:szCs w:val="24"/>
        </w:rPr>
        <w:t xml:space="preserve"> </w:t>
      </w:r>
      <w:r w:rsidRPr="001F693D">
        <w:rPr>
          <w:rFonts w:ascii="Ebrima" w:hAnsi="Ebrima" w:cs="Ebrima"/>
          <w:sz w:val="24"/>
          <w:szCs w:val="24"/>
        </w:rPr>
        <w:t>ርእሲ</w:t>
      </w:r>
      <w:r w:rsidRPr="001F693D">
        <w:rPr>
          <w:rFonts w:ascii="Times New Roman" w:hAnsi="Times New Roman" w:cs="Times New Roman"/>
          <w:sz w:val="24"/>
          <w:szCs w:val="24"/>
        </w:rPr>
        <w:t xml:space="preserve"> </w:t>
      </w:r>
      <w:r w:rsidRPr="001F693D">
        <w:rPr>
          <w:rFonts w:ascii="Ebrima" w:hAnsi="Ebrima" w:cs="Ebrima"/>
          <w:sz w:val="24"/>
          <w:szCs w:val="24"/>
        </w:rPr>
        <w:t>ሐበሬታ</w:t>
      </w:r>
      <w:r w:rsidRPr="001F693D">
        <w:rPr>
          <w:rFonts w:ascii="Times New Roman" w:hAnsi="Times New Roman" w:cs="Times New Roman"/>
          <w:sz w:val="24"/>
          <w:szCs w:val="24"/>
        </w:rPr>
        <w:t xml:space="preserve"> </w:t>
      </w:r>
      <w:r w:rsidRPr="001F693D">
        <w:rPr>
          <w:rFonts w:ascii="Ebrima" w:hAnsi="Ebrima" w:cs="Ebrima"/>
          <w:sz w:val="24"/>
          <w:szCs w:val="24"/>
        </w:rPr>
        <w:t>ንምእካብ</w:t>
      </w:r>
      <w:r w:rsidRPr="001F693D">
        <w:rPr>
          <w:rFonts w:ascii="Times New Roman" w:hAnsi="Times New Roman" w:cs="Times New Roman"/>
          <w:sz w:val="24"/>
          <w:szCs w:val="24"/>
        </w:rPr>
        <w:t xml:space="preserve">  </w:t>
      </w:r>
      <w:r w:rsidRPr="001F693D">
        <w:rPr>
          <w:rFonts w:ascii="Ebrima" w:hAnsi="Ebrima" w:cs="Ebrima"/>
          <w:sz w:val="24"/>
          <w:szCs w:val="24"/>
        </w:rPr>
        <w:t>ብዝብል</w:t>
      </w:r>
      <w:r w:rsidRPr="001F693D">
        <w:rPr>
          <w:rFonts w:ascii="Times New Roman" w:hAnsi="Times New Roman" w:cs="Times New Roman"/>
          <w:sz w:val="24"/>
          <w:szCs w:val="24"/>
        </w:rPr>
        <w:t xml:space="preserve"> </w:t>
      </w:r>
      <w:r w:rsidRPr="001F693D">
        <w:rPr>
          <w:rFonts w:ascii="Ebrima" w:hAnsi="Ebrima" w:cs="Ebrima"/>
          <w:sz w:val="24"/>
          <w:szCs w:val="24"/>
        </w:rPr>
        <w:t>ስያሜ</w:t>
      </w:r>
      <w:r w:rsidRPr="001F693D">
        <w:rPr>
          <w:rFonts w:ascii="Times New Roman" w:hAnsi="Times New Roman" w:cs="Times New Roman"/>
          <w:sz w:val="24"/>
          <w:szCs w:val="24"/>
        </w:rPr>
        <w:t xml:space="preserve"> </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ዝካየድ</w:t>
      </w:r>
      <w:r w:rsidRPr="001F693D">
        <w:rPr>
          <w:rFonts w:ascii="Times New Roman" w:hAnsi="Times New Roman" w:cs="Times New Roman"/>
          <w:sz w:val="24"/>
          <w:szCs w:val="24"/>
        </w:rPr>
        <w:t xml:space="preserve"> </w:t>
      </w:r>
      <w:r w:rsidRPr="001F693D">
        <w:rPr>
          <w:rFonts w:ascii="Ebrima" w:hAnsi="Ebrima" w:cs="Ebrima"/>
          <w:sz w:val="24"/>
          <w:szCs w:val="24"/>
        </w:rPr>
        <w:t>መፅናዕቲ</w:t>
      </w:r>
      <w:r w:rsidRPr="001F693D">
        <w:rPr>
          <w:rFonts w:ascii="Times New Roman" w:hAnsi="Times New Roman" w:cs="Times New Roman"/>
          <w:sz w:val="24"/>
          <w:szCs w:val="24"/>
        </w:rPr>
        <w:t xml:space="preserve"> </w:t>
      </w:r>
      <w:r w:rsidRPr="001F693D">
        <w:rPr>
          <w:rFonts w:ascii="Ebrima" w:hAnsi="Ebrima" w:cs="Ebrima"/>
          <w:sz w:val="24"/>
          <w:szCs w:val="24"/>
        </w:rPr>
        <w:t>ንምስታፍ</w:t>
      </w:r>
      <w:r w:rsidRPr="001F693D">
        <w:rPr>
          <w:rFonts w:ascii="Times New Roman" w:hAnsi="Times New Roman" w:cs="Times New Roman"/>
          <w:sz w:val="24"/>
          <w:szCs w:val="24"/>
        </w:rPr>
        <w:t xml:space="preserve"> </w:t>
      </w:r>
      <w:r w:rsidRPr="001F693D">
        <w:rPr>
          <w:rFonts w:ascii="Ebrima" w:hAnsi="Ebrima" w:cs="Ebrima"/>
          <w:sz w:val="24"/>
          <w:szCs w:val="24"/>
        </w:rPr>
        <w:t>ዝተሰማማዕኹ</w:t>
      </w:r>
      <w:r w:rsidRPr="001F693D">
        <w:rPr>
          <w:rFonts w:ascii="Times New Roman" w:hAnsi="Times New Roman" w:cs="Times New Roman"/>
          <w:sz w:val="24"/>
          <w:szCs w:val="24"/>
        </w:rPr>
        <w:t xml:space="preserve"> </w:t>
      </w:r>
      <w:r w:rsidRPr="001F693D">
        <w:rPr>
          <w:rFonts w:ascii="Ebrima" w:hAnsi="Ebrima" w:cs="Ebrima"/>
          <w:sz w:val="24"/>
          <w:szCs w:val="24"/>
        </w:rPr>
        <w:t>ኮይነ፣</w:t>
      </w:r>
      <w:r w:rsidRPr="001F693D">
        <w:rPr>
          <w:rFonts w:ascii="Times New Roman" w:hAnsi="Times New Roman" w:cs="Times New Roman"/>
          <w:sz w:val="24"/>
          <w:szCs w:val="24"/>
        </w:rPr>
        <w:t xml:space="preserve"> </w:t>
      </w:r>
      <w:r w:rsidRPr="001F693D">
        <w:rPr>
          <w:rFonts w:ascii="Ebrima" w:hAnsi="Ebrima" w:cs="Ebrima"/>
          <w:sz w:val="24"/>
          <w:szCs w:val="24"/>
        </w:rPr>
        <w:t>ነዞም</w:t>
      </w:r>
      <w:r w:rsidRPr="001F693D">
        <w:rPr>
          <w:rFonts w:ascii="Times New Roman" w:hAnsi="Times New Roman" w:cs="Times New Roman"/>
          <w:sz w:val="24"/>
          <w:szCs w:val="24"/>
        </w:rPr>
        <w:t xml:space="preserve"> </w:t>
      </w:r>
      <w:r w:rsidRPr="001F693D">
        <w:rPr>
          <w:rFonts w:ascii="Ebrima" w:hAnsi="Ebrima" w:cs="Ebrima"/>
          <w:sz w:val="24"/>
          <w:szCs w:val="24"/>
        </w:rPr>
        <w:t>ዝስዕቡ</w:t>
      </w:r>
      <w:r w:rsidRPr="001F693D">
        <w:rPr>
          <w:rFonts w:ascii="Times New Roman" w:hAnsi="Times New Roman" w:cs="Times New Roman"/>
          <w:sz w:val="24"/>
          <w:szCs w:val="24"/>
        </w:rPr>
        <w:t xml:space="preserve"> </w:t>
      </w:r>
      <w:r w:rsidRPr="001F693D">
        <w:rPr>
          <w:rFonts w:ascii="Ebrima" w:hAnsi="Ebrima" w:cs="Ebrima"/>
          <w:sz w:val="24"/>
          <w:szCs w:val="24"/>
        </w:rPr>
        <w:t>መብርሂታት</w:t>
      </w:r>
      <w:r w:rsidRPr="001F693D">
        <w:rPr>
          <w:rFonts w:ascii="Times New Roman" w:hAnsi="Times New Roman" w:cs="Times New Roman"/>
          <w:sz w:val="24"/>
          <w:szCs w:val="24"/>
        </w:rPr>
        <w:t xml:space="preserve"> </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ግምት</w:t>
      </w:r>
      <w:r w:rsidRPr="001F693D">
        <w:rPr>
          <w:rFonts w:ascii="Times New Roman" w:hAnsi="Times New Roman" w:cs="Times New Roman"/>
          <w:sz w:val="24"/>
          <w:szCs w:val="24"/>
        </w:rPr>
        <w:t xml:space="preserve"> </w:t>
      </w:r>
      <w:r w:rsidRPr="001F693D">
        <w:rPr>
          <w:rFonts w:ascii="Ebrima" w:hAnsi="Ebrima" w:cs="Ebrima"/>
          <w:sz w:val="24"/>
          <w:szCs w:val="24"/>
        </w:rPr>
        <w:t>ብምእታው</w:t>
      </w:r>
      <w:r w:rsidRPr="001F693D">
        <w:rPr>
          <w:rFonts w:ascii="Times New Roman" w:hAnsi="Times New Roman" w:cs="Times New Roman"/>
          <w:sz w:val="24"/>
          <w:szCs w:val="24"/>
        </w:rPr>
        <w:t xml:space="preserve"> </w:t>
      </w:r>
      <w:r w:rsidRPr="001F693D">
        <w:rPr>
          <w:rFonts w:ascii="Ebrima" w:hAnsi="Ebrima" w:cs="Ebrima"/>
          <w:sz w:val="24"/>
          <w:szCs w:val="24"/>
        </w:rPr>
        <w:t>እዩ፡፡</w:t>
      </w:r>
    </w:p>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ዕላማ</w:t>
      </w:r>
      <w:r w:rsidRPr="001F693D">
        <w:rPr>
          <w:rFonts w:ascii="Times New Roman" w:hAnsi="Times New Roman" w:cs="Times New Roman"/>
          <w:sz w:val="24"/>
          <w:szCs w:val="24"/>
        </w:rPr>
        <w:t xml:space="preserve"> </w:t>
      </w:r>
      <w:r w:rsidRPr="001F693D">
        <w:rPr>
          <w:rFonts w:ascii="Ebrima" w:hAnsi="Ebrima" w:cs="Ebrima"/>
          <w:sz w:val="24"/>
          <w:szCs w:val="24"/>
        </w:rPr>
        <w:t>ናይዚ</w:t>
      </w:r>
      <w:r w:rsidRPr="001F693D">
        <w:rPr>
          <w:rFonts w:ascii="Times New Roman" w:hAnsi="Times New Roman" w:cs="Times New Roman"/>
          <w:sz w:val="24"/>
          <w:szCs w:val="24"/>
        </w:rPr>
        <w:t xml:space="preserve"> </w:t>
      </w:r>
      <w:r w:rsidRPr="001F693D">
        <w:rPr>
          <w:rFonts w:ascii="Ebrima" w:hAnsi="Ebrima" w:cs="Ebrima"/>
          <w:sz w:val="24"/>
          <w:szCs w:val="24"/>
        </w:rPr>
        <w:t>መፅናዕቲ</w:t>
      </w:r>
      <w:r w:rsidRPr="001F693D">
        <w:rPr>
          <w:rFonts w:ascii="Times New Roman" w:hAnsi="Times New Roman" w:cs="Times New Roman"/>
          <w:sz w:val="24"/>
          <w:szCs w:val="24"/>
        </w:rPr>
        <w:t xml:space="preserve"> </w:t>
      </w:r>
      <w:r w:rsidRPr="001F693D">
        <w:rPr>
          <w:rFonts w:ascii="Ebrima" w:hAnsi="Ebrima" w:cs="Ebrima"/>
          <w:sz w:val="24"/>
          <w:szCs w:val="24"/>
        </w:rPr>
        <w:t>አብ</w:t>
      </w:r>
      <w:r w:rsidRPr="001F693D">
        <w:rPr>
          <w:rFonts w:ascii="Times New Roman" w:hAnsi="Times New Roman" w:cs="Times New Roman"/>
          <w:sz w:val="24"/>
          <w:szCs w:val="24"/>
        </w:rPr>
        <w:t xml:space="preserve"> </w:t>
      </w:r>
      <w:r w:rsidRPr="001F693D">
        <w:rPr>
          <w:rFonts w:ascii="Ebrima" w:hAnsi="Ebrima" w:cs="Ebrima"/>
          <w:sz w:val="24"/>
          <w:szCs w:val="24"/>
        </w:rPr>
        <w:t>ወረዳ</w:t>
      </w:r>
      <w:r w:rsidRPr="001F693D">
        <w:rPr>
          <w:rFonts w:ascii="Times New Roman" w:hAnsi="Times New Roman" w:cs="Times New Roman"/>
          <w:sz w:val="24"/>
          <w:szCs w:val="24"/>
        </w:rPr>
        <w:t xml:space="preserve"> </w:t>
      </w:r>
      <w:r w:rsidRPr="001F693D">
        <w:rPr>
          <w:rFonts w:ascii="Ebrima" w:hAnsi="Ebrima" w:cs="Ebrima"/>
          <w:sz w:val="24"/>
          <w:szCs w:val="24"/>
        </w:rPr>
        <w:t>ፀለምቲ</w:t>
      </w:r>
      <w:r w:rsidRPr="001F693D">
        <w:rPr>
          <w:rFonts w:ascii="Times New Roman" w:hAnsi="Times New Roman" w:cs="Times New Roman"/>
          <w:sz w:val="24"/>
          <w:szCs w:val="24"/>
        </w:rPr>
        <w:t xml:space="preserve"> </w:t>
      </w:r>
      <w:r w:rsidRPr="001F693D">
        <w:rPr>
          <w:rFonts w:ascii="Ebrima" w:hAnsi="Ebrima" w:cs="Ebrima"/>
          <w:sz w:val="24"/>
          <w:szCs w:val="24"/>
        </w:rPr>
        <w:t>ዝርከባ</w:t>
      </w:r>
      <w:r w:rsidRPr="001F693D">
        <w:rPr>
          <w:rFonts w:ascii="Times New Roman" w:hAnsi="Times New Roman" w:cs="Times New Roman"/>
          <w:sz w:val="24"/>
          <w:szCs w:val="24"/>
        </w:rPr>
        <w:t xml:space="preserve"> </w:t>
      </w:r>
      <w:r w:rsidRPr="001F693D">
        <w:rPr>
          <w:rFonts w:ascii="Ebrima" w:hAnsi="Ebrima" w:cs="Ebrima"/>
          <w:sz w:val="24"/>
          <w:szCs w:val="24"/>
        </w:rPr>
        <w:t>ስደተኛታት</w:t>
      </w:r>
      <w:r w:rsidRPr="001F693D">
        <w:rPr>
          <w:rFonts w:ascii="Times New Roman" w:hAnsi="Times New Roman" w:cs="Times New Roman"/>
          <w:sz w:val="24"/>
          <w:szCs w:val="24"/>
        </w:rPr>
        <w:t xml:space="preserve"> </w:t>
      </w:r>
      <w:r w:rsidRPr="001F693D">
        <w:rPr>
          <w:rFonts w:ascii="Ebrima" w:hAnsi="Ebrima" w:cs="Ebrima"/>
          <w:sz w:val="24"/>
          <w:szCs w:val="24"/>
        </w:rPr>
        <w:t>መዓስከር</w:t>
      </w:r>
      <w:r w:rsidRPr="001F693D">
        <w:rPr>
          <w:rFonts w:ascii="Times New Roman" w:hAnsi="Times New Roman" w:cs="Times New Roman"/>
          <w:sz w:val="24"/>
          <w:szCs w:val="24"/>
        </w:rPr>
        <w:t xml:space="preserve"> </w:t>
      </w:r>
      <w:r w:rsidRPr="001F693D">
        <w:rPr>
          <w:rFonts w:ascii="Ebrima" w:hAnsi="Ebrima" w:cs="Ebrima"/>
          <w:sz w:val="24"/>
          <w:szCs w:val="24"/>
        </w:rPr>
        <w:t>ዘለዋ</w:t>
      </w:r>
      <w:r w:rsidRPr="001F693D">
        <w:rPr>
          <w:rFonts w:ascii="Times New Roman" w:hAnsi="Times New Roman" w:cs="Times New Roman"/>
          <w:sz w:val="24"/>
          <w:szCs w:val="24"/>
        </w:rPr>
        <w:t xml:space="preserve"> </w:t>
      </w:r>
      <w:r w:rsidRPr="001F693D">
        <w:rPr>
          <w:rFonts w:ascii="Ebrima" w:hAnsi="Ebrima" w:cs="Ebrima"/>
          <w:sz w:val="24"/>
          <w:szCs w:val="24"/>
        </w:rPr>
        <w:t>አዴታት</w:t>
      </w:r>
      <w:r w:rsidRPr="001F693D">
        <w:rPr>
          <w:rFonts w:ascii="Times New Roman" w:hAnsi="Times New Roman" w:cs="Times New Roman"/>
          <w:sz w:val="24"/>
          <w:szCs w:val="24"/>
        </w:rPr>
        <w:t xml:space="preserve"> </w:t>
      </w:r>
      <w:r w:rsidRPr="001F693D">
        <w:rPr>
          <w:rFonts w:ascii="Ebrima" w:hAnsi="Ebrima" w:cs="Ebrima"/>
          <w:sz w:val="24"/>
          <w:szCs w:val="24"/>
        </w:rPr>
        <w:t>ተዋልዶ</w:t>
      </w:r>
      <w:r w:rsidRPr="001F693D">
        <w:rPr>
          <w:rFonts w:ascii="Times New Roman" w:hAnsi="Times New Roman" w:cs="Times New Roman"/>
          <w:sz w:val="24"/>
          <w:szCs w:val="24"/>
        </w:rPr>
        <w:t xml:space="preserve"> </w:t>
      </w:r>
      <w:r w:rsidRPr="001F693D">
        <w:rPr>
          <w:rFonts w:ascii="Ebrima" w:hAnsi="Ebrima" w:cs="Ebrima"/>
          <w:sz w:val="24"/>
          <w:szCs w:val="24"/>
        </w:rPr>
        <w:t>ኣገልግሎት</w:t>
      </w:r>
      <w:r w:rsidRPr="001F693D">
        <w:rPr>
          <w:rFonts w:ascii="Times New Roman" w:hAnsi="Times New Roman" w:cs="Times New Roman"/>
          <w:sz w:val="24"/>
          <w:szCs w:val="24"/>
        </w:rPr>
        <w:t xml:space="preserve"> </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ምጥቃምን፣ዘለዉ</w:t>
      </w:r>
      <w:r w:rsidRPr="001F693D">
        <w:rPr>
          <w:rFonts w:ascii="Times New Roman" w:hAnsi="Times New Roman" w:cs="Times New Roman"/>
          <w:sz w:val="24"/>
          <w:szCs w:val="24"/>
        </w:rPr>
        <w:t xml:space="preserve"> </w:t>
      </w:r>
      <w:r w:rsidRPr="001F693D">
        <w:rPr>
          <w:rFonts w:ascii="Ebrima" w:hAnsi="Ebrima" w:cs="Ebrima"/>
          <w:sz w:val="24"/>
          <w:szCs w:val="24"/>
        </w:rPr>
        <w:t>ፀገማትን፣</w:t>
      </w:r>
      <w:r w:rsidRPr="001F693D">
        <w:rPr>
          <w:rFonts w:ascii="Times New Roman" w:hAnsi="Times New Roman" w:cs="Times New Roman"/>
          <w:sz w:val="24"/>
          <w:szCs w:val="24"/>
        </w:rPr>
        <w:t xml:space="preserve"> </w:t>
      </w:r>
      <w:r w:rsidRPr="001F693D">
        <w:rPr>
          <w:rFonts w:ascii="Ebrima" w:hAnsi="Ebrima" w:cs="Ebrima"/>
          <w:sz w:val="24"/>
          <w:szCs w:val="24"/>
        </w:rPr>
        <w:t>ከምኡ</w:t>
      </w:r>
      <w:r w:rsidRPr="001F693D">
        <w:rPr>
          <w:rFonts w:ascii="Times New Roman" w:hAnsi="Times New Roman" w:cs="Times New Roman"/>
          <w:sz w:val="24"/>
          <w:szCs w:val="24"/>
        </w:rPr>
        <w:t xml:space="preserve"> </w:t>
      </w:r>
      <w:r w:rsidRPr="001F693D">
        <w:rPr>
          <w:rFonts w:ascii="Ebrima" w:hAnsi="Ebrima" w:cs="Ebrima"/>
          <w:sz w:val="24"/>
          <w:szCs w:val="24"/>
        </w:rPr>
        <w:t>ውን</w:t>
      </w:r>
      <w:r w:rsidRPr="001F693D">
        <w:rPr>
          <w:rFonts w:ascii="Times New Roman" w:hAnsi="Times New Roman" w:cs="Times New Roman"/>
          <w:sz w:val="24"/>
          <w:szCs w:val="24"/>
        </w:rPr>
        <w:t xml:space="preserve">  </w:t>
      </w:r>
      <w:r w:rsidRPr="001F693D">
        <w:rPr>
          <w:rFonts w:ascii="Ebrima" w:hAnsi="Ebrima" w:cs="Ebrima"/>
          <w:sz w:val="24"/>
          <w:szCs w:val="24"/>
        </w:rPr>
        <w:t>ንተግባራውነቱ</w:t>
      </w:r>
      <w:r w:rsidRPr="001F693D">
        <w:rPr>
          <w:rFonts w:ascii="Times New Roman" w:hAnsi="Times New Roman" w:cs="Times New Roman"/>
          <w:sz w:val="24"/>
          <w:szCs w:val="24"/>
        </w:rPr>
        <w:t xml:space="preserve"> </w:t>
      </w:r>
      <w:r w:rsidRPr="001F693D">
        <w:rPr>
          <w:rFonts w:ascii="Ebrima" w:hAnsi="Ebrima" w:cs="Ebrima"/>
          <w:sz w:val="24"/>
          <w:szCs w:val="24"/>
        </w:rPr>
        <w:t>ዝዕንቅፉ</w:t>
      </w:r>
      <w:r w:rsidRPr="001F693D">
        <w:rPr>
          <w:rFonts w:ascii="Times New Roman" w:hAnsi="Times New Roman" w:cs="Times New Roman"/>
          <w:sz w:val="24"/>
          <w:szCs w:val="24"/>
        </w:rPr>
        <w:t xml:space="preserve"> </w:t>
      </w:r>
      <w:r w:rsidRPr="001F693D">
        <w:rPr>
          <w:rFonts w:ascii="Ebrima" w:hAnsi="Ebrima" w:cs="Ebrima"/>
          <w:sz w:val="24"/>
          <w:szCs w:val="24"/>
        </w:rPr>
        <w:t>ማሕንቆታትን</w:t>
      </w:r>
      <w:r w:rsidRPr="001F693D">
        <w:rPr>
          <w:rFonts w:ascii="Times New Roman" w:hAnsi="Times New Roman" w:cs="Times New Roman"/>
          <w:sz w:val="24"/>
          <w:szCs w:val="24"/>
        </w:rPr>
        <w:t xml:space="preserve"> </w:t>
      </w:r>
      <w:r w:rsidRPr="001F693D">
        <w:rPr>
          <w:rFonts w:ascii="Ebrima" w:hAnsi="Ebrima" w:cs="Ebrima"/>
          <w:sz w:val="24"/>
          <w:szCs w:val="24"/>
        </w:rPr>
        <w:t>አመልኪቱ</w:t>
      </w:r>
      <w:r w:rsidRPr="001F693D">
        <w:rPr>
          <w:rFonts w:ascii="Times New Roman" w:hAnsi="Times New Roman" w:cs="Times New Roman"/>
          <w:sz w:val="24"/>
          <w:szCs w:val="24"/>
        </w:rPr>
        <w:t xml:space="preserve"> </w:t>
      </w:r>
      <w:r w:rsidRPr="001F693D">
        <w:rPr>
          <w:rFonts w:ascii="Ebrima" w:hAnsi="Ebrima" w:cs="Ebrima"/>
          <w:sz w:val="24"/>
          <w:szCs w:val="24"/>
        </w:rPr>
        <w:t>ሐበሬታ</w:t>
      </w:r>
      <w:r w:rsidRPr="001F693D">
        <w:rPr>
          <w:rFonts w:ascii="Times New Roman" w:hAnsi="Times New Roman" w:cs="Times New Roman"/>
          <w:sz w:val="24"/>
          <w:szCs w:val="24"/>
        </w:rPr>
        <w:t xml:space="preserve"> </w:t>
      </w:r>
      <w:r w:rsidRPr="001F693D">
        <w:rPr>
          <w:rFonts w:ascii="Ebrima" w:hAnsi="Ebrima" w:cs="Ebrima"/>
          <w:sz w:val="24"/>
          <w:szCs w:val="24"/>
        </w:rPr>
        <w:t>ንምእካብ</w:t>
      </w:r>
      <w:r w:rsidRPr="001F693D">
        <w:rPr>
          <w:rFonts w:ascii="Times New Roman" w:hAnsi="Times New Roman" w:cs="Times New Roman"/>
          <w:sz w:val="24"/>
          <w:szCs w:val="24"/>
        </w:rPr>
        <w:t>/</w:t>
      </w:r>
      <w:r w:rsidRPr="001F693D">
        <w:rPr>
          <w:rFonts w:ascii="Ebrima" w:hAnsi="Ebrima" w:cs="Ebrima"/>
          <w:sz w:val="24"/>
          <w:szCs w:val="24"/>
        </w:rPr>
        <w:t>ንምፍታሽ</w:t>
      </w:r>
      <w:r w:rsidRPr="001F693D">
        <w:rPr>
          <w:rFonts w:ascii="Times New Roman" w:hAnsi="Times New Roman" w:cs="Times New Roman"/>
          <w:sz w:val="24"/>
          <w:szCs w:val="24"/>
        </w:rPr>
        <w:t xml:space="preserve"> </w:t>
      </w:r>
      <w:r w:rsidRPr="001F693D">
        <w:rPr>
          <w:rFonts w:ascii="Ebrima" w:hAnsi="Ebrima" w:cs="Ebrima"/>
          <w:sz w:val="24"/>
          <w:szCs w:val="24"/>
        </w:rPr>
        <w:t>ምኻኑ</w:t>
      </w:r>
      <w:r w:rsidRPr="001F693D">
        <w:rPr>
          <w:rFonts w:ascii="Times New Roman" w:hAnsi="Times New Roman" w:cs="Times New Roman"/>
          <w:sz w:val="24"/>
          <w:szCs w:val="24"/>
        </w:rPr>
        <w:t xml:space="preserve"> </w:t>
      </w:r>
      <w:r w:rsidRPr="001F693D">
        <w:rPr>
          <w:rFonts w:ascii="Ebrima" w:hAnsi="Ebrima" w:cs="Ebrima"/>
          <w:sz w:val="24"/>
          <w:szCs w:val="24"/>
        </w:rPr>
        <w:t>ብምርዳእ፣</w:t>
      </w:r>
      <w:r w:rsidRPr="001F693D">
        <w:rPr>
          <w:rFonts w:ascii="Times New Roman" w:hAnsi="Times New Roman" w:cs="Times New Roman"/>
          <w:sz w:val="24"/>
          <w:szCs w:val="24"/>
        </w:rPr>
        <w:t xml:space="preserve"> </w:t>
      </w:r>
      <w:r w:rsidRPr="001F693D">
        <w:rPr>
          <w:rFonts w:ascii="Ebrima" w:hAnsi="Ebrima" w:cs="Ebrima"/>
          <w:sz w:val="24"/>
          <w:szCs w:val="24"/>
        </w:rPr>
        <w:t>እዚ</w:t>
      </w:r>
      <w:r w:rsidRPr="001F693D">
        <w:rPr>
          <w:rFonts w:ascii="Times New Roman" w:hAnsi="Times New Roman" w:cs="Times New Roman"/>
          <w:sz w:val="24"/>
          <w:szCs w:val="24"/>
        </w:rPr>
        <w:t xml:space="preserve"> </w:t>
      </w:r>
      <w:r w:rsidRPr="001F693D">
        <w:rPr>
          <w:rFonts w:ascii="Ebrima" w:hAnsi="Ebrima" w:cs="Ebrima"/>
          <w:sz w:val="24"/>
          <w:szCs w:val="24"/>
        </w:rPr>
        <w:t>ቃለ</w:t>
      </w:r>
      <w:r w:rsidRPr="001F693D">
        <w:rPr>
          <w:rFonts w:ascii="Times New Roman" w:hAnsi="Times New Roman" w:cs="Times New Roman"/>
          <w:sz w:val="24"/>
          <w:szCs w:val="24"/>
        </w:rPr>
        <w:t xml:space="preserve"> </w:t>
      </w:r>
      <w:r w:rsidRPr="001F693D">
        <w:rPr>
          <w:rFonts w:ascii="Ebrima" w:hAnsi="Ebrima" w:cs="Ebrima"/>
          <w:sz w:val="24"/>
          <w:szCs w:val="24"/>
        </w:rPr>
        <w:t>መሕትት</w:t>
      </w:r>
      <w:r w:rsidRPr="001F693D">
        <w:rPr>
          <w:rFonts w:ascii="Times New Roman" w:hAnsi="Times New Roman" w:cs="Times New Roman"/>
          <w:sz w:val="24"/>
          <w:szCs w:val="24"/>
        </w:rPr>
        <w:t xml:space="preserve"> </w:t>
      </w:r>
      <w:r w:rsidRPr="001F693D">
        <w:rPr>
          <w:rFonts w:ascii="Ebrima" w:hAnsi="Ebrima" w:cs="Ebrima"/>
          <w:sz w:val="24"/>
          <w:szCs w:val="24"/>
        </w:rPr>
        <w:t>ብድሌት</w:t>
      </w:r>
      <w:r w:rsidRPr="001F693D">
        <w:rPr>
          <w:rFonts w:ascii="Times New Roman" w:hAnsi="Times New Roman" w:cs="Times New Roman"/>
          <w:sz w:val="24"/>
          <w:szCs w:val="24"/>
        </w:rPr>
        <w:t xml:space="preserve"> </w:t>
      </w:r>
      <w:r w:rsidRPr="001F693D">
        <w:rPr>
          <w:rFonts w:ascii="Ebrima" w:hAnsi="Ebrima" w:cs="Ebrima"/>
          <w:sz w:val="24"/>
          <w:szCs w:val="24"/>
        </w:rPr>
        <w:t>ጥራሕ</w:t>
      </w:r>
      <w:r w:rsidRPr="001F693D">
        <w:rPr>
          <w:rFonts w:ascii="Times New Roman" w:hAnsi="Times New Roman" w:cs="Times New Roman"/>
          <w:sz w:val="24"/>
          <w:szCs w:val="24"/>
        </w:rPr>
        <w:t xml:space="preserve"> </w:t>
      </w:r>
      <w:r w:rsidRPr="001F693D">
        <w:rPr>
          <w:rFonts w:ascii="Ebrima" w:hAnsi="Ebrima" w:cs="Ebrima"/>
          <w:sz w:val="24"/>
          <w:szCs w:val="24"/>
        </w:rPr>
        <w:t>ዝግበርን</w:t>
      </w:r>
      <w:r w:rsidRPr="001F693D">
        <w:rPr>
          <w:rFonts w:ascii="Times New Roman" w:hAnsi="Times New Roman" w:cs="Times New Roman"/>
          <w:sz w:val="24"/>
          <w:szCs w:val="24"/>
        </w:rPr>
        <w:t xml:space="preserve"> </w:t>
      </w:r>
      <w:r w:rsidRPr="001F693D">
        <w:rPr>
          <w:rFonts w:ascii="Ebrima" w:hAnsi="Ebrima" w:cs="Ebrima"/>
          <w:sz w:val="24"/>
          <w:szCs w:val="24"/>
        </w:rPr>
        <w:t>ምሽጥሩ</w:t>
      </w:r>
      <w:r w:rsidRPr="001F693D">
        <w:rPr>
          <w:rFonts w:ascii="Times New Roman" w:hAnsi="Times New Roman" w:cs="Times New Roman"/>
          <w:sz w:val="24"/>
          <w:szCs w:val="24"/>
        </w:rPr>
        <w:t xml:space="preserve"> </w:t>
      </w:r>
      <w:r w:rsidRPr="001F693D">
        <w:rPr>
          <w:rFonts w:ascii="Ebrima" w:hAnsi="Ebrima" w:cs="Ebrima"/>
          <w:sz w:val="24"/>
          <w:szCs w:val="24"/>
        </w:rPr>
        <w:t>ዝተሓለወን</w:t>
      </w:r>
      <w:r w:rsidRPr="001F693D">
        <w:rPr>
          <w:rFonts w:ascii="Times New Roman" w:hAnsi="Times New Roman" w:cs="Times New Roman"/>
          <w:sz w:val="24"/>
          <w:szCs w:val="24"/>
        </w:rPr>
        <w:t xml:space="preserve"> </w:t>
      </w:r>
      <w:r w:rsidRPr="001F693D">
        <w:rPr>
          <w:rFonts w:ascii="Ebrima" w:hAnsi="Ebrima" w:cs="Ebrima"/>
          <w:sz w:val="24"/>
          <w:szCs w:val="24"/>
        </w:rPr>
        <w:t>ምኻኑ</w:t>
      </w:r>
      <w:r w:rsidRPr="001F693D">
        <w:rPr>
          <w:rFonts w:ascii="Times New Roman" w:hAnsi="Times New Roman" w:cs="Times New Roman"/>
          <w:sz w:val="24"/>
          <w:szCs w:val="24"/>
        </w:rPr>
        <w:t xml:space="preserve"> </w:t>
      </w:r>
      <w:r w:rsidRPr="001F693D">
        <w:rPr>
          <w:rFonts w:ascii="Ebrima" w:hAnsi="Ebrima" w:cs="Ebrima"/>
          <w:sz w:val="24"/>
          <w:szCs w:val="24"/>
        </w:rPr>
        <w:t>ብምእማን</w:t>
      </w:r>
      <w:r w:rsidRPr="001F693D">
        <w:rPr>
          <w:rFonts w:ascii="Times New Roman" w:hAnsi="Times New Roman" w:cs="Times New Roman"/>
          <w:sz w:val="24"/>
          <w:szCs w:val="24"/>
        </w:rPr>
        <w:t xml:space="preserve"> </w:t>
      </w:r>
      <w:r w:rsidRPr="001F693D">
        <w:rPr>
          <w:rFonts w:ascii="Ebrima" w:hAnsi="Ebrima" w:cs="Ebrima"/>
          <w:sz w:val="24"/>
          <w:szCs w:val="24"/>
        </w:rPr>
        <w:t>ከምኡ</w:t>
      </w:r>
      <w:r w:rsidRPr="001F693D">
        <w:rPr>
          <w:rFonts w:ascii="Times New Roman" w:hAnsi="Times New Roman" w:cs="Times New Roman"/>
          <w:sz w:val="24"/>
          <w:szCs w:val="24"/>
        </w:rPr>
        <w:t xml:space="preserve"> </w:t>
      </w:r>
      <w:r w:rsidRPr="001F693D">
        <w:rPr>
          <w:rFonts w:ascii="Ebrima" w:hAnsi="Ebrima" w:cs="Ebrima"/>
          <w:sz w:val="24"/>
          <w:szCs w:val="24"/>
        </w:rPr>
        <w:t>ውን</w:t>
      </w:r>
      <w:r w:rsidRPr="001F693D">
        <w:rPr>
          <w:rFonts w:ascii="Times New Roman" w:hAnsi="Times New Roman" w:cs="Times New Roman"/>
          <w:sz w:val="24"/>
          <w:szCs w:val="24"/>
        </w:rPr>
        <w:t xml:space="preserve"> </w:t>
      </w:r>
      <w:r w:rsidRPr="001F693D">
        <w:rPr>
          <w:rFonts w:ascii="Ebrima" w:hAnsi="Ebrima" w:cs="Ebrima"/>
          <w:sz w:val="24"/>
          <w:szCs w:val="24"/>
        </w:rPr>
        <w:t>ምስታፈይ</w:t>
      </w:r>
      <w:r w:rsidRPr="001F693D">
        <w:rPr>
          <w:rFonts w:ascii="Times New Roman" w:hAnsi="Times New Roman" w:cs="Times New Roman"/>
          <w:sz w:val="24"/>
          <w:szCs w:val="24"/>
        </w:rPr>
        <w:t xml:space="preserve"> </w:t>
      </w:r>
      <w:r w:rsidRPr="001F693D">
        <w:rPr>
          <w:rFonts w:ascii="Ebrima" w:hAnsi="Ebrima" w:cs="Ebrima"/>
          <w:sz w:val="24"/>
          <w:szCs w:val="24"/>
        </w:rPr>
        <w:t>ወይም</w:t>
      </w:r>
      <w:r w:rsidRPr="001F693D">
        <w:rPr>
          <w:rFonts w:ascii="Times New Roman" w:hAnsi="Times New Roman" w:cs="Times New Roman"/>
          <w:sz w:val="24"/>
          <w:szCs w:val="24"/>
        </w:rPr>
        <w:t xml:space="preserve"> </w:t>
      </w:r>
      <w:r w:rsidRPr="001F693D">
        <w:rPr>
          <w:rFonts w:ascii="Ebrima" w:hAnsi="Ebrima" w:cs="Ebrima"/>
          <w:sz w:val="24"/>
          <w:szCs w:val="24"/>
        </w:rPr>
        <w:t>ዘይምስታፈይ</w:t>
      </w:r>
      <w:r w:rsidRPr="001F693D">
        <w:rPr>
          <w:rFonts w:ascii="Times New Roman" w:hAnsi="Times New Roman" w:cs="Times New Roman"/>
          <w:sz w:val="24"/>
          <w:szCs w:val="24"/>
        </w:rPr>
        <w:t xml:space="preserve"> </w:t>
      </w:r>
      <w:r w:rsidRPr="001F693D">
        <w:rPr>
          <w:rFonts w:ascii="Ebrima" w:hAnsi="Ebrima" w:cs="Ebrima"/>
          <w:sz w:val="24"/>
          <w:szCs w:val="24"/>
        </w:rPr>
        <w:t>ኣባይ</w:t>
      </w:r>
      <w:r w:rsidRPr="001F693D">
        <w:rPr>
          <w:rFonts w:ascii="Times New Roman" w:hAnsi="Times New Roman" w:cs="Times New Roman"/>
          <w:sz w:val="24"/>
          <w:szCs w:val="24"/>
        </w:rPr>
        <w:t xml:space="preserve"> </w:t>
      </w:r>
      <w:r w:rsidRPr="001F693D">
        <w:rPr>
          <w:rFonts w:ascii="Ebrima" w:hAnsi="Ebrima" w:cs="Ebrima"/>
          <w:sz w:val="24"/>
          <w:szCs w:val="24"/>
        </w:rPr>
        <w:t>ምንም</w:t>
      </w:r>
      <w:r w:rsidRPr="001F693D">
        <w:rPr>
          <w:rFonts w:ascii="Times New Roman" w:hAnsi="Times New Roman" w:cs="Times New Roman"/>
          <w:sz w:val="24"/>
          <w:szCs w:val="24"/>
        </w:rPr>
        <w:t xml:space="preserve"> </w:t>
      </w:r>
      <w:r w:rsidRPr="001F693D">
        <w:rPr>
          <w:rFonts w:ascii="Ebrima" w:hAnsi="Ebrima" w:cs="Ebrima"/>
          <w:sz w:val="24"/>
          <w:szCs w:val="24"/>
        </w:rPr>
        <w:t>ዓይነት</w:t>
      </w:r>
      <w:r w:rsidRPr="001F693D">
        <w:rPr>
          <w:rFonts w:ascii="Times New Roman" w:hAnsi="Times New Roman" w:cs="Times New Roman"/>
          <w:sz w:val="24"/>
          <w:szCs w:val="24"/>
        </w:rPr>
        <w:t xml:space="preserve"> </w:t>
      </w:r>
      <w:r w:rsidRPr="001F693D">
        <w:rPr>
          <w:rFonts w:ascii="Ebrima" w:hAnsi="Ebrima" w:cs="Ebrima"/>
          <w:sz w:val="24"/>
          <w:szCs w:val="24"/>
        </w:rPr>
        <w:t>ተፅዕኖ</w:t>
      </w:r>
      <w:r w:rsidRPr="001F693D">
        <w:rPr>
          <w:rFonts w:ascii="Times New Roman" w:hAnsi="Times New Roman" w:cs="Times New Roman"/>
          <w:sz w:val="24"/>
          <w:szCs w:val="24"/>
        </w:rPr>
        <w:t xml:space="preserve"> </w:t>
      </w:r>
      <w:r w:rsidRPr="001F693D">
        <w:rPr>
          <w:rFonts w:ascii="Ebrima" w:hAnsi="Ebrima" w:cs="Ebrima"/>
          <w:sz w:val="24"/>
          <w:szCs w:val="24"/>
        </w:rPr>
        <w:t>ከምዘይብሉ</w:t>
      </w:r>
      <w:r w:rsidRPr="001F693D">
        <w:rPr>
          <w:rFonts w:ascii="Times New Roman" w:hAnsi="Times New Roman" w:cs="Times New Roman"/>
          <w:sz w:val="24"/>
          <w:szCs w:val="24"/>
        </w:rPr>
        <w:t xml:space="preserve"> </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ግምት</w:t>
      </w:r>
      <w:r w:rsidRPr="001F693D">
        <w:rPr>
          <w:rFonts w:ascii="Times New Roman" w:hAnsi="Times New Roman" w:cs="Times New Roman"/>
          <w:sz w:val="24"/>
          <w:szCs w:val="24"/>
        </w:rPr>
        <w:t xml:space="preserve"> </w:t>
      </w:r>
      <w:r w:rsidRPr="001F693D">
        <w:rPr>
          <w:rFonts w:ascii="Ebrima" w:hAnsi="Ebrima" w:cs="Ebrima"/>
          <w:sz w:val="24"/>
          <w:szCs w:val="24"/>
        </w:rPr>
        <w:t>ብምእታው፣</w:t>
      </w:r>
      <w:r w:rsidRPr="001F693D">
        <w:rPr>
          <w:rFonts w:ascii="Times New Roman" w:hAnsi="Times New Roman" w:cs="Times New Roman"/>
          <w:sz w:val="24"/>
          <w:szCs w:val="24"/>
        </w:rPr>
        <w:t xml:space="preserve"> </w:t>
      </w:r>
      <w:r w:rsidRPr="001F693D">
        <w:rPr>
          <w:rFonts w:ascii="Ebrima" w:hAnsi="Ebrima" w:cs="Ebrima"/>
          <w:sz w:val="24"/>
          <w:szCs w:val="24"/>
        </w:rPr>
        <w:t>ኢሉ</w:t>
      </w:r>
      <w:r w:rsidRPr="001F693D">
        <w:rPr>
          <w:rFonts w:ascii="Times New Roman" w:hAnsi="Times New Roman" w:cs="Times New Roman"/>
          <w:sz w:val="24"/>
          <w:szCs w:val="24"/>
        </w:rPr>
        <w:t xml:space="preserve"> </w:t>
      </w:r>
      <w:r w:rsidRPr="001F693D">
        <w:rPr>
          <w:rFonts w:ascii="Ebrima" w:hAnsi="Ebrima" w:cs="Ebrima"/>
          <w:sz w:val="24"/>
          <w:szCs w:val="24"/>
        </w:rPr>
        <w:t>ውን</w:t>
      </w:r>
      <w:r w:rsidRPr="001F693D">
        <w:rPr>
          <w:rFonts w:ascii="Times New Roman" w:hAnsi="Times New Roman" w:cs="Times New Roman"/>
          <w:sz w:val="24"/>
          <w:szCs w:val="24"/>
        </w:rPr>
        <w:t xml:space="preserve"> </w:t>
      </w:r>
      <w:r w:rsidRPr="001F693D">
        <w:rPr>
          <w:rFonts w:ascii="Ebrima" w:hAnsi="Ebrima" w:cs="Ebrima"/>
          <w:sz w:val="24"/>
          <w:szCs w:val="24"/>
        </w:rPr>
        <w:t>ኣባይ</w:t>
      </w:r>
      <w:r w:rsidRPr="001F693D">
        <w:rPr>
          <w:rFonts w:ascii="Times New Roman" w:hAnsi="Times New Roman" w:cs="Times New Roman"/>
          <w:sz w:val="24"/>
          <w:szCs w:val="24"/>
        </w:rPr>
        <w:t xml:space="preserve"> </w:t>
      </w:r>
      <w:r w:rsidRPr="001F693D">
        <w:rPr>
          <w:rFonts w:ascii="Ebrima" w:hAnsi="Ebrima" w:cs="Ebrima"/>
          <w:sz w:val="24"/>
          <w:szCs w:val="24"/>
        </w:rPr>
        <w:t>ዘምፅኦ</w:t>
      </w:r>
      <w:r w:rsidRPr="001F693D">
        <w:rPr>
          <w:rFonts w:ascii="Times New Roman" w:hAnsi="Times New Roman" w:cs="Times New Roman"/>
          <w:sz w:val="24"/>
          <w:szCs w:val="24"/>
        </w:rPr>
        <w:t xml:space="preserve"> </w:t>
      </w:r>
      <w:r w:rsidRPr="001F693D">
        <w:rPr>
          <w:rFonts w:ascii="Ebrima" w:hAnsi="Ebrima" w:cs="Ebrima"/>
          <w:sz w:val="24"/>
          <w:szCs w:val="24"/>
        </w:rPr>
        <w:t>ሳዕቤን</w:t>
      </w:r>
      <w:r w:rsidRPr="001F693D">
        <w:rPr>
          <w:rFonts w:ascii="Times New Roman" w:hAnsi="Times New Roman" w:cs="Times New Roman"/>
          <w:sz w:val="24"/>
          <w:szCs w:val="24"/>
        </w:rPr>
        <w:t xml:space="preserve"> </w:t>
      </w:r>
      <w:r w:rsidRPr="001F693D">
        <w:rPr>
          <w:rFonts w:ascii="Ebrima" w:hAnsi="Ebrima" w:cs="Ebrima"/>
          <w:sz w:val="24"/>
          <w:szCs w:val="24"/>
        </w:rPr>
        <w:t>ከምዘየለ</w:t>
      </w:r>
      <w:r w:rsidRPr="001F693D">
        <w:rPr>
          <w:rFonts w:ascii="Times New Roman" w:hAnsi="Times New Roman" w:cs="Times New Roman"/>
          <w:sz w:val="24"/>
          <w:szCs w:val="24"/>
        </w:rPr>
        <w:t xml:space="preserve"> </w:t>
      </w:r>
      <w:r w:rsidRPr="001F693D">
        <w:rPr>
          <w:rFonts w:ascii="Ebrima" w:hAnsi="Ebrima" w:cs="Ebrima"/>
          <w:sz w:val="24"/>
          <w:szCs w:val="24"/>
        </w:rPr>
        <w:t>ብምርዳእ፣</w:t>
      </w:r>
      <w:r w:rsidRPr="001F693D">
        <w:rPr>
          <w:rFonts w:ascii="Times New Roman" w:hAnsi="Times New Roman" w:cs="Times New Roman"/>
          <w:sz w:val="24"/>
          <w:szCs w:val="24"/>
        </w:rPr>
        <w:t xml:space="preserve"> </w:t>
      </w:r>
      <w:r w:rsidRPr="001F693D">
        <w:rPr>
          <w:rFonts w:ascii="Ebrima" w:hAnsi="Ebrima" w:cs="Ebrima"/>
          <w:sz w:val="24"/>
          <w:szCs w:val="24"/>
        </w:rPr>
        <w:t>ከምኡውን</w:t>
      </w:r>
      <w:r w:rsidRPr="001F693D">
        <w:rPr>
          <w:rFonts w:ascii="Times New Roman" w:hAnsi="Times New Roman" w:cs="Times New Roman"/>
          <w:sz w:val="24"/>
          <w:szCs w:val="24"/>
        </w:rPr>
        <w:t xml:space="preserve"> </w:t>
      </w:r>
      <w:r w:rsidRPr="001F693D">
        <w:rPr>
          <w:rFonts w:ascii="Ebrima" w:hAnsi="Ebrima" w:cs="Ebrima"/>
          <w:sz w:val="24"/>
          <w:szCs w:val="24"/>
        </w:rPr>
        <w:t>ካብዚ</w:t>
      </w:r>
      <w:r w:rsidRPr="001F693D">
        <w:rPr>
          <w:rFonts w:ascii="Times New Roman" w:hAnsi="Times New Roman" w:cs="Times New Roman"/>
          <w:sz w:val="24"/>
          <w:szCs w:val="24"/>
        </w:rPr>
        <w:t xml:space="preserve"> </w:t>
      </w:r>
      <w:r w:rsidRPr="001F693D">
        <w:rPr>
          <w:rFonts w:ascii="Ebrima" w:hAnsi="Ebrima" w:cs="Ebrima"/>
          <w:sz w:val="24"/>
          <w:szCs w:val="24"/>
        </w:rPr>
        <w:t>መፅናዕቲ</w:t>
      </w:r>
      <w:r w:rsidRPr="001F693D">
        <w:rPr>
          <w:rFonts w:ascii="Times New Roman" w:hAnsi="Times New Roman" w:cs="Times New Roman"/>
          <w:sz w:val="24"/>
          <w:szCs w:val="24"/>
        </w:rPr>
        <w:t xml:space="preserve"> </w:t>
      </w:r>
      <w:r w:rsidRPr="001F693D">
        <w:rPr>
          <w:rFonts w:ascii="Ebrima" w:hAnsi="Ebrima" w:cs="Ebrima"/>
          <w:sz w:val="24"/>
          <w:szCs w:val="24"/>
        </w:rPr>
        <w:t>ዝረኽቦ</w:t>
      </w:r>
      <w:r w:rsidRPr="001F693D">
        <w:rPr>
          <w:rFonts w:ascii="Times New Roman" w:hAnsi="Times New Roman" w:cs="Times New Roman"/>
          <w:sz w:val="24"/>
          <w:szCs w:val="24"/>
        </w:rPr>
        <w:t xml:space="preserve"> </w:t>
      </w:r>
      <w:r w:rsidRPr="001F693D">
        <w:rPr>
          <w:rFonts w:ascii="Ebrima" w:hAnsi="Ebrima" w:cs="Ebrima"/>
          <w:sz w:val="24"/>
          <w:szCs w:val="24"/>
        </w:rPr>
        <w:t>ጥቕሚ</w:t>
      </w:r>
      <w:r w:rsidRPr="001F693D">
        <w:rPr>
          <w:rFonts w:ascii="Times New Roman" w:hAnsi="Times New Roman" w:cs="Times New Roman"/>
          <w:sz w:val="24"/>
          <w:szCs w:val="24"/>
        </w:rPr>
        <w:t xml:space="preserve"> </w:t>
      </w:r>
      <w:r w:rsidRPr="001F693D">
        <w:rPr>
          <w:rFonts w:ascii="Ebrima" w:hAnsi="Ebrima" w:cs="Ebrima"/>
          <w:sz w:val="24"/>
          <w:szCs w:val="24"/>
        </w:rPr>
        <w:t>እንተሃለወ</w:t>
      </w:r>
      <w:r w:rsidRPr="001F693D">
        <w:rPr>
          <w:rFonts w:ascii="Times New Roman" w:hAnsi="Times New Roman" w:cs="Times New Roman"/>
          <w:sz w:val="24"/>
          <w:szCs w:val="24"/>
        </w:rPr>
        <w:t xml:space="preserve"> </w:t>
      </w:r>
      <w:r w:rsidRPr="001F693D">
        <w:rPr>
          <w:rFonts w:ascii="Ebrima" w:hAnsi="Ebrima" w:cs="Ebrima"/>
          <w:sz w:val="24"/>
          <w:szCs w:val="24"/>
        </w:rPr>
        <w:t>ዝምልከቶ</w:t>
      </w:r>
      <w:r w:rsidRPr="001F693D">
        <w:rPr>
          <w:rFonts w:ascii="Times New Roman" w:hAnsi="Times New Roman" w:cs="Times New Roman"/>
          <w:sz w:val="24"/>
          <w:szCs w:val="24"/>
        </w:rPr>
        <w:t xml:space="preserve"> </w:t>
      </w:r>
      <w:r w:rsidRPr="001F693D">
        <w:rPr>
          <w:rFonts w:ascii="Ebrima" w:hAnsi="Ebrima" w:cs="Ebrima"/>
          <w:sz w:val="24"/>
          <w:szCs w:val="24"/>
        </w:rPr>
        <w:t>ኣካል</w:t>
      </w:r>
      <w:r w:rsidRPr="001F693D">
        <w:rPr>
          <w:rFonts w:ascii="Times New Roman" w:hAnsi="Times New Roman" w:cs="Times New Roman"/>
          <w:sz w:val="24"/>
          <w:szCs w:val="24"/>
        </w:rPr>
        <w:t xml:space="preserve"> </w:t>
      </w:r>
      <w:r w:rsidRPr="001F693D">
        <w:rPr>
          <w:rFonts w:ascii="Ebrima" w:hAnsi="Ebrima" w:cs="Ebrima"/>
          <w:sz w:val="24"/>
          <w:szCs w:val="24"/>
        </w:rPr>
        <w:t>ንኣዴታት</w:t>
      </w:r>
      <w:r w:rsidRPr="001F693D">
        <w:rPr>
          <w:rFonts w:ascii="Times New Roman" w:hAnsi="Times New Roman" w:cs="Times New Roman"/>
          <w:sz w:val="24"/>
          <w:szCs w:val="24"/>
        </w:rPr>
        <w:t xml:space="preserve"> </w:t>
      </w:r>
      <w:r w:rsidRPr="001F693D">
        <w:rPr>
          <w:rFonts w:ascii="Ebrima" w:hAnsi="Ebrima" w:cs="Ebrima"/>
          <w:sz w:val="24"/>
          <w:szCs w:val="24"/>
        </w:rPr>
        <w:t>ብዝገብሮ</w:t>
      </w:r>
      <w:r w:rsidRPr="001F693D">
        <w:rPr>
          <w:rFonts w:ascii="Times New Roman" w:hAnsi="Times New Roman" w:cs="Times New Roman"/>
          <w:sz w:val="24"/>
          <w:szCs w:val="24"/>
        </w:rPr>
        <w:t xml:space="preserve"> </w:t>
      </w:r>
      <w:r w:rsidRPr="001F693D">
        <w:rPr>
          <w:rFonts w:ascii="Ebrima" w:hAnsi="Ebrima" w:cs="Ebrima"/>
          <w:sz w:val="24"/>
          <w:szCs w:val="24"/>
        </w:rPr>
        <w:t>ናይ</w:t>
      </w:r>
      <w:r w:rsidRPr="001F693D">
        <w:rPr>
          <w:rFonts w:ascii="Times New Roman" w:hAnsi="Times New Roman" w:cs="Times New Roman"/>
          <w:sz w:val="24"/>
          <w:szCs w:val="24"/>
        </w:rPr>
        <w:t xml:space="preserve"> </w:t>
      </w:r>
      <w:r w:rsidRPr="001F693D">
        <w:rPr>
          <w:rFonts w:ascii="Ebrima" w:hAnsi="Ebrima" w:cs="Ebrima"/>
          <w:sz w:val="24"/>
          <w:szCs w:val="24"/>
        </w:rPr>
        <w:t>ጥዕና</w:t>
      </w:r>
      <w:r w:rsidRPr="001F693D">
        <w:rPr>
          <w:rFonts w:ascii="Times New Roman" w:hAnsi="Times New Roman" w:cs="Times New Roman"/>
          <w:sz w:val="24"/>
          <w:szCs w:val="24"/>
        </w:rPr>
        <w:t xml:space="preserve"> </w:t>
      </w:r>
      <w:r w:rsidRPr="001F693D">
        <w:rPr>
          <w:rFonts w:ascii="Ebrima" w:hAnsi="Ebrima" w:cs="Ebrima"/>
          <w:sz w:val="24"/>
          <w:szCs w:val="24"/>
        </w:rPr>
        <w:t>ምምሕያሽ</w:t>
      </w:r>
      <w:r w:rsidRPr="001F693D">
        <w:rPr>
          <w:rFonts w:ascii="Times New Roman" w:hAnsi="Times New Roman" w:cs="Times New Roman"/>
          <w:sz w:val="24"/>
          <w:szCs w:val="24"/>
        </w:rPr>
        <w:t xml:space="preserve"> </w:t>
      </w:r>
      <w:r w:rsidRPr="001F693D">
        <w:rPr>
          <w:rFonts w:ascii="Ebrima" w:hAnsi="Ebrima" w:cs="Ebrima"/>
          <w:sz w:val="24"/>
          <w:szCs w:val="24"/>
        </w:rPr>
        <w:t>ከምዝኾነ፣</w:t>
      </w:r>
      <w:r w:rsidRPr="001F693D">
        <w:rPr>
          <w:rFonts w:ascii="Times New Roman" w:hAnsi="Times New Roman" w:cs="Times New Roman"/>
          <w:sz w:val="24"/>
          <w:szCs w:val="24"/>
        </w:rPr>
        <w:t xml:space="preserve"> </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መወዳእታ</w:t>
      </w:r>
      <w:r w:rsidRPr="001F693D">
        <w:rPr>
          <w:rFonts w:ascii="Times New Roman" w:hAnsi="Times New Roman" w:cs="Times New Roman"/>
          <w:sz w:val="24"/>
          <w:szCs w:val="24"/>
        </w:rPr>
        <w:t xml:space="preserve"> </w:t>
      </w:r>
      <w:r w:rsidRPr="001F693D">
        <w:rPr>
          <w:rFonts w:ascii="Ebrima" w:hAnsi="Ebrima" w:cs="Ebrima"/>
          <w:sz w:val="24"/>
          <w:szCs w:val="24"/>
        </w:rPr>
        <w:t>እውን</w:t>
      </w:r>
      <w:r w:rsidRPr="001F693D">
        <w:rPr>
          <w:rFonts w:ascii="Times New Roman" w:hAnsi="Times New Roman" w:cs="Times New Roman"/>
          <w:sz w:val="24"/>
          <w:szCs w:val="24"/>
        </w:rPr>
        <w:t xml:space="preserve"> </w:t>
      </w:r>
      <w:r w:rsidRPr="001F693D">
        <w:rPr>
          <w:rFonts w:ascii="Ebrima" w:hAnsi="Ebrima" w:cs="Ebrima"/>
          <w:sz w:val="24"/>
          <w:szCs w:val="24"/>
        </w:rPr>
        <w:t>ነዚ</w:t>
      </w:r>
      <w:r w:rsidRPr="001F693D">
        <w:rPr>
          <w:rFonts w:ascii="Times New Roman" w:hAnsi="Times New Roman" w:cs="Times New Roman"/>
          <w:sz w:val="24"/>
          <w:szCs w:val="24"/>
        </w:rPr>
        <w:t xml:space="preserve"> </w:t>
      </w:r>
      <w:r w:rsidRPr="001F693D">
        <w:rPr>
          <w:rFonts w:ascii="Ebrima" w:hAnsi="Ebrima" w:cs="Ebrima"/>
          <w:sz w:val="24"/>
          <w:szCs w:val="24"/>
        </w:rPr>
        <w:t>መፅናዕቲ</w:t>
      </w:r>
      <w:r w:rsidRPr="001F693D">
        <w:rPr>
          <w:rFonts w:ascii="Times New Roman" w:hAnsi="Times New Roman" w:cs="Times New Roman"/>
          <w:sz w:val="24"/>
          <w:szCs w:val="24"/>
        </w:rPr>
        <w:t xml:space="preserve"> </w:t>
      </w:r>
      <w:r w:rsidRPr="001F693D">
        <w:rPr>
          <w:rFonts w:ascii="Ebrima" w:hAnsi="Ebrima" w:cs="Ebrima"/>
          <w:sz w:val="24"/>
          <w:szCs w:val="24"/>
        </w:rPr>
        <w:t>ዝምልከት</w:t>
      </w:r>
      <w:r w:rsidRPr="001F693D">
        <w:rPr>
          <w:rFonts w:ascii="Times New Roman" w:hAnsi="Times New Roman" w:cs="Times New Roman"/>
          <w:sz w:val="24"/>
          <w:szCs w:val="24"/>
        </w:rPr>
        <w:t xml:space="preserve"> </w:t>
      </w:r>
      <w:r w:rsidRPr="001F693D">
        <w:rPr>
          <w:rFonts w:ascii="Ebrima" w:hAnsi="Ebrima" w:cs="Ebrima"/>
          <w:sz w:val="24"/>
          <w:szCs w:val="24"/>
        </w:rPr>
        <w:t>ሕቶ</w:t>
      </w:r>
      <w:r w:rsidRPr="001F693D">
        <w:rPr>
          <w:rFonts w:ascii="Times New Roman" w:hAnsi="Times New Roman" w:cs="Times New Roman"/>
          <w:sz w:val="24"/>
          <w:szCs w:val="24"/>
        </w:rPr>
        <w:t xml:space="preserve"> </w:t>
      </w:r>
      <w:r w:rsidRPr="001F693D">
        <w:rPr>
          <w:rFonts w:ascii="Ebrima" w:hAnsi="Ebrima" w:cs="Ebrima"/>
          <w:sz w:val="24"/>
          <w:szCs w:val="24"/>
        </w:rPr>
        <w:t>እንተሃለወኒ</w:t>
      </w:r>
      <w:r w:rsidRPr="001F693D">
        <w:rPr>
          <w:rFonts w:ascii="Times New Roman" w:hAnsi="Times New Roman" w:cs="Times New Roman"/>
          <w:sz w:val="24"/>
          <w:szCs w:val="24"/>
        </w:rPr>
        <w:t xml:space="preserve"> </w:t>
      </w:r>
      <w:r w:rsidRPr="001F693D">
        <w:rPr>
          <w:rFonts w:ascii="Ebrima" w:hAnsi="Ebrima" w:cs="Ebrima"/>
          <w:sz w:val="24"/>
          <w:szCs w:val="24"/>
        </w:rPr>
        <w:t>ወይ</w:t>
      </w:r>
      <w:r w:rsidRPr="001F693D">
        <w:rPr>
          <w:rFonts w:ascii="Times New Roman" w:hAnsi="Times New Roman" w:cs="Times New Roman"/>
          <w:sz w:val="24"/>
          <w:szCs w:val="24"/>
        </w:rPr>
        <w:t xml:space="preserve"> </w:t>
      </w:r>
      <w:r w:rsidRPr="001F693D">
        <w:rPr>
          <w:rFonts w:ascii="Ebrima" w:hAnsi="Ebrima" w:cs="Ebrima"/>
          <w:sz w:val="24"/>
          <w:szCs w:val="24"/>
        </w:rPr>
        <w:t>ድማ</w:t>
      </w:r>
      <w:r w:rsidRPr="001F693D">
        <w:rPr>
          <w:rFonts w:ascii="Times New Roman" w:hAnsi="Times New Roman" w:cs="Times New Roman"/>
          <w:sz w:val="24"/>
          <w:szCs w:val="24"/>
        </w:rPr>
        <w:t xml:space="preserve"> </w:t>
      </w:r>
      <w:r w:rsidRPr="001F693D">
        <w:rPr>
          <w:rFonts w:ascii="Ebrima" w:hAnsi="Ebrima" w:cs="Ebrima"/>
          <w:sz w:val="24"/>
          <w:szCs w:val="24"/>
        </w:rPr>
        <w:t>ናይዚ</w:t>
      </w:r>
      <w:r w:rsidRPr="001F693D">
        <w:rPr>
          <w:rFonts w:ascii="Times New Roman" w:hAnsi="Times New Roman" w:cs="Times New Roman"/>
          <w:sz w:val="24"/>
          <w:szCs w:val="24"/>
        </w:rPr>
        <w:t xml:space="preserve"> </w:t>
      </w:r>
      <w:r w:rsidRPr="001F693D">
        <w:rPr>
          <w:rFonts w:ascii="Ebrima" w:hAnsi="Ebrima" w:cs="Ebrima"/>
          <w:sz w:val="24"/>
          <w:szCs w:val="24"/>
        </w:rPr>
        <w:t>መፅናዕቲ</w:t>
      </w:r>
      <w:r w:rsidRPr="001F693D">
        <w:rPr>
          <w:rFonts w:ascii="Times New Roman" w:hAnsi="Times New Roman" w:cs="Times New Roman"/>
          <w:sz w:val="24"/>
          <w:szCs w:val="24"/>
        </w:rPr>
        <w:t xml:space="preserve"> </w:t>
      </w:r>
      <w:r w:rsidRPr="001F693D">
        <w:rPr>
          <w:rFonts w:ascii="Ebrima" w:hAnsi="Ebrima" w:cs="Ebrima"/>
          <w:sz w:val="24"/>
          <w:szCs w:val="24"/>
        </w:rPr>
        <w:t>ውፅኢት</w:t>
      </w:r>
      <w:r w:rsidRPr="001F693D">
        <w:rPr>
          <w:rFonts w:ascii="Times New Roman" w:hAnsi="Times New Roman" w:cs="Times New Roman"/>
          <w:sz w:val="24"/>
          <w:szCs w:val="24"/>
        </w:rPr>
        <w:t xml:space="preserve"> </w:t>
      </w:r>
      <w:r w:rsidRPr="001F693D">
        <w:rPr>
          <w:rFonts w:ascii="Ebrima" w:hAnsi="Ebrima" w:cs="Ebrima"/>
          <w:sz w:val="24"/>
          <w:szCs w:val="24"/>
        </w:rPr>
        <w:t>ክፈልጥ</w:t>
      </w:r>
      <w:r w:rsidRPr="001F693D">
        <w:rPr>
          <w:rFonts w:ascii="Times New Roman" w:hAnsi="Times New Roman" w:cs="Times New Roman"/>
          <w:sz w:val="24"/>
          <w:szCs w:val="24"/>
        </w:rPr>
        <w:t xml:space="preserve"> </w:t>
      </w:r>
      <w:r w:rsidRPr="001F693D">
        <w:rPr>
          <w:rFonts w:ascii="Ebrima" w:hAnsi="Ebrima" w:cs="Ebrima"/>
          <w:sz w:val="24"/>
          <w:szCs w:val="24"/>
        </w:rPr>
        <w:t>እንተደልየ</w:t>
      </w:r>
      <w:r w:rsidRPr="001F693D">
        <w:rPr>
          <w:rFonts w:ascii="Times New Roman" w:hAnsi="Times New Roman" w:cs="Times New Roman"/>
          <w:sz w:val="24"/>
          <w:szCs w:val="24"/>
        </w:rPr>
        <w:t xml:space="preserve"> </w:t>
      </w:r>
      <w:r w:rsidRPr="001F693D">
        <w:rPr>
          <w:rFonts w:ascii="Ebrima" w:hAnsi="Ebrima" w:cs="Ebrima"/>
          <w:sz w:val="24"/>
          <w:szCs w:val="24"/>
        </w:rPr>
        <w:t>ንበዓል</w:t>
      </w:r>
      <w:r w:rsidRPr="001F693D">
        <w:rPr>
          <w:rFonts w:ascii="Times New Roman" w:hAnsi="Times New Roman" w:cs="Times New Roman"/>
          <w:sz w:val="24"/>
          <w:szCs w:val="24"/>
        </w:rPr>
        <w:t xml:space="preserve"> </w:t>
      </w:r>
      <w:r w:rsidRPr="001F693D">
        <w:rPr>
          <w:rFonts w:ascii="Ebrima" w:hAnsi="Ebrima" w:cs="Ebrima"/>
          <w:sz w:val="24"/>
          <w:szCs w:val="24"/>
        </w:rPr>
        <w:t>ዋና</w:t>
      </w:r>
      <w:r w:rsidRPr="001F693D">
        <w:rPr>
          <w:rFonts w:ascii="Times New Roman" w:hAnsi="Times New Roman" w:cs="Times New Roman"/>
          <w:sz w:val="24"/>
          <w:szCs w:val="24"/>
        </w:rPr>
        <w:t xml:space="preserve"> </w:t>
      </w:r>
      <w:r w:rsidRPr="001F693D">
        <w:rPr>
          <w:rFonts w:ascii="Ebrima" w:hAnsi="Ebrima" w:cs="Ebrima"/>
          <w:sz w:val="24"/>
          <w:szCs w:val="24"/>
        </w:rPr>
        <w:t>እዚ</w:t>
      </w:r>
      <w:r w:rsidRPr="001F693D">
        <w:rPr>
          <w:rFonts w:ascii="Times New Roman" w:hAnsi="Times New Roman" w:cs="Times New Roman"/>
          <w:sz w:val="24"/>
          <w:szCs w:val="24"/>
        </w:rPr>
        <w:t xml:space="preserve"> </w:t>
      </w:r>
      <w:r w:rsidRPr="001F693D">
        <w:rPr>
          <w:rFonts w:ascii="Ebrima" w:hAnsi="Ebrima" w:cs="Ebrima"/>
          <w:sz w:val="24"/>
          <w:szCs w:val="24"/>
        </w:rPr>
        <w:t>መፅናዕቲ</w:t>
      </w:r>
      <w:r w:rsidRPr="001F693D">
        <w:rPr>
          <w:rFonts w:ascii="Times New Roman" w:hAnsi="Times New Roman" w:cs="Times New Roman"/>
          <w:sz w:val="24"/>
          <w:szCs w:val="24"/>
        </w:rPr>
        <w:t xml:space="preserve"> </w:t>
      </w:r>
      <w:r w:rsidRPr="001F693D">
        <w:rPr>
          <w:rFonts w:ascii="Ebrima" w:hAnsi="Ebrima" w:cs="Ebrima"/>
          <w:sz w:val="24"/>
          <w:szCs w:val="24"/>
        </w:rPr>
        <w:t>ኣቶ</w:t>
      </w:r>
      <w:r w:rsidRPr="001F693D">
        <w:rPr>
          <w:rFonts w:ascii="Times New Roman" w:hAnsi="Times New Roman" w:cs="Times New Roman"/>
          <w:sz w:val="24"/>
          <w:szCs w:val="24"/>
        </w:rPr>
        <w:t xml:space="preserve"> </w:t>
      </w:r>
      <w:r w:rsidRPr="001F693D">
        <w:rPr>
          <w:rFonts w:ascii="Ebrima" w:hAnsi="Ebrima" w:cs="Ebrima"/>
          <w:sz w:val="24"/>
          <w:szCs w:val="24"/>
        </w:rPr>
        <w:t>ሰሎሞን</w:t>
      </w:r>
      <w:r w:rsidRPr="001F693D">
        <w:rPr>
          <w:rFonts w:ascii="Times New Roman" w:hAnsi="Times New Roman" w:cs="Times New Roman"/>
          <w:sz w:val="24"/>
          <w:szCs w:val="24"/>
        </w:rPr>
        <w:t xml:space="preserve"> </w:t>
      </w:r>
      <w:r w:rsidRPr="001F693D">
        <w:rPr>
          <w:rFonts w:ascii="Ebrima" w:hAnsi="Ebrima" w:cs="Ebrima"/>
          <w:sz w:val="24"/>
          <w:szCs w:val="24"/>
        </w:rPr>
        <w:t>ወልደማርያም</w:t>
      </w:r>
      <w:r w:rsidRPr="001F693D">
        <w:rPr>
          <w:rFonts w:ascii="Times New Roman" w:hAnsi="Times New Roman" w:cs="Times New Roman"/>
          <w:sz w:val="24"/>
          <w:szCs w:val="24"/>
        </w:rPr>
        <w:t xml:space="preserve"> </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ላዕሊ</w:t>
      </w:r>
      <w:r w:rsidRPr="001F693D">
        <w:rPr>
          <w:rFonts w:ascii="Times New Roman" w:hAnsi="Times New Roman" w:cs="Times New Roman"/>
          <w:sz w:val="24"/>
          <w:szCs w:val="24"/>
        </w:rPr>
        <w:t xml:space="preserve"> </w:t>
      </w:r>
      <w:r w:rsidRPr="001F693D">
        <w:rPr>
          <w:rFonts w:ascii="Ebrima" w:hAnsi="Ebrima" w:cs="Ebrima"/>
          <w:sz w:val="24"/>
          <w:szCs w:val="24"/>
        </w:rPr>
        <w:t>ብዝተጠቀሰ</w:t>
      </w:r>
      <w:r w:rsidRPr="001F693D">
        <w:rPr>
          <w:rFonts w:ascii="Times New Roman" w:hAnsi="Times New Roman" w:cs="Times New Roman"/>
          <w:sz w:val="24"/>
          <w:szCs w:val="24"/>
        </w:rPr>
        <w:t xml:space="preserve"> </w:t>
      </w:r>
      <w:r w:rsidRPr="001F693D">
        <w:rPr>
          <w:rFonts w:ascii="Ebrima" w:hAnsi="Ebrima" w:cs="Ebrima"/>
          <w:sz w:val="24"/>
          <w:szCs w:val="24"/>
        </w:rPr>
        <w:t>ኣድራሻ</w:t>
      </w:r>
      <w:r w:rsidRPr="001F693D">
        <w:rPr>
          <w:rFonts w:ascii="Times New Roman" w:hAnsi="Times New Roman" w:cs="Times New Roman"/>
          <w:sz w:val="24"/>
          <w:szCs w:val="24"/>
        </w:rPr>
        <w:t xml:space="preserve"> </w:t>
      </w:r>
      <w:r w:rsidRPr="001F693D">
        <w:rPr>
          <w:rFonts w:ascii="Ebrima" w:hAnsi="Ebrima" w:cs="Ebrima"/>
          <w:sz w:val="24"/>
          <w:szCs w:val="24"/>
        </w:rPr>
        <w:t>ምጥያቕ</w:t>
      </w:r>
      <w:r w:rsidRPr="001F693D">
        <w:rPr>
          <w:rFonts w:ascii="Times New Roman" w:hAnsi="Times New Roman" w:cs="Times New Roman"/>
          <w:sz w:val="24"/>
          <w:szCs w:val="24"/>
        </w:rPr>
        <w:t xml:space="preserve"> </w:t>
      </w:r>
      <w:r w:rsidRPr="001F693D">
        <w:rPr>
          <w:rFonts w:ascii="Ebrima" w:hAnsi="Ebrima" w:cs="Ebrima"/>
          <w:sz w:val="24"/>
          <w:szCs w:val="24"/>
        </w:rPr>
        <w:t>ከምዝክእል</w:t>
      </w:r>
      <w:r w:rsidRPr="001F693D">
        <w:rPr>
          <w:rFonts w:ascii="Times New Roman" w:hAnsi="Times New Roman" w:cs="Times New Roman"/>
          <w:sz w:val="24"/>
          <w:szCs w:val="24"/>
        </w:rPr>
        <w:t xml:space="preserve"> </w:t>
      </w:r>
      <w:r w:rsidRPr="001F693D">
        <w:rPr>
          <w:rFonts w:ascii="Ebrima" w:hAnsi="Ebrima" w:cs="Ebrima"/>
          <w:sz w:val="24"/>
          <w:szCs w:val="24"/>
        </w:rPr>
        <w:t>ብምእማን</w:t>
      </w:r>
      <w:r w:rsidRPr="001F693D">
        <w:rPr>
          <w:rFonts w:ascii="Times New Roman" w:hAnsi="Times New Roman" w:cs="Times New Roman"/>
          <w:sz w:val="24"/>
          <w:szCs w:val="24"/>
        </w:rPr>
        <w:t xml:space="preserve"> </w:t>
      </w:r>
      <w:r w:rsidRPr="001F693D">
        <w:rPr>
          <w:rFonts w:ascii="Ebrima" w:hAnsi="Ebrima" w:cs="Ebrima"/>
          <w:sz w:val="24"/>
          <w:szCs w:val="24"/>
        </w:rPr>
        <w:t>፤</w:t>
      </w:r>
      <w:r w:rsidRPr="001F693D">
        <w:rPr>
          <w:rFonts w:ascii="Times New Roman" w:hAnsi="Times New Roman" w:cs="Times New Roman"/>
          <w:sz w:val="24"/>
          <w:szCs w:val="24"/>
        </w:rPr>
        <w:t xml:space="preserve"> </w:t>
      </w:r>
      <w:r w:rsidRPr="001F693D">
        <w:rPr>
          <w:rFonts w:ascii="Ebrima" w:hAnsi="Ebrima" w:cs="Ebrima"/>
          <w:sz w:val="24"/>
          <w:szCs w:val="24"/>
        </w:rPr>
        <w:t>ኣብዚ</w:t>
      </w:r>
      <w:r w:rsidRPr="001F693D">
        <w:rPr>
          <w:rFonts w:ascii="Times New Roman" w:hAnsi="Times New Roman" w:cs="Times New Roman"/>
          <w:sz w:val="24"/>
          <w:szCs w:val="24"/>
        </w:rPr>
        <w:t xml:space="preserve"> </w:t>
      </w:r>
      <w:r w:rsidRPr="001F693D">
        <w:rPr>
          <w:rFonts w:ascii="Ebrima" w:hAnsi="Ebrima" w:cs="Ebrima"/>
          <w:sz w:val="24"/>
          <w:szCs w:val="24"/>
        </w:rPr>
        <w:t>መፅናዕቲ</w:t>
      </w:r>
      <w:r w:rsidRPr="001F693D">
        <w:rPr>
          <w:rFonts w:ascii="Times New Roman" w:hAnsi="Times New Roman" w:cs="Times New Roman"/>
          <w:sz w:val="24"/>
          <w:szCs w:val="24"/>
        </w:rPr>
        <w:t xml:space="preserve"> </w:t>
      </w:r>
      <w:r w:rsidRPr="001F693D">
        <w:rPr>
          <w:rFonts w:ascii="Ebrima" w:hAnsi="Ebrima" w:cs="Ebrima"/>
          <w:sz w:val="24"/>
          <w:szCs w:val="24"/>
        </w:rPr>
        <w:t>ንምስታፍ</w:t>
      </w:r>
      <w:r w:rsidRPr="001F693D">
        <w:rPr>
          <w:rFonts w:ascii="Times New Roman" w:hAnsi="Times New Roman" w:cs="Times New Roman"/>
          <w:sz w:val="24"/>
          <w:szCs w:val="24"/>
        </w:rPr>
        <w:t xml:space="preserve"> </w:t>
      </w:r>
      <w:r w:rsidRPr="001F693D">
        <w:rPr>
          <w:rFonts w:ascii="Ebrima" w:hAnsi="Ebrima" w:cs="Ebrima"/>
          <w:sz w:val="24"/>
          <w:szCs w:val="24"/>
        </w:rPr>
        <w:t>ፍቃደኛ</w:t>
      </w:r>
      <w:r w:rsidRPr="001F693D">
        <w:rPr>
          <w:rFonts w:ascii="Times New Roman" w:hAnsi="Times New Roman" w:cs="Times New Roman"/>
          <w:sz w:val="24"/>
          <w:szCs w:val="24"/>
        </w:rPr>
        <w:t xml:space="preserve"> </w:t>
      </w:r>
      <w:r w:rsidRPr="001F693D">
        <w:rPr>
          <w:rFonts w:ascii="Ebrima" w:hAnsi="Ebrima" w:cs="Ebrima"/>
          <w:sz w:val="24"/>
          <w:szCs w:val="24"/>
        </w:rPr>
        <w:t>እየ፡፡</w:t>
      </w:r>
    </w:p>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ፍቃደኛ</w:t>
      </w:r>
      <w:r w:rsidRPr="001F693D">
        <w:rPr>
          <w:rFonts w:ascii="Times New Roman" w:hAnsi="Times New Roman" w:cs="Times New Roman"/>
          <w:sz w:val="24"/>
          <w:szCs w:val="24"/>
        </w:rPr>
        <w:t xml:space="preserve"> </w:t>
      </w:r>
      <w:r w:rsidRPr="001F693D">
        <w:rPr>
          <w:rFonts w:ascii="Ebrima" w:hAnsi="Ebrima" w:cs="Ebrima"/>
          <w:sz w:val="24"/>
          <w:szCs w:val="24"/>
        </w:rPr>
        <w:t>እንድሕር</w:t>
      </w:r>
      <w:r w:rsidRPr="001F693D">
        <w:rPr>
          <w:rFonts w:ascii="Times New Roman" w:hAnsi="Times New Roman" w:cs="Times New Roman"/>
          <w:sz w:val="24"/>
          <w:szCs w:val="24"/>
        </w:rPr>
        <w:t xml:space="preserve"> </w:t>
      </w:r>
      <w:r w:rsidRPr="001F693D">
        <w:rPr>
          <w:rFonts w:ascii="Ebrima" w:hAnsi="Ebrima" w:cs="Ebrima"/>
          <w:sz w:val="24"/>
          <w:szCs w:val="24"/>
        </w:rPr>
        <w:t>ዘይኮይነን</w:t>
      </w:r>
      <w:r w:rsidRPr="001F693D">
        <w:rPr>
          <w:rFonts w:ascii="Times New Roman" w:hAnsi="Times New Roman" w:cs="Times New Roman"/>
          <w:sz w:val="24"/>
          <w:szCs w:val="24"/>
        </w:rPr>
        <w:t xml:space="preserve"> </w:t>
      </w:r>
      <w:r w:rsidRPr="001F693D">
        <w:rPr>
          <w:rFonts w:ascii="Ebrima" w:hAnsi="Ebrima" w:cs="Ebrima"/>
          <w:sz w:val="24"/>
          <w:szCs w:val="24"/>
        </w:rPr>
        <w:t>ናብ</w:t>
      </w:r>
      <w:r w:rsidRPr="001F693D">
        <w:rPr>
          <w:rFonts w:ascii="Times New Roman" w:hAnsi="Times New Roman" w:cs="Times New Roman"/>
          <w:sz w:val="24"/>
          <w:szCs w:val="24"/>
        </w:rPr>
        <w:t xml:space="preserve"> </w:t>
      </w:r>
      <w:r w:rsidRPr="001F693D">
        <w:rPr>
          <w:rFonts w:ascii="Ebrima" w:hAnsi="Ebrima" w:cs="Ebrima"/>
          <w:sz w:val="24"/>
          <w:szCs w:val="24"/>
        </w:rPr>
        <w:t>ዝቅፅል</w:t>
      </w:r>
      <w:r w:rsidRPr="001F693D">
        <w:rPr>
          <w:rFonts w:ascii="Times New Roman" w:hAnsi="Times New Roman" w:cs="Times New Roman"/>
          <w:sz w:val="24"/>
          <w:szCs w:val="24"/>
        </w:rPr>
        <w:t xml:space="preserve"> </w:t>
      </w:r>
      <w:r w:rsidRPr="001F693D">
        <w:rPr>
          <w:rFonts w:ascii="Ebrima" w:hAnsi="Ebrima" w:cs="Ebrima"/>
          <w:sz w:val="24"/>
          <w:szCs w:val="24"/>
        </w:rPr>
        <w:t>ተሓታታይ</w:t>
      </w:r>
      <w:r w:rsidRPr="001F693D">
        <w:rPr>
          <w:rFonts w:ascii="Times New Roman" w:hAnsi="Times New Roman" w:cs="Times New Roman"/>
          <w:sz w:val="24"/>
          <w:szCs w:val="24"/>
        </w:rPr>
        <w:t xml:space="preserve"> </w:t>
      </w:r>
      <w:r w:rsidRPr="001F693D">
        <w:rPr>
          <w:rFonts w:ascii="Ebrima" w:hAnsi="Ebrima" w:cs="Ebrima"/>
          <w:sz w:val="24"/>
          <w:szCs w:val="24"/>
        </w:rPr>
        <w:t>ይሕለፉ</w:t>
      </w:r>
      <w:r w:rsidRPr="001F693D">
        <w:rPr>
          <w:rFonts w:ascii="Times New Roman" w:hAnsi="Times New Roman" w:cs="Times New Roman"/>
          <w:sz w:val="24"/>
          <w:szCs w:val="24"/>
        </w:rPr>
        <w:t>/</w:t>
      </w:r>
      <w:r w:rsidRPr="001F693D">
        <w:rPr>
          <w:rFonts w:ascii="Ebrima" w:hAnsi="Ebrima" w:cs="Ebrima"/>
          <w:sz w:val="24"/>
          <w:szCs w:val="24"/>
        </w:rPr>
        <w:t>ፋ</w:t>
      </w:r>
    </w:p>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ዝተሐተተሉ</w:t>
      </w:r>
      <w:r w:rsidRPr="001F693D">
        <w:rPr>
          <w:rFonts w:ascii="Times New Roman" w:hAnsi="Times New Roman" w:cs="Times New Roman"/>
          <w:sz w:val="24"/>
          <w:szCs w:val="24"/>
        </w:rPr>
        <w:t xml:space="preserve"> </w:t>
      </w:r>
      <w:r w:rsidRPr="001F693D">
        <w:rPr>
          <w:rFonts w:ascii="Ebrima" w:hAnsi="Ebrima" w:cs="Ebrima"/>
          <w:sz w:val="24"/>
          <w:szCs w:val="24"/>
        </w:rPr>
        <w:t>ዕለት</w:t>
      </w:r>
      <w:r w:rsidRPr="001F693D">
        <w:rPr>
          <w:rFonts w:ascii="Times New Roman" w:hAnsi="Times New Roman" w:cs="Times New Roman"/>
          <w:sz w:val="24"/>
          <w:szCs w:val="24"/>
        </w:rPr>
        <w:t>-------------------</w:t>
      </w:r>
      <w:r w:rsidRPr="001F693D">
        <w:rPr>
          <w:rFonts w:ascii="Ebrima" w:hAnsi="Ebrima" w:cs="Ebrima"/>
          <w:sz w:val="24"/>
          <w:szCs w:val="24"/>
        </w:rPr>
        <w:t>ዝተጀመረሉ</w:t>
      </w:r>
      <w:r w:rsidRPr="001F693D">
        <w:rPr>
          <w:rFonts w:ascii="Times New Roman" w:hAnsi="Times New Roman" w:cs="Times New Roman"/>
          <w:sz w:val="24"/>
          <w:szCs w:val="24"/>
        </w:rPr>
        <w:t xml:space="preserve"> </w:t>
      </w:r>
      <w:r w:rsidRPr="001F693D">
        <w:rPr>
          <w:rFonts w:ascii="Ebrima" w:hAnsi="Ebrima" w:cs="Ebrima"/>
          <w:sz w:val="24"/>
          <w:szCs w:val="24"/>
        </w:rPr>
        <w:t>ሰዓት</w:t>
      </w:r>
      <w:r w:rsidRPr="001F693D">
        <w:rPr>
          <w:rFonts w:ascii="Times New Roman" w:hAnsi="Times New Roman" w:cs="Times New Roman"/>
          <w:sz w:val="24"/>
          <w:szCs w:val="24"/>
        </w:rPr>
        <w:t>-----------------</w:t>
      </w:r>
      <w:r w:rsidRPr="001F693D">
        <w:rPr>
          <w:rFonts w:ascii="Ebrima" w:hAnsi="Ebrima" w:cs="Ebrima"/>
          <w:sz w:val="24"/>
          <w:szCs w:val="24"/>
        </w:rPr>
        <w:t>ዝተወደአሉ</w:t>
      </w:r>
      <w:r w:rsidRPr="001F693D">
        <w:rPr>
          <w:rFonts w:ascii="Times New Roman" w:hAnsi="Times New Roman" w:cs="Times New Roman"/>
          <w:sz w:val="24"/>
          <w:szCs w:val="24"/>
        </w:rPr>
        <w:t xml:space="preserve"> </w:t>
      </w:r>
      <w:r w:rsidRPr="001F693D">
        <w:rPr>
          <w:rFonts w:ascii="Ebrima" w:hAnsi="Ebrima" w:cs="Ebrima"/>
          <w:sz w:val="24"/>
          <w:szCs w:val="24"/>
        </w:rPr>
        <w:t>ሰዓት</w:t>
      </w:r>
      <w:r w:rsidRPr="001F693D">
        <w:rPr>
          <w:rFonts w:ascii="Times New Roman" w:hAnsi="Times New Roman" w:cs="Times New Roman"/>
          <w:sz w:val="24"/>
          <w:szCs w:val="24"/>
        </w:rPr>
        <w:t>----------------</w:t>
      </w:r>
    </w:p>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ናይ</w:t>
      </w:r>
      <w:r w:rsidRPr="001F693D">
        <w:rPr>
          <w:rFonts w:ascii="Times New Roman" w:hAnsi="Times New Roman" w:cs="Times New Roman"/>
          <w:sz w:val="24"/>
          <w:szCs w:val="24"/>
        </w:rPr>
        <w:t xml:space="preserve"> </w:t>
      </w:r>
      <w:r w:rsidRPr="001F693D">
        <w:rPr>
          <w:rFonts w:ascii="Ebrima" w:hAnsi="Ebrima" w:cs="Ebrima"/>
          <w:sz w:val="24"/>
          <w:szCs w:val="24"/>
        </w:rPr>
        <w:t>ሐታታይ</w:t>
      </w:r>
      <w:r w:rsidRPr="001F693D">
        <w:rPr>
          <w:rFonts w:ascii="Times New Roman" w:hAnsi="Times New Roman" w:cs="Times New Roman"/>
          <w:sz w:val="24"/>
          <w:szCs w:val="24"/>
        </w:rPr>
        <w:t xml:space="preserve"> </w:t>
      </w:r>
      <w:r w:rsidRPr="001F693D">
        <w:rPr>
          <w:rFonts w:ascii="Ebrima" w:hAnsi="Ebrima" w:cs="Ebrima"/>
          <w:sz w:val="24"/>
          <w:szCs w:val="24"/>
        </w:rPr>
        <w:t>ሽም</w:t>
      </w:r>
      <w:r w:rsidRPr="001F693D">
        <w:rPr>
          <w:rFonts w:ascii="Times New Roman" w:hAnsi="Times New Roman" w:cs="Times New Roman"/>
          <w:sz w:val="24"/>
          <w:szCs w:val="24"/>
        </w:rPr>
        <w:t xml:space="preserve">---------------------------------------------------- </w:t>
      </w:r>
      <w:r w:rsidRPr="001F693D">
        <w:rPr>
          <w:rFonts w:ascii="Ebrima" w:hAnsi="Ebrima" w:cs="Ebrima"/>
          <w:sz w:val="24"/>
          <w:szCs w:val="24"/>
        </w:rPr>
        <w:t>ፊርማ</w:t>
      </w:r>
      <w:r w:rsidRPr="001F693D">
        <w:rPr>
          <w:rFonts w:ascii="Times New Roman" w:hAnsi="Times New Roman" w:cs="Times New Roman"/>
          <w:sz w:val="24"/>
          <w:szCs w:val="24"/>
        </w:rPr>
        <w:t>-----------------</w:t>
      </w:r>
    </w:p>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ሽም</w:t>
      </w:r>
      <w:r w:rsidRPr="001F693D">
        <w:rPr>
          <w:rFonts w:ascii="Times New Roman" w:hAnsi="Times New Roman" w:cs="Times New Roman"/>
          <w:sz w:val="24"/>
          <w:szCs w:val="24"/>
        </w:rPr>
        <w:t xml:space="preserve"> </w:t>
      </w:r>
      <w:r w:rsidRPr="001F693D">
        <w:rPr>
          <w:rFonts w:ascii="Ebrima" w:hAnsi="Ebrima" w:cs="Ebrima"/>
          <w:sz w:val="24"/>
          <w:szCs w:val="24"/>
        </w:rPr>
        <w:t>ተቆፃፃሪ</w:t>
      </w:r>
      <w:r w:rsidRPr="001F693D">
        <w:rPr>
          <w:rFonts w:ascii="Times New Roman" w:hAnsi="Times New Roman" w:cs="Times New Roman"/>
          <w:sz w:val="24"/>
          <w:szCs w:val="24"/>
        </w:rPr>
        <w:t xml:space="preserve">-------------------- </w:t>
      </w:r>
      <w:r w:rsidRPr="001F693D">
        <w:rPr>
          <w:rFonts w:ascii="Ebrima" w:hAnsi="Ebrima" w:cs="Ebrima"/>
          <w:sz w:val="24"/>
          <w:szCs w:val="24"/>
        </w:rPr>
        <w:t>ፊርማ</w:t>
      </w:r>
      <w:r w:rsidRPr="001F693D">
        <w:rPr>
          <w:rFonts w:ascii="Times New Roman" w:hAnsi="Times New Roman" w:cs="Times New Roman"/>
          <w:sz w:val="24"/>
          <w:szCs w:val="24"/>
        </w:rPr>
        <w:t>-----------------</w:t>
      </w:r>
    </w:p>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ውፅኢት</w:t>
      </w:r>
      <w:r w:rsidRPr="001F693D">
        <w:rPr>
          <w:rFonts w:ascii="Times New Roman" w:hAnsi="Times New Roman" w:cs="Times New Roman"/>
          <w:sz w:val="24"/>
          <w:szCs w:val="24"/>
        </w:rPr>
        <w:t xml:space="preserve"> </w:t>
      </w:r>
      <w:r w:rsidRPr="001F693D">
        <w:rPr>
          <w:rFonts w:ascii="Ebrima" w:hAnsi="Ebrima" w:cs="Ebrima"/>
          <w:sz w:val="24"/>
          <w:szCs w:val="24"/>
        </w:rPr>
        <w:t>ቃለ</w:t>
      </w:r>
      <w:r w:rsidRPr="001F693D">
        <w:rPr>
          <w:rFonts w:ascii="Times New Roman" w:hAnsi="Times New Roman" w:cs="Times New Roman"/>
          <w:sz w:val="24"/>
          <w:szCs w:val="24"/>
        </w:rPr>
        <w:t xml:space="preserve"> </w:t>
      </w:r>
      <w:r w:rsidRPr="001F693D">
        <w:rPr>
          <w:rFonts w:ascii="Ebrima" w:hAnsi="Ebrima" w:cs="Ebrima"/>
          <w:sz w:val="24"/>
          <w:szCs w:val="24"/>
        </w:rPr>
        <w:t>መሕትት</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62E3913A" wp14:editId="4F474BB1">
                <wp:simplePos x="0" y="0"/>
                <wp:positionH relativeFrom="column">
                  <wp:posOffset>1114425</wp:posOffset>
                </wp:positionH>
                <wp:positionV relativeFrom="paragraph">
                  <wp:posOffset>59690</wp:posOffset>
                </wp:positionV>
                <wp:extent cx="552450" cy="238125"/>
                <wp:effectExtent l="9525" t="12065" r="9525" b="6985"/>
                <wp:wrapNone/>
                <wp:docPr id="3"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 o:spid="_x0000_s1026" style="position:absolute;margin-left:87.75pt;margin-top:4.7pt;width:43.5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"/>
            </w:pict>
          </mc:Fallback>
        </mc:AlternateContent>
      </w:r>
      <w:r w:rsidRPr="001F693D">
        <w:rPr>
          <w:rFonts w:ascii="Times New Roman" w:hAnsi="Times New Roman" w:cs="Times New Roman"/>
          <w:sz w:val="24"/>
          <w:szCs w:val="24"/>
        </w:rPr>
        <w:t xml:space="preserve">1. </w:t>
      </w:r>
      <w:r w:rsidRPr="001F693D">
        <w:rPr>
          <w:rFonts w:ascii="Ebrima" w:hAnsi="Ebrima" w:cs="Ebrima"/>
          <w:sz w:val="24"/>
          <w:szCs w:val="24"/>
        </w:rPr>
        <w:t>ዝተማልአ</w:t>
      </w:r>
      <w:r w:rsidRPr="001F693D">
        <w:rPr>
          <w:rFonts w:ascii="Times New Roman" w:hAnsi="Times New Roman" w:cs="Times New Roman"/>
          <w:sz w:val="24"/>
          <w:szCs w:val="24"/>
        </w:rPr>
        <w:t xml:space="preserve">   </w:t>
      </w:r>
      <w:r w:rsidRPr="001F693D">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7D2F952C" wp14:editId="257AAAF4">
                <wp:simplePos x="0" y="0"/>
                <wp:positionH relativeFrom="column">
                  <wp:posOffset>1114425</wp:posOffset>
                </wp:positionH>
                <wp:positionV relativeFrom="paragraph">
                  <wp:posOffset>271780</wp:posOffset>
                </wp:positionV>
                <wp:extent cx="552450" cy="304800"/>
                <wp:effectExtent l="9525" t="5080" r="9525" b="13970"/>
                <wp:wrapNone/>
                <wp:docPr id="2"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4" o:spid="_x0000_s1026" style="position:absolute;margin-left:87.75pt;margin-top:21.4pt;width:43.5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"/>
            </w:pict>
          </mc:Fallback>
        </mc:AlternateConten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2. </w:t>
      </w:r>
      <w:r w:rsidRPr="001F693D">
        <w:rPr>
          <w:rFonts w:ascii="Ebrima" w:hAnsi="Ebrima" w:cs="Ebrima"/>
          <w:sz w:val="24"/>
          <w:szCs w:val="24"/>
        </w:rPr>
        <w:t>ዝተነፀገ</w:t>
      </w:r>
      <w:r w:rsidRPr="001F693D">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6DFD10C1" wp14:editId="2078AC35">
                <wp:simplePos x="0" y="0"/>
                <wp:positionH relativeFrom="column">
                  <wp:posOffset>1114425</wp:posOffset>
                </wp:positionH>
                <wp:positionV relativeFrom="paragraph">
                  <wp:posOffset>333375</wp:posOffset>
                </wp:positionV>
                <wp:extent cx="552450" cy="333375"/>
                <wp:effectExtent l="9525" t="9525" r="9525" b="9525"/>
                <wp:wrapNone/>
                <wp:docPr id="1"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33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5" o:spid="_x0000_s1026" style="position:absolute;margin-left:87.75pt;margin-top:26.25pt;width:43.5pt;height:2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"/>
            </w:pict>
          </mc:Fallback>
        </mc:AlternateContent>
      </w:r>
    </w:p>
    <w:p w:rsidR="007B4E49" w:rsidRPr="003A7BA3"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3. </w:t>
      </w:r>
      <w:r w:rsidRPr="001F693D">
        <w:rPr>
          <w:rFonts w:ascii="Ebrima" w:hAnsi="Ebrima" w:cs="Ebrima"/>
          <w:sz w:val="24"/>
          <w:szCs w:val="24"/>
        </w:rPr>
        <w:t>ዘይተማለአ</w:t>
      </w:r>
    </w:p>
    <w:p w:rsidR="00E52868" w:rsidRPr="001F693D" w:rsidRDefault="00E52868" w:rsidP="00E52868">
      <w:pPr>
        <w:rPr>
          <w:rFonts w:ascii="Times New Roman" w:hAnsi="Times New Roman" w:cs="Times New Roman"/>
          <w:b/>
          <w:sz w:val="24"/>
          <w:szCs w:val="24"/>
        </w:rPr>
      </w:pPr>
      <w:r w:rsidRPr="001F693D">
        <w:rPr>
          <w:rFonts w:ascii="Times New Roman" w:hAnsi="Times New Roman" w:cs="Times New Roman"/>
          <w:b/>
          <w:sz w:val="24"/>
          <w:szCs w:val="24"/>
        </w:rPr>
        <w:t xml:space="preserve">Annex VI: - </w:t>
      </w:r>
      <w:r w:rsidRPr="001F693D">
        <w:rPr>
          <w:rFonts w:ascii="Ebrima" w:hAnsi="Ebrima" w:cs="Ebrima"/>
          <w:b/>
          <w:sz w:val="24"/>
          <w:szCs w:val="24"/>
          <w:u w:val="single"/>
        </w:rPr>
        <w:t>ትግርኛ</w:t>
      </w:r>
      <w:r w:rsidRPr="001F693D">
        <w:rPr>
          <w:rFonts w:ascii="Times New Roman" w:hAnsi="Times New Roman" w:cs="Times New Roman"/>
          <w:b/>
          <w:sz w:val="24"/>
          <w:szCs w:val="24"/>
          <w:u w:val="single"/>
        </w:rPr>
        <w:t xml:space="preserve"> </w:t>
      </w:r>
      <w:r w:rsidRPr="001F693D">
        <w:rPr>
          <w:rFonts w:ascii="Ebrima" w:hAnsi="Ebrima" w:cs="Ebrima"/>
          <w:b/>
          <w:sz w:val="24"/>
          <w:szCs w:val="24"/>
          <w:u w:val="single"/>
        </w:rPr>
        <w:t>መሕተት</w:t>
      </w:r>
    </w:p>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መቐለ</w:t>
      </w:r>
      <w:r w:rsidRPr="001F693D">
        <w:rPr>
          <w:rFonts w:ascii="Times New Roman" w:hAnsi="Times New Roman" w:cs="Times New Roman"/>
          <w:sz w:val="24"/>
          <w:szCs w:val="24"/>
        </w:rPr>
        <w:t xml:space="preserve"> </w:t>
      </w:r>
      <w:r w:rsidRPr="001F693D">
        <w:rPr>
          <w:rFonts w:ascii="Ebrima" w:hAnsi="Ebrima" w:cs="Ebrima"/>
          <w:sz w:val="24"/>
          <w:szCs w:val="24"/>
        </w:rPr>
        <w:t>ዩኒቨርሲቲ</w:t>
      </w:r>
      <w:r w:rsidRPr="001F693D">
        <w:rPr>
          <w:rFonts w:ascii="Times New Roman" w:hAnsi="Times New Roman" w:cs="Times New Roman"/>
          <w:sz w:val="24"/>
          <w:szCs w:val="24"/>
        </w:rPr>
        <w:t xml:space="preserve"> </w:t>
      </w:r>
      <w:r w:rsidRPr="001F693D">
        <w:rPr>
          <w:rFonts w:ascii="Ebrima" w:hAnsi="Ebrima" w:cs="Ebrima"/>
          <w:sz w:val="24"/>
          <w:szCs w:val="24"/>
        </w:rPr>
        <w:t>ኮሌጅ</w:t>
      </w:r>
      <w:r w:rsidRPr="001F693D">
        <w:rPr>
          <w:rFonts w:ascii="Times New Roman" w:hAnsi="Times New Roman" w:cs="Times New Roman"/>
          <w:sz w:val="24"/>
          <w:szCs w:val="24"/>
        </w:rPr>
        <w:t xml:space="preserve"> </w:t>
      </w:r>
      <w:r w:rsidRPr="001F693D">
        <w:rPr>
          <w:rFonts w:ascii="Ebrima" w:hAnsi="Ebrima" w:cs="Ebrima"/>
          <w:sz w:val="24"/>
          <w:szCs w:val="24"/>
        </w:rPr>
        <w:t>ጥዕና</w:t>
      </w:r>
      <w:r w:rsidRPr="001F693D">
        <w:rPr>
          <w:rFonts w:ascii="Times New Roman" w:hAnsi="Times New Roman" w:cs="Times New Roman"/>
          <w:sz w:val="24"/>
          <w:szCs w:val="24"/>
        </w:rPr>
        <w:t xml:space="preserve"> </w:t>
      </w:r>
      <w:r w:rsidRPr="001F693D">
        <w:rPr>
          <w:rFonts w:ascii="Ebrima" w:hAnsi="Ebrima" w:cs="Ebrima"/>
          <w:sz w:val="24"/>
          <w:szCs w:val="24"/>
        </w:rPr>
        <w:t>ሳይንስ</w:t>
      </w:r>
      <w:r w:rsidRPr="001F693D">
        <w:rPr>
          <w:rFonts w:ascii="Times New Roman" w:hAnsi="Times New Roman" w:cs="Times New Roman"/>
          <w:sz w:val="24"/>
          <w:szCs w:val="24"/>
        </w:rPr>
        <w:t xml:space="preserve"> </w:t>
      </w:r>
      <w:r w:rsidRPr="001F693D">
        <w:rPr>
          <w:rFonts w:ascii="Ebrima" w:hAnsi="Ebrima" w:cs="Ebrima"/>
          <w:sz w:val="24"/>
          <w:szCs w:val="24"/>
        </w:rPr>
        <w:t>ክፍሊ</w:t>
      </w:r>
      <w:r w:rsidRPr="001F693D">
        <w:rPr>
          <w:rFonts w:ascii="Times New Roman" w:hAnsi="Times New Roman" w:cs="Times New Roman"/>
          <w:sz w:val="24"/>
          <w:szCs w:val="24"/>
        </w:rPr>
        <w:t xml:space="preserve"> </w:t>
      </w:r>
      <w:r w:rsidRPr="001F693D">
        <w:rPr>
          <w:rFonts w:ascii="Ebrima" w:hAnsi="Ebrima" w:cs="Ebrima"/>
          <w:sz w:val="24"/>
          <w:szCs w:val="24"/>
        </w:rPr>
        <w:t>ትምህርቲ</w:t>
      </w:r>
      <w:r w:rsidRPr="001F693D">
        <w:rPr>
          <w:rFonts w:ascii="Times New Roman" w:hAnsi="Times New Roman" w:cs="Times New Roman"/>
          <w:sz w:val="24"/>
          <w:szCs w:val="24"/>
        </w:rPr>
        <w:t xml:space="preserve"> </w:t>
      </w:r>
      <w:r w:rsidRPr="001F693D">
        <w:rPr>
          <w:rFonts w:ascii="Ebrima" w:hAnsi="Ebrima" w:cs="Ebrima"/>
          <w:sz w:val="24"/>
          <w:szCs w:val="24"/>
        </w:rPr>
        <w:t>ሚደዋይፈሪ</w:t>
      </w:r>
      <w:r w:rsidRPr="001F693D">
        <w:rPr>
          <w:rFonts w:ascii="Times New Roman" w:hAnsi="Times New Roman" w:cs="Times New Roman"/>
          <w:sz w:val="24"/>
          <w:szCs w:val="24"/>
        </w:rPr>
        <w:t xml:space="preserve"> </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ወረዳ</w:t>
      </w:r>
      <w:r w:rsidRPr="001F693D">
        <w:rPr>
          <w:rFonts w:ascii="Times New Roman" w:hAnsi="Times New Roman" w:cs="Times New Roman"/>
          <w:sz w:val="24"/>
          <w:szCs w:val="24"/>
        </w:rPr>
        <w:t xml:space="preserve"> </w:t>
      </w:r>
      <w:r w:rsidRPr="001F693D">
        <w:rPr>
          <w:rFonts w:ascii="Ebrima" w:hAnsi="Ebrima" w:cs="Ebrima"/>
          <w:sz w:val="24"/>
          <w:szCs w:val="24"/>
        </w:rPr>
        <w:t>ፀለምቲ</w:t>
      </w:r>
      <w:r w:rsidRPr="001F693D">
        <w:rPr>
          <w:rFonts w:ascii="Times New Roman" w:hAnsi="Times New Roman" w:cs="Times New Roman"/>
          <w:sz w:val="24"/>
          <w:szCs w:val="24"/>
        </w:rPr>
        <w:t xml:space="preserve"> </w:t>
      </w:r>
      <w:r w:rsidRPr="001F693D">
        <w:rPr>
          <w:rFonts w:ascii="Ebrima" w:hAnsi="Ebrima" w:cs="Ebrima"/>
          <w:sz w:val="24"/>
          <w:szCs w:val="24"/>
        </w:rPr>
        <w:t>ዝርከባ</w:t>
      </w:r>
      <w:r w:rsidRPr="001F693D">
        <w:rPr>
          <w:rFonts w:ascii="Times New Roman" w:hAnsi="Times New Roman" w:cs="Times New Roman"/>
          <w:sz w:val="24"/>
          <w:szCs w:val="24"/>
        </w:rPr>
        <w:t xml:space="preserve"> </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ስደተኛታት</w:t>
      </w:r>
      <w:r w:rsidRPr="001F693D">
        <w:rPr>
          <w:rFonts w:ascii="Times New Roman" w:hAnsi="Times New Roman" w:cs="Times New Roman"/>
          <w:sz w:val="24"/>
          <w:szCs w:val="24"/>
        </w:rPr>
        <w:t xml:space="preserve"> </w:t>
      </w:r>
      <w:r w:rsidRPr="001F693D">
        <w:rPr>
          <w:rFonts w:ascii="Ebrima" w:hAnsi="Ebrima" w:cs="Ebrima"/>
          <w:sz w:val="24"/>
          <w:szCs w:val="24"/>
        </w:rPr>
        <w:t>መዓስከር</w:t>
      </w:r>
      <w:r w:rsidRPr="001F693D">
        <w:rPr>
          <w:rFonts w:ascii="Times New Roman" w:hAnsi="Times New Roman" w:cs="Times New Roman"/>
          <w:sz w:val="24"/>
          <w:szCs w:val="24"/>
        </w:rPr>
        <w:t xml:space="preserve">  </w:t>
      </w:r>
      <w:r w:rsidRPr="001F693D">
        <w:rPr>
          <w:rFonts w:ascii="Ebrima" w:hAnsi="Ebrima" w:cs="Ebrima"/>
          <w:sz w:val="24"/>
          <w:szCs w:val="24"/>
        </w:rPr>
        <w:t>ዘለዋ</w:t>
      </w:r>
      <w:r w:rsidRPr="001F693D">
        <w:rPr>
          <w:rFonts w:ascii="Times New Roman" w:hAnsi="Times New Roman" w:cs="Times New Roman"/>
          <w:sz w:val="24"/>
          <w:szCs w:val="24"/>
        </w:rPr>
        <w:t xml:space="preserve"> </w:t>
      </w:r>
      <w:r w:rsidRPr="001F693D">
        <w:rPr>
          <w:rFonts w:ascii="Ebrima" w:hAnsi="Ebrima" w:cs="Ebrima"/>
          <w:sz w:val="24"/>
          <w:szCs w:val="24"/>
        </w:rPr>
        <w:t>አዴታት</w:t>
      </w:r>
      <w:r w:rsidRPr="001F693D">
        <w:rPr>
          <w:rFonts w:ascii="Times New Roman" w:hAnsi="Times New Roman" w:cs="Times New Roman"/>
          <w:sz w:val="24"/>
          <w:szCs w:val="24"/>
        </w:rPr>
        <w:t xml:space="preserve"> </w:t>
      </w:r>
      <w:r w:rsidRPr="001F693D">
        <w:rPr>
          <w:rFonts w:ascii="Ebrima" w:hAnsi="Ebrima" w:cs="Ebrima"/>
          <w:sz w:val="24"/>
          <w:szCs w:val="24"/>
        </w:rPr>
        <w:t>ተዋልዶ</w:t>
      </w:r>
      <w:r w:rsidRPr="001F693D">
        <w:rPr>
          <w:rFonts w:ascii="Times New Roman" w:hAnsi="Times New Roman" w:cs="Times New Roman"/>
          <w:sz w:val="24"/>
          <w:szCs w:val="24"/>
        </w:rPr>
        <w:t xml:space="preserve"> </w:t>
      </w:r>
      <w:r w:rsidRPr="001F693D">
        <w:rPr>
          <w:rFonts w:ascii="Ebrima" w:hAnsi="Ebrima" w:cs="Ebrima"/>
          <w:sz w:val="24"/>
          <w:szCs w:val="24"/>
        </w:rPr>
        <w:t>ኣገልግሎት</w:t>
      </w:r>
      <w:r w:rsidRPr="001F693D">
        <w:rPr>
          <w:rFonts w:ascii="Times New Roman" w:hAnsi="Times New Roman" w:cs="Times New Roman"/>
          <w:sz w:val="24"/>
          <w:szCs w:val="24"/>
        </w:rPr>
        <w:t xml:space="preserve"> </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ምጥቃምን፣ዘለዉ</w:t>
      </w:r>
      <w:r w:rsidRPr="001F693D">
        <w:rPr>
          <w:rFonts w:ascii="Times New Roman" w:hAnsi="Times New Roman" w:cs="Times New Roman"/>
          <w:sz w:val="24"/>
          <w:szCs w:val="24"/>
        </w:rPr>
        <w:t xml:space="preserve"> </w:t>
      </w:r>
      <w:r w:rsidRPr="001F693D">
        <w:rPr>
          <w:rFonts w:ascii="Ebrima" w:hAnsi="Ebrima" w:cs="Ebrima"/>
          <w:sz w:val="24"/>
          <w:szCs w:val="24"/>
        </w:rPr>
        <w:t>ፀገማትን፣</w:t>
      </w:r>
      <w:r w:rsidRPr="001F693D">
        <w:rPr>
          <w:rFonts w:ascii="Times New Roman" w:hAnsi="Times New Roman" w:cs="Times New Roman"/>
          <w:sz w:val="24"/>
          <w:szCs w:val="24"/>
        </w:rPr>
        <w:t xml:space="preserve"> </w:t>
      </w:r>
      <w:r w:rsidRPr="001F693D">
        <w:rPr>
          <w:rFonts w:ascii="Ebrima" w:hAnsi="Ebrima" w:cs="Ebrima"/>
          <w:sz w:val="24"/>
          <w:szCs w:val="24"/>
        </w:rPr>
        <w:t>ከምኡ</w:t>
      </w:r>
      <w:r w:rsidRPr="001F693D">
        <w:rPr>
          <w:rFonts w:ascii="Times New Roman" w:hAnsi="Times New Roman" w:cs="Times New Roman"/>
          <w:sz w:val="24"/>
          <w:szCs w:val="24"/>
        </w:rPr>
        <w:t xml:space="preserve"> </w:t>
      </w:r>
      <w:r w:rsidRPr="001F693D">
        <w:rPr>
          <w:rFonts w:ascii="Ebrima" w:hAnsi="Ebrima" w:cs="Ebrima"/>
          <w:sz w:val="24"/>
          <w:szCs w:val="24"/>
        </w:rPr>
        <w:t>ውን</w:t>
      </w:r>
      <w:r w:rsidRPr="001F693D">
        <w:rPr>
          <w:rFonts w:ascii="Times New Roman" w:hAnsi="Times New Roman" w:cs="Times New Roman"/>
          <w:sz w:val="24"/>
          <w:szCs w:val="24"/>
        </w:rPr>
        <w:t xml:space="preserve">  </w:t>
      </w:r>
      <w:r w:rsidRPr="001F693D">
        <w:rPr>
          <w:rFonts w:ascii="Ebrima" w:hAnsi="Ebrima" w:cs="Ebrima"/>
          <w:sz w:val="24"/>
          <w:szCs w:val="24"/>
        </w:rPr>
        <w:t>ንተግባራውነቱ</w:t>
      </w:r>
      <w:r w:rsidRPr="001F693D">
        <w:rPr>
          <w:rFonts w:ascii="Times New Roman" w:hAnsi="Times New Roman" w:cs="Times New Roman"/>
          <w:sz w:val="24"/>
          <w:szCs w:val="24"/>
        </w:rPr>
        <w:t xml:space="preserve"> </w:t>
      </w:r>
      <w:r w:rsidRPr="001F693D">
        <w:rPr>
          <w:rFonts w:ascii="Ebrima" w:hAnsi="Ebrima" w:cs="Ebrima"/>
          <w:sz w:val="24"/>
          <w:szCs w:val="24"/>
        </w:rPr>
        <w:t>ዝዕንቅፉ</w:t>
      </w:r>
      <w:r w:rsidRPr="001F693D">
        <w:rPr>
          <w:rFonts w:ascii="Times New Roman" w:hAnsi="Times New Roman" w:cs="Times New Roman"/>
          <w:sz w:val="24"/>
          <w:szCs w:val="24"/>
        </w:rPr>
        <w:t xml:space="preserve"> </w:t>
      </w:r>
      <w:r w:rsidRPr="001F693D">
        <w:rPr>
          <w:rFonts w:ascii="Ebrima" w:hAnsi="Ebrima" w:cs="Ebrima"/>
          <w:sz w:val="24"/>
          <w:szCs w:val="24"/>
        </w:rPr>
        <w:t>ማሕንቆታትን</w:t>
      </w:r>
      <w:r w:rsidRPr="001F693D">
        <w:rPr>
          <w:rFonts w:ascii="Times New Roman" w:hAnsi="Times New Roman" w:cs="Times New Roman"/>
          <w:sz w:val="24"/>
          <w:szCs w:val="24"/>
        </w:rPr>
        <w:t xml:space="preserve"> </w:t>
      </w:r>
      <w:r w:rsidRPr="001F693D">
        <w:rPr>
          <w:rFonts w:ascii="Ebrima" w:hAnsi="Ebrima" w:cs="Ebrima"/>
          <w:sz w:val="24"/>
          <w:szCs w:val="24"/>
        </w:rPr>
        <w:t>አመልኪቱ</w:t>
      </w:r>
      <w:r w:rsidRPr="001F693D">
        <w:rPr>
          <w:rFonts w:ascii="Times New Roman" w:hAnsi="Times New Roman" w:cs="Times New Roman"/>
          <w:sz w:val="24"/>
          <w:szCs w:val="24"/>
        </w:rPr>
        <w:t xml:space="preserve">  </w:t>
      </w:r>
      <w:r w:rsidRPr="001F693D">
        <w:rPr>
          <w:rFonts w:ascii="Ebrima" w:hAnsi="Ebrima" w:cs="Ebrima"/>
          <w:sz w:val="24"/>
          <w:szCs w:val="24"/>
        </w:rPr>
        <w:t>ንምፅናዕ</w:t>
      </w:r>
      <w:r w:rsidRPr="001F693D">
        <w:rPr>
          <w:rFonts w:ascii="Times New Roman" w:hAnsi="Times New Roman" w:cs="Times New Roman"/>
          <w:sz w:val="24"/>
          <w:szCs w:val="24"/>
        </w:rPr>
        <w:t xml:space="preserve"> </w:t>
      </w:r>
      <w:r w:rsidRPr="001F693D">
        <w:rPr>
          <w:rFonts w:ascii="Ebrima" w:hAnsi="Ebrima" w:cs="Ebrima"/>
          <w:sz w:val="24"/>
          <w:szCs w:val="24"/>
        </w:rPr>
        <w:t>ዝተዳለወ</w:t>
      </w:r>
      <w:r w:rsidRPr="001F693D">
        <w:rPr>
          <w:rFonts w:ascii="Times New Roman" w:hAnsi="Times New Roman" w:cs="Times New Roman"/>
          <w:sz w:val="24"/>
          <w:szCs w:val="24"/>
        </w:rPr>
        <w:t xml:space="preserve"> </w:t>
      </w:r>
      <w:r w:rsidRPr="001F693D">
        <w:rPr>
          <w:rFonts w:ascii="Ebrima" w:hAnsi="Ebrima" w:cs="Ebrima"/>
          <w:sz w:val="24"/>
          <w:szCs w:val="24"/>
        </w:rPr>
        <w:t>መሕተት።</w:t>
      </w:r>
      <w:r w:rsidRPr="001F693D">
        <w:rPr>
          <w:rFonts w:ascii="Times New Roman" w:hAnsi="Times New Roman" w:cs="Times New Roman"/>
          <w:b/>
          <w:sz w:val="24"/>
          <w:szCs w:val="24"/>
        </w:rPr>
        <w:t xml:space="preserve"> </w:t>
      </w:r>
    </w:p>
    <w:p w:rsidR="00E52868" w:rsidRPr="001F693D" w:rsidRDefault="00E52868" w:rsidP="00E52868">
      <w:pPr>
        <w:rPr>
          <w:rFonts w:ascii="Times New Roman" w:hAnsi="Times New Roman" w:cs="Times New Roman"/>
          <w:sz w:val="24"/>
          <w:szCs w:val="24"/>
          <w:u w:val="single"/>
        </w:rPr>
      </w:pPr>
      <w:r w:rsidRPr="001F693D">
        <w:rPr>
          <w:rFonts w:ascii="Times New Roman" w:hAnsi="Times New Roman" w:cs="Times New Roman"/>
          <w:b/>
          <w:sz w:val="24"/>
          <w:szCs w:val="24"/>
        </w:rPr>
        <w:t xml:space="preserve">001 </w:t>
      </w:r>
      <w:r w:rsidRPr="001F693D">
        <w:rPr>
          <w:rFonts w:ascii="Times New Roman" w:hAnsi="Times New Roman" w:cs="Times New Roman"/>
          <w:sz w:val="24"/>
          <w:szCs w:val="24"/>
        </w:rPr>
        <w:t xml:space="preserve">- </w:t>
      </w:r>
      <w:r w:rsidRPr="001F693D">
        <w:rPr>
          <w:rFonts w:ascii="Ebrima" w:hAnsi="Ebrima" w:cs="Ebrima"/>
          <w:sz w:val="24"/>
          <w:szCs w:val="24"/>
        </w:rPr>
        <w:t>ምስጢር</w:t>
      </w:r>
      <w:r w:rsidRPr="001F693D">
        <w:rPr>
          <w:rFonts w:ascii="Times New Roman" w:hAnsi="Times New Roman" w:cs="Times New Roman"/>
          <w:sz w:val="24"/>
          <w:szCs w:val="24"/>
        </w:rPr>
        <w:t xml:space="preserve"> </w:t>
      </w:r>
      <w:r w:rsidRPr="001F693D">
        <w:rPr>
          <w:rFonts w:ascii="Ebrima" w:hAnsi="Ebrima" w:cs="Ebrima"/>
          <w:sz w:val="24"/>
          <w:szCs w:val="24"/>
        </w:rPr>
        <w:t>ቁፅሪ</w:t>
      </w:r>
      <w:r w:rsidRPr="001F693D">
        <w:rPr>
          <w:rFonts w:ascii="Times New Roman" w:hAnsi="Times New Roman" w:cs="Times New Roman"/>
          <w:sz w:val="24"/>
          <w:szCs w:val="24"/>
        </w:rPr>
        <w:t xml:space="preserve"> </w:t>
      </w:r>
      <w:r w:rsidRPr="001F693D">
        <w:rPr>
          <w:rFonts w:ascii="Ebrima" w:hAnsi="Ebrima" w:cs="Ebrima"/>
          <w:sz w:val="24"/>
          <w:szCs w:val="24"/>
        </w:rPr>
        <w:t>መሕተት</w:t>
      </w:r>
      <w:r w:rsidRPr="001F693D">
        <w:rPr>
          <w:rFonts w:ascii="Times New Roman" w:hAnsi="Times New Roman" w:cs="Times New Roman"/>
          <w:sz w:val="24"/>
          <w:szCs w:val="24"/>
        </w:rPr>
        <w:t xml:space="preserve"> </w:t>
      </w:r>
      <w:r w:rsidRPr="001F693D">
        <w:rPr>
          <w:rFonts w:ascii="Times New Roman" w:hAnsi="Times New Roman" w:cs="Times New Roman"/>
          <w:sz w:val="24"/>
          <w:szCs w:val="24"/>
          <w:u w:val="single"/>
        </w:rPr>
        <w:tab/>
      </w:r>
      <w:r w:rsidRPr="001F693D">
        <w:rPr>
          <w:rFonts w:ascii="Times New Roman" w:hAnsi="Times New Roman" w:cs="Times New Roman"/>
          <w:sz w:val="24"/>
          <w:szCs w:val="24"/>
          <w:u w:val="single"/>
        </w:rPr>
        <w:tab/>
        <w:t xml:space="preserve">  </w:t>
      </w:r>
    </w:p>
    <w:p w:rsidR="00E52868" w:rsidRPr="001F693D" w:rsidRDefault="00E52868" w:rsidP="00E52868">
      <w:pPr>
        <w:rPr>
          <w:rFonts w:ascii="Times New Roman" w:hAnsi="Times New Roman" w:cs="Times New Roman"/>
          <w:b/>
          <w:sz w:val="24"/>
          <w:szCs w:val="24"/>
        </w:rPr>
      </w:pPr>
      <w:r w:rsidRPr="001F693D">
        <w:rPr>
          <w:rFonts w:ascii="Ebrima" w:hAnsi="Ebrima" w:cs="Ebrima"/>
          <w:b/>
          <w:sz w:val="24"/>
          <w:szCs w:val="24"/>
          <w:u w:val="single"/>
        </w:rPr>
        <w:lastRenderedPageBreak/>
        <w:t>መዘኻኸሪ</w:t>
      </w:r>
      <w:r w:rsidRPr="001F693D">
        <w:rPr>
          <w:rFonts w:ascii="Times New Roman" w:hAnsi="Times New Roman" w:cs="Times New Roman"/>
          <w:b/>
          <w:sz w:val="24"/>
          <w:szCs w:val="24"/>
        </w:rPr>
        <w:t xml:space="preserve">:- </w:t>
      </w:r>
      <w:r w:rsidRPr="001F693D">
        <w:rPr>
          <w:rFonts w:ascii="Ebrima" w:hAnsi="Ebrima" w:cs="Ebrima"/>
          <w:sz w:val="24"/>
          <w:szCs w:val="24"/>
        </w:rPr>
        <w:t>ካብቶም</w:t>
      </w:r>
      <w:r w:rsidRPr="001F693D">
        <w:rPr>
          <w:rFonts w:ascii="Times New Roman" w:hAnsi="Times New Roman" w:cs="Times New Roman"/>
          <w:sz w:val="24"/>
          <w:szCs w:val="24"/>
        </w:rPr>
        <w:t xml:space="preserve"> </w:t>
      </w:r>
      <w:r w:rsidRPr="001F693D">
        <w:rPr>
          <w:rFonts w:ascii="Ebrima" w:hAnsi="Ebrima" w:cs="Ebrima"/>
          <w:sz w:val="24"/>
          <w:szCs w:val="24"/>
        </w:rPr>
        <w:t>ዝተውሃቡ</w:t>
      </w:r>
      <w:r w:rsidRPr="001F693D">
        <w:rPr>
          <w:rFonts w:ascii="Times New Roman" w:hAnsi="Times New Roman" w:cs="Times New Roman"/>
          <w:sz w:val="24"/>
          <w:szCs w:val="24"/>
        </w:rPr>
        <w:t xml:space="preserve"> </w:t>
      </w:r>
      <w:r w:rsidRPr="001F693D">
        <w:rPr>
          <w:rFonts w:ascii="Ebrima" w:hAnsi="Ebrima" w:cs="Ebrima"/>
          <w:sz w:val="24"/>
          <w:szCs w:val="24"/>
        </w:rPr>
        <w:t>መማረፅታት</w:t>
      </w:r>
      <w:r w:rsidRPr="001F693D">
        <w:rPr>
          <w:rFonts w:ascii="Times New Roman" w:hAnsi="Times New Roman" w:cs="Times New Roman"/>
          <w:sz w:val="24"/>
          <w:szCs w:val="24"/>
        </w:rPr>
        <w:t xml:space="preserve"> </w:t>
      </w:r>
      <w:r w:rsidRPr="001F693D">
        <w:rPr>
          <w:rFonts w:ascii="Ebrima" w:hAnsi="Ebrima" w:cs="Ebrima"/>
          <w:sz w:val="24"/>
          <w:szCs w:val="24"/>
        </w:rPr>
        <w:t>ሕረዩ</w:t>
      </w:r>
      <w:r w:rsidRPr="001F693D">
        <w:rPr>
          <w:rFonts w:ascii="Times New Roman" w:hAnsi="Times New Roman" w:cs="Times New Roman"/>
          <w:sz w:val="24"/>
          <w:szCs w:val="24"/>
        </w:rPr>
        <w:t xml:space="preserve"> </w:t>
      </w:r>
      <w:r w:rsidRPr="001F693D">
        <w:rPr>
          <w:rFonts w:ascii="Ebrima" w:hAnsi="Ebrima" w:cs="Ebrima"/>
          <w:sz w:val="24"/>
          <w:szCs w:val="24"/>
        </w:rPr>
        <w:t>፣</w:t>
      </w:r>
      <w:r w:rsidRPr="001F693D">
        <w:rPr>
          <w:rFonts w:ascii="Times New Roman" w:hAnsi="Times New Roman" w:cs="Times New Roman"/>
          <w:sz w:val="24"/>
          <w:szCs w:val="24"/>
        </w:rPr>
        <w:t xml:space="preserve"> </w:t>
      </w:r>
      <w:r w:rsidRPr="001F693D">
        <w:rPr>
          <w:rFonts w:ascii="Ebrima" w:hAnsi="Ebrima" w:cs="Ebrima"/>
          <w:sz w:val="24"/>
          <w:szCs w:val="24"/>
        </w:rPr>
        <w:t>ፍልጠት</w:t>
      </w:r>
      <w:r w:rsidRPr="001F693D">
        <w:rPr>
          <w:rFonts w:ascii="Times New Roman" w:hAnsi="Times New Roman" w:cs="Times New Roman"/>
          <w:sz w:val="24"/>
          <w:szCs w:val="24"/>
        </w:rPr>
        <w:t xml:space="preserve"> </w:t>
      </w:r>
      <w:r w:rsidRPr="001F693D">
        <w:rPr>
          <w:rFonts w:ascii="Ebrima" w:hAnsi="Ebrima" w:cs="Ebrima"/>
          <w:sz w:val="24"/>
          <w:szCs w:val="24"/>
        </w:rPr>
        <w:t>ዝሓትት</w:t>
      </w:r>
      <w:r w:rsidRPr="001F693D">
        <w:rPr>
          <w:rFonts w:ascii="Times New Roman" w:hAnsi="Times New Roman" w:cs="Times New Roman"/>
          <w:sz w:val="24"/>
          <w:szCs w:val="24"/>
        </w:rPr>
        <w:t xml:space="preserve"> </w:t>
      </w:r>
      <w:r w:rsidRPr="001F693D">
        <w:rPr>
          <w:rFonts w:ascii="Ebrima" w:hAnsi="Ebrima" w:cs="Ebrima"/>
          <w:sz w:val="24"/>
          <w:szCs w:val="24"/>
        </w:rPr>
        <w:t>ሕቶ</w:t>
      </w:r>
      <w:r w:rsidRPr="001F693D">
        <w:rPr>
          <w:rFonts w:ascii="Times New Roman" w:hAnsi="Times New Roman" w:cs="Times New Roman"/>
          <w:sz w:val="24"/>
          <w:szCs w:val="24"/>
        </w:rPr>
        <w:t xml:space="preserve"> </w:t>
      </w:r>
      <w:r w:rsidRPr="001F693D">
        <w:rPr>
          <w:rFonts w:ascii="Ebrima" w:hAnsi="Ebrima" w:cs="Ebrima"/>
          <w:sz w:val="24"/>
          <w:szCs w:val="24"/>
        </w:rPr>
        <w:t>እንተኾይኑ</w:t>
      </w:r>
      <w:r w:rsidRPr="001F693D">
        <w:rPr>
          <w:rFonts w:ascii="Times New Roman" w:hAnsi="Times New Roman" w:cs="Times New Roman"/>
          <w:sz w:val="24"/>
          <w:szCs w:val="24"/>
        </w:rPr>
        <w:t xml:space="preserve"> </w:t>
      </w:r>
      <w:r w:rsidRPr="001F693D">
        <w:rPr>
          <w:rFonts w:ascii="Ebrima" w:hAnsi="Ebrima" w:cs="Ebrima"/>
          <w:sz w:val="24"/>
          <w:szCs w:val="24"/>
        </w:rPr>
        <w:t>ሕቶ</w:t>
      </w:r>
      <w:r w:rsidRPr="001F693D">
        <w:rPr>
          <w:rFonts w:ascii="Times New Roman" w:hAnsi="Times New Roman" w:cs="Times New Roman"/>
          <w:sz w:val="24"/>
          <w:szCs w:val="24"/>
        </w:rPr>
        <w:t xml:space="preserve"> </w:t>
      </w:r>
      <w:r w:rsidRPr="001F693D">
        <w:rPr>
          <w:rFonts w:ascii="Ebrima" w:hAnsi="Ebrima" w:cs="Ebrima"/>
          <w:sz w:val="24"/>
          <w:szCs w:val="24"/>
        </w:rPr>
        <w:t>ጥራሕ</w:t>
      </w:r>
      <w:r w:rsidRPr="001F693D">
        <w:rPr>
          <w:rFonts w:ascii="Times New Roman" w:hAnsi="Times New Roman" w:cs="Times New Roman"/>
          <w:sz w:val="24"/>
          <w:szCs w:val="24"/>
        </w:rPr>
        <w:t xml:space="preserve"> </w:t>
      </w:r>
      <w:r w:rsidRPr="001F693D">
        <w:rPr>
          <w:rFonts w:ascii="Ebrima" w:hAnsi="Ebrima" w:cs="Ebrima"/>
          <w:sz w:val="24"/>
          <w:szCs w:val="24"/>
        </w:rPr>
        <w:t>ኣንብበላ፣</w:t>
      </w:r>
      <w:r w:rsidRPr="001F693D">
        <w:rPr>
          <w:rFonts w:ascii="Times New Roman" w:hAnsi="Times New Roman" w:cs="Times New Roman"/>
          <w:sz w:val="24"/>
          <w:szCs w:val="24"/>
        </w:rPr>
        <w:t xml:space="preserve"> </w:t>
      </w:r>
      <w:r w:rsidRPr="001F693D">
        <w:rPr>
          <w:rFonts w:ascii="Ebrima" w:hAnsi="Ebrima" w:cs="Ebrima"/>
          <w:sz w:val="24"/>
          <w:szCs w:val="24"/>
        </w:rPr>
        <w:t>ካሊእ</w:t>
      </w:r>
      <w:r w:rsidRPr="001F693D">
        <w:rPr>
          <w:rFonts w:ascii="Times New Roman" w:hAnsi="Times New Roman" w:cs="Times New Roman"/>
          <w:sz w:val="24"/>
          <w:szCs w:val="24"/>
        </w:rPr>
        <w:t xml:space="preserve"> </w:t>
      </w:r>
      <w:r w:rsidRPr="001F693D">
        <w:rPr>
          <w:rFonts w:ascii="Ebrima" w:hAnsi="Ebrima" w:cs="Ebrima"/>
          <w:sz w:val="24"/>
          <w:szCs w:val="24"/>
        </w:rPr>
        <w:t>ሓሳብ</w:t>
      </w:r>
      <w:r w:rsidRPr="001F693D">
        <w:rPr>
          <w:rFonts w:ascii="Times New Roman" w:hAnsi="Times New Roman" w:cs="Times New Roman"/>
          <w:sz w:val="24"/>
          <w:szCs w:val="24"/>
        </w:rPr>
        <w:t xml:space="preserve"> </w:t>
      </w:r>
      <w:r w:rsidRPr="001F693D">
        <w:rPr>
          <w:rFonts w:ascii="Ebrima" w:hAnsi="Ebrima" w:cs="Ebrima"/>
          <w:sz w:val="24"/>
          <w:szCs w:val="24"/>
        </w:rPr>
        <w:t>እንተሃልዩ</w:t>
      </w:r>
      <w:r w:rsidRPr="001F693D">
        <w:rPr>
          <w:rFonts w:ascii="Times New Roman" w:hAnsi="Times New Roman" w:cs="Times New Roman"/>
          <w:sz w:val="24"/>
          <w:szCs w:val="24"/>
        </w:rPr>
        <w:t xml:space="preserve"> </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ዝተዳለወ</w:t>
      </w:r>
      <w:r w:rsidRPr="001F693D">
        <w:rPr>
          <w:rFonts w:ascii="Times New Roman" w:hAnsi="Times New Roman" w:cs="Times New Roman"/>
          <w:sz w:val="24"/>
          <w:szCs w:val="24"/>
        </w:rPr>
        <w:t xml:space="preserve"> </w:t>
      </w:r>
      <w:r w:rsidRPr="001F693D">
        <w:rPr>
          <w:rFonts w:ascii="Ebrima" w:hAnsi="Ebrima" w:cs="Ebrima"/>
          <w:sz w:val="24"/>
          <w:szCs w:val="24"/>
        </w:rPr>
        <w:t>ክፍቲ</w:t>
      </w:r>
      <w:r w:rsidRPr="001F693D">
        <w:rPr>
          <w:rFonts w:ascii="Times New Roman" w:hAnsi="Times New Roman" w:cs="Times New Roman"/>
          <w:sz w:val="24"/>
          <w:szCs w:val="24"/>
        </w:rPr>
        <w:t xml:space="preserve"> </w:t>
      </w:r>
      <w:r w:rsidRPr="001F693D">
        <w:rPr>
          <w:rFonts w:ascii="Ebrima" w:hAnsi="Ebrima" w:cs="Ebrima"/>
          <w:sz w:val="24"/>
          <w:szCs w:val="24"/>
        </w:rPr>
        <w:t>ቦታ</w:t>
      </w:r>
      <w:r w:rsidRPr="001F693D">
        <w:rPr>
          <w:rFonts w:ascii="Times New Roman" w:hAnsi="Times New Roman" w:cs="Times New Roman"/>
          <w:sz w:val="24"/>
          <w:szCs w:val="24"/>
        </w:rPr>
        <w:t xml:space="preserve"> </w:t>
      </w:r>
      <w:r w:rsidRPr="001F693D">
        <w:rPr>
          <w:rFonts w:ascii="Ebrima" w:hAnsi="Ebrima" w:cs="Ebrima"/>
          <w:sz w:val="24"/>
          <w:szCs w:val="24"/>
        </w:rPr>
        <w:t>ይፅሓፉ</w:t>
      </w:r>
    </w:p>
    <w:p w:rsidR="00E52868" w:rsidRPr="001F693D" w:rsidRDefault="00E52868" w:rsidP="00E52868">
      <w:pPr>
        <w:numPr>
          <w:ilvl w:val="0"/>
          <w:numId w:val="1"/>
        </w:numPr>
        <w:rPr>
          <w:rFonts w:ascii="Times New Roman" w:hAnsi="Times New Roman" w:cs="Times New Roman"/>
          <w:b/>
          <w:sz w:val="24"/>
          <w:szCs w:val="24"/>
        </w:rPr>
      </w:pPr>
      <w:r w:rsidRPr="001F693D">
        <w:rPr>
          <w:rFonts w:ascii="Ebrima" w:hAnsi="Ebrima" w:cs="Ebrima"/>
          <w:b/>
          <w:sz w:val="24"/>
          <w:szCs w:val="24"/>
          <w:u w:val="single"/>
        </w:rPr>
        <w:t>ክፍሊ</w:t>
      </w:r>
      <w:r w:rsidRPr="001F693D">
        <w:rPr>
          <w:rFonts w:ascii="Times New Roman" w:hAnsi="Times New Roman" w:cs="Times New Roman"/>
          <w:b/>
          <w:sz w:val="24"/>
          <w:szCs w:val="24"/>
          <w:u w:val="single"/>
        </w:rPr>
        <w:t xml:space="preserve"> </w:t>
      </w:r>
      <w:r w:rsidRPr="001F693D">
        <w:rPr>
          <w:rFonts w:ascii="Ebrima" w:hAnsi="Ebrima" w:cs="Ebrima"/>
          <w:b/>
          <w:sz w:val="24"/>
          <w:szCs w:val="24"/>
          <w:u w:val="single"/>
        </w:rPr>
        <w:t>ሓደ</w:t>
      </w:r>
      <w:r w:rsidRPr="001F693D">
        <w:rPr>
          <w:rFonts w:ascii="Times New Roman" w:hAnsi="Times New Roman" w:cs="Times New Roman"/>
          <w:b/>
          <w:sz w:val="24"/>
          <w:szCs w:val="24"/>
        </w:rPr>
        <w:t xml:space="preserve"> - </w:t>
      </w:r>
      <w:r w:rsidRPr="001F693D">
        <w:rPr>
          <w:rFonts w:ascii="Ebrima" w:hAnsi="Ebrima" w:cs="Ebrima"/>
          <w:b/>
          <w:sz w:val="24"/>
          <w:szCs w:val="24"/>
        </w:rPr>
        <w:t>ማሕበራዊን</w:t>
      </w:r>
      <w:r w:rsidRPr="001F693D">
        <w:rPr>
          <w:rFonts w:ascii="Times New Roman" w:hAnsi="Times New Roman" w:cs="Times New Roman"/>
          <w:b/>
          <w:sz w:val="24"/>
          <w:szCs w:val="24"/>
        </w:rPr>
        <w:t xml:space="preserve"> </w:t>
      </w:r>
      <w:r w:rsidRPr="001F693D">
        <w:rPr>
          <w:rFonts w:ascii="Ebrima" w:hAnsi="Ebrima" w:cs="Ebrima"/>
          <w:b/>
          <w:sz w:val="24"/>
          <w:szCs w:val="24"/>
        </w:rPr>
        <w:t>ሰነ</w:t>
      </w:r>
      <w:r w:rsidRPr="001F693D">
        <w:rPr>
          <w:rFonts w:ascii="Times New Roman" w:hAnsi="Times New Roman" w:cs="Times New Roman"/>
          <w:b/>
          <w:sz w:val="24"/>
          <w:szCs w:val="24"/>
        </w:rPr>
        <w:t xml:space="preserve"> </w:t>
      </w:r>
      <w:r w:rsidRPr="001F693D">
        <w:rPr>
          <w:rFonts w:ascii="Ebrima" w:hAnsi="Ebrima" w:cs="Ebrima"/>
          <w:b/>
          <w:sz w:val="24"/>
          <w:szCs w:val="24"/>
        </w:rPr>
        <w:t>ህዝባውን</w:t>
      </w:r>
      <w:r w:rsidRPr="001F693D">
        <w:rPr>
          <w:rFonts w:ascii="Times New Roman" w:hAnsi="Times New Roman" w:cs="Times New Roman"/>
          <w:b/>
          <w:sz w:val="24"/>
          <w:szCs w:val="24"/>
        </w:rPr>
        <w:t xml:space="preserve"> </w:t>
      </w:r>
      <w:r w:rsidRPr="001F693D">
        <w:rPr>
          <w:rFonts w:ascii="Ebrima" w:hAnsi="Ebrima" w:cs="Ebrima"/>
          <w:b/>
          <w:sz w:val="24"/>
          <w:szCs w:val="24"/>
        </w:rPr>
        <w:t>ኩነታት</w:t>
      </w:r>
      <w:r w:rsidRPr="001F693D">
        <w:rPr>
          <w:rFonts w:ascii="Times New Roman" w:hAnsi="Times New Roman" w:cs="Times New Roman"/>
          <w:b/>
          <w:sz w:val="24"/>
          <w:szCs w:val="24"/>
        </w:rPr>
        <w:t xml:space="preserve"> </w:t>
      </w:r>
      <w:r w:rsidRPr="001F693D">
        <w:rPr>
          <w:rFonts w:ascii="Ebrima" w:hAnsi="Ebrima" w:cs="Ebrima"/>
          <w:b/>
          <w:sz w:val="24"/>
          <w:szCs w:val="24"/>
        </w:rPr>
        <w:t>ኣዴታት</w:t>
      </w:r>
    </w:p>
    <w:tbl>
      <w:tblPr>
        <w:tblW w:w="1089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2601"/>
        <w:gridCol w:w="6622"/>
        <w:gridCol w:w="1025"/>
      </w:tblGrid>
      <w:tr w:rsidR="00E52868" w:rsidRPr="001F693D" w:rsidTr="00643C4E">
        <w:trPr>
          <w:trHeight w:val="477"/>
        </w:trPr>
        <w:tc>
          <w:tcPr>
            <w:tcW w:w="630" w:type="dxa"/>
          </w:tcPr>
          <w:p w:rsidR="00E52868" w:rsidRPr="001F693D" w:rsidRDefault="00E52868" w:rsidP="00E52868">
            <w:pPr>
              <w:rPr>
                <w:rFonts w:ascii="Times New Roman" w:hAnsi="Times New Roman" w:cs="Times New Roman"/>
                <w:b/>
                <w:sz w:val="24"/>
                <w:szCs w:val="24"/>
              </w:rPr>
            </w:pPr>
            <w:r w:rsidRPr="001F693D">
              <w:rPr>
                <w:rFonts w:ascii="Ebrima" w:hAnsi="Ebrima" w:cs="Ebrima"/>
                <w:b/>
                <w:sz w:val="24"/>
                <w:szCs w:val="24"/>
              </w:rPr>
              <w:t>ተ</w:t>
            </w:r>
            <w:r w:rsidRPr="001F693D">
              <w:rPr>
                <w:rFonts w:ascii="Times New Roman" w:hAnsi="Times New Roman" w:cs="Times New Roman"/>
                <w:b/>
                <w:sz w:val="24"/>
                <w:szCs w:val="24"/>
              </w:rPr>
              <w:t>.</w:t>
            </w:r>
            <w:r w:rsidRPr="001F693D">
              <w:rPr>
                <w:rFonts w:ascii="Ebrima" w:hAnsi="Ebrima" w:cs="Ebrima"/>
                <w:b/>
                <w:sz w:val="24"/>
                <w:szCs w:val="24"/>
              </w:rPr>
              <w:t>ቁ</w:t>
            </w:r>
          </w:p>
        </w:tc>
        <w:tc>
          <w:tcPr>
            <w:tcW w:w="2610" w:type="dxa"/>
          </w:tcPr>
          <w:p w:rsidR="00E52868" w:rsidRPr="001F693D" w:rsidRDefault="00E52868" w:rsidP="00E52868">
            <w:pPr>
              <w:rPr>
                <w:rFonts w:ascii="Times New Roman" w:hAnsi="Times New Roman" w:cs="Times New Roman"/>
                <w:b/>
                <w:sz w:val="24"/>
                <w:szCs w:val="24"/>
              </w:rPr>
            </w:pPr>
            <w:r w:rsidRPr="001F693D">
              <w:rPr>
                <w:rFonts w:ascii="Ebrima" w:hAnsi="Ebrima" w:cs="Ebrima"/>
                <w:b/>
                <w:sz w:val="24"/>
                <w:szCs w:val="24"/>
              </w:rPr>
              <w:t>ሕቶ</w:t>
            </w:r>
          </w:p>
        </w:tc>
        <w:tc>
          <w:tcPr>
            <w:tcW w:w="6660" w:type="dxa"/>
          </w:tcPr>
          <w:p w:rsidR="00E52868" w:rsidRPr="001F693D" w:rsidRDefault="00E52868" w:rsidP="00E52868">
            <w:pPr>
              <w:rPr>
                <w:rFonts w:ascii="Times New Roman" w:hAnsi="Times New Roman" w:cs="Times New Roman"/>
                <w:b/>
                <w:sz w:val="24"/>
                <w:szCs w:val="24"/>
              </w:rPr>
            </w:pPr>
            <w:r w:rsidRPr="001F693D">
              <w:rPr>
                <w:rFonts w:ascii="Ebrima" w:hAnsi="Ebrima" w:cs="Ebrima"/>
                <w:b/>
                <w:sz w:val="24"/>
                <w:szCs w:val="24"/>
              </w:rPr>
              <w:t>መልሲ</w:t>
            </w:r>
          </w:p>
        </w:tc>
        <w:tc>
          <w:tcPr>
            <w:tcW w:w="990" w:type="dxa"/>
          </w:tcPr>
          <w:p w:rsidR="00E52868" w:rsidRPr="001F693D" w:rsidRDefault="00E52868" w:rsidP="00E52868">
            <w:pPr>
              <w:rPr>
                <w:rFonts w:ascii="Times New Roman" w:hAnsi="Times New Roman" w:cs="Times New Roman"/>
                <w:b/>
                <w:sz w:val="24"/>
                <w:szCs w:val="24"/>
              </w:rPr>
            </w:pPr>
            <w:r w:rsidRPr="001F693D">
              <w:rPr>
                <w:rFonts w:ascii="Ebrima" w:hAnsi="Ebrima" w:cs="Ebrima"/>
                <w:b/>
                <w:sz w:val="24"/>
                <w:szCs w:val="24"/>
              </w:rPr>
              <w:t>ናብ</w:t>
            </w:r>
            <w:r w:rsidRPr="001F693D">
              <w:rPr>
                <w:rFonts w:ascii="Times New Roman" w:hAnsi="Times New Roman" w:cs="Times New Roman"/>
                <w:b/>
                <w:sz w:val="24"/>
                <w:szCs w:val="24"/>
              </w:rPr>
              <w:t xml:space="preserve"> </w:t>
            </w:r>
            <w:r w:rsidRPr="001F693D">
              <w:rPr>
                <w:rFonts w:ascii="Ebrima" w:hAnsi="Ebrima" w:cs="Ebrima"/>
                <w:b/>
                <w:sz w:val="24"/>
                <w:szCs w:val="24"/>
              </w:rPr>
              <w:t>ዝቐፅል</w:t>
            </w:r>
            <w:r w:rsidRPr="001F693D">
              <w:rPr>
                <w:rFonts w:ascii="Times New Roman" w:hAnsi="Times New Roman" w:cs="Times New Roman"/>
                <w:b/>
                <w:sz w:val="24"/>
                <w:szCs w:val="24"/>
              </w:rPr>
              <w:t xml:space="preserve"> </w:t>
            </w:r>
            <w:r w:rsidRPr="001F693D">
              <w:rPr>
                <w:rFonts w:ascii="Ebrima" w:hAnsi="Ebrima" w:cs="Ebrima"/>
                <w:b/>
                <w:sz w:val="24"/>
                <w:szCs w:val="24"/>
              </w:rPr>
              <w:t>ሕለፍ</w:t>
            </w:r>
            <w:r w:rsidRPr="001F693D">
              <w:rPr>
                <w:rFonts w:ascii="Times New Roman" w:hAnsi="Times New Roman" w:cs="Times New Roman"/>
                <w:b/>
                <w:sz w:val="24"/>
                <w:szCs w:val="24"/>
              </w:rPr>
              <w:t>/</w:t>
            </w:r>
            <w:r w:rsidRPr="001F693D">
              <w:rPr>
                <w:rFonts w:ascii="Ebrima" w:hAnsi="Ebrima" w:cs="Ebrima"/>
                <w:b/>
                <w:sz w:val="24"/>
                <w:szCs w:val="24"/>
              </w:rPr>
              <w:t>ፊ</w:t>
            </w:r>
          </w:p>
        </w:tc>
      </w:tr>
      <w:tr w:rsidR="00E52868" w:rsidRPr="001F693D" w:rsidTr="00643C4E">
        <w:trPr>
          <w:trHeight w:val="477"/>
        </w:trPr>
        <w:tc>
          <w:tcPr>
            <w:tcW w:w="630" w:type="dxa"/>
          </w:tcPr>
          <w:p w:rsidR="00E52868" w:rsidRPr="001F693D" w:rsidRDefault="00E52868" w:rsidP="00E52868">
            <w:pPr>
              <w:rPr>
                <w:rFonts w:ascii="Times New Roman" w:hAnsi="Times New Roman" w:cs="Times New Roman"/>
                <w:b/>
                <w:sz w:val="24"/>
                <w:szCs w:val="24"/>
              </w:rPr>
            </w:pPr>
            <w:r w:rsidRPr="001F693D">
              <w:rPr>
                <w:rFonts w:ascii="Times New Roman" w:hAnsi="Times New Roman" w:cs="Times New Roman"/>
                <w:b/>
                <w:sz w:val="24"/>
                <w:szCs w:val="24"/>
              </w:rPr>
              <w:t>01</w:t>
            </w:r>
          </w:p>
        </w:tc>
        <w:tc>
          <w:tcPr>
            <w:tcW w:w="2610" w:type="dxa"/>
          </w:tcPr>
          <w:p w:rsidR="00E52868" w:rsidRPr="001F693D" w:rsidRDefault="00E52868" w:rsidP="00E52868">
            <w:pPr>
              <w:rPr>
                <w:rFonts w:ascii="Times New Roman" w:hAnsi="Times New Roman" w:cs="Times New Roman"/>
                <w:b/>
                <w:sz w:val="24"/>
                <w:szCs w:val="24"/>
              </w:rPr>
            </w:pPr>
            <w:r w:rsidRPr="001F693D">
              <w:rPr>
                <w:rFonts w:ascii="Ebrima" w:hAnsi="Ebrima" w:cs="Ebrima"/>
                <w:b/>
                <w:sz w:val="24"/>
                <w:szCs w:val="24"/>
              </w:rPr>
              <w:t>ሽም</w:t>
            </w:r>
            <w:r w:rsidRPr="001F693D">
              <w:rPr>
                <w:rFonts w:ascii="Times New Roman" w:hAnsi="Times New Roman" w:cs="Times New Roman"/>
                <w:b/>
                <w:sz w:val="24"/>
                <w:szCs w:val="24"/>
              </w:rPr>
              <w:t xml:space="preserve"> </w:t>
            </w:r>
            <w:r w:rsidRPr="001F693D">
              <w:rPr>
                <w:rFonts w:ascii="Ebrima" w:hAnsi="Ebrima" w:cs="Ebrima"/>
                <w:b/>
                <w:sz w:val="24"/>
                <w:szCs w:val="24"/>
              </w:rPr>
              <w:t>እቲ</w:t>
            </w:r>
            <w:r w:rsidRPr="001F693D">
              <w:rPr>
                <w:rFonts w:ascii="Times New Roman" w:hAnsi="Times New Roman" w:cs="Times New Roman"/>
                <w:b/>
                <w:sz w:val="24"/>
                <w:szCs w:val="24"/>
              </w:rPr>
              <w:t xml:space="preserve"> </w:t>
            </w:r>
            <w:r w:rsidRPr="001F693D">
              <w:rPr>
                <w:rFonts w:ascii="Ebrima" w:hAnsi="Ebrima" w:cs="Ebrima"/>
                <w:b/>
                <w:sz w:val="24"/>
                <w:szCs w:val="24"/>
              </w:rPr>
              <w:t>መዓስከር</w:t>
            </w:r>
          </w:p>
        </w:tc>
        <w:tc>
          <w:tcPr>
            <w:tcW w:w="6660" w:type="dxa"/>
          </w:tcPr>
          <w:p w:rsidR="00E52868" w:rsidRPr="001F693D" w:rsidRDefault="00E52868" w:rsidP="00E52868">
            <w:pPr>
              <w:rPr>
                <w:rFonts w:ascii="Times New Roman" w:hAnsi="Times New Roman" w:cs="Times New Roman"/>
                <w:b/>
                <w:sz w:val="24"/>
                <w:szCs w:val="24"/>
              </w:rPr>
            </w:pPr>
            <w:r w:rsidRPr="001F693D">
              <w:rPr>
                <w:rFonts w:ascii="Times New Roman" w:hAnsi="Times New Roman" w:cs="Times New Roman"/>
                <w:sz w:val="24"/>
                <w:szCs w:val="24"/>
              </w:rPr>
              <w:t>___________</w:t>
            </w:r>
          </w:p>
        </w:tc>
        <w:tc>
          <w:tcPr>
            <w:tcW w:w="990" w:type="dxa"/>
          </w:tcPr>
          <w:p w:rsidR="00E52868" w:rsidRPr="001F693D" w:rsidRDefault="00E52868" w:rsidP="00E52868">
            <w:pPr>
              <w:rPr>
                <w:rFonts w:ascii="Times New Roman" w:hAnsi="Times New Roman" w:cs="Times New Roman"/>
                <w:b/>
                <w:sz w:val="24"/>
                <w:szCs w:val="24"/>
              </w:rPr>
            </w:pPr>
          </w:p>
        </w:tc>
      </w:tr>
      <w:tr w:rsidR="00E52868" w:rsidRPr="001F693D" w:rsidTr="00643C4E">
        <w:tc>
          <w:tcPr>
            <w:tcW w:w="63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02</w:t>
            </w:r>
          </w:p>
        </w:tc>
        <w:tc>
          <w:tcPr>
            <w:tcW w:w="2610" w:type="dxa"/>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ብሄረ</w:t>
            </w:r>
            <w:r w:rsidRPr="001F693D">
              <w:rPr>
                <w:rFonts w:ascii="Times New Roman" w:hAnsi="Times New Roman" w:cs="Times New Roman"/>
                <w:sz w:val="24"/>
                <w:szCs w:val="24"/>
              </w:rPr>
              <w:t xml:space="preserve"> </w:t>
            </w:r>
            <w:r w:rsidRPr="001F693D">
              <w:rPr>
                <w:rFonts w:ascii="Ebrima" w:hAnsi="Ebrima" w:cs="Ebrima"/>
                <w:sz w:val="24"/>
                <w:szCs w:val="24"/>
              </w:rPr>
              <w:t>ሰብ</w:t>
            </w:r>
            <w:r w:rsidRPr="001F693D">
              <w:rPr>
                <w:rFonts w:ascii="Times New Roman" w:hAnsi="Times New Roman" w:cs="Times New Roman"/>
                <w:sz w:val="24"/>
                <w:szCs w:val="24"/>
              </w:rPr>
              <w:t xml:space="preserve">? </w:t>
            </w:r>
          </w:p>
        </w:tc>
        <w:tc>
          <w:tcPr>
            <w:tcW w:w="666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w:t>
            </w:r>
            <w:r w:rsidRPr="001F693D">
              <w:rPr>
                <w:rFonts w:ascii="Ebrima" w:hAnsi="Ebrima" w:cs="Ebrima"/>
                <w:sz w:val="24"/>
                <w:szCs w:val="24"/>
              </w:rPr>
              <w:t>ትግራኛ</w:t>
            </w:r>
            <w:r w:rsidRPr="001F693D">
              <w:rPr>
                <w:rFonts w:ascii="Times New Roman" w:hAnsi="Times New Roman" w:cs="Times New Roman"/>
                <w:sz w:val="24"/>
                <w:szCs w:val="24"/>
              </w:rPr>
              <w:t xml:space="preserve"> </w:t>
            </w:r>
            <w:r w:rsidRPr="001F693D">
              <w:rPr>
                <w:rFonts w:ascii="Ebrima" w:hAnsi="Ebrima" w:cs="Ebrima"/>
                <w:sz w:val="24"/>
                <w:szCs w:val="24"/>
              </w:rPr>
              <w:t>ተዛራቢ</w:t>
            </w:r>
            <w:r w:rsidRPr="001F693D">
              <w:rPr>
                <w:rFonts w:ascii="Times New Roman" w:hAnsi="Times New Roman" w:cs="Times New Roman"/>
                <w:sz w:val="24"/>
                <w:szCs w:val="24"/>
              </w:rPr>
              <w:t xml:space="preserve">                   4. </w:t>
            </w:r>
            <w:r w:rsidRPr="001F693D">
              <w:rPr>
                <w:rFonts w:ascii="Ebrima" w:hAnsi="Ebrima" w:cs="Ebrima"/>
                <w:sz w:val="24"/>
                <w:szCs w:val="24"/>
              </w:rPr>
              <w:t>ኩናማ</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2. </w:t>
            </w:r>
            <w:r w:rsidRPr="001F693D">
              <w:rPr>
                <w:rFonts w:ascii="Ebrima" w:hAnsi="Ebrima" w:cs="Ebrima"/>
                <w:sz w:val="24"/>
                <w:szCs w:val="24"/>
              </w:rPr>
              <w:t>ሳሆ</w:t>
            </w:r>
            <w:r w:rsidRPr="001F693D">
              <w:rPr>
                <w:rFonts w:ascii="Times New Roman" w:hAnsi="Times New Roman" w:cs="Times New Roman"/>
                <w:sz w:val="24"/>
                <w:szCs w:val="24"/>
              </w:rPr>
              <w:t xml:space="preserve">                             </w:t>
            </w:r>
            <w:r w:rsidR="005A1903">
              <w:rPr>
                <w:rFonts w:ascii="Times New Roman" w:hAnsi="Times New Roman" w:cs="Times New Roman"/>
                <w:sz w:val="24"/>
                <w:szCs w:val="24"/>
              </w:rPr>
              <w:t xml:space="preserve">         </w:t>
            </w:r>
            <w:r w:rsidRPr="001F693D">
              <w:rPr>
                <w:rFonts w:ascii="Times New Roman" w:hAnsi="Times New Roman" w:cs="Times New Roman"/>
                <w:sz w:val="24"/>
                <w:szCs w:val="24"/>
              </w:rPr>
              <w:t xml:space="preserve">5. </w:t>
            </w:r>
            <w:r w:rsidRPr="001F693D">
              <w:rPr>
                <w:rFonts w:ascii="Ebrima" w:hAnsi="Ebrima" w:cs="Ebrima"/>
                <w:sz w:val="24"/>
                <w:szCs w:val="24"/>
              </w:rPr>
              <w:t>ካልእ</w:t>
            </w:r>
            <w:r w:rsidRPr="001F693D">
              <w:rPr>
                <w:rFonts w:ascii="Times New Roman" w:hAnsi="Times New Roman" w:cs="Times New Roman"/>
                <w:sz w:val="24"/>
                <w:szCs w:val="24"/>
              </w:rPr>
              <w:t xml:space="preserve"> </w:t>
            </w:r>
            <w:r w:rsidRPr="001F693D">
              <w:rPr>
                <w:rFonts w:ascii="Ebrima" w:hAnsi="Ebrima" w:cs="Ebrima"/>
                <w:sz w:val="24"/>
                <w:szCs w:val="24"/>
              </w:rPr>
              <w:t>እንተሃልዩ</w:t>
            </w:r>
            <w:r w:rsidRPr="001F693D">
              <w:rPr>
                <w:rFonts w:ascii="Times New Roman" w:hAnsi="Times New Roman" w:cs="Times New Roman"/>
                <w:sz w:val="24"/>
                <w:szCs w:val="24"/>
              </w:rPr>
              <w:t xml:space="preserve"> (</w:t>
            </w:r>
            <w:r w:rsidRPr="001F693D">
              <w:rPr>
                <w:rFonts w:ascii="Ebrima" w:hAnsi="Ebrima" w:cs="Ebrima"/>
                <w:sz w:val="24"/>
                <w:szCs w:val="24"/>
              </w:rPr>
              <w:t>ይገለፅ</w:t>
            </w:r>
            <w:r w:rsidRPr="001F693D">
              <w:rPr>
                <w:rFonts w:ascii="Times New Roman" w:hAnsi="Times New Roman" w:cs="Times New Roman"/>
                <w:sz w:val="24"/>
                <w:szCs w:val="24"/>
              </w:rPr>
              <w:t>)_____</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3. </w:t>
            </w:r>
            <w:r w:rsidRPr="001F693D">
              <w:rPr>
                <w:rFonts w:ascii="Ebrima" w:hAnsi="Ebrima" w:cs="Ebrima"/>
                <w:sz w:val="24"/>
                <w:szCs w:val="24"/>
              </w:rPr>
              <w:t>ትግረ</w:t>
            </w:r>
          </w:p>
        </w:tc>
        <w:tc>
          <w:tcPr>
            <w:tcW w:w="990" w:type="dxa"/>
          </w:tcPr>
          <w:p w:rsidR="00E52868" w:rsidRPr="001F693D" w:rsidRDefault="00E52868" w:rsidP="00E52868">
            <w:pPr>
              <w:rPr>
                <w:rFonts w:ascii="Times New Roman" w:hAnsi="Times New Roman" w:cs="Times New Roman"/>
                <w:sz w:val="24"/>
                <w:szCs w:val="24"/>
              </w:rPr>
            </w:pPr>
          </w:p>
        </w:tc>
      </w:tr>
      <w:tr w:rsidR="00E52868" w:rsidRPr="001F693D" w:rsidTr="00643C4E">
        <w:tc>
          <w:tcPr>
            <w:tcW w:w="63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03</w:t>
            </w:r>
          </w:p>
        </w:tc>
        <w:tc>
          <w:tcPr>
            <w:tcW w:w="2610" w:type="dxa"/>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ኩነታት</w:t>
            </w:r>
            <w:r w:rsidRPr="001F693D">
              <w:rPr>
                <w:rFonts w:ascii="Times New Roman" w:hAnsi="Times New Roman" w:cs="Times New Roman"/>
                <w:sz w:val="24"/>
                <w:szCs w:val="24"/>
              </w:rPr>
              <w:t xml:space="preserve"> </w:t>
            </w:r>
            <w:r w:rsidRPr="001F693D">
              <w:rPr>
                <w:rFonts w:ascii="Ebrima" w:hAnsi="Ebrima" w:cs="Ebrima"/>
                <w:sz w:val="24"/>
                <w:szCs w:val="24"/>
              </w:rPr>
              <w:t>ሓዳር</w:t>
            </w:r>
            <w:r w:rsidRPr="001F693D">
              <w:rPr>
                <w:rFonts w:ascii="Times New Roman" w:hAnsi="Times New Roman" w:cs="Times New Roman"/>
                <w:sz w:val="24"/>
                <w:szCs w:val="24"/>
              </w:rPr>
              <w:t>?</w:t>
            </w:r>
          </w:p>
        </w:tc>
        <w:tc>
          <w:tcPr>
            <w:tcW w:w="666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w:t>
            </w:r>
            <w:r w:rsidRPr="001F693D">
              <w:rPr>
                <w:rFonts w:ascii="Ebrima" w:hAnsi="Ebrima" w:cs="Ebrima"/>
                <w:sz w:val="24"/>
                <w:szCs w:val="24"/>
              </w:rPr>
              <w:t>ዝተመርዓወት</w:t>
            </w:r>
            <w:r w:rsidRPr="001F693D">
              <w:rPr>
                <w:rFonts w:ascii="Times New Roman" w:hAnsi="Times New Roman" w:cs="Times New Roman"/>
                <w:sz w:val="24"/>
                <w:szCs w:val="24"/>
              </w:rPr>
              <w:t xml:space="preserve">            </w:t>
            </w:r>
            <w:r w:rsidR="005A1903">
              <w:rPr>
                <w:rFonts w:ascii="Times New Roman" w:hAnsi="Times New Roman" w:cs="Times New Roman"/>
                <w:sz w:val="24"/>
                <w:szCs w:val="24"/>
              </w:rPr>
              <w:t xml:space="preserve"> </w:t>
            </w:r>
            <w:r w:rsidRPr="001F693D">
              <w:rPr>
                <w:rFonts w:ascii="Times New Roman" w:hAnsi="Times New Roman" w:cs="Times New Roman"/>
                <w:sz w:val="24"/>
                <w:szCs w:val="24"/>
              </w:rPr>
              <w:t xml:space="preserve">4. </w:t>
            </w:r>
            <w:r w:rsidRPr="001F693D">
              <w:rPr>
                <w:rFonts w:ascii="Ebrima" w:hAnsi="Ebrima" w:cs="Ebrima"/>
                <w:sz w:val="24"/>
                <w:szCs w:val="24"/>
              </w:rPr>
              <w:t>ተፈላልዮም</w:t>
            </w:r>
            <w:r w:rsidRPr="001F693D">
              <w:rPr>
                <w:rFonts w:ascii="Times New Roman" w:hAnsi="Times New Roman" w:cs="Times New Roman"/>
                <w:sz w:val="24"/>
                <w:szCs w:val="24"/>
              </w:rPr>
              <w:t xml:space="preserve"> </w:t>
            </w:r>
            <w:r w:rsidRPr="001F693D">
              <w:rPr>
                <w:rFonts w:ascii="Ebrima" w:hAnsi="Ebrima" w:cs="Ebrima"/>
                <w:sz w:val="24"/>
                <w:szCs w:val="24"/>
              </w:rPr>
              <w:t>ዝነብሩ</w:t>
            </w:r>
            <w:r w:rsidRPr="001F693D">
              <w:rPr>
                <w:rFonts w:ascii="Times New Roman" w:hAnsi="Times New Roman" w:cs="Times New Roman"/>
                <w:sz w:val="24"/>
                <w:szCs w:val="24"/>
              </w:rPr>
              <w:t xml:space="preserve"> </w:t>
            </w:r>
            <w:r w:rsidRPr="001F693D">
              <w:rPr>
                <w:rFonts w:ascii="Ebrima" w:hAnsi="Ebrima" w:cs="Ebrima"/>
                <w:sz w:val="24"/>
                <w:szCs w:val="24"/>
              </w:rPr>
              <w:t>ግን</w:t>
            </w:r>
            <w:r w:rsidRPr="001F693D">
              <w:rPr>
                <w:rFonts w:ascii="Times New Roman" w:hAnsi="Times New Roman" w:cs="Times New Roman"/>
                <w:sz w:val="24"/>
                <w:szCs w:val="24"/>
              </w:rPr>
              <w:t xml:space="preserve"> </w:t>
            </w:r>
            <w:r w:rsidRPr="001F693D">
              <w:rPr>
                <w:rFonts w:ascii="Ebrima" w:hAnsi="Ebrima" w:cs="Ebrima"/>
                <w:sz w:val="24"/>
                <w:szCs w:val="24"/>
              </w:rPr>
              <w:t>ሰብ</w:t>
            </w:r>
            <w:r w:rsidRPr="001F693D">
              <w:rPr>
                <w:rFonts w:ascii="Times New Roman" w:hAnsi="Times New Roman" w:cs="Times New Roman"/>
                <w:sz w:val="24"/>
                <w:szCs w:val="24"/>
              </w:rPr>
              <w:t xml:space="preserve"> </w:t>
            </w:r>
            <w:r w:rsidRPr="001F693D">
              <w:rPr>
                <w:rFonts w:ascii="Ebrima" w:hAnsi="Ebrima" w:cs="Ebrima"/>
                <w:sz w:val="24"/>
                <w:szCs w:val="24"/>
              </w:rPr>
              <w:t>ሓዳር</w:t>
            </w:r>
            <w:r w:rsidRPr="001F693D">
              <w:rPr>
                <w:rFonts w:ascii="Times New Roman" w:hAnsi="Times New Roman" w:cs="Times New Roman"/>
                <w:sz w:val="24"/>
                <w:szCs w:val="24"/>
              </w:rPr>
              <w:t>,</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2. </w:t>
            </w:r>
            <w:r w:rsidRPr="001F693D">
              <w:rPr>
                <w:rFonts w:ascii="Ebrima" w:hAnsi="Ebrima" w:cs="Ebrima"/>
                <w:sz w:val="24"/>
                <w:szCs w:val="24"/>
              </w:rPr>
              <w:t>ዘይተመርዓወት</w:t>
            </w:r>
            <w:r w:rsidRPr="001F693D">
              <w:rPr>
                <w:rFonts w:ascii="Times New Roman" w:hAnsi="Times New Roman" w:cs="Times New Roman"/>
                <w:sz w:val="24"/>
                <w:szCs w:val="24"/>
              </w:rPr>
              <w:t xml:space="preserve">           5. </w:t>
            </w:r>
            <w:r w:rsidRPr="001F693D">
              <w:rPr>
                <w:rFonts w:ascii="Ebrima" w:hAnsi="Ebrima" w:cs="Ebrima"/>
                <w:sz w:val="24"/>
                <w:szCs w:val="24"/>
              </w:rPr>
              <w:t>ዘይሕጋዊ</w:t>
            </w:r>
            <w:r w:rsidRPr="001F693D">
              <w:rPr>
                <w:rFonts w:ascii="Times New Roman" w:hAnsi="Times New Roman" w:cs="Times New Roman"/>
                <w:sz w:val="24"/>
                <w:szCs w:val="24"/>
              </w:rPr>
              <w:t xml:space="preserve"> </w:t>
            </w:r>
            <w:r w:rsidRPr="001F693D">
              <w:rPr>
                <w:rFonts w:ascii="Ebrima" w:hAnsi="Ebrima" w:cs="Ebrima"/>
                <w:sz w:val="24"/>
                <w:szCs w:val="24"/>
              </w:rPr>
              <w:t>ሓዳር</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3. </w:t>
            </w:r>
            <w:r w:rsidRPr="001F693D">
              <w:rPr>
                <w:rFonts w:ascii="Ebrima" w:hAnsi="Ebrima" w:cs="Ebrima"/>
                <w:sz w:val="24"/>
                <w:szCs w:val="24"/>
              </w:rPr>
              <w:t>ዝተፋትሐት</w:t>
            </w:r>
            <w:r w:rsidRPr="001F693D">
              <w:rPr>
                <w:rFonts w:ascii="Times New Roman" w:hAnsi="Times New Roman" w:cs="Times New Roman"/>
                <w:sz w:val="24"/>
                <w:szCs w:val="24"/>
              </w:rPr>
              <w:t xml:space="preserve">              </w:t>
            </w:r>
            <w:r w:rsidR="005A1903">
              <w:rPr>
                <w:rFonts w:ascii="Times New Roman" w:hAnsi="Times New Roman" w:cs="Times New Roman"/>
                <w:sz w:val="24"/>
                <w:szCs w:val="24"/>
              </w:rPr>
              <w:t xml:space="preserve">   </w:t>
            </w:r>
            <w:r w:rsidRPr="001F693D">
              <w:rPr>
                <w:rFonts w:ascii="Times New Roman" w:hAnsi="Times New Roman" w:cs="Times New Roman"/>
                <w:sz w:val="24"/>
                <w:szCs w:val="24"/>
              </w:rPr>
              <w:t xml:space="preserve">6. </w:t>
            </w:r>
            <w:r w:rsidRPr="001F693D">
              <w:rPr>
                <w:rFonts w:ascii="Ebrima" w:hAnsi="Ebrima" w:cs="Ebrima"/>
                <w:sz w:val="24"/>
                <w:szCs w:val="24"/>
              </w:rPr>
              <w:t>በዓል</w:t>
            </w:r>
            <w:r w:rsidRPr="001F693D">
              <w:rPr>
                <w:rFonts w:ascii="Times New Roman" w:hAnsi="Times New Roman" w:cs="Times New Roman"/>
                <w:sz w:val="24"/>
                <w:szCs w:val="24"/>
              </w:rPr>
              <w:t xml:space="preserve"> </w:t>
            </w:r>
            <w:r w:rsidRPr="001F693D">
              <w:rPr>
                <w:rFonts w:ascii="Ebrima" w:hAnsi="Ebrima" w:cs="Ebrima"/>
                <w:sz w:val="24"/>
                <w:szCs w:val="24"/>
              </w:rPr>
              <w:t>ገዝአን</w:t>
            </w:r>
            <w:r w:rsidRPr="001F693D">
              <w:rPr>
                <w:rFonts w:ascii="Times New Roman" w:hAnsi="Times New Roman" w:cs="Times New Roman"/>
                <w:sz w:val="24"/>
                <w:szCs w:val="24"/>
              </w:rPr>
              <w:t xml:space="preserve"> </w:t>
            </w:r>
            <w:r w:rsidRPr="001F693D">
              <w:rPr>
                <w:rFonts w:ascii="Ebrima" w:hAnsi="Ebrima" w:cs="Ebrima"/>
                <w:sz w:val="24"/>
                <w:szCs w:val="24"/>
              </w:rPr>
              <w:t>ዝሞተን</w:t>
            </w:r>
          </w:p>
        </w:tc>
        <w:tc>
          <w:tcPr>
            <w:tcW w:w="990" w:type="dxa"/>
          </w:tcPr>
          <w:p w:rsidR="00E52868" w:rsidRPr="001F693D" w:rsidRDefault="00E52868" w:rsidP="00E52868">
            <w:pPr>
              <w:rPr>
                <w:rFonts w:ascii="Times New Roman" w:hAnsi="Times New Roman" w:cs="Times New Roman"/>
                <w:sz w:val="24"/>
                <w:szCs w:val="24"/>
              </w:rPr>
            </w:pPr>
          </w:p>
        </w:tc>
      </w:tr>
      <w:tr w:rsidR="00E52868" w:rsidRPr="001F693D" w:rsidTr="00643C4E">
        <w:tc>
          <w:tcPr>
            <w:tcW w:w="63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04</w:t>
            </w:r>
          </w:p>
        </w:tc>
        <w:tc>
          <w:tcPr>
            <w:tcW w:w="2610" w:type="dxa"/>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ዝነብራሉ</w:t>
            </w:r>
            <w:r w:rsidRPr="001F693D">
              <w:rPr>
                <w:rFonts w:ascii="Times New Roman" w:hAnsi="Times New Roman" w:cs="Times New Roman"/>
                <w:sz w:val="24"/>
                <w:szCs w:val="24"/>
              </w:rPr>
              <w:t xml:space="preserve"> </w:t>
            </w:r>
            <w:r w:rsidRPr="001F693D">
              <w:rPr>
                <w:rFonts w:ascii="Ebrima" w:hAnsi="Ebrima" w:cs="Ebrima"/>
                <w:sz w:val="24"/>
                <w:szCs w:val="24"/>
              </w:rPr>
              <w:t>ቦታ</w:t>
            </w:r>
            <w:r w:rsidRPr="001F693D">
              <w:rPr>
                <w:rFonts w:ascii="Times New Roman" w:hAnsi="Times New Roman" w:cs="Times New Roman"/>
                <w:sz w:val="24"/>
                <w:szCs w:val="24"/>
              </w:rPr>
              <w:t xml:space="preserve"> </w:t>
            </w:r>
            <w:r w:rsidRPr="001F693D">
              <w:rPr>
                <w:rFonts w:ascii="Ebrima" w:hAnsi="Ebrima" w:cs="Ebrima"/>
                <w:sz w:val="24"/>
                <w:szCs w:val="24"/>
              </w:rPr>
              <w:t>ኣብዝተወልዳሉ</w:t>
            </w:r>
            <w:r w:rsidRPr="001F693D">
              <w:rPr>
                <w:rFonts w:ascii="Times New Roman" w:hAnsi="Times New Roman" w:cs="Times New Roman"/>
                <w:sz w:val="24"/>
                <w:szCs w:val="24"/>
              </w:rPr>
              <w:t xml:space="preserve"> </w:t>
            </w:r>
            <w:r w:rsidRPr="001F693D">
              <w:rPr>
                <w:rFonts w:ascii="Ebrima" w:hAnsi="Ebrima" w:cs="Ebrima"/>
                <w:sz w:val="24"/>
                <w:szCs w:val="24"/>
              </w:rPr>
              <w:t>ሀገር</w:t>
            </w:r>
            <w:r w:rsidRPr="001F693D">
              <w:rPr>
                <w:rFonts w:ascii="Times New Roman" w:hAnsi="Times New Roman" w:cs="Times New Roman"/>
                <w:sz w:val="24"/>
                <w:szCs w:val="24"/>
              </w:rPr>
              <w:t>?</w:t>
            </w:r>
          </w:p>
        </w:tc>
        <w:tc>
          <w:tcPr>
            <w:tcW w:w="666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w:t>
            </w:r>
            <w:r w:rsidRPr="001F693D">
              <w:rPr>
                <w:rFonts w:ascii="Ebrima" w:hAnsi="Ebrima" w:cs="Ebrima"/>
                <w:sz w:val="24"/>
                <w:szCs w:val="24"/>
              </w:rPr>
              <w:t>ከተማ</w:t>
            </w:r>
            <w:r w:rsidRPr="001F693D">
              <w:rPr>
                <w:rFonts w:ascii="Times New Roman" w:hAnsi="Times New Roman" w:cs="Times New Roman"/>
                <w:sz w:val="24"/>
                <w:szCs w:val="24"/>
              </w:rPr>
              <w:t xml:space="preserve">                  </w:t>
            </w:r>
            <w:r w:rsidR="005A1903">
              <w:rPr>
                <w:rFonts w:ascii="Times New Roman" w:hAnsi="Times New Roman" w:cs="Times New Roman"/>
                <w:sz w:val="24"/>
                <w:szCs w:val="24"/>
              </w:rPr>
              <w:t xml:space="preserve">      </w:t>
            </w:r>
            <w:r w:rsidRPr="001F693D">
              <w:rPr>
                <w:rFonts w:ascii="Times New Roman" w:hAnsi="Times New Roman" w:cs="Times New Roman"/>
                <w:sz w:val="24"/>
                <w:szCs w:val="24"/>
              </w:rPr>
              <w:t xml:space="preserve"> 2. </w:t>
            </w:r>
            <w:r w:rsidRPr="001F693D">
              <w:rPr>
                <w:rFonts w:ascii="Ebrima" w:hAnsi="Ebrima" w:cs="Ebrima"/>
                <w:sz w:val="24"/>
                <w:szCs w:val="24"/>
              </w:rPr>
              <w:t>ገፀር</w:t>
            </w:r>
          </w:p>
        </w:tc>
        <w:tc>
          <w:tcPr>
            <w:tcW w:w="990" w:type="dxa"/>
          </w:tcPr>
          <w:p w:rsidR="00E52868" w:rsidRPr="001F693D" w:rsidRDefault="00E52868" w:rsidP="00E52868">
            <w:pPr>
              <w:rPr>
                <w:rFonts w:ascii="Times New Roman" w:hAnsi="Times New Roman" w:cs="Times New Roman"/>
                <w:sz w:val="24"/>
                <w:szCs w:val="24"/>
              </w:rPr>
            </w:pPr>
          </w:p>
        </w:tc>
      </w:tr>
      <w:tr w:rsidR="00E52868" w:rsidRPr="001F693D" w:rsidTr="00643C4E">
        <w:tc>
          <w:tcPr>
            <w:tcW w:w="63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05</w:t>
            </w:r>
          </w:p>
        </w:tc>
        <w:tc>
          <w:tcPr>
            <w:tcW w:w="2610" w:type="dxa"/>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ሃይማኖት</w:t>
            </w:r>
            <w:r w:rsidRPr="001F693D">
              <w:rPr>
                <w:rFonts w:ascii="Times New Roman" w:hAnsi="Times New Roman" w:cs="Times New Roman"/>
                <w:sz w:val="24"/>
                <w:szCs w:val="24"/>
              </w:rPr>
              <w:t>?</w:t>
            </w:r>
          </w:p>
        </w:tc>
        <w:tc>
          <w:tcPr>
            <w:tcW w:w="666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w:t>
            </w:r>
            <w:r w:rsidRPr="001F693D">
              <w:rPr>
                <w:rFonts w:ascii="Ebrima" w:hAnsi="Ebrima" w:cs="Ebrima"/>
                <w:sz w:val="24"/>
                <w:szCs w:val="24"/>
              </w:rPr>
              <w:t>ኦርቶዶክስ</w:t>
            </w:r>
            <w:r w:rsidRPr="001F693D">
              <w:rPr>
                <w:rFonts w:ascii="Times New Roman" w:hAnsi="Times New Roman" w:cs="Times New Roman"/>
                <w:sz w:val="24"/>
                <w:szCs w:val="24"/>
              </w:rPr>
              <w:t xml:space="preserve">       3. </w:t>
            </w:r>
            <w:r w:rsidRPr="001F693D">
              <w:rPr>
                <w:rFonts w:ascii="Ebrima" w:hAnsi="Ebrima" w:cs="Ebrima"/>
                <w:sz w:val="24"/>
                <w:szCs w:val="24"/>
              </w:rPr>
              <w:t>ካቶሊክ</w:t>
            </w:r>
            <w:r w:rsidRPr="001F693D">
              <w:rPr>
                <w:rFonts w:ascii="Times New Roman" w:hAnsi="Times New Roman" w:cs="Times New Roman"/>
                <w:sz w:val="24"/>
                <w:szCs w:val="24"/>
              </w:rPr>
              <w:t xml:space="preserve">      4. </w:t>
            </w:r>
            <w:r w:rsidRPr="001F693D">
              <w:rPr>
                <w:rFonts w:ascii="Ebrima" w:hAnsi="Ebrima" w:cs="Ebrima"/>
                <w:sz w:val="24"/>
                <w:szCs w:val="24"/>
              </w:rPr>
              <w:t>ፐሮቴስታንት</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2. </w:t>
            </w:r>
            <w:r w:rsidRPr="001F693D">
              <w:rPr>
                <w:rFonts w:ascii="Ebrima" w:hAnsi="Ebrima" w:cs="Ebrima"/>
                <w:sz w:val="24"/>
                <w:szCs w:val="24"/>
              </w:rPr>
              <w:t>ሙስሊም</w:t>
            </w:r>
            <w:r w:rsidRPr="001F693D">
              <w:rPr>
                <w:rFonts w:ascii="Times New Roman" w:hAnsi="Times New Roman" w:cs="Times New Roman"/>
                <w:sz w:val="24"/>
                <w:szCs w:val="24"/>
              </w:rPr>
              <w:t xml:space="preserve">                      </w:t>
            </w:r>
            <w:r w:rsidR="005A1903">
              <w:rPr>
                <w:rFonts w:ascii="Times New Roman" w:hAnsi="Times New Roman" w:cs="Times New Roman"/>
                <w:sz w:val="24"/>
                <w:szCs w:val="24"/>
              </w:rPr>
              <w:t xml:space="preserve">    </w:t>
            </w:r>
            <w:r w:rsidRPr="001F693D">
              <w:rPr>
                <w:rFonts w:ascii="Times New Roman" w:hAnsi="Times New Roman" w:cs="Times New Roman"/>
                <w:sz w:val="24"/>
                <w:szCs w:val="24"/>
              </w:rPr>
              <w:t xml:space="preserve">5. </w:t>
            </w:r>
            <w:r w:rsidRPr="001F693D">
              <w:rPr>
                <w:rFonts w:ascii="Ebrima" w:hAnsi="Ebrima" w:cs="Ebrima"/>
                <w:sz w:val="24"/>
                <w:szCs w:val="24"/>
              </w:rPr>
              <w:t>ካሊእ</w:t>
            </w:r>
            <w:r w:rsidRPr="001F693D">
              <w:rPr>
                <w:rFonts w:ascii="Times New Roman" w:hAnsi="Times New Roman" w:cs="Times New Roman"/>
                <w:sz w:val="24"/>
                <w:szCs w:val="24"/>
              </w:rPr>
              <w:t xml:space="preserve"> </w:t>
            </w:r>
            <w:r w:rsidRPr="001F693D">
              <w:rPr>
                <w:rFonts w:ascii="Ebrima" w:hAnsi="Ebrima" w:cs="Ebrima"/>
                <w:sz w:val="24"/>
                <w:szCs w:val="24"/>
              </w:rPr>
              <w:t>እንተሃልዩ</w:t>
            </w:r>
            <w:r w:rsidRPr="001F693D">
              <w:rPr>
                <w:rFonts w:ascii="Times New Roman" w:hAnsi="Times New Roman" w:cs="Times New Roman"/>
                <w:sz w:val="24"/>
                <w:szCs w:val="24"/>
              </w:rPr>
              <w:t xml:space="preserve"> </w:t>
            </w:r>
            <w:r w:rsidRPr="001F693D">
              <w:rPr>
                <w:rFonts w:ascii="Ebrima" w:hAnsi="Ebrima" w:cs="Ebrima"/>
                <w:sz w:val="24"/>
                <w:szCs w:val="24"/>
              </w:rPr>
              <w:t>ይገለፅ</w:t>
            </w:r>
            <w:r w:rsidRPr="001F693D">
              <w:rPr>
                <w:rFonts w:ascii="Times New Roman" w:hAnsi="Times New Roman" w:cs="Times New Roman"/>
                <w:sz w:val="24"/>
                <w:szCs w:val="24"/>
              </w:rPr>
              <w:t>________</w:t>
            </w:r>
          </w:p>
        </w:tc>
        <w:tc>
          <w:tcPr>
            <w:tcW w:w="990" w:type="dxa"/>
          </w:tcPr>
          <w:p w:rsidR="00E52868" w:rsidRPr="001F693D" w:rsidRDefault="00E52868" w:rsidP="00E52868">
            <w:pPr>
              <w:rPr>
                <w:rFonts w:ascii="Times New Roman" w:hAnsi="Times New Roman" w:cs="Times New Roman"/>
                <w:sz w:val="24"/>
                <w:szCs w:val="24"/>
              </w:rPr>
            </w:pPr>
          </w:p>
        </w:tc>
      </w:tr>
      <w:tr w:rsidR="00E52868" w:rsidRPr="001F693D" w:rsidTr="00643C4E">
        <w:tc>
          <w:tcPr>
            <w:tcW w:w="63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06</w:t>
            </w:r>
          </w:p>
        </w:tc>
        <w:tc>
          <w:tcPr>
            <w:tcW w:w="2610" w:type="dxa"/>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ኩነታት</w:t>
            </w:r>
            <w:r w:rsidRPr="001F693D">
              <w:rPr>
                <w:rFonts w:ascii="Times New Roman" w:hAnsi="Times New Roman" w:cs="Times New Roman"/>
                <w:sz w:val="24"/>
                <w:szCs w:val="24"/>
              </w:rPr>
              <w:t xml:space="preserve"> </w:t>
            </w:r>
            <w:r w:rsidRPr="001F693D">
              <w:rPr>
                <w:rFonts w:ascii="Ebrima" w:hAnsi="Ebrima" w:cs="Ebrima"/>
                <w:sz w:val="24"/>
                <w:szCs w:val="24"/>
              </w:rPr>
              <w:t>ትምህርቲ</w:t>
            </w:r>
            <w:r w:rsidRPr="001F693D">
              <w:rPr>
                <w:rFonts w:ascii="Times New Roman" w:hAnsi="Times New Roman" w:cs="Times New Roman"/>
                <w:sz w:val="24"/>
                <w:szCs w:val="24"/>
              </w:rPr>
              <w:t>?</w:t>
            </w:r>
          </w:p>
        </w:tc>
        <w:tc>
          <w:tcPr>
            <w:tcW w:w="666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w:t>
            </w:r>
            <w:r w:rsidRPr="001F693D">
              <w:rPr>
                <w:rFonts w:ascii="Ebrima" w:hAnsi="Ebrima" w:cs="Ebrima"/>
                <w:sz w:val="24"/>
                <w:szCs w:val="24"/>
              </w:rPr>
              <w:t>ምንባብን</w:t>
            </w:r>
            <w:r w:rsidRPr="001F693D">
              <w:rPr>
                <w:rFonts w:ascii="Times New Roman" w:hAnsi="Times New Roman" w:cs="Times New Roman"/>
                <w:sz w:val="24"/>
                <w:szCs w:val="24"/>
              </w:rPr>
              <w:t xml:space="preserve"> </w:t>
            </w:r>
            <w:r w:rsidRPr="001F693D">
              <w:rPr>
                <w:rFonts w:ascii="Ebrima" w:hAnsi="Ebrima" w:cs="Ebrima"/>
                <w:sz w:val="24"/>
                <w:szCs w:val="24"/>
              </w:rPr>
              <w:t>ምፅሓፍን</w:t>
            </w:r>
            <w:r w:rsidRPr="001F693D">
              <w:rPr>
                <w:rFonts w:ascii="Times New Roman" w:hAnsi="Times New Roman" w:cs="Times New Roman"/>
                <w:sz w:val="24"/>
                <w:szCs w:val="24"/>
              </w:rPr>
              <w:t xml:space="preserve"> </w:t>
            </w:r>
            <w:r w:rsidRPr="001F693D">
              <w:rPr>
                <w:rFonts w:ascii="Ebrima" w:hAnsi="Ebrima" w:cs="Ebrima"/>
                <w:sz w:val="24"/>
                <w:szCs w:val="24"/>
              </w:rPr>
              <w:t>ዘይትኽእል</w:t>
            </w:r>
            <w:r w:rsidRPr="001F693D">
              <w:rPr>
                <w:rFonts w:ascii="Times New Roman" w:hAnsi="Times New Roman" w:cs="Times New Roman"/>
                <w:sz w:val="24"/>
                <w:szCs w:val="24"/>
              </w:rPr>
              <w:t xml:space="preserve">           4. </w:t>
            </w:r>
            <w:r w:rsidRPr="001F693D">
              <w:rPr>
                <w:rFonts w:ascii="Ebrima" w:hAnsi="Ebrima" w:cs="Ebrima"/>
                <w:sz w:val="24"/>
                <w:szCs w:val="24"/>
              </w:rPr>
              <w:t>ካልኣይ</w:t>
            </w:r>
            <w:r w:rsidRPr="001F693D">
              <w:rPr>
                <w:rFonts w:ascii="Times New Roman" w:hAnsi="Times New Roman" w:cs="Times New Roman"/>
                <w:sz w:val="24"/>
                <w:szCs w:val="24"/>
              </w:rPr>
              <w:t xml:space="preserve"> </w:t>
            </w:r>
            <w:r w:rsidRPr="001F693D">
              <w:rPr>
                <w:rFonts w:ascii="Ebrima" w:hAnsi="Ebrima" w:cs="Ebrima"/>
                <w:sz w:val="24"/>
                <w:szCs w:val="24"/>
              </w:rPr>
              <w:t>ደረጃ</w:t>
            </w:r>
            <w:r w:rsidRPr="001F693D">
              <w:rPr>
                <w:rFonts w:ascii="Times New Roman" w:hAnsi="Times New Roman" w:cs="Times New Roman"/>
                <w:sz w:val="24"/>
                <w:szCs w:val="24"/>
              </w:rPr>
              <w:t>(9-10</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2. </w:t>
            </w:r>
            <w:r w:rsidRPr="001F693D">
              <w:rPr>
                <w:rFonts w:ascii="Ebrima" w:hAnsi="Ebrima" w:cs="Ebrima"/>
                <w:sz w:val="24"/>
                <w:szCs w:val="24"/>
              </w:rPr>
              <w:t>ብዘይ</w:t>
            </w:r>
            <w:r w:rsidRPr="001F693D">
              <w:rPr>
                <w:rFonts w:ascii="Times New Roman" w:hAnsi="Times New Roman" w:cs="Times New Roman"/>
                <w:sz w:val="24"/>
                <w:szCs w:val="24"/>
              </w:rPr>
              <w:t xml:space="preserve"> </w:t>
            </w:r>
            <w:r w:rsidRPr="001F693D">
              <w:rPr>
                <w:rFonts w:ascii="Ebrima" w:hAnsi="Ebrima" w:cs="Ebrima"/>
                <w:sz w:val="24"/>
                <w:szCs w:val="24"/>
              </w:rPr>
              <w:t>ስሩዕ</w:t>
            </w:r>
            <w:r w:rsidRPr="001F693D">
              <w:rPr>
                <w:rFonts w:ascii="Times New Roman" w:hAnsi="Times New Roman" w:cs="Times New Roman"/>
                <w:sz w:val="24"/>
                <w:szCs w:val="24"/>
              </w:rPr>
              <w:t xml:space="preserve"> </w:t>
            </w:r>
            <w:r w:rsidRPr="001F693D">
              <w:rPr>
                <w:rFonts w:ascii="Ebrima" w:hAnsi="Ebrima" w:cs="Ebrima"/>
                <w:sz w:val="24"/>
                <w:szCs w:val="24"/>
              </w:rPr>
              <w:t>ት</w:t>
            </w:r>
            <w:r w:rsidRPr="001F693D">
              <w:rPr>
                <w:rFonts w:ascii="Times New Roman" w:hAnsi="Times New Roman" w:cs="Times New Roman"/>
                <w:sz w:val="24"/>
                <w:szCs w:val="24"/>
              </w:rPr>
              <w:t>/</w:t>
            </w:r>
            <w:r w:rsidRPr="001F693D">
              <w:rPr>
                <w:rFonts w:ascii="Ebrima" w:hAnsi="Ebrima" w:cs="Ebrima"/>
                <w:sz w:val="24"/>
                <w:szCs w:val="24"/>
              </w:rPr>
              <w:t>ቲ</w:t>
            </w:r>
            <w:r w:rsidRPr="001F693D">
              <w:rPr>
                <w:rFonts w:ascii="Times New Roman" w:hAnsi="Times New Roman" w:cs="Times New Roman"/>
                <w:sz w:val="24"/>
                <w:szCs w:val="24"/>
              </w:rPr>
              <w:t xml:space="preserve"> </w:t>
            </w:r>
            <w:r w:rsidRPr="001F693D">
              <w:rPr>
                <w:rFonts w:ascii="Ebrima" w:hAnsi="Ebrima" w:cs="Ebrima"/>
                <w:sz w:val="24"/>
                <w:szCs w:val="24"/>
              </w:rPr>
              <w:t>እትፅሓፍን</w:t>
            </w:r>
            <w:r w:rsidRPr="001F693D">
              <w:rPr>
                <w:rFonts w:ascii="Times New Roman" w:hAnsi="Times New Roman" w:cs="Times New Roman"/>
                <w:sz w:val="24"/>
                <w:szCs w:val="24"/>
              </w:rPr>
              <w:t xml:space="preserve"> </w:t>
            </w:r>
            <w:r w:rsidRPr="001F693D">
              <w:rPr>
                <w:rFonts w:ascii="Ebrima" w:hAnsi="Ebrima" w:cs="Ebrima"/>
                <w:sz w:val="24"/>
                <w:szCs w:val="24"/>
              </w:rPr>
              <w:t>እተንብብን</w:t>
            </w:r>
            <w:r w:rsidRPr="001F693D">
              <w:rPr>
                <w:rFonts w:ascii="Times New Roman" w:hAnsi="Times New Roman" w:cs="Times New Roman"/>
                <w:sz w:val="24"/>
                <w:szCs w:val="24"/>
              </w:rPr>
              <w:t xml:space="preserve">    5. </w:t>
            </w:r>
            <w:r w:rsidRPr="001F693D">
              <w:rPr>
                <w:rFonts w:ascii="Ebrima" w:hAnsi="Ebrima" w:cs="Ebrima"/>
                <w:sz w:val="24"/>
                <w:szCs w:val="24"/>
              </w:rPr>
              <w:t>ዲፕሎማ</w:t>
            </w:r>
            <w:r w:rsidRPr="001F693D">
              <w:rPr>
                <w:rFonts w:ascii="Times New Roman" w:hAnsi="Times New Roman" w:cs="Times New Roman"/>
                <w:sz w:val="24"/>
                <w:szCs w:val="24"/>
              </w:rPr>
              <w:t xml:space="preserve"> </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3. </w:t>
            </w:r>
            <w:r w:rsidRPr="001F693D">
              <w:rPr>
                <w:rFonts w:ascii="Ebrima" w:hAnsi="Ebrima" w:cs="Ebrima"/>
                <w:sz w:val="24"/>
                <w:szCs w:val="24"/>
              </w:rPr>
              <w:t>ቀዳማይ</w:t>
            </w:r>
            <w:r w:rsidRPr="001F693D">
              <w:rPr>
                <w:rFonts w:ascii="Times New Roman" w:hAnsi="Times New Roman" w:cs="Times New Roman"/>
                <w:sz w:val="24"/>
                <w:szCs w:val="24"/>
              </w:rPr>
              <w:t xml:space="preserve"> </w:t>
            </w:r>
            <w:r w:rsidRPr="001F693D">
              <w:rPr>
                <w:rFonts w:ascii="Ebrima" w:hAnsi="Ebrima" w:cs="Ebrima"/>
                <w:sz w:val="24"/>
                <w:szCs w:val="24"/>
              </w:rPr>
              <w:t>ደረጃ</w:t>
            </w:r>
            <w:r w:rsidR="00787F69">
              <w:rPr>
                <w:rFonts w:ascii="Ebrima" w:hAnsi="Ebrima" w:cs="Ebrima"/>
                <w:sz w:val="24"/>
                <w:szCs w:val="24"/>
              </w:rPr>
              <w:t xml:space="preserve"> </w:t>
            </w:r>
            <w:r w:rsidRPr="001F693D">
              <w:rPr>
                <w:rFonts w:ascii="Times New Roman" w:hAnsi="Times New Roman" w:cs="Times New Roman"/>
                <w:sz w:val="24"/>
                <w:szCs w:val="24"/>
              </w:rPr>
              <w:t xml:space="preserve">(1-8)                      6. </w:t>
            </w:r>
            <w:r w:rsidRPr="001F693D">
              <w:rPr>
                <w:rFonts w:ascii="Ebrima" w:hAnsi="Ebrima" w:cs="Ebrima"/>
                <w:sz w:val="24"/>
                <w:szCs w:val="24"/>
              </w:rPr>
              <w:t>ዩኒቨርስቲ</w:t>
            </w:r>
          </w:p>
        </w:tc>
        <w:tc>
          <w:tcPr>
            <w:tcW w:w="990" w:type="dxa"/>
          </w:tcPr>
          <w:p w:rsidR="00E52868" w:rsidRPr="001F693D" w:rsidRDefault="00E52868" w:rsidP="00E52868">
            <w:pPr>
              <w:rPr>
                <w:rFonts w:ascii="Times New Roman" w:hAnsi="Times New Roman" w:cs="Times New Roman"/>
                <w:sz w:val="24"/>
                <w:szCs w:val="24"/>
              </w:rPr>
            </w:pPr>
          </w:p>
        </w:tc>
      </w:tr>
      <w:tr w:rsidR="00E52868" w:rsidRPr="001F693D" w:rsidTr="00643C4E">
        <w:tc>
          <w:tcPr>
            <w:tcW w:w="63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07</w:t>
            </w:r>
          </w:p>
        </w:tc>
        <w:tc>
          <w:tcPr>
            <w:tcW w:w="2610" w:type="dxa"/>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ነኽንደይ</w:t>
            </w:r>
            <w:r w:rsidRPr="001F693D">
              <w:rPr>
                <w:rFonts w:ascii="Times New Roman" w:hAnsi="Times New Roman" w:cs="Times New Roman"/>
                <w:sz w:val="24"/>
                <w:szCs w:val="24"/>
              </w:rPr>
              <w:t xml:space="preserve"> </w:t>
            </w:r>
            <w:r w:rsidRPr="001F693D">
              <w:rPr>
                <w:rFonts w:ascii="Ebrima" w:hAnsi="Ebrima" w:cs="Ebrima"/>
                <w:sz w:val="24"/>
                <w:szCs w:val="24"/>
              </w:rPr>
              <w:t>ዝኣክል</w:t>
            </w:r>
            <w:r w:rsidRPr="001F693D">
              <w:rPr>
                <w:rFonts w:ascii="Times New Roman" w:hAnsi="Times New Roman" w:cs="Times New Roman"/>
                <w:sz w:val="24"/>
                <w:szCs w:val="24"/>
              </w:rPr>
              <w:t xml:space="preserve"> </w:t>
            </w:r>
            <w:r w:rsidRPr="001F693D">
              <w:rPr>
                <w:rFonts w:ascii="Ebrima" w:hAnsi="Ebrima" w:cs="Ebrima"/>
                <w:sz w:val="24"/>
                <w:szCs w:val="24"/>
              </w:rPr>
              <w:t>ግዜ</w:t>
            </w:r>
            <w:r w:rsidRPr="001F693D">
              <w:rPr>
                <w:rFonts w:ascii="Times New Roman" w:hAnsi="Times New Roman" w:cs="Times New Roman"/>
                <w:sz w:val="24"/>
                <w:szCs w:val="24"/>
              </w:rPr>
              <w:t xml:space="preserve"> </w:t>
            </w:r>
            <w:r w:rsidRPr="001F693D">
              <w:rPr>
                <w:rFonts w:ascii="Ebrima" w:hAnsi="Ebrima" w:cs="Ebrima"/>
                <w:sz w:val="24"/>
                <w:szCs w:val="24"/>
              </w:rPr>
              <w:t>ኣብዚ</w:t>
            </w:r>
            <w:r w:rsidRPr="001F693D">
              <w:rPr>
                <w:rFonts w:ascii="Times New Roman" w:hAnsi="Times New Roman" w:cs="Times New Roman"/>
                <w:sz w:val="24"/>
                <w:szCs w:val="24"/>
              </w:rPr>
              <w:t xml:space="preserve"> </w:t>
            </w:r>
            <w:r w:rsidRPr="001F693D">
              <w:rPr>
                <w:rFonts w:ascii="Ebrima" w:hAnsi="Ebrima" w:cs="Ebrima"/>
                <w:sz w:val="24"/>
                <w:szCs w:val="24"/>
              </w:rPr>
              <w:t>መዓስከር</w:t>
            </w:r>
            <w:r w:rsidRPr="001F693D">
              <w:rPr>
                <w:rFonts w:ascii="Times New Roman" w:hAnsi="Times New Roman" w:cs="Times New Roman"/>
                <w:sz w:val="24"/>
                <w:szCs w:val="24"/>
              </w:rPr>
              <w:t xml:space="preserve"> </w:t>
            </w:r>
            <w:r w:rsidRPr="001F693D">
              <w:rPr>
                <w:rFonts w:ascii="Ebrima" w:hAnsi="Ebrima" w:cs="Ebrima"/>
                <w:sz w:val="24"/>
                <w:szCs w:val="24"/>
              </w:rPr>
              <w:t>ፀኒሕኺ</w:t>
            </w:r>
            <w:r w:rsidRPr="001F693D">
              <w:rPr>
                <w:rFonts w:ascii="Times New Roman" w:hAnsi="Times New Roman" w:cs="Times New Roman"/>
                <w:sz w:val="24"/>
                <w:szCs w:val="24"/>
              </w:rPr>
              <w:t>?</w:t>
            </w:r>
          </w:p>
        </w:tc>
        <w:tc>
          <w:tcPr>
            <w:tcW w:w="666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________________</w:t>
            </w:r>
            <w:r w:rsidRPr="001F693D">
              <w:rPr>
                <w:rFonts w:ascii="Ebrima" w:hAnsi="Ebrima" w:cs="Ebrima"/>
                <w:sz w:val="24"/>
                <w:szCs w:val="24"/>
              </w:rPr>
              <w:t>ወርሒ</w:t>
            </w:r>
          </w:p>
        </w:tc>
        <w:tc>
          <w:tcPr>
            <w:tcW w:w="990" w:type="dxa"/>
          </w:tcPr>
          <w:p w:rsidR="00E52868" w:rsidRPr="001F693D" w:rsidRDefault="00E52868" w:rsidP="00E52868">
            <w:pPr>
              <w:rPr>
                <w:rFonts w:ascii="Times New Roman" w:hAnsi="Times New Roman" w:cs="Times New Roman"/>
                <w:sz w:val="24"/>
                <w:szCs w:val="24"/>
              </w:rPr>
            </w:pPr>
          </w:p>
        </w:tc>
      </w:tr>
      <w:tr w:rsidR="00E52868" w:rsidRPr="001F693D" w:rsidTr="00643C4E">
        <w:tc>
          <w:tcPr>
            <w:tcW w:w="63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08</w:t>
            </w:r>
          </w:p>
        </w:tc>
        <w:tc>
          <w:tcPr>
            <w:tcW w:w="2610" w:type="dxa"/>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በዓልቲ</w:t>
            </w:r>
            <w:r w:rsidRPr="001F693D">
              <w:rPr>
                <w:rFonts w:ascii="Times New Roman" w:hAnsi="Times New Roman" w:cs="Times New Roman"/>
                <w:sz w:val="24"/>
                <w:szCs w:val="24"/>
              </w:rPr>
              <w:t xml:space="preserve"> </w:t>
            </w:r>
            <w:r w:rsidRPr="001F693D">
              <w:rPr>
                <w:rFonts w:ascii="Ebrima" w:hAnsi="Ebrima" w:cs="Ebrima"/>
                <w:sz w:val="24"/>
                <w:szCs w:val="24"/>
              </w:rPr>
              <w:t>ሓዳር</w:t>
            </w:r>
            <w:r w:rsidRPr="001F693D">
              <w:rPr>
                <w:rFonts w:ascii="Times New Roman" w:hAnsi="Times New Roman" w:cs="Times New Roman"/>
                <w:sz w:val="24"/>
                <w:szCs w:val="24"/>
              </w:rPr>
              <w:t xml:space="preserve"> </w:t>
            </w:r>
            <w:r w:rsidRPr="001F693D">
              <w:rPr>
                <w:rFonts w:ascii="Ebrima" w:hAnsi="Ebrima" w:cs="Ebrima"/>
                <w:sz w:val="24"/>
                <w:szCs w:val="24"/>
              </w:rPr>
              <w:t>እንተኾይና</w:t>
            </w:r>
            <w:r w:rsidRPr="001F693D">
              <w:rPr>
                <w:rFonts w:ascii="Times New Roman" w:hAnsi="Times New Roman" w:cs="Times New Roman"/>
                <w:sz w:val="24"/>
                <w:szCs w:val="24"/>
              </w:rPr>
              <w:t xml:space="preserve"> </w:t>
            </w:r>
            <w:r w:rsidRPr="001F693D">
              <w:rPr>
                <w:rFonts w:ascii="Ebrima" w:hAnsi="Ebrima" w:cs="Ebrima"/>
                <w:sz w:val="24"/>
                <w:szCs w:val="24"/>
              </w:rPr>
              <w:t>ናይ</w:t>
            </w:r>
            <w:r w:rsidRPr="001F693D">
              <w:rPr>
                <w:rFonts w:ascii="Times New Roman" w:hAnsi="Times New Roman" w:cs="Times New Roman"/>
                <w:sz w:val="24"/>
                <w:szCs w:val="24"/>
              </w:rPr>
              <w:t xml:space="preserve"> </w:t>
            </w:r>
            <w:r w:rsidRPr="001F693D">
              <w:rPr>
                <w:rFonts w:ascii="Ebrima" w:hAnsi="Ebrima" w:cs="Ebrima"/>
                <w:sz w:val="24"/>
                <w:szCs w:val="24"/>
              </w:rPr>
              <w:t>ሰብኣያ</w:t>
            </w:r>
            <w:r w:rsidRPr="001F693D">
              <w:rPr>
                <w:rFonts w:ascii="Times New Roman" w:hAnsi="Times New Roman" w:cs="Times New Roman"/>
                <w:sz w:val="24"/>
                <w:szCs w:val="24"/>
              </w:rPr>
              <w:t xml:space="preserve"> </w:t>
            </w:r>
            <w:r w:rsidRPr="001F693D">
              <w:rPr>
                <w:rFonts w:ascii="Ebrima" w:hAnsi="Ebrima" w:cs="Ebrima"/>
                <w:sz w:val="24"/>
                <w:szCs w:val="24"/>
              </w:rPr>
              <w:t>ት</w:t>
            </w:r>
            <w:r w:rsidRPr="001F693D">
              <w:rPr>
                <w:rFonts w:ascii="Times New Roman" w:hAnsi="Times New Roman" w:cs="Times New Roman"/>
                <w:sz w:val="24"/>
                <w:szCs w:val="24"/>
              </w:rPr>
              <w:t>/</w:t>
            </w:r>
            <w:r w:rsidRPr="001F693D">
              <w:rPr>
                <w:rFonts w:ascii="Ebrima" w:hAnsi="Ebrima" w:cs="Ebrima"/>
                <w:sz w:val="24"/>
                <w:szCs w:val="24"/>
              </w:rPr>
              <w:t>ቲ</w:t>
            </w:r>
            <w:r w:rsidRPr="001F693D">
              <w:rPr>
                <w:rFonts w:ascii="Times New Roman" w:hAnsi="Times New Roman" w:cs="Times New Roman"/>
                <w:sz w:val="24"/>
                <w:szCs w:val="24"/>
              </w:rPr>
              <w:t xml:space="preserve"> </w:t>
            </w:r>
            <w:r w:rsidRPr="001F693D">
              <w:rPr>
                <w:rFonts w:ascii="Ebrima" w:hAnsi="Ebrima" w:cs="Ebrima"/>
                <w:sz w:val="24"/>
                <w:szCs w:val="24"/>
              </w:rPr>
              <w:t>ደረጃ</w:t>
            </w:r>
            <w:r w:rsidRPr="001F693D">
              <w:rPr>
                <w:rFonts w:ascii="Times New Roman" w:hAnsi="Times New Roman" w:cs="Times New Roman"/>
                <w:sz w:val="24"/>
                <w:szCs w:val="24"/>
              </w:rPr>
              <w:t>?</w:t>
            </w:r>
          </w:p>
        </w:tc>
        <w:tc>
          <w:tcPr>
            <w:tcW w:w="666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w:t>
            </w:r>
            <w:r w:rsidRPr="001F693D">
              <w:rPr>
                <w:rFonts w:ascii="Ebrima" w:hAnsi="Ebrima" w:cs="Ebrima"/>
                <w:sz w:val="24"/>
                <w:szCs w:val="24"/>
              </w:rPr>
              <w:t>ምንባብን</w:t>
            </w:r>
            <w:r w:rsidRPr="001F693D">
              <w:rPr>
                <w:rFonts w:ascii="Times New Roman" w:hAnsi="Times New Roman" w:cs="Times New Roman"/>
                <w:sz w:val="24"/>
                <w:szCs w:val="24"/>
              </w:rPr>
              <w:t xml:space="preserve"> </w:t>
            </w:r>
            <w:r w:rsidRPr="001F693D">
              <w:rPr>
                <w:rFonts w:ascii="Ebrima" w:hAnsi="Ebrima" w:cs="Ebrima"/>
                <w:sz w:val="24"/>
                <w:szCs w:val="24"/>
              </w:rPr>
              <w:t>ምፅሓፍን</w:t>
            </w:r>
            <w:r w:rsidRPr="001F693D">
              <w:rPr>
                <w:rFonts w:ascii="Times New Roman" w:hAnsi="Times New Roman" w:cs="Times New Roman"/>
                <w:sz w:val="24"/>
                <w:szCs w:val="24"/>
              </w:rPr>
              <w:t xml:space="preserve"> </w:t>
            </w:r>
            <w:r w:rsidRPr="001F693D">
              <w:rPr>
                <w:rFonts w:ascii="Ebrima" w:hAnsi="Ebrima" w:cs="Ebrima"/>
                <w:sz w:val="24"/>
                <w:szCs w:val="24"/>
              </w:rPr>
              <w:t>ዘይኸእል</w:t>
            </w:r>
            <w:r w:rsidRPr="001F693D">
              <w:rPr>
                <w:rFonts w:ascii="Times New Roman" w:hAnsi="Times New Roman" w:cs="Times New Roman"/>
                <w:sz w:val="24"/>
                <w:szCs w:val="24"/>
              </w:rPr>
              <w:t xml:space="preserve">            4. </w:t>
            </w:r>
            <w:r w:rsidRPr="001F693D">
              <w:rPr>
                <w:rFonts w:ascii="Ebrima" w:hAnsi="Ebrima" w:cs="Ebrima"/>
                <w:sz w:val="24"/>
                <w:szCs w:val="24"/>
              </w:rPr>
              <w:t>ካልኣይ</w:t>
            </w:r>
            <w:r w:rsidRPr="001F693D">
              <w:rPr>
                <w:rFonts w:ascii="Times New Roman" w:hAnsi="Times New Roman" w:cs="Times New Roman"/>
                <w:sz w:val="24"/>
                <w:szCs w:val="24"/>
              </w:rPr>
              <w:t xml:space="preserve"> </w:t>
            </w:r>
            <w:r w:rsidRPr="001F693D">
              <w:rPr>
                <w:rFonts w:ascii="Ebrima" w:hAnsi="Ebrima" w:cs="Ebrima"/>
                <w:sz w:val="24"/>
                <w:szCs w:val="24"/>
              </w:rPr>
              <w:t>ደረጃ</w:t>
            </w:r>
            <w:r w:rsidRPr="001F693D">
              <w:rPr>
                <w:rFonts w:ascii="Times New Roman" w:hAnsi="Times New Roman" w:cs="Times New Roman"/>
                <w:sz w:val="24"/>
                <w:szCs w:val="24"/>
              </w:rPr>
              <w:t>(9-10</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2. </w:t>
            </w:r>
            <w:r w:rsidRPr="001F693D">
              <w:rPr>
                <w:rFonts w:ascii="Ebrima" w:hAnsi="Ebrima" w:cs="Ebrima"/>
                <w:sz w:val="24"/>
                <w:szCs w:val="24"/>
              </w:rPr>
              <w:t>ብዘይ</w:t>
            </w:r>
            <w:r w:rsidRPr="001F693D">
              <w:rPr>
                <w:rFonts w:ascii="Times New Roman" w:hAnsi="Times New Roman" w:cs="Times New Roman"/>
                <w:sz w:val="24"/>
                <w:szCs w:val="24"/>
              </w:rPr>
              <w:t xml:space="preserve"> </w:t>
            </w:r>
            <w:r w:rsidRPr="001F693D">
              <w:rPr>
                <w:rFonts w:ascii="Ebrima" w:hAnsi="Ebrima" w:cs="Ebrima"/>
                <w:sz w:val="24"/>
                <w:szCs w:val="24"/>
              </w:rPr>
              <w:t>ስሩዕ</w:t>
            </w:r>
            <w:r w:rsidRPr="001F693D">
              <w:rPr>
                <w:rFonts w:ascii="Times New Roman" w:hAnsi="Times New Roman" w:cs="Times New Roman"/>
                <w:sz w:val="24"/>
                <w:szCs w:val="24"/>
              </w:rPr>
              <w:t xml:space="preserve"> </w:t>
            </w:r>
            <w:r w:rsidRPr="001F693D">
              <w:rPr>
                <w:rFonts w:ascii="Ebrima" w:hAnsi="Ebrima" w:cs="Ebrima"/>
                <w:sz w:val="24"/>
                <w:szCs w:val="24"/>
              </w:rPr>
              <w:t>ት</w:t>
            </w:r>
            <w:r w:rsidRPr="001F693D">
              <w:rPr>
                <w:rFonts w:ascii="Times New Roman" w:hAnsi="Times New Roman" w:cs="Times New Roman"/>
                <w:sz w:val="24"/>
                <w:szCs w:val="24"/>
              </w:rPr>
              <w:t>/</w:t>
            </w:r>
            <w:r w:rsidRPr="001F693D">
              <w:rPr>
                <w:rFonts w:ascii="Ebrima" w:hAnsi="Ebrima" w:cs="Ebrima"/>
                <w:sz w:val="24"/>
                <w:szCs w:val="24"/>
              </w:rPr>
              <w:t>ቲ</w:t>
            </w:r>
            <w:r w:rsidRPr="001F693D">
              <w:rPr>
                <w:rFonts w:ascii="Times New Roman" w:hAnsi="Times New Roman" w:cs="Times New Roman"/>
                <w:sz w:val="24"/>
                <w:szCs w:val="24"/>
              </w:rPr>
              <w:t xml:space="preserve"> </w:t>
            </w:r>
            <w:r w:rsidRPr="001F693D">
              <w:rPr>
                <w:rFonts w:ascii="Ebrima" w:hAnsi="Ebrima" w:cs="Ebrima"/>
                <w:sz w:val="24"/>
                <w:szCs w:val="24"/>
              </w:rPr>
              <w:t>ዝፅሓፍን</w:t>
            </w:r>
            <w:r w:rsidRPr="001F693D">
              <w:rPr>
                <w:rFonts w:ascii="Times New Roman" w:hAnsi="Times New Roman" w:cs="Times New Roman"/>
                <w:sz w:val="24"/>
                <w:szCs w:val="24"/>
              </w:rPr>
              <w:t xml:space="preserve"> </w:t>
            </w:r>
            <w:r w:rsidRPr="001F693D">
              <w:rPr>
                <w:rFonts w:ascii="Ebrima" w:hAnsi="Ebrima" w:cs="Ebrima"/>
                <w:sz w:val="24"/>
                <w:szCs w:val="24"/>
              </w:rPr>
              <w:t>ዘንብብን</w:t>
            </w:r>
            <w:r w:rsidR="005A1903">
              <w:rPr>
                <w:rFonts w:ascii="Times New Roman" w:hAnsi="Times New Roman" w:cs="Times New Roman"/>
                <w:sz w:val="24"/>
                <w:szCs w:val="24"/>
              </w:rPr>
              <w:t xml:space="preserve">     </w:t>
            </w:r>
            <w:r w:rsidRPr="001F693D">
              <w:rPr>
                <w:rFonts w:ascii="Times New Roman" w:hAnsi="Times New Roman" w:cs="Times New Roman"/>
                <w:sz w:val="24"/>
                <w:szCs w:val="24"/>
              </w:rPr>
              <w:t xml:space="preserve">5. </w:t>
            </w:r>
            <w:r w:rsidRPr="001F693D">
              <w:rPr>
                <w:rFonts w:ascii="Ebrima" w:hAnsi="Ebrima" w:cs="Ebrima"/>
                <w:sz w:val="24"/>
                <w:szCs w:val="24"/>
              </w:rPr>
              <w:t>ዲፕሎማ</w:t>
            </w:r>
            <w:r w:rsidRPr="001F693D">
              <w:rPr>
                <w:rFonts w:ascii="Times New Roman" w:hAnsi="Times New Roman" w:cs="Times New Roman"/>
                <w:sz w:val="24"/>
                <w:szCs w:val="24"/>
              </w:rPr>
              <w:t xml:space="preserve"> </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lastRenderedPageBreak/>
              <w:t xml:space="preserve">3. </w:t>
            </w:r>
            <w:r w:rsidRPr="001F693D">
              <w:rPr>
                <w:rFonts w:ascii="Ebrima" w:hAnsi="Ebrima" w:cs="Ebrima"/>
                <w:sz w:val="24"/>
                <w:szCs w:val="24"/>
              </w:rPr>
              <w:t>ቀዳማይ</w:t>
            </w:r>
            <w:r w:rsidRPr="001F693D">
              <w:rPr>
                <w:rFonts w:ascii="Times New Roman" w:hAnsi="Times New Roman" w:cs="Times New Roman"/>
                <w:sz w:val="24"/>
                <w:szCs w:val="24"/>
              </w:rPr>
              <w:t xml:space="preserve"> </w:t>
            </w:r>
            <w:r w:rsidRPr="001F693D">
              <w:rPr>
                <w:rFonts w:ascii="Ebrima" w:hAnsi="Ebrima" w:cs="Ebrima"/>
                <w:sz w:val="24"/>
                <w:szCs w:val="24"/>
              </w:rPr>
              <w:t>ደረጃ</w:t>
            </w:r>
            <w:r w:rsidR="00827414">
              <w:rPr>
                <w:rFonts w:ascii="Ebrima" w:hAnsi="Ebrima" w:cs="Ebrima"/>
                <w:sz w:val="24"/>
                <w:szCs w:val="24"/>
              </w:rPr>
              <w:t xml:space="preserve"> </w:t>
            </w:r>
            <w:r w:rsidRPr="001F693D">
              <w:rPr>
                <w:rFonts w:ascii="Times New Roman" w:hAnsi="Times New Roman" w:cs="Times New Roman"/>
                <w:sz w:val="24"/>
                <w:szCs w:val="24"/>
              </w:rPr>
              <w:t xml:space="preserve">(1-8)                      </w:t>
            </w:r>
            <w:r w:rsidR="005A1903">
              <w:rPr>
                <w:rFonts w:ascii="Times New Roman" w:hAnsi="Times New Roman" w:cs="Times New Roman"/>
                <w:sz w:val="24"/>
                <w:szCs w:val="24"/>
              </w:rPr>
              <w:t xml:space="preserve">        </w:t>
            </w:r>
            <w:r w:rsidRPr="001F693D">
              <w:rPr>
                <w:rFonts w:ascii="Times New Roman" w:hAnsi="Times New Roman" w:cs="Times New Roman"/>
                <w:sz w:val="24"/>
                <w:szCs w:val="24"/>
              </w:rPr>
              <w:t xml:space="preserve">6. </w:t>
            </w:r>
            <w:r w:rsidRPr="001F693D">
              <w:rPr>
                <w:rFonts w:ascii="Ebrima" w:hAnsi="Ebrima" w:cs="Ebrima"/>
                <w:sz w:val="24"/>
                <w:szCs w:val="24"/>
              </w:rPr>
              <w:t>ዩኒቨርስቲ</w:t>
            </w:r>
          </w:p>
        </w:tc>
        <w:tc>
          <w:tcPr>
            <w:tcW w:w="990" w:type="dxa"/>
          </w:tcPr>
          <w:p w:rsidR="00E52868" w:rsidRPr="001F693D" w:rsidRDefault="00E52868" w:rsidP="00E52868">
            <w:pPr>
              <w:rPr>
                <w:rFonts w:ascii="Times New Roman" w:hAnsi="Times New Roman" w:cs="Times New Roman"/>
                <w:sz w:val="24"/>
                <w:szCs w:val="24"/>
              </w:rPr>
            </w:pPr>
          </w:p>
        </w:tc>
      </w:tr>
      <w:tr w:rsidR="00E52868" w:rsidRPr="001F693D" w:rsidTr="00643C4E">
        <w:tc>
          <w:tcPr>
            <w:tcW w:w="63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lastRenderedPageBreak/>
              <w:t>09</w:t>
            </w:r>
          </w:p>
        </w:tc>
        <w:tc>
          <w:tcPr>
            <w:tcW w:w="2610" w:type="dxa"/>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ብማእኸላይ</w:t>
            </w:r>
            <w:r w:rsidRPr="001F693D">
              <w:rPr>
                <w:rFonts w:ascii="Times New Roman" w:hAnsi="Times New Roman" w:cs="Times New Roman"/>
                <w:sz w:val="24"/>
                <w:szCs w:val="24"/>
              </w:rPr>
              <w:t xml:space="preserve"> </w:t>
            </w:r>
            <w:r w:rsidRPr="001F693D">
              <w:rPr>
                <w:rFonts w:ascii="Ebrima" w:hAnsi="Ebrima" w:cs="Ebrima"/>
                <w:sz w:val="24"/>
                <w:szCs w:val="24"/>
              </w:rPr>
              <w:t>ወርሓዊ</w:t>
            </w:r>
            <w:r w:rsidRPr="001F693D">
              <w:rPr>
                <w:rFonts w:ascii="Times New Roman" w:hAnsi="Times New Roman" w:cs="Times New Roman"/>
                <w:sz w:val="24"/>
                <w:szCs w:val="24"/>
              </w:rPr>
              <w:t xml:space="preserve"> </w:t>
            </w:r>
            <w:r w:rsidRPr="001F693D">
              <w:rPr>
                <w:rFonts w:ascii="Ebrima" w:hAnsi="Ebrima" w:cs="Ebrima"/>
                <w:sz w:val="24"/>
                <w:szCs w:val="24"/>
              </w:rPr>
              <w:t>ኣታዊ</w:t>
            </w:r>
            <w:r w:rsidRPr="001F693D">
              <w:rPr>
                <w:rFonts w:ascii="Times New Roman" w:hAnsi="Times New Roman" w:cs="Times New Roman"/>
                <w:sz w:val="24"/>
                <w:szCs w:val="24"/>
              </w:rPr>
              <w:t xml:space="preserve"> </w:t>
            </w:r>
            <w:r w:rsidRPr="001F693D">
              <w:rPr>
                <w:rFonts w:ascii="Ebrima" w:hAnsi="Ebrima" w:cs="Ebrima"/>
                <w:sz w:val="24"/>
                <w:szCs w:val="24"/>
              </w:rPr>
              <w:t>ብኢትዮጵያ</w:t>
            </w:r>
            <w:r w:rsidRPr="001F693D">
              <w:rPr>
                <w:rFonts w:ascii="Times New Roman" w:hAnsi="Times New Roman" w:cs="Times New Roman"/>
                <w:sz w:val="24"/>
                <w:szCs w:val="24"/>
              </w:rPr>
              <w:t xml:space="preserve"> </w:t>
            </w:r>
            <w:r w:rsidRPr="001F693D">
              <w:rPr>
                <w:rFonts w:ascii="Ebrima" w:hAnsi="Ebrima" w:cs="Ebrima"/>
                <w:sz w:val="24"/>
                <w:szCs w:val="24"/>
              </w:rPr>
              <w:t>ቅርሺ</w:t>
            </w:r>
            <w:r w:rsidRPr="001F693D">
              <w:rPr>
                <w:rFonts w:ascii="Times New Roman" w:hAnsi="Times New Roman" w:cs="Times New Roman"/>
                <w:sz w:val="24"/>
                <w:szCs w:val="24"/>
              </w:rPr>
              <w:t>?</w:t>
            </w:r>
          </w:p>
        </w:tc>
        <w:tc>
          <w:tcPr>
            <w:tcW w:w="666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_____________</w:t>
            </w:r>
            <w:r w:rsidRPr="001F693D">
              <w:rPr>
                <w:rFonts w:ascii="Ebrima" w:hAnsi="Ebrima" w:cs="Ebrima"/>
                <w:sz w:val="24"/>
                <w:szCs w:val="24"/>
              </w:rPr>
              <w:t>ቅርሺ</w:t>
            </w:r>
          </w:p>
        </w:tc>
        <w:tc>
          <w:tcPr>
            <w:tcW w:w="990" w:type="dxa"/>
          </w:tcPr>
          <w:p w:rsidR="00E52868" w:rsidRPr="001F693D" w:rsidRDefault="00E52868" w:rsidP="00E52868">
            <w:pPr>
              <w:rPr>
                <w:rFonts w:ascii="Times New Roman" w:hAnsi="Times New Roman" w:cs="Times New Roman"/>
                <w:sz w:val="24"/>
                <w:szCs w:val="24"/>
              </w:rPr>
            </w:pPr>
          </w:p>
        </w:tc>
      </w:tr>
      <w:tr w:rsidR="00E52868" w:rsidRPr="001F693D" w:rsidTr="00643C4E">
        <w:tc>
          <w:tcPr>
            <w:tcW w:w="63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10</w:t>
            </w:r>
          </w:p>
        </w:tc>
        <w:tc>
          <w:tcPr>
            <w:tcW w:w="2610" w:type="dxa"/>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ምንጪ</w:t>
            </w:r>
            <w:r w:rsidRPr="001F693D">
              <w:rPr>
                <w:rFonts w:ascii="Times New Roman" w:hAnsi="Times New Roman" w:cs="Times New Roman"/>
                <w:sz w:val="24"/>
                <w:szCs w:val="24"/>
              </w:rPr>
              <w:t xml:space="preserve"> </w:t>
            </w:r>
            <w:r w:rsidRPr="001F693D">
              <w:rPr>
                <w:rFonts w:ascii="Ebrima" w:hAnsi="Ebrima" w:cs="Ebrima"/>
                <w:sz w:val="24"/>
                <w:szCs w:val="24"/>
              </w:rPr>
              <w:t>ናይ</w:t>
            </w:r>
            <w:r w:rsidRPr="001F693D">
              <w:rPr>
                <w:rFonts w:ascii="Times New Roman" w:hAnsi="Times New Roman" w:cs="Times New Roman"/>
                <w:sz w:val="24"/>
                <w:szCs w:val="24"/>
              </w:rPr>
              <w:t xml:space="preserve"> </w:t>
            </w:r>
            <w:r w:rsidRPr="001F693D">
              <w:rPr>
                <w:rFonts w:ascii="Ebrima" w:hAnsi="Ebrima" w:cs="Ebrima"/>
                <w:sz w:val="24"/>
                <w:szCs w:val="24"/>
              </w:rPr>
              <w:t>ኣታዊ</w:t>
            </w:r>
            <w:r w:rsidRPr="001F693D">
              <w:rPr>
                <w:rFonts w:ascii="Times New Roman" w:hAnsi="Times New Roman" w:cs="Times New Roman"/>
                <w:sz w:val="24"/>
                <w:szCs w:val="24"/>
              </w:rPr>
              <w:t>?</w:t>
            </w:r>
          </w:p>
        </w:tc>
        <w:tc>
          <w:tcPr>
            <w:tcW w:w="666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w:t>
            </w:r>
            <w:r w:rsidRPr="001F693D">
              <w:rPr>
                <w:rFonts w:ascii="Ebrima" w:hAnsi="Ebrima" w:cs="Ebrima"/>
                <w:sz w:val="24"/>
                <w:szCs w:val="24"/>
              </w:rPr>
              <w:t>ንግዲ</w:t>
            </w:r>
            <w:r w:rsidRPr="001F693D">
              <w:rPr>
                <w:rFonts w:ascii="Times New Roman" w:hAnsi="Times New Roman" w:cs="Times New Roman"/>
                <w:sz w:val="24"/>
                <w:szCs w:val="24"/>
              </w:rPr>
              <w:t xml:space="preserve">                        </w:t>
            </w:r>
            <w:r w:rsidR="005A1903">
              <w:rPr>
                <w:rFonts w:ascii="Times New Roman" w:hAnsi="Times New Roman" w:cs="Times New Roman"/>
                <w:sz w:val="24"/>
                <w:szCs w:val="24"/>
              </w:rPr>
              <w:t xml:space="preserve">       </w:t>
            </w:r>
            <w:r w:rsidRPr="001F693D">
              <w:rPr>
                <w:rFonts w:ascii="Times New Roman" w:hAnsi="Times New Roman" w:cs="Times New Roman"/>
                <w:sz w:val="24"/>
                <w:szCs w:val="24"/>
              </w:rPr>
              <w:t xml:space="preserve">4. </w:t>
            </w:r>
            <w:r w:rsidRPr="001F693D">
              <w:rPr>
                <w:rFonts w:ascii="Ebrima" w:hAnsi="Ebrima" w:cs="Ebrima"/>
                <w:sz w:val="24"/>
                <w:szCs w:val="24"/>
              </w:rPr>
              <w:t>ካብ</w:t>
            </w:r>
            <w:r w:rsidRPr="001F693D">
              <w:rPr>
                <w:rFonts w:ascii="Times New Roman" w:hAnsi="Times New Roman" w:cs="Times New Roman"/>
                <w:sz w:val="24"/>
                <w:szCs w:val="24"/>
              </w:rPr>
              <w:t xml:space="preserve"> ARRA </w:t>
            </w:r>
            <w:r w:rsidRPr="001F693D">
              <w:rPr>
                <w:rFonts w:ascii="Ebrima" w:hAnsi="Ebrima" w:cs="Ebrima"/>
                <w:sz w:val="24"/>
                <w:szCs w:val="24"/>
              </w:rPr>
              <w:t>ዝርከብ</w:t>
            </w:r>
            <w:r w:rsidRPr="001F693D">
              <w:rPr>
                <w:rFonts w:ascii="Times New Roman" w:hAnsi="Times New Roman" w:cs="Times New Roman"/>
                <w:sz w:val="24"/>
                <w:szCs w:val="24"/>
              </w:rPr>
              <w:t xml:space="preserve"> </w:t>
            </w:r>
            <w:r w:rsidRPr="001F693D">
              <w:rPr>
                <w:rFonts w:ascii="Ebrima" w:hAnsi="Ebrima" w:cs="Ebrima"/>
                <w:sz w:val="24"/>
                <w:szCs w:val="24"/>
              </w:rPr>
              <w:t>ሓገዝ</w:t>
            </w:r>
            <w:r w:rsidRPr="001F693D">
              <w:rPr>
                <w:rFonts w:ascii="Times New Roman" w:hAnsi="Times New Roman" w:cs="Times New Roman"/>
                <w:sz w:val="24"/>
                <w:szCs w:val="24"/>
              </w:rPr>
              <w:t xml:space="preserve"> </w:t>
            </w:r>
            <w:r w:rsidRPr="001F693D">
              <w:rPr>
                <w:rFonts w:ascii="Ebrima" w:hAnsi="Ebrima" w:cs="Ebrima"/>
                <w:sz w:val="24"/>
                <w:szCs w:val="24"/>
              </w:rPr>
              <w:t>ጥራሕ</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2. </w:t>
            </w:r>
            <w:r w:rsidRPr="001F693D">
              <w:rPr>
                <w:rFonts w:ascii="Ebrima" w:hAnsi="Ebrima" w:cs="Ebrima"/>
                <w:sz w:val="24"/>
                <w:szCs w:val="24"/>
                <w:lang w:val="am-ET"/>
              </w:rPr>
              <w:t>ሓ</w:t>
            </w:r>
            <w:r w:rsidRPr="001F693D">
              <w:rPr>
                <w:rFonts w:ascii="Ebrima" w:hAnsi="Ebrima" w:cs="Ebrima"/>
                <w:sz w:val="24"/>
                <w:szCs w:val="24"/>
              </w:rPr>
              <w:t>ገዝ</w:t>
            </w:r>
            <w:r w:rsidRPr="001F693D">
              <w:rPr>
                <w:rFonts w:ascii="Times New Roman" w:hAnsi="Times New Roman" w:cs="Times New Roman"/>
                <w:sz w:val="24"/>
                <w:szCs w:val="24"/>
              </w:rPr>
              <w:t xml:space="preserve"> </w:t>
            </w:r>
            <w:r w:rsidRPr="001F693D">
              <w:rPr>
                <w:rFonts w:ascii="Ebrima" w:hAnsi="Ebrima" w:cs="Ebrima"/>
                <w:sz w:val="24"/>
                <w:szCs w:val="24"/>
              </w:rPr>
              <w:t>ካብ</w:t>
            </w:r>
            <w:r w:rsidRPr="001F693D">
              <w:rPr>
                <w:rFonts w:ascii="Times New Roman" w:hAnsi="Times New Roman" w:cs="Times New Roman"/>
                <w:sz w:val="24"/>
                <w:szCs w:val="24"/>
              </w:rPr>
              <w:t xml:space="preserve"> </w:t>
            </w:r>
            <w:r w:rsidRPr="001F693D">
              <w:rPr>
                <w:rFonts w:ascii="Ebrima" w:hAnsi="Ebrima" w:cs="Ebrima"/>
                <w:sz w:val="24"/>
                <w:szCs w:val="24"/>
              </w:rPr>
              <w:t>ውጪ</w:t>
            </w:r>
            <w:r w:rsidRPr="001F693D">
              <w:rPr>
                <w:rFonts w:ascii="Times New Roman" w:hAnsi="Times New Roman" w:cs="Times New Roman"/>
                <w:sz w:val="24"/>
                <w:szCs w:val="24"/>
              </w:rPr>
              <w:t xml:space="preserve">               5. </w:t>
            </w:r>
            <w:r w:rsidRPr="001F693D">
              <w:rPr>
                <w:rFonts w:ascii="Ebrima" w:hAnsi="Ebrima" w:cs="Ebrima"/>
                <w:sz w:val="24"/>
                <w:szCs w:val="24"/>
              </w:rPr>
              <w:t>መዓልዊ</w:t>
            </w:r>
            <w:r w:rsidRPr="001F693D">
              <w:rPr>
                <w:rFonts w:ascii="Times New Roman" w:hAnsi="Times New Roman" w:cs="Times New Roman"/>
                <w:sz w:val="24"/>
                <w:szCs w:val="24"/>
              </w:rPr>
              <w:t xml:space="preserve"> </w:t>
            </w:r>
            <w:r w:rsidRPr="001F693D">
              <w:rPr>
                <w:rFonts w:ascii="Ebrima" w:hAnsi="Ebrima" w:cs="Ebrima"/>
                <w:sz w:val="24"/>
                <w:szCs w:val="24"/>
              </w:rPr>
              <w:t>ሰራሕተኛ</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3. </w:t>
            </w:r>
            <w:r w:rsidRPr="001F693D">
              <w:rPr>
                <w:rFonts w:ascii="Ebrima" w:hAnsi="Ebrima" w:cs="Ebrima"/>
                <w:sz w:val="24"/>
                <w:szCs w:val="24"/>
              </w:rPr>
              <w:t>ንግዲና</w:t>
            </w:r>
            <w:r w:rsidRPr="001F693D">
              <w:rPr>
                <w:rFonts w:ascii="Times New Roman" w:hAnsi="Times New Roman" w:cs="Times New Roman"/>
                <w:sz w:val="24"/>
                <w:szCs w:val="24"/>
              </w:rPr>
              <w:t xml:space="preserve"> </w:t>
            </w:r>
            <w:r w:rsidRPr="001F693D">
              <w:rPr>
                <w:rFonts w:ascii="Ebrima" w:hAnsi="Ebrima" w:cs="Ebrima"/>
                <w:sz w:val="24"/>
                <w:szCs w:val="24"/>
                <w:lang w:val="am-ET"/>
              </w:rPr>
              <w:t>ሓ</w:t>
            </w:r>
            <w:r w:rsidRPr="001F693D">
              <w:rPr>
                <w:rFonts w:ascii="Ebrima" w:hAnsi="Ebrima" w:cs="Ebrima"/>
                <w:sz w:val="24"/>
                <w:szCs w:val="24"/>
              </w:rPr>
              <w:t>ገዝ</w:t>
            </w:r>
            <w:r w:rsidRPr="001F693D">
              <w:rPr>
                <w:rFonts w:ascii="Times New Roman" w:hAnsi="Times New Roman" w:cs="Times New Roman"/>
                <w:sz w:val="24"/>
                <w:szCs w:val="24"/>
              </w:rPr>
              <w:t xml:space="preserve"> </w:t>
            </w:r>
            <w:r w:rsidRPr="001F693D">
              <w:rPr>
                <w:rFonts w:ascii="Ebrima" w:hAnsi="Ebrima" w:cs="Ebrima"/>
                <w:sz w:val="24"/>
                <w:szCs w:val="24"/>
              </w:rPr>
              <w:t>ካብ</w:t>
            </w:r>
            <w:r w:rsidRPr="001F693D">
              <w:rPr>
                <w:rFonts w:ascii="Times New Roman" w:hAnsi="Times New Roman" w:cs="Times New Roman"/>
                <w:sz w:val="24"/>
                <w:szCs w:val="24"/>
              </w:rPr>
              <w:t xml:space="preserve"> </w:t>
            </w:r>
            <w:r w:rsidRPr="001F693D">
              <w:rPr>
                <w:rFonts w:ascii="Ebrima" w:hAnsi="Ebrima" w:cs="Ebrima"/>
                <w:sz w:val="24"/>
                <w:szCs w:val="24"/>
              </w:rPr>
              <w:t>ውጪ</w:t>
            </w:r>
            <w:r w:rsidR="005A1903">
              <w:rPr>
                <w:rFonts w:ascii="Times New Roman" w:hAnsi="Times New Roman" w:cs="Times New Roman"/>
                <w:sz w:val="24"/>
                <w:szCs w:val="24"/>
              </w:rPr>
              <w:t xml:space="preserve">    </w:t>
            </w:r>
            <w:r w:rsidRPr="001F693D">
              <w:rPr>
                <w:rFonts w:ascii="Times New Roman" w:hAnsi="Times New Roman" w:cs="Times New Roman"/>
                <w:sz w:val="24"/>
                <w:szCs w:val="24"/>
              </w:rPr>
              <w:t xml:space="preserve">6. </w:t>
            </w:r>
            <w:r w:rsidRPr="001F693D">
              <w:rPr>
                <w:rFonts w:ascii="Ebrima" w:hAnsi="Ebrima" w:cs="Ebrima"/>
                <w:sz w:val="24"/>
                <w:szCs w:val="24"/>
              </w:rPr>
              <w:t>ካሊእ</w:t>
            </w:r>
            <w:r w:rsidRPr="001F693D">
              <w:rPr>
                <w:rFonts w:ascii="Times New Roman" w:hAnsi="Times New Roman" w:cs="Times New Roman"/>
                <w:sz w:val="24"/>
                <w:szCs w:val="24"/>
              </w:rPr>
              <w:t xml:space="preserve"> </w:t>
            </w:r>
            <w:r w:rsidRPr="001F693D">
              <w:rPr>
                <w:rFonts w:ascii="Ebrima" w:hAnsi="Ebrima" w:cs="Ebrima"/>
                <w:sz w:val="24"/>
                <w:szCs w:val="24"/>
              </w:rPr>
              <w:t>እንተሃልዩ</w:t>
            </w:r>
            <w:r w:rsidRPr="001F693D">
              <w:rPr>
                <w:rFonts w:ascii="Times New Roman" w:hAnsi="Times New Roman" w:cs="Times New Roman"/>
                <w:sz w:val="24"/>
                <w:szCs w:val="24"/>
              </w:rPr>
              <w:t xml:space="preserve"> </w:t>
            </w:r>
            <w:r w:rsidRPr="001F693D">
              <w:rPr>
                <w:rFonts w:ascii="Ebrima" w:hAnsi="Ebrima" w:cs="Ebrima"/>
                <w:sz w:val="24"/>
                <w:szCs w:val="24"/>
              </w:rPr>
              <w:t>ይገለፅ</w:t>
            </w:r>
            <w:r w:rsidRPr="001F693D">
              <w:rPr>
                <w:rFonts w:ascii="Times New Roman" w:hAnsi="Times New Roman" w:cs="Times New Roman"/>
                <w:sz w:val="24"/>
                <w:szCs w:val="24"/>
              </w:rPr>
              <w:t>_________</w:t>
            </w:r>
          </w:p>
        </w:tc>
        <w:tc>
          <w:tcPr>
            <w:tcW w:w="990" w:type="dxa"/>
          </w:tcPr>
          <w:p w:rsidR="00E52868" w:rsidRPr="001F693D" w:rsidRDefault="00E52868" w:rsidP="00E52868">
            <w:pPr>
              <w:rPr>
                <w:rFonts w:ascii="Times New Roman" w:hAnsi="Times New Roman" w:cs="Times New Roman"/>
                <w:sz w:val="24"/>
                <w:szCs w:val="24"/>
              </w:rPr>
            </w:pPr>
          </w:p>
        </w:tc>
      </w:tr>
      <w:tr w:rsidR="00E52868" w:rsidRPr="001F693D" w:rsidTr="00643C4E">
        <w:tc>
          <w:tcPr>
            <w:tcW w:w="63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11</w:t>
            </w:r>
          </w:p>
        </w:tc>
        <w:tc>
          <w:tcPr>
            <w:tcW w:w="2610" w:type="dxa"/>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ናይ</w:t>
            </w:r>
            <w:r w:rsidRPr="001F693D">
              <w:rPr>
                <w:rFonts w:ascii="Times New Roman" w:hAnsi="Times New Roman" w:cs="Times New Roman"/>
                <w:sz w:val="24"/>
                <w:szCs w:val="24"/>
              </w:rPr>
              <w:t xml:space="preserve"> </w:t>
            </w:r>
            <w:r w:rsidRPr="001F693D">
              <w:rPr>
                <w:rFonts w:ascii="Ebrima" w:hAnsi="Ebrima" w:cs="Ebrima"/>
                <w:sz w:val="24"/>
                <w:szCs w:val="24"/>
              </w:rPr>
              <w:t>ቤተሰብ</w:t>
            </w:r>
            <w:r w:rsidRPr="001F693D">
              <w:rPr>
                <w:rFonts w:ascii="Times New Roman" w:hAnsi="Times New Roman" w:cs="Times New Roman"/>
                <w:sz w:val="24"/>
                <w:szCs w:val="24"/>
              </w:rPr>
              <w:t xml:space="preserve"> </w:t>
            </w:r>
            <w:r w:rsidRPr="001F693D">
              <w:rPr>
                <w:rFonts w:ascii="Ebrima" w:hAnsi="Ebrima" w:cs="Ebrima"/>
                <w:sz w:val="24"/>
                <w:szCs w:val="24"/>
              </w:rPr>
              <w:t>ኩነታት</w:t>
            </w:r>
            <w:r w:rsidRPr="001F693D">
              <w:rPr>
                <w:rFonts w:ascii="Times New Roman" w:hAnsi="Times New Roman" w:cs="Times New Roman"/>
                <w:sz w:val="24"/>
                <w:szCs w:val="24"/>
              </w:rPr>
              <w:t>?</w:t>
            </w:r>
          </w:p>
        </w:tc>
        <w:tc>
          <w:tcPr>
            <w:tcW w:w="666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w:t>
            </w:r>
            <w:r w:rsidRPr="001F693D">
              <w:rPr>
                <w:rFonts w:ascii="Ebrima" w:hAnsi="Ebrima" w:cs="Ebrima"/>
                <w:sz w:val="24"/>
                <w:szCs w:val="24"/>
              </w:rPr>
              <w:t>ምስ</w:t>
            </w:r>
            <w:r w:rsidRPr="001F693D">
              <w:rPr>
                <w:rFonts w:ascii="Times New Roman" w:hAnsi="Times New Roman" w:cs="Times New Roman"/>
                <w:sz w:val="24"/>
                <w:szCs w:val="24"/>
              </w:rPr>
              <w:t xml:space="preserve"> </w:t>
            </w:r>
            <w:r w:rsidRPr="001F693D">
              <w:rPr>
                <w:rFonts w:ascii="Ebrima" w:hAnsi="Ebrima" w:cs="Ebrima"/>
                <w:sz w:val="24"/>
                <w:szCs w:val="24"/>
              </w:rPr>
              <w:t>ሰብኣያን</w:t>
            </w:r>
            <w:r w:rsidRPr="001F693D">
              <w:rPr>
                <w:rFonts w:ascii="Times New Roman" w:hAnsi="Times New Roman" w:cs="Times New Roman"/>
                <w:sz w:val="24"/>
                <w:szCs w:val="24"/>
              </w:rPr>
              <w:t xml:space="preserve"> </w:t>
            </w:r>
            <w:r w:rsidRPr="001F693D">
              <w:rPr>
                <w:rFonts w:ascii="Ebrima" w:hAnsi="Ebrima" w:cs="Ebrima"/>
                <w:sz w:val="24"/>
                <w:szCs w:val="24"/>
              </w:rPr>
              <w:t>ደቃን</w:t>
            </w:r>
            <w:r w:rsidRPr="001F693D">
              <w:rPr>
                <w:rFonts w:ascii="Times New Roman" w:hAnsi="Times New Roman" w:cs="Times New Roman"/>
                <w:sz w:val="24"/>
                <w:szCs w:val="24"/>
              </w:rPr>
              <w:t xml:space="preserve"> </w:t>
            </w:r>
            <w:r w:rsidRPr="001F693D">
              <w:rPr>
                <w:rFonts w:ascii="Ebrima" w:hAnsi="Ebrima" w:cs="Ebrima"/>
                <w:sz w:val="24"/>
                <w:szCs w:val="24"/>
              </w:rPr>
              <w:t>ዝመፀት</w:t>
            </w:r>
            <w:r w:rsidRPr="001F693D">
              <w:rPr>
                <w:rFonts w:ascii="Times New Roman" w:hAnsi="Times New Roman" w:cs="Times New Roman"/>
                <w:sz w:val="24"/>
                <w:szCs w:val="24"/>
              </w:rPr>
              <w:t xml:space="preserve">      3. </w:t>
            </w:r>
            <w:r w:rsidRPr="001F693D">
              <w:rPr>
                <w:rFonts w:ascii="Ebrima" w:hAnsi="Ebrima" w:cs="Ebrima"/>
                <w:sz w:val="24"/>
                <w:szCs w:val="24"/>
              </w:rPr>
              <w:t>ምስ</w:t>
            </w:r>
            <w:r w:rsidRPr="001F693D">
              <w:rPr>
                <w:rFonts w:ascii="Times New Roman" w:hAnsi="Times New Roman" w:cs="Times New Roman"/>
                <w:sz w:val="24"/>
                <w:szCs w:val="24"/>
              </w:rPr>
              <w:t xml:space="preserve"> </w:t>
            </w:r>
            <w:r w:rsidRPr="001F693D">
              <w:rPr>
                <w:rFonts w:ascii="Ebrima" w:hAnsi="Ebrima" w:cs="Ebrima"/>
                <w:sz w:val="24"/>
                <w:szCs w:val="24"/>
              </w:rPr>
              <w:t>ሰብኣያ</w:t>
            </w:r>
            <w:r w:rsidRPr="001F693D">
              <w:rPr>
                <w:rFonts w:ascii="Times New Roman" w:hAnsi="Times New Roman" w:cs="Times New Roman"/>
                <w:sz w:val="24"/>
                <w:szCs w:val="24"/>
              </w:rPr>
              <w:t xml:space="preserve"> </w:t>
            </w:r>
            <w:r w:rsidRPr="001F693D">
              <w:rPr>
                <w:rFonts w:ascii="Ebrima" w:hAnsi="Ebrima" w:cs="Ebrima"/>
                <w:sz w:val="24"/>
                <w:szCs w:val="24"/>
              </w:rPr>
              <w:t>ጥራሕ</w:t>
            </w:r>
            <w:r w:rsidRPr="001F693D">
              <w:rPr>
                <w:rFonts w:ascii="Times New Roman" w:hAnsi="Times New Roman" w:cs="Times New Roman"/>
                <w:sz w:val="24"/>
                <w:szCs w:val="24"/>
              </w:rPr>
              <w:t xml:space="preserve"> </w:t>
            </w:r>
            <w:r w:rsidRPr="001F693D">
              <w:rPr>
                <w:rFonts w:ascii="Ebrima" w:hAnsi="Ebrima" w:cs="Ebrima"/>
                <w:sz w:val="24"/>
                <w:szCs w:val="24"/>
              </w:rPr>
              <w:t>ዝመፀት</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2. </w:t>
            </w:r>
            <w:r w:rsidRPr="001F693D">
              <w:rPr>
                <w:rFonts w:ascii="Ebrima" w:hAnsi="Ebrima" w:cs="Ebrima"/>
                <w:sz w:val="24"/>
                <w:szCs w:val="24"/>
              </w:rPr>
              <w:t>ምስ</w:t>
            </w:r>
            <w:r w:rsidRPr="001F693D">
              <w:rPr>
                <w:rFonts w:ascii="Times New Roman" w:hAnsi="Times New Roman" w:cs="Times New Roman"/>
                <w:sz w:val="24"/>
                <w:szCs w:val="24"/>
              </w:rPr>
              <w:t xml:space="preserve"> </w:t>
            </w:r>
            <w:r w:rsidRPr="001F693D">
              <w:rPr>
                <w:rFonts w:ascii="Ebrima" w:hAnsi="Ebrima" w:cs="Ebrima"/>
                <w:sz w:val="24"/>
                <w:szCs w:val="24"/>
              </w:rPr>
              <w:t>ደቃ</w:t>
            </w:r>
            <w:r w:rsidRPr="001F693D">
              <w:rPr>
                <w:rFonts w:ascii="Times New Roman" w:hAnsi="Times New Roman" w:cs="Times New Roman"/>
                <w:sz w:val="24"/>
                <w:szCs w:val="24"/>
              </w:rPr>
              <w:t xml:space="preserve"> </w:t>
            </w:r>
            <w:r w:rsidRPr="001F693D">
              <w:rPr>
                <w:rFonts w:ascii="Ebrima" w:hAnsi="Ebrima" w:cs="Ebrima"/>
                <w:sz w:val="24"/>
                <w:szCs w:val="24"/>
              </w:rPr>
              <w:t>ጥራሕ</w:t>
            </w:r>
            <w:r w:rsidRPr="001F693D">
              <w:rPr>
                <w:rFonts w:ascii="Times New Roman" w:hAnsi="Times New Roman" w:cs="Times New Roman"/>
                <w:sz w:val="24"/>
                <w:szCs w:val="24"/>
              </w:rPr>
              <w:t xml:space="preserve"> </w:t>
            </w:r>
            <w:r w:rsidRPr="001F693D">
              <w:rPr>
                <w:rFonts w:ascii="Ebrima" w:hAnsi="Ebrima" w:cs="Ebrima"/>
                <w:sz w:val="24"/>
                <w:szCs w:val="24"/>
              </w:rPr>
              <w:t>ዝመፀት</w:t>
            </w:r>
            <w:r w:rsidRPr="001F693D">
              <w:rPr>
                <w:rFonts w:ascii="Times New Roman" w:hAnsi="Times New Roman" w:cs="Times New Roman"/>
                <w:sz w:val="24"/>
                <w:szCs w:val="24"/>
              </w:rPr>
              <w:t xml:space="preserve">        </w:t>
            </w:r>
            <w:r w:rsidR="00136E82">
              <w:rPr>
                <w:rFonts w:ascii="Times New Roman" w:hAnsi="Times New Roman" w:cs="Times New Roman"/>
                <w:sz w:val="24"/>
                <w:szCs w:val="24"/>
              </w:rPr>
              <w:t xml:space="preserve">    </w:t>
            </w:r>
            <w:r w:rsidRPr="001F693D">
              <w:rPr>
                <w:rFonts w:ascii="Times New Roman" w:hAnsi="Times New Roman" w:cs="Times New Roman"/>
                <w:sz w:val="24"/>
                <w:szCs w:val="24"/>
              </w:rPr>
              <w:t xml:space="preserve">4. </w:t>
            </w:r>
            <w:r w:rsidRPr="001F693D">
              <w:rPr>
                <w:rFonts w:ascii="Ebrima" w:hAnsi="Ebrima" w:cs="Ebrima"/>
                <w:sz w:val="24"/>
                <w:szCs w:val="24"/>
              </w:rPr>
              <w:t>በይና</w:t>
            </w:r>
            <w:r w:rsidRPr="001F693D">
              <w:rPr>
                <w:rFonts w:ascii="Times New Roman" w:hAnsi="Times New Roman" w:cs="Times New Roman"/>
                <w:sz w:val="24"/>
                <w:szCs w:val="24"/>
              </w:rPr>
              <w:t xml:space="preserve"> </w:t>
            </w:r>
            <w:r w:rsidRPr="001F693D">
              <w:rPr>
                <w:rFonts w:ascii="Ebrima" w:hAnsi="Ebrima" w:cs="Ebrima"/>
                <w:sz w:val="24"/>
                <w:szCs w:val="24"/>
              </w:rPr>
              <w:t>ዝመፀት</w:t>
            </w:r>
          </w:p>
        </w:tc>
        <w:tc>
          <w:tcPr>
            <w:tcW w:w="990" w:type="dxa"/>
          </w:tcPr>
          <w:p w:rsidR="00E52868" w:rsidRPr="001F693D" w:rsidRDefault="00E52868" w:rsidP="00E52868">
            <w:pPr>
              <w:rPr>
                <w:rFonts w:ascii="Times New Roman" w:hAnsi="Times New Roman" w:cs="Times New Roman"/>
                <w:sz w:val="24"/>
                <w:szCs w:val="24"/>
              </w:rPr>
            </w:pPr>
          </w:p>
        </w:tc>
      </w:tr>
      <w:tr w:rsidR="00E52868" w:rsidRPr="001F693D" w:rsidTr="00643C4E">
        <w:tc>
          <w:tcPr>
            <w:tcW w:w="63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12</w:t>
            </w:r>
          </w:p>
        </w:tc>
        <w:tc>
          <w:tcPr>
            <w:tcW w:w="2610" w:type="dxa"/>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ዓይነት</w:t>
            </w:r>
            <w:r w:rsidRPr="001F693D">
              <w:rPr>
                <w:rFonts w:ascii="Times New Roman" w:hAnsi="Times New Roman" w:cs="Times New Roman"/>
                <w:sz w:val="24"/>
                <w:szCs w:val="24"/>
              </w:rPr>
              <w:t xml:space="preserve"> </w:t>
            </w:r>
            <w:r w:rsidRPr="001F693D">
              <w:rPr>
                <w:rFonts w:ascii="Ebrima" w:hAnsi="Ebrima" w:cs="Ebrima"/>
                <w:sz w:val="24"/>
                <w:szCs w:val="24"/>
              </w:rPr>
              <w:t>ስድራ</w:t>
            </w:r>
          </w:p>
        </w:tc>
        <w:tc>
          <w:tcPr>
            <w:tcW w:w="666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w:t>
            </w:r>
            <w:r w:rsidRPr="001F693D">
              <w:rPr>
                <w:rFonts w:ascii="Ebrima" w:hAnsi="Ebrima" w:cs="Ebrima"/>
                <w:sz w:val="24"/>
                <w:szCs w:val="24"/>
              </w:rPr>
              <w:t>ኣቦ</w:t>
            </w:r>
            <w:r w:rsidRPr="001F693D">
              <w:rPr>
                <w:rFonts w:ascii="Times New Roman" w:hAnsi="Times New Roman" w:cs="Times New Roman"/>
                <w:sz w:val="24"/>
                <w:szCs w:val="24"/>
              </w:rPr>
              <w:t xml:space="preserve"> </w:t>
            </w:r>
            <w:r w:rsidRPr="001F693D">
              <w:rPr>
                <w:rFonts w:ascii="Ebrima" w:hAnsi="Ebrima" w:cs="Ebrima"/>
                <w:sz w:val="24"/>
                <w:szCs w:val="24"/>
              </w:rPr>
              <w:t>ኣዶ</w:t>
            </w:r>
            <w:r w:rsidRPr="001F693D">
              <w:rPr>
                <w:rFonts w:ascii="Times New Roman" w:hAnsi="Times New Roman" w:cs="Times New Roman"/>
                <w:sz w:val="24"/>
                <w:szCs w:val="24"/>
              </w:rPr>
              <w:t xml:space="preserve"> </w:t>
            </w:r>
            <w:r w:rsidRPr="001F693D">
              <w:rPr>
                <w:rFonts w:ascii="Ebrima" w:hAnsi="Ebrima" w:cs="Ebrima"/>
                <w:sz w:val="24"/>
                <w:szCs w:val="24"/>
              </w:rPr>
              <w:t>ምስደቆም</w:t>
            </w:r>
            <w:r w:rsidRPr="001F693D">
              <w:rPr>
                <w:rFonts w:ascii="Times New Roman" w:hAnsi="Times New Roman" w:cs="Times New Roman"/>
                <w:sz w:val="24"/>
                <w:szCs w:val="24"/>
              </w:rPr>
              <w:t xml:space="preserve"> </w:t>
            </w:r>
            <w:r w:rsidRPr="001F693D">
              <w:rPr>
                <w:rFonts w:ascii="Ebrima" w:hAnsi="Ebrima" w:cs="Ebrima"/>
                <w:sz w:val="24"/>
                <w:szCs w:val="24"/>
              </w:rPr>
              <w:t>ጥራሕ</w:t>
            </w:r>
            <w:r w:rsidR="00136E82">
              <w:rPr>
                <w:rFonts w:ascii="Times New Roman" w:hAnsi="Times New Roman" w:cs="Times New Roman"/>
                <w:sz w:val="24"/>
                <w:szCs w:val="24"/>
              </w:rPr>
              <w:t xml:space="preserve">    </w:t>
            </w:r>
            <w:r w:rsidRPr="001F693D">
              <w:rPr>
                <w:rFonts w:ascii="Times New Roman" w:hAnsi="Times New Roman" w:cs="Times New Roman"/>
                <w:sz w:val="24"/>
                <w:szCs w:val="24"/>
              </w:rPr>
              <w:t xml:space="preserve">2. </w:t>
            </w:r>
            <w:r w:rsidRPr="001F693D">
              <w:rPr>
                <w:rFonts w:ascii="Ebrima" w:hAnsi="Ebrima" w:cs="Ebrima"/>
                <w:sz w:val="24"/>
                <w:szCs w:val="24"/>
              </w:rPr>
              <w:t>ካልእ</w:t>
            </w:r>
            <w:r w:rsidRPr="001F693D">
              <w:rPr>
                <w:rFonts w:ascii="Times New Roman" w:hAnsi="Times New Roman" w:cs="Times New Roman"/>
                <w:sz w:val="24"/>
                <w:szCs w:val="24"/>
              </w:rPr>
              <w:t xml:space="preserve"> </w:t>
            </w:r>
            <w:r w:rsidRPr="001F693D">
              <w:rPr>
                <w:rFonts w:ascii="Ebrima" w:hAnsi="Ebrima" w:cs="Ebrima"/>
                <w:sz w:val="24"/>
                <w:szCs w:val="24"/>
              </w:rPr>
              <w:t>ተወሳኺ</w:t>
            </w:r>
            <w:r w:rsidRPr="001F693D">
              <w:rPr>
                <w:rFonts w:ascii="Times New Roman" w:hAnsi="Times New Roman" w:cs="Times New Roman"/>
                <w:sz w:val="24"/>
                <w:szCs w:val="24"/>
              </w:rPr>
              <w:t xml:space="preserve"> </w:t>
            </w:r>
            <w:r w:rsidRPr="001F693D">
              <w:rPr>
                <w:rFonts w:ascii="Ebrima" w:hAnsi="Ebrima" w:cs="Ebrima"/>
                <w:sz w:val="24"/>
                <w:szCs w:val="24"/>
              </w:rPr>
              <w:t>ቤተ</w:t>
            </w:r>
            <w:r w:rsidRPr="001F693D">
              <w:rPr>
                <w:rFonts w:ascii="Times New Roman" w:hAnsi="Times New Roman" w:cs="Times New Roman"/>
                <w:sz w:val="24"/>
                <w:szCs w:val="24"/>
              </w:rPr>
              <w:t xml:space="preserve"> </w:t>
            </w:r>
            <w:r w:rsidRPr="001F693D">
              <w:rPr>
                <w:rFonts w:ascii="Ebrima" w:hAnsi="Ebrima" w:cs="Ebrima"/>
                <w:sz w:val="24"/>
                <w:szCs w:val="24"/>
              </w:rPr>
              <w:t>ሰብ</w:t>
            </w:r>
            <w:r w:rsidRPr="001F693D">
              <w:rPr>
                <w:rFonts w:ascii="Times New Roman" w:hAnsi="Times New Roman" w:cs="Times New Roman"/>
                <w:sz w:val="24"/>
                <w:szCs w:val="24"/>
              </w:rPr>
              <w:t xml:space="preserve"> </w:t>
            </w:r>
            <w:r w:rsidRPr="001F693D">
              <w:rPr>
                <w:rFonts w:ascii="Ebrima" w:hAnsi="Ebrima" w:cs="Ebrima"/>
                <w:sz w:val="24"/>
                <w:szCs w:val="24"/>
              </w:rPr>
              <w:t>ዘለዎም</w:t>
            </w:r>
            <w:r w:rsidRPr="001F693D">
              <w:rPr>
                <w:rFonts w:ascii="Times New Roman" w:hAnsi="Times New Roman" w:cs="Times New Roman"/>
                <w:sz w:val="24"/>
                <w:szCs w:val="24"/>
              </w:rPr>
              <w:t xml:space="preserve"> </w:t>
            </w:r>
            <w:r w:rsidRPr="001F693D">
              <w:rPr>
                <w:rFonts w:ascii="Ebrima" w:hAnsi="Ebrima" w:cs="Ebrima"/>
                <w:sz w:val="24"/>
                <w:szCs w:val="24"/>
              </w:rPr>
              <w:t>ስድራ</w:t>
            </w:r>
          </w:p>
        </w:tc>
        <w:tc>
          <w:tcPr>
            <w:tcW w:w="990" w:type="dxa"/>
          </w:tcPr>
          <w:p w:rsidR="00E52868" w:rsidRPr="001F693D" w:rsidRDefault="00E52868" w:rsidP="00E52868">
            <w:pPr>
              <w:rPr>
                <w:rFonts w:ascii="Times New Roman" w:hAnsi="Times New Roman" w:cs="Times New Roman"/>
                <w:sz w:val="24"/>
                <w:szCs w:val="24"/>
              </w:rPr>
            </w:pPr>
          </w:p>
        </w:tc>
      </w:tr>
      <w:tr w:rsidR="00E52868" w:rsidRPr="001F693D" w:rsidTr="00643C4E">
        <w:tc>
          <w:tcPr>
            <w:tcW w:w="63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13</w:t>
            </w:r>
          </w:p>
        </w:tc>
        <w:tc>
          <w:tcPr>
            <w:tcW w:w="2610" w:type="dxa"/>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ቴለቪዥን</w:t>
            </w:r>
            <w:r w:rsidRPr="001F693D">
              <w:rPr>
                <w:rFonts w:ascii="Times New Roman" w:hAnsi="Times New Roman" w:cs="Times New Roman"/>
                <w:sz w:val="24"/>
                <w:szCs w:val="24"/>
              </w:rPr>
              <w:t>/</w:t>
            </w:r>
            <w:r w:rsidRPr="001F693D">
              <w:rPr>
                <w:rFonts w:ascii="Ebrima" w:hAnsi="Ebrima" w:cs="Ebrima"/>
                <w:sz w:val="24"/>
                <w:szCs w:val="24"/>
              </w:rPr>
              <w:t>ሬድዮ</w:t>
            </w:r>
            <w:r w:rsidRPr="001F693D">
              <w:rPr>
                <w:rFonts w:ascii="Times New Roman" w:hAnsi="Times New Roman" w:cs="Times New Roman"/>
                <w:sz w:val="24"/>
                <w:szCs w:val="24"/>
              </w:rPr>
              <w:t xml:space="preserve"> </w:t>
            </w:r>
            <w:r w:rsidRPr="001F693D">
              <w:rPr>
                <w:rFonts w:ascii="Ebrima" w:hAnsi="Ebrima" w:cs="Ebrima"/>
                <w:sz w:val="24"/>
                <w:szCs w:val="24"/>
              </w:rPr>
              <w:t>ኣለኪ</w:t>
            </w:r>
            <w:r w:rsidRPr="001F693D">
              <w:rPr>
                <w:rFonts w:ascii="Times New Roman" w:hAnsi="Times New Roman" w:cs="Times New Roman"/>
                <w:sz w:val="24"/>
                <w:szCs w:val="24"/>
              </w:rPr>
              <w:t xml:space="preserve"> '</w:t>
            </w:r>
            <w:r w:rsidRPr="001F693D">
              <w:rPr>
                <w:rFonts w:ascii="Ebrima" w:hAnsi="Ebrima" w:cs="Ebrima"/>
                <w:sz w:val="24"/>
                <w:szCs w:val="24"/>
              </w:rPr>
              <w:t>ዶ</w:t>
            </w:r>
            <w:r w:rsidRPr="001F693D">
              <w:rPr>
                <w:rFonts w:ascii="Times New Roman" w:hAnsi="Times New Roman" w:cs="Times New Roman"/>
                <w:sz w:val="24"/>
                <w:szCs w:val="24"/>
              </w:rPr>
              <w:t>?</w:t>
            </w:r>
          </w:p>
        </w:tc>
        <w:tc>
          <w:tcPr>
            <w:tcW w:w="6660"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w:t>
            </w:r>
            <w:r w:rsidRPr="001F693D">
              <w:rPr>
                <w:rFonts w:ascii="Ebrima" w:hAnsi="Ebrima" w:cs="Ebrima"/>
                <w:sz w:val="24"/>
                <w:szCs w:val="24"/>
              </w:rPr>
              <w:t>እወ</w:t>
            </w:r>
            <w:r w:rsidRPr="001F693D">
              <w:rPr>
                <w:rFonts w:ascii="Times New Roman" w:hAnsi="Times New Roman" w:cs="Times New Roman"/>
                <w:sz w:val="24"/>
                <w:szCs w:val="24"/>
              </w:rPr>
              <w:t xml:space="preserve">                  2. </w:t>
            </w:r>
            <w:r w:rsidRPr="001F693D">
              <w:rPr>
                <w:rFonts w:ascii="Ebrima" w:hAnsi="Ebrima" w:cs="Ebrima"/>
                <w:sz w:val="24"/>
                <w:szCs w:val="24"/>
              </w:rPr>
              <w:t>የብለይን</w:t>
            </w:r>
          </w:p>
        </w:tc>
        <w:tc>
          <w:tcPr>
            <w:tcW w:w="990" w:type="dxa"/>
          </w:tcPr>
          <w:p w:rsidR="00E52868" w:rsidRPr="001F693D" w:rsidRDefault="00E52868" w:rsidP="00E52868">
            <w:pPr>
              <w:rPr>
                <w:rFonts w:ascii="Times New Roman" w:hAnsi="Times New Roman" w:cs="Times New Roman"/>
                <w:sz w:val="24"/>
                <w:szCs w:val="24"/>
              </w:rPr>
            </w:pPr>
          </w:p>
        </w:tc>
      </w:tr>
    </w:tbl>
    <w:p w:rsidR="006004BE" w:rsidRDefault="006004BE" w:rsidP="00E52868">
      <w:pPr>
        <w:rPr>
          <w:rFonts w:ascii="Ebrima" w:hAnsi="Ebrima" w:cs="Ebrima"/>
          <w:b/>
          <w:sz w:val="24"/>
          <w:szCs w:val="24"/>
          <w:u w:val="single"/>
        </w:rPr>
      </w:pPr>
    </w:p>
    <w:p w:rsidR="00E52868" w:rsidRPr="001F693D" w:rsidRDefault="00E52868" w:rsidP="00E52868">
      <w:pPr>
        <w:rPr>
          <w:rFonts w:ascii="Times New Roman" w:hAnsi="Times New Roman" w:cs="Times New Roman"/>
          <w:b/>
          <w:sz w:val="24"/>
          <w:szCs w:val="24"/>
        </w:rPr>
      </w:pPr>
      <w:r w:rsidRPr="001F693D">
        <w:rPr>
          <w:rFonts w:ascii="Ebrima" w:hAnsi="Ebrima" w:cs="Ebrima"/>
          <w:b/>
          <w:sz w:val="24"/>
          <w:szCs w:val="24"/>
          <w:u w:val="single"/>
        </w:rPr>
        <w:t>ክፍሊ</w:t>
      </w:r>
      <w:r w:rsidRPr="001F693D">
        <w:rPr>
          <w:rFonts w:ascii="Times New Roman" w:hAnsi="Times New Roman" w:cs="Times New Roman"/>
          <w:b/>
          <w:sz w:val="24"/>
          <w:szCs w:val="24"/>
          <w:u w:val="single"/>
        </w:rPr>
        <w:t xml:space="preserve"> </w:t>
      </w:r>
      <w:r w:rsidRPr="001F693D">
        <w:rPr>
          <w:rFonts w:ascii="Ebrima" w:hAnsi="Ebrima" w:cs="Ebrima"/>
          <w:b/>
          <w:sz w:val="24"/>
          <w:szCs w:val="24"/>
          <w:u w:val="single"/>
        </w:rPr>
        <w:t>ክልተ</w:t>
      </w:r>
      <w:r w:rsidRPr="001F693D">
        <w:rPr>
          <w:rFonts w:ascii="Times New Roman" w:hAnsi="Times New Roman" w:cs="Times New Roman"/>
          <w:b/>
          <w:sz w:val="24"/>
          <w:szCs w:val="24"/>
        </w:rPr>
        <w:t xml:space="preserve"> </w:t>
      </w:r>
      <w:r w:rsidRPr="001F693D">
        <w:rPr>
          <w:rFonts w:ascii="Ebrima" w:hAnsi="Ebrima" w:cs="Ebrima"/>
          <w:b/>
          <w:sz w:val="24"/>
          <w:szCs w:val="24"/>
        </w:rPr>
        <w:t>፡</w:t>
      </w:r>
      <w:r w:rsidRPr="001F693D">
        <w:rPr>
          <w:rFonts w:ascii="Times New Roman" w:hAnsi="Times New Roman" w:cs="Times New Roman"/>
          <w:b/>
          <w:sz w:val="24"/>
          <w:szCs w:val="24"/>
        </w:rPr>
        <w:t xml:space="preserve">- </w:t>
      </w:r>
      <w:r w:rsidRPr="001F693D">
        <w:rPr>
          <w:rFonts w:ascii="Ebrima" w:hAnsi="Ebrima" w:cs="Ebrima"/>
          <w:b/>
          <w:sz w:val="24"/>
          <w:szCs w:val="24"/>
        </w:rPr>
        <w:t>ኩነታት</w:t>
      </w:r>
      <w:r w:rsidRPr="001F693D">
        <w:rPr>
          <w:rFonts w:ascii="Times New Roman" w:hAnsi="Times New Roman" w:cs="Times New Roman"/>
          <w:b/>
          <w:sz w:val="24"/>
          <w:szCs w:val="24"/>
        </w:rPr>
        <w:t xml:space="preserve"> </w:t>
      </w:r>
      <w:r w:rsidRPr="001F693D">
        <w:rPr>
          <w:rFonts w:ascii="Ebrima" w:hAnsi="Ebrima" w:cs="Ebrima"/>
          <w:b/>
          <w:sz w:val="24"/>
          <w:szCs w:val="24"/>
        </w:rPr>
        <w:t>ኣዶ</w:t>
      </w:r>
      <w:r w:rsidRPr="001F693D">
        <w:rPr>
          <w:rFonts w:ascii="Times New Roman" w:hAnsi="Times New Roman" w:cs="Times New Roman"/>
          <w:b/>
          <w:sz w:val="24"/>
          <w:szCs w:val="24"/>
        </w:rPr>
        <w:t xml:space="preserve"> </w:t>
      </w:r>
      <w:r w:rsidRPr="001F693D">
        <w:rPr>
          <w:rFonts w:ascii="Ebrima" w:hAnsi="Ebrima" w:cs="Ebrima"/>
          <w:b/>
          <w:sz w:val="24"/>
          <w:szCs w:val="24"/>
        </w:rPr>
        <w:t>ምስ</w:t>
      </w:r>
      <w:r w:rsidRPr="001F693D">
        <w:rPr>
          <w:rFonts w:ascii="Times New Roman" w:hAnsi="Times New Roman" w:cs="Times New Roman"/>
          <w:b/>
          <w:sz w:val="24"/>
          <w:szCs w:val="24"/>
        </w:rPr>
        <w:t xml:space="preserve"> </w:t>
      </w:r>
      <w:r w:rsidRPr="001F693D">
        <w:rPr>
          <w:rFonts w:ascii="Ebrima" w:hAnsi="Ebrima" w:cs="Ebrima"/>
          <w:b/>
          <w:sz w:val="24"/>
          <w:szCs w:val="24"/>
        </w:rPr>
        <w:t>ስርዓተ</w:t>
      </w:r>
      <w:r w:rsidRPr="001F693D">
        <w:rPr>
          <w:rFonts w:ascii="Times New Roman" w:hAnsi="Times New Roman" w:cs="Times New Roman"/>
          <w:b/>
          <w:sz w:val="24"/>
          <w:szCs w:val="24"/>
        </w:rPr>
        <w:t xml:space="preserve"> </w:t>
      </w:r>
      <w:r w:rsidRPr="001F693D">
        <w:rPr>
          <w:rFonts w:ascii="Ebrima" w:hAnsi="Ebrima" w:cs="Ebrima"/>
          <w:b/>
          <w:sz w:val="24"/>
          <w:szCs w:val="24"/>
        </w:rPr>
        <w:t>ምርባሕን</w:t>
      </w:r>
      <w:r w:rsidRPr="001F693D">
        <w:rPr>
          <w:rFonts w:ascii="Times New Roman" w:hAnsi="Times New Roman" w:cs="Times New Roman"/>
          <w:b/>
          <w:sz w:val="24"/>
          <w:szCs w:val="24"/>
        </w:rPr>
        <w:t xml:space="preserve"> </w:t>
      </w:r>
      <w:r w:rsidRPr="001F693D">
        <w:rPr>
          <w:rFonts w:ascii="Ebrima" w:hAnsi="Ebrima" w:cs="Ebrima"/>
          <w:b/>
          <w:sz w:val="24"/>
          <w:szCs w:val="24"/>
        </w:rPr>
        <w:t>ፆታዊ</w:t>
      </w:r>
      <w:r w:rsidRPr="001F693D">
        <w:rPr>
          <w:rFonts w:ascii="Times New Roman" w:hAnsi="Times New Roman" w:cs="Times New Roman"/>
          <w:b/>
          <w:sz w:val="24"/>
          <w:szCs w:val="24"/>
        </w:rPr>
        <w:t xml:space="preserve"> </w:t>
      </w:r>
      <w:r w:rsidRPr="001F693D">
        <w:rPr>
          <w:rFonts w:ascii="Ebrima" w:hAnsi="Ebrima" w:cs="Ebrima"/>
          <w:b/>
          <w:sz w:val="24"/>
          <w:szCs w:val="24"/>
        </w:rPr>
        <w:t>ባህርያዊ</w:t>
      </w:r>
      <w:r w:rsidRPr="001F693D">
        <w:rPr>
          <w:rFonts w:ascii="Times New Roman" w:hAnsi="Times New Roman" w:cs="Times New Roman"/>
          <w:b/>
          <w:sz w:val="24"/>
          <w:szCs w:val="24"/>
        </w:rPr>
        <w:t xml:space="preserve"> </w:t>
      </w:r>
      <w:r w:rsidRPr="001F693D">
        <w:rPr>
          <w:rFonts w:ascii="Ebrima" w:hAnsi="Ebrima" w:cs="Ebrima"/>
          <w:b/>
          <w:sz w:val="24"/>
          <w:szCs w:val="24"/>
        </w:rPr>
        <w:t>መግለፂታትን</w:t>
      </w:r>
      <w:r w:rsidRPr="001F693D">
        <w:rPr>
          <w:rFonts w:ascii="Times New Roman" w:hAnsi="Times New Roman" w:cs="Times New Roman"/>
          <w:b/>
          <w:sz w:val="24"/>
          <w:szCs w:val="24"/>
        </w:rPr>
        <w:t xml:space="preserve"> </w:t>
      </w:r>
      <w:r w:rsidRPr="001F693D">
        <w:rPr>
          <w:rFonts w:ascii="Ebrima" w:hAnsi="Ebrima" w:cs="Ebrima"/>
          <w:b/>
          <w:sz w:val="24"/>
          <w:szCs w:val="24"/>
        </w:rPr>
        <w:t>ዝምልከት</w:t>
      </w:r>
      <w:r w:rsidRPr="001F693D">
        <w:rPr>
          <w:rFonts w:ascii="Times New Roman" w:hAnsi="Times New Roman" w:cs="Times New Roman"/>
          <w:b/>
          <w:sz w:val="24"/>
          <w:szCs w:val="24"/>
        </w:rPr>
        <w:t xml:space="preserve"> </w:t>
      </w:r>
      <w:r w:rsidR="006004BE">
        <w:rPr>
          <w:rFonts w:ascii="Ebrima" w:hAnsi="Ebrima" w:cs="Ebrima"/>
          <w:b/>
          <w:sz w:val="24"/>
          <w:szCs w:val="24"/>
        </w:rPr>
        <w:t>ሓበሬታ፤</w:t>
      </w:r>
    </w:p>
    <w:tbl>
      <w:tblPr>
        <w:tblW w:w="1116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71"/>
        <w:gridCol w:w="60"/>
        <w:gridCol w:w="3298"/>
        <w:gridCol w:w="198"/>
        <w:gridCol w:w="90"/>
        <w:gridCol w:w="180"/>
        <w:gridCol w:w="90"/>
        <w:gridCol w:w="4005"/>
        <w:gridCol w:w="346"/>
        <w:gridCol w:w="87"/>
        <w:gridCol w:w="87"/>
        <w:gridCol w:w="337"/>
        <w:gridCol w:w="251"/>
        <w:gridCol w:w="1484"/>
      </w:tblGrid>
      <w:tr w:rsidR="00E52868" w:rsidRPr="001F693D" w:rsidTr="00E00F8C">
        <w:tc>
          <w:tcPr>
            <w:tcW w:w="707" w:type="dxa"/>
            <w:gridSpan w:val="3"/>
          </w:tcPr>
          <w:p w:rsidR="00E52868" w:rsidRPr="001F693D" w:rsidRDefault="00E52868" w:rsidP="00E52868">
            <w:pPr>
              <w:rPr>
                <w:rFonts w:ascii="Times New Roman" w:hAnsi="Times New Roman" w:cs="Times New Roman"/>
                <w:b/>
                <w:sz w:val="24"/>
                <w:szCs w:val="24"/>
              </w:rPr>
            </w:pPr>
            <w:r w:rsidRPr="001F693D">
              <w:rPr>
                <w:rFonts w:ascii="Ebrima" w:hAnsi="Ebrima" w:cs="Ebrima"/>
                <w:b/>
                <w:sz w:val="24"/>
                <w:szCs w:val="24"/>
              </w:rPr>
              <w:t>ተ</w:t>
            </w:r>
            <w:r w:rsidRPr="001F693D">
              <w:rPr>
                <w:rFonts w:ascii="Times New Roman" w:hAnsi="Times New Roman" w:cs="Times New Roman"/>
                <w:b/>
                <w:sz w:val="24"/>
                <w:szCs w:val="24"/>
              </w:rPr>
              <w:t>.</w:t>
            </w:r>
            <w:r w:rsidRPr="001F693D">
              <w:rPr>
                <w:rFonts w:ascii="Ebrima" w:hAnsi="Ebrima" w:cs="Ebrima"/>
                <w:b/>
                <w:sz w:val="24"/>
                <w:szCs w:val="24"/>
              </w:rPr>
              <w:t>ቁ</w:t>
            </w:r>
          </w:p>
        </w:tc>
        <w:tc>
          <w:tcPr>
            <w:tcW w:w="3298" w:type="dxa"/>
          </w:tcPr>
          <w:p w:rsidR="00E52868" w:rsidRPr="001F693D" w:rsidRDefault="00E52868" w:rsidP="00E52868">
            <w:pPr>
              <w:rPr>
                <w:rFonts w:ascii="Times New Roman" w:hAnsi="Times New Roman" w:cs="Times New Roman"/>
                <w:b/>
                <w:sz w:val="24"/>
                <w:szCs w:val="24"/>
              </w:rPr>
            </w:pPr>
            <w:r w:rsidRPr="001F693D">
              <w:rPr>
                <w:rFonts w:ascii="Ebrima" w:hAnsi="Ebrima" w:cs="Ebrima"/>
                <w:b/>
                <w:sz w:val="24"/>
                <w:szCs w:val="24"/>
              </w:rPr>
              <w:t>ሕቶ</w:t>
            </w:r>
          </w:p>
        </w:tc>
        <w:tc>
          <w:tcPr>
            <w:tcW w:w="4563" w:type="dxa"/>
            <w:gridSpan w:val="5"/>
          </w:tcPr>
          <w:p w:rsidR="00E52868" w:rsidRPr="001F693D" w:rsidRDefault="00E52868" w:rsidP="00E52868">
            <w:pPr>
              <w:rPr>
                <w:rFonts w:ascii="Times New Roman" w:hAnsi="Times New Roman" w:cs="Times New Roman"/>
                <w:b/>
                <w:sz w:val="24"/>
                <w:szCs w:val="24"/>
              </w:rPr>
            </w:pPr>
            <w:r w:rsidRPr="001F693D">
              <w:rPr>
                <w:rFonts w:ascii="Ebrima" w:hAnsi="Ebrima" w:cs="Ebrima"/>
                <w:b/>
                <w:sz w:val="24"/>
                <w:szCs w:val="24"/>
              </w:rPr>
              <w:t>መልሲ</w:t>
            </w:r>
          </w:p>
        </w:tc>
        <w:tc>
          <w:tcPr>
            <w:tcW w:w="2592" w:type="dxa"/>
            <w:gridSpan w:val="6"/>
          </w:tcPr>
          <w:p w:rsidR="00E52868" w:rsidRPr="001F693D" w:rsidRDefault="00E52868" w:rsidP="00E52868">
            <w:pPr>
              <w:rPr>
                <w:rFonts w:ascii="Times New Roman" w:hAnsi="Times New Roman" w:cs="Times New Roman"/>
                <w:b/>
                <w:sz w:val="24"/>
                <w:szCs w:val="24"/>
              </w:rPr>
            </w:pPr>
            <w:r w:rsidRPr="001F693D">
              <w:rPr>
                <w:rFonts w:ascii="Ebrima" w:hAnsi="Ebrima" w:cs="Ebrima"/>
                <w:b/>
                <w:sz w:val="24"/>
                <w:szCs w:val="24"/>
              </w:rPr>
              <w:t>ይሕለፉ</w:t>
            </w:r>
            <w:r w:rsidRPr="001F693D">
              <w:rPr>
                <w:rFonts w:ascii="Times New Roman" w:hAnsi="Times New Roman" w:cs="Times New Roman"/>
                <w:b/>
                <w:sz w:val="24"/>
                <w:szCs w:val="24"/>
              </w:rPr>
              <w:t>/</w:t>
            </w:r>
            <w:r w:rsidRPr="001F693D">
              <w:rPr>
                <w:rFonts w:ascii="Ebrima" w:hAnsi="Ebrima" w:cs="Ebrima"/>
                <w:b/>
                <w:sz w:val="24"/>
                <w:szCs w:val="24"/>
              </w:rPr>
              <w:t>ፋ</w:t>
            </w:r>
          </w:p>
        </w:tc>
      </w:tr>
      <w:tr w:rsidR="00E52868" w:rsidRPr="001F693D" w:rsidTr="00643C4E">
        <w:tc>
          <w:tcPr>
            <w:tcW w:w="11160" w:type="dxa"/>
            <w:gridSpan w:val="15"/>
          </w:tcPr>
          <w:p w:rsidR="00E52868" w:rsidRPr="001F693D" w:rsidRDefault="00E52868" w:rsidP="00921338">
            <w:pPr>
              <w:rPr>
                <w:rFonts w:ascii="Times New Roman" w:hAnsi="Times New Roman" w:cs="Times New Roman"/>
                <w:b/>
                <w:sz w:val="24"/>
                <w:szCs w:val="24"/>
              </w:rPr>
            </w:pPr>
            <w:r w:rsidRPr="001F693D">
              <w:rPr>
                <w:rFonts w:ascii="Ebrima" w:hAnsi="Ebrima" w:cs="Ebrima"/>
                <w:b/>
                <w:sz w:val="24"/>
                <w:szCs w:val="24"/>
              </w:rPr>
              <w:t>ስ</w:t>
            </w:r>
            <w:r w:rsidR="00921338">
              <w:rPr>
                <w:rFonts w:ascii="Ebrima" w:hAnsi="Ebrima" w:cs="Ebrima"/>
                <w:b/>
                <w:sz w:val="24"/>
                <w:szCs w:val="24"/>
              </w:rPr>
              <w:t>ነ</w:t>
            </w:r>
            <w:r w:rsidRPr="001F693D">
              <w:rPr>
                <w:rFonts w:ascii="Times New Roman" w:hAnsi="Times New Roman" w:cs="Times New Roman"/>
                <w:b/>
                <w:sz w:val="24"/>
                <w:szCs w:val="24"/>
              </w:rPr>
              <w:t xml:space="preserve"> </w:t>
            </w:r>
            <w:r w:rsidR="00921338">
              <w:rPr>
                <w:rFonts w:ascii="Ebrima" w:hAnsi="Ebrima" w:cs="Times New Roman"/>
                <w:b/>
                <w:sz w:val="24"/>
                <w:szCs w:val="24"/>
              </w:rPr>
              <w:t>መ</w:t>
            </w:r>
            <w:r w:rsidRPr="001F693D">
              <w:rPr>
                <w:rFonts w:ascii="Ebrima" w:hAnsi="Ebrima" w:cs="Ebrima"/>
                <w:b/>
                <w:sz w:val="24"/>
                <w:szCs w:val="24"/>
              </w:rPr>
              <w:t>ወ</w:t>
            </w:r>
            <w:r w:rsidR="00921338">
              <w:rPr>
                <w:rFonts w:ascii="Ebrima" w:hAnsi="Ebrima" w:cs="Ebrima"/>
                <w:b/>
                <w:sz w:val="24"/>
                <w:szCs w:val="24"/>
              </w:rPr>
              <w:t>ልዳ</w:t>
            </w:r>
            <w:r w:rsidRPr="001F693D">
              <w:rPr>
                <w:rFonts w:ascii="Ebrima" w:hAnsi="Ebrima" w:cs="Ebrima"/>
                <w:b/>
                <w:sz w:val="24"/>
                <w:szCs w:val="24"/>
              </w:rPr>
              <w:t>ን</w:t>
            </w:r>
            <w:r w:rsidRPr="001F693D">
              <w:rPr>
                <w:rFonts w:ascii="Times New Roman" w:hAnsi="Times New Roman" w:cs="Times New Roman"/>
                <w:b/>
                <w:sz w:val="24"/>
                <w:szCs w:val="24"/>
              </w:rPr>
              <w:t xml:space="preserve"> </w:t>
            </w:r>
            <w:r w:rsidRPr="001F693D">
              <w:rPr>
                <w:rFonts w:ascii="Ebrima" w:hAnsi="Ebrima" w:cs="Ebrima"/>
                <w:b/>
                <w:sz w:val="24"/>
                <w:szCs w:val="24"/>
              </w:rPr>
              <w:t>ዝምልከት</w:t>
            </w:r>
            <w:r w:rsidRPr="001F693D">
              <w:rPr>
                <w:rFonts w:ascii="Times New Roman" w:hAnsi="Times New Roman" w:cs="Times New Roman"/>
                <w:b/>
                <w:sz w:val="24"/>
                <w:szCs w:val="24"/>
              </w:rPr>
              <w:t xml:space="preserve"> </w:t>
            </w:r>
            <w:r w:rsidRPr="001F693D">
              <w:rPr>
                <w:rFonts w:ascii="Ebrima" w:hAnsi="Ebrima" w:cs="Ebrima"/>
                <w:b/>
                <w:sz w:val="24"/>
                <w:szCs w:val="24"/>
              </w:rPr>
              <w:t>ሓበሬታ</w:t>
            </w:r>
            <w:r w:rsidRPr="001F693D">
              <w:rPr>
                <w:rFonts w:ascii="Times New Roman" w:hAnsi="Times New Roman" w:cs="Times New Roman"/>
                <w:b/>
                <w:sz w:val="24"/>
                <w:szCs w:val="24"/>
              </w:rPr>
              <w:t xml:space="preserve"> </w:t>
            </w:r>
          </w:p>
        </w:tc>
      </w:tr>
      <w:tr w:rsidR="00E52868" w:rsidRPr="001F693D" w:rsidTr="00E00F8C">
        <w:tc>
          <w:tcPr>
            <w:tcW w:w="707"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101</w:t>
            </w:r>
          </w:p>
        </w:tc>
        <w:tc>
          <w:tcPr>
            <w:tcW w:w="3298" w:type="dxa"/>
          </w:tcPr>
          <w:p w:rsidR="00E52868" w:rsidRPr="001F693D" w:rsidRDefault="00E52868" w:rsidP="00E52868">
            <w:pPr>
              <w:rPr>
                <w:rFonts w:ascii="Times New Roman" w:hAnsi="Times New Roman" w:cs="Times New Roman"/>
                <w:i/>
                <w:sz w:val="24"/>
                <w:szCs w:val="24"/>
              </w:rPr>
            </w:pPr>
            <w:r w:rsidRPr="001F693D">
              <w:rPr>
                <w:rFonts w:ascii="Ebrima" w:hAnsi="Ebrima" w:cs="Ebrima"/>
                <w:sz w:val="24"/>
                <w:szCs w:val="24"/>
              </w:rPr>
              <w:t>ጠኒስኪ</w:t>
            </w:r>
            <w:r w:rsidRPr="001F693D">
              <w:rPr>
                <w:rFonts w:ascii="Times New Roman" w:hAnsi="Times New Roman" w:cs="Times New Roman"/>
                <w:sz w:val="24"/>
                <w:szCs w:val="24"/>
              </w:rPr>
              <w:t xml:space="preserve"> </w:t>
            </w:r>
            <w:r w:rsidRPr="001F693D">
              <w:rPr>
                <w:rFonts w:ascii="Ebrima" w:hAnsi="Ebrima" w:cs="Ebrima"/>
                <w:sz w:val="24"/>
                <w:szCs w:val="24"/>
              </w:rPr>
              <w:t>ትፈልጢ</w:t>
            </w:r>
            <w:r w:rsidRPr="001F693D">
              <w:rPr>
                <w:rFonts w:ascii="Times New Roman" w:hAnsi="Times New Roman" w:cs="Times New Roman"/>
                <w:sz w:val="24"/>
                <w:szCs w:val="24"/>
              </w:rPr>
              <w:t xml:space="preserve"> '</w:t>
            </w:r>
            <w:r w:rsidRPr="001F693D">
              <w:rPr>
                <w:rFonts w:ascii="Ebrima" w:hAnsi="Ebrima" w:cs="Ebrima"/>
                <w:sz w:val="24"/>
                <w:szCs w:val="24"/>
              </w:rPr>
              <w:t>ዶ</w:t>
            </w:r>
            <w:r w:rsidRPr="001F693D">
              <w:rPr>
                <w:rFonts w:ascii="Times New Roman" w:hAnsi="Times New Roman" w:cs="Times New Roman"/>
                <w:sz w:val="24"/>
                <w:szCs w:val="24"/>
              </w:rPr>
              <w:t>?</w:t>
            </w:r>
          </w:p>
        </w:tc>
        <w:tc>
          <w:tcPr>
            <w:tcW w:w="4909" w:type="dxa"/>
            <w:gridSpan w:val="6"/>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w:t>
            </w:r>
            <w:r w:rsidRPr="001F693D">
              <w:rPr>
                <w:rFonts w:ascii="Ebrima" w:hAnsi="Ebrima" w:cs="Ebrima"/>
                <w:sz w:val="24"/>
                <w:szCs w:val="24"/>
              </w:rPr>
              <w:t>እወ</w:t>
            </w:r>
            <w:r w:rsidRPr="001F693D">
              <w:rPr>
                <w:rFonts w:ascii="Times New Roman" w:hAnsi="Times New Roman" w:cs="Times New Roman"/>
                <w:sz w:val="24"/>
                <w:szCs w:val="24"/>
              </w:rPr>
              <w:t xml:space="preserve">                  2. </w:t>
            </w:r>
            <w:r w:rsidRPr="001F693D">
              <w:rPr>
                <w:rFonts w:ascii="Ebrima" w:hAnsi="Ebrima" w:cs="Ebrima"/>
                <w:sz w:val="24"/>
                <w:szCs w:val="24"/>
              </w:rPr>
              <w:t>ኣይፋሉን</w:t>
            </w:r>
          </w:p>
        </w:tc>
        <w:tc>
          <w:tcPr>
            <w:tcW w:w="2246" w:type="dxa"/>
            <w:gridSpan w:val="5"/>
          </w:tcPr>
          <w:p w:rsidR="00E52868" w:rsidRPr="001F693D" w:rsidRDefault="00E52868" w:rsidP="00E52868">
            <w:pPr>
              <w:rPr>
                <w:rFonts w:ascii="Times New Roman" w:hAnsi="Times New Roman" w:cs="Times New Roman"/>
                <w:b/>
                <w:sz w:val="24"/>
                <w:szCs w:val="24"/>
              </w:rPr>
            </w:pPr>
            <w:r w:rsidRPr="001F693D">
              <w:rPr>
                <w:rFonts w:ascii="Ebrima" w:hAnsi="Ebrima" w:cs="Ebrima"/>
                <w:b/>
                <w:sz w:val="24"/>
                <w:szCs w:val="24"/>
              </w:rPr>
              <w:t>ኣይፋሉን</w:t>
            </w:r>
            <w:r w:rsidRPr="001F693D">
              <w:rPr>
                <w:rFonts w:ascii="Times New Roman" w:hAnsi="Times New Roman" w:cs="Times New Roman"/>
                <w:b/>
                <w:sz w:val="24"/>
                <w:szCs w:val="24"/>
              </w:rPr>
              <w:t xml:space="preserve">  </w:t>
            </w:r>
            <w:r w:rsidRPr="001F693D">
              <w:rPr>
                <w:rFonts w:ascii="Ebrima" w:hAnsi="Ebrima" w:cs="Ebrima"/>
                <w:b/>
                <w:sz w:val="24"/>
                <w:szCs w:val="24"/>
              </w:rPr>
              <w:t>ናብ</w:t>
            </w:r>
            <w:r w:rsidRPr="001F693D">
              <w:rPr>
                <w:rFonts w:ascii="Times New Roman" w:hAnsi="Times New Roman" w:cs="Times New Roman"/>
                <w:b/>
                <w:sz w:val="24"/>
                <w:szCs w:val="24"/>
              </w:rPr>
              <w:t xml:space="preserve"> </w:t>
            </w:r>
            <w:r w:rsidRPr="001F693D">
              <w:rPr>
                <w:rFonts w:ascii="Ebrima" w:hAnsi="Ebrima" w:cs="Ebrima"/>
                <w:b/>
                <w:sz w:val="24"/>
                <w:szCs w:val="24"/>
              </w:rPr>
              <w:t>ሕቶ</w:t>
            </w:r>
            <w:r w:rsidRPr="001F693D">
              <w:rPr>
                <w:rFonts w:ascii="Times New Roman" w:hAnsi="Times New Roman" w:cs="Times New Roman"/>
                <w:b/>
                <w:sz w:val="24"/>
                <w:szCs w:val="24"/>
              </w:rPr>
              <w:t xml:space="preserve"> 105 </w:t>
            </w:r>
            <w:r w:rsidRPr="001F693D">
              <w:rPr>
                <w:rFonts w:ascii="Ebrima" w:hAnsi="Ebrima" w:cs="Ebrima"/>
                <w:b/>
                <w:sz w:val="24"/>
                <w:szCs w:val="24"/>
              </w:rPr>
              <w:t>ሕለፍ</w:t>
            </w:r>
          </w:p>
        </w:tc>
      </w:tr>
      <w:tr w:rsidR="00E52868" w:rsidRPr="001F693D" w:rsidTr="00E00F8C">
        <w:tc>
          <w:tcPr>
            <w:tcW w:w="707"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102</w:t>
            </w:r>
          </w:p>
        </w:tc>
        <w:tc>
          <w:tcPr>
            <w:tcW w:w="3298"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 </w:t>
            </w:r>
            <w:r w:rsidRPr="001F693D">
              <w:rPr>
                <w:rFonts w:ascii="Ebrima" w:hAnsi="Ebrima" w:cs="Ebrima"/>
                <w:sz w:val="24"/>
                <w:szCs w:val="24"/>
              </w:rPr>
              <w:t>ክንደይ</w:t>
            </w:r>
            <w:r w:rsidRPr="001F693D">
              <w:rPr>
                <w:rFonts w:ascii="Times New Roman" w:hAnsi="Times New Roman" w:cs="Times New Roman"/>
                <w:sz w:val="24"/>
                <w:szCs w:val="24"/>
              </w:rPr>
              <w:t xml:space="preserve"> </w:t>
            </w:r>
            <w:r w:rsidRPr="001F693D">
              <w:rPr>
                <w:rFonts w:ascii="Ebrima" w:hAnsi="Ebrima" w:cs="Ebrima"/>
                <w:sz w:val="24"/>
                <w:szCs w:val="24"/>
              </w:rPr>
              <w:t>ግዘ</w:t>
            </w:r>
            <w:r w:rsidRPr="001F693D">
              <w:rPr>
                <w:rFonts w:ascii="Times New Roman" w:hAnsi="Times New Roman" w:cs="Times New Roman"/>
                <w:sz w:val="24"/>
                <w:szCs w:val="24"/>
              </w:rPr>
              <w:t xml:space="preserve"> </w:t>
            </w:r>
            <w:r w:rsidRPr="001F693D">
              <w:rPr>
                <w:rFonts w:ascii="Ebrima" w:hAnsi="Ebrima" w:cs="Ebrima"/>
                <w:sz w:val="24"/>
                <w:szCs w:val="24"/>
              </w:rPr>
              <w:t>ጠኒስኪ</w:t>
            </w:r>
            <w:r w:rsidRPr="001F693D">
              <w:rPr>
                <w:rFonts w:ascii="Times New Roman" w:hAnsi="Times New Roman" w:cs="Times New Roman"/>
                <w:sz w:val="24"/>
                <w:szCs w:val="24"/>
              </w:rPr>
              <w:t xml:space="preserve"> </w:t>
            </w:r>
            <w:r w:rsidRPr="001F693D">
              <w:rPr>
                <w:rFonts w:ascii="Ebrima" w:hAnsi="Ebrima" w:cs="Ebrima"/>
                <w:sz w:val="24"/>
                <w:szCs w:val="24"/>
              </w:rPr>
              <w:t>ምንፃል</w:t>
            </w:r>
            <w:r w:rsidRPr="001F693D">
              <w:rPr>
                <w:rFonts w:ascii="Times New Roman" w:hAnsi="Times New Roman" w:cs="Times New Roman"/>
                <w:sz w:val="24"/>
                <w:szCs w:val="24"/>
              </w:rPr>
              <w:t xml:space="preserve"> </w:t>
            </w:r>
            <w:r w:rsidRPr="001F693D">
              <w:rPr>
                <w:rFonts w:ascii="Ebrima" w:hAnsi="Ebrima" w:cs="Ebrima"/>
                <w:sz w:val="24"/>
                <w:szCs w:val="24"/>
              </w:rPr>
              <w:t>ሓዊሱ</w:t>
            </w:r>
            <w:r w:rsidRPr="001F693D">
              <w:rPr>
                <w:rFonts w:ascii="Times New Roman" w:hAnsi="Times New Roman" w:cs="Times New Roman"/>
                <w:sz w:val="24"/>
                <w:szCs w:val="24"/>
              </w:rPr>
              <w:t>?</w:t>
            </w:r>
          </w:p>
        </w:tc>
        <w:tc>
          <w:tcPr>
            <w:tcW w:w="4909" w:type="dxa"/>
            <w:gridSpan w:val="6"/>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___________________</w:t>
            </w:r>
          </w:p>
        </w:tc>
        <w:tc>
          <w:tcPr>
            <w:tcW w:w="2246" w:type="dxa"/>
            <w:gridSpan w:val="5"/>
          </w:tcPr>
          <w:p w:rsidR="00E52868" w:rsidRPr="001F693D" w:rsidRDefault="00E52868" w:rsidP="00E52868">
            <w:pPr>
              <w:rPr>
                <w:rFonts w:ascii="Times New Roman" w:hAnsi="Times New Roman" w:cs="Times New Roman"/>
                <w:sz w:val="24"/>
                <w:szCs w:val="24"/>
              </w:rPr>
            </w:pPr>
          </w:p>
        </w:tc>
      </w:tr>
      <w:tr w:rsidR="00E52868" w:rsidRPr="001F693D" w:rsidTr="00E00F8C">
        <w:tc>
          <w:tcPr>
            <w:tcW w:w="707"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103</w:t>
            </w:r>
          </w:p>
        </w:tc>
        <w:tc>
          <w:tcPr>
            <w:tcW w:w="3298" w:type="dxa"/>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ክንደይ</w:t>
            </w:r>
            <w:r w:rsidRPr="001F693D">
              <w:rPr>
                <w:rFonts w:ascii="Times New Roman" w:hAnsi="Times New Roman" w:cs="Times New Roman"/>
                <w:sz w:val="24"/>
                <w:szCs w:val="24"/>
              </w:rPr>
              <w:t xml:space="preserve"> </w:t>
            </w:r>
            <w:r w:rsidRPr="001F693D">
              <w:rPr>
                <w:rFonts w:ascii="Ebrima" w:hAnsi="Ebrima" w:cs="Ebrima"/>
                <w:sz w:val="24"/>
                <w:szCs w:val="24"/>
              </w:rPr>
              <w:t>ግዘ</w:t>
            </w:r>
            <w:r w:rsidRPr="001F693D">
              <w:rPr>
                <w:rFonts w:ascii="Times New Roman" w:hAnsi="Times New Roman" w:cs="Times New Roman"/>
                <w:sz w:val="24"/>
                <w:szCs w:val="24"/>
              </w:rPr>
              <w:t xml:space="preserve"> </w:t>
            </w:r>
            <w:r w:rsidRPr="001F693D">
              <w:rPr>
                <w:rFonts w:ascii="Ebrima" w:hAnsi="Ebrima" w:cs="Ebrima"/>
                <w:sz w:val="24"/>
                <w:szCs w:val="24"/>
              </w:rPr>
              <w:t>ወሊዲኪ</w:t>
            </w:r>
            <w:r w:rsidRPr="001F693D">
              <w:rPr>
                <w:rFonts w:ascii="Times New Roman" w:hAnsi="Times New Roman" w:cs="Times New Roman"/>
                <w:sz w:val="24"/>
                <w:szCs w:val="24"/>
              </w:rPr>
              <w:t xml:space="preserve"> </w:t>
            </w:r>
            <w:r w:rsidRPr="001F693D">
              <w:rPr>
                <w:rFonts w:ascii="Ebrima" w:hAnsi="Ebrima" w:cs="Ebrima"/>
                <w:sz w:val="24"/>
                <w:szCs w:val="24"/>
              </w:rPr>
              <w:t>ቅድሚ</w:t>
            </w:r>
            <w:r w:rsidRPr="001F693D">
              <w:rPr>
                <w:rFonts w:ascii="Times New Roman" w:hAnsi="Times New Roman" w:cs="Times New Roman"/>
                <w:sz w:val="24"/>
                <w:szCs w:val="24"/>
              </w:rPr>
              <w:t xml:space="preserve"> 7 </w:t>
            </w:r>
            <w:r w:rsidRPr="001F693D">
              <w:rPr>
                <w:rFonts w:ascii="Ebrima" w:hAnsi="Ebrima" w:cs="Ebrima"/>
                <w:sz w:val="24"/>
                <w:szCs w:val="24"/>
              </w:rPr>
              <w:t>ወርሒ</w:t>
            </w:r>
            <w:r w:rsidRPr="001F693D">
              <w:rPr>
                <w:rFonts w:ascii="Times New Roman" w:hAnsi="Times New Roman" w:cs="Times New Roman"/>
                <w:sz w:val="24"/>
                <w:szCs w:val="24"/>
              </w:rPr>
              <w:t xml:space="preserve"> </w:t>
            </w:r>
            <w:r w:rsidRPr="001F693D">
              <w:rPr>
                <w:rFonts w:ascii="Ebrima" w:hAnsi="Ebrima" w:cs="Ebrima"/>
                <w:sz w:val="24"/>
                <w:szCs w:val="24"/>
              </w:rPr>
              <w:t>ዝተወለዱ</w:t>
            </w:r>
            <w:r w:rsidRPr="001F693D">
              <w:rPr>
                <w:rFonts w:ascii="Times New Roman" w:hAnsi="Times New Roman" w:cs="Times New Roman"/>
                <w:sz w:val="24"/>
                <w:szCs w:val="24"/>
              </w:rPr>
              <w:t xml:space="preserve"> </w:t>
            </w:r>
            <w:r w:rsidRPr="001F693D">
              <w:rPr>
                <w:rFonts w:ascii="Ebrima" w:hAnsi="Ebrima" w:cs="Ebrima"/>
                <w:sz w:val="24"/>
                <w:szCs w:val="24"/>
              </w:rPr>
              <w:t>ከይሓወሰ</w:t>
            </w:r>
            <w:r w:rsidRPr="001F693D">
              <w:rPr>
                <w:rFonts w:ascii="Times New Roman" w:hAnsi="Times New Roman" w:cs="Times New Roman"/>
                <w:sz w:val="24"/>
                <w:szCs w:val="24"/>
              </w:rPr>
              <w:t xml:space="preserve">? </w:t>
            </w:r>
          </w:p>
        </w:tc>
        <w:tc>
          <w:tcPr>
            <w:tcW w:w="4909" w:type="dxa"/>
            <w:gridSpan w:val="6"/>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w:t>
            </w:r>
            <w:r w:rsidRPr="001F693D">
              <w:rPr>
                <w:rFonts w:ascii="Ebrima" w:hAnsi="Ebrima" w:cs="Ebrima"/>
                <w:sz w:val="24"/>
                <w:szCs w:val="24"/>
              </w:rPr>
              <w:t>በዝሒ</w:t>
            </w:r>
            <w:r w:rsidRPr="001F693D">
              <w:rPr>
                <w:rFonts w:ascii="Times New Roman" w:hAnsi="Times New Roman" w:cs="Times New Roman"/>
                <w:sz w:val="24"/>
                <w:szCs w:val="24"/>
              </w:rPr>
              <w:t xml:space="preserve"> </w:t>
            </w:r>
            <w:r w:rsidRPr="001F693D">
              <w:rPr>
                <w:rFonts w:ascii="Ebrima" w:hAnsi="Ebrima" w:cs="Ebrima"/>
                <w:sz w:val="24"/>
                <w:szCs w:val="24"/>
              </w:rPr>
              <w:t>በሂወት</w:t>
            </w:r>
            <w:r w:rsidRPr="001F693D">
              <w:rPr>
                <w:rFonts w:ascii="Times New Roman" w:hAnsi="Times New Roman" w:cs="Times New Roman"/>
                <w:sz w:val="24"/>
                <w:szCs w:val="24"/>
              </w:rPr>
              <w:t xml:space="preserve"> </w:t>
            </w:r>
            <w:r w:rsidRPr="001F693D">
              <w:rPr>
                <w:rFonts w:ascii="Ebrima" w:hAnsi="Ebrima" w:cs="Ebrima"/>
                <w:sz w:val="24"/>
                <w:szCs w:val="24"/>
              </w:rPr>
              <w:t>ዘለው</w:t>
            </w:r>
            <w:r w:rsidR="00921338">
              <w:rPr>
                <w:rFonts w:ascii="Times New Roman" w:hAnsi="Times New Roman" w:cs="Times New Roman"/>
                <w:sz w:val="24"/>
                <w:szCs w:val="24"/>
              </w:rPr>
              <w:t>___</w:t>
            </w:r>
            <w:r w:rsidRPr="001F693D">
              <w:rPr>
                <w:rFonts w:ascii="Times New Roman" w:hAnsi="Times New Roman" w:cs="Times New Roman"/>
                <w:sz w:val="24"/>
                <w:szCs w:val="24"/>
              </w:rPr>
              <w:t xml:space="preserve">3. </w:t>
            </w:r>
            <w:r w:rsidRPr="001F693D">
              <w:rPr>
                <w:rFonts w:ascii="Ebrima" w:hAnsi="Ebrima" w:cs="Ebrima"/>
                <w:sz w:val="24"/>
                <w:szCs w:val="24"/>
              </w:rPr>
              <w:t>በዝሒ</w:t>
            </w:r>
            <w:r w:rsidRPr="001F693D">
              <w:rPr>
                <w:rFonts w:ascii="Times New Roman" w:hAnsi="Times New Roman" w:cs="Times New Roman"/>
                <w:sz w:val="24"/>
                <w:szCs w:val="24"/>
              </w:rPr>
              <w:t xml:space="preserve"> </w:t>
            </w:r>
            <w:r w:rsidRPr="001F693D">
              <w:rPr>
                <w:rFonts w:ascii="Ebrima" w:hAnsi="Ebrima" w:cs="Ebrima"/>
                <w:sz w:val="24"/>
                <w:szCs w:val="24"/>
              </w:rPr>
              <w:t>ዝሞቱ</w:t>
            </w:r>
            <w:r w:rsidRPr="001F693D">
              <w:rPr>
                <w:rFonts w:ascii="Times New Roman" w:hAnsi="Times New Roman" w:cs="Times New Roman"/>
                <w:sz w:val="24"/>
                <w:szCs w:val="24"/>
              </w:rPr>
              <w:t>______</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2. </w:t>
            </w:r>
            <w:r w:rsidRPr="001F693D">
              <w:rPr>
                <w:rFonts w:ascii="Ebrima" w:hAnsi="Ebrima" w:cs="Ebrima"/>
                <w:sz w:val="24"/>
                <w:szCs w:val="24"/>
              </w:rPr>
              <w:t>ድሕሪ</w:t>
            </w:r>
            <w:r w:rsidRPr="001F693D">
              <w:rPr>
                <w:rFonts w:ascii="Times New Roman" w:hAnsi="Times New Roman" w:cs="Times New Roman"/>
                <w:sz w:val="24"/>
                <w:szCs w:val="24"/>
              </w:rPr>
              <w:t xml:space="preserve"> 7 </w:t>
            </w:r>
            <w:r w:rsidRPr="001F693D">
              <w:rPr>
                <w:rFonts w:ascii="Ebrima" w:hAnsi="Ebrima" w:cs="Ebrima"/>
                <w:sz w:val="24"/>
                <w:szCs w:val="24"/>
              </w:rPr>
              <w:t>ወርሒ</w:t>
            </w:r>
            <w:r w:rsidRPr="001F693D">
              <w:rPr>
                <w:rFonts w:ascii="Times New Roman" w:hAnsi="Times New Roman" w:cs="Times New Roman"/>
                <w:sz w:val="24"/>
                <w:szCs w:val="24"/>
              </w:rPr>
              <w:t xml:space="preserve"> </w:t>
            </w:r>
            <w:r w:rsidRPr="001F693D">
              <w:rPr>
                <w:rFonts w:ascii="Ebrima" w:hAnsi="Ebrima" w:cs="Ebrima"/>
                <w:sz w:val="24"/>
                <w:szCs w:val="24"/>
              </w:rPr>
              <w:t>ጥንሲ</w:t>
            </w:r>
            <w:r w:rsidRPr="001F693D">
              <w:rPr>
                <w:rFonts w:ascii="Times New Roman" w:hAnsi="Times New Roman" w:cs="Times New Roman"/>
                <w:sz w:val="24"/>
                <w:szCs w:val="24"/>
              </w:rPr>
              <w:t xml:space="preserve"> </w:t>
            </w:r>
            <w:r w:rsidRPr="001F693D">
              <w:rPr>
                <w:rFonts w:ascii="Ebrima" w:hAnsi="Ebrima" w:cs="Ebrima"/>
                <w:sz w:val="24"/>
                <w:szCs w:val="24"/>
              </w:rPr>
              <w:t>ሞይቶም</w:t>
            </w:r>
            <w:r w:rsidRPr="001F693D">
              <w:rPr>
                <w:rFonts w:ascii="Times New Roman" w:hAnsi="Times New Roman" w:cs="Times New Roman"/>
                <w:sz w:val="24"/>
                <w:szCs w:val="24"/>
              </w:rPr>
              <w:t xml:space="preserve"> </w:t>
            </w:r>
            <w:r w:rsidRPr="001F693D">
              <w:rPr>
                <w:rFonts w:ascii="Ebrima" w:hAnsi="Ebrima" w:cs="Ebrima"/>
                <w:sz w:val="24"/>
                <w:szCs w:val="24"/>
              </w:rPr>
              <w:t>ዝተወለዱ</w:t>
            </w:r>
            <w:r w:rsidRPr="001F693D">
              <w:rPr>
                <w:rFonts w:ascii="Times New Roman" w:hAnsi="Times New Roman" w:cs="Times New Roman"/>
                <w:sz w:val="24"/>
                <w:szCs w:val="24"/>
              </w:rPr>
              <w:t>_______</w:t>
            </w:r>
          </w:p>
        </w:tc>
        <w:tc>
          <w:tcPr>
            <w:tcW w:w="2246" w:type="dxa"/>
            <w:gridSpan w:val="5"/>
          </w:tcPr>
          <w:p w:rsidR="00E52868" w:rsidRPr="001F693D" w:rsidRDefault="00E52868" w:rsidP="00E52868">
            <w:pPr>
              <w:rPr>
                <w:rFonts w:ascii="Times New Roman" w:hAnsi="Times New Roman" w:cs="Times New Roman"/>
                <w:sz w:val="24"/>
                <w:szCs w:val="24"/>
              </w:rPr>
            </w:pPr>
          </w:p>
        </w:tc>
      </w:tr>
      <w:tr w:rsidR="00E52868" w:rsidRPr="001F693D" w:rsidTr="00E00F8C">
        <w:tc>
          <w:tcPr>
            <w:tcW w:w="707"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204</w:t>
            </w:r>
          </w:p>
        </w:tc>
        <w:tc>
          <w:tcPr>
            <w:tcW w:w="3298"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 (3 </w:t>
            </w:r>
            <w:r w:rsidRPr="001F693D">
              <w:rPr>
                <w:rFonts w:ascii="Ebrima" w:hAnsi="Ebrima" w:cs="Ebrima"/>
                <w:sz w:val="24"/>
                <w:szCs w:val="24"/>
              </w:rPr>
              <w:t>ቲኡ</w:t>
            </w:r>
            <w:r w:rsidRPr="001F693D">
              <w:rPr>
                <w:rFonts w:ascii="Times New Roman" w:hAnsi="Times New Roman" w:cs="Times New Roman"/>
                <w:sz w:val="24"/>
                <w:szCs w:val="24"/>
              </w:rPr>
              <w:t xml:space="preserve"> </w:t>
            </w:r>
            <w:r w:rsidRPr="001F693D">
              <w:rPr>
                <w:rFonts w:ascii="Ebrima" w:hAnsi="Ebrima" w:cs="Ebrima"/>
                <w:sz w:val="24"/>
                <w:szCs w:val="24"/>
              </w:rPr>
              <w:t>ደሚርካ</w:t>
            </w:r>
            <w:r w:rsidRPr="001F693D">
              <w:rPr>
                <w:rFonts w:ascii="Times New Roman" w:hAnsi="Times New Roman" w:cs="Times New Roman"/>
                <w:sz w:val="24"/>
                <w:szCs w:val="24"/>
              </w:rPr>
              <w:t xml:space="preserve"> </w:t>
            </w:r>
            <w:r w:rsidRPr="001F693D">
              <w:rPr>
                <w:rFonts w:ascii="Ebrima" w:hAnsi="Ebrima" w:cs="Ebrima"/>
                <w:sz w:val="24"/>
                <w:szCs w:val="24"/>
              </w:rPr>
              <w:t>ኣብዚ</w:t>
            </w:r>
            <w:r w:rsidRPr="001F693D">
              <w:rPr>
                <w:rFonts w:ascii="Times New Roman" w:hAnsi="Times New Roman" w:cs="Times New Roman"/>
                <w:sz w:val="24"/>
                <w:szCs w:val="24"/>
              </w:rPr>
              <w:t xml:space="preserve"> </w:t>
            </w:r>
            <w:r w:rsidRPr="001F693D">
              <w:rPr>
                <w:rFonts w:ascii="Ebrima" w:hAnsi="Ebrima" w:cs="Ebrima"/>
                <w:sz w:val="24"/>
                <w:szCs w:val="24"/>
              </w:rPr>
              <w:t>ኣቕምጥ</w:t>
            </w:r>
            <w:r w:rsidRPr="001F693D">
              <w:rPr>
                <w:rFonts w:ascii="Times New Roman" w:hAnsi="Times New Roman" w:cs="Times New Roman"/>
                <w:sz w:val="24"/>
                <w:szCs w:val="24"/>
              </w:rPr>
              <w:t>)</w:t>
            </w:r>
          </w:p>
        </w:tc>
        <w:tc>
          <w:tcPr>
            <w:tcW w:w="4909" w:type="dxa"/>
            <w:gridSpan w:val="6"/>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_______________________</w:t>
            </w:r>
          </w:p>
        </w:tc>
        <w:tc>
          <w:tcPr>
            <w:tcW w:w="2246" w:type="dxa"/>
            <w:gridSpan w:val="5"/>
          </w:tcPr>
          <w:p w:rsidR="00E52868" w:rsidRPr="001F693D" w:rsidRDefault="00E52868" w:rsidP="00E52868">
            <w:pPr>
              <w:rPr>
                <w:rFonts w:ascii="Times New Roman" w:hAnsi="Times New Roman" w:cs="Times New Roman"/>
                <w:sz w:val="24"/>
                <w:szCs w:val="24"/>
              </w:rPr>
            </w:pPr>
          </w:p>
        </w:tc>
      </w:tr>
      <w:tr w:rsidR="00E52868" w:rsidRPr="001F693D" w:rsidTr="00643C4E">
        <w:tc>
          <w:tcPr>
            <w:tcW w:w="11160" w:type="dxa"/>
            <w:gridSpan w:val="15"/>
          </w:tcPr>
          <w:p w:rsidR="00E52868" w:rsidRPr="001F693D" w:rsidRDefault="00E52868" w:rsidP="003A7BA3">
            <w:pPr>
              <w:rPr>
                <w:rFonts w:ascii="Times New Roman" w:hAnsi="Times New Roman" w:cs="Times New Roman"/>
                <w:b/>
                <w:sz w:val="24"/>
                <w:szCs w:val="24"/>
              </w:rPr>
            </w:pPr>
            <w:r w:rsidRPr="001F693D">
              <w:rPr>
                <w:rFonts w:ascii="Ebrima" w:hAnsi="Ebrima" w:cs="Ebrima"/>
                <w:b/>
                <w:sz w:val="24"/>
                <w:szCs w:val="24"/>
              </w:rPr>
              <w:t>ኣፍልጦ</w:t>
            </w:r>
            <w:r w:rsidRPr="001F693D">
              <w:rPr>
                <w:rFonts w:ascii="Times New Roman" w:hAnsi="Times New Roman" w:cs="Times New Roman"/>
                <w:b/>
                <w:sz w:val="24"/>
                <w:szCs w:val="24"/>
              </w:rPr>
              <w:t xml:space="preserve"> </w:t>
            </w:r>
            <w:r w:rsidRPr="001F693D">
              <w:rPr>
                <w:rFonts w:ascii="Ebrima" w:hAnsi="Ebrima" w:cs="Ebrima"/>
                <w:b/>
                <w:sz w:val="24"/>
                <w:szCs w:val="24"/>
              </w:rPr>
              <w:t>ኣብ</w:t>
            </w:r>
            <w:r w:rsidRPr="001F693D">
              <w:rPr>
                <w:rFonts w:ascii="Times New Roman" w:hAnsi="Times New Roman" w:cs="Times New Roman"/>
                <w:b/>
                <w:sz w:val="24"/>
                <w:szCs w:val="24"/>
              </w:rPr>
              <w:t xml:space="preserve"> </w:t>
            </w:r>
            <w:r w:rsidRPr="001F693D">
              <w:rPr>
                <w:rFonts w:ascii="Ebrima" w:hAnsi="Ebrima" w:cs="Ebrima"/>
                <w:b/>
                <w:sz w:val="24"/>
                <w:szCs w:val="24"/>
              </w:rPr>
              <w:t>ምጣነ</w:t>
            </w:r>
            <w:r w:rsidRPr="001F693D">
              <w:rPr>
                <w:rFonts w:ascii="Times New Roman" w:hAnsi="Times New Roman" w:cs="Times New Roman"/>
                <w:b/>
                <w:sz w:val="24"/>
                <w:szCs w:val="24"/>
              </w:rPr>
              <w:t xml:space="preserve"> </w:t>
            </w:r>
            <w:r w:rsidRPr="001F693D">
              <w:rPr>
                <w:rFonts w:ascii="Ebrima" w:hAnsi="Ebrima" w:cs="Ebrima"/>
                <w:b/>
                <w:sz w:val="24"/>
                <w:szCs w:val="24"/>
              </w:rPr>
              <w:t>ስድራ</w:t>
            </w:r>
            <w:r w:rsidRPr="001F693D">
              <w:rPr>
                <w:rFonts w:ascii="Times New Roman" w:hAnsi="Times New Roman" w:cs="Times New Roman"/>
                <w:b/>
                <w:sz w:val="24"/>
                <w:szCs w:val="24"/>
              </w:rPr>
              <w:t xml:space="preserve"> </w:t>
            </w:r>
            <w:r w:rsidR="003A7BA3">
              <w:rPr>
                <w:rFonts w:ascii="Ebrima" w:hAnsi="Ebrima" w:cs="Ebrima"/>
                <w:b/>
                <w:sz w:val="24"/>
                <w:szCs w:val="24"/>
              </w:rPr>
              <w:t>ከምኡ እውን</w:t>
            </w:r>
            <w:r w:rsidRPr="001F693D">
              <w:rPr>
                <w:rFonts w:ascii="Times New Roman" w:hAnsi="Times New Roman" w:cs="Times New Roman"/>
                <w:b/>
                <w:sz w:val="24"/>
                <w:szCs w:val="24"/>
              </w:rPr>
              <w:t xml:space="preserve"> </w:t>
            </w:r>
            <w:r w:rsidRPr="001F693D">
              <w:rPr>
                <w:rFonts w:ascii="Ebrima" w:hAnsi="Ebrima" w:cs="Ebrima"/>
                <w:b/>
                <w:sz w:val="24"/>
                <w:szCs w:val="24"/>
              </w:rPr>
              <w:t>ተግባርውነቱ</w:t>
            </w:r>
          </w:p>
        </w:tc>
      </w:tr>
      <w:tr w:rsidR="00E52868" w:rsidRPr="001F693D" w:rsidTr="00E00F8C">
        <w:trPr>
          <w:trHeight w:val="395"/>
        </w:trPr>
        <w:tc>
          <w:tcPr>
            <w:tcW w:w="707"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lastRenderedPageBreak/>
              <w:t>105</w:t>
            </w:r>
          </w:p>
        </w:tc>
        <w:tc>
          <w:tcPr>
            <w:tcW w:w="3496" w:type="dxa"/>
            <w:gridSpan w:val="2"/>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መከላኸሊ</w:t>
            </w:r>
            <w:r w:rsidRPr="001F693D">
              <w:rPr>
                <w:rFonts w:ascii="Times New Roman" w:hAnsi="Times New Roman" w:cs="Times New Roman"/>
                <w:sz w:val="24"/>
                <w:szCs w:val="24"/>
              </w:rPr>
              <w:t xml:space="preserve"> </w:t>
            </w:r>
            <w:r w:rsidRPr="001F693D">
              <w:rPr>
                <w:rFonts w:ascii="Ebrima" w:hAnsi="Ebrima" w:cs="Ebrima"/>
                <w:sz w:val="24"/>
                <w:szCs w:val="24"/>
              </w:rPr>
              <w:t>ጥንሲ</w:t>
            </w:r>
            <w:r w:rsidRPr="001F693D">
              <w:rPr>
                <w:rFonts w:ascii="Times New Roman" w:hAnsi="Times New Roman" w:cs="Times New Roman"/>
                <w:sz w:val="24"/>
                <w:szCs w:val="24"/>
              </w:rPr>
              <w:t>/</w:t>
            </w:r>
            <w:r w:rsidRPr="001F693D">
              <w:rPr>
                <w:rFonts w:ascii="Ebrima" w:hAnsi="Ebrima" w:cs="Ebrima"/>
                <w:sz w:val="24"/>
                <w:szCs w:val="24"/>
              </w:rPr>
              <w:t>ምጣነ</w:t>
            </w:r>
            <w:r w:rsidRPr="001F693D">
              <w:rPr>
                <w:rFonts w:ascii="Times New Roman" w:hAnsi="Times New Roman" w:cs="Times New Roman"/>
                <w:sz w:val="24"/>
                <w:szCs w:val="24"/>
              </w:rPr>
              <w:t xml:space="preserve"> </w:t>
            </w:r>
            <w:r w:rsidRPr="001F693D">
              <w:rPr>
                <w:rFonts w:ascii="Ebrima" w:hAnsi="Ebrima" w:cs="Ebrima"/>
                <w:sz w:val="24"/>
                <w:szCs w:val="24"/>
              </w:rPr>
              <w:t>ስድራ</w:t>
            </w:r>
            <w:r w:rsidRPr="001F693D">
              <w:rPr>
                <w:rFonts w:ascii="Times New Roman" w:hAnsi="Times New Roman" w:cs="Times New Roman"/>
                <w:sz w:val="24"/>
                <w:szCs w:val="24"/>
              </w:rPr>
              <w:t xml:space="preserve"> </w:t>
            </w:r>
            <w:r w:rsidRPr="001F693D">
              <w:rPr>
                <w:rFonts w:ascii="Ebrima" w:hAnsi="Ebrima" w:cs="Ebrima"/>
                <w:sz w:val="24"/>
                <w:szCs w:val="24"/>
              </w:rPr>
              <w:t>ኣገልግሎት</w:t>
            </w:r>
            <w:r w:rsidRPr="001F693D">
              <w:rPr>
                <w:rFonts w:ascii="Times New Roman" w:hAnsi="Times New Roman" w:cs="Times New Roman"/>
                <w:sz w:val="24"/>
                <w:szCs w:val="24"/>
              </w:rPr>
              <w:t xml:space="preserve"> </w:t>
            </w:r>
            <w:r w:rsidRPr="001F693D">
              <w:rPr>
                <w:rFonts w:ascii="Ebrima" w:hAnsi="Ebrima" w:cs="Ebrima"/>
                <w:sz w:val="24"/>
                <w:szCs w:val="24"/>
              </w:rPr>
              <w:t>እንትበሃል</w:t>
            </w:r>
            <w:r w:rsidRPr="001F693D">
              <w:rPr>
                <w:rFonts w:ascii="Times New Roman" w:hAnsi="Times New Roman" w:cs="Times New Roman"/>
                <w:sz w:val="24"/>
                <w:szCs w:val="24"/>
              </w:rPr>
              <w:t xml:space="preserve"> </w:t>
            </w:r>
            <w:r w:rsidRPr="001F693D">
              <w:rPr>
                <w:rFonts w:ascii="Ebrima" w:hAnsi="Ebrima" w:cs="Ebrima"/>
                <w:sz w:val="24"/>
                <w:szCs w:val="24"/>
              </w:rPr>
              <w:t>ሰሚዕኺ</w:t>
            </w:r>
            <w:r w:rsidRPr="001F693D">
              <w:rPr>
                <w:rFonts w:ascii="Times New Roman" w:hAnsi="Times New Roman" w:cs="Times New Roman"/>
                <w:sz w:val="24"/>
                <w:szCs w:val="24"/>
              </w:rPr>
              <w:t xml:space="preserve"> </w:t>
            </w:r>
            <w:r w:rsidRPr="001F693D">
              <w:rPr>
                <w:rFonts w:ascii="Ebrima" w:hAnsi="Ebrima" w:cs="Ebrima"/>
                <w:sz w:val="24"/>
                <w:szCs w:val="24"/>
              </w:rPr>
              <w:t>ትፈልጢ</w:t>
            </w:r>
            <w:r w:rsidRPr="001F693D">
              <w:rPr>
                <w:rFonts w:ascii="Times New Roman" w:hAnsi="Times New Roman" w:cs="Times New Roman"/>
                <w:sz w:val="24"/>
                <w:szCs w:val="24"/>
              </w:rPr>
              <w:t xml:space="preserve"> '</w:t>
            </w:r>
            <w:r w:rsidRPr="001F693D">
              <w:rPr>
                <w:rFonts w:ascii="Ebrima" w:hAnsi="Ebrima" w:cs="Ebrima"/>
                <w:sz w:val="24"/>
                <w:szCs w:val="24"/>
              </w:rPr>
              <w:t>ዶ</w:t>
            </w:r>
            <w:r w:rsidRPr="001F693D">
              <w:rPr>
                <w:rFonts w:ascii="Times New Roman" w:hAnsi="Times New Roman" w:cs="Times New Roman"/>
                <w:sz w:val="24"/>
                <w:szCs w:val="24"/>
              </w:rPr>
              <w:t>?</w:t>
            </w:r>
          </w:p>
        </w:tc>
        <w:tc>
          <w:tcPr>
            <w:tcW w:w="4798" w:type="dxa"/>
            <w:gridSpan w:val="6"/>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w:t>
            </w:r>
            <w:r w:rsidRPr="001F693D">
              <w:rPr>
                <w:rFonts w:ascii="Ebrima" w:hAnsi="Ebrima" w:cs="Ebrima"/>
                <w:sz w:val="24"/>
                <w:szCs w:val="24"/>
              </w:rPr>
              <w:t>እወ</w:t>
            </w:r>
            <w:r w:rsidRPr="001F693D">
              <w:rPr>
                <w:rFonts w:ascii="Times New Roman" w:hAnsi="Times New Roman" w:cs="Times New Roman"/>
                <w:sz w:val="24"/>
                <w:szCs w:val="24"/>
              </w:rPr>
              <w:t xml:space="preserve">                2. </w:t>
            </w:r>
            <w:r w:rsidRPr="001F693D">
              <w:rPr>
                <w:rFonts w:ascii="Ebrima" w:hAnsi="Ebrima" w:cs="Ebrima"/>
                <w:sz w:val="24"/>
                <w:szCs w:val="24"/>
              </w:rPr>
              <w:t>ኣይፋሉን</w:t>
            </w:r>
            <w:r w:rsidRPr="001F693D">
              <w:rPr>
                <w:rFonts w:ascii="Times New Roman" w:hAnsi="Times New Roman" w:cs="Times New Roman"/>
                <w:sz w:val="24"/>
                <w:szCs w:val="24"/>
              </w:rPr>
              <w:t xml:space="preserve"> </w:t>
            </w:r>
          </w:p>
        </w:tc>
        <w:tc>
          <w:tcPr>
            <w:tcW w:w="2159" w:type="dxa"/>
            <w:gridSpan w:val="4"/>
          </w:tcPr>
          <w:p w:rsidR="00E52868" w:rsidRPr="001F693D" w:rsidRDefault="00E52868" w:rsidP="00E52868">
            <w:pPr>
              <w:rPr>
                <w:rFonts w:ascii="Times New Roman" w:hAnsi="Times New Roman" w:cs="Times New Roman"/>
                <w:b/>
                <w:sz w:val="24"/>
                <w:szCs w:val="24"/>
              </w:rPr>
            </w:pPr>
            <w:r w:rsidRPr="001F693D">
              <w:rPr>
                <w:rFonts w:ascii="Ebrima" w:hAnsi="Ebrima" w:cs="Ebrima"/>
                <w:b/>
                <w:sz w:val="24"/>
                <w:szCs w:val="24"/>
              </w:rPr>
              <w:t>ኣይፋሉን</w:t>
            </w:r>
            <w:r w:rsidRPr="001F693D">
              <w:rPr>
                <w:rFonts w:ascii="Times New Roman" w:hAnsi="Times New Roman" w:cs="Times New Roman"/>
                <w:b/>
                <w:sz w:val="24"/>
                <w:szCs w:val="24"/>
              </w:rPr>
              <w:t xml:space="preserve">  </w:t>
            </w:r>
            <w:r w:rsidRPr="001F693D">
              <w:rPr>
                <w:rFonts w:ascii="Ebrima" w:hAnsi="Ebrima" w:cs="Ebrima"/>
                <w:b/>
                <w:sz w:val="24"/>
                <w:szCs w:val="24"/>
              </w:rPr>
              <w:t>ናብ</w:t>
            </w:r>
            <w:r w:rsidRPr="001F693D">
              <w:rPr>
                <w:rFonts w:ascii="Times New Roman" w:hAnsi="Times New Roman" w:cs="Times New Roman"/>
                <w:b/>
                <w:sz w:val="24"/>
                <w:szCs w:val="24"/>
              </w:rPr>
              <w:t xml:space="preserve"> </w:t>
            </w:r>
            <w:r w:rsidRPr="001F693D">
              <w:rPr>
                <w:rFonts w:ascii="Ebrima" w:hAnsi="Ebrima" w:cs="Ebrima"/>
                <w:b/>
                <w:sz w:val="24"/>
                <w:szCs w:val="24"/>
              </w:rPr>
              <w:t>ሕቶ</w:t>
            </w:r>
            <w:r w:rsidRPr="001F693D">
              <w:rPr>
                <w:rFonts w:ascii="Times New Roman" w:hAnsi="Times New Roman" w:cs="Times New Roman"/>
                <w:b/>
                <w:sz w:val="24"/>
                <w:szCs w:val="24"/>
              </w:rPr>
              <w:t xml:space="preserve"> 111 </w:t>
            </w:r>
            <w:r w:rsidRPr="001F693D">
              <w:rPr>
                <w:rFonts w:ascii="Ebrima" w:hAnsi="Ebrima" w:cs="Ebrima"/>
                <w:b/>
                <w:sz w:val="24"/>
                <w:szCs w:val="24"/>
              </w:rPr>
              <w:t>ሕለፍ</w:t>
            </w:r>
          </w:p>
        </w:tc>
      </w:tr>
      <w:tr w:rsidR="00E52868" w:rsidRPr="001F693D" w:rsidTr="00E00F8C">
        <w:tc>
          <w:tcPr>
            <w:tcW w:w="707"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106</w:t>
            </w:r>
          </w:p>
        </w:tc>
        <w:tc>
          <w:tcPr>
            <w:tcW w:w="3496" w:type="dxa"/>
            <w:gridSpan w:val="2"/>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እወ</w:t>
            </w:r>
            <w:r w:rsidRPr="001F693D">
              <w:rPr>
                <w:rFonts w:ascii="Times New Roman" w:hAnsi="Times New Roman" w:cs="Times New Roman"/>
                <w:sz w:val="24"/>
                <w:szCs w:val="24"/>
              </w:rPr>
              <w:t xml:space="preserve"> </w:t>
            </w:r>
            <w:r w:rsidRPr="001F693D">
              <w:rPr>
                <w:rFonts w:ascii="Ebrima" w:hAnsi="Ebrima" w:cs="Ebrima"/>
                <w:sz w:val="24"/>
                <w:szCs w:val="24"/>
              </w:rPr>
              <w:t>እንተኾይኑ</w:t>
            </w:r>
            <w:r w:rsidRPr="001F693D">
              <w:rPr>
                <w:rFonts w:ascii="Times New Roman" w:hAnsi="Times New Roman" w:cs="Times New Roman"/>
                <w:sz w:val="24"/>
                <w:szCs w:val="24"/>
              </w:rPr>
              <w:t xml:space="preserve"> </w:t>
            </w:r>
            <w:r w:rsidRPr="001F693D">
              <w:rPr>
                <w:rFonts w:ascii="Ebrima" w:hAnsi="Ebrima" w:cs="Ebrima"/>
                <w:sz w:val="24"/>
                <w:szCs w:val="24"/>
              </w:rPr>
              <w:t>መልሳ</w:t>
            </w:r>
            <w:r w:rsidRPr="001F693D">
              <w:rPr>
                <w:rFonts w:ascii="Times New Roman" w:hAnsi="Times New Roman" w:cs="Times New Roman"/>
                <w:sz w:val="24"/>
                <w:szCs w:val="24"/>
              </w:rPr>
              <w:t xml:space="preserve"> </w:t>
            </w:r>
            <w:r w:rsidRPr="001F693D">
              <w:rPr>
                <w:rFonts w:ascii="Ebrima" w:hAnsi="Ebrima" w:cs="Ebrima"/>
                <w:sz w:val="24"/>
                <w:szCs w:val="24"/>
              </w:rPr>
              <w:t>ሓበሬታ</w:t>
            </w:r>
            <w:r w:rsidRPr="001F693D">
              <w:rPr>
                <w:rFonts w:ascii="Times New Roman" w:hAnsi="Times New Roman" w:cs="Times New Roman"/>
                <w:sz w:val="24"/>
                <w:szCs w:val="24"/>
              </w:rPr>
              <w:t xml:space="preserve"> </w:t>
            </w:r>
            <w:r w:rsidRPr="001F693D">
              <w:rPr>
                <w:rFonts w:ascii="Ebrima" w:hAnsi="Ebrima" w:cs="Ebrima"/>
                <w:sz w:val="24"/>
                <w:szCs w:val="24"/>
              </w:rPr>
              <w:t>ካበይ</w:t>
            </w:r>
            <w:r w:rsidRPr="001F693D">
              <w:rPr>
                <w:rFonts w:ascii="Times New Roman" w:hAnsi="Times New Roman" w:cs="Times New Roman"/>
                <w:sz w:val="24"/>
                <w:szCs w:val="24"/>
              </w:rPr>
              <w:t xml:space="preserve"> </w:t>
            </w:r>
            <w:r w:rsidRPr="001F693D">
              <w:rPr>
                <w:rFonts w:ascii="Ebrima" w:hAnsi="Ebrima" w:cs="Ebrima"/>
                <w:sz w:val="24"/>
                <w:szCs w:val="24"/>
              </w:rPr>
              <w:t>ረኺብኪ</w:t>
            </w:r>
            <w:r w:rsidRPr="001F693D">
              <w:rPr>
                <w:rFonts w:ascii="Times New Roman" w:hAnsi="Times New Roman" w:cs="Times New Roman"/>
                <w:sz w:val="24"/>
                <w:szCs w:val="24"/>
              </w:rPr>
              <w:t xml:space="preserve"> </w:t>
            </w:r>
            <w:r w:rsidRPr="001F693D">
              <w:rPr>
                <w:rFonts w:ascii="Ebrima" w:hAnsi="Ebrima" w:cs="Ebrima"/>
                <w:sz w:val="24"/>
                <w:szCs w:val="24"/>
              </w:rPr>
              <w:t>ብዛዕባ</w:t>
            </w:r>
            <w:r w:rsidRPr="001F693D">
              <w:rPr>
                <w:rFonts w:ascii="Times New Roman" w:hAnsi="Times New Roman" w:cs="Times New Roman"/>
                <w:sz w:val="24"/>
                <w:szCs w:val="24"/>
              </w:rPr>
              <w:t xml:space="preserve"> </w:t>
            </w:r>
            <w:r w:rsidRPr="001F693D">
              <w:rPr>
                <w:rFonts w:ascii="Ebrima" w:hAnsi="Ebrima" w:cs="Ebrima"/>
                <w:sz w:val="24"/>
                <w:szCs w:val="24"/>
              </w:rPr>
              <w:t>እዚ</w:t>
            </w:r>
            <w:r w:rsidRPr="001F693D">
              <w:rPr>
                <w:rFonts w:ascii="Times New Roman" w:hAnsi="Times New Roman" w:cs="Times New Roman"/>
                <w:sz w:val="24"/>
                <w:szCs w:val="24"/>
              </w:rPr>
              <w:t xml:space="preserve"> </w:t>
            </w:r>
            <w:r w:rsidRPr="001F693D">
              <w:rPr>
                <w:rFonts w:ascii="Ebrima" w:hAnsi="Ebrima" w:cs="Ebrima"/>
                <w:sz w:val="24"/>
                <w:szCs w:val="24"/>
              </w:rPr>
              <w:t>ገልጋሎት</w:t>
            </w:r>
            <w:r w:rsidRPr="001F693D">
              <w:rPr>
                <w:rFonts w:ascii="Times New Roman" w:hAnsi="Times New Roman" w:cs="Times New Roman"/>
                <w:sz w:val="24"/>
                <w:szCs w:val="24"/>
              </w:rPr>
              <w:t xml:space="preserve"> </w:t>
            </w:r>
            <w:r w:rsidRPr="001F693D">
              <w:rPr>
                <w:rFonts w:ascii="Ebrima" w:hAnsi="Ebrima" w:cs="Ebrima"/>
                <w:sz w:val="24"/>
                <w:szCs w:val="24"/>
              </w:rPr>
              <w:t>እዚ</w:t>
            </w:r>
            <w:r w:rsidRPr="001F693D">
              <w:rPr>
                <w:rFonts w:ascii="Times New Roman" w:hAnsi="Times New Roman" w:cs="Times New Roman"/>
                <w:sz w:val="24"/>
                <w:szCs w:val="24"/>
              </w:rPr>
              <w:t xml:space="preserve">? </w:t>
            </w:r>
            <w:r w:rsidRPr="001F693D">
              <w:rPr>
                <w:rFonts w:ascii="Times New Roman" w:hAnsi="Times New Roman" w:cs="Times New Roman"/>
                <w:b/>
                <w:sz w:val="24"/>
                <w:szCs w:val="24"/>
              </w:rPr>
              <w:t>(</w:t>
            </w:r>
            <w:r w:rsidRPr="001F693D">
              <w:rPr>
                <w:rFonts w:ascii="Ebrima" w:hAnsi="Ebrima" w:cs="Ebrima"/>
                <w:b/>
                <w:sz w:val="24"/>
                <w:szCs w:val="24"/>
              </w:rPr>
              <w:t>ካብ</w:t>
            </w:r>
            <w:r w:rsidRPr="001F693D">
              <w:rPr>
                <w:rFonts w:ascii="Times New Roman" w:hAnsi="Times New Roman" w:cs="Times New Roman"/>
                <w:b/>
                <w:sz w:val="24"/>
                <w:szCs w:val="24"/>
              </w:rPr>
              <w:t xml:space="preserve"> </w:t>
            </w:r>
            <w:r w:rsidRPr="001F693D">
              <w:rPr>
                <w:rFonts w:ascii="Ebrima" w:hAnsi="Ebrima" w:cs="Ebrima"/>
                <w:b/>
                <w:sz w:val="24"/>
                <w:szCs w:val="24"/>
              </w:rPr>
              <w:t>ሓድ</w:t>
            </w:r>
            <w:r w:rsidRPr="001F693D">
              <w:rPr>
                <w:rFonts w:ascii="Times New Roman" w:hAnsi="Times New Roman" w:cs="Times New Roman"/>
                <w:b/>
                <w:sz w:val="24"/>
                <w:szCs w:val="24"/>
              </w:rPr>
              <w:t xml:space="preserve"> </w:t>
            </w:r>
            <w:r w:rsidRPr="001F693D">
              <w:rPr>
                <w:rFonts w:ascii="Ebrima" w:hAnsi="Ebrima" w:cs="Ebrima"/>
                <w:b/>
                <w:sz w:val="24"/>
                <w:szCs w:val="24"/>
              </w:rPr>
              <w:t>ንላዕሊ</w:t>
            </w:r>
            <w:r w:rsidRPr="001F693D">
              <w:rPr>
                <w:rFonts w:ascii="Times New Roman" w:hAnsi="Times New Roman" w:cs="Times New Roman"/>
                <w:b/>
                <w:sz w:val="24"/>
                <w:szCs w:val="24"/>
              </w:rPr>
              <w:t xml:space="preserve"> </w:t>
            </w:r>
            <w:r w:rsidRPr="001F693D">
              <w:rPr>
                <w:rFonts w:ascii="Ebrima" w:hAnsi="Ebrima" w:cs="Ebrima"/>
                <w:b/>
                <w:sz w:val="24"/>
                <w:szCs w:val="24"/>
              </w:rPr>
              <w:t>መልሲ</w:t>
            </w:r>
            <w:r w:rsidRPr="001F693D">
              <w:rPr>
                <w:rFonts w:ascii="Times New Roman" w:hAnsi="Times New Roman" w:cs="Times New Roman"/>
                <w:b/>
                <w:sz w:val="24"/>
                <w:szCs w:val="24"/>
              </w:rPr>
              <w:t xml:space="preserve"> </w:t>
            </w:r>
            <w:r w:rsidRPr="001F693D">
              <w:rPr>
                <w:rFonts w:ascii="Ebrima" w:hAnsi="Ebrima" w:cs="Ebrima"/>
                <w:b/>
                <w:sz w:val="24"/>
                <w:szCs w:val="24"/>
              </w:rPr>
              <w:t>ምሃብ</w:t>
            </w:r>
            <w:r w:rsidRPr="001F693D">
              <w:rPr>
                <w:rFonts w:ascii="Times New Roman" w:hAnsi="Times New Roman" w:cs="Times New Roman"/>
                <w:b/>
                <w:sz w:val="24"/>
                <w:szCs w:val="24"/>
              </w:rPr>
              <w:t xml:space="preserve"> </w:t>
            </w:r>
            <w:r w:rsidRPr="001F693D">
              <w:rPr>
                <w:rFonts w:ascii="Ebrima" w:hAnsi="Ebrima" w:cs="Ebrima"/>
                <w:b/>
                <w:sz w:val="24"/>
                <w:szCs w:val="24"/>
              </w:rPr>
              <w:t>ይከኣል</w:t>
            </w:r>
            <w:r w:rsidRPr="001F693D">
              <w:rPr>
                <w:rFonts w:ascii="Times New Roman" w:hAnsi="Times New Roman" w:cs="Times New Roman"/>
                <w:b/>
                <w:sz w:val="24"/>
                <w:szCs w:val="24"/>
              </w:rPr>
              <w:t xml:space="preserve"> </w:t>
            </w:r>
            <w:r w:rsidRPr="001F693D">
              <w:rPr>
                <w:rFonts w:ascii="Ebrima" w:hAnsi="Ebrima" w:cs="Ebrima"/>
                <w:b/>
                <w:sz w:val="24"/>
                <w:szCs w:val="24"/>
              </w:rPr>
              <w:t>እዩ</w:t>
            </w:r>
            <w:r w:rsidRPr="001F693D">
              <w:rPr>
                <w:rFonts w:ascii="Times New Roman" w:hAnsi="Times New Roman" w:cs="Times New Roman"/>
                <w:b/>
                <w:sz w:val="24"/>
                <w:szCs w:val="24"/>
              </w:rPr>
              <w:t>)</w:t>
            </w:r>
          </w:p>
        </w:tc>
        <w:tc>
          <w:tcPr>
            <w:tcW w:w="4798" w:type="dxa"/>
            <w:gridSpan w:val="6"/>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w:t>
            </w:r>
            <w:r w:rsidRPr="001F693D">
              <w:rPr>
                <w:rFonts w:ascii="Ebrima" w:hAnsi="Ebrima" w:cs="Ebrima"/>
                <w:sz w:val="24"/>
                <w:szCs w:val="24"/>
              </w:rPr>
              <w:t>ካብ</w:t>
            </w:r>
            <w:r w:rsidRPr="001F693D">
              <w:rPr>
                <w:rFonts w:ascii="Times New Roman" w:hAnsi="Times New Roman" w:cs="Times New Roman"/>
                <w:sz w:val="24"/>
                <w:szCs w:val="24"/>
              </w:rPr>
              <w:t xml:space="preserve"> </w:t>
            </w:r>
            <w:r w:rsidRPr="001F693D">
              <w:rPr>
                <w:rFonts w:ascii="Ebrima" w:hAnsi="Ebrima" w:cs="Ebrima"/>
                <w:sz w:val="24"/>
                <w:szCs w:val="24"/>
              </w:rPr>
              <w:t>መሓዙተይ</w:t>
            </w:r>
            <w:r w:rsidRPr="001F693D">
              <w:rPr>
                <w:rFonts w:ascii="Times New Roman" w:hAnsi="Times New Roman" w:cs="Times New Roman"/>
                <w:sz w:val="24"/>
                <w:szCs w:val="24"/>
              </w:rPr>
              <w:t xml:space="preserve"> 3.</w:t>
            </w:r>
            <w:r w:rsidRPr="001F693D">
              <w:rPr>
                <w:rFonts w:ascii="Ebrima" w:hAnsi="Ebrima" w:cs="Ebrima"/>
                <w:sz w:val="24"/>
                <w:szCs w:val="24"/>
              </w:rPr>
              <w:t>ካብ</w:t>
            </w:r>
            <w:r w:rsidRPr="001F693D">
              <w:rPr>
                <w:rFonts w:ascii="Times New Roman" w:hAnsi="Times New Roman" w:cs="Times New Roman"/>
                <w:sz w:val="24"/>
                <w:szCs w:val="24"/>
              </w:rPr>
              <w:t xml:space="preserve"> </w:t>
            </w:r>
            <w:r w:rsidRPr="001F693D">
              <w:rPr>
                <w:rFonts w:ascii="Ebrima" w:hAnsi="Ebrima" w:cs="Ebrima"/>
                <w:sz w:val="24"/>
                <w:szCs w:val="24"/>
              </w:rPr>
              <w:t>ሚድያ</w:t>
            </w:r>
            <w:r w:rsidRPr="001F693D">
              <w:rPr>
                <w:rFonts w:ascii="Times New Roman" w:hAnsi="Times New Roman" w:cs="Times New Roman"/>
                <w:sz w:val="24"/>
                <w:szCs w:val="24"/>
              </w:rPr>
              <w:t xml:space="preserve">   4.</w:t>
            </w:r>
            <w:r w:rsidRPr="001F693D">
              <w:rPr>
                <w:rFonts w:ascii="Ebrima" w:hAnsi="Ebrima" w:cs="Ebrima"/>
                <w:sz w:val="24"/>
                <w:szCs w:val="24"/>
              </w:rPr>
              <w:t>ካብ</w:t>
            </w:r>
            <w:r w:rsidRPr="001F693D">
              <w:rPr>
                <w:rFonts w:ascii="Times New Roman" w:hAnsi="Times New Roman" w:cs="Times New Roman"/>
                <w:sz w:val="24"/>
                <w:szCs w:val="24"/>
              </w:rPr>
              <w:t xml:space="preserve"> </w:t>
            </w:r>
            <w:r w:rsidRPr="001F693D">
              <w:rPr>
                <w:rFonts w:ascii="Ebrima" w:hAnsi="Ebrima" w:cs="Ebrima"/>
                <w:sz w:val="24"/>
                <w:szCs w:val="24"/>
              </w:rPr>
              <w:t>ሰብ</w:t>
            </w:r>
            <w:r w:rsidRPr="001F693D">
              <w:rPr>
                <w:rFonts w:ascii="Times New Roman" w:hAnsi="Times New Roman" w:cs="Times New Roman"/>
                <w:sz w:val="24"/>
                <w:szCs w:val="24"/>
              </w:rPr>
              <w:t xml:space="preserve"> </w:t>
            </w:r>
            <w:r w:rsidRPr="001F693D">
              <w:rPr>
                <w:rFonts w:ascii="Ebrima" w:hAnsi="Ebrima" w:cs="Ebrima"/>
                <w:sz w:val="24"/>
                <w:szCs w:val="24"/>
              </w:rPr>
              <w:t>ሞያ</w:t>
            </w:r>
            <w:r w:rsidRPr="001F693D">
              <w:rPr>
                <w:rFonts w:ascii="Times New Roman" w:hAnsi="Times New Roman" w:cs="Times New Roman"/>
                <w:sz w:val="24"/>
                <w:szCs w:val="24"/>
              </w:rPr>
              <w:t xml:space="preserve"> </w:t>
            </w:r>
            <w:r w:rsidRPr="001F693D">
              <w:rPr>
                <w:rFonts w:ascii="Ebrima" w:hAnsi="Ebrima" w:cs="Ebrima"/>
                <w:sz w:val="24"/>
                <w:szCs w:val="24"/>
              </w:rPr>
              <w:t>ጥዕና</w:t>
            </w:r>
            <w:r w:rsidRPr="001F693D">
              <w:rPr>
                <w:rFonts w:ascii="Times New Roman" w:hAnsi="Times New Roman" w:cs="Times New Roman"/>
                <w:sz w:val="24"/>
                <w:szCs w:val="24"/>
              </w:rPr>
              <w:t xml:space="preserve">               </w:t>
            </w:r>
          </w:p>
          <w:p w:rsidR="00E52868" w:rsidRPr="001F693D" w:rsidRDefault="00E52868" w:rsidP="00E52868">
            <w:pPr>
              <w:rPr>
                <w:rFonts w:ascii="Times New Roman" w:hAnsi="Times New Roman" w:cs="Times New Roman"/>
                <w:sz w:val="24"/>
                <w:szCs w:val="24"/>
                <w:lang w:val="am-ET"/>
              </w:rPr>
            </w:pPr>
            <w:r w:rsidRPr="001F693D">
              <w:rPr>
                <w:rFonts w:ascii="Times New Roman" w:hAnsi="Times New Roman" w:cs="Times New Roman"/>
                <w:sz w:val="24"/>
                <w:szCs w:val="24"/>
              </w:rPr>
              <w:t xml:space="preserve">2. </w:t>
            </w:r>
            <w:r w:rsidRPr="001F693D">
              <w:rPr>
                <w:rFonts w:ascii="Ebrima" w:hAnsi="Ebrima" w:cs="Ebrima"/>
                <w:sz w:val="24"/>
                <w:szCs w:val="24"/>
              </w:rPr>
              <w:t>ካብ</w:t>
            </w:r>
            <w:r w:rsidRPr="001F693D">
              <w:rPr>
                <w:rFonts w:ascii="Times New Roman" w:hAnsi="Times New Roman" w:cs="Times New Roman"/>
                <w:sz w:val="24"/>
                <w:szCs w:val="24"/>
              </w:rPr>
              <w:t xml:space="preserve"> </w:t>
            </w:r>
            <w:r w:rsidRPr="001F693D">
              <w:rPr>
                <w:rFonts w:ascii="Ebrima" w:hAnsi="Ebrima" w:cs="Ebrima"/>
                <w:sz w:val="24"/>
                <w:szCs w:val="24"/>
              </w:rPr>
              <w:t>ጎራብተይ</w:t>
            </w:r>
            <w:r w:rsidRPr="001F693D">
              <w:rPr>
                <w:rFonts w:ascii="Times New Roman" w:hAnsi="Times New Roman" w:cs="Times New Roman"/>
                <w:sz w:val="24"/>
                <w:szCs w:val="24"/>
              </w:rPr>
              <w:t xml:space="preserve">            5. </w:t>
            </w:r>
            <w:r w:rsidRPr="001F693D">
              <w:rPr>
                <w:rFonts w:ascii="Ebrima" w:hAnsi="Ebrima" w:cs="Ebrima"/>
                <w:sz w:val="24"/>
                <w:szCs w:val="24"/>
              </w:rPr>
              <w:t>ካልእ</w:t>
            </w:r>
            <w:r w:rsidRPr="001F693D">
              <w:rPr>
                <w:rFonts w:ascii="Times New Roman" w:hAnsi="Times New Roman" w:cs="Times New Roman"/>
                <w:sz w:val="24"/>
                <w:szCs w:val="24"/>
              </w:rPr>
              <w:t xml:space="preserve"> </w:t>
            </w:r>
            <w:r w:rsidRPr="001F693D">
              <w:rPr>
                <w:rFonts w:ascii="Ebrima" w:hAnsi="Ebrima" w:cs="Ebrima"/>
                <w:sz w:val="24"/>
                <w:szCs w:val="24"/>
              </w:rPr>
              <w:t>እንተሀልዩ</w:t>
            </w:r>
            <w:r w:rsidRPr="001F693D">
              <w:rPr>
                <w:rFonts w:ascii="Times New Roman" w:hAnsi="Times New Roman" w:cs="Times New Roman"/>
                <w:sz w:val="24"/>
                <w:szCs w:val="24"/>
              </w:rPr>
              <w:t>___</w:t>
            </w:r>
          </w:p>
        </w:tc>
        <w:tc>
          <w:tcPr>
            <w:tcW w:w="2159" w:type="dxa"/>
            <w:gridSpan w:val="4"/>
          </w:tcPr>
          <w:p w:rsidR="00E52868" w:rsidRPr="001F693D" w:rsidRDefault="00E52868" w:rsidP="00E52868">
            <w:pPr>
              <w:rPr>
                <w:rFonts w:ascii="Times New Roman" w:hAnsi="Times New Roman" w:cs="Times New Roman"/>
                <w:sz w:val="24"/>
                <w:szCs w:val="24"/>
              </w:rPr>
            </w:pPr>
          </w:p>
        </w:tc>
      </w:tr>
      <w:tr w:rsidR="00E52868" w:rsidRPr="001F693D" w:rsidTr="00E00F8C">
        <w:tc>
          <w:tcPr>
            <w:tcW w:w="707"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107</w:t>
            </w:r>
          </w:p>
        </w:tc>
        <w:tc>
          <w:tcPr>
            <w:tcW w:w="3496" w:type="dxa"/>
            <w:gridSpan w:val="2"/>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እንታይ</w:t>
            </w:r>
            <w:r w:rsidRPr="001F693D">
              <w:rPr>
                <w:rFonts w:ascii="Times New Roman" w:hAnsi="Times New Roman" w:cs="Times New Roman"/>
                <w:sz w:val="24"/>
                <w:szCs w:val="24"/>
              </w:rPr>
              <w:t xml:space="preserve"> </w:t>
            </w:r>
            <w:r w:rsidRPr="001F693D">
              <w:rPr>
                <w:rFonts w:ascii="Ebrima" w:hAnsi="Ebrima" w:cs="Ebrima"/>
                <w:sz w:val="24"/>
                <w:szCs w:val="24"/>
              </w:rPr>
              <w:t>ዓይነት</w:t>
            </w:r>
            <w:r w:rsidRPr="001F693D">
              <w:rPr>
                <w:rFonts w:ascii="Times New Roman" w:hAnsi="Times New Roman" w:cs="Times New Roman"/>
                <w:sz w:val="24"/>
                <w:szCs w:val="24"/>
              </w:rPr>
              <w:t xml:space="preserve"> </w:t>
            </w:r>
            <w:r w:rsidRPr="001F693D">
              <w:rPr>
                <w:rFonts w:ascii="Ebrima" w:hAnsi="Ebrima" w:cs="Ebrima"/>
                <w:sz w:val="24"/>
                <w:szCs w:val="24"/>
              </w:rPr>
              <w:t>መከላኸሊ</w:t>
            </w:r>
            <w:r w:rsidRPr="001F693D">
              <w:rPr>
                <w:rFonts w:ascii="Times New Roman" w:hAnsi="Times New Roman" w:cs="Times New Roman"/>
                <w:sz w:val="24"/>
                <w:szCs w:val="24"/>
              </w:rPr>
              <w:t xml:space="preserve"> </w:t>
            </w:r>
            <w:r w:rsidR="002B44DB">
              <w:rPr>
                <w:rFonts w:ascii="Ebrima" w:hAnsi="Ebrima" w:cs="Times New Roman"/>
                <w:sz w:val="24"/>
                <w:szCs w:val="24"/>
              </w:rPr>
              <w:t xml:space="preserve">ጥንሲ </w:t>
            </w:r>
            <w:r w:rsidRPr="001F693D">
              <w:rPr>
                <w:rFonts w:ascii="Ebrima" w:hAnsi="Ebrima" w:cs="Ebrima"/>
                <w:sz w:val="24"/>
                <w:szCs w:val="24"/>
              </w:rPr>
              <w:t>ትፈልጢ</w:t>
            </w:r>
            <w:r w:rsidRPr="001F693D">
              <w:rPr>
                <w:rFonts w:ascii="Times New Roman" w:hAnsi="Times New Roman" w:cs="Times New Roman"/>
                <w:sz w:val="24"/>
                <w:szCs w:val="24"/>
              </w:rPr>
              <w:t xml:space="preserve">? </w:t>
            </w:r>
            <w:r w:rsidRPr="001F693D">
              <w:rPr>
                <w:rFonts w:ascii="Times New Roman" w:hAnsi="Times New Roman" w:cs="Times New Roman"/>
                <w:b/>
                <w:sz w:val="24"/>
                <w:szCs w:val="24"/>
              </w:rPr>
              <w:t>(</w:t>
            </w:r>
            <w:r w:rsidRPr="001F693D">
              <w:rPr>
                <w:rFonts w:ascii="Ebrima" w:hAnsi="Ebrima" w:cs="Ebrima"/>
                <w:b/>
                <w:sz w:val="24"/>
                <w:szCs w:val="24"/>
              </w:rPr>
              <w:t>ካብ</w:t>
            </w:r>
            <w:r w:rsidRPr="001F693D">
              <w:rPr>
                <w:rFonts w:ascii="Times New Roman" w:hAnsi="Times New Roman" w:cs="Times New Roman"/>
                <w:b/>
                <w:sz w:val="24"/>
                <w:szCs w:val="24"/>
              </w:rPr>
              <w:t xml:space="preserve"> </w:t>
            </w:r>
            <w:r w:rsidRPr="001F693D">
              <w:rPr>
                <w:rFonts w:ascii="Ebrima" w:hAnsi="Ebrima" w:cs="Ebrima"/>
                <w:b/>
                <w:sz w:val="24"/>
                <w:szCs w:val="24"/>
              </w:rPr>
              <w:t>ሓድ</w:t>
            </w:r>
            <w:r w:rsidRPr="001F693D">
              <w:rPr>
                <w:rFonts w:ascii="Times New Roman" w:hAnsi="Times New Roman" w:cs="Times New Roman"/>
                <w:b/>
                <w:sz w:val="24"/>
                <w:szCs w:val="24"/>
              </w:rPr>
              <w:t xml:space="preserve"> </w:t>
            </w:r>
            <w:r w:rsidRPr="001F693D">
              <w:rPr>
                <w:rFonts w:ascii="Ebrima" w:hAnsi="Ebrima" w:cs="Ebrima"/>
                <w:b/>
                <w:sz w:val="24"/>
                <w:szCs w:val="24"/>
              </w:rPr>
              <w:t>ንላዕሊ</w:t>
            </w:r>
            <w:r w:rsidRPr="001F693D">
              <w:rPr>
                <w:rFonts w:ascii="Times New Roman" w:hAnsi="Times New Roman" w:cs="Times New Roman"/>
                <w:b/>
                <w:sz w:val="24"/>
                <w:szCs w:val="24"/>
              </w:rPr>
              <w:t xml:space="preserve"> </w:t>
            </w:r>
            <w:r w:rsidRPr="001F693D">
              <w:rPr>
                <w:rFonts w:ascii="Ebrima" w:hAnsi="Ebrima" w:cs="Ebrima"/>
                <w:b/>
                <w:sz w:val="24"/>
                <w:szCs w:val="24"/>
              </w:rPr>
              <w:t>መልሲ</w:t>
            </w:r>
            <w:r w:rsidRPr="001F693D">
              <w:rPr>
                <w:rFonts w:ascii="Times New Roman" w:hAnsi="Times New Roman" w:cs="Times New Roman"/>
                <w:b/>
                <w:sz w:val="24"/>
                <w:szCs w:val="24"/>
              </w:rPr>
              <w:t xml:space="preserve"> </w:t>
            </w:r>
            <w:r w:rsidRPr="001F693D">
              <w:rPr>
                <w:rFonts w:ascii="Ebrima" w:hAnsi="Ebrima" w:cs="Ebrima"/>
                <w:b/>
                <w:sz w:val="24"/>
                <w:szCs w:val="24"/>
              </w:rPr>
              <w:t>ምሃብ</w:t>
            </w:r>
            <w:r w:rsidRPr="001F693D">
              <w:rPr>
                <w:rFonts w:ascii="Times New Roman" w:hAnsi="Times New Roman" w:cs="Times New Roman"/>
                <w:b/>
                <w:sz w:val="24"/>
                <w:szCs w:val="24"/>
              </w:rPr>
              <w:t xml:space="preserve"> </w:t>
            </w:r>
            <w:r w:rsidRPr="001F693D">
              <w:rPr>
                <w:rFonts w:ascii="Ebrima" w:hAnsi="Ebrima" w:cs="Ebrima"/>
                <w:b/>
                <w:sz w:val="24"/>
                <w:szCs w:val="24"/>
              </w:rPr>
              <w:t>ይከኣል</w:t>
            </w:r>
            <w:r w:rsidRPr="001F693D">
              <w:rPr>
                <w:rFonts w:ascii="Times New Roman" w:hAnsi="Times New Roman" w:cs="Times New Roman"/>
                <w:b/>
                <w:sz w:val="24"/>
                <w:szCs w:val="24"/>
              </w:rPr>
              <w:t xml:space="preserve"> </w:t>
            </w:r>
            <w:r w:rsidRPr="001F693D">
              <w:rPr>
                <w:rFonts w:ascii="Ebrima" w:hAnsi="Ebrima" w:cs="Ebrima"/>
                <w:b/>
                <w:sz w:val="24"/>
                <w:szCs w:val="24"/>
              </w:rPr>
              <w:t>እዩ</w:t>
            </w:r>
            <w:r w:rsidRPr="001F693D">
              <w:rPr>
                <w:rFonts w:ascii="Times New Roman" w:hAnsi="Times New Roman" w:cs="Times New Roman"/>
                <w:b/>
                <w:sz w:val="24"/>
                <w:szCs w:val="24"/>
              </w:rPr>
              <w:t>)</w:t>
            </w:r>
          </w:p>
        </w:tc>
        <w:tc>
          <w:tcPr>
            <w:tcW w:w="4798" w:type="dxa"/>
            <w:gridSpan w:val="6"/>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w:t>
            </w:r>
            <w:r w:rsidRPr="001F693D">
              <w:rPr>
                <w:rFonts w:ascii="Ebrima" w:hAnsi="Ebrima" w:cs="Ebrima"/>
                <w:sz w:val="24"/>
                <w:szCs w:val="24"/>
              </w:rPr>
              <w:t>ብኽኒን</w:t>
            </w:r>
            <w:r w:rsidRPr="001F693D">
              <w:rPr>
                <w:rFonts w:ascii="Times New Roman" w:hAnsi="Times New Roman" w:cs="Times New Roman"/>
                <w:sz w:val="24"/>
                <w:szCs w:val="24"/>
              </w:rPr>
              <w:t xml:space="preserve"> </w:t>
            </w:r>
            <w:r w:rsidRPr="001F693D">
              <w:rPr>
                <w:rFonts w:ascii="Ebrima" w:hAnsi="Ebrima" w:cs="Ebrima"/>
                <w:sz w:val="24"/>
                <w:szCs w:val="24"/>
              </w:rPr>
              <w:t>ዝውሰድ</w:t>
            </w:r>
            <w:r w:rsidR="002B44DB">
              <w:rPr>
                <w:rFonts w:ascii="Times New Roman" w:hAnsi="Times New Roman" w:cs="Times New Roman"/>
                <w:sz w:val="24"/>
                <w:szCs w:val="24"/>
              </w:rPr>
              <w:t xml:space="preserve">   </w:t>
            </w:r>
            <w:r w:rsidRPr="001F693D">
              <w:rPr>
                <w:rFonts w:ascii="Times New Roman" w:hAnsi="Times New Roman" w:cs="Times New Roman"/>
                <w:sz w:val="24"/>
                <w:szCs w:val="24"/>
              </w:rPr>
              <w:t>6.</w:t>
            </w:r>
            <w:r w:rsidR="002B44DB">
              <w:rPr>
                <w:rFonts w:ascii="Times New Roman" w:hAnsi="Times New Roman" w:cs="Times New Roman"/>
                <w:sz w:val="24"/>
                <w:szCs w:val="24"/>
              </w:rPr>
              <w:t xml:space="preserve">  </w:t>
            </w:r>
            <w:r w:rsidRPr="001F693D">
              <w:rPr>
                <w:rFonts w:ascii="Ebrima" w:hAnsi="Ebrima" w:cs="Ebrima"/>
                <w:sz w:val="24"/>
                <w:szCs w:val="24"/>
              </w:rPr>
              <w:t>ሉፕ</w:t>
            </w:r>
            <w:r w:rsidRPr="001F693D">
              <w:rPr>
                <w:rFonts w:ascii="Times New Roman" w:hAnsi="Times New Roman" w:cs="Times New Roman"/>
                <w:sz w:val="24"/>
                <w:szCs w:val="24"/>
              </w:rPr>
              <w:t>/</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ማህፀን</w:t>
            </w:r>
            <w:r w:rsidRPr="001F693D">
              <w:rPr>
                <w:rFonts w:ascii="Times New Roman" w:hAnsi="Times New Roman" w:cs="Times New Roman"/>
                <w:sz w:val="24"/>
                <w:szCs w:val="24"/>
              </w:rPr>
              <w:t xml:space="preserve"> </w:t>
            </w:r>
            <w:r w:rsidRPr="001F693D">
              <w:rPr>
                <w:rFonts w:ascii="Ebrima" w:hAnsi="Ebrima" w:cs="Ebrima"/>
                <w:sz w:val="24"/>
                <w:szCs w:val="24"/>
              </w:rPr>
              <w:t>ዝቕመጥ</w:t>
            </w:r>
            <w:r w:rsidRPr="001F693D">
              <w:rPr>
                <w:rFonts w:ascii="Times New Roman" w:hAnsi="Times New Roman" w:cs="Times New Roman"/>
                <w:sz w:val="24"/>
                <w:szCs w:val="24"/>
              </w:rPr>
              <w:t xml:space="preserve"> </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2. </w:t>
            </w:r>
            <w:r w:rsidRPr="001F693D">
              <w:rPr>
                <w:rFonts w:ascii="Ebrima" w:hAnsi="Ebrima" w:cs="Ebrima"/>
                <w:sz w:val="24"/>
                <w:szCs w:val="24"/>
              </w:rPr>
              <w:t>ብመርፍእ</w:t>
            </w:r>
            <w:r w:rsidRPr="001F693D">
              <w:rPr>
                <w:rFonts w:ascii="Times New Roman" w:hAnsi="Times New Roman" w:cs="Times New Roman"/>
                <w:sz w:val="24"/>
                <w:szCs w:val="24"/>
              </w:rPr>
              <w:t xml:space="preserve"> </w:t>
            </w:r>
            <w:r w:rsidRPr="001F693D">
              <w:rPr>
                <w:rFonts w:ascii="Ebrima" w:hAnsi="Ebrima" w:cs="Ebrima"/>
                <w:sz w:val="24"/>
                <w:szCs w:val="24"/>
              </w:rPr>
              <w:t>ዝውሰድ</w:t>
            </w:r>
            <w:r w:rsidRPr="001F693D">
              <w:rPr>
                <w:rFonts w:ascii="Times New Roman" w:hAnsi="Times New Roman" w:cs="Times New Roman"/>
                <w:sz w:val="24"/>
                <w:szCs w:val="24"/>
              </w:rPr>
              <w:t xml:space="preserve">     7.</w:t>
            </w:r>
            <w:r w:rsidRPr="001F693D">
              <w:rPr>
                <w:rFonts w:ascii="Ebrima" w:hAnsi="Ebrima" w:cs="Ebrima"/>
                <w:sz w:val="24"/>
                <w:szCs w:val="24"/>
              </w:rPr>
              <w:t>ዝቕበር</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3. </w:t>
            </w:r>
            <w:r w:rsidRPr="001F693D">
              <w:rPr>
                <w:rFonts w:ascii="Ebrima" w:hAnsi="Ebrima" w:cs="Ebrima"/>
                <w:sz w:val="24"/>
                <w:szCs w:val="24"/>
              </w:rPr>
              <w:t>ብመጥባሕቲ</w:t>
            </w:r>
            <w:r w:rsidRPr="001F693D">
              <w:rPr>
                <w:rFonts w:ascii="Times New Roman" w:hAnsi="Times New Roman" w:cs="Times New Roman"/>
                <w:sz w:val="24"/>
                <w:szCs w:val="24"/>
              </w:rPr>
              <w:t xml:space="preserve"> </w:t>
            </w:r>
            <w:r w:rsidRPr="001F693D">
              <w:rPr>
                <w:rFonts w:ascii="Ebrima" w:hAnsi="Ebrima" w:cs="Ebrima"/>
                <w:sz w:val="24"/>
                <w:szCs w:val="24"/>
              </w:rPr>
              <w:t>ዝግበር</w:t>
            </w:r>
            <w:r w:rsidRPr="001F693D">
              <w:rPr>
                <w:rFonts w:ascii="Times New Roman" w:hAnsi="Times New Roman" w:cs="Times New Roman"/>
                <w:sz w:val="24"/>
                <w:szCs w:val="24"/>
              </w:rPr>
              <w:t xml:space="preserve">    8. </w:t>
            </w:r>
            <w:r w:rsidRPr="001F693D">
              <w:rPr>
                <w:rFonts w:ascii="Ebrima" w:hAnsi="Ebrima" w:cs="Ebrima"/>
                <w:sz w:val="24"/>
                <w:szCs w:val="24"/>
              </w:rPr>
              <w:t>ኮንዶም</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4. </w:t>
            </w:r>
            <w:r w:rsidRPr="001F693D">
              <w:rPr>
                <w:rFonts w:ascii="Ebrima" w:hAnsi="Ebrima" w:cs="Ebrima"/>
                <w:sz w:val="24"/>
                <w:szCs w:val="24"/>
              </w:rPr>
              <w:t>ድንገተኛ</w:t>
            </w:r>
            <w:r w:rsidRPr="001F693D">
              <w:rPr>
                <w:rFonts w:ascii="Times New Roman" w:hAnsi="Times New Roman" w:cs="Times New Roman"/>
                <w:sz w:val="24"/>
                <w:szCs w:val="24"/>
              </w:rPr>
              <w:t xml:space="preserve"> </w:t>
            </w:r>
            <w:r w:rsidRPr="001F693D">
              <w:rPr>
                <w:rFonts w:ascii="Ebrima" w:hAnsi="Ebrima" w:cs="Ebrima"/>
                <w:sz w:val="24"/>
                <w:szCs w:val="24"/>
              </w:rPr>
              <w:t>ምከላኸሊ</w:t>
            </w:r>
            <w:r w:rsidRPr="001F693D">
              <w:rPr>
                <w:rFonts w:ascii="Times New Roman" w:hAnsi="Times New Roman" w:cs="Times New Roman"/>
                <w:sz w:val="24"/>
                <w:szCs w:val="24"/>
              </w:rPr>
              <w:t xml:space="preserve">     9. </w:t>
            </w:r>
            <w:r w:rsidRPr="001F693D">
              <w:rPr>
                <w:rFonts w:ascii="Ebrima" w:hAnsi="Ebrima" w:cs="Ebrima"/>
                <w:sz w:val="24"/>
                <w:szCs w:val="24"/>
              </w:rPr>
              <w:t>ኣይፈልጥን</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5.</w:t>
            </w:r>
            <w:r w:rsidRPr="001F693D">
              <w:rPr>
                <w:rFonts w:ascii="Ebrima" w:hAnsi="Ebrima" w:cs="Ebrima"/>
                <w:sz w:val="24"/>
                <w:szCs w:val="24"/>
              </w:rPr>
              <w:t>ናይ</w:t>
            </w:r>
            <w:r w:rsidRPr="001F693D">
              <w:rPr>
                <w:rFonts w:ascii="Times New Roman" w:hAnsi="Times New Roman" w:cs="Times New Roman"/>
                <w:sz w:val="24"/>
                <w:szCs w:val="24"/>
              </w:rPr>
              <w:t xml:space="preserve"> </w:t>
            </w:r>
            <w:r w:rsidRPr="001F693D">
              <w:rPr>
                <w:rFonts w:ascii="Ebrima" w:hAnsi="Ebrima" w:cs="Ebrima"/>
                <w:sz w:val="24"/>
                <w:szCs w:val="24"/>
              </w:rPr>
              <w:t>ተፈጥሮ</w:t>
            </w:r>
            <w:r w:rsidRPr="001F693D">
              <w:rPr>
                <w:rFonts w:ascii="Times New Roman" w:hAnsi="Times New Roman" w:cs="Times New Roman"/>
                <w:sz w:val="24"/>
                <w:szCs w:val="24"/>
              </w:rPr>
              <w:t xml:space="preserve"> </w:t>
            </w:r>
            <w:r w:rsidRPr="001F693D">
              <w:rPr>
                <w:rFonts w:ascii="Ebrima" w:hAnsi="Ebrima" w:cs="Ebrima"/>
                <w:sz w:val="24"/>
                <w:szCs w:val="24"/>
              </w:rPr>
              <w:t>መከላኸሊ</w:t>
            </w:r>
          </w:p>
        </w:tc>
        <w:tc>
          <w:tcPr>
            <w:tcW w:w="2159" w:type="dxa"/>
            <w:gridSpan w:val="4"/>
          </w:tcPr>
          <w:p w:rsidR="00E52868" w:rsidRPr="001F693D" w:rsidRDefault="00E52868" w:rsidP="00E52868">
            <w:pPr>
              <w:rPr>
                <w:rFonts w:ascii="Times New Roman" w:hAnsi="Times New Roman" w:cs="Times New Roman"/>
                <w:sz w:val="24"/>
                <w:szCs w:val="24"/>
              </w:rPr>
            </w:pPr>
          </w:p>
        </w:tc>
      </w:tr>
      <w:tr w:rsidR="00E52868" w:rsidRPr="001F693D" w:rsidTr="00E00F8C">
        <w:tc>
          <w:tcPr>
            <w:tcW w:w="707"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108</w:t>
            </w:r>
          </w:p>
        </w:tc>
        <w:tc>
          <w:tcPr>
            <w:tcW w:w="3496" w:type="dxa"/>
            <w:gridSpan w:val="2"/>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መከላኸሊ</w:t>
            </w:r>
            <w:r w:rsidRPr="001F693D">
              <w:rPr>
                <w:rFonts w:ascii="Times New Roman" w:hAnsi="Times New Roman" w:cs="Times New Roman"/>
                <w:sz w:val="24"/>
                <w:szCs w:val="24"/>
              </w:rPr>
              <w:t xml:space="preserve"> </w:t>
            </w:r>
            <w:r w:rsidRPr="001F693D">
              <w:rPr>
                <w:rFonts w:ascii="Ebrima" w:hAnsi="Ebrima" w:cs="Ebrima"/>
                <w:sz w:val="24"/>
                <w:szCs w:val="24"/>
              </w:rPr>
              <w:t>ጥንሲ</w:t>
            </w:r>
            <w:r w:rsidRPr="001F693D">
              <w:rPr>
                <w:rFonts w:ascii="Times New Roman" w:hAnsi="Times New Roman" w:cs="Times New Roman"/>
                <w:sz w:val="24"/>
                <w:szCs w:val="24"/>
              </w:rPr>
              <w:t xml:space="preserve"> </w:t>
            </w:r>
            <w:r w:rsidRPr="001F693D">
              <w:rPr>
                <w:rFonts w:ascii="Ebrima" w:hAnsi="Ebrima" w:cs="Ebrima"/>
                <w:sz w:val="24"/>
                <w:szCs w:val="24"/>
              </w:rPr>
              <w:t>ኣበይ</w:t>
            </w:r>
            <w:r w:rsidRPr="001F693D">
              <w:rPr>
                <w:rFonts w:ascii="Times New Roman" w:hAnsi="Times New Roman" w:cs="Times New Roman"/>
                <w:sz w:val="24"/>
                <w:szCs w:val="24"/>
              </w:rPr>
              <w:t xml:space="preserve"> </w:t>
            </w:r>
            <w:r w:rsidRPr="001F693D">
              <w:rPr>
                <w:rFonts w:ascii="Ebrima" w:hAnsi="Ebrima" w:cs="Ebrima"/>
                <w:sz w:val="24"/>
                <w:szCs w:val="24"/>
              </w:rPr>
              <w:t>አበይ</w:t>
            </w:r>
            <w:r w:rsidRPr="001F693D">
              <w:rPr>
                <w:rFonts w:ascii="Times New Roman" w:hAnsi="Times New Roman" w:cs="Times New Roman"/>
                <w:sz w:val="24"/>
                <w:szCs w:val="24"/>
              </w:rPr>
              <w:t xml:space="preserve"> </w:t>
            </w:r>
            <w:r w:rsidRPr="001F693D">
              <w:rPr>
                <w:rFonts w:ascii="Ebrima" w:hAnsi="Ebrima" w:cs="Ebrima"/>
                <w:sz w:val="24"/>
                <w:szCs w:val="24"/>
              </w:rPr>
              <w:t>ይርከብ</w:t>
            </w:r>
            <w:r w:rsidRPr="001F693D">
              <w:rPr>
                <w:rFonts w:ascii="Times New Roman" w:hAnsi="Times New Roman" w:cs="Times New Roman"/>
                <w:sz w:val="24"/>
                <w:szCs w:val="24"/>
              </w:rPr>
              <w:t>?</w:t>
            </w:r>
          </w:p>
          <w:p w:rsidR="00E52868" w:rsidRPr="001F693D" w:rsidRDefault="00E52868" w:rsidP="00E52868">
            <w:pPr>
              <w:rPr>
                <w:rFonts w:ascii="Times New Roman" w:hAnsi="Times New Roman" w:cs="Times New Roman"/>
                <w:b/>
                <w:sz w:val="24"/>
                <w:szCs w:val="24"/>
              </w:rPr>
            </w:pPr>
            <w:r w:rsidRPr="001F693D">
              <w:rPr>
                <w:rFonts w:ascii="Times New Roman" w:hAnsi="Times New Roman" w:cs="Times New Roman"/>
                <w:b/>
                <w:sz w:val="24"/>
                <w:szCs w:val="24"/>
              </w:rPr>
              <w:t>(</w:t>
            </w:r>
            <w:r w:rsidRPr="001F693D">
              <w:rPr>
                <w:rFonts w:ascii="Ebrima" w:hAnsi="Ebrima" w:cs="Ebrima"/>
                <w:b/>
                <w:sz w:val="24"/>
                <w:szCs w:val="24"/>
              </w:rPr>
              <w:t>ካብ</w:t>
            </w:r>
            <w:r w:rsidRPr="001F693D">
              <w:rPr>
                <w:rFonts w:ascii="Times New Roman" w:hAnsi="Times New Roman" w:cs="Times New Roman"/>
                <w:b/>
                <w:sz w:val="24"/>
                <w:szCs w:val="24"/>
              </w:rPr>
              <w:t xml:space="preserve"> </w:t>
            </w:r>
            <w:r w:rsidRPr="001F693D">
              <w:rPr>
                <w:rFonts w:ascii="Ebrima" w:hAnsi="Ebrima" w:cs="Ebrima"/>
                <w:b/>
                <w:sz w:val="24"/>
                <w:szCs w:val="24"/>
              </w:rPr>
              <w:t>ሓድ</w:t>
            </w:r>
            <w:r w:rsidRPr="001F693D">
              <w:rPr>
                <w:rFonts w:ascii="Times New Roman" w:hAnsi="Times New Roman" w:cs="Times New Roman"/>
                <w:b/>
                <w:sz w:val="24"/>
                <w:szCs w:val="24"/>
              </w:rPr>
              <w:t xml:space="preserve"> </w:t>
            </w:r>
            <w:r w:rsidRPr="001F693D">
              <w:rPr>
                <w:rFonts w:ascii="Ebrima" w:hAnsi="Ebrima" w:cs="Ebrima"/>
                <w:b/>
                <w:sz w:val="24"/>
                <w:szCs w:val="24"/>
              </w:rPr>
              <w:t>ንላዕሊ</w:t>
            </w:r>
            <w:r w:rsidRPr="001F693D">
              <w:rPr>
                <w:rFonts w:ascii="Times New Roman" w:hAnsi="Times New Roman" w:cs="Times New Roman"/>
                <w:b/>
                <w:sz w:val="24"/>
                <w:szCs w:val="24"/>
              </w:rPr>
              <w:t xml:space="preserve"> </w:t>
            </w:r>
            <w:r w:rsidRPr="001F693D">
              <w:rPr>
                <w:rFonts w:ascii="Ebrima" w:hAnsi="Ebrima" w:cs="Ebrima"/>
                <w:b/>
                <w:sz w:val="24"/>
                <w:szCs w:val="24"/>
              </w:rPr>
              <w:t>መልሲ</w:t>
            </w:r>
            <w:r w:rsidRPr="001F693D">
              <w:rPr>
                <w:rFonts w:ascii="Times New Roman" w:hAnsi="Times New Roman" w:cs="Times New Roman"/>
                <w:b/>
                <w:sz w:val="24"/>
                <w:szCs w:val="24"/>
              </w:rPr>
              <w:t xml:space="preserve"> </w:t>
            </w:r>
            <w:r w:rsidRPr="001F693D">
              <w:rPr>
                <w:rFonts w:ascii="Ebrima" w:hAnsi="Ebrima" w:cs="Ebrima"/>
                <w:b/>
                <w:sz w:val="24"/>
                <w:szCs w:val="24"/>
              </w:rPr>
              <w:t>ምሃብ</w:t>
            </w:r>
            <w:r w:rsidRPr="001F693D">
              <w:rPr>
                <w:rFonts w:ascii="Times New Roman" w:hAnsi="Times New Roman" w:cs="Times New Roman"/>
                <w:b/>
                <w:sz w:val="24"/>
                <w:szCs w:val="24"/>
              </w:rPr>
              <w:t xml:space="preserve"> </w:t>
            </w:r>
            <w:r w:rsidRPr="001F693D">
              <w:rPr>
                <w:rFonts w:ascii="Ebrima" w:hAnsi="Ebrima" w:cs="Ebrima"/>
                <w:b/>
                <w:sz w:val="24"/>
                <w:szCs w:val="24"/>
              </w:rPr>
              <w:t>ይከኣል</w:t>
            </w:r>
            <w:r w:rsidRPr="001F693D">
              <w:rPr>
                <w:rFonts w:ascii="Times New Roman" w:hAnsi="Times New Roman" w:cs="Times New Roman"/>
                <w:b/>
                <w:sz w:val="24"/>
                <w:szCs w:val="24"/>
              </w:rPr>
              <w:t xml:space="preserve"> </w:t>
            </w:r>
            <w:r w:rsidRPr="001F693D">
              <w:rPr>
                <w:rFonts w:ascii="Ebrima" w:hAnsi="Ebrima" w:cs="Ebrima"/>
                <w:b/>
                <w:sz w:val="24"/>
                <w:szCs w:val="24"/>
              </w:rPr>
              <w:t>እዩ</w:t>
            </w:r>
            <w:r w:rsidRPr="001F693D">
              <w:rPr>
                <w:rFonts w:ascii="Times New Roman" w:hAnsi="Times New Roman" w:cs="Times New Roman"/>
                <w:b/>
                <w:sz w:val="24"/>
                <w:szCs w:val="24"/>
              </w:rPr>
              <w:t>)</w:t>
            </w:r>
          </w:p>
        </w:tc>
        <w:tc>
          <w:tcPr>
            <w:tcW w:w="4798" w:type="dxa"/>
            <w:gridSpan w:val="6"/>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w:t>
            </w:r>
            <w:r w:rsidRPr="001F693D">
              <w:rPr>
                <w:rFonts w:ascii="Ebrima" w:hAnsi="Ebrima" w:cs="Ebrima"/>
                <w:sz w:val="24"/>
                <w:szCs w:val="24"/>
              </w:rPr>
              <w:t>ህዝባዊ</w:t>
            </w:r>
            <w:r w:rsidRPr="001F693D">
              <w:rPr>
                <w:rFonts w:ascii="Times New Roman" w:hAnsi="Times New Roman" w:cs="Times New Roman"/>
                <w:sz w:val="24"/>
                <w:szCs w:val="24"/>
              </w:rPr>
              <w:t xml:space="preserve"> </w:t>
            </w:r>
            <w:r w:rsidRPr="001F693D">
              <w:rPr>
                <w:rFonts w:ascii="Ebrima" w:hAnsi="Ebrima" w:cs="Ebrima"/>
                <w:sz w:val="24"/>
                <w:szCs w:val="24"/>
              </w:rPr>
              <w:t>ሆሰፒታላት</w:t>
            </w:r>
            <w:r w:rsidRPr="001F693D">
              <w:rPr>
                <w:rFonts w:ascii="Times New Roman" w:hAnsi="Times New Roman" w:cs="Times New Roman"/>
                <w:sz w:val="24"/>
                <w:szCs w:val="24"/>
              </w:rPr>
              <w:t xml:space="preserve">      5.</w:t>
            </w:r>
            <w:r w:rsidRPr="001F693D">
              <w:rPr>
                <w:rFonts w:ascii="Ebrima" w:hAnsi="Ebrima" w:cs="Ebrima"/>
                <w:sz w:val="24"/>
                <w:szCs w:val="24"/>
              </w:rPr>
              <w:t>ሱፐር</w:t>
            </w:r>
            <w:r w:rsidRPr="001F693D">
              <w:rPr>
                <w:rFonts w:ascii="Times New Roman" w:hAnsi="Times New Roman" w:cs="Times New Roman"/>
                <w:sz w:val="24"/>
                <w:szCs w:val="24"/>
              </w:rPr>
              <w:t xml:space="preserve"> </w:t>
            </w:r>
            <w:r w:rsidRPr="001F693D">
              <w:rPr>
                <w:rFonts w:ascii="Ebrima" w:hAnsi="Ebrima" w:cs="Ebrima"/>
                <w:sz w:val="24"/>
                <w:szCs w:val="24"/>
              </w:rPr>
              <w:t>ማረክት</w:t>
            </w:r>
            <w:r w:rsidRPr="001F693D">
              <w:rPr>
                <w:rFonts w:ascii="Times New Roman" w:hAnsi="Times New Roman" w:cs="Times New Roman"/>
                <w:sz w:val="24"/>
                <w:szCs w:val="24"/>
              </w:rPr>
              <w:t>/</w:t>
            </w:r>
            <w:r w:rsidRPr="001F693D">
              <w:rPr>
                <w:rFonts w:ascii="Ebrima" w:hAnsi="Ebrima" w:cs="Ebrima"/>
                <w:sz w:val="24"/>
                <w:szCs w:val="24"/>
              </w:rPr>
              <w:t>ሹቕ</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2. </w:t>
            </w:r>
            <w:r w:rsidRPr="001F693D">
              <w:rPr>
                <w:rFonts w:ascii="Ebrima" w:hAnsi="Ebrima" w:cs="Ebrima"/>
                <w:sz w:val="24"/>
                <w:szCs w:val="24"/>
              </w:rPr>
              <w:t>ጥዕና</w:t>
            </w:r>
            <w:r w:rsidRPr="001F693D">
              <w:rPr>
                <w:rFonts w:ascii="Times New Roman" w:hAnsi="Times New Roman" w:cs="Times New Roman"/>
                <w:sz w:val="24"/>
                <w:szCs w:val="24"/>
              </w:rPr>
              <w:t xml:space="preserve"> </w:t>
            </w:r>
            <w:r w:rsidRPr="001F693D">
              <w:rPr>
                <w:rFonts w:ascii="Ebrima" w:hAnsi="Ebrima" w:cs="Ebrima"/>
                <w:sz w:val="24"/>
                <w:szCs w:val="24"/>
              </w:rPr>
              <w:t>ጣብያ</w:t>
            </w:r>
            <w:r w:rsidRPr="001F693D">
              <w:rPr>
                <w:rFonts w:ascii="Times New Roman" w:hAnsi="Times New Roman" w:cs="Times New Roman"/>
                <w:sz w:val="24"/>
                <w:szCs w:val="24"/>
              </w:rPr>
              <w:t xml:space="preserve">            </w:t>
            </w:r>
            <w:r w:rsidR="00E511DC">
              <w:rPr>
                <w:rFonts w:ascii="Times New Roman" w:hAnsi="Times New Roman" w:cs="Times New Roman"/>
                <w:sz w:val="24"/>
                <w:szCs w:val="24"/>
              </w:rPr>
              <w:t xml:space="preserve">     </w:t>
            </w:r>
            <w:r w:rsidRPr="001F693D">
              <w:rPr>
                <w:rFonts w:ascii="Times New Roman" w:hAnsi="Times New Roman" w:cs="Times New Roman"/>
                <w:sz w:val="24"/>
                <w:szCs w:val="24"/>
              </w:rPr>
              <w:t xml:space="preserve">6. </w:t>
            </w:r>
            <w:r w:rsidRPr="001F693D">
              <w:rPr>
                <w:rFonts w:ascii="Ebrima" w:hAnsi="Ebrima" w:cs="Ebrima"/>
                <w:sz w:val="24"/>
                <w:szCs w:val="24"/>
              </w:rPr>
              <w:t>ቤት</w:t>
            </w:r>
            <w:r w:rsidRPr="001F693D">
              <w:rPr>
                <w:rFonts w:ascii="Times New Roman" w:hAnsi="Times New Roman" w:cs="Times New Roman"/>
                <w:sz w:val="24"/>
                <w:szCs w:val="24"/>
              </w:rPr>
              <w:t xml:space="preserve"> </w:t>
            </w:r>
            <w:r w:rsidRPr="001F693D">
              <w:rPr>
                <w:rFonts w:ascii="Ebrima" w:hAnsi="Ebrima" w:cs="Ebrima"/>
                <w:sz w:val="24"/>
                <w:szCs w:val="24"/>
              </w:rPr>
              <w:t>መድሓኒት</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3. YFCC                </w:t>
            </w:r>
            <w:r w:rsidR="00E511DC">
              <w:rPr>
                <w:rFonts w:ascii="Times New Roman" w:hAnsi="Times New Roman" w:cs="Times New Roman"/>
                <w:sz w:val="24"/>
                <w:szCs w:val="24"/>
              </w:rPr>
              <w:t xml:space="preserve">     </w:t>
            </w:r>
            <w:r w:rsidRPr="001F693D">
              <w:rPr>
                <w:rFonts w:ascii="Times New Roman" w:hAnsi="Times New Roman" w:cs="Times New Roman"/>
                <w:sz w:val="24"/>
                <w:szCs w:val="24"/>
              </w:rPr>
              <w:t>7.</w:t>
            </w:r>
            <w:r w:rsidRPr="001F693D">
              <w:rPr>
                <w:rFonts w:ascii="Ebrima" w:hAnsi="Ebrima" w:cs="Ebrima"/>
                <w:sz w:val="24"/>
                <w:szCs w:val="24"/>
              </w:rPr>
              <w:t>ካልእ</w:t>
            </w:r>
            <w:r w:rsidRPr="001F693D">
              <w:rPr>
                <w:rFonts w:ascii="Times New Roman" w:hAnsi="Times New Roman" w:cs="Times New Roman"/>
                <w:sz w:val="24"/>
                <w:szCs w:val="24"/>
              </w:rPr>
              <w:t xml:space="preserve"> </w:t>
            </w:r>
            <w:r w:rsidRPr="001F693D">
              <w:rPr>
                <w:rFonts w:ascii="Ebrima" w:hAnsi="Ebrima" w:cs="Ebrima"/>
                <w:sz w:val="24"/>
                <w:szCs w:val="24"/>
              </w:rPr>
              <w:t>እንተሃልዩ</w:t>
            </w:r>
            <w:r w:rsidRPr="001F693D">
              <w:rPr>
                <w:rFonts w:ascii="Times New Roman" w:hAnsi="Times New Roman" w:cs="Times New Roman"/>
                <w:sz w:val="24"/>
                <w:szCs w:val="24"/>
              </w:rPr>
              <w:t xml:space="preserve"> </w:t>
            </w:r>
            <w:r w:rsidRPr="001F693D">
              <w:rPr>
                <w:rFonts w:ascii="Ebrima" w:hAnsi="Ebrima" w:cs="Ebrima"/>
                <w:sz w:val="24"/>
                <w:szCs w:val="24"/>
              </w:rPr>
              <w:t>ይገለፅ</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4. </w:t>
            </w:r>
            <w:r w:rsidRPr="001F693D">
              <w:rPr>
                <w:rFonts w:ascii="Ebrima" w:hAnsi="Ebrima" w:cs="Ebrima"/>
                <w:sz w:val="24"/>
                <w:szCs w:val="24"/>
              </w:rPr>
              <w:t>ናይ</w:t>
            </w:r>
            <w:r w:rsidRPr="001F693D">
              <w:rPr>
                <w:rFonts w:ascii="Times New Roman" w:hAnsi="Times New Roman" w:cs="Times New Roman"/>
                <w:sz w:val="24"/>
                <w:szCs w:val="24"/>
              </w:rPr>
              <w:t xml:space="preserve"> </w:t>
            </w:r>
            <w:r w:rsidRPr="001F693D">
              <w:rPr>
                <w:rFonts w:ascii="Ebrima" w:hAnsi="Ebrima" w:cs="Ebrima"/>
                <w:sz w:val="24"/>
                <w:szCs w:val="24"/>
              </w:rPr>
              <w:t>ግሊ</w:t>
            </w:r>
            <w:r w:rsidRPr="001F693D">
              <w:rPr>
                <w:rFonts w:ascii="Times New Roman" w:hAnsi="Times New Roman" w:cs="Times New Roman"/>
                <w:sz w:val="24"/>
                <w:szCs w:val="24"/>
              </w:rPr>
              <w:t xml:space="preserve"> </w:t>
            </w:r>
            <w:r w:rsidRPr="001F693D">
              <w:rPr>
                <w:rFonts w:ascii="Ebrima" w:hAnsi="Ebrima" w:cs="Ebrima"/>
                <w:sz w:val="24"/>
                <w:szCs w:val="24"/>
              </w:rPr>
              <w:t>ክልኒካት</w:t>
            </w:r>
            <w:r w:rsidRPr="001F693D">
              <w:rPr>
                <w:rFonts w:ascii="Times New Roman" w:hAnsi="Times New Roman" w:cs="Times New Roman"/>
                <w:sz w:val="24"/>
                <w:szCs w:val="24"/>
              </w:rPr>
              <w:t xml:space="preserve">       8. </w:t>
            </w:r>
            <w:r w:rsidRPr="001F693D">
              <w:rPr>
                <w:rFonts w:ascii="Ebrima" w:hAnsi="Ebrima" w:cs="Ebrima"/>
                <w:sz w:val="24"/>
                <w:szCs w:val="24"/>
              </w:rPr>
              <w:t>ኣይፈልጥን</w:t>
            </w:r>
          </w:p>
        </w:tc>
        <w:tc>
          <w:tcPr>
            <w:tcW w:w="2159" w:type="dxa"/>
            <w:gridSpan w:val="4"/>
          </w:tcPr>
          <w:p w:rsidR="00E52868" w:rsidRPr="001F693D" w:rsidRDefault="00E52868" w:rsidP="00E52868">
            <w:pPr>
              <w:rPr>
                <w:rFonts w:ascii="Times New Roman" w:hAnsi="Times New Roman" w:cs="Times New Roman"/>
                <w:sz w:val="24"/>
                <w:szCs w:val="24"/>
              </w:rPr>
            </w:pPr>
          </w:p>
        </w:tc>
      </w:tr>
      <w:tr w:rsidR="00E52868" w:rsidRPr="001F693D" w:rsidTr="00E00F8C">
        <w:tc>
          <w:tcPr>
            <w:tcW w:w="707"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109</w:t>
            </w:r>
          </w:p>
        </w:tc>
        <w:tc>
          <w:tcPr>
            <w:tcW w:w="3496" w:type="dxa"/>
            <w:gridSpan w:val="2"/>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ናይ</w:t>
            </w:r>
            <w:r w:rsidRPr="001F693D">
              <w:rPr>
                <w:rFonts w:ascii="Times New Roman" w:hAnsi="Times New Roman" w:cs="Times New Roman"/>
                <w:sz w:val="24"/>
                <w:szCs w:val="24"/>
              </w:rPr>
              <w:t xml:space="preserve"> </w:t>
            </w:r>
            <w:r w:rsidRPr="001F693D">
              <w:rPr>
                <w:rFonts w:ascii="Ebrima" w:hAnsi="Ebrima" w:cs="Ebrima"/>
                <w:sz w:val="24"/>
                <w:szCs w:val="24"/>
              </w:rPr>
              <w:t>መከላኸሊ</w:t>
            </w:r>
            <w:r w:rsidRPr="001F693D">
              <w:rPr>
                <w:rFonts w:ascii="Times New Roman" w:hAnsi="Times New Roman" w:cs="Times New Roman"/>
                <w:sz w:val="24"/>
                <w:szCs w:val="24"/>
              </w:rPr>
              <w:t xml:space="preserve"> </w:t>
            </w:r>
            <w:r w:rsidRPr="001F693D">
              <w:rPr>
                <w:rFonts w:ascii="Ebrima" w:hAnsi="Ebrima" w:cs="Ebrima"/>
                <w:sz w:val="24"/>
                <w:szCs w:val="24"/>
              </w:rPr>
              <w:t>ጥንሲ</w:t>
            </w:r>
            <w:r w:rsidRPr="001F693D">
              <w:rPr>
                <w:rFonts w:ascii="Times New Roman" w:hAnsi="Times New Roman" w:cs="Times New Roman"/>
                <w:sz w:val="24"/>
                <w:szCs w:val="24"/>
              </w:rPr>
              <w:t xml:space="preserve"> </w:t>
            </w:r>
            <w:r w:rsidRPr="001F693D">
              <w:rPr>
                <w:rFonts w:ascii="Ebrima" w:hAnsi="Ebrima" w:cs="Ebrima"/>
                <w:sz w:val="24"/>
                <w:szCs w:val="24"/>
              </w:rPr>
              <w:t>ሜላ</w:t>
            </w:r>
            <w:r w:rsidRPr="001F693D">
              <w:rPr>
                <w:rFonts w:ascii="Times New Roman" w:hAnsi="Times New Roman" w:cs="Times New Roman"/>
                <w:sz w:val="24"/>
                <w:szCs w:val="24"/>
              </w:rPr>
              <w:t xml:space="preserve"> </w:t>
            </w:r>
            <w:r w:rsidRPr="001F693D">
              <w:rPr>
                <w:rFonts w:ascii="Ebrima" w:hAnsi="Ebrima" w:cs="Ebrima"/>
                <w:sz w:val="24"/>
                <w:szCs w:val="24"/>
              </w:rPr>
              <w:t>ዓላምኡ</w:t>
            </w:r>
            <w:r w:rsidRPr="001F693D">
              <w:rPr>
                <w:rFonts w:ascii="Times New Roman" w:hAnsi="Times New Roman" w:cs="Times New Roman"/>
                <w:sz w:val="24"/>
                <w:szCs w:val="24"/>
              </w:rPr>
              <w:t xml:space="preserve"> </w:t>
            </w:r>
            <w:r w:rsidRPr="001F693D">
              <w:rPr>
                <w:rFonts w:ascii="Ebrima" w:hAnsi="Ebrima" w:cs="Ebrima"/>
                <w:sz w:val="24"/>
                <w:szCs w:val="24"/>
              </w:rPr>
              <w:t>እንታይ</w:t>
            </w:r>
            <w:r w:rsidRPr="001F693D">
              <w:rPr>
                <w:rFonts w:ascii="Times New Roman" w:hAnsi="Times New Roman" w:cs="Times New Roman"/>
                <w:sz w:val="24"/>
                <w:szCs w:val="24"/>
              </w:rPr>
              <w:t xml:space="preserve"> </w:t>
            </w:r>
            <w:r w:rsidRPr="001F693D">
              <w:rPr>
                <w:rFonts w:ascii="Ebrima" w:hAnsi="Ebrima" w:cs="Ebrima"/>
                <w:sz w:val="24"/>
                <w:szCs w:val="24"/>
              </w:rPr>
              <w:t>እዩ</w:t>
            </w:r>
            <w:r w:rsidRPr="001F693D">
              <w:rPr>
                <w:rFonts w:ascii="Times New Roman" w:hAnsi="Times New Roman" w:cs="Times New Roman"/>
                <w:sz w:val="24"/>
                <w:szCs w:val="24"/>
              </w:rPr>
              <w:t xml:space="preserve">? </w:t>
            </w:r>
            <w:r w:rsidRPr="001F693D">
              <w:rPr>
                <w:rFonts w:ascii="Times New Roman" w:hAnsi="Times New Roman" w:cs="Times New Roman"/>
                <w:b/>
                <w:sz w:val="24"/>
                <w:szCs w:val="24"/>
              </w:rPr>
              <w:t>(</w:t>
            </w:r>
            <w:r w:rsidRPr="001F693D">
              <w:rPr>
                <w:rFonts w:ascii="Ebrima" w:hAnsi="Ebrima" w:cs="Ebrima"/>
                <w:b/>
                <w:sz w:val="24"/>
                <w:szCs w:val="24"/>
              </w:rPr>
              <w:t>ካብ</w:t>
            </w:r>
            <w:r w:rsidRPr="001F693D">
              <w:rPr>
                <w:rFonts w:ascii="Times New Roman" w:hAnsi="Times New Roman" w:cs="Times New Roman"/>
                <w:b/>
                <w:sz w:val="24"/>
                <w:szCs w:val="24"/>
              </w:rPr>
              <w:t xml:space="preserve"> </w:t>
            </w:r>
            <w:r w:rsidRPr="001F693D">
              <w:rPr>
                <w:rFonts w:ascii="Ebrima" w:hAnsi="Ebrima" w:cs="Ebrima"/>
                <w:b/>
                <w:sz w:val="24"/>
                <w:szCs w:val="24"/>
              </w:rPr>
              <w:t>ሓድ</w:t>
            </w:r>
            <w:r w:rsidRPr="001F693D">
              <w:rPr>
                <w:rFonts w:ascii="Times New Roman" w:hAnsi="Times New Roman" w:cs="Times New Roman"/>
                <w:b/>
                <w:sz w:val="24"/>
                <w:szCs w:val="24"/>
              </w:rPr>
              <w:t xml:space="preserve"> </w:t>
            </w:r>
            <w:r w:rsidRPr="001F693D">
              <w:rPr>
                <w:rFonts w:ascii="Ebrima" w:hAnsi="Ebrima" w:cs="Ebrima"/>
                <w:b/>
                <w:sz w:val="24"/>
                <w:szCs w:val="24"/>
              </w:rPr>
              <w:t>ንላዕሊ</w:t>
            </w:r>
            <w:r w:rsidRPr="001F693D">
              <w:rPr>
                <w:rFonts w:ascii="Times New Roman" w:hAnsi="Times New Roman" w:cs="Times New Roman"/>
                <w:b/>
                <w:sz w:val="24"/>
                <w:szCs w:val="24"/>
              </w:rPr>
              <w:t xml:space="preserve"> </w:t>
            </w:r>
            <w:r w:rsidRPr="001F693D">
              <w:rPr>
                <w:rFonts w:ascii="Ebrima" w:hAnsi="Ebrima" w:cs="Ebrima"/>
                <w:b/>
                <w:sz w:val="24"/>
                <w:szCs w:val="24"/>
              </w:rPr>
              <w:t>መልሲ</w:t>
            </w:r>
            <w:r w:rsidRPr="001F693D">
              <w:rPr>
                <w:rFonts w:ascii="Times New Roman" w:hAnsi="Times New Roman" w:cs="Times New Roman"/>
                <w:b/>
                <w:sz w:val="24"/>
                <w:szCs w:val="24"/>
              </w:rPr>
              <w:t xml:space="preserve"> </w:t>
            </w:r>
            <w:r w:rsidRPr="001F693D">
              <w:rPr>
                <w:rFonts w:ascii="Ebrima" w:hAnsi="Ebrima" w:cs="Ebrima"/>
                <w:b/>
                <w:sz w:val="24"/>
                <w:szCs w:val="24"/>
              </w:rPr>
              <w:t>ምሃብ</w:t>
            </w:r>
            <w:r w:rsidRPr="001F693D">
              <w:rPr>
                <w:rFonts w:ascii="Times New Roman" w:hAnsi="Times New Roman" w:cs="Times New Roman"/>
                <w:b/>
                <w:sz w:val="24"/>
                <w:szCs w:val="24"/>
              </w:rPr>
              <w:t xml:space="preserve"> </w:t>
            </w:r>
            <w:r w:rsidRPr="001F693D">
              <w:rPr>
                <w:rFonts w:ascii="Ebrima" w:hAnsi="Ebrima" w:cs="Ebrima"/>
                <w:b/>
                <w:sz w:val="24"/>
                <w:szCs w:val="24"/>
              </w:rPr>
              <w:t>ይከኣል</w:t>
            </w:r>
            <w:r w:rsidRPr="001F693D">
              <w:rPr>
                <w:rFonts w:ascii="Times New Roman" w:hAnsi="Times New Roman" w:cs="Times New Roman"/>
                <w:b/>
                <w:sz w:val="24"/>
                <w:szCs w:val="24"/>
              </w:rPr>
              <w:t xml:space="preserve"> </w:t>
            </w:r>
            <w:r w:rsidRPr="001F693D">
              <w:rPr>
                <w:rFonts w:ascii="Ebrima" w:hAnsi="Ebrima" w:cs="Ebrima"/>
                <w:b/>
                <w:sz w:val="24"/>
                <w:szCs w:val="24"/>
              </w:rPr>
              <w:t>እዩ</w:t>
            </w:r>
            <w:r w:rsidRPr="001F693D">
              <w:rPr>
                <w:rFonts w:ascii="Times New Roman" w:hAnsi="Times New Roman" w:cs="Times New Roman"/>
                <w:b/>
                <w:sz w:val="24"/>
                <w:szCs w:val="24"/>
              </w:rPr>
              <w:t>)</w:t>
            </w:r>
          </w:p>
        </w:tc>
        <w:tc>
          <w:tcPr>
            <w:tcW w:w="4798" w:type="dxa"/>
            <w:gridSpan w:val="6"/>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w:t>
            </w:r>
            <w:r w:rsidRPr="001F693D">
              <w:rPr>
                <w:rFonts w:ascii="Ebrima" w:hAnsi="Ebrima" w:cs="Ebrima"/>
                <w:sz w:val="24"/>
                <w:szCs w:val="24"/>
              </w:rPr>
              <w:t>ኣረሓሒቕካ</w:t>
            </w:r>
            <w:r w:rsidRPr="001F693D">
              <w:rPr>
                <w:rFonts w:ascii="Times New Roman" w:hAnsi="Times New Roman" w:cs="Times New Roman"/>
                <w:sz w:val="24"/>
                <w:szCs w:val="24"/>
              </w:rPr>
              <w:t xml:space="preserve"> </w:t>
            </w:r>
            <w:r w:rsidRPr="001F693D">
              <w:rPr>
                <w:rFonts w:ascii="Ebrima" w:hAnsi="Ebrima" w:cs="Ebrima"/>
                <w:sz w:val="24"/>
                <w:szCs w:val="24"/>
              </w:rPr>
              <w:t>ንምውላድ</w:t>
            </w:r>
            <w:r w:rsidRPr="001F693D">
              <w:rPr>
                <w:rFonts w:ascii="Times New Roman" w:hAnsi="Times New Roman" w:cs="Times New Roman"/>
                <w:sz w:val="24"/>
                <w:szCs w:val="24"/>
              </w:rPr>
              <w:t xml:space="preserve">        3. </w:t>
            </w:r>
            <w:r w:rsidRPr="001F693D">
              <w:rPr>
                <w:rFonts w:ascii="Ebrima" w:hAnsi="Ebrima" w:cs="Ebrima"/>
                <w:sz w:val="24"/>
                <w:szCs w:val="24"/>
              </w:rPr>
              <w:t>ኣይፈልጥን</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2. </w:t>
            </w:r>
            <w:r w:rsidRPr="001F693D">
              <w:rPr>
                <w:rFonts w:ascii="Ebrima" w:hAnsi="Ebrima" w:cs="Ebrima"/>
                <w:sz w:val="24"/>
                <w:szCs w:val="24"/>
              </w:rPr>
              <w:t>ጠቕላላ</w:t>
            </w:r>
            <w:r w:rsidRPr="001F693D">
              <w:rPr>
                <w:rFonts w:ascii="Times New Roman" w:hAnsi="Times New Roman" w:cs="Times New Roman"/>
                <w:sz w:val="24"/>
                <w:szCs w:val="24"/>
              </w:rPr>
              <w:t xml:space="preserve"> </w:t>
            </w:r>
            <w:r w:rsidRPr="001F693D">
              <w:rPr>
                <w:rFonts w:ascii="Ebrima" w:hAnsi="Ebrima" w:cs="Ebrima"/>
                <w:sz w:val="24"/>
                <w:szCs w:val="24"/>
              </w:rPr>
              <w:t>ንዘይምውላድ</w:t>
            </w:r>
          </w:p>
        </w:tc>
        <w:tc>
          <w:tcPr>
            <w:tcW w:w="2159" w:type="dxa"/>
            <w:gridSpan w:val="4"/>
          </w:tcPr>
          <w:p w:rsidR="00E52868" w:rsidRPr="001F693D" w:rsidRDefault="00E52868" w:rsidP="00E52868">
            <w:pPr>
              <w:rPr>
                <w:rFonts w:ascii="Times New Roman" w:hAnsi="Times New Roman" w:cs="Times New Roman"/>
                <w:sz w:val="24"/>
                <w:szCs w:val="24"/>
              </w:rPr>
            </w:pPr>
          </w:p>
        </w:tc>
      </w:tr>
      <w:tr w:rsidR="00E52868" w:rsidRPr="001F693D" w:rsidTr="00E00F8C">
        <w:tc>
          <w:tcPr>
            <w:tcW w:w="707"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110</w:t>
            </w:r>
          </w:p>
        </w:tc>
        <w:tc>
          <w:tcPr>
            <w:tcW w:w="3496" w:type="dxa"/>
            <w:gridSpan w:val="2"/>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ናይ</w:t>
            </w:r>
            <w:r w:rsidRPr="001F693D">
              <w:rPr>
                <w:rFonts w:ascii="Times New Roman" w:hAnsi="Times New Roman" w:cs="Times New Roman"/>
                <w:sz w:val="24"/>
                <w:szCs w:val="24"/>
              </w:rPr>
              <w:t xml:space="preserve"> </w:t>
            </w:r>
            <w:r w:rsidRPr="001F693D">
              <w:rPr>
                <w:rFonts w:ascii="Ebrima" w:hAnsi="Ebrima" w:cs="Ebrima"/>
                <w:sz w:val="24"/>
                <w:szCs w:val="24"/>
              </w:rPr>
              <w:t>ድንገተኛ</w:t>
            </w:r>
            <w:r w:rsidRPr="001F693D">
              <w:rPr>
                <w:rFonts w:ascii="Times New Roman" w:hAnsi="Times New Roman" w:cs="Times New Roman"/>
                <w:sz w:val="24"/>
                <w:szCs w:val="24"/>
              </w:rPr>
              <w:t xml:space="preserve"> </w:t>
            </w:r>
            <w:r w:rsidRPr="001F693D">
              <w:rPr>
                <w:rFonts w:ascii="Ebrima" w:hAnsi="Ebrima" w:cs="Ebrima"/>
                <w:sz w:val="24"/>
                <w:szCs w:val="24"/>
              </w:rPr>
              <w:t>መከላኸሊ</w:t>
            </w:r>
            <w:r w:rsidRPr="001F693D">
              <w:rPr>
                <w:rFonts w:ascii="Times New Roman" w:hAnsi="Times New Roman" w:cs="Times New Roman"/>
                <w:sz w:val="24"/>
                <w:szCs w:val="24"/>
              </w:rPr>
              <w:t xml:space="preserve"> </w:t>
            </w:r>
            <w:r w:rsidRPr="001F693D">
              <w:rPr>
                <w:rFonts w:ascii="Ebrima" w:hAnsi="Ebrima" w:cs="Ebrima"/>
                <w:sz w:val="24"/>
                <w:szCs w:val="24"/>
              </w:rPr>
              <w:t>ጥንሲ</w:t>
            </w:r>
            <w:r w:rsidRPr="001F693D">
              <w:rPr>
                <w:rFonts w:ascii="Times New Roman" w:hAnsi="Times New Roman" w:cs="Times New Roman"/>
                <w:sz w:val="24"/>
                <w:szCs w:val="24"/>
              </w:rPr>
              <w:t xml:space="preserve"> </w:t>
            </w:r>
            <w:r w:rsidRPr="001F693D">
              <w:rPr>
                <w:rFonts w:ascii="Ebrima" w:hAnsi="Ebrima" w:cs="Ebrima"/>
                <w:sz w:val="24"/>
                <w:szCs w:val="24"/>
              </w:rPr>
              <w:t>መዓዝ</w:t>
            </w:r>
            <w:r w:rsidRPr="001F693D">
              <w:rPr>
                <w:rFonts w:ascii="Times New Roman" w:hAnsi="Times New Roman" w:cs="Times New Roman"/>
                <w:sz w:val="24"/>
                <w:szCs w:val="24"/>
              </w:rPr>
              <w:t xml:space="preserve"> </w:t>
            </w:r>
            <w:r w:rsidRPr="001F693D">
              <w:rPr>
                <w:rFonts w:ascii="Ebrima" w:hAnsi="Ebrima" w:cs="Ebrima"/>
                <w:sz w:val="24"/>
                <w:szCs w:val="24"/>
              </w:rPr>
              <w:t>እዩ</w:t>
            </w:r>
            <w:r w:rsidRPr="001F693D">
              <w:rPr>
                <w:rFonts w:ascii="Times New Roman" w:hAnsi="Times New Roman" w:cs="Times New Roman"/>
                <w:sz w:val="24"/>
                <w:szCs w:val="24"/>
              </w:rPr>
              <w:t xml:space="preserve"> </w:t>
            </w:r>
            <w:r w:rsidRPr="001F693D">
              <w:rPr>
                <w:rFonts w:ascii="Ebrima" w:hAnsi="Ebrima" w:cs="Ebrima"/>
                <w:sz w:val="24"/>
                <w:szCs w:val="24"/>
              </w:rPr>
              <w:t>ዝወሰድ</w:t>
            </w:r>
            <w:r w:rsidRPr="001F693D">
              <w:rPr>
                <w:rFonts w:ascii="Times New Roman" w:hAnsi="Times New Roman" w:cs="Times New Roman"/>
                <w:sz w:val="24"/>
                <w:szCs w:val="24"/>
              </w:rPr>
              <w:t xml:space="preserve">? </w:t>
            </w:r>
            <w:r w:rsidRPr="001F693D">
              <w:rPr>
                <w:rFonts w:ascii="Ebrima" w:hAnsi="Ebrima" w:cs="Ebrima"/>
                <w:sz w:val="24"/>
                <w:szCs w:val="24"/>
              </w:rPr>
              <w:t>ርክብ</w:t>
            </w:r>
            <w:r w:rsidRPr="001F693D">
              <w:rPr>
                <w:rFonts w:ascii="Times New Roman" w:hAnsi="Times New Roman" w:cs="Times New Roman"/>
                <w:sz w:val="24"/>
                <w:szCs w:val="24"/>
              </w:rPr>
              <w:t xml:space="preserve"> </w:t>
            </w:r>
            <w:r w:rsidRPr="001F693D">
              <w:rPr>
                <w:rFonts w:ascii="Ebrima" w:hAnsi="Ebrima" w:cs="Ebrima"/>
                <w:sz w:val="24"/>
                <w:szCs w:val="24"/>
              </w:rPr>
              <w:t>ምስተፈፀመ</w:t>
            </w:r>
          </w:p>
        </w:tc>
        <w:tc>
          <w:tcPr>
            <w:tcW w:w="4798" w:type="dxa"/>
            <w:gridSpan w:val="6"/>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ውሽጢ</w:t>
            </w:r>
            <w:r w:rsidRPr="001F693D">
              <w:rPr>
                <w:rFonts w:ascii="Times New Roman" w:hAnsi="Times New Roman" w:cs="Times New Roman"/>
                <w:sz w:val="24"/>
                <w:szCs w:val="24"/>
              </w:rPr>
              <w:t>___________</w:t>
            </w:r>
            <w:r w:rsidRPr="001F693D">
              <w:rPr>
                <w:rFonts w:ascii="Ebrima" w:hAnsi="Ebrima" w:cs="Ebrima"/>
                <w:sz w:val="24"/>
                <w:szCs w:val="24"/>
              </w:rPr>
              <w:t>ሰዓት</w:t>
            </w:r>
            <w:r w:rsidRPr="001F693D">
              <w:rPr>
                <w:rFonts w:ascii="Times New Roman" w:hAnsi="Times New Roman" w:cs="Times New Roman"/>
                <w:sz w:val="24"/>
                <w:szCs w:val="24"/>
              </w:rPr>
              <w:t xml:space="preserve"> 2. </w:t>
            </w:r>
            <w:r w:rsidRPr="001F693D">
              <w:rPr>
                <w:rFonts w:ascii="Ebrima" w:hAnsi="Ebrima" w:cs="Ebrima"/>
                <w:sz w:val="24"/>
                <w:szCs w:val="24"/>
              </w:rPr>
              <w:t>ኣይፈልጦን</w:t>
            </w:r>
          </w:p>
        </w:tc>
        <w:tc>
          <w:tcPr>
            <w:tcW w:w="2159" w:type="dxa"/>
            <w:gridSpan w:val="4"/>
          </w:tcPr>
          <w:p w:rsidR="00E52868" w:rsidRPr="001F693D" w:rsidRDefault="00E52868" w:rsidP="00E52868">
            <w:pPr>
              <w:rPr>
                <w:rFonts w:ascii="Times New Roman" w:hAnsi="Times New Roman" w:cs="Times New Roman"/>
                <w:sz w:val="24"/>
                <w:szCs w:val="24"/>
              </w:rPr>
            </w:pPr>
          </w:p>
        </w:tc>
      </w:tr>
      <w:tr w:rsidR="00E52868" w:rsidRPr="001F693D" w:rsidTr="00E00F8C">
        <w:tc>
          <w:tcPr>
            <w:tcW w:w="707"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111</w:t>
            </w:r>
          </w:p>
        </w:tc>
        <w:tc>
          <w:tcPr>
            <w:tcW w:w="3496" w:type="dxa"/>
            <w:gridSpan w:val="2"/>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ፆታዊ</w:t>
            </w:r>
            <w:r w:rsidRPr="001F693D">
              <w:rPr>
                <w:rFonts w:ascii="Times New Roman" w:hAnsi="Times New Roman" w:cs="Times New Roman"/>
                <w:sz w:val="24"/>
                <w:szCs w:val="24"/>
              </w:rPr>
              <w:t xml:space="preserve"> </w:t>
            </w:r>
            <w:r w:rsidRPr="001F693D">
              <w:rPr>
                <w:rFonts w:ascii="Ebrima" w:hAnsi="Ebrima" w:cs="Ebrima"/>
                <w:sz w:val="24"/>
                <w:szCs w:val="24"/>
              </w:rPr>
              <w:t>ርክብ</w:t>
            </w:r>
            <w:r w:rsidRPr="001F693D">
              <w:rPr>
                <w:rFonts w:ascii="Times New Roman" w:hAnsi="Times New Roman" w:cs="Times New Roman"/>
                <w:sz w:val="24"/>
                <w:szCs w:val="24"/>
              </w:rPr>
              <w:t xml:space="preserve"> </w:t>
            </w:r>
            <w:r w:rsidRPr="001F693D">
              <w:rPr>
                <w:rFonts w:ascii="Ebrima" w:hAnsi="Ebrima" w:cs="Ebrima"/>
                <w:sz w:val="24"/>
                <w:szCs w:val="24"/>
              </w:rPr>
              <w:t>ፈፂምኪ</w:t>
            </w:r>
            <w:r w:rsidRPr="001F693D">
              <w:rPr>
                <w:rFonts w:ascii="Times New Roman" w:hAnsi="Times New Roman" w:cs="Times New Roman"/>
                <w:sz w:val="24"/>
                <w:szCs w:val="24"/>
              </w:rPr>
              <w:t xml:space="preserve"> </w:t>
            </w:r>
            <w:r w:rsidRPr="001F693D">
              <w:rPr>
                <w:rFonts w:ascii="Ebrima" w:hAnsi="Ebrima" w:cs="Ebrima"/>
                <w:sz w:val="24"/>
                <w:szCs w:val="24"/>
              </w:rPr>
              <w:t>ትፈልጢ</w:t>
            </w:r>
            <w:r w:rsidRPr="001F693D">
              <w:rPr>
                <w:rFonts w:ascii="Times New Roman" w:hAnsi="Times New Roman" w:cs="Times New Roman"/>
                <w:sz w:val="24"/>
                <w:szCs w:val="24"/>
              </w:rPr>
              <w:t xml:space="preserve"> '</w:t>
            </w:r>
            <w:r w:rsidRPr="001F693D">
              <w:rPr>
                <w:rFonts w:ascii="Ebrima" w:hAnsi="Ebrima" w:cs="Ebrima"/>
                <w:sz w:val="24"/>
                <w:szCs w:val="24"/>
              </w:rPr>
              <w:t>ዶ</w:t>
            </w:r>
            <w:r w:rsidRPr="001F693D">
              <w:rPr>
                <w:rFonts w:ascii="Times New Roman" w:hAnsi="Times New Roman" w:cs="Times New Roman"/>
                <w:sz w:val="24"/>
                <w:szCs w:val="24"/>
              </w:rPr>
              <w:t>?</w:t>
            </w:r>
          </w:p>
        </w:tc>
        <w:tc>
          <w:tcPr>
            <w:tcW w:w="4798" w:type="dxa"/>
            <w:gridSpan w:val="6"/>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w:t>
            </w:r>
            <w:r w:rsidRPr="001F693D">
              <w:rPr>
                <w:rFonts w:ascii="Ebrima" w:hAnsi="Ebrima" w:cs="Ebrima"/>
                <w:sz w:val="24"/>
                <w:szCs w:val="24"/>
              </w:rPr>
              <w:t>እወ</w:t>
            </w:r>
            <w:r w:rsidRPr="001F693D">
              <w:rPr>
                <w:rFonts w:ascii="Times New Roman" w:hAnsi="Times New Roman" w:cs="Times New Roman"/>
                <w:sz w:val="24"/>
                <w:szCs w:val="24"/>
              </w:rPr>
              <w:t xml:space="preserve">                2. </w:t>
            </w:r>
            <w:r w:rsidRPr="001F693D">
              <w:rPr>
                <w:rFonts w:ascii="Ebrima" w:hAnsi="Ebrima" w:cs="Ebrima"/>
                <w:sz w:val="24"/>
                <w:szCs w:val="24"/>
              </w:rPr>
              <w:t>ኣይፋሉን</w:t>
            </w:r>
          </w:p>
        </w:tc>
        <w:tc>
          <w:tcPr>
            <w:tcW w:w="2159" w:type="dxa"/>
            <w:gridSpan w:val="4"/>
          </w:tcPr>
          <w:p w:rsidR="00E52868" w:rsidRPr="001F693D" w:rsidRDefault="00E52868" w:rsidP="00DC4E78">
            <w:pPr>
              <w:rPr>
                <w:rFonts w:ascii="Times New Roman" w:hAnsi="Times New Roman" w:cs="Times New Roman"/>
                <w:b/>
                <w:sz w:val="24"/>
                <w:szCs w:val="24"/>
              </w:rPr>
            </w:pPr>
            <w:r w:rsidRPr="001F693D">
              <w:rPr>
                <w:rFonts w:ascii="Ebrima" w:hAnsi="Ebrima" w:cs="Ebrima"/>
                <w:b/>
                <w:sz w:val="24"/>
                <w:szCs w:val="24"/>
              </w:rPr>
              <w:t>ኣይፋሉን</w:t>
            </w:r>
            <w:r w:rsidRPr="001F693D">
              <w:rPr>
                <w:rFonts w:ascii="Times New Roman" w:hAnsi="Times New Roman" w:cs="Times New Roman"/>
                <w:b/>
                <w:sz w:val="24"/>
                <w:szCs w:val="24"/>
              </w:rPr>
              <w:t xml:space="preserve"> </w:t>
            </w:r>
            <w:r w:rsidR="00DC4E78">
              <w:rPr>
                <w:rFonts w:ascii="Ebrima" w:hAnsi="Ebrima" w:cs="Ebrima"/>
                <w:b/>
                <w:sz w:val="24"/>
                <w:szCs w:val="24"/>
              </w:rPr>
              <w:t>ኣብዚ ኣቃርፅ</w:t>
            </w:r>
          </w:p>
        </w:tc>
      </w:tr>
      <w:tr w:rsidR="00E52868" w:rsidRPr="001F693D" w:rsidTr="00E00F8C">
        <w:tc>
          <w:tcPr>
            <w:tcW w:w="707"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112</w:t>
            </w:r>
          </w:p>
        </w:tc>
        <w:tc>
          <w:tcPr>
            <w:tcW w:w="3496" w:type="dxa"/>
            <w:gridSpan w:val="2"/>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ምስ</w:t>
            </w:r>
            <w:r w:rsidRPr="001F693D">
              <w:rPr>
                <w:rFonts w:ascii="Times New Roman" w:hAnsi="Times New Roman" w:cs="Times New Roman"/>
                <w:sz w:val="24"/>
                <w:szCs w:val="24"/>
              </w:rPr>
              <w:t xml:space="preserve"> </w:t>
            </w:r>
            <w:r w:rsidRPr="001F693D">
              <w:rPr>
                <w:rFonts w:ascii="Ebrima" w:hAnsi="Ebrima" w:cs="Ebrima"/>
                <w:sz w:val="24"/>
                <w:szCs w:val="24"/>
              </w:rPr>
              <w:t>በዓል</w:t>
            </w:r>
            <w:r w:rsidRPr="001F693D">
              <w:rPr>
                <w:rFonts w:ascii="Times New Roman" w:hAnsi="Times New Roman" w:cs="Times New Roman"/>
                <w:sz w:val="24"/>
                <w:szCs w:val="24"/>
              </w:rPr>
              <w:t xml:space="preserve"> </w:t>
            </w:r>
            <w:r w:rsidRPr="001F693D">
              <w:rPr>
                <w:rFonts w:ascii="Ebrima" w:hAnsi="Ebrima" w:cs="Ebrima"/>
                <w:sz w:val="24"/>
                <w:szCs w:val="24"/>
              </w:rPr>
              <w:t>ሓዳርኪ</w:t>
            </w:r>
            <w:r w:rsidRPr="001F693D">
              <w:rPr>
                <w:rFonts w:ascii="Times New Roman" w:hAnsi="Times New Roman" w:cs="Times New Roman"/>
                <w:sz w:val="24"/>
                <w:szCs w:val="24"/>
              </w:rPr>
              <w:t xml:space="preserve"> </w:t>
            </w:r>
            <w:r w:rsidRPr="001F693D">
              <w:rPr>
                <w:rFonts w:ascii="Ebrima" w:hAnsi="Ebrima" w:cs="Ebrima"/>
                <w:sz w:val="24"/>
                <w:szCs w:val="24"/>
              </w:rPr>
              <w:t>ወይም</w:t>
            </w:r>
            <w:r w:rsidRPr="001F693D">
              <w:rPr>
                <w:rFonts w:ascii="Times New Roman" w:hAnsi="Times New Roman" w:cs="Times New Roman"/>
                <w:sz w:val="24"/>
                <w:szCs w:val="24"/>
              </w:rPr>
              <w:t xml:space="preserve"> </w:t>
            </w:r>
            <w:r w:rsidRPr="001F693D">
              <w:rPr>
                <w:rFonts w:ascii="Ebrima" w:hAnsi="Ebrima" w:cs="Ebrima"/>
                <w:sz w:val="24"/>
                <w:szCs w:val="24"/>
              </w:rPr>
              <w:t>ዓርክኺ</w:t>
            </w:r>
            <w:r w:rsidRPr="001F693D">
              <w:rPr>
                <w:rFonts w:ascii="Times New Roman" w:hAnsi="Times New Roman" w:cs="Times New Roman"/>
                <w:sz w:val="24"/>
                <w:szCs w:val="24"/>
              </w:rPr>
              <w:t xml:space="preserve"> </w:t>
            </w:r>
            <w:r w:rsidRPr="001F693D">
              <w:rPr>
                <w:rFonts w:ascii="Ebrima" w:hAnsi="Ebrima" w:cs="Ebrima"/>
                <w:sz w:val="24"/>
                <w:szCs w:val="24"/>
              </w:rPr>
              <w:t>መዓዝ</w:t>
            </w:r>
            <w:r w:rsidRPr="001F693D">
              <w:rPr>
                <w:rFonts w:ascii="Times New Roman" w:hAnsi="Times New Roman" w:cs="Times New Roman"/>
                <w:sz w:val="24"/>
                <w:szCs w:val="24"/>
              </w:rPr>
              <w:t xml:space="preserve"> </w:t>
            </w:r>
            <w:r w:rsidRPr="001F693D">
              <w:rPr>
                <w:rFonts w:ascii="Ebrima" w:hAnsi="Ebrima" w:cs="Ebrima"/>
                <w:sz w:val="24"/>
                <w:szCs w:val="24"/>
              </w:rPr>
              <w:t>ከምትወለዱ</w:t>
            </w:r>
            <w:r w:rsidRPr="001F693D">
              <w:rPr>
                <w:rFonts w:ascii="Times New Roman" w:hAnsi="Times New Roman" w:cs="Times New Roman"/>
                <w:sz w:val="24"/>
                <w:szCs w:val="24"/>
              </w:rPr>
              <w:t xml:space="preserve"> </w:t>
            </w:r>
            <w:r w:rsidRPr="001F693D">
              <w:rPr>
                <w:rFonts w:ascii="Ebrima" w:hAnsi="Ebrima" w:cs="Ebrima"/>
                <w:sz w:val="24"/>
                <w:szCs w:val="24"/>
              </w:rPr>
              <w:t>ወይም</w:t>
            </w:r>
            <w:r w:rsidRPr="001F693D">
              <w:rPr>
                <w:rFonts w:ascii="Times New Roman" w:hAnsi="Times New Roman" w:cs="Times New Roman"/>
                <w:sz w:val="24"/>
                <w:szCs w:val="24"/>
              </w:rPr>
              <w:t xml:space="preserve"> </w:t>
            </w:r>
            <w:r w:rsidRPr="001F693D">
              <w:rPr>
                <w:rFonts w:ascii="Ebrima" w:hAnsi="Ebrima" w:cs="Ebrima"/>
                <w:sz w:val="24"/>
                <w:szCs w:val="24"/>
              </w:rPr>
              <w:t>ክንደይ</w:t>
            </w:r>
            <w:r w:rsidRPr="001F693D">
              <w:rPr>
                <w:rFonts w:ascii="Times New Roman" w:hAnsi="Times New Roman" w:cs="Times New Roman"/>
                <w:sz w:val="24"/>
                <w:szCs w:val="24"/>
              </w:rPr>
              <w:t xml:space="preserve"> </w:t>
            </w:r>
            <w:r w:rsidRPr="001F693D">
              <w:rPr>
                <w:rFonts w:ascii="Ebrima" w:hAnsi="Ebrima" w:cs="Ebrima"/>
                <w:sz w:val="24"/>
                <w:szCs w:val="24"/>
              </w:rPr>
              <w:t>ቖልዑ</w:t>
            </w:r>
            <w:r w:rsidRPr="001F693D">
              <w:rPr>
                <w:rFonts w:ascii="Times New Roman" w:hAnsi="Times New Roman" w:cs="Times New Roman"/>
                <w:sz w:val="24"/>
                <w:szCs w:val="24"/>
              </w:rPr>
              <w:t xml:space="preserve"> </w:t>
            </w:r>
            <w:r w:rsidRPr="001F693D">
              <w:rPr>
                <w:rFonts w:ascii="Ebrima" w:hAnsi="Ebrima" w:cs="Ebrima"/>
                <w:sz w:val="24"/>
                <w:szCs w:val="24"/>
              </w:rPr>
              <w:t>ንክህልዉኹም</w:t>
            </w:r>
            <w:r w:rsidRPr="001F693D">
              <w:rPr>
                <w:rFonts w:ascii="Times New Roman" w:hAnsi="Times New Roman" w:cs="Times New Roman"/>
                <w:sz w:val="24"/>
                <w:szCs w:val="24"/>
              </w:rPr>
              <w:t xml:space="preserve"> </w:t>
            </w:r>
            <w:r w:rsidRPr="001F693D">
              <w:rPr>
                <w:rFonts w:ascii="Ebrima" w:hAnsi="Ebrima" w:cs="Ebrima"/>
                <w:sz w:val="24"/>
                <w:szCs w:val="24"/>
              </w:rPr>
              <w:t>ተዛቲኹም</w:t>
            </w:r>
            <w:r w:rsidRPr="001F693D">
              <w:rPr>
                <w:rFonts w:ascii="Times New Roman" w:hAnsi="Times New Roman" w:cs="Times New Roman"/>
                <w:sz w:val="24"/>
                <w:szCs w:val="24"/>
              </w:rPr>
              <w:t xml:space="preserve"> '</w:t>
            </w:r>
            <w:r w:rsidRPr="001F693D">
              <w:rPr>
                <w:rFonts w:ascii="Ebrima" w:hAnsi="Ebrima" w:cs="Ebrima"/>
                <w:sz w:val="24"/>
                <w:szCs w:val="24"/>
              </w:rPr>
              <w:t>ዶ</w:t>
            </w:r>
            <w:r w:rsidRPr="001F693D">
              <w:rPr>
                <w:rFonts w:ascii="Times New Roman" w:hAnsi="Times New Roman" w:cs="Times New Roman"/>
                <w:sz w:val="24"/>
                <w:szCs w:val="24"/>
              </w:rPr>
              <w:t xml:space="preserve"> </w:t>
            </w:r>
            <w:r w:rsidRPr="001F693D">
              <w:rPr>
                <w:rFonts w:ascii="Ebrima" w:hAnsi="Ebrima" w:cs="Ebrima"/>
                <w:sz w:val="24"/>
                <w:szCs w:val="24"/>
              </w:rPr>
              <w:lastRenderedPageBreak/>
              <w:t>ትፈልጡ</w:t>
            </w:r>
            <w:r w:rsidRPr="001F693D">
              <w:rPr>
                <w:rFonts w:ascii="Times New Roman" w:hAnsi="Times New Roman" w:cs="Times New Roman"/>
                <w:sz w:val="24"/>
                <w:szCs w:val="24"/>
              </w:rPr>
              <w:t>?</w:t>
            </w:r>
          </w:p>
        </w:tc>
        <w:tc>
          <w:tcPr>
            <w:tcW w:w="4798" w:type="dxa"/>
            <w:gridSpan w:val="6"/>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lastRenderedPageBreak/>
              <w:t xml:space="preserve">1. </w:t>
            </w:r>
            <w:r w:rsidRPr="001F693D">
              <w:rPr>
                <w:rFonts w:ascii="Ebrima" w:hAnsi="Ebrima" w:cs="Ebrima"/>
                <w:sz w:val="24"/>
                <w:szCs w:val="24"/>
              </w:rPr>
              <w:t>እወ</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2. </w:t>
            </w:r>
            <w:r w:rsidRPr="001F693D">
              <w:rPr>
                <w:rFonts w:ascii="Ebrima" w:hAnsi="Ebrima" w:cs="Ebrima"/>
                <w:sz w:val="24"/>
                <w:szCs w:val="24"/>
              </w:rPr>
              <w:t>ኣይፋሉን</w:t>
            </w:r>
          </w:p>
        </w:tc>
        <w:tc>
          <w:tcPr>
            <w:tcW w:w="2159" w:type="dxa"/>
            <w:gridSpan w:val="4"/>
          </w:tcPr>
          <w:p w:rsidR="00E52868" w:rsidRPr="001F693D" w:rsidRDefault="00E52868" w:rsidP="00E52868">
            <w:pPr>
              <w:rPr>
                <w:rFonts w:ascii="Times New Roman" w:hAnsi="Times New Roman" w:cs="Times New Roman"/>
                <w:sz w:val="24"/>
                <w:szCs w:val="24"/>
              </w:rPr>
            </w:pPr>
          </w:p>
        </w:tc>
      </w:tr>
      <w:tr w:rsidR="00E52868" w:rsidRPr="001F693D" w:rsidTr="00E00F8C">
        <w:tc>
          <w:tcPr>
            <w:tcW w:w="707"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lastRenderedPageBreak/>
              <w:t>113</w:t>
            </w:r>
          </w:p>
        </w:tc>
        <w:tc>
          <w:tcPr>
            <w:tcW w:w="3496" w:type="dxa"/>
            <w:gridSpan w:val="2"/>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ፆታዊ</w:t>
            </w:r>
            <w:r w:rsidRPr="001F693D">
              <w:rPr>
                <w:rFonts w:ascii="Times New Roman" w:hAnsi="Times New Roman" w:cs="Times New Roman"/>
                <w:sz w:val="24"/>
                <w:szCs w:val="24"/>
              </w:rPr>
              <w:t xml:space="preserve"> </w:t>
            </w:r>
            <w:r w:rsidRPr="001F693D">
              <w:rPr>
                <w:rFonts w:ascii="Ebrima" w:hAnsi="Ebrima" w:cs="Ebrima"/>
                <w:sz w:val="24"/>
                <w:szCs w:val="24"/>
              </w:rPr>
              <w:t>ርክብ</w:t>
            </w:r>
            <w:r w:rsidRPr="001F693D">
              <w:rPr>
                <w:rFonts w:ascii="Times New Roman" w:hAnsi="Times New Roman" w:cs="Times New Roman"/>
                <w:sz w:val="24"/>
                <w:szCs w:val="24"/>
              </w:rPr>
              <w:t xml:space="preserve"> </w:t>
            </w:r>
            <w:r w:rsidRPr="001F693D">
              <w:rPr>
                <w:rFonts w:ascii="Ebrima" w:hAnsi="Ebrima" w:cs="Ebrima"/>
                <w:sz w:val="24"/>
                <w:szCs w:val="24"/>
              </w:rPr>
              <w:t>ምፍፃም</w:t>
            </w:r>
            <w:r w:rsidRPr="001F693D">
              <w:rPr>
                <w:rFonts w:ascii="Times New Roman" w:hAnsi="Times New Roman" w:cs="Times New Roman"/>
                <w:sz w:val="24"/>
                <w:szCs w:val="24"/>
              </w:rPr>
              <w:t xml:space="preserve"> </w:t>
            </w:r>
            <w:r w:rsidRPr="001F693D">
              <w:rPr>
                <w:rFonts w:ascii="Ebrima" w:hAnsi="Ebrima" w:cs="Ebrima"/>
                <w:sz w:val="24"/>
                <w:szCs w:val="24"/>
              </w:rPr>
              <w:t>ካብ</w:t>
            </w:r>
            <w:r w:rsidRPr="001F693D">
              <w:rPr>
                <w:rFonts w:ascii="Times New Roman" w:hAnsi="Times New Roman" w:cs="Times New Roman"/>
                <w:sz w:val="24"/>
                <w:szCs w:val="24"/>
              </w:rPr>
              <w:t xml:space="preserve"> </w:t>
            </w:r>
            <w:r w:rsidRPr="001F693D">
              <w:rPr>
                <w:rFonts w:ascii="Ebrima" w:hAnsi="Ebrima" w:cs="Ebrima"/>
                <w:sz w:val="24"/>
                <w:szCs w:val="24"/>
              </w:rPr>
              <w:t>ትጅምሪ</w:t>
            </w:r>
            <w:r w:rsidRPr="001F693D">
              <w:rPr>
                <w:rFonts w:ascii="Times New Roman" w:hAnsi="Times New Roman" w:cs="Times New Roman"/>
                <w:sz w:val="24"/>
                <w:szCs w:val="24"/>
              </w:rPr>
              <w:t xml:space="preserve"> </w:t>
            </w:r>
            <w:r w:rsidRPr="001F693D">
              <w:rPr>
                <w:rFonts w:ascii="Ebrima" w:hAnsi="Ebrima" w:cs="Ebrima"/>
                <w:sz w:val="24"/>
                <w:szCs w:val="24"/>
              </w:rPr>
              <w:t>መከላኸሊ</w:t>
            </w:r>
            <w:r w:rsidRPr="001F693D">
              <w:rPr>
                <w:rFonts w:ascii="Times New Roman" w:hAnsi="Times New Roman" w:cs="Times New Roman"/>
                <w:sz w:val="24"/>
                <w:szCs w:val="24"/>
              </w:rPr>
              <w:t xml:space="preserve"> </w:t>
            </w:r>
            <w:r w:rsidRPr="001F693D">
              <w:rPr>
                <w:rFonts w:ascii="Ebrima" w:hAnsi="Ebrima" w:cs="Ebrima"/>
                <w:sz w:val="24"/>
                <w:szCs w:val="24"/>
              </w:rPr>
              <w:t>ተጠቒምኪ</w:t>
            </w:r>
            <w:r w:rsidRPr="001F693D">
              <w:rPr>
                <w:rFonts w:ascii="Times New Roman" w:hAnsi="Times New Roman" w:cs="Times New Roman"/>
                <w:sz w:val="24"/>
                <w:szCs w:val="24"/>
              </w:rPr>
              <w:t xml:space="preserve"> </w:t>
            </w:r>
            <w:r w:rsidRPr="001F693D">
              <w:rPr>
                <w:rFonts w:ascii="Ebrima" w:hAnsi="Ebrima" w:cs="Ebrima"/>
                <w:sz w:val="24"/>
                <w:szCs w:val="24"/>
              </w:rPr>
              <w:t>ትፈልጢ</w:t>
            </w:r>
            <w:r w:rsidRPr="001F693D">
              <w:rPr>
                <w:rFonts w:ascii="Times New Roman" w:hAnsi="Times New Roman" w:cs="Times New Roman"/>
                <w:sz w:val="24"/>
                <w:szCs w:val="24"/>
              </w:rPr>
              <w:t>'</w:t>
            </w:r>
            <w:r w:rsidRPr="001F693D">
              <w:rPr>
                <w:rFonts w:ascii="Ebrima" w:hAnsi="Ebrima" w:cs="Ebrima"/>
                <w:sz w:val="24"/>
                <w:szCs w:val="24"/>
              </w:rPr>
              <w:t>ዶ</w:t>
            </w:r>
            <w:r w:rsidRPr="001F693D">
              <w:rPr>
                <w:rFonts w:ascii="Times New Roman" w:hAnsi="Times New Roman" w:cs="Times New Roman"/>
                <w:sz w:val="24"/>
                <w:szCs w:val="24"/>
              </w:rPr>
              <w:t>?</w:t>
            </w:r>
          </w:p>
        </w:tc>
        <w:tc>
          <w:tcPr>
            <w:tcW w:w="4798" w:type="dxa"/>
            <w:gridSpan w:val="6"/>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w:t>
            </w:r>
            <w:r w:rsidRPr="001F693D">
              <w:rPr>
                <w:rFonts w:ascii="Ebrima" w:hAnsi="Ebrima" w:cs="Ebrima"/>
                <w:sz w:val="24"/>
                <w:szCs w:val="24"/>
              </w:rPr>
              <w:t>እወ</w:t>
            </w:r>
            <w:r w:rsidRPr="001F693D">
              <w:rPr>
                <w:rFonts w:ascii="Times New Roman" w:hAnsi="Times New Roman" w:cs="Times New Roman"/>
                <w:sz w:val="24"/>
                <w:szCs w:val="24"/>
              </w:rPr>
              <w:t xml:space="preserve">                2. </w:t>
            </w:r>
            <w:r w:rsidRPr="001F693D">
              <w:rPr>
                <w:rFonts w:ascii="Ebrima" w:hAnsi="Ebrima" w:cs="Ebrima"/>
                <w:sz w:val="24"/>
                <w:szCs w:val="24"/>
              </w:rPr>
              <w:t>ኣይፋሉን</w:t>
            </w:r>
          </w:p>
        </w:tc>
        <w:tc>
          <w:tcPr>
            <w:tcW w:w="2159" w:type="dxa"/>
            <w:gridSpan w:val="4"/>
          </w:tcPr>
          <w:p w:rsidR="00E52868" w:rsidRPr="001F693D" w:rsidRDefault="00E52868" w:rsidP="00E52868">
            <w:pPr>
              <w:rPr>
                <w:rFonts w:ascii="Times New Roman" w:hAnsi="Times New Roman" w:cs="Times New Roman"/>
                <w:sz w:val="24"/>
                <w:szCs w:val="24"/>
              </w:rPr>
            </w:pPr>
          </w:p>
        </w:tc>
      </w:tr>
      <w:tr w:rsidR="00E52868" w:rsidRPr="001F693D" w:rsidTr="00E00F8C">
        <w:tc>
          <w:tcPr>
            <w:tcW w:w="707"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114</w:t>
            </w:r>
          </w:p>
        </w:tc>
        <w:tc>
          <w:tcPr>
            <w:tcW w:w="3496" w:type="dxa"/>
            <w:gridSpan w:val="2"/>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እወ</w:t>
            </w:r>
            <w:r w:rsidRPr="001F693D">
              <w:rPr>
                <w:rFonts w:ascii="Times New Roman" w:hAnsi="Times New Roman" w:cs="Times New Roman"/>
                <w:sz w:val="24"/>
                <w:szCs w:val="24"/>
              </w:rPr>
              <w:t xml:space="preserve"> </w:t>
            </w:r>
            <w:r w:rsidRPr="001F693D">
              <w:rPr>
                <w:rFonts w:ascii="Ebrima" w:hAnsi="Ebrima" w:cs="Ebrima"/>
                <w:sz w:val="24"/>
                <w:szCs w:val="24"/>
              </w:rPr>
              <w:t>እንተኾይኑ</w:t>
            </w:r>
            <w:r w:rsidRPr="001F693D">
              <w:rPr>
                <w:rFonts w:ascii="Times New Roman" w:hAnsi="Times New Roman" w:cs="Times New Roman"/>
                <w:sz w:val="24"/>
                <w:szCs w:val="24"/>
              </w:rPr>
              <w:t xml:space="preserve"> </w:t>
            </w:r>
            <w:r w:rsidRPr="001F693D">
              <w:rPr>
                <w:rFonts w:ascii="Ebrima" w:hAnsi="Ebrima" w:cs="Ebrima"/>
                <w:sz w:val="24"/>
                <w:szCs w:val="24"/>
              </w:rPr>
              <w:t>መልሳ</w:t>
            </w:r>
            <w:r w:rsidRPr="001F693D">
              <w:rPr>
                <w:rFonts w:ascii="Times New Roman" w:hAnsi="Times New Roman" w:cs="Times New Roman"/>
                <w:sz w:val="24"/>
                <w:szCs w:val="24"/>
              </w:rPr>
              <w:t xml:space="preserve"> </w:t>
            </w:r>
            <w:r w:rsidRPr="001F693D">
              <w:rPr>
                <w:rFonts w:ascii="Ebrima" w:hAnsi="Ebrima" w:cs="Ebrima"/>
                <w:sz w:val="24"/>
                <w:szCs w:val="24"/>
              </w:rPr>
              <w:t>መዓዝ</w:t>
            </w:r>
            <w:r w:rsidRPr="001F693D">
              <w:rPr>
                <w:rFonts w:ascii="Times New Roman" w:hAnsi="Times New Roman" w:cs="Times New Roman"/>
                <w:sz w:val="24"/>
                <w:szCs w:val="24"/>
              </w:rPr>
              <w:t>?</w:t>
            </w:r>
          </w:p>
        </w:tc>
        <w:tc>
          <w:tcPr>
            <w:tcW w:w="4798" w:type="dxa"/>
            <w:gridSpan w:val="6"/>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ሃገረይ</w:t>
            </w:r>
            <w:r w:rsidRPr="001F693D">
              <w:rPr>
                <w:rFonts w:ascii="Times New Roman" w:hAnsi="Times New Roman" w:cs="Times New Roman"/>
                <w:sz w:val="24"/>
                <w:szCs w:val="24"/>
              </w:rPr>
              <w:t xml:space="preserve"> </w:t>
            </w:r>
            <w:r w:rsidRPr="001F693D">
              <w:rPr>
                <w:rFonts w:ascii="Ebrima" w:hAnsi="Ebrima" w:cs="Ebrima"/>
                <w:sz w:val="24"/>
                <w:szCs w:val="24"/>
              </w:rPr>
              <w:t>እንተለኹ</w:t>
            </w:r>
            <w:r w:rsidRPr="001F693D">
              <w:rPr>
                <w:rFonts w:ascii="Times New Roman" w:hAnsi="Times New Roman" w:cs="Times New Roman"/>
                <w:sz w:val="24"/>
                <w:szCs w:val="24"/>
              </w:rPr>
              <w:t xml:space="preserve">   2. </w:t>
            </w:r>
            <w:r w:rsidRPr="001F693D">
              <w:rPr>
                <w:rFonts w:ascii="Ebrima" w:hAnsi="Ebrima" w:cs="Ebrima"/>
                <w:sz w:val="24"/>
                <w:szCs w:val="24"/>
              </w:rPr>
              <w:t>ኣብዚ</w:t>
            </w:r>
            <w:r w:rsidRPr="001F693D">
              <w:rPr>
                <w:rFonts w:ascii="Times New Roman" w:hAnsi="Times New Roman" w:cs="Times New Roman"/>
                <w:sz w:val="24"/>
                <w:szCs w:val="24"/>
              </w:rPr>
              <w:t xml:space="preserve"> </w:t>
            </w:r>
            <w:r w:rsidRPr="001F693D">
              <w:rPr>
                <w:rFonts w:ascii="Ebrima" w:hAnsi="Ebrima" w:cs="Ebrima"/>
                <w:sz w:val="24"/>
                <w:szCs w:val="24"/>
              </w:rPr>
              <w:t>ካብዝመፅእ</w:t>
            </w:r>
          </w:p>
        </w:tc>
        <w:tc>
          <w:tcPr>
            <w:tcW w:w="2159" w:type="dxa"/>
            <w:gridSpan w:val="4"/>
          </w:tcPr>
          <w:p w:rsidR="00E52868" w:rsidRPr="001F693D" w:rsidRDefault="00E52868" w:rsidP="00E52868">
            <w:pPr>
              <w:rPr>
                <w:rFonts w:ascii="Times New Roman" w:hAnsi="Times New Roman" w:cs="Times New Roman"/>
                <w:sz w:val="24"/>
                <w:szCs w:val="24"/>
              </w:rPr>
            </w:pPr>
          </w:p>
        </w:tc>
      </w:tr>
      <w:tr w:rsidR="00E52868" w:rsidRPr="001F693D" w:rsidTr="00E00F8C">
        <w:tc>
          <w:tcPr>
            <w:tcW w:w="707"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115</w:t>
            </w:r>
          </w:p>
        </w:tc>
        <w:tc>
          <w:tcPr>
            <w:tcW w:w="3496" w:type="dxa"/>
            <w:gridSpan w:val="2"/>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ሕጂኸ</w:t>
            </w:r>
            <w:r w:rsidRPr="001F693D">
              <w:rPr>
                <w:rFonts w:ascii="Times New Roman" w:hAnsi="Times New Roman" w:cs="Times New Roman"/>
                <w:sz w:val="24"/>
                <w:szCs w:val="24"/>
              </w:rPr>
              <w:t xml:space="preserve"> </w:t>
            </w:r>
            <w:r w:rsidRPr="001F693D">
              <w:rPr>
                <w:rFonts w:ascii="Ebrima" w:hAnsi="Ebrima" w:cs="Ebrima"/>
                <w:sz w:val="24"/>
                <w:szCs w:val="24"/>
              </w:rPr>
              <w:t>ትጥቀሚ</w:t>
            </w:r>
            <w:r w:rsidRPr="001F693D">
              <w:rPr>
                <w:rFonts w:ascii="Times New Roman" w:hAnsi="Times New Roman" w:cs="Times New Roman"/>
                <w:sz w:val="24"/>
                <w:szCs w:val="24"/>
              </w:rPr>
              <w:t xml:space="preserve"> </w:t>
            </w:r>
            <w:r w:rsidRPr="001F693D">
              <w:rPr>
                <w:rFonts w:ascii="Ebrima" w:hAnsi="Ebrima" w:cs="Ebrima"/>
                <w:sz w:val="24"/>
                <w:szCs w:val="24"/>
              </w:rPr>
              <w:t>ዶ</w:t>
            </w:r>
            <w:r w:rsidRPr="001F693D">
              <w:rPr>
                <w:rFonts w:ascii="Times New Roman" w:hAnsi="Times New Roman" w:cs="Times New Roman"/>
                <w:sz w:val="24"/>
                <w:szCs w:val="24"/>
              </w:rPr>
              <w:t xml:space="preserve"> </w:t>
            </w:r>
            <w:r w:rsidRPr="001F693D">
              <w:rPr>
                <w:rFonts w:ascii="Ebrima" w:hAnsi="Ebrima" w:cs="Ebrima"/>
                <w:sz w:val="24"/>
                <w:szCs w:val="24"/>
              </w:rPr>
              <w:t>ኣለኺ</w:t>
            </w:r>
            <w:r w:rsidRPr="001F693D">
              <w:rPr>
                <w:rFonts w:ascii="Times New Roman" w:hAnsi="Times New Roman" w:cs="Times New Roman"/>
                <w:sz w:val="24"/>
                <w:szCs w:val="24"/>
              </w:rPr>
              <w:t>?</w:t>
            </w:r>
          </w:p>
        </w:tc>
        <w:tc>
          <w:tcPr>
            <w:tcW w:w="4798" w:type="dxa"/>
            <w:gridSpan w:val="6"/>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w:t>
            </w:r>
            <w:r w:rsidRPr="001F693D">
              <w:rPr>
                <w:rFonts w:ascii="Ebrima" w:hAnsi="Ebrima" w:cs="Ebrima"/>
                <w:sz w:val="24"/>
                <w:szCs w:val="24"/>
              </w:rPr>
              <w:t>እወ</w:t>
            </w:r>
            <w:r w:rsidRPr="001F693D">
              <w:rPr>
                <w:rFonts w:ascii="Times New Roman" w:hAnsi="Times New Roman" w:cs="Times New Roman"/>
                <w:sz w:val="24"/>
                <w:szCs w:val="24"/>
              </w:rPr>
              <w:t xml:space="preserve">                2. </w:t>
            </w:r>
            <w:r w:rsidRPr="001F693D">
              <w:rPr>
                <w:rFonts w:ascii="Ebrima" w:hAnsi="Ebrima" w:cs="Ebrima"/>
                <w:sz w:val="24"/>
                <w:szCs w:val="24"/>
              </w:rPr>
              <w:t>ኣይፋሉን</w:t>
            </w:r>
          </w:p>
        </w:tc>
        <w:tc>
          <w:tcPr>
            <w:tcW w:w="2159" w:type="dxa"/>
            <w:gridSpan w:val="4"/>
          </w:tcPr>
          <w:p w:rsidR="00E52868" w:rsidRPr="001F693D" w:rsidRDefault="00E52868" w:rsidP="00E52868">
            <w:pPr>
              <w:rPr>
                <w:rFonts w:ascii="Times New Roman" w:hAnsi="Times New Roman" w:cs="Times New Roman"/>
                <w:b/>
                <w:sz w:val="24"/>
                <w:szCs w:val="24"/>
              </w:rPr>
            </w:pPr>
            <w:r w:rsidRPr="001F693D">
              <w:rPr>
                <w:rFonts w:ascii="Ebrima" w:hAnsi="Ebrima" w:cs="Ebrima"/>
                <w:b/>
                <w:sz w:val="24"/>
                <w:szCs w:val="24"/>
              </w:rPr>
              <w:t>ኣይፋሉን</w:t>
            </w:r>
            <w:r w:rsidRPr="001F693D">
              <w:rPr>
                <w:rFonts w:ascii="Times New Roman" w:hAnsi="Times New Roman" w:cs="Times New Roman"/>
                <w:b/>
                <w:sz w:val="24"/>
                <w:szCs w:val="24"/>
              </w:rPr>
              <w:t xml:space="preserve"> </w:t>
            </w:r>
            <w:r w:rsidRPr="001F693D">
              <w:rPr>
                <w:rFonts w:ascii="Ebrima" w:hAnsi="Ebrima" w:cs="Ebrima"/>
                <w:b/>
                <w:sz w:val="24"/>
                <w:szCs w:val="24"/>
              </w:rPr>
              <w:t>ሕለፍ</w:t>
            </w:r>
            <w:r w:rsidRPr="001F693D">
              <w:rPr>
                <w:rFonts w:ascii="Times New Roman" w:hAnsi="Times New Roman" w:cs="Times New Roman"/>
                <w:b/>
                <w:sz w:val="24"/>
                <w:szCs w:val="24"/>
              </w:rPr>
              <w:t xml:space="preserve"> </w:t>
            </w:r>
            <w:r w:rsidRPr="001F693D">
              <w:rPr>
                <w:rFonts w:ascii="Ebrima" w:hAnsi="Ebrima" w:cs="Ebrima"/>
                <w:b/>
                <w:sz w:val="24"/>
                <w:szCs w:val="24"/>
              </w:rPr>
              <w:t>ናብ</w:t>
            </w:r>
            <w:r w:rsidRPr="001F693D">
              <w:rPr>
                <w:rFonts w:ascii="Times New Roman" w:hAnsi="Times New Roman" w:cs="Times New Roman"/>
                <w:b/>
                <w:sz w:val="24"/>
                <w:szCs w:val="24"/>
              </w:rPr>
              <w:t xml:space="preserve"> </w:t>
            </w:r>
            <w:r w:rsidRPr="001F693D">
              <w:rPr>
                <w:rFonts w:ascii="Ebrima" w:hAnsi="Ebrima" w:cs="Ebrima"/>
                <w:b/>
                <w:sz w:val="24"/>
                <w:szCs w:val="24"/>
              </w:rPr>
              <w:t>ቑ</w:t>
            </w:r>
            <w:r w:rsidRPr="001F693D">
              <w:rPr>
                <w:rFonts w:ascii="Times New Roman" w:hAnsi="Times New Roman" w:cs="Times New Roman"/>
                <w:b/>
                <w:sz w:val="24"/>
                <w:szCs w:val="24"/>
              </w:rPr>
              <w:t xml:space="preserve"> 121</w:t>
            </w:r>
          </w:p>
        </w:tc>
      </w:tr>
      <w:tr w:rsidR="00E52868" w:rsidRPr="001F693D" w:rsidTr="00E00F8C">
        <w:tc>
          <w:tcPr>
            <w:tcW w:w="707"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116</w:t>
            </w:r>
          </w:p>
        </w:tc>
        <w:tc>
          <w:tcPr>
            <w:tcW w:w="3496" w:type="dxa"/>
            <w:gridSpan w:val="2"/>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እወ</w:t>
            </w:r>
            <w:r w:rsidRPr="001F693D">
              <w:rPr>
                <w:rFonts w:ascii="Times New Roman" w:hAnsi="Times New Roman" w:cs="Times New Roman"/>
                <w:sz w:val="24"/>
                <w:szCs w:val="24"/>
              </w:rPr>
              <w:t xml:space="preserve"> </w:t>
            </w:r>
            <w:r w:rsidRPr="001F693D">
              <w:rPr>
                <w:rFonts w:ascii="Ebrima" w:hAnsi="Ebrima" w:cs="Ebrima"/>
                <w:sz w:val="24"/>
                <w:szCs w:val="24"/>
              </w:rPr>
              <w:t>እንተኾኑ</w:t>
            </w:r>
            <w:r w:rsidRPr="001F693D">
              <w:rPr>
                <w:rFonts w:ascii="Times New Roman" w:hAnsi="Times New Roman" w:cs="Times New Roman"/>
                <w:sz w:val="24"/>
                <w:szCs w:val="24"/>
              </w:rPr>
              <w:t xml:space="preserve"> </w:t>
            </w:r>
            <w:r w:rsidRPr="001F693D">
              <w:rPr>
                <w:rFonts w:ascii="Ebrima" w:hAnsi="Ebrima" w:cs="Ebrima"/>
                <w:sz w:val="24"/>
                <w:szCs w:val="24"/>
              </w:rPr>
              <w:t>መልሳ</w:t>
            </w:r>
            <w:r w:rsidRPr="001F693D">
              <w:rPr>
                <w:rFonts w:ascii="Times New Roman" w:hAnsi="Times New Roman" w:cs="Times New Roman"/>
                <w:sz w:val="24"/>
                <w:szCs w:val="24"/>
              </w:rPr>
              <w:t xml:space="preserve"> </w:t>
            </w:r>
            <w:r w:rsidRPr="001F693D">
              <w:rPr>
                <w:rFonts w:ascii="Ebrima" w:hAnsi="Ebrima" w:cs="Ebrima"/>
                <w:sz w:val="24"/>
                <w:szCs w:val="24"/>
              </w:rPr>
              <w:t>እንታይ</w:t>
            </w:r>
            <w:r w:rsidRPr="001F693D">
              <w:rPr>
                <w:rFonts w:ascii="Times New Roman" w:hAnsi="Times New Roman" w:cs="Times New Roman"/>
                <w:sz w:val="24"/>
                <w:szCs w:val="24"/>
              </w:rPr>
              <w:t xml:space="preserve"> </w:t>
            </w:r>
            <w:r w:rsidRPr="001F693D">
              <w:rPr>
                <w:rFonts w:ascii="Ebrima" w:hAnsi="Ebrima" w:cs="Ebrima"/>
                <w:sz w:val="24"/>
                <w:szCs w:val="24"/>
              </w:rPr>
              <w:t>ዓይነት</w:t>
            </w:r>
            <w:r w:rsidRPr="001F693D">
              <w:rPr>
                <w:rFonts w:ascii="Times New Roman" w:hAnsi="Times New Roman" w:cs="Times New Roman"/>
                <w:sz w:val="24"/>
                <w:szCs w:val="24"/>
              </w:rPr>
              <w:t xml:space="preserve"> </w:t>
            </w:r>
            <w:r w:rsidRPr="001F693D">
              <w:rPr>
                <w:rFonts w:ascii="Ebrima" w:hAnsi="Ebrima" w:cs="Ebrima"/>
                <w:sz w:val="24"/>
                <w:szCs w:val="24"/>
              </w:rPr>
              <w:t>መከላኸሊ</w:t>
            </w:r>
            <w:r w:rsidRPr="001F693D">
              <w:rPr>
                <w:rFonts w:ascii="Times New Roman" w:hAnsi="Times New Roman" w:cs="Times New Roman"/>
                <w:sz w:val="24"/>
                <w:szCs w:val="24"/>
              </w:rPr>
              <w:t>?</w:t>
            </w:r>
          </w:p>
        </w:tc>
        <w:tc>
          <w:tcPr>
            <w:tcW w:w="4798" w:type="dxa"/>
            <w:gridSpan w:val="6"/>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w:t>
            </w:r>
            <w:r w:rsidRPr="001F693D">
              <w:rPr>
                <w:rFonts w:ascii="Ebrima" w:hAnsi="Ebrima" w:cs="Ebrima"/>
                <w:sz w:val="24"/>
                <w:szCs w:val="24"/>
              </w:rPr>
              <w:t>ብኽኒን</w:t>
            </w:r>
            <w:r w:rsidRPr="001F693D">
              <w:rPr>
                <w:rFonts w:ascii="Times New Roman" w:hAnsi="Times New Roman" w:cs="Times New Roman"/>
                <w:sz w:val="24"/>
                <w:szCs w:val="24"/>
              </w:rPr>
              <w:t xml:space="preserve"> </w:t>
            </w:r>
            <w:r w:rsidRPr="001F693D">
              <w:rPr>
                <w:rFonts w:ascii="Ebrima" w:hAnsi="Ebrima" w:cs="Ebrima"/>
                <w:sz w:val="24"/>
                <w:szCs w:val="24"/>
              </w:rPr>
              <w:t>ዝውሰድ</w:t>
            </w:r>
            <w:r w:rsidR="00DC4E78">
              <w:rPr>
                <w:rFonts w:ascii="Times New Roman" w:hAnsi="Times New Roman" w:cs="Times New Roman"/>
                <w:sz w:val="24"/>
                <w:szCs w:val="24"/>
              </w:rPr>
              <w:t xml:space="preserve">     </w:t>
            </w:r>
            <w:r w:rsidRPr="001F693D">
              <w:rPr>
                <w:rFonts w:ascii="Times New Roman" w:hAnsi="Times New Roman" w:cs="Times New Roman"/>
                <w:sz w:val="24"/>
                <w:szCs w:val="24"/>
              </w:rPr>
              <w:t>5.</w:t>
            </w:r>
            <w:r w:rsidRPr="001F693D">
              <w:rPr>
                <w:rFonts w:ascii="Ebrima" w:hAnsi="Ebrima" w:cs="Ebrima"/>
                <w:sz w:val="24"/>
                <w:szCs w:val="24"/>
              </w:rPr>
              <w:t>ሉፕ</w:t>
            </w:r>
            <w:r w:rsidRPr="001F693D">
              <w:rPr>
                <w:rFonts w:ascii="Times New Roman" w:hAnsi="Times New Roman" w:cs="Times New Roman"/>
                <w:sz w:val="24"/>
                <w:szCs w:val="24"/>
              </w:rPr>
              <w:t>/</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ማህፀን</w:t>
            </w:r>
            <w:r w:rsidRPr="001F693D">
              <w:rPr>
                <w:rFonts w:ascii="Times New Roman" w:hAnsi="Times New Roman" w:cs="Times New Roman"/>
                <w:sz w:val="24"/>
                <w:szCs w:val="24"/>
              </w:rPr>
              <w:t xml:space="preserve"> </w:t>
            </w:r>
            <w:r w:rsidRPr="001F693D">
              <w:rPr>
                <w:rFonts w:ascii="Ebrima" w:hAnsi="Ebrima" w:cs="Ebrima"/>
                <w:sz w:val="24"/>
                <w:szCs w:val="24"/>
              </w:rPr>
              <w:t>ዝቕመጥ</w:t>
            </w:r>
            <w:r w:rsidRPr="001F693D">
              <w:rPr>
                <w:rFonts w:ascii="Times New Roman" w:hAnsi="Times New Roman" w:cs="Times New Roman"/>
                <w:sz w:val="24"/>
                <w:szCs w:val="24"/>
              </w:rPr>
              <w:t xml:space="preserve"> </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2. </w:t>
            </w:r>
            <w:r w:rsidRPr="001F693D">
              <w:rPr>
                <w:rFonts w:ascii="Ebrima" w:hAnsi="Ebrima" w:cs="Ebrima"/>
                <w:sz w:val="24"/>
                <w:szCs w:val="24"/>
              </w:rPr>
              <w:t>ብመርፍእ</w:t>
            </w:r>
            <w:r w:rsidRPr="001F693D">
              <w:rPr>
                <w:rFonts w:ascii="Times New Roman" w:hAnsi="Times New Roman" w:cs="Times New Roman"/>
                <w:sz w:val="24"/>
                <w:szCs w:val="24"/>
              </w:rPr>
              <w:t xml:space="preserve"> </w:t>
            </w:r>
            <w:r w:rsidRPr="001F693D">
              <w:rPr>
                <w:rFonts w:ascii="Ebrima" w:hAnsi="Ebrima" w:cs="Ebrima"/>
                <w:sz w:val="24"/>
                <w:szCs w:val="24"/>
              </w:rPr>
              <w:t>ዝውሰድ</w:t>
            </w:r>
            <w:r w:rsidRPr="001F693D">
              <w:rPr>
                <w:rFonts w:ascii="Times New Roman" w:hAnsi="Times New Roman" w:cs="Times New Roman"/>
                <w:sz w:val="24"/>
                <w:szCs w:val="24"/>
              </w:rPr>
              <w:t xml:space="preserve">     6.</w:t>
            </w:r>
            <w:r w:rsidRPr="001F693D">
              <w:rPr>
                <w:rFonts w:ascii="Ebrima" w:hAnsi="Ebrima" w:cs="Ebrima"/>
                <w:sz w:val="24"/>
                <w:szCs w:val="24"/>
              </w:rPr>
              <w:t>ዝቕበር</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3. </w:t>
            </w:r>
            <w:r w:rsidRPr="001F693D">
              <w:rPr>
                <w:rFonts w:ascii="Ebrima" w:hAnsi="Ebrima" w:cs="Ebrima"/>
                <w:sz w:val="24"/>
                <w:szCs w:val="24"/>
              </w:rPr>
              <w:t>ብመጥባሕቲ</w:t>
            </w:r>
            <w:r w:rsidRPr="001F693D">
              <w:rPr>
                <w:rFonts w:ascii="Times New Roman" w:hAnsi="Times New Roman" w:cs="Times New Roman"/>
                <w:sz w:val="24"/>
                <w:szCs w:val="24"/>
              </w:rPr>
              <w:t xml:space="preserve"> </w:t>
            </w:r>
            <w:r w:rsidRPr="001F693D">
              <w:rPr>
                <w:rFonts w:ascii="Ebrima" w:hAnsi="Ebrima" w:cs="Ebrima"/>
                <w:sz w:val="24"/>
                <w:szCs w:val="24"/>
              </w:rPr>
              <w:t>ዝግበር</w:t>
            </w:r>
            <w:r w:rsidRPr="001F693D">
              <w:rPr>
                <w:rFonts w:ascii="Times New Roman" w:hAnsi="Times New Roman" w:cs="Times New Roman"/>
                <w:sz w:val="24"/>
                <w:szCs w:val="24"/>
              </w:rPr>
              <w:t xml:space="preserve">    7. </w:t>
            </w:r>
            <w:r w:rsidRPr="001F693D">
              <w:rPr>
                <w:rFonts w:ascii="Ebrima" w:hAnsi="Ebrima" w:cs="Ebrima"/>
                <w:sz w:val="24"/>
                <w:szCs w:val="24"/>
              </w:rPr>
              <w:t>ኮንዶም</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4. </w:t>
            </w:r>
            <w:r w:rsidRPr="001F693D">
              <w:rPr>
                <w:rFonts w:ascii="Ebrima" w:hAnsi="Ebrima" w:cs="Ebrima"/>
                <w:sz w:val="24"/>
                <w:szCs w:val="24"/>
              </w:rPr>
              <w:t>ድንገተኛ</w:t>
            </w:r>
            <w:r w:rsidRPr="001F693D">
              <w:rPr>
                <w:rFonts w:ascii="Times New Roman" w:hAnsi="Times New Roman" w:cs="Times New Roman"/>
                <w:sz w:val="24"/>
                <w:szCs w:val="24"/>
              </w:rPr>
              <w:t xml:space="preserve"> </w:t>
            </w:r>
            <w:r w:rsidRPr="001F693D">
              <w:rPr>
                <w:rFonts w:ascii="Ebrima" w:hAnsi="Ebrima" w:cs="Ebrima"/>
                <w:sz w:val="24"/>
                <w:szCs w:val="24"/>
              </w:rPr>
              <w:t>ምከላኸሊ</w:t>
            </w:r>
            <w:r w:rsidRPr="001F693D">
              <w:rPr>
                <w:rFonts w:ascii="Times New Roman" w:hAnsi="Times New Roman" w:cs="Times New Roman"/>
                <w:sz w:val="24"/>
                <w:szCs w:val="24"/>
              </w:rPr>
              <w:t xml:space="preserve">     8.</w:t>
            </w:r>
            <w:r w:rsidRPr="001F693D">
              <w:rPr>
                <w:rFonts w:ascii="Ebrima" w:hAnsi="Ebrima" w:cs="Ebrima"/>
                <w:sz w:val="24"/>
                <w:szCs w:val="24"/>
              </w:rPr>
              <w:t>ናይ</w:t>
            </w:r>
            <w:r w:rsidRPr="001F693D">
              <w:rPr>
                <w:rFonts w:ascii="Times New Roman" w:hAnsi="Times New Roman" w:cs="Times New Roman"/>
                <w:sz w:val="24"/>
                <w:szCs w:val="24"/>
              </w:rPr>
              <w:t xml:space="preserve"> </w:t>
            </w:r>
            <w:r w:rsidRPr="001F693D">
              <w:rPr>
                <w:rFonts w:ascii="Ebrima" w:hAnsi="Ebrima" w:cs="Ebrima"/>
                <w:sz w:val="24"/>
                <w:szCs w:val="24"/>
              </w:rPr>
              <w:t>ተፈጥሮ</w:t>
            </w:r>
            <w:r w:rsidRPr="001F693D">
              <w:rPr>
                <w:rFonts w:ascii="Times New Roman" w:hAnsi="Times New Roman" w:cs="Times New Roman"/>
                <w:sz w:val="24"/>
                <w:szCs w:val="24"/>
              </w:rPr>
              <w:t xml:space="preserve"> </w:t>
            </w:r>
            <w:r w:rsidRPr="001F693D">
              <w:rPr>
                <w:rFonts w:ascii="Ebrima" w:hAnsi="Ebrima" w:cs="Ebrima"/>
                <w:sz w:val="24"/>
                <w:szCs w:val="24"/>
              </w:rPr>
              <w:t>መከላኸሊ</w:t>
            </w:r>
          </w:p>
        </w:tc>
        <w:tc>
          <w:tcPr>
            <w:tcW w:w="2159" w:type="dxa"/>
            <w:gridSpan w:val="4"/>
          </w:tcPr>
          <w:p w:rsidR="00E52868" w:rsidRPr="001F693D" w:rsidRDefault="00E52868" w:rsidP="00E52868">
            <w:pPr>
              <w:rPr>
                <w:rFonts w:ascii="Times New Roman" w:hAnsi="Times New Roman" w:cs="Times New Roman"/>
                <w:sz w:val="24"/>
                <w:szCs w:val="24"/>
              </w:rPr>
            </w:pPr>
          </w:p>
        </w:tc>
      </w:tr>
      <w:tr w:rsidR="00E52868" w:rsidRPr="001F693D" w:rsidTr="00E00F8C">
        <w:tc>
          <w:tcPr>
            <w:tcW w:w="707"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117</w:t>
            </w:r>
          </w:p>
        </w:tc>
        <w:tc>
          <w:tcPr>
            <w:tcW w:w="3496" w:type="dxa"/>
            <w:gridSpan w:val="2"/>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ናይ</w:t>
            </w:r>
            <w:r w:rsidRPr="001F693D">
              <w:rPr>
                <w:rFonts w:ascii="Times New Roman" w:hAnsi="Times New Roman" w:cs="Times New Roman"/>
                <w:sz w:val="24"/>
                <w:szCs w:val="24"/>
              </w:rPr>
              <w:t xml:space="preserve"> </w:t>
            </w:r>
            <w:r w:rsidRPr="001F693D">
              <w:rPr>
                <w:rFonts w:ascii="Ebrima" w:hAnsi="Ebrima" w:cs="Ebrima"/>
                <w:sz w:val="24"/>
                <w:szCs w:val="24"/>
              </w:rPr>
              <w:t>ተፈጥሮ</w:t>
            </w:r>
            <w:r w:rsidRPr="001F693D">
              <w:rPr>
                <w:rFonts w:ascii="Times New Roman" w:hAnsi="Times New Roman" w:cs="Times New Roman"/>
                <w:sz w:val="24"/>
                <w:szCs w:val="24"/>
              </w:rPr>
              <w:t xml:space="preserve"> </w:t>
            </w:r>
            <w:r w:rsidRPr="001F693D">
              <w:rPr>
                <w:rFonts w:ascii="Ebrima" w:hAnsi="Ebrima" w:cs="Ebrima"/>
                <w:sz w:val="24"/>
                <w:szCs w:val="24"/>
              </w:rPr>
              <w:t>መከላኸሊ</w:t>
            </w:r>
            <w:r w:rsidRPr="001F693D">
              <w:rPr>
                <w:rFonts w:ascii="Times New Roman" w:hAnsi="Times New Roman" w:cs="Times New Roman"/>
                <w:sz w:val="24"/>
                <w:szCs w:val="24"/>
              </w:rPr>
              <w:t xml:space="preserve"> </w:t>
            </w:r>
            <w:r w:rsidRPr="001F693D">
              <w:rPr>
                <w:rFonts w:ascii="Ebrima" w:hAnsi="Ebrima" w:cs="Ebrima"/>
                <w:sz w:val="24"/>
                <w:szCs w:val="24"/>
              </w:rPr>
              <w:t>እንተኾይና</w:t>
            </w:r>
            <w:r w:rsidRPr="001F693D">
              <w:rPr>
                <w:rFonts w:ascii="Times New Roman" w:hAnsi="Times New Roman" w:cs="Times New Roman"/>
                <w:sz w:val="24"/>
                <w:szCs w:val="24"/>
              </w:rPr>
              <w:t xml:space="preserve"> </w:t>
            </w:r>
            <w:r w:rsidRPr="001F693D">
              <w:rPr>
                <w:rFonts w:ascii="Ebrima" w:hAnsi="Ebrima" w:cs="Ebrima"/>
                <w:sz w:val="24"/>
                <w:szCs w:val="24"/>
              </w:rPr>
              <w:t>ትጥቀም</w:t>
            </w:r>
            <w:r w:rsidRPr="001F693D">
              <w:rPr>
                <w:rFonts w:ascii="Times New Roman" w:hAnsi="Times New Roman" w:cs="Times New Roman"/>
                <w:sz w:val="24"/>
                <w:szCs w:val="24"/>
              </w:rPr>
              <w:t xml:space="preserve"> </w:t>
            </w:r>
            <w:r w:rsidRPr="001F693D">
              <w:rPr>
                <w:rFonts w:ascii="Ebrima" w:hAnsi="Ebrima" w:cs="Ebrima"/>
                <w:sz w:val="24"/>
                <w:szCs w:val="24"/>
              </w:rPr>
              <w:t>እንታይ</w:t>
            </w:r>
            <w:r w:rsidRPr="001F693D">
              <w:rPr>
                <w:rFonts w:ascii="Times New Roman" w:hAnsi="Times New Roman" w:cs="Times New Roman"/>
                <w:sz w:val="24"/>
                <w:szCs w:val="24"/>
              </w:rPr>
              <w:t xml:space="preserve"> </w:t>
            </w:r>
            <w:r w:rsidRPr="001F693D">
              <w:rPr>
                <w:rFonts w:ascii="Ebrima" w:hAnsi="Ebrima" w:cs="Ebrima"/>
                <w:sz w:val="24"/>
                <w:szCs w:val="24"/>
              </w:rPr>
              <w:t>ዓይነት</w:t>
            </w:r>
            <w:r w:rsidRPr="001F693D">
              <w:rPr>
                <w:rFonts w:ascii="Times New Roman" w:hAnsi="Times New Roman" w:cs="Times New Roman"/>
                <w:sz w:val="24"/>
                <w:szCs w:val="24"/>
              </w:rPr>
              <w:t>?</w:t>
            </w:r>
          </w:p>
        </w:tc>
        <w:tc>
          <w:tcPr>
            <w:tcW w:w="4798" w:type="dxa"/>
            <w:gridSpan w:val="6"/>
          </w:tcPr>
          <w:p w:rsidR="00E52868" w:rsidRPr="001F693D" w:rsidRDefault="00DC4E78" w:rsidP="00DC4E78">
            <w:pPr>
              <w:rPr>
                <w:rFonts w:ascii="Times New Roman" w:hAnsi="Times New Roman" w:cs="Times New Roman"/>
                <w:sz w:val="24"/>
                <w:szCs w:val="24"/>
              </w:rPr>
            </w:pPr>
            <w:r>
              <w:rPr>
                <w:rFonts w:ascii="Times New Roman" w:hAnsi="Times New Roman" w:cs="Times New Roman"/>
                <w:sz w:val="24"/>
                <w:szCs w:val="24"/>
              </w:rPr>
              <w:t>1._________</w:t>
            </w:r>
            <w:r w:rsidR="00E52868" w:rsidRPr="001F693D">
              <w:rPr>
                <w:rFonts w:ascii="Times New Roman" w:hAnsi="Times New Roman" w:cs="Times New Roman"/>
                <w:sz w:val="24"/>
                <w:szCs w:val="24"/>
              </w:rPr>
              <w:t xml:space="preserve">    </w:t>
            </w:r>
          </w:p>
        </w:tc>
        <w:tc>
          <w:tcPr>
            <w:tcW w:w="2159" w:type="dxa"/>
            <w:gridSpan w:val="4"/>
          </w:tcPr>
          <w:p w:rsidR="00E52868" w:rsidRPr="001F693D" w:rsidRDefault="00E52868" w:rsidP="00E52868">
            <w:pPr>
              <w:rPr>
                <w:rFonts w:ascii="Times New Roman" w:hAnsi="Times New Roman" w:cs="Times New Roman"/>
                <w:sz w:val="24"/>
                <w:szCs w:val="24"/>
              </w:rPr>
            </w:pPr>
          </w:p>
        </w:tc>
      </w:tr>
      <w:tr w:rsidR="00E52868" w:rsidRPr="001F693D" w:rsidTr="00E00F8C">
        <w:tc>
          <w:tcPr>
            <w:tcW w:w="707"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118</w:t>
            </w:r>
          </w:p>
        </w:tc>
        <w:tc>
          <w:tcPr>
            <w:tcW w:w="3496" w:type="dxa"/>
            <w:gridSpan w:val="2"/>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እዚ</w:t>
            </w:r>
            <w:r w:rsidRPr="001F693D">
              <w:rPr>
                <w:rFonts w:ascii="Times New Roman" w:hAnsi="Times New Roman" w:cs="Times New Roman"/>
                <w:sz w:val="24"/>
                <w:szCs w:val="24"/>
              </w:rPr>
              <w:t xml:space="preserve"> </w:t>
            </w:r>
            <w:r w:rsidRPr="001F693D">
              <w:rPr>
                <w:rFonts w:ascii="Ebrima" w:hAnsi="Ebrima" w:cs="Ebrima"/>
                <w:sz w:val="24"/>
                <w:szCs w:val="24"/>
              </w:rPr>
              <w:t>መከላኸሊ</w:t>
            </w:r>
            <w:r w:rsidRPr="001F693D">
              <w:rPr>
                <w:rFonts w:ascii="Times New Roman" w:hAnsi="Times New Roman" w:cs="Times New Roman"/>
                <w:sz w:val="24"/>
                <w:szCs w:val="24"/>
              </w:rPr>
              <w:t xml:space="preserve"> </w:t>
            </w:r>
            <w:r w:rsidRPr="001F693D">
              <w:rPr>
                <w:rFonts w:ascii="Ebrima" w:hAnsi="Ebrima" w:cs="Ebrima"/>
                <w:sz w:val="24"/>
                <w:szCs w:val="24"/>
              </w:rPr>
              <w:t>ጥንሲ</w:t>
            </w:r>
            <w:r w:rsidRPr="001F693D">
              <w:rPr>
                <w:rFonts w:ascii="Times New Roman" w:hAnsi="Times New Roman" w:cs="Times New Roman"/>
                <w:sz w:val="24"/>
                <w:szCs w:val="24"/>
              </w:rPr>
              <w:t xml:space="preserve"> </w:t>
            </w:r>
            <w:r w:rsidRPr="001F693D">
              <w:rPr>
                <w:rFonts w:ascii="Ebrima" w:hAnsi="Ebrima" w:cs="Ebrima"/>
                <w:sz w:val="24"/>
                <w:szCs w:val="24"/>
              </w:rPr>
              <w:t>ካበይ</w:t>
            </w:r>
            <w:r w:rsidRPr="001F693D">
              <w:rPr>
                <w:rFonts w:ascii="Times New Roman" w:hAnsi="Times New Roman" w:cs="Times New Roman"/>
                <w:sz w:val="24"/>
                <w:szCs w:val="24"/>
              </w:rPr>
              <w:t xml:space="preserve"> </w:t>
            </w:r>
            <w:r w:rsidRPr="001F693D">
              <w:rPr>
                <w:rFonts w:ascii="Ebrima" w:hAnsi="Ebrima" w:cs="Ebrima"/>
                <w:sz w:val="24"/>
                <w:szCs w:val="24"/>
              </w:rPr>
              <w:t>ረኺብኪ</w:t>
            </w:r>
            <w:r w:rsidRPr="001F693D">
              <w:rPr>
                <w:rFonts w:ascii="Times New Roman" w:hAnsi="Times New Roman" w:cs="Times New Roman"/>
                <w:sz w:val="24"/>
                <w:szCs w:val="24"/>
              </w:rPr>
              <w:t>?</w:t>
            </w:r>
          </w:p>
        </w:tc>
        <w:tc>
          <w:tcPr>
            <w:tcW w:w="4798" w:type="dxa"/>
            <w:gridSpan w:val="6"/>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መዓስከር</w:t>
            </w:r>
            <w:r w:rsidRPr="001F693D">
              <w:rPr>
                <w:rFonts w:ascii="Times New Roman" w:hAnsi="Times New Roman" w:cs="Times New Roman"/>
                <w:sz w:val="24"/>
                <w:szCs w:val="24"/>
              </w:rPr>
              <w:t xml:space="preserve"> </w:t>
            </w:r>
            <w:r w:rsidRPr="001F693D">
              <w:rPr>
                <w:rFonts w:ascii="Ebrima" w:hAnsi="Ebrima" w:cs="Ebrima"/>
                <w:sz w:val="24"/>
                <w:szCs w:val="24"/>
              </w:rPr>
              <w:t>ጥ</w:t>
            </w:r>
            <w:r w:rsidRPr="001F693D">
              <w:rPr>
                <w:rFonts w:ascii="Times New Roman" w:hAnsi="Times New Roman" w:cs="Times New Roman"/>
                <w:sz w:val="24"/>
                <w:szCs w:val="24"/>
              </w:rPr>
              <w:t>/</w:t>
            </w:r>
            <w:r w:rsidRPr="001F693D">
              <w:rPr>
                <w:rFonts w:ascii="Ebrima" w:hAnsi="Ebrima" w:cs="Ebrima"/>
                <w:sz w:val="24"/>
                <w:szCs w:val="24"/>
              </w:rPr>
              <w:t>ጣ</w:t>
            </w:r>
            <w:r w:rsidRPr="001F693D">
              <w:rPr>
                <w:rFonts w:ascii="Times New Roman" w:hAnsi="Times New Roman" w:cs="Times New Roman"/>
                <w:sz w:val="24"/>
                <w:szCs w:val="24"/>
              </w:rPr>
              <w:t xml:space="preserve">      4.</w:t>
            </w:r>
            <w:r w:rsidRPr="001F693D">
              <w:rPr>
                <w:rFonts w:ascii="Ebrima" w:hAnsi="Ebrima" w:cs="Ebrima"/>
                <w:sz w:val="24"/>
                <w:szCs w:val="24"/>
              </w:rPr>
              <w:t>ህዝባዊ</w:t>
            </w:r>
            <w:r w:rsidRPr="001F693D">
              <w:rPr>
                <w:rFonts w:ascii="Times New Roman" w:hAnsi="Times New Roman" w:cs="Times New Roman"/>
                <w:sz w:val="24"/>
                <w:szCs w:val="24"/>
              </w:rPr>
              <w:t xml:space="preserve"> </w:t>
            </w:r>
            <w:r w:rsidRPr="001F693D">
              <w:rPr>
                <w:rFonts w:ascii="Ebrima" w:hAnsi="Ebrima" w:cs="Ebrima"/>
                <w:sz w:val="24"/>
                <w:szCs w:val="24"/>
              </w:rPr>
              <w:t>ክልኒክ</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2.</w:t>
            </w:r>
            <w:r w:rsidRPr="001F693D">
              <w:rPr>
                <w:rFonts w:ascii="Ebrima" w:hAnsi="Ebrima" w:cs="Ebrima"/>
                <w:sz w:val="24"/>
                <w:szCs w:val="24"/>
              </w:rPr>
              <w:t>ሱፐር</w:t>
            </w:r>
            <w:r w:rsidRPr="001F693D">
              <w:rPr>
                <w:rFonts w:ascii="Times New Roman" w:hAnsi="Times New Roman" w:cs="Times New Roman"/>
                <w:sz w:val="24"/>
                <w:szCs w:val="24"/>
              </w:rPr>
              <w:t xml:space="preserve"> </w:t>
            </w:r>
            <w:r w:rsidRPr="001F693D">
              <w:rPr>
                <w:rFonts w:ascii="Ebrima" w:hAnsi="Ebrima" w:cs="Ebrima"/>
                <w:sz w:val="24"/>
                <w:szCs w:val="24"/>
              </w:rPr>
              <w:t>ማርኬት</w:t>
            </w:r>
            <w:r w:rsidRPr="001F693D">
              <w:rPr>
                <w:rFonts w:ascii="Times New Roman" w:hAnsi="Times New Roman" w:cs="Times New Roman"/>
                <w:sz w:val="24"/>
                <w:szCs w:val="24"/>
              </w:rPr>
              <w:t xml:space="preserve">          5.</w:t>
            </w:r>
            <w:r w:rsidRPr="001F693D">
              <w:rPr>
                <w:rFonts w:ascii="Ebrima" w:hAnsi="Ebrima" w:cs="Ebrima"/>
                <w:sz w:val="24"/>
                <w:szCs w:val="24"/>
              </w:rPr>
              <w:t>ፋርማሲ</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3.</w:t>
            </w:r>
            <w:r w:rsidRPr="001F693D">
              <w:rPr>
                <w:rFonts w:ascii="Ebrima" w:hAnsi="Ebrima" w:cs="Ebrima"/>
                <w:sz w:val="24"/>
                <w:szCs w:val="24"/>
              </w:rPr>
              <w:t>ናይ</w:t>
            </w:r>
            <w:r w:rsidRPr="001F693D">
              <w:rPr>
                <w:rFonts w:ascii="Times New Roman" w:hAnsi="Times New Roman" w:cs="Times New Roman"/>
                <w:sz w:val="24"/>
                <w:szCs w:val="24"/>
              </w:rPr>
              <w:t xml:space="preserve"> </w:t>
            </w:r>
            <w:r w:rsidRPr="001F693D">
              <w:rPr>
                <w:rFonts w:ascii="Ebrima" w:hAnsi="Ebrima" w:cs="Ebrima"/>
                <w:sz w:val="24"/>
                <w:szCs w:val="24"/>
              </w:rPr>
              <w:t>ውልቀ</w:t>
            </w:r>
            <w:r w:rsidRPr="001F693D">
              <w:rPr>
                <w:rFonts w:ascii="Times New Roman" w:hAnsi="Times New Roman" w:cs="Times New Roman"/>
                <w:sz w:val="24"/>
                <w:szCs w:val="24"/>
              </w:rPr>
              <w:t xml:space="preserve"> </w:t>
            </w:r>
            <w:r w:rsidRPr="001F693D">
              <w:rPr>
                <w:rFonts w:ascii="Ebrima" w:hAnsi="Ebrima" w:cs="Ebrima"/>
                <w:sz w:val="24"/>
                <w:szCs w:val="24"/>
              </w:rPr>
              <w:t>ክልኒክ</w:t>
            </w:r>
            <w:r w:rsidRPr="001F693D">
              <w:rPr>
                <w:rFonts w:ascii="Times New Roman" w:hAnsi="Times New Roman" w:cs="Times New Roman"/>
                <w:sz w:val="24"/>
                <w:szCs w:val="24"/>
              </w:rPr>
              <w:t xml:space="preserve">       6. </w:t>
            </w:r>
            <w:r w:rsidRPr="001F693D">
              <w:rPr>
                <w:rFonts w:ascii="Ebrima" w:hAnsi="Ebrima" w:cs="Ebrima"/>
                <w:sz w:val="24"/>
                <w:szCs w:val="24"/>
              </w:rPr>
              <w:t>ካልእ</w:t>
            </w:r>
            <w:r w:rsidRPr="001F693D">
              <w:rPr>
                <w:rFonts w:ascii="Times New Roman" w:hAnsi="Times New Roman" w:cs="Times New Roman"/>
                <w:sz w:val="24"/>
                <w:szCs w:val="24"/>
              </w:rPr>
              <w:t xml:space="preserve"> </w:t>
            </w:r>
            <w:r w:rsidRPr="001F693D">
              <w:rPr>
                <w:rFonts w:ascii="Ebrima" w:hAnsi="Ebrima" w:cs="Ebrima"/>
                <w:sz w:val="24"/>
                <w:szCs w:val="24"/>
              </w:rPr>
              <w:t>እንተሃልዩ</w:t>
            </w:r>
            <w:r w:rsidRPr="001F693D">
              <w:rPr>
                <w:rFonts w:ascii="Times New Roman" w:hAnsi="Times New Roman" w:cs="Times New Roman"/>
                <w:sz w:val="24"/>
                <w:szCs w:val="24"/>
              </w:rPr>
              <w:t>______</w:t>
            </w:r>
          </w:p>
        </w:tc>
        <w:tc>
          <w:tcPr>
            <w:tcW w:w="2159" w:type="dxa"/>
            <w:gridSpan w:val="4"/>
          </w:tcPr>
          <w:p w:rsidR="00E52868" w:rsidRPr="001F693D" w:rsidRDefault="00E52868" w:rsidP="00E52868">
            <w:pPr>
              <w:rPr>
                <w:rFonts w:ascii="Times New Roman" w:hAnsi="Times New Roman" w:cs="Times New Roman"/>
                <w:sz w:val="24"/>
                <w:szCs w:val="24"/>
              </w:rPr>
            </w:pPr>
          </w:p>
        </w:tc>
      </w:tr>
      <w:tr w:rsidR="00E52868" w:rsidRPr="001F693D" w:rsidTr="00E00F8C">
        <w:tc>
          <w:tcPr>
            <w:tcW w:w="707"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119</w:t>
            </w:r>
          </w:p>
        </w:tc>
        <w:tc>
          <w:tcPr>
            <w:tcW w:w="3496" w:type="dxa"/>
            <w:gridSpan w:val="2"/>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ዝወሰድክዮ</w:t>
            </w:r>
            <w:r w:rsidRPr="001F693D">
              <w:rPr>
                <w:rFonts w:ascii="Times New Roman" w:hAnsi="Times New Roman" w:cs="Times New Roman"/>
                <w:sz w:val="24"/>
                <w:szCs w:val="24"/>
              </w:rPr>
              <w:t xml:space="preserve"> </w:t>
            </w:r>
            <w:r w:rsidRPr="001F693D">
              <w:rPr>
                <w:rFonts w:ascii="Ebrima" w:hAnsi="Ebrima" w:cs="Ebrima"/>
                <w:sz w:val="24"/>
                <w:szCs w:val="24"/>
              </w:rPr>
              <w:t>መከላኸሊ</w:t>
            </w:r>
            <w:r w:rsidRPr="001F693D">
              <w:rPr>
                <w:rFonts w:ascii="Times New Roman" w:hAnsi="Times New Roman" w:cs="Times New Roman"/>
                <w:sz w:val="24"/>
                <w:szCs w:val="24"/>
              </w:rPr>
              <w:t xml:space="preserve"> </w:t>
            </w:r>
            <w:r w:rsidRPr="001F693D">
              <w:rPr>
                <w:rFonts w:ascii="Ebrima" w:hAnsi="Ebrima" w:cs="Ebrima"/>
                <w:sz w:val="24"/>
                <w:szCs w:val="24"/>
              </w:rPr>
              <w:t>ዕላምኡ</w:t>
            </w:r>
            <w:r w:rsidRPr="001F693D">
              <w:rPr>
                <w:rFonts w:ascii="Times New Roman" w:hAnsi="Times New Roman" w:cs="Times New Roman"/>
                <w:sz w:val="24"/>
                <w:szCs w:val="24"/>
              </w:rPr>
              <w:t xml:space="preserve"> </w:t>
            </w:r>
            <w:r w:rsidRPr="001F693D">
              <w:rPr>
                <w:rFonts w:ascii="Ebrima" w:hAnsi="Ebrima" w:cs="Ebrima"/>
                <w:sz w:val="24"/>
                <w:szCs w:val="24"/>
              </w:rPr>
              <w:t>ንምንታይ</w:t>
            </w:r>
            <w:r w:rsidRPr="001F693D">
              <w:rPr>
                <w:rFonts w:ascii="Times New Roman" w:hAnsi="Times New Roman" w:cs="Times New Roman"/>
                <w:sz w:val="24"/>
                <w:szCs w:val="24"/>
              </w:rPr>
              <w:t xml:space="preserve"> </w:t>
            </w:r>
            <w:r w:rsidRPr="001F693D">
              <w:rPr>
                <w:rFonts w:ascii="Ebrima" w:hAnsi="Ebrima" w:cs="Ebrima"/>
                <w:sz w:val="24"/>
                <w:szCs w:val="24"/>
              </w:rPr>
              <w:t>ነይሩ</w:t>
            </w:r>
            <w:r w:rsidRPr="001F693D">
              <w:rPr>
                <w:rFonts w:ascii="Times New Roman" w:hAnsi="Times New Roman" w:cs="Times New Roman"/>
                <w:sz w:val="24"/>
                <w:szCs w:val="24"/>
              </w:rPr>
              <w:t>?</w:t>
            </w:r>
          </w:p>
        </w:tc>
        <w:tc>
          <w:tcPr>
            <w:tcW w:w="4798" w:type="dxa"/>
            <w:gridSpan w:val="6"/>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w:t>
            </w:r>
            <w:r w:rsidRPr="001F693D">
              <w:rPr>
                <w:rFonts w:ascii="Ebrima" w:hAnsi="Ebrima" w:cs="Ebrima"/>
                <w:sz w:val="24"/>
                <w:szCs w:val="24"/>
              </w:rPr>
              <w:t>ንምርሕሓቕ</w:t>
            </w:r>
            <w:r w:rsidRPr="001F693D">
              <w:rPr>
                <w:rFonts w:ascii="Times New Roman" w:hAnsi="Times New Roman" w:cs="Times New Roman"/>
                <w:sz w:val="24"/>
                <w:szCs w:val="24"/>
              </w:rPr>
              <w:t xml:space="preserve">            2. </w:t>
            </w:r>
            <w:r w:rsidRPr="001F693D">
              <w:rPr>
                <w:rFonts w:ascii="Ebrima" w:hAnsi="Ebrima" w:cs="Ebrima"/>
                <w:sz w:val="24"/>
                <w:szCs w:val="24"/>
              </w:rPr>
              <w:t>ጠቕላላ</w:t>
            </w:r>
            <w:r w:rsidRPr="001F693D">
              <w:rPr>
                <w:rFonts w:ascii="Times New Roman" w:hAnsi="Times New Roman" w:cs="Times New Roman"/>
                <w:sz w:val="24"/>
                <w:szCs w:val="24"/>
              </w:rPr>
              <w:t xml:space="preserve"> </w:t>
            </w:r>
            <w:r w:rsidRPr="001F693D">
              <w:rPr>
                <w:rFonts w:ascii="Ebrima" w:hAnsi="Ebrima" w:cs="Ebrima"/>
                <w:sz w:val="24"/>
                <w:szCs w:val="24"/>
              </w:rPr>
              <w:t>ንዘይምውላድ</w:t>
            </w:r>
          </w:p>
        </w:tc>
        <w:tc>
          <w:tcPr>
            <w:tcW w:w="2159" w:type="dxa"/>
            <w:gridSpan w:val="4"/>
          </w:tcPr>
          <w:p w:rsidR="00E52868" w:rsidRPr="001F693D" w:rsidRDefault="00E52868" w:rsidP="00E52868">
            <w:pPr>
              <w:rPr>
                <w:rFonts w:ascii="Times New Roman" w:hAnsi="Times New Roman" w:cs="Times New Roman"/>
                <w:sz w:val="24"/>
                <w:szCs w:val="24"/>
              </w:rPr>
            </w:pPr>
          </w:p>
        </w:tc>
      </w:tr>
      <w:tr w:rsidR="00E52868" w:rsidRPr="001F693D" w:rsidTr="00E00F8C">
        <w:tc>
          <w:tcPr>
            <w:tcW w:w="707"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120</w:t>
            </w:r>
          </w:p>
        </w:tc>
        <w:tc>
          <w:tcPr>
            <w:tcW w:w="3496" w:type="dxa"/>
            <w:gridSpan w:val="2"/>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እንድሕር</w:t>
            </w:r>
            <w:r w:rsidRPr="001F693D">
              <w:rPr>
                <w:rFonts w:ascii="Times New Roman" w:hAnsi="Times New Roman" w:cs="Times New Roman"/>
                <w:sz w:val="24"/>
                <w:szCs w:val="24"/>
              </w:rPr>
              <w:t xml:space="preserve"> </w:t>
            </w:r>
            <w:r w:rsidRPr="001F693D">
              <w:rPr>
                <w:rFonts w:ascii="Ebrima" w:hAnsi="Ebrima" w:cs="Ebrima"/>
                <w:sz w:val="24"/>
                <w:szCs w:val="24"/>
              </w:rPr>
              <w:t>ምጥዋው</w:t>
            </w:r>
            <w:r w:rsidRPr="001F693D">
              <w:rPr>
                <w:rFonts w:ascii="Times New Roman" w:hAnsi="Times New Roman" w:cs="Times New Roman"/>
                <w:sz w:val="24"/>
                <w:szCs w:val="24"/>
              </w:rPr>
              <w:t xml:space="preserve"> </w:t>
            </w:r>
            <w:r w:rsidRPr="001F693D">
              <w:rPr>
                <w:rFonts w:ascii="Ebrima" w:hAnsi="Ebrima" w:cs="Ebrima"/>
                <w:sz w:val="24"/>
                <w:szCs w:val="24"/>
              </w:rPr>
              <w:t>ከም</w:t>
            </w:r>
            <w:r w:rsidRPr="001F693D">
              <w:rPr>
                <w:rFonts w:ascii="Times New Roman" w:hAnsi="Times New Roman" w:cs="Times New Roman"/>
                <w:sz w:val="24"/>
                <w:szCs w:val="24"/>
              </w:rPr>
              <w:t xml:space="preserve"> </w:t>
            </w:r>
            <w:r w:rsidRPr="001F693D">
              <w:rPr>
                <w:rFonts w:ascii="Ebrima" w:hAnsi="Ebrima" w:cs="Ebrima"/>
                <w:sz w:val="24"/>
                <w:szCs w:val="24"/>
              </w:rPr>
              <w:t>መከላኸሊ</w:t>
            </w:r>
            <w:r w:rsidRPr="001F693D">
              <w:rPr>
                <w:rFonts w:ascii="Times New Roman" w:hAnsi="Times New Roman" w:cs="Times New Roman"/>
                <w:sz w:val="24"/>
                <w:szCs w:val="24"/>
              </w:rPr>
              <w:t xml:space="preserve"> </w:t>
            </w:r>
            <w:r w:rsidRPr="001F693D">
              <w:rPr>
                <w:rFonts w:ascii="Ebrima" w:hAnsi="Ebrima" w:cs="Ebrima"/>
                <w:sz w:val="24"/>
                <w:szCs w:val="24"/>
              </w:rPr>
              <w:t>ትጥቀም</w:t>
            </w:r>
            <w:r w:rsidRPr="001F693D">
              <w:rPr>
                <w:rFonts w:ascii="Times New Roman" w:hAnsi="Times New Roman" w:cs="Times New Roman"/>
                <w:sz w:val="24"/>
                <w:szCs w:val="24"/>
              </w:rPr>
              <w:t xml:space="preserve"> </w:t>
            </w:r>
            <w:r w:rsidRPr="001F693D">
              <w:rPr>
                <w:rFonts w:ascii="Ebrima" w:hAnsi="Ebrima" w:cs="Ebrima"/>
                <w:sz w:val="24"/>
                <w:szCs w:val="24"/>
              </w:rPr>
              <w:t>ኮይና</w:t>
            </w:r>
            <w:r w:rsidRPr="001F693D">
              <w:rPr>
                <w:rFonts w:ascii="Times New Roman" w:hAnsi="Times New Roman" w:cs="Times New Roman"/>
                <w:sz w:val="24"/>
                <w:szCs w:val="24"/>
              </w:rPr>
              <w:t xml:space="preserve"> </w:t>
            </w:r>
            <w:r w:rsidRPr="001F693D">
              <w:rPr>
                <w:rFonts w:ascii="Ebrima" w:hAnsi="Ebrima" w:cs="Ebrima"/>
                <w:sz w:val="24"/>
                <w:szCs w:val="24"/>
              </w:rPr>
              <w:t>ከመይ</w:t>
            </w:r>
            <w:r w:rsidRPr="001F693D">
              <w:rPr>
                <w:rFonts w:ascii="Times New Roman" w:hAnsi="Times New Roman" w:cs="Times New Roman"/>
                <w:sz w:val="24"/>
                <w:szCs w:val="24"/>
              </w:rPr>
              <w:t xml:space="preserve"> </w:t>
            </w:r>
            <w:r w:rsidRPr="001F693D">
              <w:rPr>
                <w:rFonts w:ascii="Ebrima" w:hAnsi="Ebrima" w:cs="Ebrima"/>
                <w:sz w:val="24"/>
                <w:szCs w:val="24"/>
              </w:rPr>
              <w:t>ከምዝከላኸል</w:t>
            </w:r>
            <w:r w:rsidRPr="001F693D">
              <w:rPr>
                <w:rFonts w:ascii="Times New Roman" w:hAnsi="Times New Roman" w:cs="Times New Roman"/>
                <w:sz w:val="24"/>
                <w:szCs w:val="24"/>
              </w:rPr>
              <w:t xml:space="preserve"> </w:t>
            </w:r>
            <w:r w:rsidRPr="001F693D">
              <w:rPr>
                <w:rFonts w:ascii="Ebrima" w:hAnsi="Ebrima" w:cs="Ebrima"/>
                <w:sz w:val="24"/>
                <w:szCs w:val="24"/>
              </w:rPr>
              <w:t>ተረዲእዋ</w:t>
            </w:r>
            <w:r w:rsidRPr="001F693D">
              <w:rPr>
                <w:rFonts w:ascii="Times New Roman" w:hAnsi="Times New Roman" w:cs="Times New Roman"/>
                <w:sz w:val="24"/>
                <w:szCs w:val="24"/>
              </w:rPr>
              <w:t xml:space="preserve"> </w:t>
            </w:r>
            <w:r w:rsidRPr="001F693D">
              <w:rPr>
                <w:rFonts w:ascii="Ebrima" w:hAnsi="Ebrima" w:cs="Ebrima"/>
                <w:sz w:val="24"/>
                <w:szCs w:val="24"/>
              </w:rPr>
              <w:t>ድዩ</w:t>
            </w:r>
            <w:r w:rsidRPr="001F693D">
              <w:rPr>
                <w:rFonts w:ascii="Times New Roman" w:hAnsi="Times New Roman" w:cs="Times New Roman"/>
                <w:sz w:val="24"/>
                <w:szCs w:val="24"/>
              </w:rPr>
              <w:t xml:space="preserve">? </w:t>
            </w:r>
            <w:r w:rsidRPr="001F693D">
              <w:rPr>
                <w:rFonts w:ascii="Ebrima" w:hAnsi="Ebrima" w:cs="Ebrima"/>
                <w:b/>
                <w:sz w:val="24"/>
                <w:szCs w:val="24"/>
              </w:rPr>
              <w:t>ቖልዕኣ</w:t>
            </w:r>
            <w:r w:rsidRPr="001F693D">
              <w:rPr>
                <w:rFonts w:ascii="Times New Roman" w:hAnsi="Times New Roman" w:cs="Times New Roman"/>
                <w:b/>
                <w:sz w:val="24"/>
                <w:szCs w:val="24"/>
              </w:rPr>
              <w:t xml:space="preserve">&lt;6 </w:t>
            </w:r>
            <w:r w:rsidRPr="001F693D">
              <w:rPr>
                <w:rFonts w:ascii="Ebrima" w:hAnsi="Ebrima" w:cs="Ebrima"/>
                <w:b/>
                <w:sz w:val="24"/>
                <w:szCs w:val="24"/>
              </w:rPr>
              <w:t>ወርሒ</w:t>
            </w:r>
            <w:r w:rsidRPr="001F693D">
              <w:rPr>
                <w:rFonts w:ascii="Times New Roman" w:hAnsi="Times New Roman" w:cs="Times New Roman"/>
                <w:b/>
                <w:sz w:val="24"/>
                <w:szCs w:val="24"/>
              </w:rPr>
              <w:t xml:space="preserve"> </w:t>
            </w:r>
            <w:r w:rsidRPr="001F693D">
              <w:rPr>
                <w:rFonts w:ascii="Ebrima" w:hAnsi="Ebrima" w:cs="Ebrima"/>
                <w:b/>
                <w:sz w:val="24"/>
                <w:szCs w:val="24"/>
              </w:rPr>
              <w:t>ድዩ</w:t>
            </w:r>
            <w:r w:rsidRPr="001F693D">
              <w:rPr>
                <w:rFonts w:ascii="Times New Roman" w:hAnsi="Times New Roman" w:cs="Times New Roman"/>
                <w:b/>
                <w:sz w:val="24"/>
                <w:szCs w:val="24"/>
              </w:rPr>
              <w:t>?</w:t>
            </w:r>
          </w:p>
        </w:tc>
        <w:tc>
          <w:tcPr>
            <w:tcW w:w="4798" w:type="dxa"/>
            <w:gridSpan w:val="6"/>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w:t>
            </w:r>
            <w:r w:rsidRPr="001F693D">
              <w:rPr>
                <w:rFonts w:ascii="Ebrima" w:hAnsi="Ebrima" w:cs="Ebrima"/>
                <w:sz w:val="24"/>
                <w:szCs w:val="24"/>
              </w:rPr>
              <w:t>እወ</w:t>
            </w:r>
            <w:r w:rsidRPr="001F693D">
              <w:rPr>
                <w:rFonts w:ascii="Times New Roman" w:hAnsi="Times New Roman" w:cs="Times New Roman"/>
                <w:sz w:val="24"/>
                <w:szCs w:val="24"/>
              </w:rPr>
              <w:t xml:space="preserve">   </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2. </w:t>
            </w:r>
            <w:r w:rsidRPr="001F693D">
              <w:rPr>
                <w:rFonts w:ascii="Ebrima" w:hAnsi="Ebrima" w:cs="Ebrima"/>
                <w:sz w:val="24"/>
                <w:szCs w:val="24"/>
              </w:rPr>
              <w:t>ኣይፋሉን</w:t>
            </w:r>
          </w:p>
        </w:tc>
        <w:tc>
          <w:tcPr>
            <w:tcW w:w="2159" w:type="dxa"/>
            <w:gridSpan w:val="4"/>
          </w:tcPr>
          <w:p w:rsidR="00E52868" w:rsidRPr="001F693D" w:rsidRDefault="00E52868" w:rsidP="00E52868">
            <w:pPr>
              <w:rPr>
                <w:rFonts w:ascii="Times New Roman" w:hAnsi="Times New Roman" w:cs="Times New Roman"/>
                <w:sz w:val="24"/>
                <w:szCs w:val="24"/>
              </w:rPr>
            </w:pPr>
          </w:p>
        </w:tc>
      </w:tr>
      <w:tr w:rsidR="00E52868" w:rsidRPr="001F693D" w:rsidTr="00E00F8C">
        <w:tc>
          <w:tcPr>
            <w:tcW w:w="707"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121</w:t>
            </w:r>
          </w:p>
        </w:tc>
        <w:tc>
          <w:tcPr>
            <w:tcW w:w="3496" w:type="dxa"/>
            <w:gridSpan w:val="2"/>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መከላኸሊ</w:t>
            </w:r>
            <w:r w:rsidRPr="001F693D">
              <w:rPr>
                <w:rFonts w:ascii="Times New Roman" w:hAnsi="Times New Roman" w:cs="Times New Roman"/>
                <w:sz w:val="24"/>
                <w:szCs w:val="24"/>
              </w:rPr>
              <w:t xml:space="preserve"> </w:t>
            </w:r>
            <w:r w:rsidRPr="001F693D">
              <w:rPr>
                <w:rFonts w:ascii="Ebrima" w:hAnsi="Ebrima" w:cs="Ebrima"/>
                <w:sz w:val="24"/>
                <w:szCs w:val="24"/>
              </w:rPr>
              <w:t>ጥንሲ</w:t>
            </w:r>
            <w:r w:rsidRPr="001F693D">
              <w:rPr>
                <w:rFonts w:ascii="Times New Roman" w:hAnsi="Times New Roman" w:cs="Times New Roman"/>
                <w:sz w:val="24"/>
                <w:szCs w:val="24"/>
              </w:rPr>
              <w:t xml:space="preserve"> </w:t>
            </w:r>
            <w:r w:rsidRPr="001F693D">
              <w:rPr>
                <w:rFonts w:ascii="Ebrima" w:hAnsi="Ebrima" w:cs="Ebrima"/>
                <w:sz w:val="24"/>
                <w:szCs w:val="24"/>
              </w:rPr>
              <w:t>ዘይትጥቀም</w:t>
            </w:r>
            <w:r w:rsidRPr="001F693D">
              <w:rPr>
                <w:rFonts w:ascii="Times New Roman" w:hAnsi="Times New Roman" w:cs="Times New Roman"/>
                <w:sz w:val="24"/>
                <w:szCs w:val="24"/>
              </w:rPr>
              <w:t xml:space="preserve"> </w:t>
            </w:r>
            <w:r w:rsidRPr="001F693D">
              <w:rPr>
                <w:rFonts w:ascii="Ebrima" w:hAnsi="Ebrima" w:cs="Ebrima"/>
                <w:sz w:val="24"/>
                <w:szCs w:val="24"/>
              </w:rPr>
              <w:t>እነተኾይና</w:t>
            </w:r>
            <w:r w:rsidRPr="001F693D">
              <w:rPr>
                <w:rFonts w:ascii="Times New Roman" w:hAnsi="Times New Roman" w:cs="Times New Roman"/>
                <w:sz w:val="24"/>
                <w:szCs w:val="24"/>
              </w:rPr>
              <w:t xml:space="preserve"> </w:t>
            </w:r>
            <w:r w:rsidRPr="001F693D">
              <w:rPr>
                <w:rFonts w:ascii="Ebrima" w:hAnsi="Ebrima" w:cs="Ebrima"/>
                <w:sz w:val="24"/>
                <w:szCs w:val="24"/>
              </w:rPr>
              <w:t>ምኽንያቱ</w:t>
            </w:r>
            <w:r w:rsidRPr="001F693D">
              <w:rPr>
                <w:rFonts w:ascii="Times New Roman" w:hAnsi="Times New Roman" w:cs="Times New Roman"/>
                <w:sz w:val="24"/>
                <w:szCs w:val="24"/>
              </w:rPr>
              <w:t xml:space="preserve"> </w:t>
            </w:r>
            <w:r w:rsidRPr="001F693D">
              <w:rPr>
                <w:rFonts w:ascii="Ebrima" w:hAnsi="Ebrima" w:cs="Ebrima"/>
                <w:sz w:val="24"/>
                <w:szCs w:val="24"/>
              </w:rPr>
              <w:t>እንታይ</w:t>
            </w:r>
            <w:r w:rsidRPr="001F693D">
              <w:rPr>
                <w:rFonts w:ascii="Times New Roman" w:hAnsi="Times New Roman" w:cs="Times New Roman"/>
                <w:sz w:val="24"/>
                <w:szCs w:val="24"/>
              </w:rPr>
              <w:t xml:space="preserve"> </w:t>
            </w:r>
            <w:r w:rsidRPr="001F693D">
              <w:rPr>
                <w:rFonts w:ascii="Ebrima" w:hAnsi="Ebrima" w:cs="Ebrima"/>
                <w:sz w:val="24"/>
                <w:szCs w:val="24"/>
              </w:rPr>
              <w:t>እዩ</w:t>
            </w:r>
            <w:r w:rsidRPr="001F693D">
              <w:rPr>
                <w:rFonts w:ascii="Times New Roman" w:hAnsi="Times New Roman" w:cs="Times New Roman"/>
                <w:sz w:val="24"/>
                <w:szCs w:val="24"/>
              </w:rPr>
              <w:t>?</w:t>
            </w:r>
          </w:p>
        </w:tc>
        <w:tc>
          <w:tcPr>
            <w:tcW w:w="4798" w:type="dxa"/>
            <w:gridSpan w:val="6"/>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w:t>
            </w:r>
            <w:r w:rsidRPr="001F693D">
              <w:rPr>
                <w:rFonts w:ascii="Ebrima" w:hAnsi="Ebrima" w:cs="Ebrima"/>
                <w:sz w:val="24"/>
                <w:szCs w:val="24"/>
              </w:rPr>
              <w:t>በዓል</w:t>
            </w:r>
            <w:r w:rsidRPr="001F693D">
              <w:rPr>
                <w:rFonts w:ascii="Times New Roman" w:hAnsi="Times New Roman" w:cs="Times New Roman"/>
                <w:sz w:val="24"/>
                <w:szCs w:val="24"/>
              </w:rPr>
              <w:t xml:space="preserve"> </w:t>
            </w:r>
            <w:r w:rsidRPr="001F693D">
              <w:rPr>
                <w:rFonts w:ascii="Ebrima" w:hAnsi="Ebrima" w:cs="Ebrima"/>
                <w:sz w:val="24"/>
                <w:szCs w:val="24"/>
              </w:rPr>
              <w:t>ገዝኣ</w:t>
            </w:r>
            <w:r w:rsidRPr="001F693D">
              <w:rPr>
                <w:rFonts w:ascii="Times New Roman" w:hAnsi="Times New Roman" w:cs="Times New Roman"/>
                <w:sz w:val="24"/>
                <w:szCs w:val="24"/>
              </w:rPr>
              <w:t xml:space="preserve"> </w:t>
            </w:r>
            <w:r w:rsidRPr="001F693D">
              <w:rPr>
                <w:rFonts w:ascii="Ebrima" w:hAnsi="Ebrima" w:cs="Ebrima"/>
                <w:sz w:val="24"/>
                <w:szCs w:val="24"/>
              </w:rPr>
              <w:t>ስለዘይፈቐደ</w:t>
            </w:r>
            <w:r w:rsidRPr="001F693D">
              <w:rPr>
                <w:rFonts w:ascii="Times New Roman" w:hAnsi="Times New Roman" w:cs="Times New Roman"/>
                <w:sz w:val="24"/>
                <w:szCs w:val="24"/>
              </w:rPr>
              <w:t xml:space="preserve">     </w:t>
            </w:r>
            <w:r w:rsidR="00DC4E78">
              <w:rPr>
                <w:rFonts w:ascii="Times New Roman" w:hAnsi="Times New Roman" w:cs="Times New Roman"/>
                <w:sz w:val="24"/>
                <w:szCs w:val="24"/>
              </w:rPr>
              <w:t>6</w:t>
            </w:r>
            <w:r w:rsidRPr="001F693D">
              <w:rPr>
                <w:rFonts w:ascii="Times New Roman" w:hAnsi="Times New Roman" w:cs="Times New Roman"/>
                <w:sz w:val="24"/>
                <w:szCs w:val="24"/>
              </w:rPr>
              <w:t>.</w:t>
            </w:r>
            <w:r w:rsidRPr="001F693D">
              <w:rPr>
                <w:rFonts w:ascii="Ebrima" w:hAnsi="Ebrima" w:cs="Ebrima"/>
                <w:sz w:val="24"/>
                <w:szCs w:val="24"/>
              </w:rPr>
              <w:t>ጥንስቲ</w:t>
            </w:r>
            <w:r w:rsidRPr="001F693D">
              <w:rPr>
                <w:rFonts w:ascii="Times New Roman" w:hAnsi="Times New Roman" w:cs="Times New Roman"/>
                <w:sz w:val="24"/>
                <w:szCs w:val="24"/>
              </w:rPr>
              <w:t xml:space="preserve"> </w:t>
            </w:r>
            <w:r w:rsidRPr="001F693D">
              <w:rPr>
                <w:rFonts w:ascii="Ebrima" w:hAnsi="Ebrima" w:cs="Ebrima"/>
                <w:sz w:val="24"/>
                <w:szCs w:val="24"/>
              </w:rPr>
              <w:t>እያ</w:t>
            </w:r>
          </w:p>
          <w:p w:rsidR="00DC4E78"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2.</w:t>
            </w:r>
            <w:r w:rsidRPr="001F693D">
              <w:rPr>
                <w:rFonts w:ascii="Ebrima" w:hAnsi="Ebrima" w:cs="Ebrima"/>
                <w:sz w:val="24"/>
                <w:szCs w:val="24"/>
              </w:rPr>
              <w:t>ጎናዊ</w:t>
            </w:r>
            <w:r w:rsidRPr="001F693D">
              <w:rPr>
                <w:rFonts w:ascii="Times New Roman" w:hAnsi="Times New Roman" w:cs="Times New Roman"/>
                <w:sz w:val="24"/>
                <w:szCs w:val="24"/>
              </w:rPr>
              <w:t xml:space="preserve"> </w:t>
            </w:r>
            <w:r w:rsidRPr="001F693D">
              <w:rPr>
                <w:rFonts w:ascii="Ebrima" w:hAnsi="Ebrima" w:cs="Ebrima"/>
                <w:sz w:val="24"/>
                <w:szCs w:val="24"/>
              </w:rPr>
              <w:t>ጉድኣት</w:t>
            </w:r>
            <w:r w:rsidRPr="001F693D">
              <w:rPr>
                <w:rFonts w:ascii="Times New Roman" w:hAnsi="Times New Roman" w:cs="Times New Roman"/>
                <w:sz w:val="24"/>
                <w:szCs w:val="24"/>
              </w:rPr>
              <w:t xml:space="preserve"> </w:t>
            </w:r>
            <w:r w:rsidRPr="001F693D">
              <w:rPr>
                <w:rFonts w:ascii="Ebrima" w:hAnsi="Ebrima" w:cs="Ebrima"/>
                <w:sz w:val="24"/>
                <w:szCs w:val="24"/>
              </w:rPr>
              <w:t>ስለዝፈርሐት</w:t>
            </w:r>
            <w:r w:rsidR="00DC4E78">
              <w:rPr>
                <w:rFonts w:ascii="Times New Roman" w:hAnsi="Times New Roman" w:cs="Times New Roman"/>
                <w:sz w:val="24"/>
                <w:szCs w:val="24"/>
              </w:rPr>
              <w:t xml:space="preserve"> </w:t>
            </w:r>
            <w:r w:rsidR="00DC4E78" w:rsidRPr="001F693D">
              <w:rPr>
                <w:rFonts w:ascii="Times New Roman" w:hAnsi="Times New Roman" w:cs="Times New Roman"/>
                <w:sz w:val="24"/>
                <w:szCs w:val="24"/>
              </w:rPr>
              <w:t>7.</w:t>
            </w:r>
            <w:r w:rsidR="00DC4E78" w:rsidRPr="001F693D">
              <w:rPr>
                <w:rFonts w:ascii="Ebrima" w:hAnsi="Ebrima" w:cs="Ebrima"/>
                <w:sz w:val="24"/>
                <w:szCs w:val="24"/>
              </w:rPr>
              <w:t>ጡብ</w:t>
            </w:r>
            <w:r w:rsidR="00DC4E78" w:rsidRPr="001F693D">
              <w:rPr>
                <w:rFonts w:ascii="Times New Roman" w:hAnsi="Times New Roman" w:cs="Times New Roman"/>
                <w:sz w:val="24"/>
                <w:szCs w:val="24"/>
              </w:rPr>
              <w:t xml:space="preserve"> </w:t>
            </w:r>
            <w:r w:rsidR="00DC4E78" w:rsidRPr="001F693D">
              <w:rPr>
                <w:rFonts w:ascii="Ebrima" w:hAnsi="Ebrima" w:cs="Ebrima"/>
                <w:sz w:val="24"/>
                <w:szCs w:val="24"/>
              </w:rPr>
              <w:t>ስለተጥቡ</w:t>
            </w:r>
          </w:p>
          <w:p w:rsidR="00E52868" w:rsidRPr="001F693D" w:rsidRDefault="00DC4E78" w:rsidP="00E52868">
            <w:pPr>
              <w:rPr>
                <w:rFonts w:ascii="Times New Roman" w:hAnsi="Times New Roman" w:cs="Times New Roman"/>
                <w:sz w:val="24"/>
                <w:szCs w:val="24"/>
              </w:rPr>
            </w:pPr>
            <w:r>
              <w:rPr>
                <w:rFonts w:ascii="Times New Roman" w:hAnsi="Times New Roman" w:cs="Times New Roman"/>
                <w:sz w:val="24"/>
                <w:szCs w:val="24"/>
              </w:rPr>
              <w:t>3</w:t>
            </w:r>
            <w:r w:rsidR="00E52868" w:rsidRPr="001F693D">
              <w:rPr>
                <w:rFonts w:ascii="Times New Roman" w:hAnsi="Times New Roman" w:cs="Times New Roman"/>
                <w:sz w:val="24"/>
                <w:szCs w:val="24"/>
              </w:rPr>
              <w:t>.</w:t>
            </w:r>
            <w:r w:rsidR="00E52868" w:rsidRPr="001F693D">
              <w:rPr>
                <w:rFonts w:ascii="Ebrima" w:hAnsi="Ebrima" w:cs="Ebrima"/>
                <w:sz w:val="24"/>
                <w:szCs w:val="24"/>
              </w:rPr>
              <w:t>ዝተዛብዐ</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ሓበሬታ</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ሒዛ</w:t>
            </w:r>
            <w:r>
              <w:rPr>
                <w:rFonts w:ascii="Ebrima" w:hAnsi="Ebrima" w:cs="Ebrima"/>
                <w:sz w:val="24"/>
                <w:szCs w:val="24"/>
              </w:rPr>
              <w:t xml:space="preserve">      </w:t>
            </w:r>
            <w:r w:rsidRPr="001F693D">
              <w:rPr>
                <w:rFonts w:ascii="Times New Roman" w:hAnsi="Times New Roman" w:cs="Times New Roman"/>
                <w:sz w:val="24"/>
                <w:szCs w:val="24"/>
              </w:rPr>
              <w:t xml:space="preserve">8. </w:t>
            </w:r>
            <w:r w:rsidRPr="001F693D">
              <w:rPr>
                <w:rFonts w:ascii="Ebrima" w:hAnsi="Ebrima" w:cs="Ebrima"/>
                <w:sz w:val="24"/>
                <w:szCs w:val="24"/>
              </w:rPr>
              <w:t>ካልእ</w:t>
            </w:r>
            <w:r w:rsidRPr="001F693D">
              <w:rPr>
                <w:rFonts w:ascii="Times New Roman" w:hAnsi="Times New Roman" w:cs="Times New Roman"/>
                <w:sz w:val="24"/>
                <w:szCs w:val="24"/>
              </w:rPr>
              <w:t xml:space="preserve"> </w:t>
            </w:r>
            <w:r w:rsidRPr="001F693D">
              <w:rPr>
                <w:rFonts w:ascii="Ebrima" w:hAnsi="Ebrima" w:cs="Ebrima"/>
                <w:sz w:val="24"/>
                <w:szCs w:val="24"/>
              </w:rPr>
              <w:t>እንተሃልዩ</w:t>
            </w:r>
            <w:r>
              <w:rPr>
                <w:rFonts w:ascii="Times New Roman" w:hAnsi="Times New Roman" w:cs="Times New Roman"/>
                <w:sz w:val="24"/>
                <w:szCs w:val="24"/>
              </w:rPr>
              <w:t>___</w:t>
            </w:r>
          </w:p>
          <w:p w:rsidR="00E52868" w:rsidRPr="001F693D" w:rsidRDefault="00DC4E78" w:rsidP="00E52868">
            <w:pPr>
              <w:rPr>
                <w:ins w:id="5" w:author="Dessu" w:date="2017-01-31T09:02:00Z"/>
                <w:rFonts w:ascii="Times New Roman" w:hAnsi="Times New Roman" w:cs="Times New Roman"/>
                <w:sz w:val="24"/>
                <w:szCs w:val="24"/>
              </w:rPr>
            </w:pPr>
            <w:r>
              <w:rPr>
                <w:rFonts w:ascii="Times New Roman" w:hAnsi="Times New Roman" w:cs="Times New Roman"/>
                <w:sz w:val="24"/>
                <w:szCs w:val="24"/>
              </w:rPr>
              <w:lastRenderedPageBreak/>
              <w:t xml:space="preserve">4. </w:t>
            </w:r>
            <w:r w:rsidR="00E52868" w:rsidRPr="001F693D">
              <w:rPr>
                <w:rFonts w:ascii="Ebrima" w:hAnsi="Ebrima" w:cs="Ebrima"/>
                <w:sz w:val="24"/>
                <w:szCs w:val="24"/>
              </w:rPr>
              <w:t>ሀይማኖታ</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ስለዘይፈቕደላ</w:t>
            </w:r>
            <w:r w:rsidR="00E52868" w:rsidRPr="001F693D">
              <w:rPr>
                <w:rFonts w:ascii="Times New Roman" w:hAnsi="Times New Roman" w:cs="Times New Roman"/>
                <w:sz w:val="24"/>
                <w:szCs w:val="24"/>
              </w:rPr>
              <w:t xml:space="preserve">   </w:t>
            </w:r>
          </w:p>
          <w:p w:rsidR="00E52868" w:rsidRPr="001F693D" w:rsidRDefault="00DC4E78" w:rsidP="00E52868">
            <w:pPr>
              <w:rPr>
                <w:rFonts w:ascii="Times New Roman" w:hAnsi="Times New Roman" w:cs="Times New Roman"/>
                <w:sz w:val="24"/>
                <w:szCs w:val="24"/>
              </w:rPr>
            </w:pPr>
            <w:r>
              <w:rPr>
                <w:rFonts w:ascii="Times New Roman" w:hAnsi="Times New Roman" w:cs="Times New Roman"/>
                <w:sz w:val="24"/>
                <w:szCs w:val="24"/>
              </w:rPr>
              <w:t>5</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ንምውላድ</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ድሌት</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ስለዘለዋ</w:t>
            </w:r>
            <w:r w:rsidR="00E52868" w:rsidRPr="001F693D">
              <w:rPr>
                <w:rFonts w:ascii="Times New Roman" w:hAnsi="Times New Roman" w:cs="Times New Roman"/>
                <w:sz w:val="24"/>
                <w:szCs w:val="24"/>
              </w:rPr>
              <w:t xml:space="preserve">  </w:t>
            </w:r>
          </w:p>
        </w:tc>
        <w:tc>
          <w:tcPr>
            <w:tcW w:w="2159" w:type="dxa"/>
            <w:gridSpan w:val="4"/>
          </w:tcPr>
          <w:p w:rsidR="00E52868" w:rsidRPr="001F693D" w:rsidRDefault="00E52868" w:rsidP="00E52868">
            <w:pPr>
              <w:rPr>
                <w:rFonts w:ascii="Times New Roman" w:hAnsi="Times New Roman" w:cs="Times New Roman"/>
                <w:sz w:val="24"/>
                <w:szCs w:val="24"/>
              </w:rPr>
            </w:pPr>
          </w:p>
        </w:tc>
      </w:tr>
      <w:tr w:rsidR="00E52868" w:rsidRPr="001F693D" w:rsidTr="00E00F8C">
        <w:tc>
          <w:tcPr>
            <w:tcW w:w="707" w:type="dxa"/>
            <w:gridSpan w:val="3"/>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lastRenderedPageBreak/>
              <w:t>122</w:t>
            </w:r>
          </w:p>
        </w:tc>
        <w:tc>
          <w:tcPr>
            <w:tcW w:w="3496"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b/>
                <w:sz w:val="24"/>
                <w:szCs w:val="24"/>
              </w:rPr>
              <w:t>(</w:t>
            </w:r>
            <w:r w:rsidRPr="001F693D">
              <w:rPr>
                <w:rFonts w:ascii="Ebrima" w:hAnsi="Ebrima" w:cs="Ebrima"/>
                <w:b/>
                <w:sz w:val="24"/>
                <w:szCs w:val="24"/>
              </w:rPr>
              <w:t>ንዘይትጥቀም</w:t>
            </w:r>
            <w:r w:rsidRPr="001F693D">
              <w:rPr>
                <w:rFonts w:ascii="Times New Roman" w:hAnsi="Times New Roman" w:cs="Times New Roman"/>
                <w:b/>
                <w:sz w:val="24"/>
                <w:szCs w:val="24"/>
              </w:rPr>
              <w:t xml:space="preserve"> </w:t>
            </w:r>
            <w:r w:rsidRPr="001F693D">
              <w:rPr>
                <w:rFonts w:ascii="Ebrima" w:hAnsi="Ebrima" w:cs="Ebrima"/>
                <w:b/>
                <w:sz w:val="24"/>
                <w:szCs w:val="24"/>
              </w:rPr>
              <w:t>ኣዶ</w:t>
            </w:r>
            <w:r w:rsidRPr="001F693D">
              <w:rPr>
                <w:rFonts w:ascii="Times New Roman" w:hAnsi="Times New Roman" w:cs="Times New Roman"/>
                <w:b/>
                <w:sz w:val="24"/>
                <w:szCs w:val="24"/>
              </w:rPr>
              <w:t>)</w:t>
            </w:r>
            <w:r w:rsidRPr="001F693D">
              <w:rPr>
                <w:rFonts w:ascii="Times New Roman" w:hAnsi="Times New Roman" w:cs="Times New Roman"/>
                <w:sz w:val="24"/>
                <w:szCs w:val="24"/>
              </w:rPr>
              <w:t xml:space="preserve"> </w:t>
            </w:r>
            <w:r w:rsidRPr="001F693D">
              <w:rPr>
                <w:rFonts w:ascii="Ebrima" w:hAnsi="Ebrima" w:cs="Ebrima"/>
                <w:sz w:val="24"/>
                <w:szCs w:val="24"/>
              </w:rPr>
              <w:t>ንቐፃሊ</w:t>
            </w:r>
            <w:r w:rsidRPr="001F693D">
              <w:rPr>
                <w:rFonts w:ascii="Times New Roman" w:hAnsi="Times New Roman" w:cs="Times New Roman"/>
                <w:sz w:val="24"/>
                <w:szCs w:val="24"/>
              </w:rPr>
              <w:t xml:space="preserve"> </w:t>
            </w:r>
            <w:r w:rsidRPr="001F693D">
              <w:rPr>
                <w:rFonts w:ascii="Ebrima" w:hAnsi="Ebrima" w:cs="Ebrima"/>
                <w:sz w:val="24"/>
                <w:szCs w:val="24"/>
              </w:rPr>
              <w:t>ክትጥቀሚ</w:t>
            </w:r>
            <w:r w:rsidRPr="001F693D">
              <w:rPr>
                <w:rFonts w:ascii="Times New Roman" w:hAnsi="Times New Roman" w:cs="Times New Roman"/>
                <w:sz w:val="24"/>
                <w:szCs w:val="24"/>
              </w:rPr>
              <w:t xml:space="preserve"> </w:t>
            </w:r>
            <w:r w:rsidRPr="001F693D">
              <w:rPr>
                <w:rFonts w:ascii="Ebrima" w:hAnsi="Ebrima" w:cs="Ebrima"/>
                <w:sz w:val="24"/>
                <w:szCs w:val="24"/>
              </w:rPr>
              <w:t>ሓሳብ</w:t>
            </w:r>
            <w:r w:rsidRPr="001F693D">
              <w:rPr>
                <w:rFonts w:ascii="Times New Roman" w:hAnsi="Times New Roman" w:cs="Times New Roman"/>
                <w:sz w:val="24"/>
                <w:szCs w:val="24"/>
              </w:rPr>
              <w:t xml:space="preserve"> </w:t>
            </w:r>
            <w:r w:rsidRPr="001F693D">
              <w:rPr>
                <w:rFonts w:ascii="Ebrima" w:hAnsi="Ebrima" w:cs="Ebrima"/>
                <w:sz w:val="24"/>
                <w:szCs w:val="24"/>
              </w:rPr>
              <w:t>ኣለኪ</w:t>
            </w:r>
            <w:r w:rsidRPr="001F693D">
              <w:rPr>
                <w:rFonts w:ascii="Times New Roman" w:hAnsi="Times New Roman" w:cs="Times New Roman"/>
                <w:sz w:val="24"/>
                <w:szCs w:val="24"/>
              </w:rPr>
              <w:t xml:space="preserve"> </w:t>
            </w:r>
            <w:r w:rsidRPr="001F693D">
              <w:rPr>
                <w:rFonts w:ascii="Ebrima" w:hAnsi="Ebrima" w:cs="Ebrima"/>
                <w:sz w:val="24"/>
                <w:szCs w:val="24"/>
              </w:rPr>
              <w:t>ዶ</w:t>
            </w:r>
            <w:r w:rsidRPr="001F693D">
              <w:rPr>
                <w:rFonts w:ascii="Times New Roman" w:hAnsi="Times New Roman" w:cs="Times New Roman"/>
                <w:sz w:val="24"/>
                <w:szCs w:val="24"/>
              </w:rPr>
              <w:t xml:space="preserve">? </w:t>
            </w:r>
          </w:p>
        </w:tc>
        <w:tc>
          <w:tcPr>
            <w:tcW w:w="4798" w:type="dxa"/>
            <w:gridSpan w:val="6"/>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w:t>
            </w:r>
            <w:r w:rsidRPr="001F693D">
              <w:rPr>
                <w:rFonts w:ascii="Ebrima" w:hAnsi="Ebrima" w:cs="Ebrima"/>
                <w:sz w:val="24"/>
                <w:szCs w:val="24"/>
              </w:rPr>
              <w:t>እወ</w:t>
            </w:r>
            <w:r w:rsidRPr="001F693D">
              <w:rPr>
                <w:rFonts w:ascii="Times New Roman" w:hAnsi="Times New Roman" w:cs="Times New Roman"/>
                <w:sz w:val="24"/>
                <w:szCs w:val="24"/>
              </w:rPr>
              <w:t xml:space="preserve">                2. </w:t>
            </w:r>
            <w:r w:rsidRPr="001F693D">
              <w:rPr>
                <w:rFonts w:ascii="Ebrima" w:hAnsi="Ebrima" w:cs="Ebrima"/>
                <w:sz w:val="24"/>
                <w:szCs w:val="24"/>
              </w:rPr>
              <w:t>ኣይፋሉን</w:t>
            </w:r>
          </w:p>
        </w:tc>
        <w:tc>
          <w:tcPr>
            <w:tcW w:w="2159" w:type="dxa"/>
            <w:gridSpan w:val="4"/>
          </w:tcPr>
          <w:p w:rsidR="00E52868" w:rsidRPr="001F693D" w:rsidRDefault="00E52868" w:rsidP="00E52868">
            <w:pPr>
              <w:rPr>
                <w:rFonts w:ascii="Times New Roman" w:hAnsi="Times New Roman" w:cs="Times New Roman"/>
                <w:sz w:val="24"/>
                <w:szCs w:val="24"/>
              </w:rPr>
            </w:pPr>
          </w:p>
        </w:tc>
      </w:tr>
      <w:tr w:rsidR="00E52868" w:rsidRPr="001F693D" w:rsidTr="00643C4E">
        <w:tc>
          <w:tcPr>
            <w:tcW w:w="11160" w:type="dxa"/>
            <w:gridSpan w:val="15"/>
          </w:tcPr>
          <w:p w:rsidR="00E52868" w:rsidRPr="001F693D" w:rsidRDefault="00E52868" w:rsidP="002D3076">
            <w:pPr>
              <w:rPr>
                <w:rFonts w:ascii="Times New Roman" w:hAnsi="Times New Roman" w:cs="Times New Roman"/>
                <w:b/>
                <w:sz w:val="24"/>
                <w:szCs w:val="24"/>
              </w:rPr>
            </w:pPr>
            <w:r w:rsidRPr="001F693D">
              <w:rPr>
                <w:rFonts w:ascii="Ebrima" w:hAnsi="Ebrima" w:cs="Ebrima"/>
                <w:b/>
                <w:sz w:val="24"/>
                <w:szCs w:val="24"/>
              </w:rPr>
              <w:t>ኣፍልጦን</w:t>
            </w:r>
            <w:r w:rsidRPr="001F693D">
              <w:rPr>
                <w:rFonts w:ascii="Times New Roman" w:hAnsi="Times New Roman" w:cs="Times New Roman"/>
                <w:b/>
                <w:sz w:val="24"/>
                <w:szCs w:val="24"/>
              </w:rPr>
              <w:t xml:space="preserve"> </w:t>
            </w:r>
            <w:r w:rsidRPr="001F693D">
              <w:rPr>
                <w:rFonts w:ascii="Ebrima" w:hAnsi="Ebrima" w:cs="Ebrima"/>
                <w:b/>
                <w:sz w:val="24"/>
                <w:szCs w:val="24"/>
              </w:rPr>
              <w:t>ተግባርን</w:t>
            </w:r>
            <w:r w:rsidRPr="001F693D">
              <w:rPr>
                <w:rFonts w:ascii="Times New Roman" w:hAnsi="Times New Roman" w:cs="Times New Roman"/>
                <w:b/>
                <w:sz w:val="24"/>
                <w:szCs w:val="24"/>
              </w:rPr>
              <w:t xml:space="preserve"> </w:t>
            </w:r>
            <w:r w:rsidRPr="001F693D">
              <w:rPr>
                <w:rFonts w:ascii="Ebrima" w:hAnsi="Ebrima" w:cs="Ebrima"/>
                <w:b/>
                <w:sz w:val="24"/>
                <w:szCs w:val="24"/>
              </w:rPr>
              <w:t>ኣብ</w:t>
            </w:r>
            <w:r w:rsidRPr="001F693D">
              <w:rPr>
                <w:rFonts w:ascii="Times New Roman" w:hAnsi="Times New Roman" w:cs="Times New Roman"/>
                <w:b/>
                <w:sz w:val="24"/>
                <w:szCs w:val="24"/>
              </w:rPr>
              <w:t xml:space="preserve"> </w:t>
            </w:r>
            <w:r w:rsidR="002D3076">
              <w:rPr>
                <w:rFonts w:ascii="Ebrima" w:hAnsi="Ebrima" w:cs="Times New Roman"/>
                <w:b/>
                <w:sz w:val="24"/>
                <w:szCs w:val="24"/>
              </w:rPr>
              <w:t xml:space="preserve">ግልጋሎት </w:t>
            </w:r>
            <w:r w:rsidR="00226570">
              <w:rPr>
                <w:rFonts w:ascii="Ebrima" w:hAnsi="Ebrima" w:cs="Ebrima"/>
                <w:b/>
                <w:sz w:val="24"/>
                <w:szCs w:val="24"/>
              </w:rPr>
              <w:t>ጥንሲ፡</w:t>
            </w:r>
            <w:r w:rsidRPr="001F693D">
              <w:rPr>
                <w:rFonts w:ascii="Ebrima" w:hAnsi="Ebrima" w:cs="Ebrima"/>
                <w:b/>
                <w:sz w:val="24"/>
                <w:szCs w:val="24"/>
              </w:rPr>
              <w:t>ን</w:t>
            </w:r>
            <w:r w:rsidRPr="001F693D">
              <w:rPr>
                <w:rFonts w:ascii="Times New Roman" w:hAnsi="Times New Roman" w:cs="Times New Roman"/>
                <w:b/>
                <w:sz w:val="24"/>
                <w:szCs w:val="24"/>
              </w:rPr>
              <w:t xml:space="preserve"> </w:t>
            </w:r>
            <w:r w:rsidRPr="001F693D">
              <w:rPr>
                <w:rFonts w:ascii="Ebrima" w:hAnsi="Ebrima" w:cs="Ebrima"/>
                <w:b/>
                <w:sz w:val="24"/>
                <w:szCs w:val="24"/>
              </w:rPr>
              <w:t>ወሊድን</w:t>
            </w:r>
            <w:r w:rsidR="00226570">
              <w:rPr>
                <w:rFonts w:ascii="Ebrima" w:hAnsi="Ebrima" w:cs="Ebrima"/>
                <w:b/>
                <w:sz w:val="24"/>
                <w:szCs w:val="24"/>
              </w:rPr>
              <w:t xml:space="preserve"> </w:t>
            </w:r>
            <w:r w:rsidRPr="001F693D">
              <w:rPr>
                <w:rFonts w:ascii="Ebrima" w:hAnsi="Ebrima" w:cs="Ebrima"/>
                <w:b/>
                <w:sz w:val="24"/>
                <w:szCs w:val="24"/>
              </w:rPr>
              <w:t>ዝምልከት</w:t>
            </w:r>
            <w:r w:rsidRPr="001F693D">
              <w:rPr>
                <w:rFonts w:ascii="Times New Roman" w:hAnsi="Times New Roman" w:cs="Times New Roman"/>
                <w:b/>
                <w:sz w:val="24"/>
                <w:szCs w:val="24"/>
              </w:rPr>
              <w:t xml:space="preserve"> </w:t>
            </w:r>
            <w:r w:rsidRPr="001F693D">
              <w:rPr>
                <w:rFonts w:ascii="Ebrima" w:hAnsi="Ebrima" w:cs="Ebrima"/>
                <w:b/>
                <w:sz w:val="24"/>
                <w:szCs w:val="24"/>
              </w:rPr>
              <w:t>ሓበሬታ</w:t>
            </w:r>
          </w:p>
        </w:tc>
      </w:tr>
      <w:tr w:rsidR="00E52868" w:rsidRPr="001F693D" w:rsidTr="00E00F8C">
        <w:tc>
          <w:tcPr>
            <w:tcW w:w="576"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201</w:t>
            </w:r>
          </w:p>
        </w:tc>
        <w:tc>
          <w:tcPr>
            <w:tcW w:w="3717" w:type="dxa"/>
            <w:gridSpan w:val="5"/>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ስለ</w:t>
            </w:r>
            <w:r w:rsidRPr="001F693D">
              <w:rPr>
                <w:rFonts w:ascii="Times New Roman" w:hAnsi="Times New Roman" w:cs="Times New Roman"/>
                <w:sz w:val="24"/>
                <w:szCs w:val="24"/>
              </w:rPr>
              <w:t xml:space="preserve"> </w:t>
            </w:r>
            <w:r w:rsidRPr="001F693D">
              <w:rPr>
                <w:rFonts w:ascii="Ebrima" w:hAnsi="Ebrima" w:cs="Ebrima"/>
                <w:sz w:val="24"/>
                <w:szCs w:val="24"/>
              </w:rPr>
              <w:t>ጥንሲ</w:t>
            </w:r>
            <w:r w:rsidRPr="001F693D">
              <w:rPr>
                <w:rFonts w:ascii="Times New Roman" w:hAnsi="Times New Roman" w:cs="Times New Roman"/>
                <w:sz w:val="24"/>
                <w:szCs w:val="24"/>
              </w:rPr>
              <w:t xml:space="preserve"> </w:t>
            </w:r>
            <w:r w:rsidRPr="001F693D">
              <w:rPr>
                <w:rFonts w:ascii="Ebrima" w:hAnsi="Ebrima" w:cs="Ebrima"/>
                <w:sz w:val="24"/>
                <w:szCs w:val="24"/>
              </w:rPr>
              <w:t>ክትትል</w:t>
            </w:r>
            <w:r w:rsidRPr="001F693D">
              <w:rPr>
                <w:rFonts w:ascii="Times New Roman" w:hAnsi="Times New Roman" w:cs="Times New Roman"/>
                <w:sz w:val="24"/>
                <w:szCs w:val="24"/>
              </w:rPr>
              <w:t xml:space="preserve"> </w:t>
            </w:r>
            <w:r w:rsidRPr="001F693D">
              <w:rPr>
                <w:rFonts w:ascii="Ebrima" w:hAnsi="Ebrima" w:cs="Ebrima"/>
                <w:sz w:val="24"/>
                <w:szCs w:val="24"/>
              </w:rPr>
              <w:t>ግልጋሎት</w:t>
            </w:r>
            <w:r w:rsidRPr="001F693D">
              <w:rPr>
                <w:rFonts w:ascii="Times New Roman" w:hAnsi="Times New Roman" w:cs="Times New Roman"/>
                <w:sz w:val="24"/>
                <w:szCs w:val="24"/>
              </w:rPr>
              <w:t xml:space="preserve"> </w:t>
            </w:r>
            <w:r w:rsidRPr="001F693D">
              <w:rPr>
                <w:rFonts w:ascii="Ebrima" w:hAnsi="Ebrima" w:cs="Ebrima"/>
                <w:sz w:val="24"/>
                <w:szCs w:val="24"/>
              </w:rPr>
              <w:t>ሰሚዕኺ</w:t>
            </w:r>
            <w:r w:rsidRPr="001F693D">
              <w:rPr>
                <w:rFonts w:ascii="Times New Roman" w:hAnsi="Times New Roman" w:cs="Times New Roman"/>
                <w:sz w:val="24"/>
                <w:szCs w:val="24"/>
              </w:rPr>
              <w:t xml:space="preserve"> </w:t>
            </w:r>
            <w:r w:rsidRPr="001F693D">
              <w:rPr>
                <w:rFonts w:ascii="Ebrima" w:hAnsi="Ebrima" w:cs="Ebrima"/>
                <w:sz w:val="24"/>
                <w:szCs w:val="24"/>
              </w:rPr>
              <w:t>ትፈልጢ</w:t>
            </w:r>
            <w:r w:rsidRPr="001F693D">
              <w:rPr>
                <w:rFonts w:ascii="Times New Roman" w:hAnsi="Times New Roman" w:cs="Times New Roman"/>
                <w:sz w:val="24"/>
                <w:szCs w:val="24"/>
              </w:rPr>
              <w:t>’</w:t>
            </w:r>
            <w:r w:rsidRPr="001F693D">
              <w:rPr>
                <w:rFonts w:ascii="Ebrima" w:hAnsi="Ebrima" w:cs="Ebrima"/>
                <w:sz w:val="24"/>
                <w:szCs w:val="24"/>
              </w:rPr>
              <w:t>ዶ</w:t>
            </w:r>
            <w:r w:rsidRPr="001F693D">
              <w:rPr>
                <w:rFonts w:ascii="Times New Roman" w:hAnsi="Times New Roman" w:cs="Times New Roman"/>
                <w:sz w:val="24"/>
                <w:szCs w:val="24"/>
              </w:rPr>
              <w:t>?</w:t>
            </w:r>
          </w:p>
        </w:tc>
        <w:tc>
          <w:tcPr>
            <w:tcW w:w="5132" w:type="dxa"/>
            <w:gridSpan w:val="7"/>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w:t>
            </w:r>
            <w:r w:rsidRPr="001F693D">
              <w:rPr>
                <w:rFonts w:ascii="Ebrima" w:hAnsi="Ebrima" w:cs="Ebrima"/>
                <w:sz w:val="24"/>
                <w:szCs w:val="24"/>
              </w:rPr>
              <w:t>እወ</w:t>
            </w:r>
            <w:r w:rsidRPr="001F693D">
              <w:rPr>
                <w:rFonts w:ascii="Times New Roman" w:hAnsi="Times New Roman" w:cs="Times New Roman"/>
                <w:sz w:val="24"/>
                <w:szCs w:val="24"/>
              </w:rPr>
              <w:t xml:space="preserve">                   2. </w:t>
            </w:r>
            <w:r w:rsidRPr="001F693D">
              <w:rPr>
                <w:rFonts w:ascii="Ebrima" w:hAnsi="Ebrima" w:cs="Ebrima"/>
                <w:sz w:val="24"/>
                <w:szCs w:val="24"/>
              </w:rPr>
              <w:t>ኣይፋሉን</w:t>
            </w:r>
          </w:p>
        </w:tc>
        <w:tc>
          <w:tcPr>
            <w:tcW w:w="1735" w:type="dxa"/>
            <w:gridSpan w:val="2"/>
          </w:tcPr>
          <w:p w:rsidR="00E52868" w:rsidRPr="001F693D" w:rsidRDefault="00E52868" w:rsidP="00F2014C">
            <w:pPr>
              <w:rPr>
                <w:rFonts w:ascii="Times New Roman" w:hAnsi="Times New Roman" w:cs="Times New Roman"/>
                <w:b/>
                <w:sz w:val="24"/>
                <w:szCs w:val="24"/>
              </w:rPr>
            </w:pPr>
            <w:r w:rsidRPr="001F693D">
              <w:rPr>
                <w:rFonts w:ascii="Ebrima" w:hAnsi="Ebrima" w:cs="Ebrima"/>
                <w:b/>
                <w:sz w:val="24"/>
                <w:szCs w:val="24"/>
              </w:rPr>
              <w:t>ኣይፋሉን</w:t>
            </w:r>
            <w:r w:rsidRPr="001F693D">
              <w:rPr>
                <w:rFonts w:ascii="Times New Roman" w:hAnsi="Times New Roman" w:cs="Times New Roman"/>
                <w:b/>
                <w:sz w:val="24"/>
                <w:szCs w:val="24"/>
              </w:rPr>
              <w:t xml:space="preserve"> </w:t>
            </w:r>
            <w:r w:rsidRPr="001F693D">
              <w:rPr>
                <w:rFonts w:ascii="Ebrima" w:hAnsi="Ebrima" w:cs="Ebrima"/>
                <w:b/>
                <w:sz w:val="24"/>
                <w:szCs w:val="24"/>
              </w:rPr>
              <w:t>ቑ</w:t>
            </w:r>
            <w:r w:rsidRPr="001F693D">
              <w:rPr>
                <w:rFonts w:ascii="Times New Roman" w:hAnsi="Times New Roman" w:cs="Times New Roman"/>
                <w:b/>
                <w:sz w:val="24"/>
                <w:szCs w:val="24"/>
              </w:rPr>
              <w:t xml:space="preserve"> 2</w:t>
            </w:r>
            <w:r w:rsidR="00F2014C">
              <w:rPr>
                <w:rFonts w:ascii="Times New Roman" w:hAnsi="Times New Roman" w:cs="Times New Roman"/>
                <w:b/>
                <w:sz w:val="24"/>
                <w:szCs w:val="24"/>
              </w:rPr>
              <w:t>19</w:t>
            </w:r>
            <w:r w:rsidRPr="001F693D">
              <w:rPr>
                <w:rFonts w:ascii="Times New Roman" w:hAnsi="Times New Roman" w:cs="Times New Roman"/>
                <w:b/>
                <w:sz w:val="24"/>
                <w:szCs w:val="24"/>
              </w:rPr>
              <w:t xml:space="preserve"> </w:t>
            </w:r>
            <w:r w:rsidRPr="001F693D">
              <w:rPr>
                <w:rFonts w:ascii="Ebrima" w:hAnsi="Ebrima" w:cs="Ebrima"/>
                <w:b/>
                <w:sz w:val="24"/>
                <w:szCs w:val="24"/>
              </w:rPr>
              <w:t>ሕ</w:t>
            </w:r>
            <w:r w:rsidR="00F2014C">
              <w:rPr>
                <w:rFonts w:ascii="Ebrima" w:hAnsi="Ebrima" w:cs="Ebrima"/>
                <w:b/>
                <w:sz w:val="24"/>
                <w:szCs w:val="24"/>
              </w:rPr>
              <w:t>ለፍ</w:t>
            </w:r>
          </w:p>
        </w:tc>
      </w:tr>
      <w:tr w:rsidR="00E52868" w:rsidRPr="001F693D" w:rsidTr="00E00F8C">
        <w:tc>
          <w:tcPr>
            <w:tcW w:w="576"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202</w:t>
            </w:r>
          </w:p>
        </w:tc>
        <w:tc>
          <w:tcPr>
            <w:tcW w:w="3717" w:type="dxa"/>
            <w:gridSpan w:val="5"/>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እወ</w:t>
            </w:r>
            <w:r w:rsidRPr="001F693D">
              <w:rPr>
                <w:rFonts w:ascii="Times New Roman" w:hAnsi="Times New Roman" w:cs="Times New Roman"/>
                <w:sz w:val="24"/>
                <w:szCs w:val="24"/>
              </w:rPr>
              <w:t xml:space="preserve"> </w:t>
            </w:r>
            <w:r w:rsidRPr="001F693D">
              <w:rPr>
                <w:rFonts w:ascii="Ebrima" w:hAnsi="Ebrima" w:cs="Ebrima"/>
                <w:sz w:val="24"/>
                <w:szCs w:val="24"/>
              </w:rPr>
              <w:t>እንተኾይኑ</w:t>
            </w:r>
            <w:r w:rsidRPr="001F693D">
              <w:rPr>
                <w:rFonts w:ascii="Times New Roman" w:hAnsi="Times New Roman" w:cs="Times New Roman"/>
                <w:sz w:val="24"/>
                <w:szCs w:val="24"/>
              </w:rPr>
              <w:t xml:space="preserve"> </w:t>
            </w:r>
            <w:r w:rsidRPr="001F693D">
              <w:rPr>
                <w:rFonts w:ascii="Ebrima" w:hAnsi="Ebrima" w:cs="Ebrima"/>
                <w:sz w:val="24"/>
                <w:szCs w:val="24"/>
              </w:rPr>
              <w:t>መልሳ</w:t>
            </w:r>
            <w:r w:rsidRPr="001F693D">
              <w:rPr>
                <w:rFonts w:ascii="Times New Roman" w:hAnsi="Times New Roman" w:cs="Times New Roman"/>
                <w:sz w:val="24"/>
                <w:szCs w:val="24"/>
              </w:rPr>
              <w:t xml:space="preserve"> </w:t>
            </w:r>
            <w:r w:rsidRPr="001F693D">
              <w:rPr>
                <w:rFonts w:ascii="Ebrima" w:hAnsi="Ebrima" w:cs="Ebrima"/>
                <w:sz w:val="24"/>
                <w:szCs w:val="24"/>
              </w:rPr>
              <w:t>ሓበሬታ</w:t>
            </w:r>
            <w:r w:rsidRPr="001F693D">
              <w:rPr>
                <w:rFonts w:ascii="Times New Roman" w:hAnsi="Times New Roman" w:cs="Times New Roman"/>
                <w:sz w:val="24"/>
                <w:szCs w:val="24"/>
              </w:rPr>
              <w:t xml:space="preserve"> </w:t>
            </w:r>
            <w:r w:rsidRPr="001F693D">
              <w:rPr>
                <w:rFonts w:ascii="Ebrima" w:hAnsi="Ebrima" w:cs="Ebrima"/>
                <w:sz w:val="24"/>
                <w:szCs w:val="24"/>
              </w:rPr>
              <w:t>ካበይ</w:t>
            </w:r>
            <w:r w:rsidRPr="001F693D">
              <w:rPr>
                <w:rFonts w:ascii="Times New Roman" w:hAnsi="Times New Roman" w:cs="Times New Roman"/>
                <w:sz w:val="24"/>
                <w:szCs w:val="24"/>
              </w:rPr>
              <w:t xml:space="preserve"> </w:t>
            </w:r>
            <w:r w:rsidRPr="001F693D">
              <w:rPr>
                <w:rFonts w:ascii="Ebrima" w:hAnsi="Ebrima" w:cs="Ebrima"/>
                <w:sz w:val="24"/>
                <w:szCs w:val="24"/>
              </w:rPr>
              <w:t>ረኺብኪ</w:t>
            </w:r>
            <w:r w:rsidRPr="001F693D">
              <w:rPr>
                <w:rFonts w:ascii="Times New Roman" w:hAnsi="Times New Roman" w:cs="Times New Roman"/>
                <w:sz w:val="24"/>
                <w:szCs w:val="24"/>
              </w:rPr>
              <w:t xml:space="preserve">? </w:t>
            </w:r>
            <w:r w:rsidRPr="001F693D">
              <w:rPr>
                <w:rFonts w:ascii="Times New Roman" w:hAnsi="Times New Roman" w:cs="Times New Roman"/>
                <w:b/>
                <w:sz w:val="24"/>
                <w:szCs w:val="24"/>
              </w:rPr>
              <w:t>(</w:t>
            </w:r>
            <w:r w:rsidRPr="001F693D">
              <w:rPr>
                <w:rFonts w:ascii="Ebrima" w:hAnsi="Ebrima" w:cs="Ebrima"/>
                <w:b/>
                <w:sz w:val="24"/>
                <w:szCs w:val="24"/>
              </w:rPr>
              <w:t>ካብ</w:t>
            </w:r>
            <w:r w:rsidRPr="001F693D">
              <w:rPr>
                <w:rFonts w:ascii="Times New Roman" w:hAnsi="Times New Roman" w:cs="Times New Roman"/>
                <w:b/>
                <w:sz w:val="24"/>
                <w:szCs w:val="24"/>
              </w:rPr>
              <w:t xml:space="preserve"> </w:t>
            </w:r>
            <w:r w:rsidRPr="001F693D">
              <w:rPr>
                <w:rFonts w:ascii="Ebrima" w:hAnsi="Ebrima" w:cs="Ebrima"/>
                <w:b/>
                <w:sz w:val="24"/>
                <w:szCs w:val="24"/>
              </w:rPr>
              <w:t>ሓድ</w:t>
            </w:r>
            <w:r w:rsidRPr="001F693D">
              <w:rPr>
                <w:rFonts w:ascii="Times New Roman" w:hAnsi="Times New Roman" w:cs="Times New Roman"/>
                <w:b/>
                <w:sz w:val="24"/>
                <w:szCs w:val="24"/>
              </w:rPr>
              <w:t xml:space="preserve"> </w:t>
            </w:r>
            <w:r w:rsidRPr="001F693D">
              <w:rPr>
                <w:rFonts w:ascii="Ebrima" w:hAnsi="Ebrima" w:cs="Ebrima"/>
                <w:b/>
                <w:sz w:val="24"/>
                <w:szCs w:val="24"/>
              </w:rPr>
              <w:t>ንላዕሊ</w:t>
            </w:r>
            <w:r w:rsidRPr="001F693D">
              <w:rPr>
                <w:rFonts w:ascii="Times New Roman" w:hAnsi="Times New Roman" w:cs="Times New Roman"/>
                <w:b/>
                <w:sz w:val="24"/>
                <w:szCs w:val="24"/>
              </w:rPr>
              <w:t xml:space="preserve"> </w:t>
            </w:r>
            <w:r w:rsidRPr="001F693D">
              <w:rPr>
                <w:rFonts w:ascii="Ebrima" w:hAnsi="Ebrima" w:cs="Ebrima"/>
                <w:b/>
                <w:sz w:val="24"/>
                <w:szCs w:val="24"/>
              </w:rPr>
              <w:t>መልሲ</w:t>
            </w:r>
            <w:r w:rsidRPr="001F693D">
              <w:rPr>
                <w:rFonts w:ascii="Times New Roman" w:hAnsi="Times New Roman" w:cs="Times New Roman"/>
                <w:b/>
                <w:sz w:val="24"/>
                <w:szCs w:val="24"/>
              </w:rPr>
              <w:t xml:space="preserve">  </w:t>
            </w:r>
            <w:r w:rsidRPr="001F693D">
              <w:rPr>
                <w:rFonts w:ascii="Ebrima" w:hAnsi="Ebrima" w:cs="Ebrima"/>
                <w:b/>
                <w:sz w:val="24"/>
                <w:szCs w:val="24"/>
              </w:rPr>
              <w:t>ይከኣል</w:t>
            </w:r>
            <w:r w:rsidRPr="001F693D">
              <w:rPr>
                <w:rFonts w:ascii="Times New Roman" w:hAnsi="Times New Roman" w:cs="Times New Roman"/>
                <w:b/>
                <w:sz w:val="24"/>
                <w:szCs w:val="24"/>
              </w:rPr>
              <w:t>)</w:t>
            </w:r>
          </w:p>
        </w:tc>
        <w:tc>
          <w:tcPr>
            <w:tcW w:w="5132" w:type="dxa"/>
            <w:gridSpan w:val="7"/>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w:t>
            </w:r>
            <w:r w:rsidRPr="001F693D">
              <w:rPr>
                <w:rFonts w:ascii="Ebrima" w:hAnsi="Ebrima" w:cs="Ebrima"/>
                <w:sz w:val="24"/>
                <w:szCs w:val="24"/>
              </w:rPr>
              <w:t>ካብ</w:t>
            </w:r>
            <w:r w:rsidRPr="001F693D">
              <w:rPr>
                <w:rFonts w:ascii="Times New Roman" w:hAnsi="Times New Roman" w:cs="Times New Roman"/>
                <w:sz w:val="24"/>
                <w:szCs w:val="24"/>
              </w:rPr>
              <w:t xml:space="preserve"> </w:t>
            </w:r>
            <w:r w:rsidRPr="001F693D">
              <w:rPr>
                <w:rFonts w:ascii="Ebrima" w:hAnsi="Ebrima" w:cs="Ebrima"/>
                <w:sz w:val="24"/>
                <w:szCs w:val="24"/>
              </w:rPr>
              <w:t>መሓዙተይ</w:t>
            </w:r>
            <w:r w:rsidRPr="001F693D">
              <w:rPr>
                <w:rFonts w:ascii="Times New Roman" w:hAnsi="Times New Roman" w:cs="Times New Roman"/>
                <w:sz w:val="24"/>
                <w:szCs w:val="24"/>
              </w:rPr>
              <w:t xml:space="preserve"> 3.</w:t>
            </w:r>
            <w:r w:rsidRPr="001F693D">
              <w:rPr>
                <w:rFonts w:ascii="Ebrima" w:hAnsi="Ebrima" w:cs="Ebrima"/>
                <w:sz w:val="24"/>
                <w:szCs w:val="24"/>
              </w:rPr>
              <w:t>ካብ</w:t>
            </w:r>
            <w:r w:rsidRPr="001F693D">
              <w:rPr>
                <w:rFonts w:ascii="Times New Roman" w:hAnsi="Times New Roman" w:cs="Times New Roman"/>
                <w:sz w:val="24"/>
                <w:szCs w:val="24"/>
              </w:rPr>
              <w:t xml:space="preserve"> </w:t>
            </w:r>
            <w:r w:rsidRPr="001F693D">
              <w:rPr>
                <w:rFonts w:ascii="Ebrima" w:hAnsi="Ebrima" w:cs="Ebrima"/>
                <w:sz w:val="24"/>
                <w:szCs w:val="24"/>
              </w:rPr>
              <w:t>ሚድ</w:t>
            </w:r>
            <w:proofErr w:type="gramStart"/>
            <w:r w:rsidRPr="001F693D">
              <w:rPr>
                <w:rFonts w:ascii="Ebrima" w:hAnsi="Ebrima" w:cs="Ebrima"/>
                <w:sz w:val="24"/>
                <w:szCs w:val="24"/>
              </w:rPr>
              <w:t>ያ</w:t>
            </w:r>
            <w:r w:rsidR="00F2014C">
              <w:rPr>
                <w:rFonts w:ascii="Times New Roman" w:hAnsi="Times New Roman" w:cs="Times New Roman"/>
                <w:sz w:val="24"/>
                <w:szCs w:val="24"/>
              </w:rPr>
              <w:t xml:space="preserve">  </w:t>
            </w:r>
            <w:r w:rsidRPr="001F693D">
              <w:rPr>
                <w:rFonts w:ascii="Times New Roman" w:hAnsi="Times New Roman" w:cs="Times New Roman"/>
                <w:sz w:val="24"/>
                <w:szCs w:val="24"/>
              </w:rPr>
              <w:t>4</w:t>
            </w:r>
            <w:proofErr w:type="gramEnd"/>
            <w:r w:rsidRPr="001F693D">
              <w:rPr>
                <w:rFonts w:ascii="Times New Roman" w:hAnsi="Times New Roman" w:cs="Times New Roman"/>
                <w:sz w:val="24"/>
                <w:szCs w:val="24"/>
              </w:rPr>
              <w:t>.</w:t>
            </w:r>
            <w:r w:rsidRPr="001F693D">
              <w:rPr>
                <w:rFonts w:ascii="Ebrima" w:hAnsi="Ebrima" w:cs="Ebrima"/>
                <w:sz w:val="24"/>
                <w:szCs w:val="24"/>
              </w:rPr>
              <w:t>ካብ</w:t>
            </w:r>
            <w:r w:rsidRPr="001F693D">
              <w:rPr>
                <w:rFonts w:ascii="Times New Roman" w:hAnsi="Times New Roman" w:cs="Times New Roman"/>
                <w:sz w:val="24"/>
                <w:szCs w:val="24"/>
              </w:rPr>
              <w:t xml:space="preserve"> </w:t>
            </w:r>
            <w:r w:rsidRPr="001F693D">
              <w:rPr>
                <w:rFonts w:ascii="Ebrima" w:hAnsi="Ebrima" w:cs="Ebrima"/>
                <w:sz w:val="24"/>
                <w:szCs w:val="24"/>
              </w:rPr>
              <w:t>ሰብ</w:t>
            </w:r>
            <w:r w:rsidRPr="001F693D">
              <w:rPr>
                <w:rFonts w:ascii="Times New Roman" w:hAnsi="Times New Roman" w:cs="Times New Roman"/>
                <w:sz w:val="24"/>
                <w:szCs w:val="24"/>
              </w:rPr>
              <w:t xml:space="preserve"> </w:t>
            </w:r>
            <w:r w:rsidRPr="001F693D">
              <w:rPr>
                <w:rFonts w:ascii="Ebrima" w:hAnsi="Ebrima" w:cs="Ebrima"/>
                <w:sz w:val="24"/>
                <w:szCs w:val="24"/>
              </w:rPr>
              <w:t>ሞያ</w:t>
            </w:r>
            <w:r w:rsidRPr="001F693D">
              <w:rPr>
                <w:rFonts w:ascii="Times New Roman" w:hAnsi="Times New Roman" w:cs="Times New Roman"/>
                <w:sz w:val="24"/>
                <w:szCs w:val="24"/>
              </w:rPr>
              <w:t xml:space="preserve"> </w:t>
            </w:r>
            <w:r w:rsidRPr="001F693D">
              <w:rPr>
                <w:rFonts w:ascii="Ebrima" w:hAnsi="Ebrima" w:cs="Ebrima"/>
                <w:sz w:val="24"/>
                <w:szCs w:val="24"/>
              </w:rPr>
              <w:t>ጥዕና</w:t>
            </w:r>
            <w:r w:rsidRPr="001F693D">
              <w:rPr>
                <w:rFonts w:ascii="Times New Roman" w:hAnsi="Times New Roman" w:cs="Times New Roman"/>
                <w:sz w:val="24"/>
                <w:szCs w:val="24"/>
              </w:rPr>
              <w:t xml:space="preserve">               </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2. </w:t>
            </w:r>
            <w:r w:rsidRPr="001F693D">
              <w:rPr>
                <w:rFonts w:ascii="Ebrima" w:hAnsi="Ebrima" w:cs="Ebrima"/>
                <w:sz w:val="24"/>
                <w:szCs w:val="24"/>
              </w:rPr>
              <w:t>ካብ</w:t>
            </w:r>
            <w:r w:rsidRPr="001F693D">
              <w:rPr>
                <w:rFonts w:ascii="Times New Roman" w:hAnsi="Times New Roman" w:cs="Times New Roman"/>
                <w:sz w:val="24"/>
                <w:szCs w:val="24"/>
              </w:rPr>
              <w:t xml:space="preserve"> </w:t>
            </w:r>
            <w:r w:rsidRPr="001F693D">
              <w:rPr>
                <w:rFonts w:ascii="Ebrima" w:hAnsi="Ebrima" w:cs="Ebrima"/>
                <w:sz w:val="24"/>
                <w:szCs w:val="24"/>
              </w:rPr>
              <w:t>ጎራብተይ</w:t>
            </w:r>
            <w:r w:rsidRPr="001F693D">
              <w:rPr>
                <w:rFonts w:ascii="Times New Roman" w:hAnsi="Times New Roman" w:cs="Times New Roman"/>
                <w:sz w:val="24"/>
                <w:szCs w:val="24"/>
              </w:rPr>
              <w:t xml:space="preserve">                5. </w:t>
            </w:r>
            <w:r w:rsidRPr="001F693D">
              <w:rPr>
                <w:rFonts w:ascii="Ebrima" w:hAnsi="Ebrima" w:cs="Ebrima"/>
                <w:sz w:val="24"/>
                <w:szCs w:val="24"/>
              </w:rPr>
              <w:t>ካልእ</w:t>
            </w:r>
            <w:r w:rsidRPr="001F693D">
              <w:rPr>
                <w:rFonts w:ascii="Times New Roman" w:hAnsi="Times New Roman" w:cs="Times New Roman"/>
                <w:sz w:val="24"/>
                <w:szCs w:val="24"/>
              </w:rPr>
              <w:t xml:space="preserve"> </w:t>
            </w:r>
            <w:r w:rsidRPr="001F693D">
              <w:rPr>
                <w:rFonts w:ascii="Ebrima" w:hAnsi="Ebrima" w:cs="Ebrima"/>
                <w:sz w:val="24"/>
                <w:szCs w:val="24"/>
              </w:rPr>
              <w:t>እንተሀልዩ</w:t>
            </w:r>
            <w:r w:rsidRPr="001F693D">
              <w:rPr>
                <w:rFonts w:ascii="Times New Roman" w:hAnsi="Times New Roman" w:cs="Times New Roman"/>
                <w:sz w:val="24"/>
                <w:szCs w:val="24"/>
              </w:rPr>
              <w:t>___</w:t>
            </w:r>
          </w:p>
        </w:tc>
        <w:tc>
          <w:tcPr>
            <w:tcW w:w="1735" w:type="dxa"/>
            <w:gridSpan w:val="2"/>
          </w:tcPr>
          <w:p w:rsidR="00E52868" w:rsidRPr="001F693D" w:rsidRDefault="00E52868" w:rsidP="00E52868">
            <w:pPr>
              <w:rPr>
                <w:rFonts w:ascii="Times New Roman" w:hAnsi="Times New Roman" w:cs="Times New Roman"/>
                <w:sz w:val="24"/>
                <w:szCs w:val="24"/>
              </w:rPr>
            </w:pPr>
          </w:p>
        </w:tc>
      </w:tr>
      <w:tr w:rsidR="008A723C" w:rsidRPr="001F693D" w:rsidTr="00E00F8C">
        <w:tc>
          <w:tcPr>
            <w:tcW w:w="576" w:type="dxa"/>
          </w:tcPr>
          <w:p w:rsidR="008A723C" w:rsidRPr="001F693D" w:rsidRDefault="008A723C" w:rsidP="00E52868">
            <w:pPr>
              <w:rPr>
                <w:rFonts w:ascii="Times New Roman" w:hAnsi="Times New Roman" w:cs="Times New Roman"/>
                <w:sz w:val="24"/>
                <w:szCs w:val="24"/>
              </w:rPr>
            </w:pPr>
            <w:r>
              <w:rPr>
                <w:rFonts w:ascii="Times New Roman" w:hAnsi="Times New Roman" w:cs="Times New Roman"/>
                <w:sz w:val="24"/>
                <w:szCs w:val="24"/>
              </w:rPr>
              <w:t>203</w:t>
            </w:r>
          </w:p>
        </w:tc>
        <w:tc>
          <w:tcPr>
            <w:tcW w:w="3717" w:type="dxa"/>
            <w:gridSpan w:val="5"/>
          </w:tcPr>
          <w:p w:rsidR="008A723C" w:rsidRPr="001F693D" w:rsidRDefault="008A723C" w:rsidP="008A723C">
            <w:pPr>
              <w:rPr>
                <w:rFonts w:ascii="Ebrima" w:hAnsi="Ebrima" w:cs="Ebrima"/>
                <w:sz w:val="24"/>
                <w:szCs w:val="24"/>
              </w:rPr>
            </w:pPr>
            <w:r w:rsidRPr="008A723C">
              <w:rPr>
                <w:rFonts w:ascii="Ebrima" w:hAnsi="Ebrima" w:cs="Ebrima"/>
                <w:sz w:val="24"/>
                <w:szCs w:val="24"/>
              </w:rPr>
              <w:t xml:space="preserve">ሓንቲ ጥንስቲ ኣዶ መዓዝ </w:t>
            </w:r>
            <w:r>
              <w:rPr>
                <w:rFonts w:ascii="Ebrima" w:hAnsi="Ebrima" w:cs="Ebrima"/>
                <w:sz w:val="24"/>
                <w:szCs w:val="24"/>
              </w:rPr>
              <w:t xml:space="preserve">ክትትል </w:t>
            </w:r>
            <w:r w:rsidRPr="008A723C">
              <w:rPr>
                <w:rFonts w:ascii="Ebrima" w:hAnsi="Ebrima" w:cs="Ebrima"/>
                <w:sz w:val="24"/>
                <w:szCs w:val="24"/>
              </w:rPr>
              <w:t xml:space="preserve">ሕክምና </w:t>
            </w:r>
            <w:r>
              <w:rPr>
                <w:rFonts w:ascii="Ebrima" w:hAnsi="Ebrima" w:cs="Ebrima"/>
                <w:sz w:val="24"/>
                <w:szCs w:val="24"/>
              </w:rPr>
              <w:t>ጥንሲ ክትጅምር</w:t>
            </w:r>
            <w:r w:rsidRPr="008A723C">
              <w:rPr>
                <w:rFonts w:ascii="Ebrima" w:hAnsi="Ebrima" w:cs="Ebrima"/>
                <w:sz w:val="24"/>
                <w:szCs w:val="24"/>
              </w:rPr>
              <w:t xml:space="preserve"> ኣለዋ? </w:t>
            </w:r>
          </w:p>
        </w:tc>
        <w:tc>
          <w:tcPr>
            <w:tcW w:w="5132" w:type="dxa"/>
            <w:gridSpan w:val="7"/>
          </w:tcPr>
          <w:p w:rsidR="008A723C" w:rsidRPr="008A723C" w:rsidRDefault="008A723C" w:rsidP="008A723C">
            <w:pPr>
              <w:pStyle w:val="ListParagraph"/>
              <w:numPr>
                <w:ilvl w:val="0"/>
                <w:numId w:val="21"/>
              </w:numPr>
              <w:rPr>
                <w:rFonts w:ascii="Times New Roman" w:hAnsi="Times New Roman" w:cs="Times New Roman"/>
                <w:sz w:val="24"/>
                <w:szCs w:val="24"/>
              </w:rPr>
            </w:pPr>
            <w:r w:rsidRPr="008A723C">
              <w:rPr>
                <w:rFonts w:ascii="Ebrima" w:hAnsi="Ebrima" w:cs="Ebrima"/>
                <w:sz w:val="24"/>
                <w:szCs w:val="24"/>
              </w:rPr>
              <w:t>ኣብ</w:t>
            </w:r>
            <w:r w:rsidRPr="008A723C">
              <w:rPr>
                <w:rFonts w:ascii="Times New Roman" w:hAnsi="Times New Roman" w:cs="Times New Roman"/>
                <w:sz w:val="24"/>
                <w:szCs w:val="24"/>
              </w:rPr>
              <w:t>___________</w:t>
            </w:r>
            <w:r w:rsidRPr="008A723C">
              <w:rPr>
                <w:rFonts w:ascii="Ebrima" w:hAnsi="Ebrima" w:cs="Ebrima"/>
                <w:sz w:val="24"/>
                <w:szCs w:val="24"/>
              </w:rPr>
              <w:t>ወርሒ</w:t>
            </w:r>
          </w:p>
          <w:p w:rsidR="008A723C" w:rsidRPr="008A723C" w:rsidRDefault="008A723C" w:rsidP="008A723C">
            <w:pPr>
              <w:pStyle w:val="ListParagraph"/>
              <w:numPr>
                <w:ilvl w:val="0"/>
                <w:numId w:val="21"/>
              </w:numPr>
              <w:rPr>
                <w:rFonts w:ascii="Times New Roman" w:hAnsi="Times New Roman" w:cs="Times New Roman"/>
                <w:sz w:val="24"/>
                <w:szCs w:val="24"/>
              </w:rPr>
            </w:pPr>
            <w:r>
              <w:rPr>
                <w:rFonts w:ascii="Ebrima" w:hAnsi="Ebrima" w:cs="Times New Roman"/>
                <w:sz w:val="24"/>
                <w:szCs w:val="24"/>
              </w:rPr>
              <w:t>ኣይፈልጦን</w:t>
            </w:r>
          </w:p>
        </w:tc>
        <w:tc>
          <w:tcPr>
            <w:tcW w:w="1735" w:type="dxa"/>
            <w:gridSpan w:val="2"/>
          </w:tcPr>
          <w:p w:rsidR="008A723C" w:rsidRPr="001F693D" w:rsidRDefault="008A723C" w:rsidP="00E52868">
            <w:pPr>
              <w:rPr>
                <w:rFonts w:ascii="Times New Roman" w:hAnsi="Times New Roman" w:cs="Times New Roman"/>
                <w:sz w:val="24"/>
                <w:szCs w:val="24"/>
              </w:rPr>
            </w:pPr>
          </w:p>
        </w:tc>
      </w:tr>
      <w:tr w:rsidR="00E52868" w:rsidRPr="001F693D" w:rsidTr="00E00F8C">
        <w:tc>
          <w:tcPr>
            <w:tcW w:w="576" w:type="dxa"/>
          </w:tcPr>
          <w:p w:rsidR="00E52868" w:rsidRPr="001F693D" w:rsidRDefault="00E52868" w:rsidP="008A723C">
            <w:pPr>
              <w:rPr>
                <w:rFonts w:ascii="Times New Roman" w:hAnsi="Times New Roman" w:cs="Times New Roman"/>
                <w:sz w:val="24"/>
                <w:szCs w:val="24"/>
              </w:rPr>
            </w:pPr>
            <w:r w:rsidRPr="001F693D">
              <w:rPr>
                <w:rFonts w:ascii="Times New Roman" w:hAnsi="Times New Roman" w:cs="Times New Roman"/>
                <w:sz w:val="24"/>
                <w:szCs w:val="24"/>
              </w:rPr>
              <w:t>20</w:t>
            </w:r>
            <w:r w:rsidR="008A723C">
              <w:rPr>
                <w:rFonts w:ascii="Times New Roman" w:hAnsi="Times New Roman" w:cs="Times New Roman"/>
                <w:sz w:val="24"/>
                <w:szCs w:val="24"/>
              </w:rPr>
              <w:t>4</w:t>
            </w:r>
          </w:p>
        </w:tc>
        <w:tc>
          <w:tcPr>
            <w:tcW w:w="3717" w:type="dxa"/>
            <w:gridSpan w:val="5"/>
          </w:tcPr>
          <w:p w:rsidR="00E52868" w:rsidRPr="001F693D" w:rsidRDefault="008A723C" w:rsidP="00E52868">
            <w:pPr>
              <w:rPr>
                <w:rFonts w:ascii="Times New Roman" w:hAnsi="Times New Roman" w:cs="Times New Roman"/>
                <w:sz w:val="24"/>
                <w:szCs w:val="24"/>
              </w:rPr>
            </w:pPr>
            <w:r>
              <w:rPr>
                <w:rFonts w:ascii="Ebrima" w:hAnsi="Ebrima" w:cs="Ebrima"/>
                <w:sz w:val="24"/>
                <w:szCs w:val="24"/>
              </w:rPr>
              <w:t xml:space="preserve">እንተወሓደ </w:t>
            </w:r>
            <w:r w:rsidR="00E52868" w:rsidRPr="001F693D">
              <w:rPr>
                <w:rFonts w:ascii="Ebrima" w:hAnsi="Ebrima" w:cs="Ebrima"/>
                <w:sz w:val="24"/>
                <w:szCs w:val="24"/>
              </w:rPr>
              <w:t>ክንደይ</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ግዘኸ</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ክትመላለስ</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ኣለዋ</w:t>
            </w:r>
            <w:r w:rsidR="00E52868" w:rsidRPr="001F693D">
              <w:rPr>
                <w:rFonts w:ascii="Times New Roman" w:hAnsi="Times New Roman" w:cs="Times New Roman"/>
                <w:sz w:val="24"/>
                <w:szCs w:val="24"/>
              </w:rPr>
              <w:t>?</w:t>
            </w:r>
          </w:p>
        </w:tc>
        <w:tc>
          <w:tcPr>
            <w:tcW w:w="5132" w:type="dxa"/>
            <w:gridSpan w:val="7"/>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 ___________</w:t>
            </w:r>
            <w:r w:rsidRPr="001F693D">
              <w:rPr>
                <w:rFonts w:ascii="Ebrima" w:hAnsi="Ebrima" w:cs="Ebrima"/>
                <w:sz w:val="24"/>
                <w:szCs w:val="24"/>
              </w:rPr>
              <w:t>ዝኣክል</w:t>
            </w:r>
            <w:r w:rsidRPr="001F693D">
              <w:rPr>
                <w:rFonts w:ascii="Times New Roman" w:hAnsi="Times New Roman" w:cs="Times New Roman"/>
                <w:sz w:val="24"/>
                <w:szCs w:val="24"/>
              </w:rPr>
              <w:t xml:space="preserve"> </w:t>
            </w:r>
            <w:r w:rsidRPr="001F693D">
              <w:rPr>
                <w:rFonts w:ascii="Ebrima" w:hAnsi="Ebrima" w:cs="Ebrima"/>
                <w:sz w:val="24"/>
                <w:szCs w:val="24"/>
              </w:rPr>
              <w:t>ግዘ</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2. </w:t>
            </w:r>
            <w:r w:rsidRPr="001F693D">
              <w:rPr>
                <w:rFonts w:ascii="Ebrima" w:hAnsi="Ebrima" w:cs="Ebrima"/>
                <w:sz w:val="24"/>
                <w:szCs w:val="24"/>
              </w:rPr>
              <w:t>ኣይፍልጦን</w:t>
            </w:r>
          </w:p>
        </w:tc>
        <w:tc>
          <w:tcPr>
            <w:tcW w:w="1735" w:type="dxa"/>
            <w:gridSpan w:val="2"/>
          </w:tcPr>
          <w:p w:rsidR="00E52868" w:rsidRPr="001F693D" w:rsidRDefault="00E52868" w:rsidP="00E52868">
            <w:pPr>
              <w:rPr>
                <w:rFonts w:ascii="Times New Roman" w:hAnsi="Times New Roman" w:cs="Times New Roman"/>
                <w:sz w:val="24"/>
                <w:szCs w:val="24"/>
              </w:rPr>
            </w:pPr>
          </w:p>
        </w:tc>
      </w:tr>
      <w:tr w:rsidR="008A723C" w:rsidRPr="001F693D" w:rsidTr="00E00F8C">
        <w:tc>
          <w:tcPr>
            <w:tcW w:w="576" w:type="dxa"/>
          </w:tcPr>
          <w:p w:rsidR="008A723C" w:rsidRPr="001F693D" w:rsidRDefault="008A723C" w:rsidP="008A723C">
            <w:pPr>
              <w:rPr>
                <w:rFonts w:ascii="Times New Roman" w:hAnsi="Times New Roman" w:cs="Times New Roman"/>
                <w:sz w:val="24"/>
                <w:szCs w:val="24"/>
              </w:rPr>
            </w:pPr>
            <w:r>
              <w:rPr>
                <w:rFonts w:ascii="Times New Roman" w:hAnsi="Times New Roman" w:cs="Times New Roman"/>
                <w:sz w:val="24"/>
                <w:szCs w:val="24"/>
              </w:rPr>
              <w:t>205</w:t>
            </w:r>
          </w:p>
        </w:tc>
        <w:tc>
          <w:tcPr>
            <w:tcW w:w="3717" w:type="dxa"/>
            <w:gridSpan w:val="5"/>
          </w:tcPr>
          <w:p w:rsidR="008A723C" w:rsidRDefault="008A723C" w:rsidP="008A723C">
            <w:pPr>
              <w:rPr>
                <w:rFonts w:ascii="Ebrima" w:hAnsi="Ebrima" w:cs="Ebrima"/>
                <w:sz w:val="24"/>
                <w:szCs w:val="24"/>
              </w:rPr>
            </w:pPr>
            <w:r>
              <w:rPr>
                <w:rFonts w:ascii="Ebrima" w:hAnsi="Ebrima" w:cs="Ebrima"/>
                <w:sz w:val="24"/>
                <w:szCs w:val="24"/>
              </w:rPr>
              <w:t>ግልጋሎት ምርመራ ጥንሲ ኣበይ ይወሃብ</w:t>
            </w:r>
            <w:r w:rsidRPr="008A723C">
              <w:rPr>
                <w:rFonts w:ascii="Ebrima" w:hAnsi="Ebrima" w:cs="Ebrima"/>
                <w:sz w:val="24"/>
                <w:szCs w:val="24"/>
              </w:rPr>
              <w:t>?</w:t>
            </w:r>
          </w:p>
        </w:tc>
        <w:tc>
          <w:tcPr>
            <w:tcW w:w="5132" w:type="dxa"/>
            <w:gridSpan w:val="7"/>
          </w:tcPr>
          <w:p w:rsidR="000B0052" w:rsidRPr="000B0052" w:rsidRDefault="000B0052" w:rsidP="000B0052">
            <w:pPr>
              <w:rPr>
                <w:rFonts w:ascii="Times New Roman" w:hAnsi="Times New Roman" w:cs="Times New Roman"/>
                <w:sz w:val="24"/>
                <w:szCs w:val="24"/>
              </w:rPr>
            </w:pPr>
            <w:r w:rsidRPr="000B0052">
              <w:rPr>
                <w:rFonts w:ascii="Times New Roman" w:hAnsi="Times New Roman" w:cs="Times New Roman"/>
                <w:sz w:val="24"/>
                <w:szCs w:val="24"/>
              </w:rPr>
              <w:t xml:space="preserve">1. </w:t>
            </w:r>
            <w:r w:rsidRPr="000B0052">
              <w:rPr>
                <w:rFonts w:ascii="Ebrima" w:hAnsi="Ebrima" w:cs="Ebrima"/>
                <w:sz w:val="24"/>
                <w:szCs w:val="24"/>
              </w:rPr>
              <w:t>ህዝባዊ</w:t>
            </w:r>
            <w:r w:rsidRPr="000B0052">
              <w:rPr>
                <w:rFonts w:ascii="Times New Roman" w:hAnsi="Times New Roman" w:cs="Times New Roman"/>
                <w:sz w:val="24"/>
                <w:szCs w:val="24"/>
              </w:rPr>
              <w:t xml:space="preserve"> </w:t>
            </w:r>
            <w:r w:rsidRPr="000B0052">
              <w:rPr>
                <w:rFonts w:ascii="Ebrima" w:hAnsi="Ebrima" w:cs="Ebrima"/>
                <w:sz w:val="24"/>
                <w:szCs w:val="24"/>
              </w:rPr>
              <w:t>ሆሰፒታላት</w:t>
            </w:r>
            <w:r w:rsidRPr="000B0052">
              <w:rPr>
                <w:rFonts w:ascii="Times New Roman" w:hAnsi="Times New Roman" w:cs="Times New Roman"/>
                <w:sz w:val="24"/>
                <w:szCs w:val="24"/>
              </w:rPr>
              <w:t xml:space="preserve">      </w:t>
            </w:r>
            <w:r>
              <w:rPr>
                <w:rFonts w:ascii="Times New Roman" w:hAnsi="Times New Roman" w:cs="Times New Roman"/>
                <w:sz w:val="24"/>
                <w:szCs w:val="24"/>
              </w:rPr>
              <w:t>3</w:t>
            </w:r>
            <w:r w:rsidRPr="000B0052">
              <w:rPr>
                <w:rFonts w:ascii="Times New Roman" w:hAnsi="Times New Roman" w:cs="Times New Roman"/>
                <w:sz w:val="24"/>
                <w:szCs w:val="24"/>
              </w:rPr>
              <w:t xml:space="preserve">. </w:t>
            </w:r>
            <w:r w:rsidRPr="000B0052">
              <w:rPr>
                <w:rFonts w:ascii="Ebrima" w:hAnsi="Ebrima" w:cs="Ebrima"/>
                <w:sz w:val="24"/>
                <w:szCs w:val="24"/>
              </w:rPr>
              <w:t>ናይ</w:t>
            </w:r>
            <w:r w:rsidRPr="000B0052">
              <w:rPr>
                <w:rFonts w:ascii="Times New Roman" w:hAnsi="Times New Roman" w:cs="Times New Roman"/>
                <w:sz w:val="24"/>
                <w:szCs w:val="24"/>
              </w:rPr>
              <w:t xml:space="preserve"> </w:t>
            </w:r>
            <w:r w:rsidRPr="000B0052">
              <w:rPr>
                <w:rFonts w:ascii="Ebrima" w:hAnsi="Ebrima" w:cs="Ebrima"/>
                <w:sz w:val="24"/>
                <w:szCs w:val="24"/>
              </w:rPr>
              <w:t>ግሊ</w:t>
            </w:r>
            <w:r w:rsidRPr="000B0052">
              <w:rPr>
                <w:rFonts w:ascii="Times New Roman" w:hAnsi="Times New Roman" w:cs="Times New Roman"/>
                <w:sz w:val="24"/>
                <w:szCs w:val="24"/>
              </w:rPr>
              <w:t xml:space="preserve"> </w:t>
            </w:r>
            <w:r w:rsidRPr="000B0052">
              <w:rPr>
                <w:rFonts w:ascii="Ebrima" w:hAnsi="Ebrima" w:cs="Ebrima"/>
                <w:sz w:val="24"/>
                <w:szCs w:val="24"/>
              </w:rPr>
              <w:t>ክልኒካት</w:t>
            </w:r>
            <w:r w:rsidRPr="000B0052">
              <w:rPr>
                <w:rFonts w:ascii="Times New Roman" w:hAnsi="Times New Roman" w:cs="Times New Roman"/>
                <w:sz w:val="24"/>
                <w:szCs w:val="24"/>
              </w:rPr>
              <w:t xml:space="preserve">       </w:t>
            </w:r>
          </w:p>
          <w:p w:rsidR="008A723C" w:rsidRPr="001F693D" w:rsidRDefault="000B0052" w:rsidP="000B0052">
            <w:pPr>
              <w:rPr>
                <w:rFonts w:ascii="Times New Roman" w:hAnsi="Times New Roman" w:cs="Times New Roman"/>
                <w:sz w:val="24"/>
                <w:szCs w:val="24"/>
              </w:rPr>
            </w:pPr>
            <w:r w:rsidRPr="000B0052">
              <w:rPr>
                <w:rFonts w:ascii="Times New Roman" w:hAnsi="Times New Roman" w:cs="Times New Roman"/>
                <w:sz w:val="24"/>
                <w:szCs w:val="24"/>
              </w:rPr>
              <w:t xml:space="preserve">2. </w:t>
            </w:r>
            <w:r w:rsidRPr="000B0052">
              <w:rPr>
                <w:rFonts w:ascii="Ebrima" w:hAnsi="Ebrima" w:cs="Ebrima"/>
                <w:sz w:val="24"/>
                <w:szCs w:val="24"/>
              </w:rPr>
              <w:t>ጥዕና</w:t>
            </w:r>
            <w:r w:rsidRPr="000B0052">
              <w:rPr>
                <w:rFonts w:ascii="Times New Roman" w:hAnsi="Times New Roman" w:cs="Times New Roman"/>
                <w:sz w:val="24"/>
                <w:szCs w:val="24"/>
              </w:rPr>
              <w:t xml:space="preserve"> </w:t>
            </w:r>
            <w:r w:rsidRPr="000B0052">
              <w:rPr>
                <w:rFonts w:ascii="Ebrima" w:hAnsi="Ebrima" w:cs="Ebrima"/>
                <w:sz w:val="24"/>
                <w:szCs w:val="24"/>
              </w:rPr>
              <w:t>ጣብያ</w:t>
            </w:r>
            <w:r w:rsidRPr="000B0052">
              <w:rPr>
                <w:rFonts w:ascii="Times New Roman" w:hAnsi="Times New Roman" w:cs="Times New Roman"/>
                <w:sz w:val="24"/>
                <w:szCs w:val="24"/>
              </w:rPr>
              <w:t xml:space="preserve">                 </w:t>
            </w:r>
            <w:r>
              <w:rPr>
                <w:rFonts w:ascii="Times New Roman" w:hAnsi="Times New Roman" w:cs="Times New Roman"/>
                <w:sz w:val="24"/>
                <w:szCs w:val="24"/>
              </w:rPr>
              <w:t>4</w:t>
            </w:r>
            <w:r w:rsidRPr="000B0052">
              <w:rPr>
                <w:rFonts w:ascii="Times New Roman" w:hAnsi="Times New Roman" w:cs="Times New Roman"/>
                <w:sz w:val="24"/>
                <w:szCs w:val="24"/>
              </w:rPr>
              <w:t xml:space="preserve">. </w:t>
            </w:r>
            <w:r>
              <w:rPr>
                <w:rFonts w:ascii="Ebrima" w:hAnsi="Ebrima" w:cs="Ebrima"/>
                <w:sz w:val="24"/>
                <w:szCs w:val="24"/>
              </w:rPr>
              <w:t>Healthpost</w:t>
            </w:r>
          </w:p>
        </w:tc>
        <w:tc>
          <w:tcPr>
            <w:tcW w:w="1735" w:type="dxa"/>
            <w:gridSpan w:val="2"/>
          </w:tcPr>
          <w:p w:rsidR="008A723C" w:rsidRPr="001F693D" w:rsidRDefault="008A723C" w:rsidP="00E52868">
            <w:pPr>
              <w:rPr>
                <w:rFonts w:ascii="Times New Roman" w:hAnsi="Times New Roman" w:cs="Times New Roman"/>
                <w:sz w:val="24"/>
                <w:szCs w:val="24"/>
              </w:rPr>
            </w:pPr>
          </w:p>
        </w:tc>
      </w:tr>
      <w:tr w:rsidR="00E52868" w:rsidRPr="001F693D" w:rsidTr="00E00F8C">
        <w:tc>
          <w:tcPr>
            <w:tcW w:w="576" w:type="dxa"/>
          </w:tcPr>
          <w:p w:rsidR="00E52868" w:rsidRPr="001F693D" w:rsidRDefault="00E52868" w:rsidP="008A723C">
            <w:pPr>
              <w:rPr>
                <w:rFonts w:ascii="Times New Roman" w:hAnsi="Times New Roman" w:cs="Times New Roman"/>
                <w:sz w:val="24"/>
                <w:szCs w:val="24"/>
              </w:rPr>
            </w:pPr>
            <w:r w:rsidRPr="001F693D">
              <w:rPr>
                <w:rFonts w:ascii="Times New Roman" w:hAnsi="Times New Roman" w:cs="Times New Roman"/>
                <w:sz w:val="24"/>
                <w:szCs w:val="24"/>
              </w:rPr>
              <w:t>20</w:t>
            </w:r>
            <w:r w:rsidR="008A723C">
              <w:rPr>
                <w:rFonts w:ascii="Times New Roman" w:hAnsi="Times New Roman" w:cs="Times New Roman"/>
                <w:sz w:val="24"/>
                <w:szCs w:val="24"/>
              </w:rPr>
              <w:t>6</w:t>
            </w:r>
          </w:p>
        </w:tc>
        <w:tc>
          <w:tcPr>
            <w:tcW w:w="3717" w:type="dxa"/>
            <w:gridSpan w:val="5"/>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ሓደገኛ</w:t>
            </w:r>
            <w:r w:rsidRPr="001F693D">
              <w:rPr>
                <w:rFonts w:ascii="Times New Roman" w:hAnsi="Times New Roman" w:cs="Times New Roman"/>
                <w:sz w:val="24"/>
                <w:szCs w:val="24"/>
              </w:rPr>
              <w:t xml:space="preserve"> </w:t>
            </w:r>
            <w:r w:rsidRPr="001F693D">
              <w:rPr>
                <w:rFonts w:ascii="Ebrima" w:hAnsi="Ebrima" w:cs="Ebrima"/>
                <w:sz w:val="24"/>
                <w:szCs w:val="24"/>
              </w:rPr>
              <w:t>ምልክታት</w:t>
            </w:r>
            <w:r w:rsidRPr="001F693D">
              <w:rPr>
                <w:rFonts w:ascii="Times New Roman" w:hAnsi="Times New Roman" w:cs="Times New Roman"/>
                <w:sz w:val="24"/>
                <w:szCs w:val="24"/>
              </w:rPr>
              <w:t xml:space="preserve"> </w:t>
            </w:r>
            <w:r w:rsidRPr="001F693D">
              <w:rPr>
                <w:rFonts w:ascii="Ebrima" w:hAnsi="Ebrima" w:cs="Ebrima"/>
                <w:sz w:val="24"/>
                <w:szCs w:val="24"/>
              </w:rPr>
              <w:t>ጥንሲ</w:t>
            </w:r>
            <w:r w:rsidRPr="001F693D">
              <w:rPr>
                <w:rFonts w:ascii="Times New Roman" w:hAnsi="Times New Roman" w:cs="Times New Roman"/>
                <w:sz w:val="24"/>
                <w:szCs w:val="24"/>
              </w:rPr>
              <w:t xml:space="preserve"> </w:t>
            </w:r>
            <w:r w:rsidRPr="001F693D">
              <w:rPr>
                <w:rFonts w:ascii="Ebrima" w:hAnsi="Ebrima" w:cs="Ebrima"/>
                <w:sz w:val="24"/>
                <w:szCs w:val="24"/>
              </w:rPr>
              <w:t>እንታይ</w:t>
            </w:r>
            <w:r w:rsidRPr="001F693D">
              <w:rPr>
                <w:rFonts w:ascii="Times New Roman" w:hAnsi="Times New Roman" w:cs="Times New Roman"/>
                <w:sz w:val="24"/>
                <w:szCs w:val="24"/>
              </w:rPr>
              <w:t xml:space="preserve"> </w:t>
            </w:r>
            <w:r w:rsidRPr="001F693D">
              <w:rPr>
                <w:rFonts w:ascii="Ebrima" w:hAnsi="Ebrima" w:cs="Ebrima"/>
                <w:sz w:val="24"/>
                <w:szCs w:val="24"/>
              </w:rPr>
              <w:t>እዮም</w:t>
            </w:r>
            <w:r w:rsidRPr="001F693D">
              <w:rPr>
                <w:rFonts w:ascii="Times New Roman" w:hAnsi="Times New Roman" w:cs="Times New Roman"/>
                <w:sz w:val="24"/>
                <w:szCs w:val="24"/>
              </w:rPr>
              <w:t>?</w:t>
            </w:r>
          </w:p>
          <w:p w:rsidR="00E52868" w:rsidRPr="001F693D" w:rsidRDefault="00E52868" w:rsidP="00E52868">
            <w:pPr>
              <w:rPr>
                <w:rFonts w:ascii="Times New Roman" w:hAnsi="Times New Roman" w:cs="Times New Roman"/>
                <w:b/>
                <w:sz w:val="24"/>
                <w:szCs w:val="24"/>
              </w:rPr>
            </w:pPr>
            <w:r w:rsidRPr="001F693D">
              <w:rPr>
                <w:rFonts w:ascii="Times New Roman" w:hAnsi="Times New Roman" w:cs="Times New Roman"/>
                <w:b/>
                <w:sz w:val="24"/>
                <w:szCs w:val="24"/>
              </w:rPr>
              <w:t>(</w:t>
            </w:r>
            <w:r w:rsidRPr="001F693D">
              <w:rPr>
                <w:rFonts w:ascii="Ebrima" w:hAnsi="Ebrima" w:cs="Ebrima"/>
                <w:b/>
                <w:sz w:val="24"/>
                <w:szCs w:val="24"/>
              </w:rPr>
              <w:t>ካብ</w:t>
            </w:r>
            <w:r w:rsidRPr="001F693D">
              <w:rPr>
                <w:rFonts w:ascii="Times New Roman" w:hAnsi="Times New Roman" w:cs="Times New Roman"/>
                <w:b/>
                <w:sz w:val="24"/>
                <w:szCs w:val="24"/>
              </w:rPr>
              <w:t xml:space="preserve"> </w:t>
            </w:r>
            <w:r w:rsidRPr="001F693D">
              <w:rPr>
                <w:rFonts w:ascii="Ebrima" w:hAnsi="Ebrima" w:cs="Ebrima"/>
                <w:b/>
                <w:sz w:val="24"/>
                <w:szCs w:val="24"/>
              </w:rPr>
              <w:t>ሓድ</w:t>
            </w:r>
            <w:r w:rsidRPr="001F693D">
              <w:rPr>
                <w:rFonts w:ascii="Times New Roman" w:hAnsi="Times New Roman" w:cs="Times New Roman"/>
                <w:b/>
                <w:sz w:val="24"/>
                <w:szCs w:val="24"/>
              </w:rPr>
              <w:t xml:space="preserve"> </w:t>
            </w:r>
            <w:r w:rsidRPr="001F693D">
              <w:rPr>
                <w:rFonts w:ascii="Ebrima" w:hAnsi="Ebrima" w:cs="Ebrima"/>
                <w:b/>
                <w:sz w:val="24"/>
                <w:szCs w:val="24"/>
              </w:rPr>
              <w:t>ንላዕሊ</w:t>
            </w:r>
            <w:r w:rsidRPr="001F693D">
              <w:rPr>
                <w:rFonts w:ascii="Times New Roman" w:hAnsi="Times New Roman" w:cs="Times New Roman"/>
                <w:b/>
                <w:sz w:val="24"/>
                <w:szCs w:val="24"/>
              </w:rPr>
              <w:t xml:space="preserve"> </w:t>
            </w:r>
            <w:r w:rsidRPr="001F693D">
              <w:rPr>
                <w:rFonts w:ascii="Ebrima" w:hAnsi="Ebrima" w:cs="Ebrima"/>
                <w:b/>
                <w:sz w:val="24"/>
                <w:szCs w:val="24"/>
              </w:rPr>
              <w:t>መልሲ</w:t>
            </w:r>
            <w:r w:rsidRPr="001F693D">
              <w:rPr>
                <w:rFonts w:ascii="Times New Roman" w:hAnsi="Times New Roman" w:cs="Times New Roman"/>
                <w:b/>
                <w:sz w:val="24"/>
                <w:szCs w:val="24"/>
              </w:rPr>
              <w:t xml:space="preserve"> </w:t>
            </w:r>
            <w:r w:rsidRPr="001F693D">
              <w:rPr>
                <w:rFonts w:ascii="Ebrima" w:hAnsi="Ebrima" w:cs="Ebrima"/>
                <w:b/>
                <w:sz w:val="24"/>
                <w:szCs w:val="24"/>
              </w:rPr>
              <w:t>ምሃብ</w:t>
            </w:r>
            <w:r w:rsidRPr="001F693D">
              <w:rPr>
                <w:rFonts w:ascii="Times New Roman" w:hAnsi="Times New Roman" w:cs="Times New Roman"/>
                <w:b/>
                <w:sz w:val="24"/>
                <w:szCs w:val="24"/>
              </w:rPr>
              <w:t xml:space="preserve"> </w:t>
            </w:r>
            <w:r w:rsidRPr="001F693D">
              <w:rPr>
                <w:rFonts w:ascii="Ebrima" w:hAnsi="Ebrima" w:cs="Ebrima"/>
                <w:b/>
                <w:sz w:val="24"/>
                <w:szCs w:val="24"/>
              </w:rPr>
              <w:t>ይከኣል</w:t>
            </w:r>
            <w:r w:rsidRPr="001F693D">
              <w:rPr>
                <w:rFonts w:ascii="Times New Roman" w:hAnsi="Times New Roman" w:cs="Times New Roman"/>
                <w:b/>
                <w:sz w:val="24"/>
                <w:szCs w:val="24"/>
              </w:rPr>
              <w:t xml:space="preserve"> </w:t>
            </w:r>
            <w:r w:rsidRPr="001F693D">
              <w:rPr>
                <w:rFonts w:ascii="Ebrima" w:hAnsi="Ebrima" w:cs="Ebrima"/>
                <w:b/>
                <w:sz w:val="24"/>
                <w:szCs w:val="24"/>
              </w:rPr>
              <w:t>እዩ</w:t>
            </w:r>
            <w:r w:rsidRPr="001F693D">
              <w:rPr>
                <w:rFonts w:ascii="Times New Roman" w:hAnsi="Times New Roman" w:cs="Times New Roman"/>
                <w:b/>
                <w:sz w:val="24"/>
                <w:szCs w:val="24"/>
              </w:rPr>
              <w:t>)</w:t>
            </w:r>
          </w:p>
        </w:tc>
        <w:tc>
          <w:tcPr>
            <w:tcW w:w="5132" w:type="dxa"/>
            <w:gridSpan w:val="7"/>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w:t>
            </w:r>
            <w:r w:rsidRPr="001F693D">
              <w:rPr>
                <w:rFonts w:ascii="Ebrima" w:hAnsi="Ebrima" w:cs="Ebrima"/>
                <w:sz w:val="24"/>
                <w:szCs w:val="24"/>
              </w:rPr>
              <w:t>ሓያል</w:t>
            </w:r>
            <w:r w:rsidRPr="001F693D">
              <w:rPr>
                <w:rFonts w:ascii="Times New Roman" w:hAnsi="Times New Roman" w:cs="Times New Roman"/>
                <w:sz w:val="24"/>
                <w:szCs w:val="24"/>
              </w:rPr>
              <w:t xml:space="preserve"> </w:t>
            </w:r>
            <w:r w:rsidRPr="001F693D">
              <w:rPr>
                <w:rFonts w:ascii="Ebrima" w:hAnsi="Ebrima" w:cs="Ebrima"/>
                <w:sz w:val="24"/>
                <w:szCs w:val="24"/>
              </w:rPr>
              <w:t>ሕማም</w:t>
            </w:r>
            <w:r w:rsidRPr="001F693D">
              <w:rPr>
                <w:rFonts w:ascii="Times New Roman" w:hAnsi="Times New Roman" w:cs="Times New Roman"/>
                <w:sz w:val="24"/>
                <w:szCs w:val="24"/>
              </w:rPr>
              <w:t xml:space="preserve"> </w:t>
            </w:r>
            <w:r w:rsidRPr="001F693D">
              <w:rPr>
                <w:rFonts w:ascii="Ebrima" w:hAnsi="Ebrima" w:cs="Ebrima"/>
                <w:sz w:val="24"/>
                <w:szCs w:val="24"/>
              </w:rPr>
              <w:t>ርእሲ</w:t>
            </w:r>
            <w:r w:rsidR="009E34C9">
              <w:rPr>
                <w:rFonts w:ascii="Times New Roman" w:hAnsi="Times New Roman" w:cs="Times New Roman"/>
                <w:sz w:val="24"/>
                <w:szCs w:val="24"/>
              </w:rPr>
              <w:t xml:space="preserve">      </w:t>
            </w:r>
            <w:r w:rsidRPr="001F693D">
              <w:rPr>
                <w:rFonts w:ascii="Times New Roman" w:hAnsi="Times New Roman" w:cs="Times New Roman"/>
                <w:sz w:val="24"/>
                <w:szCs w:val="24"/>
              </w:rPr>
              <w:t xml:space="preserve"> 6.</w:t>
            </w:r>
            <w:r w:rsidRPr="001F693D">
              <w:rPr>
                <w:rFonts w:ascii="Ebrima" w:hAnsi="Ebrima" w:cs="Ebrima"/>
                <w:sz w:val="24"/>
                <w:szCs w:val="24"/>
              </w:rPr>
              <w:t>ዕሸል</w:t>
            </w:r>
            <w:r w:rsidRPr="001F693D">
              <w:rPr>
                <w:rFonts w:ascii="Times New Roman" w:hAnsi="Times New Roman" w:cs="Times New Roman"/>
                <w:sz w:val="24"/>
                <w:szCs w:val="24"/>
              </w:rPr>
              <w:t xml:space="preserve"> </w:t>
            </w:r>
            <w:r w:rsidRPr="001F693D">
              <w:rPr>
                <w:rFonts w:ascii="Ebrima" w:hAnsi="Ebrima" w:cs="Ebrima"/>
                <w:sz w:val="24"/>
                <w:szCs w:val="24"/>
              </w:rPr>
              <w:t>ዘይምንቅስቓስ</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2.</w:t>
            </w:r>
            <w:r w:rsidRPr="001F693D">
              <w:rPr>
                <w:rFonts w:ascii="Ebrima" w:hAnsi="Ebrima" w:cs="Ebrima"/>
                <w:sz w:val="24"/>
                <w:szCs w:val="24"/>
              </w:rPr>
              <w:t>ኣፍልቢ</w:t>
            </w:r>
            <w:r w:rsidRPr="001F693D">
              <w:rPr>
                <w:rFonts w:ascii="Times New Roman" w:hAnsi="Times New Roman" w:cs="Times New Roman"/>
                <w:sz w:val="24"/>
                <w:szCs w:val="24"/>
              </w:rPr>
              <w:t xml:space="preserve"> </w:t>
            </w:r>
            <w:r w:rsidRPr="001F693D">
              <w:rPr>
                <w:rFonts w:ascii="Ebrima" w:hAnsi="Ebrima" w:cs="Ebrima"/>
                <w:sz w:val="24"/>
                <w:szCs w:val="24"/>
              </w:rPr>
              <w:t>ቓንዛ</w:t>
            </w:r>
            <w:r w:rsidRPr="001F693D">
              <w:rPr>
                <w:rFonts w:ascii="Times New Roman" w:hAnsi="Times New Roman" w:cs="Times New Roman"/>
                <w:sz w:val="24"/>
                <w:szCs w:val="24"/>
              </w:rPr>
              <w:t xml:space="preserve">                7. </w:t>
            </w:r>
            <w:r w:rsidRPr="001F693D">
              <w:rPr>
                <w:rFonts w:ascii="Ebrima" w:hAnsi="Ebrima" w:cs="Ebrima"/>
                <w:sz w:val="24"/>
                <w:szCs w:val="24"/>
              </w:rPr>
              <w:t>ትኩሳት</w:t>
            </w:r>
            <w:r w:rsidRPr="001F693D">
              <w:rPr>
                <w:rFonts w:ascii="Times New Roman" w:hAnsi="Times New Roman" w:cs="Times New Roman"/>
                <w:sz w:val="24"/>
                <w:szCs w:val="24"/>
              </w:rPr>
              <w:t>/</w:t>
            </w:r>
            <w:r w:rsidRPr="001F693D">
              <w:rPr>
                <w:rFonts w:ascii="Ebrima" w:hAnsi="Ebrima" w:cs="Ebrima"/>
                <w:sz w:val="24"/>
                <w:szCs w:val="24"/>
              </w:rPr>
              <w:t>ንዕቁብ</w:t>
            </w:r>
            <w:r w:rsidRPr="001F693D">
              <w:rPr>
                <w:rFonts w:ascii="Times New Roman" w:hAnsi="Times New Roman" w:cs="Times New Roman"/>
                <w:sz w:val="24"/>
                <w:szCs w:val="24"/>
              </w:rPr>
              <w:t xml:space="preserve"> </w:t>
            </w:r>
            <w:r w:rsidRPr="001F693D">
              <w:rPr>
                <w:rFonts w:ascii="Ebrima" w:hAnsi="Ebrima" w:cs="Ebrima"/>
                <w:sz w:val="24"/>
                <w:szCs w:val="24"/>
              </w:rPr>
              <w:t>ምባል</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3.</w:t>
            </w:r>
            <w:r w:rsidRPr="001F693D">
              <w:rPr>
                <w:rFonts w:ascii="Ebrima" w:hAnsi="Ebrima" w:cs="Ebrima"/>
                <w:sz w:val="24"/>
                <w:szCs w:val="24"/>
              </w:rPr>
              <w:t>ካብ</w:t>
            </w:r>
            <w:r w:rsidRPr="001F693D">
              <w:rPr>
                <w:rFonts w:ascii="Times New Roman" w:hAnsi="Times New Roman" w:cs="Times New Roman"/>
                <w:sz w:val="24"/>
                <w:szCs w:val="24"/>
              </w:rPr>
              <w:t xml:space="preserve"> </w:t>
            </w:r>
            <w:r w:rsidRPr="001F693D">
              <w:rPr>
                <w:rFonts w:ascii="Ebrima" w:hAnsi="Ebrima" w:cs="Ebrima"/>
                <w:sz w:val="24"/>
                <w:szCs w:val="24"/>
              </w:rPr>
              <w:t>ማህፀን</w:t>
            </w:r>
            <w:r w:rsidRPr="001F693D">
              <w:rPr>
                <w:rFonts w:ascii="Times New Roman" w:hAnsi="Times New Roman" w:cs="Times New Roman"/>
                <w:sz w:val="24"/>
                <w:szCs w:val="24"/>
              </w:rPr>
              <w:t xml:space="preserve"> </w:t>
            </w:r>
            <w:r w:rsidRPr="001F693D">
              <w:rPr>
                <w:rFonts w:ascii="Ebrima" w:hAnsi="Ebrima" w:cs="Ebrima"/>
                <w:sz w:val="24"/>
                <w:szCs w:val="24"/>
              </w:rPr>
              <w:t>ደም</w:t>
            </w:r>
            <w:r w:rsidRPr="001F693D">
              <w:rPr>
                <w:rFonts w:ascii="Times New Roman" w:hAnsi="Times New Roman" w:cs="Times New Roman"/>
                <w:sz w:val="24"/>
                <w:szCs w:val="24"/>
              </w:rPr>
              <w:t xml:space="preserve"> </w:t>
            </w:r>
            <w:r w:rsidRPr="001F693D">
              <w:rPr>
                <w:rFonts w:ascii="Ebrima" w:hAnsi="Ebrima" w:cs="Ebrima"/>
                <w:sz w:val="24"/>
                <w:szCs w:val="24"/>
              </w:rPr>
              <w:t>ምፍሳስ</w:t>
            </w:r>
            <w:r w:rsidR="009E34C9">
              <w:rPr>
                <w:rFonts w:ascii="Times New Roman" w:hAnsi="Times New Roman" w:cs="Times New Roman"/>
                <w:sz w:val="24"/>
                <w:szCs w:val="24"/>
              </w:rPr>
              <w:t xml:space="preserve">   </w:t>
            </w:r>
            <w:r w:rsidRPr="001F693D">
              <w:rPr>
                <w:rFonts w:ascii="Times New Roman" w:hAnsi="Times New Roman" w:cs="Times New Roman"/>
                <w:sz w:val="24"/>
                <w:szCs w:val="24"/>
              </w:rPr>
              <w:t xml:space="preserve"> 8.</w:t>
            </w:r>
            <w:r w:rsidRPr="001F693D">
              <w:rPr>
                <w:rFonts w:ascii="Ebrima" w:hAnsi="Ebrima" w:cs="Ebrima"/>
                <w:sz w:val="24"/>
                <w:szCs w:val="24"/>
              </w:rPr>
              <w:t>ካልእ</w:t>
            </w:r>
            <w:r w:rsidRPr="001F693D">
              <w:rPr>
                <w:rFonts w:ascii="Times New Roman" w:hAnsi="Times New Roman" w:cs="Times New Roman"/>
                <w:sz w:val="24"/>
                <w:szCs w:val="24"/>
              </w:rPr>
              <w:t xml:space="preserve"> </w:t>
            </w:r>
            <w:r w:rsidRPr="001F693D">
              <w:rPr>
                <w:rFonts w:ascii="Ebrima" w:hAnsi="Ebrima" w:cs="Ebrima"/>
                <w:sz w:val="24"/>
                <w:szCs w:val="24"/>
              </w:rPr>
              <w:t>እነተሃልዩ</w:t>
            </w:r>
            <w:r w:rsidR="009E34C9">
              <w:rPr>
                <w:rFonts w:ascii="Times New Roman" w:hAnsi="Times New Roman" w:cs="Times New Roman"/>
                <w:sz w:val="24"/>
                <w:szCs w:val="24"/>
              </w:rPr>
              <w:t>____</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4.</w:t>
            </w:r>
            <w:r w:rsidRPr="001F693D">
              <w:rPr>
                <w:rFonts w:ascii="Ebrima" w:hAnsi="Ebrima" w:cs="Ebrima"/>
                <w:sz w:val="24"/>
                <w:szCs w:val="24"/>
              </w:rPr>
              <w:t>ዓይንኻ</w:t>
            </w:r>
            <w:r w:rsidRPr="001F693D">
              <w:rPr>
                <w:rFonts w:ascii="Times New Roman" w:hAnsi="Times New Roman" w:cs="Times New Roman"/>
                <w:sz w:val="24"/>
                <w:szCs w:val="24"/>
              </w:rPr>
              <w:t xml:space="preserve"> </w:t>
            </w:r>
            <w:r w:rsidRPr="001F693D">
              <w:rPr>
                <w:rFonts w:ascii="Ebrima" w:hAnsi="Ebrima" w:cs="Ebrima"/>
                <w:sz w:val="24"/>
                <w:szCs w:val="24"/>
              </w:rPr>
              <w:t>ብዥ</w:t>
            </w:r>
            <w:r w:rsidRPr="001F693D">
              <w:rPr>
                <w:rFonts w:ascii="Times New Roman" w:hAnsi="Times New Roman" w:cs="Times New Roman"/>
                <w:sz w:val="24"/>
                <w:szCs w:val="24"/>
              </w:rPr>
              <w:t xml:space="preserve"> </w:t>
            </w:r>
            <w:r w:rsidRPr="001F693D">
              <w:rPr>
                <w:rFonts w:ascii="Ebrima" w:hAnsi="Ebrima" w:cs="Ebrima"/>
                <w:sz w:val="24"/>
                <w:szCs w:val="24"/>
              </w:rPr>
              <w:t>ብዥ</w:t>
            </w:r>
            <w:r w:rsidRPr="001F693D">
              <w:rPr>
                <w:rFonts w:ascii="Times New Roman" w:hAnsi="Times New Roman" w:cs="Times New Roman"/>
                <w:sz w:val="24"/>
                <w:szCs w:val="24"/>
              </w:rPr>
              <w:t xml:space="preserve"> </w:t>
            </w:r>
            <w:r w:rsidRPr="001F693D">
              <w:rPr>
                <w:rFonts w:ascii="Ebrima" w:hAnsi="Ebrima" w:cs="Ebrima"/>
                <w:sz w:val="24"/>
                <w:szCs w:val="24"/>
              </w:rPr>
              <w:t>ምባል</w:t>
            </w:r>
            <w:r w:rsidRPr="001F693D">
              <w:rPr>
                <w:rFonts w:ascii="Times New Roman" w:hAnsi="Times New Roman" w:cs="Times New Roman"/>
                <w:sz w:val="24"/>
                <w:szCs w:val="24"/>
              </w:rPr>
              <w:t xml:space="preserve">       9. </w:t>
            </w:r>
            <w:r w:rsidRPr="001F693D">
              <w:rPr>
                <w:rFonts w:ascii="Ebrima" w:hAnsi="Ebrima" w:cs="Ebrima"/>
                <w:sz w:val="24"/>
                <w:szCs w:val="24"/>
              </w:rPr>
              <w:t>ኣይፈልጦን</w:t>
            </w:r>
            <w:r w:rsidRPr="001F693D">
              <w:rPr>
                <w:rFonts w:ascii="Times New Roman" w:hAnsi="Times New Roman" w:cs="Times New Roman"/>
                <w:sz w:val="24"/>
                <w:szCs w:val="24"/>
              </w:rPr>
              <w:t xml:space="preserve"> </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5.</w:t>
            </w:r>
            <w:r w:rsidRPr="001F693D">
              <w:rPr>
                <w:rFonts w:ascii="Ebrima" w:hAnsi="Ebrima" w:cs="Ebrima"/>
                <w:sz w:val="24"/>
                <w:szCs w:val="24"/>
              </w:rPr>
              <w:t>ሽታ</w:t>
            </w:r>
            <w:r w:rsidRPr="001F693D">
              <w:rPr>
                <w:rFonts w:ascii="Times New Roman" w:hAnsi="Times New Roman" w:cs="Times New Roman"/>
                <w:sz w:val="24"/>
                <w:szCs w:val="24"/>
              </w:rPr>
              <w:t xml:space="preserve"> </w:t>
            </w:r>
            <w:r w:rsidRPr="001F693D">
              <w:rPr>
                <w:rFonts w:ascii="Ebrima" w:hAnsi="Ebrima" w:cs="Ebrima"/>
                <w:sz w:val="24"/>
                <w:szCs w:val="24"/>
              </w:rPr>
              <w:t>ዘለዎ</w:t>
            </w:r>
            <w:r w:rsidRPr="001F693D">
              <w:rPr>
                <w:rFonts w:ascii="Times New Roman" w:hAnsi="Times New Roman" w:cs="Times New Roman"/>
                <w:sz w:val="24"/>
                <w:szCs w:val="24"/>
              </w:rPr>
              <w:t xml:space="preserve"> </w:t>
            </w:r>
            <w:r w:rsidRPr="001F693D">
              <w:rPr>
                <w:rFonts w:ascii="Ebrima" w:hAnsi="Ebrima" w:cs="Ebrima"/>
                <w:sz w:val="24"/>
                <w:szCs w:val="24"/>
              </w:rPr>
              <w:t>ፈሳሲ</w:t>
            </w:r>
            <w:r w:rsidRPr="001F693D">
              <w:rPr>
                <w:rFonts w:ascii="Times New Roman" w:hAnsi="Times New Roman" w:cs="Times New Roman"/>
                <w:sz w:val="24"/>
                <w:szCs w:val="24"/>
              </w:rPr>
              <w:t xml:space="preserve"> </w:t>
            </w:r>
            <w:r w:rsidRPr="001F693D">
              <w:rPr>
                <w:rFonts w:ascii="Ebrima" w:hAnsi="Ebrima" w:cs="Ebrima"/>
                <w:sz w:val="24"/>
                <w:szCs w:val="24"/>
              </w:rPr>
              <w:t>ካብ</w:t>
            </w:r>
            <w:r w:rsidRPr="001F693D">
              <w:rPr>
                <w:rFonts w:ascii="Times New Roman" w:hAnsi="Times New Roman" w:cs="Times New Roman"/>
                <w:sz w:val="24"/>
                <w:szCs w:val="24"/>
              </w:rPr>
              <w:t xml:space="preserve"> </w:t>
            </w:r>
            <w:r w:rsidRPr="001F693D">
              <w:rPr>
                <w:rFonts w:ascii="Ebrima" w:hAnsi="Ebrima" w:cs="Ebrima"/>
                <w:sz w:val="24"/>
                <w:szCs w:val="24"/>
              </w:rPr>
              <w:t>ማህፀን</w:t>
            </w:r>
          </w:p>
        </w:tc>
        <w:tc>
          <w:tcPr>
            <w:tcW w:w="1735" w:type="dxa"/>
            <w:gridSpan w:val="2"/>
          </w:tcPr>
          <w:p w:rsidR="00E52868" w:rsidRPr="001F693D" w:rsidRDefault="00E52868" w:rsidP="00E52868">
            <w:pPr>
              <w:rPr>
                <w:rFonts w:ascii="Times New Roman" w:hAnsi="Times New Roman" w:cs="Times New Roman"/>
                <w:sz w:val="24"/>
                <w:szCs w:val="24"/>
              </w:rPr>
            </w:pPr>
          </w:p>
        </w:tc>
      </w:tr>
      <w:tr w:rsidR="00E52868" w:rsidRPr="001F693D" w:rsidTr="00E00F8C">
        <w:tc>
          <w:tcPr>
            <w:tcW w:w="576" w:type="dxa"/>
          </w:tcPr>
          <w:p w:rsidR="00E52868" w:rsidRPr="001F693D" w:rsidRDefault="00E52868" w:rsidP="003A7BA3">
            <w:pPr>
              <w:rPr>
                <w:rFonts w:ascii="Times New Roman" w:hAnsi="Times New Roman" w:cs="Times New Roman"/>
                <w:sz w:val="24"/>
                <w:szCs w:val="24"/>
              </w:rPr>
            </w:pPr>
            <w:r w:rsidRPr="001F693D">
              <w:rPr>
                <w:rFonts w:ascii="Times New Roman" w:hAnsi="Times New Roman" w:cs="Times New Roman"/>
                <w:sz w:val="24"/>
                <w:szCs w:val="24"/>
              </w:rPr>
              <w:t>20</w:t>
            </w:r>
            <w:r w:rsidR="003A7BA3">
              <w:rPr>
                <w:rFonts w:ascii="Times New Roman" w:hAnsi="Times New Roman" w:cs="Times New Roman"/>
                <w:sz w:val="24"/>
                <w:szCs w:val="24"/>
              </w:rPr>
              <w:t>7</w:t>
            </w:r>
          </w:p>
        </w:tc>
        <w:tc>
          <w:tcPr>
            <w:tcW w:w="3717" w:type="dxa"/>
            <w:gridSpan w:val="5"/>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ሕጂ</w:t>
            </w:r>
            <w:r w:rsidRPr="001F693D">
              <w:rPr>
                <w:rFonts w:ascii="Times New Roman" w:hAnsi="Times New Roman" w:cs="Times New Roman"/>
                <w:sz w:val="24"/>
                <w:szCs w:val="24"/>
              </w:rPr>
              <w:t xml:space="preserve"> </w:t>
            </w:r>
            <w:r w:rsidRPr="001F693D">
              <w:rPr>
                <w:rFonts w:ascii="Ebrima" w:hAnsi="Ebrima" w:cs="Ebrima"/>
                <w:sz w:val="24"/>
                <w:szCs w:val="24"/>
              </w:rPr>
              <w:t>ጥንስቲ</w:t>
            </w:r>
            <w:r w:rsidRPr="001F693D">
              <w:rPr>
                <w:rFonts w:ascii="Times New Roman" w:hAnsi="Times New Roman" w:cs="Times New Roman"/>
                <w:sz w:val="24"/>
                <w:szCs w:val="24"/>
              </w:rPr>
              <w:t xml:space="preserve"> </w:t>
            </w:r>
            <w:r w:rsidRPr="001F693D">
              <w:rPr>
                <w:rFonts w:ascii="Ebrima" w:hAnsi="Ebrima" w:cs="Ebrima"/>
                <w:sz w:val="24"/>
                <w:szCs w:val="24"/>
              </w:rPr>
              <w:t>ዲኺ</w:t>
            </w:r>
            <w:r w:rsidRPr="001F693D">
              <w:rPr>
                <w:rFonts w:ascii="Times New Roman" w:hAnsi="Times New Roman" w:cs="Times New Roman"/>
                <w:sz w:val="24"/>
                <w:szCs w:val="24"/>
              </w:rPr>
              <w:t>?</w:t>
            </w:r>
          </w:p>
        </w:tc>
        <w:tc>
          <w:tcPr>
            <w:tcW w:w="5132" w:type="dxa"/>
            <w:gridSpan w:val="7"/>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w:t>
            </w:r>
            <w:r w:rsidRPr="001F693D">
              <w:rPr>
                <w:rFonts w:ascii="Ebrima" w:hAnsi="Ebrima" w:cs="Ebrima"/>
                <w:sz w:val="24"/>
                <w:szCs w:val="24"/>
              </w:rPr>
              <w:t>እወ</w:t>
            </w:r>
            <w:r w:rsidRPr="001F693D">
              <w:rPr>
                <w:rFonts w:ascii="Times New Roman" w:hAnsi="Times New Roman" w:cs="Times New Roman"/>
                <w:sz w:val="24"/>
                <w:szCs w:val="24"/>
              </w:rPr>
              <w:t xml:space="preserve">                       2.</w:t>
            </w:r>
            <w:r w:rsidRPr="001F693D">
              <w:rPr>
                <w:rFonts w:ascii="Ebrima" w:hAnsi="Ebrima" w:cs="Ebrima"/>
                <w:sz w:val="24"/>
                <w:szCs w:val="24"/>
              </w:rPr>
              <w:t>ኣይፋሉን</w:t>
            </w:r>
          </w:p>
        </w:tc>
        <w:tc>
          <w:tcPr>
            <w:tcW w:w="1735" w:type="dxa"/>
            <w:gridSpan w:val="2"/>
          </w:tcPr>
          <w:p w:rsidR="00E52868" w:rsidRPr="001F693D" w:rsidRDefault="00E52868" w:rsidP="00E52868">
            <w:pPr>
              <w:rPr>
                <w:rFonts w:ascii="Times New Roman" w:hAnsi="Times New Roman" w:cs="Times New Roman"/>
                <w:sz w:val="24"/>
                <w:szCs w:val="24"/>
              </w:rPr>
            </w:pPr>
          </w:p>
        </w:tc>
      </w:tr>
      <w:tr w:rsidR="00E52868" w:rsidRPr="001F693D" w:rsidTr="00E00F8C">
        <w:tc>
          <w:tcPr>
            <w:tcW w:w="576" w:type="dxa"/>
          </w:tcPr>
          <w:p w:rsidR="00E52868" w:rsidRPr="001F693D" w:rsidRDefault="00E52868" w:rsidP="003A7BA3">
            <w:pPr>
              <w:rPr>
                <w:rFonts w:ascii="Times New Roman" w:hAnsi="Times New Roman" w:cs="Times New Roman"/>
                <w:sz w:val="24"/>
                <w:szCs w:val="24"/>
              </w:rPr>
            </w:pPr>
            <w:r w:rsidRPr="001F693D">
              <w:rPr>
                <w:rFonts w:ascii="Times New Roman" w:hAnsi="Times New Roman" w:cs="Times New Roman"/>
                <w:sz w:val="24"/>
                <w:szCs w:val="24"/>
              </w:rPr>
              <w:t>20</w:t>
            </w:r>
            <w:r w:rsidR="003A7BA3">
              <w:rPr>
                <w:rFonts w:ascii="Times New Roman" w:hAnsi="Times New Roman" w:cs="Times New Roman"/>
                <w:sz w:val="24"/>
                <w:szCs w:val="24"/>
              </w:rPr>
              <w:t>8</w:t>
            </w:r>
          </w:p>
        </w:tc>
        <w:tc>
          <w:tcPr>
            <w:tcW w:w="3717" w:type="dxa"/>
            <w:gridSpan w:val="5"/>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ኣይፋሉን</w:t>
            </w:r>
            <w:r w:rsidRPr="001F693D">
              <w:rPr>
                <w:rFonts w:ascii="Times New Roman" w:hAnsi="Times New Roman" w:cs="Times New Roman"/>
                <w:sz w:val="24"/>
                <w:szCs w:val="24"/>
              </w:rPr>
              <w:t xml:space="preserve"> </w:t>
            </w:r>
            <w:r w:rsidRPr="001F693D">
              <w:rPr>
                <w:rFonts w:ascii="Ebrima" w:hAnsi="Ebrima" w:cs="Ebrima"/>
                <w:sz w:val="24"/>
                <w:szCs w:val="24"/>
              </w:rPr>
              <w:t>እንተኾይኑ</w:t>
            </w:r>
            <w:r w:rsidRPr="001F693D">
              <w:rPr>
                <w:rFonts w:ascii="Times New Roman" w:hAnsi="Times New Roman" w:cs="Times New Roman"/>
                <w:sz w:val="24"/>
                <w:szCs w:val="24"/>
              </w:rPr>
              <w:t xml:space="preserve"> </w:t>
            </w:r>
            <w:r w:rsidRPr="001F693D">
              <w:rPr>
                <w:rFonts w:ascii="Ebrima" w:hAnsi="Ebrima" w:cs="Ebrima"/>
                <w:sz w:val="24"/>
                <w:szCs w:val="24"/>
              </w:rPr>
              <w:t>መልሳ፣</w:t>
            </w:r>
            <w:r w:rsidRPr="001F693D">
              <w:rPr>
                <w:rFonts w:ascii="Times New Roman" w:hAnsi="Times New Roman" w:cs="Times New Roman"/>
                <w:sz w:val="24"/>
                <w:szCs w:val="24"/>
              </w:rPr>
              <w:t xml:space="preserve"> </w:t>
            </w:r>
            <w:r w:rsidRPr="001F693D">
              <w:rPr>
                <w:rFonts w:ascii="Ebrima" w:hAnsi="Ebrima" w:cs="Ebrima"/>
                <w:sz w:val="24"/>
                <w:szCs w:val="24"/>
              </w:rPr>
              <w:t>ናብዚ</w:t>
            </w:r>
            <w:r w:rsidRPr="001F693D">
              <w:rPr>
                <w:rFonts w:ascii="Times New Roman" w:hAnsi="Times New Roman" w:cs="Times New Roman"/>
                <w:sz w:val="24"/>
                <w:szCs w:val="24"/>
              </w:rPr>
              <w:t xml:space="preserve"> </w:t>
            </w:r>
            <w:r w:rsidRPr="001F693D">
              <w:rPr>
                <w:rFonts w:ascii="Ebrima" w:hAnsi="Ebrima" w:cs="Ebrima"/>
                <w:sz w:val="24"/>
                <w:szCs w:val="24"/>
              </w:rPr>
              <w:t>ካብ</w:t>
            </w:r>
            <w:r w:rsidRPr="001F693D">
              <w:rPr>
                <w:rFonts w:ascii="Times New Roman" w:hAnsi="Times New Roman" w:cs="Times New Roman"/>
                <w:sz w:val="24"/>
                <w:szCs w:val="24"/>
              </w:rPr>
              <w:t xml:space="preserve"> </w:t>
            </w:r>
            <w:r w:rsidRPr="001F693D">
              <w:rPr>
                <w:rFonts w:ascii="Ebrima" w:hAnsi="Ebrima" w:cs="Ebrima"/>
                <w:sz w:val="24"/>
                <w:szCs w:val="24"/>
              </w:rPr>
              <w:t>ትመፂኸ</w:t>
            </w:r>
            <w:r w:rsidRPr="001F693D">
              <w:rPr>
                <w:rFonts w:ascii="Times New Roman" w:hAnsi="Times New Roman" w:cs="Times New Roman"/>
                <w:sz w:val="24"/>
                <w:szCs w:val="24"/>
              </w:rPr>
              <w:t xml:space="preserve"> </w:t>
            </w:r>
            <w:r w:rsidRPr="001F693D">
              <w:rPr>
                <w:rFonts w:ascii="Ebrima" w:hAnsi="Ebrima" w:cs="Ebrima"/>
                <w:sz w:val="24"/>
                <w:szCs w:val="24"/>
              </w:rPr>
              <w:t>ጠኒስኪ</w:t>
            </w:r>
            <w:r w:rsidRPr="001F693D">
              <w:rPr>
                <w:rFonts w:ascii="Times New Roman" w:hAnsi="Times New Roman" w:cs="Times New Roman"/>
                <w:sz w:val="24"/>
                <w:szCs w:val="24"/>
              </w:rPr>
              <w:t xml:space="preserve"> </w:t>
            </w:r>
            <w:r w:rsidRPr="001F693D">
              <w:rPr>
                <w:rFonts w:ascii="Ebrima" w:hAnsi="Ebrima" w:cs="Ebrima"/>
                <w:sz w:val="24"/>
                <w:szCs w:val="24"/>
              </w:rPr>
              <w:t>ትፈልጢ</w:t>
            </w:r>
            <w:r w:rsidRPr="001F693D">
              <w:rPr>
                <w:rFonts w:ascii="Times New Roman" w:hAnsi="Times New Roman" w:cs="Times New Roman"/>
                <w:sz w:val="24"/>
                <w:szCs w:val="24"/>
              </w:rPr>
              <w:t xml:space="preserve"> </w:t>
            </w:r>
            <w:r w:rsidRPr="001F693D">
              <w:rPr>
                <w:rFonts w:ascii="Ebrima" w:hAnsi="Ebrima" w:cs="Ebrima"/>
                <w:sz w:val="24"/>
                <w:szCs w:val="24"/>
              </w:rPr>
              <w:t>ዶ</w:t>
            </w:r>
            <w:r w:rsidRPr="001F693D">
              <w:rPr>
                <w:rFonts w:ascii="Times New Roman" w:hAnsi="Times New Roman" w:cs="Times New Roman"/>
                <w:sz w:val="24"/>
                <w:szCs w:val="24"/>
              </w:rPr>
              <w:t xml:space="preserve">? </w:t>
            </w:r>
          </w:p>
        </w:tc>
        <w:tc>
          <w:tcPr>
            <w:tcW w:w="5132" w:type="dxa"/>
            <w:gridSpan w:val="7"/>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w:t>
            </w:r>
            <w:r w:rsidRPr="001F693D">
              <w:rPr>
                <w:rFonts w:ascii="Ebrima" w:hAnsi="Ebrima" w:cs="Ebrima"/>
                <w:sz w:val="24"/>
                <w:szCs w:val="24"/>
              </w:rPr>
              <w:t>እወ</w:t>
            </w:r>
            <w:r w:rsidRPr="001F693D">
              <w:rPr>
                <w:rFonts w:ascii="Times New Roman" w:hAnsi="Times New Roman" w:cs="Times New Roman"/>
                <w:sz w:val="24"/>
                <w:szCs w:val="24"/>
              </w:rPr>
              <w:t xml:space="preserve">                     2. </w:t>
            </w:r>
            <w:r w:rsidRPr="001F693D">
              <w:rPr>
                <w:rFonts w:ascii="Ebrima" w:hAnsi="Ebrima" w:cs="Ebrima"/>
                <w:sz w:val="24"/>
                <w:szCs w:val="24"/>
              </w:rPr>
              <w:t>ኣይፋሉን</w:t>
            </w:r>
          </w:p>
        </w:tc>
        <w:tc>
          <w:tcPr>
            <w:tcW w:w="1735" w:type="dxa"/>
            <w:gridSpan w:val="2"/>
          </w:tcPr>
          <w:p w:rsidR="00E52868" w:rsidRPr="001F693D" w:rsidRDefault="00E52868" w:rsidP="00A328C8">
            <w:pPr>
              <w:rPr>
                <w:rFonts w:ascii="Times New Roman" w:hAnsi="Times New Roman" w:cs="Times New Roman"/>
                <w:b/>
                <w:sz w:val="24"/>
                <w:szCs w:val="24"/>
              </w:rPr>
            </w:pPr>
            <w:r w:rsidRPr="001F693D">
              <w:rPr>
                <w:rFonts w:ascii="Ebrima" w:hAnsi="Ebrima" w:cs="Ebrima"/>
                <w:b/>
                <w:sz w:val="24"/>
                <w:szCs w:val="24"/>
              </w:rPr>
              <w:t>ኣይፋሉን</w:t>
            </w:r>
            <w:r w:rsidRPr="001F693D">
              <w:rPr>
                <w:rFonts w:ascii="Times New Roman" w:hAnsi="Times New Roman" w:cs="Times New Roman"/>
                <w:b/>
                <w:sz w:val="24"/>
                <w:szCs w:val="24"/>
              </w:rPr>
              <w:t xml:space="preserve"> </w:t>
            </w:r>
            <w:r w:rsidRPr="001F693D">
              <w:rPr>
                <w:rFonts w:ascii="Ebrima" w:hAnsi="Ebrima" w:cs="Ebrima"/>
                <w:b/>
                <w:sz w:val="24"/>
                <w:szCs w:val="24"/>
              </w:rPr>
              <w:t>ናብ</w:t>
            </w:r>
            <w:r w:rsidRPr="001F693D">
              <w:rPr>
                <w:rFonts w:ascii="Times New Roman" w:hAnsi="Times New Roman" w:cs="Times New Roman"/>
                <w:b/>
                <w:sz w:val="24"/>
                <w:szCs w:val="24"/>
              </w:rPr>
              <w:t xml:space="preserve"> </w:t>
            </w:r>
            <w:r w:rsidRPr="001F693D">
              <w:rPr>
                <w:rFonts w:ascii="Ebrima" w:hAnsi="Ebrima" w:cs="Ebrima"/>
                <w:b/>
                <w:sz w:val="24"/>
                <w:szCs w:val="24"/>
              </w:rPr>
              <w:t>ቑ</w:t>
            </w:r>
            <w:r w:rsidRPr="001F693D">
              <w:rPr>
                <w:rFonts w:ascii="Times New Roman" w:hAnsi="Times New Roman" w:cs="Times New Roman"/>
                <w:b/>
                <w:sz w:val="24"/>
                <w:szCs w:val="24"/>
              </w:rPr>
              <w:t xml:space="preserve"> </w:t>
            </w:r>
            <w:r w:rsidR="00A328C8">
              <w:rPr>
                <w:rFonts w:ascii="Times New Roman" w:hAnsi="Times New Roman" w:cs="Times New Roman"/>
                <w:b/>
                <w:sz w:val="24"/>
                <w:szCs w:val="24"/>
              </w:rPr>
              <w:t>219</w:t>
            </w:r>
            <w:r w:rsidRPr="001F693D">
              <w:rPr>
                <w:rFonts w:ascii="Times New Roman" w:hAnsi="Times New Roman" w:cs="Times New Roman"/>
                <w:b/>
                <w:sz w:val="24"/>
                <w:szCs w:val="24"/>
              </w:rPr>
              <w:t xml:space="preserve"> </w:t>
            </w:r>
            <w:r w:rsidRPr="001F693D">
              <w:rPr>
                <w:rFonts w:ascii="Ebrima" w:hAnsi="Ebrima" w:cs="Ebrima"/>
                <w:b/>
                <w:sz w:val="24"/>
                <w:szCs w:val="24"/>
              </w:rPr>
              <w:t>ሕለፍ</w:t>
            </w:r>
            <w:r w:rsidRPr="001F693D">
              <w:rPr>
                <w:rFonts w:ascii="Times New Roman" w:hAnsi="Times New Roman" w:cs="Times New Roman"/>
                <w:b/>
                <w:sz w:val="24"/>
                <w:szCs w:val="24"/>
              </w:rPr>
              <w:t xml:space="preserve"> </w:t>
            </w:r>
          </w:p>
        </w:tc>
      </w:tr>
      <w:tr w:rsidR="00E52868" w:rsidRPr="001F693D" w:rsidTr="00E00F8C">
        <w:tc>
          <w:tcPr>
            <w:tcW w:w="576" w:type="dxa"/>
          </w:tcPr>
          <w:p w:rsidR="00E52868" w:rsidRPr="001F693D" w:rsidRDefault="00E52868" w:rsidP="003A7BA3">
            <w:pPr>
              <w:rPr>
                <w:rFonts w:ascii="Times New Roman" w:hAnsi="Times New Roman" w:cs="Times New Roman"/>
                <w:sz w:val="24"/>
                <w:szCs w:val="24"/>
              </w:rPr>
            </w:pPr>
            <w:r w:rsidRPr="001F693D">
              <w:rPr>
                <w:rFonts w:ascii="Times New Roman" w:hAnsi="Times New Roman" w:cs="Times New Roman"/>
                <w:sz w:val="24"/>
                <w:szCs w:val="24"/>
              </w:rPr>
              <w:lastRenderedPageBreak/>
              <w:t>2</w:t>
            </w:r>
            <w:r w:rsidR="003A7BA3">
              <w:rPr>
                <w:rFonts w:ascii="Times New Roman" w:hAnsi="Times New Roman" w:cs="Times New Roman"/>
                <w:sz w:val="24"/>
                <w:szCs w:val="24"/>
              </w:rPr>
              <w:t>09</w:t>
            </w:r>
          </w:p>
        </w:tc>
        <w:tc>
          <w:tcPr>
            <w:tcW w:w="3717" w:type="dxa"/>
            <w:gridSpan w:val="5"/>
          </w:tcPr>
          <w:p w:rsidR="00E52868" w:rsidRPr="001F693D" w:rsidRDefault="00E52868" w:rsidP="00894A65">
            <w:pPr>
              <w:rPr>
                <w:rFonts w:ascii="Times New Roman" w:hAnsi="Times New Roman" w:cs="Times New Roman"/>
                <w:sz w:val="24"/>
                <w:szCs w:val="24"/>
              </w:rPr>
            </w:pPr>
            <w:r w:rsidRPr="001F693D">
              <w:rPr>
                <w:rFonts w:ascii="Ebrima" w:hAnsi="Ebrima" w:cs="Ebrima"/>
                <w:sz w:val="24"/>
                <w:szCs w:val="24"/>
              </w:rPr>
              <w:t>እወ</w:t>
            </w:r>
            <w:r w:rsidRPr="001F693D">
              <w:rPr>
                <w:rFonts w:ascii="Times New Roman" w:hAnsi="Times New Roman" w:cs="Times New Roman"/>
                <w:sz w:val="24"/>
                <w:szCs w:val="24"/>
              </w:rPr>
              <w:t xml:space="preserve"> </w:t>
            </w:r>
            <w:r w:rsidRPr="001F693D">
              <w:rPr>
                <w:rFonts w:ascii="Ebrima" w:hAnsi="Ebrima" w:cs="Ebrima"/>
                <w:sz w:val="24"/>
                <w:szCs w:val="24"/>
              </w:rPr>
              <w:t>እንተኾይኑ</w:t>
            </w:r>
            <w:r w:rsidRPr="001F693D">
              <w:rPr>
                <w:rFonts w:ascii="Times New Roman" w:hAnsi="Times New Roman" w:cs="Times New Roman"/>
                <w:sz w:val="24"/>
                <w:szCs w:val="24"/>
              </w:rPr>
              <w:t xml:space="preserve"> </w:t>
            </w:r>
            <w:r w:rsidRPr="001F693D">
              <w:rPr>
                <w:rFonts w:ascii="Ebrima" w:hAnsi="Ebrima" w:cs="Ebrima"/>
                <w:sz w:val="24"/>
                <w:szCs w:val="24"/>
              </w:rPr>
              <w:t>መልሳ</w:t>
            </w:r>
            <w:r w:rsidRPr="001F693D">
              <w:rPr>
                <w:rFonts w:ascii="Times New Roman" w:hAnsi="Times New Roman" w:cs="Times New Roman"/>
                <w:sz w:val="24"/>
                <w:szCs w:val="24"/>
              </w:rPr>
              <w:t xml:space="preserve"> </w:t>
            </w:r>
            <w:r w:rsidRPr="001F693D">
              <w:rPr>
                <w:rFonts w:ascii="Ebrima" w:hAnsi="Ebrima" w:cs="Ebrima"/>
                <w:sz w:val="24"/>
                <w:szCs w:val="24"/>
              </w:rPr>
              <w:t>ንሕቶ</w:t>
            </w:r>
            <w:r w:rsidRPr="001F693D">
              <w:rPr>
                <w:rFonts w:ascii="Times New Roman" w:hAnsi="Times New Roman" w:cs="Times New Roman"/>
                <w:sz w:val="24"/>
                <w:szCs w:val="24"/>
              </w:rPr>
              <w:t xml:space="preserve"> </w:t>
            </w:r>
            <w:r w:rsidRPr="001F693D">
              <w:rPr>
                <w:rFonts w:ascii="Ebrima" w:hAnsi="Ebrima" w:cs="Ebrima"/>
                <w:sz w:val="24"/>
                <w:szCs w:val="24"/>
              </w:rPr>
              <w:t>ቑ</w:t>
            </w:r>
            <w:r w:rsidRPr="001F693D">
              <w:rPr>
                <w:rFonts w:ascii="Times New Roman" w:hAnsi="Times New Roman" w:cs="Times New Roman"/>
                <w:sz w:val="24"/>
                <w:szCs w:val="24"/>
              </w:rPr>
              <w:t xml:space="preserve"> 20</w:t>
            </w:r>
            <w:r w:rsidR="00894A65">
              <w:rPr>
                <w:rFonts w:ascii="Times New Roman" w:hAnsi="Times New Roman" w:cs="Times New Roman"/>
                <w:sz w:val="24"/>
                <w:szCs w:val="24"/>
              </w:rPr>
              <w:t>7</w:t>
            </w:r>
            <w:r w:rsidRPr="001F693D">
              <w:rPr>
                <w:rFonts w:ascii="Times New Roman" w:hAnsi="Times New Roman" w:cs="Times New Roman"/>
                <w:sz w:val="24"/>
                <w:szCs w:val="24"/>
              </w:rPr>
              <w:t xml:space="preserve"> </w:t>
            </w:r>
            <w:r w:rsidRPr="001F693D">
              <w:rPr>
                <w:rFonts w:ascii="Ebrima" w:hAnsi="Ebrima" w:cs="Ebrima"/>
                <w:sz w:val="24"/>
                <w:szCs w:val="24"/>
              </w:rPr>
              <w:t>ወይም</w:t>
            </w:r>
            <w:r w:rsidRPr="001F693D">
              <w:rPr>
                <w:rFonts w:ascii="Times New Roman" w:hAnsi="Times New Roman" w:cs="Times New Roman"/>
                <w:sz w:val="24"/>
                <w:szCs w:val="24"/>
              </w:rPr>
              <w:t xml:space="preserve"> 20</w:t>
            </w:r>
            <w:r w:rsidR="00894A65">
              <w:rPr>
                <w:rFonts w:ascii="Times New Roman" w:hAnsi="Times New Roman" w:cs="Times New Roman"/>
                <w:sz w:val="24"/>
                <w:szCs w:val="24"/>
              </w:rPr>
              <w:t>8</w:t>
            </w:r>
            <w:r w:rsidRPr="001F693D">
              <w:rPr>
                <w:rFonts w:ascii="Times New Roman" w:hAnsi="Times New Roman" w:cs="Times New Roman"/>
                <w:sz w:val="24"/>
                <w:szCs w:val="24"/>
              </w:rPr>
              <w:t xml:space="preserve"> </w:t>
            </w:r>
            <w:r w:rsidRPr="001F693D">
              <w:rPr>
                <w:rFonts w:ascii="Ebrima" w:hAnsi="Ebrima" w:cs="Ebrima"/>
                <w:sz w:val="24"/>
                <w:szCs w:val="24"/>
              </w:rPr>
              <w:t>ብትልሚ</w:t>
            </w:r>
            <w:r w:rsidRPr="001F693D">
              <w:rPr>
                <w:rFonts w:ascii="Times New Roman" w:hAnsi="Times New Roman" w:cs="Times New Roman"/>
                <w:sz w:val="24"/>
                <w:szCs w:val="24"/>
              </w:rPr>
              <w:t xml:space="preserve"> </w:t>
            </w:r>
            <w:r w:rsidRPr="001F693D">
              <w:rPr>
                <w:rFonts w:ascii="Ebrima" w:hAnsi="Ebrima" w:cs="Ebrima"/>
                <w:sz w:val="24"/>
                <w:szCs w:val="24"/>
              </w:rPr>
              <w:t>ድዩ</w:t>
            </w:r>
            <w:r w:rsidRPr="001F693D">
              <w:rPr>
                <w:rFonts w:ascii="Times New Roman" w:hAnsi="Times New Roman" w:cs="Times New Roman"/>
                <w:sz w:val="24"/>
                <w:szCs w:val="24"/>
              </w:rPr>
              <w:t xml:space="preserve"> </w:t>
            </w:r>
            <w:r w:rsidRPr="001F693D">
              <w:rPr>
                <w:rFonts w:ascii="Ebrima" w:hAnsi="Ebrima" w:cs="Ebrima"/>
                <w:sz w:val="24"/>
                <w:szCs w:val="24"/>
              </w:rPr>
              <w:t>ጠኒስክዮ</w:t>
            </w:r>
            <w:r w:rsidRPr="001F693D">
              <w:rPr>
                <w:rFonts w:ascii="Times New Roman" w:hAnsi="Times New Roman" w:cs="Times New Roman"/>
                <w:sz w:val="24"/>
                <w:szCs w:val="24"/>
              </w:rPr>
              <w:t xml:space="preserve">? </w:t>
            </w:r>
          </w:p>
        </w:tc>
        <w:tc>
          <w:tcPr>
            <w:tcW w:w="5132" w:type="dxa"/>
            <w:gridSpan w:val="7"/>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w:t>
            </w:r>
            <w:r w:rsidRPr="001F693D">
              <w:rPr>
                <w:rFonts w:ascii="Ebrima" w:hAnsi="Ebrima" w:cs="Ebrima"/>
                <w:sz w:val="24"/>
                <w:szCs w:val="24"/>
              </w:rPr>
              <w:t>እወ</w:t>
            </w:r>
            <w:r w:rsidRPr="001F693D">
              <w:rPr>
                <w:rFonts w:ascii="Times New Roman" w:hAnsi="Times New Roman" w:cs="Times New Roman"/>
                <w:sz w:val="24"/>
                <w:szCs w:val="24"/>
              </w:rPr>
              <w:t xml:space="preserve">                     2. </w:t>
            </w:r>
            <w:r w:rsidRPr="001F693D">
              <w:rPr>
                <w:rFonts w:ascii="Ebrima" w:hAnsi="Ebrima" w:cs="Ebrima"/>
                <w:sz w:val="24"/>
                <w:szCs w:val="24"/>
              </w:rPr>
              <w:t>ኣይፋሉን</w:t>
            </w:r>
          </w:p>
        </w:tc>
        <w:tc>
          <w:tcPr>
            <w:tcW w:w="1735" w:type="dxa"/>
            <w:gridSpan w:val="2"/>
          </w:tcPr>
          <w:p w:rsidR="00E52868" w:rsidRPr="001F693D" w:rsidRDefault="00E52868" w:rsidP="00A328C8">
            <w:pPr>
              <w:rPr>
                <w:rFonts w:ascii="Times New Roman" w:hAnsi="Times New Roman" w:cs="Times New Roman"/>
                <w:b/>
                <w:sz w:val="24"/>
                <w:szCs w:val="24"/>
              </w:rPr>
            </w:pPr>
            <w:r w:rsidRPr="001F693D">
              <w:rPr>
                <w:rFonts w:ascii="Ebrima" w:hAnsi="Ebrima" w:cs="Ebrima"/>
                <w:b/>
                <w:sz w:val="24"/>
                <w:szCs w:val="24"/>
              </w:rPr>
              <w:t>እወ</w:t>
            </w:r>
            <w:r w:rsidRPr="001F693D">
              <w:rPr>
                <w:rFonts w:ascii="Times New Roman" w:hAnsi="Times New Roman" w:cs="Times New Roman"/>
                <w:b/>
                <w:sz w:val="24"/>
                <w:szCs w:val="24"/>
              </w:rPr>
              <w:t xml:space="preserve"> </w:t>
            </w:r>
            <w:r w:rsidR="00A328C8">
              <w:rPr>
                <w:rFonts w:ascii="Ebrima" w:hAnsi="Ebrima" w:cs="Ebrima"/>
                <w:b/>
                <w:sz w:val="24"/>
                <w:szCs w:val="24"/>
              </w:rPr>
              <w:t>ናብ</w:t>
            </w:r>
            <w:r w:rsidRPr="001F693D">
              <w:rPr>
                <w:rFonts w:ascii="Times New Roman" w:hAnsi="Times New Roman" w:cs="Times New Roman"/>
                <w:b/>
                <w:sz w:val="24"/>
                <w:szCs w:val="24"/>
              </w:rPr>
              <w:t xml:space="preserve"> 21</w:t>
            </w:r>
            <w:r w:rsidR="00A328C8">
              <w:rPr>
                <w:rFonts w:ascii="Times New Roman" w:hAnsi="Times New Roman" w:cs="Times New Roman"/>
                <w:b/>
                <w:sz w:val="24"/>
                <w:szCs w:val="24"/>
              </w:rPr>
              <w:t>2</w:t>
            </w:r>
            <w:r w:rsidRPr="001F693D">
              <w:rPr>
                <w:rFonts w:ascii="Times New Roman" w:hAnsi="Times New Roman" w:cs="Times New Roman"/>
                <w:b/>
                <w:sz w:val="24"/>
                <w:szCs w:val="24"/>
              </w:rPr>
              <w:t xml:space="preserve"> </w:t>
            </w:r>
            <w:r w:rsidRPr="001F693D">
              <w:rPr>
                <w:rFonts w:ascii="Ebrima" w:hAnsi="Ebrima" w:cs="Ebrima"/>
                <w:b/>
                <w:sz w:val="24"/>
                <w:szCs w:val="24"/>
              </w:rPr>
              <w:t>ሕለፍ</w:t>
            </w:r>
          </w:p>
        </w:tc>
      </w:tr>
      <w:tr w:rsidR="00E52868" w:rsidRPr="001F693D" w:rsidTr="00E00F8C">
        <w:tc>
          <w:tcPr>
            <w:tcW w:w="576" w:type="dxa"/>
          </w:tcPr>
          <w:p w:rsidR="00E52868" w:rsidRPr="001F693D" w:rsidRDefault="00E52868" w:rsidP="003A7BA3">
            <w:pPr>
              <w:rPr>
                <w:rFonts w:ascii="Times New Roman" w:hAnsi="Times New Roman" w:cs="Times New Roman"/>
                <w:sz w:val="24"/>
                <w:szCs w:val="24"/>
              </w:rPr>
            </w:pPr>
            <w:r w:rsidRPr="001F693D">
              <w:rPr>
                <w:rFonts w:ascii="Times New Roman" w:hAnsi="Times New Roman" w:cs="Times New Roman"/>
                <w:sz w:val="24"/>
                <w:szCs w:val="24"/>
              </w:rPr>
              <w:t>2</w:t>
            </w:r>
            <w:r w:rsidR="00A328C8">
              <w:rPr>
                <w:rFonts w:ascii="Times New Roman" w:hAnsi="Times New Roman" w:cs="Times New Roman"/>
                <w:sz w:val="24"/>
                <w:szCs w:val="24"/>
              </w:rPr>
              <w:t>1</w:t>
            </w:r>
            <w:r w:rsidR="003A7BA3">
              <w:rPr>
                <w:rFonts w:ascii="Times New Roman" w:hAnsi="Times New Roman" w:cs="Times New Roman"/>
                <w:sz w:val="24"/>
                <w:szCs w:val="24"/>
              </w:rPr>
              <w:t>0</w:t>
            </w:r>
          </w:p>
        </w:tc>
        <w:tc>
          <w:tcPr>
            <w:tcW w:w="3717" w:type="dxa"/>
            <w:gridSpan w:val="5"/>
          </w:tcPr>
          <w:p w:rsidR="00E52868" w:rsidRPr="001F693D" w:rsidRDefault="00894A65" w:rsidP="00894A65">
            <w:pPr>
              <w:rPr>
                <w:rFonts w:ascii="Times New Roman" w:hAnsi="Times New Roman" w:cs="Times New Roman"/>
                <w:sz w:val="24"/>
                <w:szCs w:val="24"/>
              </w:rPr>
            </w:pPr>
            <w:r w:rsidRPr="001F693D">
              <w:rPr>
                <w:rFonts w:ascii="Ebrima" w:hAnsi="Ebrima" w:cs="Ebrima"/>
                <w:sz w:val="24"/>
                <w:szCs w:val="24"/>
              </w:rPr>
              <w:t>ብዘይ</w:t>
            </w:r>
            <w:r w:rsidRPr="001F693D">
              <w:rPr>
                <w:rFonts w:ascii="Times New Roman" w:hAnsi="Times New Roman" w:cs="Times New Roman"/>
                <w:sz w:val="24"/>
                <w:szCs w:val="24"/>
              </w:rPr>
              <w:t xml:space="preserve"> </w:t>
            </w:r>
            <w:r w:rsidRPr="001F693D">
              <w:rPr>
                <w:rFonts w:ascii="Ebrima" w:hAnsi="Ebrima" w:cs="Ebrima"/>
                <w:sz w:val="24"/>
                <w:szCs w:val="24"/>
              </w:rPr>
              <w:t>ትልሚ</w:t>
            </w:r>
            <w:r w:rsidRPr="001F693D">
              <w:rPr>
                <w:rFonts w:ascii="Times New Roman" w:hAnsi="Times New Roman" w:cs="Times New Roman"/>
                <w:sz w:val="24"/>
                <w:szCs w:val="24"/>
              </w:rPr>
              <w:t xml:space="preserve"> </w:t>
            </w:r>
            <w:r w:rsidRPr="001F693D">
              <w:rPr>
                <w:rFonts w:ascii="Ebrima" w:hAnsi="Ebrima" w:cs="Ebrima"/>
                <w:sz w:val="24"/>
                <w:szCs w:val="24"/>
              </w:rPr>
              <w:t>እነተኾይኑ</w:t>
            </w:r>
            <w:r w:rsidRPr="001F693D">
              <w:rPr>
                <w:rFonts w:ascii="Times New Roman" w:hAnsi="Times New Roman" w:cs="Times New Roman"/>
                <w:sz w:val="24"/>
                <w:szCs w:val="24"/>
              </w:rPr>
              <w:t xml:space="preserve"> </w:t>
            </w:r>
            <w:r w:rsidRPr="001F693D">
              <w:rPr>
                <w:rFonts w:ascii="Ebrima" w:hAnsi="Ebrima" w:cs="Ebrima"/>
                <w:sz w:val="24"/>
                <w:szCs w:val="24"/>
              </w:rPr>
              <w:t>እንታይ</w:t>
            </w:r>
            <w:r w:rsidRPr="001F693D">
              <w:rPr>
                <w:rFonts w:ascii="Times New Roman" w:hAnsi="Times New Roman" w:cs="Times New Roman"/>
                <w:sz w:val="24"/>
                <w:szCs w:val="24"/>
              </w:rPr>
              <w:t xml:space="preserve"> </w:t>
            </w:r>
            <w:r w:rsidRPr="001F693D">
              <w:rPr>
                <w:rFonts w:ascii="Ebrima" w:hAnsi="Ebrima" w:cs="Ebrima"/>
                <w:sz w:val="24"/>
                <w:szCs w:val="24"/>
              </w:rPr>
              <w:t>ንምግባር</w:t>
            </w:r>
            <w:r w:rsidRPr="001F693D">
              <w:rPr>
                <w:rFonts w:ascii="Times New Roman" w:hAnsi="Times New Roman" w:cs="Times New Roman"/>
                <w:sz w:val="24"/>
                <w:szCs w:val="24"/>
              </w:rPr>
              <w:t xml:space="preserve"> </w:t>
            </w:r>
            <w:r w:rsidRPr="001F693D">
              <w:rPr>
                <w:rFonts w:ascii="Ebrima" w:hAnsi="Ebrima" w:cs="Ebrima"/>
                <w:sz w:val="24"/>
                <w:szCs w:val="24"/>
              </w:rPr>
              <w:t>ነይሩ</w:t>
            </w:r>
            <w:r w:rsidRPr="001F693D">
              <w:rPr>
                <w:rFonts w:ascii="Times New Roman" w:hAnsi="Times New Roman" w:cs="Times New Roman"/>
                <w:sz w:val="24"/>
                <w:szCs w:val="24"/>
              </w:rPr>
              <w:t xml:space="preserve"> </w:t>
            </w:r>
            <w:r w:rsidRPr="001F693D">
              <w:rPr>
                <w:rFonts w:ascii="Ebrima" w:hAnsi="Ebrima" w:cs="Ebrima"/>
                <w:sz w:val="24"/>
                <w:szCs w:val="24"/>
              </w:rPr>
              <w:t>ትልምኺ</w:t>
            </w:r>
            <w:r w:rsidRPr="001F693D">
              <w:rPr>
                <w:rFonts w:ascii="Times New Roman" w:hAnsi="Times New Roman" w:cs="Times New Roman"/>
                <w:sz w:val="24"/>
                <w:szCs w:val="24"/>
              </w:rPr>
              <w:t>?</w:t>
            </w:r>
            <w:r>
              <w:rPr>
                <w:rFonts w:ascii="Times New Roman" w:hAnsi="Times New Roman" w:cs="Times New Roman"/>
                <w:sz w:val="24"/>
                <w:szCs w:val="24"/>
              </w:rPr>
              <w:t xml:space="preserve"> </w:t>
            </w:r>
          </w:p>
        </w:tc>
        <w:tc>
          <w:tcPr>
            <w:tcW w:w="5383" w:type="dxa"/>
            <w:gridSpan w:val="8"/>
          </w:tcPr>
          <w:p w:rsidR="00E52868" w:rsidRDefault="00894A65" w:rsidP="00E52868">
            <w:pPr>
              <w:rPr>
                <w:rFonts w:ascii="Ebrima" w:hAnsi="Ebrima" w:cs="Ebrima"/>
                <w:sz w:val="24"/>
                <w:szCs w:val="24"/>
              </w:rPr>
            </w:pPr>
            <w:r w:rsidRPr="001F693D">
              <w:rPr>
                <w:rFonts w:ascii="Times New Roman" w:hAnsi="Times New Roman" w:cs="Times New Roman"/>
                <w:sz w:val="24"/>
                <w:szCs w:val="24"/>
              </w:rPr>
              <w:t>1.</w:t>
            </w:r>
            <w:r w:rsidRPr="001F693D">
              <w:rPr>
                <w:rFonts w:ascii="Ebrima" w:hAnsi="Ebrima" w:cs="Ebrima"/>
                <w:sz w:val="24"/>
                <w:szCs w:val="24"/>
              </w:rPr>
              <w:t>ኣረሓሒቕካ</w:t>
            </w:r>
            <w:r w:rsidRPr="001F693D">
              <w:rPr>
                <w:rFonts w:ascii="Times New Roman" w:hAnsi="Times New Roman" w:cs="Times New Roman"/>
                <w:sz w:val="24"/>
                <w:szCs w:val="24"/>
              </w:rPr>
              <w:t xml:space="preserve"> </w:t>
            </w:r>
            <w:r w:rsidRPr="001F693D">
              <w:rPr>
                <w:rFonts w:ascii="Ebrima" w:hAnsi="Ebrima" w:cs="Ebrima"/>
                <w:sz w:val="24"/>
                <w:szCs w:val="24"/>
              </w:rPr>
              <w:t>ንምውላድ</w:t>
            </w:r>
            <w:r w:rsidRPr="001F693D">
              <w:rPr>
                <w:rFonts w:ascii="Times New Roman" w:hAnsi="Times New Roman" w:cs="Times New Roman"/>
                <w:sz w:val="24"/>
                <w:szCs w:val="24"/>
              </w:rPr>
              <w:t xml:space="preserve">   2. </w:t>
            </w:r>
            <w:r w:rsidRPr="001F693D">
              <w:rPr>
                <w:rFonts w:ascii="Ebrima" w:hAnsi="Ebrima" w:cs="Ebrima"/>
                <w:sz w:val="24"/>
                <w:szCs w:val="24"/>
              </w:rPr>
              <w:t>ጠቕላላ</w:t>
            </w:r>
            <w:r w:rsidRPr="001F693D">
              <w:rPr>
                <w:rFonts w:ascii="Times New Roman" w:hAnsi="Times New Roman" w:cs="Times New Roman"/>
                <w:sz w:val="24"/>
                <w:szCs w:val="24"/>
              </w:rPr>
              <w:t xml:space="preserve"> </w:t>
            </w:r>
            <w:r w:rsidRPr="001F693D">
              <w:rPr>
                <w:rFonts w:ascii="Ebrima" w:hAnsi="Ebrima" w:cs="Ebrima"/>
                <w:sz w:val="24"/>
                <w:szCs w:val="24"/>
              </w:rPr>
              <w:t>ንዘይምውላድ</w:t>
            </w:r>
          </w:p>
          <w:p w:rsidR="00894A65" w:rsidRPr="001F693D" w:rsidRDefault="00894A65" w:rsidP="00E52868">
            <w:pPr>
              <w:rPr>
                <w:rFonts w:ascii="Times New Roman" w:hAnsi="Times New Roman" w:cs="Times New Roman"/>
                <w:sz w:val="24"/>
                <w:szCs w:val="24"/>
              </w:rPr>
            </w:pPr>
            <w:r>
              <w:rPr>
                <w:rFonts w:ascii="Ebrima" w:hAnsi="Ebrima" w:cs="Ebrima"/>
                <w:sz w:val="24"/>
                <w:szCs w:val="24"/>
              </w:rPr>
              <w:t>3. ርግፀኛ ኣይኮንኩን</w:t>
            </w:r>
          </w:p>
        </w:tc>
        <w:tc>
          <w:tcPr>
            <w:tcW w:w="1484" w:type="dxa"/>
          </w:tcPr>
          <w:p w:rsidR="00E52868" w:rsidRPr="001F693D" w:rsidRDefault="00E52868" w:rsidP="00E52868">
            <w:pPr>
              <w:rPr>
                <w:rFonts w:ascii="Times New Roman" w:hAnsi="Times New Roman" w:cs="Times New Roman"/>
                <w:sz w:val="24"/>
                <w:szCs w:val="24"/>
              </w:rPr>
            </w:pPr>
          </w:p>
        </w:tc>
      </w:tr>
      <w:tr w:rsidR="00E52868" w:rsidRPr="001F693D" w:rsidTr="00E00F8C">
        <w:tc>
          <w:tcPr>
            <w:tcW w:w="576" w:type="dxa"/>
          </w:tcPr>
          <w:p w:rsidR="00E52868" w:rsidRPr="001F693D" w:rsidRDefault="00E52868" w:rsidP="003A7BA3">
            <w:pPr>
              <w:rPr>
                <w:rFonts w:ascii="Times New Roman" w:hAnsi="Times New Roman" w:cs="Times New Roman"/>
                <w:sz w:val="24"/>
                <w:szCs w:val="24"/>
              </w:rPr>
            </w:pPr>
            <w:r w:rsidRPr="001F693D">
              <w:rPr>
                <w:rFonts w:ascii="Times New Roman" w:hAnsi="Times New Roman" w:cs="Times New Roman"/>
                <w:sz w:val="24"/>
                <w:szCs w:val="24"/>
              </w:rPr>
              <w:t>21</w:t>
            </w:r>
            <w:r w:rsidR="003A7BA3">
              <w:rPr>
                <w:rFonts w:ascii="Times New Roman" w:hAnsi="Times New Roman" w:cs="Times New Roman"/>
                <w:sz w:val="24"/>
                <w:szCs w:val="24"/>
              </w:rPr>
              <w:t>1</w:t>
            </w:r>
          </w:p>
        </w:tc>
        <w:tc>
          <w:tcPr>
            <w:tcW w:w="3717" w:type="dxa"/>
            <w:gridSpan w:val="5"/>
          </w:tcPr>
          <w:p w:rsidR="00E52868" w:rsidRPr="001F693D" w:rsidRDefault="00894A65" w:rsidP="00E52868">
            <w:pPr>
              <w:rPr>
                <w:rFonts w:ascii="Times New Roman" w:hAnsi="Times New Roman" w:cs="Times New Roman"/>
                <w:sz w:val="24"/>
                <w:szCs w:val="24"/>
              </w:rPr>
            </w:pPr>
            <w:r w:rsidRPr="001F693D">
              <w:rPr>
                <w:rFonts w:ascii="Ebrima" w:hAnsi="Ebrima" w:cs="Ebrima"/>
                <w:sz w:val="24"/>
                <w:szCs w:val="24"/>
              </w:rPr>
              <w:t>ብዘይ</w:t>
            </w:r>
            <w:r w:rsidRPr="001F693D">
              <w:rPr>
                <w:rFonts w:ascii="Times New Roman" w:hAnsi="Times New Roman" w:cs="Times New Roman"/>
                <w:sz w:val="24"/>
                <w:szCs w:val="24"/>
              </w:rPr>
              <w:t xml:space="preserve"> </w:t>
            </w:r>
            <w:r w:rsidRPr="001F693D">
              <w:rPr>
                <w:rFonts w:ascii="Ebrima" w:hAnsi="Ebrima" w:cs="Ebrima"/>
                <w:sz w:val="24"/>
                <w:szCs w:val="24"/>
              </w:rPr>
              <w:t>ትልሚ</w:t>
            </w:r>
            <w:r w:rsidRPr="001F693D">
              <w:rPr>
                <w:rFonts w:ascii="Times New Roman" w:hAnsi="Times New Roman" w:cs="Times New Roman"/>
                <w:sz w:val="24"/>
                <w:szCs w:val="24"/>
              </w:rPr>
              <w:t xml:space="preserve"> </w:t>
            </w:r>
            <w:r w:rsidRPr="001F693D">
              <w:rPr>
                <w:rFonts w:ascii="Ebrima" w:hAnsi="Ebrima" w:cs="Ebrima"/>
                <w:sz w:val="24"/>
                <w:szCs w:val="24"/>
              </w:rPr>
              <w:t>እነተኾይኑ</w:t>
            </w:r>
            <w:r w:rsidRPr="001F693D">
              <w:rPr>
                <w:rFonts w:ascii="Times New Roman" w:hAnsi="Times New Roman" w:cs="Times New Roman"/>
                <w:sz w:val="24"/>
                <w:szCs w:val="24"/>
              </w:rPr>
              <w:t xml:space="preserve"> </w:t>
            </w:r>
            <w:r w:rsidRPr="001F693D">
              <w:rPr>
                <w:rFonts w:ascii="Ebrima" w:hAnsi="Ebrima" w:cs="Ebrima"/>
                <w:sz w:val="24"/>
                <w:szCs w:val="24"/>
              </w:rPr>
              <w:t>እንታይ</w:t>
            </w:r>
            <w:r w:rsidRPr="001F693D">
              <w:rPr>
                <w:rFonts w:ascii="Times New Roman" w:hAnsi="Times New Roman" w:cs="Times New Roman"/>
                <w:sz w:val="24"/>
                <w:szCs w:val="24"/>
              </w:rPr>
              <w:t xml:space="preserve"> </w:t>
            </w:r>
            <w:r w:rsidRPr="001F693D">
              <w:rPr>
                <w:rFonts w:ascii="Ebrima" w:hAnsi="Ebrima" w:cs="Ebrima"/>
                <w:sz w:val="24"/>
                <w:szCs w:val="24"/>
              </w:rPr>
              <w:t>ነይሩ</w:t>
            </w:r>
            <w:r w:rsidRPr="001F693D">
              <w:rPr>
                <w:rFonts w:ascii="Times New Roman" w:hAnsi="Times New Roman" w:cs="Times New Roman"/>
                <w:sz w:val="24"/>
                <w:szCs w:val="24"/>
              </w:rPr>
              <w:t xml:space="preserve"> </w:t>
            </w:r>
            <w:r w:rsidRPr="001F693D">
              <w:rPr>
                <w:rFonts w:ascii="Ebrima" w:hAnsi="Ebrima" w:cs="Ebrima"/>
                <w:sz w:val="24"/>
                <w:szCs w:val="24"/>
              </w:rPr>
              <w:t>ምኽንያቱ</w:t>
            </w:r>
            <w:r w:rsidRPr="001F693D">
              <w:rPr>
                <w:rFonts w:ascii="Times New Roman" w:hAnsi="Times New Roman" w:cs="Times New Roman"/>
                <w:sz w:val="24"/>
                <w:szCs w:val="24"/>
              </w:rPr>
              <w:t xml:space="preserve">?  </w:t>
            </w:r>
          </w:p>
        </w:tc>
        <w:tc>
          <w:tcPr>
            <w:tcW w:w="5383" w:type="dxa"/>
            <w:gridSpan w:val="8"/>
          </w:tcPr>
          <w:p w:rsidR="00894A65" w:rsidRPr="001F693D" w:rsidRDefault="00894A65" w:rsidP="00894A65">
            <w:pPr>
              <w:rPr>
                <w:rFonts w:ascii="Times New Roman" w:hAnsi="Times New Roman" w:cs="Times New Roman"/>
                <w:sz w:val="24"/>
                <w:szCs w:val="24"/>
              </w:rPr>
            </w:pPr>
            <w:r w:rsidRPr="001F693D">
              <w:rPr>
                <w:rFonts w:ascii="Times New Roman" w:hAnsi="Times New Roman" w:cs="Times New Roman"/>
                <w:sz w:val="24"/>
                <w:szCs w:val="24"/>
              </w:rPr>
              <w:t>1.</w:t>
            </w:r>
            <w:r w:rsidRPr="001F693D">
              <w:rPr>
                <w:rFonts w:ascii="Ebrima" w:hAnsi="Ebrima" w:cs="Ebrima"/>
                <w:sz w:val="24"/>
                <w:szCs w:val="24"/>
              </w:rPr>
              <w:t>መከላኸሊ</w:t>
            </w:r>
            <w:r w:rsidRPr="001F693D">
              <w:rPr>
                <w:rFonts w:ascii="Times New Roman" w:hAnsi="Times New Roman" w:cs="Times New Roman"/>
                <w:sz w:val="24"/>
                <w:szCs w:val="24"/>
              </w:rPr>
              <w:t xml:space="preserve"> </w:t>
            </w:r>
            <w:r w:rsidRPr="001F693D">
              <w:rPr>
                <w:rFonts w:ascii="Ebrima" w:hAnsi="Ebrima" w:cs="Ebrima"/>
                <w:sz w:val="24"/>
                <w:szCs w:val="24"/>
              </w:rPr>
              <w:t>ጥንሲ</w:t>
            </w:r>
            <w:r w:rsidRPr="001F693D">
              <w:rPr>
                <w:rFonts w:ascii="Times New Roman" w:hAnsi="Times New Roman" w:cs="Times New Roman"/>
                <w:sz w:val="24"/>
                <w:szCs w:val="24"/>
              </w:rPr>
              <w:t xml:space="preserve"> </w:t>
            </w:r>
            <w:r w:rsidRPr="001F693D">
              <w:rPr>
                <w:rFonts w:ascii="Ebrima" w:hAnsi="Ebrima" w:cs="Ebrima"/>
                <w:sz w:val="24"/>
                <w:szCs w:val="24"/>
              </w:rPr>
              <w:t>ስለዝሰኣንኩ</w:t>
            </w:r>
            <w:r>
              <w:rPr>
                <w:rFonts w:ascii="Times New Roman" w:hAnsi="Times New Roman" w:cs="Times New Roman"/>
                <w:sz w:val="24"/>
                <w:szCs w:val="24"/>
              </w:rPr>
              <w:t xml:space="preserve"> </w:t>
            </w:r>
            <w:r w:rsidRPr="001F693D">
              <w:rPr>
                <w:rFonts w:ascii="Times New Roman" w:hAnsi="Times New Roman" w:cs="Times New Roman"/>
                <w:sz w:val="24"/>
                <w:szCs w:val="24"/>
              </w:rPr>
              <w:t>3.</w:t>
            </w:r>
            <w:r w:rsidRPr="001F693D">
              <w:rPr>
                <w:rFonts w:ascii="Ebrima" w:hAnsi="Ebrima" w:cs="Ebrima"/>
                <w:sz w:val="24"/>
                <w:szCs w:val="24"/>
              </w:rPr>
              <w:t>መከላኸሊ</w:t>
            </w:r>
            <w:r w:rsidRPr="001F693D">
              <w:rPr>
                <w:rFonts w:ascii="Times New Roman" w:hAnsi="Times New Roman" w:cs="Times New Roman"/>
                <w:sz w:val="24"/>
                <w:szCs w:val="24"/>
              </w:rPr>
              <w:t xml:space="preserve"> </w:t>
            </w:r>
            <w:r w:rsidRPr="001F693D">
              <w:rPr>
                <w:rFonts w:ascii="Ebrima" w:hAnsi="Ebrima" w:cs="Ebrima"/>
                <w:sz w:val="24"/>
                <w:szCs w:val="24"/>
              </w:rPr>
              <w:t>ስለዘይሰርሐ</w:t>
            </w:r>
          </w:p>
          <w:p w:rsidR="00894A65" w:rsidRPr="00894A65" w:rsidRDefault="00894A65" w:rsidP="00894A65">
            <w:pPr>
              <w:rPr>
                <w:rFonts w:ascii="Ebrima" w:hAnsi="Ebrima" w:cs="Times New Roman"/>
                <w:sz w:val="24"/>
                <w:szCs w:val="24"/>
              </w:rPr>
            </w:pPr>
            <w:r w:rsidRPr="001F693D">
              <w:rPr>
                <w:rFonts w:ascii="Times New Roman" w:hAnsi="Times New Roman" w:cs="Times New Roman"/>
                <w:sz w:val="24"/>
                <w:szCs w:val="24"/>
              </w:rPr>
              <w:t>2.</w:t>
            </w:r>
            <w:r w:rsidRPr="001F693D">
              <w:rPr>
                <w:rFonts w:ascii="Ebrima" w:hAnsi="Ebrima" w:cs="Ebrima"/>
                <w:sz w:val="24"/>
                <w:szCs w:val="24"/>
              </w:rPr>
              <w:t>በዓል</w:t>
            </w:r>
            <w:r w:rsidRPr="001F693D">
              <w:rPr>
                <w:rFonts w:ascii="Times New Roman" w:hAnsi="Times New Roman" w:cs="Times New Roman"/>
                <w:sz w:val="24"/>
                <w:szCs w:val="24"/>
              </w:rPr>
              <w:t xml:space="preserve"> </w:t>
            </w:r>
            <w:r w:rsidRPr="001F693D">
              <w:rPr>
                <w:rFonts w:ascii="Ebrima" w:hAnsi="Ebrima" w:cs="Ebrima"/>
                <w:sz w:val="24"/>
                <w:szCs w:val="24"/>
              </w:rPr>
              <w:t>ገዛይ</w:t>
            </w:r>
            <w:r w:rsidRPr="001F693D">
              <w:rPr>
                <w:rFonts w:ascii="Times New Roman" w:hAnsi="Times New Roman" w:cs="Times New Roman"/>
                <w:sz w:val="24"/>
                <w:szCs w:val="24"/>
              </w:rPr>
              <w:t xml:space="preserve"> </w:t>
            </w:r>
            <w:r w:rsidRPr="001F693D">
              <w:rPr>
                <w:rFonts w:ascii="Ebrima" w:hAnsi="Ebrima" w:cs="Ebrima"/>
                <w:sz w:val="24"/>
                <w:szCs w:val="24"/>
              </w:rPr>
              <w:t>ስለዝተቓወመኒ</w:t>
            </w:r>
            <w:r w:rsidRPr="001F693D">
              <w:rPr>
                <w:rFonts w:ascii="Times New Roman" w:hAnsi="Times New Roman" w:cs="Times New Roman"/>
                <w:sz w:val="24"/>
                <w:szCs w:val="24"/>
              </w:rPr>
              <w:t xml:space="preserve">     4.</w:t>
            </w:r>
            <w:r>
              <w:rPr>
                <w:rFonts w:ascii="Times New Roman" w:hAnsi="Times New Roman" w:cs="Times New Roman"/>
                <w:sz w:val="24"/>
                <w:szCs w:val="24"/>
              </w:rPr>
              <w:t xml:space="preserve"> </w:t>
            </w:r>
            <w:r>
              <w:rPr>
                <w:rFonts w:ascii="Ebrima" w:hAnsi="Ebrima" w:cs="Times New Roman"/>
                <w:sz w:val="24"/>
                <w:szCs w:val="24"/>
              </w:rPr>
              <w:t>ተዓሚፀ ሰለዝኮንኩ</w:t>
            </w:r>
          </w:p>
          <w:p w:rsidR="00E52868" w:rsidRPr="001F693D" w:rsidRDefault="00894A65" w:rsidP="00894A65">
            <w:pPr>
              <w:rPr>
                <w:rFonts w:ascii="Times New Roman" w:hAnsi="Times New Roman" w:cs="Times New Roman"/>
                <w:sz w:val="24"/>
                <w:szCs w:val="24"/>
              </w:rPr>
            </w:pPr>
            <w:r>
              <w:rPr>
                <w:rFonts w:ascii="Ebrima" w:hAnsi="Ebrima" w:cs="Ebrima"/>
                <w:sz w:val="24"/>
                <w:szCs w:val="24"/>
              </w:rPr>
              <w:t xml:space="preserve">5. </w:t>
            </w:r>
            <w:r w:rsidRPr="001F693D">
              <w:rPr>
                <w:rFonts w:ascii="Ebrima" w:hAnsi="Ebrima" w:cs="Ebrima"/>
                <w:sz w:val="24"/>
                <w:szCs w:val="24"/>
              </w:rPr>
              <w:t>ካልእ</w:t>
            </w:r>
            <w:r w:rsidRPr="001F693D">
              <w:rPr>
                <w:rFonts w:ascii="Times New Roman" w:hAnsi="Times New Roman" w:cs="Times New Roman"/>
                <w:sz w:val="24"/>
                <w:szCs w:val="24"/>
              </w:rPr>
              <w:t xml:space="preserve"> </w:t>
            </w:r>
            <w:r w:rsidRPr="001F693D">
              <w:rPr>
                <w:rFonts w:ascii="Ebrima" w:hAnsi="Ebrima" w:cs="Ebrima"/>
                <w:sz w:val="24"/>
                <w:szCs w:val="24"/>
              </w:rPr>
              <w:t>እንተሃልዩ</w:t>
            </w:r>
            <w:r w:rsidRPr="001F693D">
              <w:rPr>
                <w:rFonts w:ascii="Times New Roman" w:hAnsi="Times New Roman" w:cs="Times New Roman"/>
                <w:sz w:val="24"/>
                <w:szCs w:val="24"/>
              </w:rPr>
              <w:t>____</w:t>
            </w:r>
          </w:p>
        </w:tc>
        <w:tc>
          <w:tcPr>
            <w:tcW w:w="1484" w:type="dxa"/>
          </w:tcPr>
          <w:p w:rsidR="00E52868" w:rsidRPr="001F693D" w:rsidRDefault="00E52868" w:rsidP="00E52868">
            <w:pPr>
              <w:rPr>
                <w:rFonts w:ascii="Times New Roman" w:hAnsi="Times New Roman" w:cs="Times New Roman"/>
                <w:sz w:val="24"/>
                <w:szCs w:val="24"/>
              </w:rPr>
            </w:pPr>
          </w:p>
        </w:tc>
      </w:tr>
      <w:tr w:rsidR="00E52868" w:rsidRPr="001F693D" w:rsidTr="00E00F8C">
        <w:tc>
          <w:tcPr>
            <w:tcW w:w="576" w:type="dxa"/>
          </w:tcPr>
          <w:p w:rsidR="00E52868" w:rsidRPr="001F693D" w:rsidRDefault="00E52868" w:rsidP="00C82B57">
            <w:pPr>
              <w:rPr>
                <w:rFonts w:ascii="Times New Roman" w:hAnsi="Times New Roman" w:cs="Times New Roman"/>
                <w:sz w:val="24"/>
                <w:szCs w:val="24"/>
              </w:rPr>
            </w:pPr>
            <w:r w:rsidRPr="001F693D">
              <w:rPr>
                <w:rFonts w:ascii="Times New Roman" w:hAnsi="Times New Roman" w:cs="Times New Roman"/>
                <w:sz w:val="24"/>
                <w:szCs w:val="24"/>
              </w:rPr>
              <w:t>21</w:t>
            </w:r>
            <w:r w:rsidR="00C82B57">
              <w:rPr>
                <w:rFonts w:ascii="Times New Roman" w:hAnsi="Times New Roman" w:cs="Times New Roman"/>
                <w:sz w:val="24"/>
                <w:szCs w:val="24"/>
              </w:rPr>
              <w:t>2</w:t>
            </w:r>
          </w:p>
        </w:tc>
        <w:tc>
          <w:tcPr>
            <w:tcW w:w="3717" w:type="dxa"/>
            <w:gridSpan w:val="5"/>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ጥንስቲ</w:t>
            </w:r>
            <w:r w:rsidRPr="001F693D">
              <w:rPr>
                <w:rFonts w:ascii="Times New Roman" w:hAnsi="Times New Roman" w:cs="Times New Roman"/>
                <w:sz w:val="24"/>
                <w:szCs w:val="24"/>
              </w:rPr>
              <w:t xml:space="preserve"> </w:t>
            </w:r>
            <w:r w:rsidRPr="001F693D">
              <w:rPr>
                <w:rFonts w:ascii="Ebrima" w:hAnsi="Ebrima" w:cs="Ebrima"/>
                <w:sz w:val="24"/>
                <w:szCs w:val="24"/>
              </w:rPr>
              <w:t>እነተኾይና</w:t>
            </w:r>
            <w:r w:rsidRPr="001F693D">
              <w:rPr>
                <w:rFonts w:ascii="Times New Roman" w:hAnsi="Times New Roman" w:cs="Times New Roman"/>
                <w:sz w:val="24"/>
                <w:szCs w:val="24"/>
              </w:rPr>
              <w:t xml:space="preserve"> </w:t>
            </w:r>
            <w:r w:rsidRPr="001F693D">
              <w:rPr>
                <w:rFonts w:ascii="Ebrima" w:hAnsi="Ebrima" w:cs="Ebrima"/>
                <w:sz w:val="24"/>
                <w:szCs w:val="24"/>
              </w:rPr>
              <w:t>ጥንሲ</w:t>
            </w:r>
            <w:r w:rsidRPr="001F693D">
              <w:rPr>
                <w:rFonts w:ascii="Times New Roman" w:hAnsi="Times New Roman" w:cs="Times New Roman"/>
                <w:sz w:val="24"/>
                <w:szCs w:val="24"/>
              </w:rPr>
              <w:t xml:space="preserve"> </w:t>
            </w:r>
            <w:r w:rsidRPr="001F693D">
              <w:rPr>
                <w:rFonts w:ascii="Ebrima" w:hAnsi="Ebrima" w:cs="Ebrima"/>
                <w:sz w:val="24"/>
                <w:szCs w:val="24"/>
              </w:rPr>
              <w:t>ክትትል</w:t>
            </w:r>
            <w:r w:rsidRPr="001F693D">
              <w:rPr>
                <w:rFonts w:ascii="Times New Roman" w:hAnsi="Times New Roman" w:cs="Times New Roman"/>
                <w:sz w:val="24"/>
                <w:szCs w:val="24"/>
              </w:rPr>
              <w:t xml:space="preserve"> </w:t>
            </w:r>
            <w:r w:rsidRPr="001F693D">
              <w:rPr>
                <w:rFonts w:ascii="Ebrima" w:hAnsi="Ebrima" w:cs="Ebrima"/>
                <w:sz w:val="24"/>
                <w:szCs w:val="24"/>
              </w:rPr>
              <w:t>ነይሩኪ</w:t>
            </w:r>
            <w:r w:rsidRPr="001F693D">
              <w:rPr>
                <w:rFonts w:ascii="Times New Roman" w:hAnsi="Times New Roman" w:cs="Times New Roman"/>
                <w:sz w:val="24"/>
                <w:szCs w:val="24"/>
              </w:rPr>
              <w:t>’</w:t>
            </w:r>
            <w:r w:rsidRPr="001F693D">
              <w:rPr>
                <w:rFonts w:ascii="Ebrima" w:hAnsi="Ebrima" w:cs="Ebrima"/>
                <w:sz w:val="24"/>
                <w:szCs w:val="24"/>
              </w:rPr>
              <w:t>ዶ</w:t>
            </w:r>
            <w:r w:rsidRPr="001F693D">
              <w:rPr>
                <w:rFonts w:ascii="Times New Roman" w:hAnsi="Times New Roman" w:cs="Times New Roman"/>
                <w:sz w:val="24"/>
                <w:szCs w:val="24"/>
              </w:rPr>
              <w:t>?/</w:t>
            </w:r>
            <w:r w:rsidRPr="001F693D">
              <w:rPr>
                <w:rFonts w:ascii="Ebrima" w:hAnsi="Ebrima" w:cs="Ebrima"/>
                <w:sz w:val="24"/>
                <w:szCs w:val="24"/>
              </w:rPr>
              <w:t>አለኪ</w:t>
            </w:r>
            <w:r w:rsidRPr="001F693D">
              <w:rPr>
                <w:rFonts w:ascii="Times New Roman" w:hAnsi="Times New Roman" w:cs="Times New Roman"/>
                <w:sz w:val="24"/>
                <w:szCs w:val="24"/>
              </w:rPr>
              <w:t xml:space="preserve"> </w:t>
            </w:r>
            <w:r w:rsidRPr="001F693D">
              <w:rPr>
                <w:rFonts w:ascii="Ebrima" w:hAnsi="Ebrima" w:cs="Ebrima"/>
                <w:sz w:val="24"/>
                <w:szCs w:val="24"/>
              </w:rPr>
              <w:t>ዶ</w:t>
            </w:r>
            <w:r w:rsidRPr="001F693D">
              <w:rPr>
                <w:rFonts w:ascii="Times New Roman" w:hAnsi="Times New Roman" w:cs="Times New Roman"/>
                <w:sz w:val="24"/>
                <w:szCs w:val="24"/>
              </w:rPr>
              <w:t xml:space="preserve">? </w:t>
            </w:r>
          </w:p>
        </w:tc>
        <w:tc>
          <w:tcPr>
            <w:tcW w:w="5383" w:type="dxa"/>
            <w:gridSpan w:val="8"/>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w:t>
            </w:r>
            <w:r w:rsidRPr="001F693D">
              <w:rPr>
                <w:rFonts w:ascii="Ebrima" w:hAnsi="Ebrima" w:cs="Ebrima"/>
                <w:sz w:val="24"/>
                <w:szCs w:val="24"/>
              </w:rPr>
              <w:t>እወ</w:t>
            </w:r>
            <w:r w:rsidRPr="001F693D">
              <w:rPr>
                <w:rFonts w:ascii="Times New Roman" w:hAnsi="Times New Roman" w:cs="Times New Roman"/>
                <w:sz w:val="24"/>
                <w:szCs w:val="24"/>
              </w:rPr>
              <w:t xml:space="preserve">                     2. </w:t>
            </w:r>
            <w:r w:rsidRPr="001F693D">
              <w:rPr>
                <w:rFonts w:ascii="Ebrima" w:hAnsi="Ebrima" w:cs="Ebrima"/>
                <w:sz w:val="24"/>
                <w:szCs w:val="24"/>
              </w:rPr>
              <w:t>ኣይፋሉን</w:t>
            </w:r>
          </w:p>
        </w:tc>
        <w:tc>
          <w:tcPr>
            <w:tcW w:w="1484" w:type="dxa"/>
          </w:tcPr>
          <w:p w:rsidR="00E52868" w:rsidRPr="001F693D" w:rsidRDefault="00E52868" w:rsidP="00894A65">
            <w:pPr>
              <w:rPr>
                <w:rFonts w:ascii="Times New Roman" w:hAnsi="Times New Roman" w:cs="Times New Roman"/>
                <w:b/>
                <w:sz w:val="24"/>
                <w:szCs w:val="24"/>
              </w:rPr>
            </w:pPr>
            <w:r w:rsidRPr="001F693D">
              <w:rPr>
                <w:rFonts w:ascii="Ebrima" w:hAnsi="Ebrima" w:cs="Ebrima"/>
                <w:b/>
                <w:sz w:val="24"/>
                <w:szCs w:val="24"/>
              </w:rPr>
              <w:t>ኣይፋሉን</w:t>
            </w:r>
            <w:r w:rsidRPr="001F693D">
              <w:rPr>
                <w:rFonts w:ascii="Times New Roman" w:hAnsi="Times New Roman" w:cs="Times New Roman"/>
                <w:b/>
                <w:sz w:val="24"/>
                <w:szCs w:val="24"/>
              </w:rPr>
              <w:t xml:space="preserve"> </w:t>
            </w:r>
            <w:r w:rsidRPr="001F693D">
              <w:rPr>
                <w:rFonts w:ascii="Ebrima" w:hAnsi="Ebrima" w:cs="Ebrima"/>
                <w:b/>
                <w:sz w:val="24"/>
                <w:szCs w:val="24"/>
              </w:rPr>
              <w:t>ቑ</w:t>
            </w:r>
            <w:r w:rsidRPr="001F693D">
              <w:rPr>
                <w:rFonts w:ascii="Times New Roman" w:hAnsi="Times New Roman" w:cs="Times New Roman"/>
                <w:b/>
                <w:sz w:val="24"/>
                <w:szCs w:val="24"/>
              </w:rPr>
              <w:t xml:space="preserve"> 21</w:t>
            </w:r>
            <w:r w:rsidR="00894A65">
              <w:rPr>
                <w:rFonts w:ascii="Times New Roman" w:hAnsi="Times New Roman" w:cs="Times New Roman"/>
                <w:b/>
                <w:sz w:val="24"/>
                <w:szCs w:val="24"/>
              </w:rPr>
              <w:t>7</w:t>
            </w:r>
            <w:r w:rsidRPr="001F693D">
              <w:rPr>
                <w:rFonts w:ascii="Times New Roman" w:hAnsi="Times New Roman" w:cs="Times New Roman"/>
                <w:b/>
                <w:sz w:val="24"/>
                <w:szCs w:val="24"/>
              </w:rPr>
              <w:t xml:space="preserve"> </w:t>
            </w:r>
            <w:r w:rsidRPr="001F693D">
              <w:rPr>
                <w:rFonts w:ascii="Ebrima" w:hAnsi="Ebrima" w:cs="Ebrima"/>
                <w:b/>
                <w:sz w:val="24"/>
                <w:szCs w:val="24"/>
              </w:rPr>
              <w:t>ሕ</w:t>
            </w:r>
            <w:r w:rsidR="00894A65">
              <w:rPr>
                <w:rFonts w:ascii="Ebrima" w:hAnsi="Ebrima" w:cs="Ebrima"/>
                <w:b/>
                <w:sz w:val="24"/>
                <w:szCs w:val="24"/>
              </w:rPr>
              <w:t>ለፍ</w:t>
            </w:r>
          </w:p>
        </w:tc>
      </w:tr>
      <w:tr w:rsidR="00E52868" w:rsidRPr="001F693D" w:rsidTr="00E00F8C">
        <w:tc>
          <w:tcPr>
            <w:tcW w:w="576" w:type="dxa"/>
          </w:tcPr>
          <w:p w:rsidR="00E52868" w:rsidRPr="001F693D" w:rsidRDefault="00E52868" w:rsidP="00C82B57">
            <w:pPr>
              <w:rPr>
                <w:rFonts w:ascii="Times New Roman" w:hAnsi="Times New Roman" w:cs="Times New Roman"/>
                <w:sz w:val="24"/>
                <w:szCs w:val="24"/>
              </w:rPr>
            </w:pPr>
            <w:r w:rsidRPr="001F693D">
              <w:rPr>
                <w:rFonts w:ascii="Times New Roman" w:hAnsi="Times New Roman" w:cs="Times New Roman"/>
                <w:sz w:val="24"/>
                <w:szCs w:val="24"/>
              </w:rPr>
              <w:t>21</w:t>
            </w:r>
            <w:r w:rsidR="00C82B57">
              <w:rPr>
                <w:rFonts w:ascii="Times New Roman" w:hAnsi="Times New Roman" w:cs="Times New Roman"/>
                <w:sz w:val="24"/>
                <w:szCs w:val="24"/>
              </w:rPr>
              <w:t>3</w:t>
            </w:r>
          </w:p>
        </w:tc>
        <w:tc>
          <w:tcPr>
            <w:tcW w:w="3717" w:type="dxa"/>
            <w:gridSpan w:val="5"/>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እወ</w:t>
            </w:r>
            <w:r w:rsidRPr="001F693D">
              <w:rPr>
                <w:rFonts w:ascii="Times New Roman" w:hAnsi="Times New Roman" w:cs="Times New Roman"/>
                <w:sz w:val="24"/>
                <w:szCs w:val="24"/>
              </w:rPr>
              <w:t xml:space="preserve"> </w:t>
            </w:r>
            <w:r w:rsidRPr="001F693D">
              <w:rPr>
                <w:rFonts w:ascii="Ebrima" w:hAnsi="Ebrima" w:cs="Ebrima"/>
                <w:sz w:val="24"/>
                <w:szCs w:val="24"/>
              </w:rPr>
              <w:t>እንተኾይኑ</w:t>
            </w:r>
            <w:r w:rsidRPr="001F693D">
              <w:rPr>
                <w:rFonts w:ascii="Times New Roman" w:hAnsi="Times New Roman" w:cs="Times New Roman"/>
                <w:sz w:val="24"/>
                <w:szCs w:val="24"/>
              </w:rPr>
              <w:t xml:space="preserve"> </w:t>
            </w:r>
            <w:r w:rsidRPr="001F693D">
              <w:rPr>
                <w:rFonts w:ascii="Ebrima" w:hAnsi="Ebrima" w:cs="Ebrima"/>
                <w:sz w:val="24"/>
                <w:szCs w:val="24"/>
              </w:rPr>
              <w:t>መልሳ</w:t>
            </w:r>
            <w:r w:rsidRPr="001F693D">
              <w:rPr>
                <w:rFonts w:ascii="Times New Roman" w:hAnsi="Times New Roman" w:cs="Times New Roman"/>
                <w:sz w:val="24"/>
                <w:szCs w:val="24"/>
              </w:rPr>
              <w:t xml:space="preserve"> </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መበል</w:t>
            </w:r>
            <w:r w:rsidRPr="001F693D">
              <w:rPr>
                <w:rFonts w:ascii="Times New Roman" w:hAnsi="Times New Roman" w:cs="Times New Roman"/>
                <w:sz w:val="24"/>
                <w:szCs w:val="24"/>
              </w:rPr>
              <w:t xml:space="preserve"> </w:t>
            </w:r>
            <w:r w:rsidRPr="001F693D">
              <w:rPr>
                <w:rFonts w:ascii="Ebrima" w:hAnsi="Ebrima" w:cs="Ebrima"/>
                <w:sz w:val="24"/>
                <w:szCs w:val="24"/>
              </w:rPr>
              <w:t>ክንደይ</w:t>
            </w:r>
            <w:r w:rsidRPr="001F693D">
              <w:rPr>
                <w:rFonts w:ascii="Times New Roman" w:hAnsi="Times New Roman" w:cs="Times New Roman"/>
                <w:sz w:val="24"/>
                <w:szCs w:val="24"/>
              </w:rPr>
              <w:t xml:space="preserve"> </w:t>
            </w:r>
            <w:r w:rsidRPr="001F693D">
              <w:rPr>
                <w:rFonts w:ascii="Ebrima" w:hAnsi="Ebrima" w:cs="Ebrima"/>
                <w:sz w:val="24"/>
                <w:szCs w:val="24"/>
              </w:rPr>
              <w:t>ወርሕኺ</w:t>
            </w:r>
            <w:r w:rsidRPr="001F693D">
              <w:rPr>
                <w:rFonts w:ascii="Times New Roman" w:hAnsi="Times New Roman" w:cs="Times New Roman"/>
                <w:sz w:val="24"/>
                <w:szCs w:val="24"/>
              </w:rPr>
              <w:t xml:space="preserve"> </w:t>
            </w:r>
            <w:r w:rsidRPr="001F693D">
              <w:rPr>
                <w:rFonts w:ascii="Ebrima" w:hAnsi="Ebrima" w:cs="Ebrima"/>
                <w:sz w:val="24"/>
                <w:szCs w:val="24"/>
              </w:rPr>
              <w:t>ክትትል</w:t>
            </w:r>
            <w:r w:rsidRPr="001F693D">
              <w:rPr>
                <w:rFonts w:ascii="Times New Roman" w:hAnsi="Times New Roman" w:cs="Times New Roman"/>
                <w:sz w:val="24"/>
                <w:szCs w:val="24"/>
              </w:rPr>
              <w:t xml:space="preserve"> </w:t>
            </w:r>
            <w:r w:rsidRPr="001F693D">
              <w:rPr>
                <w:rFonts w:ascii="Ebrima" w:hAnsi="Ebrima" w:cs="Ebrima"/>
                <w:sz w:val="24"/>
                <w:szCs w:val="24"/>
              </w:rPr>
              <w:t>ጀሚርኪ</w:t>
            </w:r>
            <w:r w:rsidRPr="001F693D">
              <w:rPr>
                <w:rFonts w:ascii="Times New Roman" w:hAnsi="Times New Roman" w:cs="Times New Roman"/>
                <w:sz w:val="24"/>
                <w:szCs w:val="24"/>
              </w:rPr>
              <w:t xml:space="preserve">?(LMNP </w:t>
            </w:r>
            <w:r w:rsidRPr="001F693D">
              <w:rPr>
                <w:rFonts w:ascii="Ebrima" w:hAnsi="Ebrima" w:cs="Ebrima"/>
                <w:sz w:val="24"/>
                <w:szCs w:val="24"/>
              </w:rPr>
              <w:t>ተጠቐም</w:t>
            </w:r>
            <w:r w:rsidRPr="001F693D">
              <w:rPr>
                <w:rFonts w:ascii="Times New Roman" w:hAnsi="Times New Roman" w:cs="Times New Roman"/>
                <w:sz w:val="24"/>
                <w:szCs w:val="24"/>
              </w:rPr>
              <w:t xml:space="preserve"> </w:t>
            </w:r>
            <w:r w:rsidRPr="001F693D">
              <w:rPr>
                <w:rFonts w:ascii="Ebrima" w:hAnsi="Ebrima" w:cs="Ebrima"/>
                <w:sz w:val="24"/>
                <w:szCs w:val="24"/>
              </w:rPr>
              <w:t>ወይም</w:t>
            </w:r>
            <w:r w:rsidRPr="001F693D">
              <w:rPr>
                <w:rFonts w:ascii="Times New Roman" w:hAnsi="Times New Roman" w:cs="Times New Roman"/>
                <w:sz w:val="24"/>
                <w:szCs w:val="24"/>
              </w:rPr>
              <w:t xml:space="preserve"> </w:t>
            </w:r>
            <w:r w:rsidRPr="001F693D">
              <w:rPr>
                <w:rFonts w:ascii="Ebrima" w:hAnsi="Ebrima" w:cs="Ebrima"/>
                <w:sz w:val="24"/>
                <w:szCs w:val="24"/>
              </w:rPr>
              <w:t>ኣዶ</w:t>
            </w:r>
            <w:r w:rsidRPr="001F693D">
              <w:rPr>
                <w:rFonts w:ascii="Times New Roman" w:hAnsi="Times New Roman" w:cs="Times New Roman"/>
                <w:sz w:val="24"/>
                <w:szCs w:val="24"/>
              </w:rPr>
              <w:t xml:space="preserve"> </w:t>
            </w:r>
            <w:r w:rsidRPr="001F693D">
              <w:rPr>
                <w:rFonts w:ascii="Ebrima" w:hAnsi="Ebrima" w:cs="Ebrima"/>
                <w:sz w:val="24"/>
                <w:szCs w:val="24"/>
              </w:rPr>
              <w:t>ብዝነገረትካ</w:t>
            </w:r>
            <w:r w:rsidRPr="001F693D">
              <w:rPr>
                <w:rFonts w:ascii="Times New Roman" w:hAnsi="Times New Roman" w:cs="Times New Roman"/>
                <w:sz w:val="24"/>
                <w:szCs w:val="24"/>
              </w:rPr>
              <w:t xml:space="preserve"> </w:t>
            </w:r>
            <w:r w:rsidRPr="001F693D">
              <w:rPr>
                <w:rFonts w:ascii="Ebrima" w:hAnsi="Ebrima" w:cs="Ebrima"/>
                <w:sz w:val="24"/>
                <w:szCs w:val="24"/>
              </w:rPr>
              <w:t>ውስድ</w:t>
            </w:r>
            <w:r w:rsidRPr="001F693D">
              <w:rPr>
                <w:rFonts w:ascii="Times New Roman" w:hAnsi="Times New Roman" w:cs="Times New Roman"/>
                <w:sz w:val="24"/>
                <w:szCs w:val="24"/>
              </w:rPr>
              <w:t>)</w:t>
            </w:r>
          </w:p>
        </w:tc>
        <w:tc>
          <w:tcPr>
            <w:tcW w:w="5383" w:type="dxa"/>
            <w:gridSpan w:val="8"/>
          </w:tcPr>
          <w:p w:rsidR="00E52868" w:rsidRPr="001F693D" w:rsidRDefault="00E52868" w:rsidP="00E52868">
            <w:pPr>
              <w:rPr>
                <w:rFonts w:ascii="Times New Roman" w:hAnsi="Times New Roman" w:cs="Times New Roman"/>
                <w:sz w:val="24"/>
                <w:szCs w:val="24"/>
              </w:rPr>
            </w:pPr>
          </w:p>
          <w:p w:rsidR="00894A65" w:rsidRDefault="00E52868" w:rsidP="00894A65">
            <w:pPr>
              <w:rPr>
                <w:rFonts w:ascii="Times New Roman" w:hAnsi="Times New Roman" w:cs="Times New Roman"/>
                <w:sz w:val="24"/>
                <w:szCs w:val="24"/>
              </w:rPr>
            </w:pPr>
            <w:r w:rsidRPr="001F693D">
              <w:rPr>
                <w:rFonts w:ascii="Times New Roman" w:hAnsi="Times New Roman" w:cs="Times New Roman"/>
                <w:sz w:val="24"/>
                <w:szCs w:val="24"/>
              </w:rPr>
              <w:t xml:space="preserve">___/____/____ </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መበል</w:t>
            </w:r>
            <w:r w:rsidRPr="001F693D">
              <w:rPr>
                <w:rFonts w:ascii="Times New Roman" w:hAnsi="Times New Roman" w:cs="Times New Roman"/>
                <w:sz w:val="24"/>
                <w:szCs w:val="24"/>
              </w:rPr>
              <w:t>__________</w:t>
            </w:r>
            <w:r w:rsidRPr="001F693D">
              <w:rPr>
                <w:rFonts w:ascii="Ebrima" w:hAnsi="Ebrima" w:cs="Ebrima"/>
                <w:sz w:val="24"/>
                <w:szCs w:val="24"/>
              </w:rPr>
              <w:t>ወርሒ</w:t>
            </w:r>
          </w:p>
          <w:p w:rsidR="00E52868" w:rsidRPr="00894A65" w:rsidRDefault="00894A65" w:rsidP="00894A65">
            <w:pPr>
              <w:rPr>
                <w:rFonts w:ascii="Ebrima" w:hAnsi="Ebrima" w:cs="Times New Roman"/>
                <w:sz w:val="24"/>
                <w:szCs w:val="24"/>
              </w:rPr>
            </w:pPr>
            <w:r>
              <w:rPr>
                <w:rFonts w:ascii="Ebrima" w:hAnsi="Ebrima" w:cs="Times New Roman"/>
                <w:sz w:val="24"/>
                <w:szCs w:val="24"/>
              </w:rPr>
              <w:t>ኣብ ክንደይ ሰሙን ከምዝጀመረት አስልሓዮ</w:t>
            </w:r>
          </w:p>
        </w:tc>
        <w:tc>
          <w:tcPr>
            <w:tcW w:w="1484" w:type="dxa"/>
          </w:tcPr>
          <w:p w:rsidR="00E52868" w:rsidRPr="001F693D" w:rsidRDefault="00E52868" w:rsidP="00E52868">
            <w:pPr>
              <w:rPr>
                <w:rFonts w:ascii="Times New Roman" w:hAnsi="Times New Roman" w:cs="Times New Roman"/>
                <w:sz w:val="24"/>
                <w:szCs w:val="24"/>
              </w:rPr>
            </w:pPr>
          </w:p>
        </w:tc>
      </w:tr>
      <w:tr w:rsidR="00E52868" w:rsidRPr="001F693D" w:rsidTr="00E00F8C">
        <w:tc>
          <w:tcPr>
            <w:tcW w:w="576" w:type="dxa"/>
          </w:tcPr>
          <w:p w:rsidR="00E52868" w:rsidRPr="001F693D" w:rsidRDefault="00E52868" w:rsidP="00C82B57">
            <w:pPr>
              <w:rPr>
                <w:rFonts w:ascii="Times New Roman" w:hAnsi="Times New Roman" w:cs="Times New Roman"/>
                <w:sz w:val="24"/>
                <w:szCs w:val="24"/>
              </w:rPr>
            </w:pPr>
            <w:r w:rsidRPr="001F693D">
              <w:rPr>
                <w:rFonts w:ascii="Times New Roman" w:hAnsi="Times New Roman" w:cs="Times New Roman"/>
                <w:sz w:val="24"/>
                <w:szCs w:val="24"/>
              </w:rPr>
              <w:t>21</w:t>
            </w:r>
            <w:r w:rsidR="00C82B57">
              <w:rPr>
                <w:rFonts w:ascii="Times New Roman" w:hAnsi="Times New Roman" w:cs="Times New Roman"/>
                <w:sz w:val="24"/>
                <w:szCs w:val="24"/>
              </w:rPr>
              <w:t>4</w:t>
            </w:r>
          </w:p>
        </w:tc>
        <w:tc>
          <w:tcPr>
            <w:tcW w:w="3717" w:type="dxa"/>
            <w:gridSpan w:val="5"/>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ጠቕላላ</w:t>
            </w:r>
            <w:r w:rsidRPr="001F693D">
              <w:rPr>
                <w:rFonts w:ascii="Times New Roman" w:hAnsi="Times New Roman" w:cs="Times New Roman"/>
                <w:sz w:val="24"/>
                <w:szCs w:val="24"/>
              </w:rPr>
              <w:t xml:space="preserve"> </w:t>
            </w:r>
            <w:r w:rsidRPr="001F693D">
              <w:rPr>
                <w:rFonts w:ascii="Ebrima" w:hAnsi="Ebrima" w:cs="Ebrima"/>
                <w:sz w:val="24"/>
                <w:szCs w:val="24"/>
              </w:rPr>
              <w:t>ክንደይ</w:t>
            </w:r>
            <w:r w:rsidRPr="001F693D">
              <w:rPr>
                <w:rFonts w:ascii="Times New Roman" w:hAnsi="Times New Roman" w:cs="Times New Roman"/>
                <w:sz w:val="24"/>
                <w:szCs w:val="24"/>
              </w:rPr>
              <w:t xml:space="preserve"> </w:t>
            </w:r>
            <w:r w:rsidRPr="001F693D">
              <w:rPr>
                <w:rFonts w:ascii="Ebrima" w:hAnsi="Ebrima" w:cs="Ebrima"/>
                <w:sz w:val="24"/>
                <w:szCs w:val="24"/>
              </w:rPr>
              <w:t>ግዘ</w:t>
            </w:r>
            <w:r w:rsidRPr="001F693D">
              <w:rPr>
                <w:rFonts w:ascii="Times New Roman" w:hAnsi="Times New Roman" w:cs="Times New Roman"/>
                <w:sz w:val="24"/>
                <w:szCs w:val="24"/>
              </w:rPr>
              <w:t xml:space="preserve"> </w:t>
            </w:r>
            <w:r w:rsidRPr="001F693D">
              <w:rPr>
                <w:rFonts w:ascii="Ebrima" w:hAnsi="Ebrima" w:cs="Ebrima"/>
                <w:sz w:val="24"/>
                <w:szCs w:val="24"/>
              </w:rPr>
              <w:t>ዝኣክል</w:t>
            </w:r>
            <w:r w:rsidRPr="001F693D">
              <w:rPr>
                <w:rFonts w:ascii="Times New Roman" w:hAnsi="Times New Roman" w:cs="Times New Roman"/>
                <w:sz w:val="24"/>
                <w:szCs w:val="24"/>
              </w:rPr>
              <w:t xml:space="preserve"> </w:t>
            </w:r>
            <w:r w:rsidRPr="001F693D">
              <w:rPr>
                <w:rFonts w:ascii="Ebrima" w:hAnsi="Ebrima" w:cs="Ebrima"/>
                <w:sz w:val="24"/>
                <w:szCs w:val="24"/>
              </w:rPr>
              <w:t>ተመላሊስኪ</w:t>
            </w:r>
            <w:r w:rsidRPr="001F693D">
              <w:rPr>
                <w:rFonts w:ascii="Times New Roman" w:hAnsi="Times New Roman" w:cs="Times New Roman"/>
                <w:sz w:val="24"/>
                <w:szCs w:val="24"/>
              </w:rPr>
              <w:t>?</w:t>
            </w:r>
          </w:p>
        </w:tc>
        <w:tc>
          <w:tcPr>
            <w:tcW w:w="5383" w:type="dxa"/>
            <w:gridSpan w:val="8"/>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__________</w:t>
            </w:r>
            <w:r w:rsidRPr="001F693D">
              <w:rPr>
                <w:rFonts w:ascii="Ebrima" w:hAnsi="Ebrima" w:cs="Ebrima"/>
                <w:sz w:val="24"/>
                <w:szCs w:val="24"/>
              </w:rPr>
              <w:t>ግዘ</w:t>
            </w:r>
          </w:p>
        </w:tc>
        <w:tc>
          <w:tcPr>
            <w:tcW w:w="1484" w:type="dxa"/>
          </w:tcPr>
          <w:p w:rsidR="00E52868" w:rsidRPr="001F693D" w:rsidRDefault="00E52868" w:rsidP="00E52868">
            <w:pPr>
              <w:rPr>
                <w:rFonts w:ascii="Times New Roman" w:hAnsi="Times New Roman" w:cs="Times New Roman"/>
                <w:sz w:val="24"/>
                <w:szCs w:val="24"/>
              </w:rPr>
            </w:pPr>
          </w:p>
        </w:tc>
      </w:tr>
      <w:tr w:rsidR="00E52868" w:rsidRPr="001F693D" w:rsidTr="00E00F8C">
        <w:tc>
          <w:tcPr>
            <w:tcW w:w="576" w:type="dxa"/>
          </w:tcPr>
          <w:p w:rsidR="00E52868" w:rsidRPr="001F693D" w:rsidRDefault="00E52868" w:rsidP="00C82B57">
            <w:pPr>
              <w:rPr>
                <w:rFonts w:ascii="Times New Roman" w:hAnsi="Times New Roman" w:cs="Times New Roman"/>
                <w:sz w:val="24"/>
                <w:szCs w:val="24"/>
              </w:rPr>
            </w:pPr>
            <w:r w:rsidRPr="001F693D">
              <w:rPr>
                <w:rFonts w:ascii="Times New Roman" w:hAnsi="Times New Roman" w:cs="Times New Roman"/>
                <w:sz w:val="24"/>
                <w:szCs w:val="24"/>
              </w:rPr>
              <w:t>21</w:t>
            </w:r>
            <w:r w:rsidR="00C82B57">
              <w:rPr>
                <w:rFonts w:ascii="Times New Roman" w:hAnsi="Times New Roman" w:cs="Times New Roman"/>
                <w:sz w:val="24"/>
                <w:szCs w:val="24"/>
              </w:rPr>
              <w:t>5</w:t>
            </w:r>
          </w:p>
        </w:tc>
        <w:tc>
          <w:tcPr>
            <w:tcW w:w="3717" w:type="dxa"/>
            <w:gridSpan w:val="5"/>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እቲ</w:t>
            </w:r>
            <w:r w:rsidRPr="001F693D">
              <w:rPr>
                <w:rFonts w:ascii="Times New Roman" w:hAnsi="Times New Roman" w:cs="Times New Roman"/>
                <w:sz w:val="24"/>
                <w:szCs w:val="24"/>
              </w:rPr>
              <w:t xml:space="preserve"> </w:t>
            </w:r>
            <w:r w:rsidRPr="001F693D">
              <w:rPr>
                <w:rFonts w:ascii="Ebrima" w:hAnsi="Ebrima" w:cs="Ebrima"/>
                <w:sz w:val="24"/>
                <w:szCs w:val="24"/>
              </w:rPr>
              <w:t>ኣገልግሎት</w:t>
            </w:r>
            <w:r w:rsidRPr="001F693D">
              <w:rPr>
                <w:rFonts w:ascii="Times New Roman" w:hAnsi="Times New Roman" w:cs="Times New Roman"/>
                <w:sz w:val="24"/>
                <w:szCs w:val="24"/>
              </w:rPr>
              <w:t xml:space="preserve"> </w:t>
            </w:r>
            <w:r w:rsidRPr="001F693D">
              <w:rPr>
                <w:rFonts w:ascii="Ebrima" w:hAnsi="Ebrima" w:cs="Ebrima"/>
                <w:sz w:val="24"/>
                <w:szCs w:val="24"/>
              </w:rPr>
              <w:t>ካበይ</w:t>
            </w:r>
            <w:r w:rsidRPr="001F693D">
              <w:rPr>
                <w:rFonts w:ascii="Times New Roman" w:hAnsi="Times New Roman" w:cs="Times New Roman"/>
                <w:sz w:val="24"/>
                <w:szCs w:val="24"/>
              </w:rPr>
              <w:t xml:space="preserve"> </w:t>
            </w:r>
            <w:r w:rsidRPr="001F693D">
              <w:rPr>
                <w:rFonts w:ascii="Ebrima" w:hAnsi="Ebrima" w:cs="Ebrima"/>
                <w:sz w:val="24"/>
                <w:szCs w:val="24"/>
              </w:rPr>
              <w:t>ረኺብክዮ</w:t>
            </w:r>
            <w:r w:rsidRPr="001F693D">
              <w:rPr>
                <w:rFonts w:ascii="Times New Roman" w:hAnsi="Times New Roman" w:cs="Times New Roman"/>
                <w:sz w:val="24"/>
                <w:szCs w:val="24"/>
              </w:rPr>
              <w:t xml:space="preserve">? </w:t>
            </w:r>
          </w:p>
          <w:p w:rsidR="00E52868" w:rsidRPr="001F693D" w:rsidRDefault="00E52868" w:rsidP="00E52868">
            <w:pPr>
              <w:rPr>
                <w:rFonts w:ascii="Times New Roman" w:hAnsi="Times New Roman" w:cs="Times New Roman"/>
                <w:b/>
                <w:sz w:val="24"/>
                <w:szCs w:val="24"/>
              </w:rPr>
            </w:pPr>
            <w:r w:rsidRPr="001F693D">
              <w:rPr>
                <w:rFonts w:ascii="Times New Roman" w:hAnsi="Times New Roman" w:cs="Times New Roman"/>
                <w:b/>
                <w:sz w:val="24"/>
                <w:szCs w:val="24"/>
              </w:rPr>
              <w:t>(</w:t>
            </w:r>
            <w:r w:rsidRPr="001F693D">
              <w:rPr>
                <w:rFonts w:ascii="Ebrima" w:hAnsi="Ebrima" w:cs="Ebrima"/>
                <w:b/>
                <w:sz w:val="24"/>
                <w:szCs w:val="24"/>
              </w:rPr>
              <w:t>ካብ</w:t>
            </w:r>
            <w:r w:rsidRPr="001F693D">
              <w:rPr>
                <w:rFonts w:ascii="Times New Roman" w:hAnsi="Times New Roman" w:cs="Times New Roman"/>
                <w:b/>
                <w:sz w:val="24"/>
                <w:szCs w:val="24"/>
              </w:rPr>
              <w:t xml:space="preserve"> </w:t>
            </w:r>
            <w:r w:rsidRPr="001F693D">
              <w:rPr>
                <w:rFonts w:ascii="Ebrima" w:hAnsi="Ebrima" w:cs="Ebrima"/>
                <w:b/>
                <w:sz w:val="24"/>
                <w:szCs w:val="24"/>
              </w:rPr>
              <w:t>ሓድ</w:t>
            </w:r>
            <w:r w:rsidRPr="001F693D">
              <w:rPr>
                <w:rFonts w:ascii="Times New Roman" w:hAnsi="Times New Roman" w:cs="Times New Roman"/>
                <w:b/>
                <w:sz w:val="24"/>
                <w:szCs w:val="24"/>
              </w:rPr>
              <w:t xml:space="preserve"> </w:t>
            </w:r>
            <w:r w:rsidRPr="001F693D">
              <w:rPr>
                <w:rFonts w:ascii="Ebrima" w:hAnsi="Ebrima" w:cs="Ebrima"/>
                <w:b/>
                <w:sz w:val="24"/>
                <w:szCs w:val="24"/>
              </w:rPr>
              <w:t>ንላዕሊ</w:t>
            </w:r>
            <w:r w:rsidRPr="001F693D">
              <w:rPr>
                <w:rFonts w:ascii="Times New Roman" w:hAnsi="Times New Roman" w:cs="Times New Roman"/>
                <w:b/>
                <w:sz w:val="24"/>
                <w:szCs w:val="24"/>
              </w:rPr>
              <w:t xml:space="preserve"> </w:t>
            </w:r>
            <w:r w:rsidRPr="001F693D">
              <w:rPr>
                <w:rFonts w:ascii="Ebrima" w:hAnsi="Ebrima" w:cs="Ebrima"/>
                <w:b/>
                <w:sz w:val="24"/>
                <w:szCs w:val="24"/>
              </w:rPr>
              <w:t>መልሲ</w:t>
            </w:r>
            <w:r w:rsidRPr="001F693D">
              <w:rPr>
                <w:rFonts w:ascii="Times New Roman" w:hAnsi="Times New Roman" w:cs="Times New Roman"/>
                <w:b/>
                <w:sz w:val="24"/>
                <w:szCs w:val="24"/>
              </w:rPr>
              <w:t xml:space="preserve"> </w:t>
            </w:r>
            <w:r w:rsidRPr="001F693D">
              <w:rPr>
                <w:rFonts w:ascii="Ebrima" w:hAnsi="Ebrima" w:cs="Ebrima"/>
                <w:b/>
                <w:sz w:val="24"/>
                <w:szCs w:val="24"/>
              </w:rPr>
              <w:t>ምሃብ</w:t>
            </w:r>
            <w:r w:rsidRPr="001F693D">
              <w:rPr>
                <w:rFonts w:ascii="Times New Roman" w:hAnsi="Times New Roman" w:cs="Times New Roman"/>
                <w:b/>
                <w:sz w:val="24"/>
                <w:szCs w:val="24"/>
              </w:rPr>
              <w:t xml:space="preserve"> </w:t>
            </w:r>
            <w:r w:rsidRPr="001F693D">
              <w:rPr>
                <w:rFonts w:ascii="Ebrima" w:hAnsi="Ebrima" w:cs="Ebrima"/>
                <w:b/>
                <w:sz w:val="24"/>
                <w:szCs w:val="24"/>
              </w:rPr>
              <w:t>ይከኣል</w:t>
            </w:r>
            <w:r w:rsidRPr="001F693D">
              <w:rPr>
                <w:rFonts w:ascii="Times New Roman" w:hAnsi="Times New Roman" w:cs="Times New Roman"/>
                <w:b/>
                <w:sz w:val="24"/>
                <w:szCs w:val="24"/>
              </w:rPr>
              <w:t xml:space="preserve"> </w:t>
            </w:r>
            <w:r w:rsidRPr="001F693D">
              <w:rPr>
                <w:rFonts w:ascii="Ebrima" w:hAnsi="Ebrima" w:cs="Ebrima"/>
                <w:b/>
                <w:sz w:val="24"/>
                <w:szCs w:val="24"/>
              </w:rPr>
              <w:t>እዩ</w:t>
            </w:r>
            <w:r w:rsidRPr="001F693D">
              <w:rPr>
                <w:rFonts w:ascii="Times New Roman" w:hAnsi="Times New Roman" w:cs="Times New Roman"/>
                <w:b/>
                <w:sz w:val="24"/>
                <w:szCs w:val="24"/>
              </w:rPr>
              <w:t xml:space="preserve">) </w:t>
            </w:r>
          </w:p>
        </w:tc>
        <w:tc>
          <w:tcPr>
            <w:tcW w:w="5383" w:type="dxa"/>
            <w:gridSpan w:val="8"/>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w:t>
            </w:r>
            <w:r w:rsidRPr="001F693D">
              <w:rPr>
                <w:rFonts w:ascii="Ebrima" w:hAnsi="Ebrima" w:cs="Ebrima"/>
                <w:sz w:val="24"/>
                <w:szCs w:val="24"/>
              </w:rPr>
              <w:t>ጥ</w:t>
            </w:r>
            <w:r w:rsidRPr="001F693D">
              <w:rPr>
                <w:rFonts w:ascii="Times New Roman" w:hAnsi="Times New Roman" w:cs="Times New Roman"/>
                <w:sz w:val="24"/>
                <w:szCs w:val="24"/>
              </w:rPr>
              <w:t>/</w:t>
            </w:r>
            <w:r w:rsidRPr="001F693D">
              <w:rPr>
                <w:rFonts w:ascii="Ebrima" w:hAnsi="Ebrima" w:cs="Ebrima"/>
                <w:sz w:val="24"/>
                <w:szCs w:val="24"/>
              </w:rPr>
              <w:t>ጣ</w:t>
            </w:r>
            <w:r w:rsidRPr="001F693D">
              <w:rPr>
                <w:rFonts w:ascii="Times New Roman" w:hAnsi="Times New Roman" w:cs="Times New Roman"/>
                <w:sz w:val="24"/>
                <w:szCs w:val="24"/>
              </w:rPr>
              <w:t xml:space="preserve"> </w:t>
            </w:r>
            <w:r w:rsidRPr="001F693D">
              <w:rPr>
                <w:rFonts w:ascii="Ebrima" w:hAnsi="Ebrima" w:cs="Ebrima"/>
                <w:sz w:val="24"/>
                <w:szCs w:val="24"/>
              </w:rPr>
              <w:t>አብ</w:t>
            </w:r>
            <w:r w:rsidRPr="001F693D">
              <w:rPr>
                <w:rFonts w:ascii="Times New Roman" w:hAnsi="Times New Roman" w:cs="Times New Roman"/>
                <w:sz w:val="24"/>
                <w:szCs w:val="24"/>
              </w:rPr>
              <w:t xml:space="preserve"> </w:t>
            </w:r>
            <w:r w:rsidRPr="001F693D">
              <w:rPr>
                <w:rFonts w:ascii="Ebrima" w:hAnsi="Ebrima" w:cs="Ebrima"/>
                <w:sz w:val="24"/>
                <w:szCs w:val="24"/>
              </w:rPr>
              <w:t>መዓስከር</w:t>
            </w:r>
            <w:r w:rsidRPr="001F693D">
              <w:rPr>
                <w:rFonts w:ascii="Times New Roman" w:hAnsi="Times New Roman" w:cs="Times New Roman"/>
                <w:sz w:val="24"/>
                <w:szCs w:val="24"/>
              </w:rPr>
              <w:t xml:space="preserve">        3.</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ናይ</w:t>
            </w:r>
            <w:r w:rsidRPr="001F693D">
              <w:rPr>
                <w:rFonts w:ascii="Times New Roman" w:hAnsi="Times New Roman" w:cs="Times New Roman"/>
                <w:sz w:val="24"/>
                <w:szCs w:val="24"/>
              </w:rPr>
              <w:t xml:space="preserve"> </w:t>
            </w:r>
            <w:r w:rsidRPr="001F693D">
              <w:rPr>
                <w:rFonts w:ascii="Ebrima" w:hAnsi="Ebrima" w:cs="Ebrima"/>
                <w:sz w:val="24"/>
                <w:szCs w:val="24"/>
              </w:rPr>
              <w:t>ግሊ</w:t>
            </w:r>
            <w:r w:rsidRPr="001F693D">
              <w:rPr>
                <w:rFonts w:ascii="Times New Roman" w:hAnsi="Times New Roman" w:cs="Times New Roman"/>
                <w:sz w:val="24"/>
                <w:szCs w:val="24"/>
              </w:rPr>
              <w:t xml:space="preserve"> </w:t>
            </w:r>
            <w:r w:rsidRPr="001F693D">
              <w:rPr>
                <w:rFonts w:ascii="Ebrima" w:hAnsi="Ebrima" w:cs="Ebrima"/>
                <w:sz w:val="24"/>
                <w:szCs w:val="24"/>
              </w:rPr>
              <w:t>ክልኒክ</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2.</w:t>
            </w:r>
            <w:r w:rsidRPr="001F693D">
              <w:rPr>
                <w:rFonts w:ascii="Ebrima" w:hAnsi="Ebrima" w:cs="Ebrima"/>
                <w:sz w:val="24"/>
                <w:szCs w:val="24"/>
              </w:rPr>
              <w:t>ህዝባዊ</w:t>
            </w:r>
            <w:r w:rsidRPr="001F693D">
              <w:rPr>
                <w:rFonts w:ascii="Times New Roman" w:hAnsi="Times New Roman" w:cs="Times New Roman"/>
                <w:sz w:val="24"/>
                <w:szCs w:val="24"/>
              </w:rPr>
              <w:t xml:space="preserve"> </w:t>
            </w:r>
            <w:r w:rsidRPr="001F693D">
              <w:rPr>
                <w:rFonts w:ascii="Ebrima" w:hAnsi="Ebrima" w:cs="Ebrima"/>
                <w:sz w:val="24"/>
                <w:szCs w:val="24"/>
              </w:rPr>
              <w:t>ሆስፒታል</w:t>
            </w:r>
            <w:r w:rsidRPr="001F693D">
              <w:rPr>
                <w:rFonts w:ascii="Times New Roman" w:hAnsi="Times New Roman" w:cs="Times New Roman"/>
                <w:sz w:val="24"/>
                <w:szCs w:val="24"/>
              </w:rPr>
              <w:t xml:space="preserve">          4. </w:t>
            </w:r>
            <w:r w:rsidRPr="001F693D">
              <w:rPr>
                <w:rFonts w:ascii="Ebrima" w:hAnsi="Ebrima" w:cs="Ebrima"/>
                <w:sz w:val="24"/>
                <w:szCs w:val="24"/>
              </w:rPr>
              <w:t>ካሊእ</w:t>
            </w:r>
            <w:r w:rsidRPr="001F693D">
              <w:rPr>
                <w:rFonts w:ascii="Times New Roman" w:hAnsi="Times New Roman" w:cs="Times New Roman"/>
                <w:sz w:val="24"/>
                <w:szCs w:val="24"/>
              </w:rPr>
              <w:t xml:space="preserve"> </w:t>
            </w:r>
            <w:r w:rsidRPr="001F693D">
              <w:rPr>
                <w:rFonts w:ascii="Ebrima" w:hAnsi="Ebrima" w:cs="Ebrima"/>
                <w:sz w:val="24"/>
                <w:szCs w:val="24"/>
              </w:rPr>
              <w:t>እንተሃልዩ</w:t>
            </w:r>
            <w:r w:rsidRPr="001F693D">
              <w:rPr>
                <w:rFonts w:ascii="Times New Roman" w:hAnsi="Times New Roman" w:cs="Times New Roman"/>
                <w:sz w:val="24"/>
                <w:szCs w:val="24"/>
              </w:rPr>
              <w:t>_____</w:t>
            </w:r>
          </w:p>
        </w:tc>
        <w:tc>
          <w:tcPr>
            <w:tcW w:w="1484" w:type="dxa"/>
          </w:tcPr>
          <w:p w:rsidR="00E52868" w:rsidRPr="001F693D" w:rsidRDefault="00E52868" w:rsidP="00E52868">
            <w:pPr>
              <w:rPr>
                <w:rFonts w:ascii="Times New Roman" w:hAnsi="Times New Roman" w:cs="Times New Roman"/>
                <w:sz w:val="24"/>
                <w:szCs w:val="24"/>
              </w:rPr>
            </w:pPr>
          </w:p>
        </w:tc>
      </w:tr>
      <w:tr w:rsidR="00E52868" w:rsidRPr="001F693D" w:rsidTr="00E00F8C">
        <w:tc>
          <w:tcPr>
            <w:tcW w:w="576" w:type="dxa"/>
          </w:tcPr>
          <w:p w:rsidR="00E52868" w:rsidRPr="001F693D" w:rsidRDefault="00E52868" w:rsidP="00FB2E11">
            <w:pPr>
              <w:rPr>
                <w:rFonts w:ascii="Times New Roman" w:hAnsi="Times New Roman" w:cs="Times New Roman"/>
                <w:sz w:val="24"/>
                <w:szCs w:val="24"/>
              </w:rPr>
            </w:pPr>
            <w:r w:rsidRPr="001F693D">
              <w:rPr>
                <w:rFonts w:ascii="Times New Roman" w:hAnsi="Times New Roman" w:cs="Times New Roman"/>
                <w:sz w:val="24"/>
                <w:szCs w:val="24"/>
              </w:rPr>
              <w:t>21</w:t>
            </w:r>
            <w:r w:rsidR="00FB2E11">
              <w:rPr>
                <w:rFonts w:ascii="Times New Roman" w:hAnsi="Times New Roman" w:cs="Times New Roman"/>
                <w:sz w:val="24"/>
                <w:szCs w:val="24"/>
              </w:rPr>
              <w:t>6</w:t>
            </w:r>
          </w:p>
        </w:tc>
        <w:tc>
          <w:tcPr>
            <w:tcW w:w="3717" w:type="dxa"/>
            <w:gridSpan w:val="5"/>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ጥንሲ</w:t>
            </w:r>
            <w:r w:rsidRPr="001F693D">
              <w:rPr>
                <w:rFonts w:ascii="Times New Roman" w:hAnsi="Times New Roman" w:cs="Times New Roman"/>
                <w:sz w:val="24"/>
                <w:szCs w:val="24"/>
              </w:rPr>
              <w:t xml:space="preserve"> </w:t>
            </w:r>
            <w:r w:rsidRPr="001F693D">
              <w:rPr>
                <w:rFonts w:ascii="Ebrima" w:hAnsi="Ebrima" w:cs="Ebrima"/>
                <w:sz w:val="24"/>
                <w:szCs w:val="24"/>
              </w:rPr>
              <w:t>ክትትል</w:t>
            </w:r>
            <w:r w:rsidRPr="001F693D">
              <w:rPr>
                <w:rFonts w:ascii="Times New Roman" w:hAnsi="Times New Roman" w:cs="Times New Roman"/>
                <w:sz w:val="24"/>
                <w:szCs w:val="24"/>
              </w:rPr>
              <w:t xml:space="preserve"> </w:t>
            </w:r>
            <w:r w:rsidRPr="001F693D">
              <w:rPr>
                <w:rFonts w:ascii="Ebrima" w:hAnsi="Ebrima" w:cs="Ebrima"/>
                <w:sz w:val="24"/>
                <w:szCs w:val="24"/>
              </w:rPr>
              <w:t>ንኽትገብሪ</w:t>
            </w:r>
            <w:r w:rsidRPr="001F693D">
              <w:rPr>
                <w:rFonts w:ascii="Times New Roman" w:hAnsi="Times New Roman" w:cs="Times New Roman"/>
                <w:sz w:val="24"/>
                <w:szCs w:val="24"/>
              </w:rPr>
              <w:t xml:space="preserve"> </w:t>
            </w:r>
            <w:r w:rsidRPr="001F693D">
              <w:rPr>
                <w:rFonts w:ascii="Ebrima" w:hAnsi="Ebrima" w:cs="Ebrima"/>
                <w:sz w:val="24"/>
                <w:szCs w:val="24"/>
              </w:rPr>
              <w:t>ዘለዓለኪ</w:t>
            </w:r>
            <w:r w:rsidRPr="001F693D">
              <w:rPr>
                <w:rFonts w:ascii="Times New Roman" w:hAnsi="Times New Roman" w:cs="Times New Roman"/>
                <w:sz w:val="24"/>
                <w:szCs w:val="24"/>
              </w:rPr>
              <w:t xml:space="preserve"> </w:t>
            </w:r>
            <w:r w:rsidRPr="001F693D">
              <w:rPr>
                <w:rFonts w:ascii="Ebrima" w:hAnsi="Ebrima" w:cs="Ebrima"/>
                <w:sz w:val="24"/>
                <w:szCs w:val="24"/>
              </w:rPr>
              <w:t>ምኽንያት</w:t>
            </w:r>
            <w:r w:rsidRPr="001F693D">
              <w:rPr>
                <w:rFonts w:ascii="Times New Roman" w:hAnsi="Times New Roman" w:cs="Times New Roman"/>
                <w:sz w:val="24"/>
                <w:szCs w:val="24"/>
              </w:rPr>
              <w:t xml:space="preserve"> </w:t>
            </w:r>
            <w:r w:rsidRPr="001F693D">
              <w:rPr>
                <w:rFonts w:ascii="Ebrima" w:hAnsi="Ebrima" w:cs="Ebrima"/>
                <w:sz w:val="24"/>
                <w:szCs w:val="24"/>
              </w:rPr>
              <w:t>እነታይ</w:t>
            </w:r>
            <w:r w:rsidRPr="001F693D">
              <w:rPr>
                <w:rFonts w:ascii="Times New Roman" w:hAnsi="Times New Roman" w:cs="Times New Roman"/>
                <w:sz w:val="24"/>
                <w:szCs w:val="24"/>
              </w:rPr>
              <w:t xml:space="preserve"> </w:t>
            </w:r>
            <w:r w:rsidRPr="001F693D">
              <w:rPr>
                <w:rFonts w:ascii="Ebrima" w:hAnsi="Ebrima" w:cs="Ebrima"/>
                <w:sz w:val="24"/>
                <w:szCs w:val="24"/>
              </w:rPr>
              <w:t>ነይሩ</w:t>
            </w:r>
            <w:r w:rsidRPr="001F693D">
              <w:rPr>
                <w:rFonts w:ascii="Times New Roman" w:hAnsi="Times New Roman" w:cs="Times New Roman"/>
                <w:sz w:val="24"/>
                <w:szCs w:val="24"/>
              </w:rPr>
              <w:t xml:space="preserve">? </w:t>
            </w:r>
            <w:r w:rsidRPr="001F693D">
              <w:rPr>
                <w:rFonts w:ascii="Times New Roman" w:hAnsi="Times New Roman" w:cs="Times New Roman"/>
                <w:b/>
                <w:sz w:val="24"/>
                <w:szCs w:val="24"/>
              </w:rPr>
              <w:t>(</w:t>
            </w:r>
            <w:r w:rsidRPr="001F693D">
              <w:rPr>
                <w:rFonts w:ascii="Ebrima" w:hAnsi="Ebrima" w:cs="Ebrima"/>
                <w:b/>
                <w:sz w:val="24"/>
                <w:szCs w:val="24"/>
              </w:rPr>
              <w:t>ካብ</w:t>
            </w:r>
            <w:r w:rsidRPr="001F693D">
              <w:rPr>
                <w:rFonts w:ascii="Times New Roman" w:hAnsi="Times New Roman" w:cs="Times New Roman"/>
                <w:b/>
                <w:sz w:val="24"/>
                <w:szCs w:val="24"/>
              </w:rPr>
              <w:t xml:space="preserve"> </w:t>
            </w:r>
            <w:r w:rsidRPr="001F693D">
              <w:rPr>
                <w:rFonts w:ascii="Ebrima" w:hAnsi="Ebrima" w:cs="Ebrima"/>
                <w:b/>
                <w:sz w:val="24"/>
                <w:szCs w:val="24"/>
              </w:rPr>
              <w:t>ሓድ</w:t>
            </w:r>
            <w:r w:rsidRPr="001F693D">
              <w:rPr>
                <w:rFonts w:ascii="Times New Roman" w:hAnsi="Times New Roman" w:cs="Times New Roman"/>
                <w:b/>
                <w:sz w:val="24"/>
                <w:szCs w:val="24"/>
              </w:rPr>
              <w:t xml:space="preserve"> </w:t>
            </w:r>
            <w:r w:rsidRPr="001F693D">
              <w:rPr>
                <w:rFonts w:ascii="Ebrima" w:hAnsi="Ebrima" w:cs="Ebrima"/>
                <w:b/>
                <w:sz w:val="24"/>
                <w:szCs w:val="24"/>
              </w:rPr>
              <w:t>ንላዕሊ</w:t>
            </w:r>
            <w:r w:rsidRPr="001F693D">
              <w:rPr>
                <w:rFonts w:ascii="Times New Roman" w:hAnsi="Times New Roman" w:cs="Times New Roman"/>
                <w:b/>
                <w:sz w:val="24"/>
                <w:szCs w:val="24"/>
              </w:rPr>
              <w:t xml:space="preserve"> </w:t>
            </w:r>
            <w:r w:rsidRPr="001F693D">
              <w:rPr>
                <w:rFonts w:ascii="Ebrima" w:hAnsi="Ebrima" w:cs="Ebrima"/>
                <w:b/>
                <w:sz w:val="24"/>
                <w:szCs w:val="24"/>
              </w:rPr>
              <w:t>መልሲ</w:t>
            </w:r>
            <w:r w:rsidRPr="001F693D">
              <w:rPr>
                <w:rFonts w:ascii="Times New Roman" w:hAnsi="Times New Roman" w:cs="Times New Roman"/>
                <w:b/>
                <w:sz w:val="24"/>
                <w:szCs w:val="24"/>
              </w:rPr>
              <w:t xml:space="preserve"> </w:t>
            </w:r>
            <w:r w:rsidRPr="001F693D">
              <w:rPr>
                <w:rFonts w:ascii="Ebrima" w:hAnsi="Ebrima" w:cs="Ebrima"/>
                <w:b/>
                <w:sz w:val="24"/>
                <w:szCs w:val="24"/>
              </w:rPr>
              <w:t>ምሃብ</w:t>
            </w:r>
            <w:r w:rsidRPr="001F693D">
              <w:rPr>
                <w:rFonts w:ascii="Times New Roman" w:hAnsi="Times New Roman" w:cs="Times New Roman"/>
                <w:b/>
                <w:sz w:val="24"/>
                <w:szCs w:val="24"/>
              </w:rPr>
              <w:t xml:space="preserve"> </w:t>
            </w:r>
            <w:r w:rsidRPr="001F693D">
              <w:rPr>
                <w:rFonts w:ascii="Ebrima" w:hAnsi="Ebrima" w:cs="Ebrima"/>
                <w:b/>
                <w:sz w:val="24"/>
                <w:szCs w:val="24"/>
              </w:rPr>
              <w:t>ይከኣል</w:t>
            </w:r>
            <w:r w:rsidRPr="001F693D">
              <w:rPr>
                <w:rFonts w:ascii="Times New Roman" w:hAnsi="Times New Roman" w:cs="Times New Roman"/>
                <w:b/>
                <w:sz w:val="24"/>
                <w:szCs w:val="24"/>
              </w:rPr>
              <w:t xml:space="preserve"> </w:t>
            </w:r>
            <w:r w:rsidRPr="001F693D">
              <w:rPr>
                <w:rFonts w:ascii="Ebrima" w:hAnsi="Ebrima" w:cs="Ebrima"/>
                <w:b/>
                <w:sz w:val="24"/>
                <w:szCs w:val="24"/>
              </w:rPr>
              <w:t>እዩ</w:t>
            </w:r>
            <w:r w:rsidRPr="001F693D">
              <w:rPr>
                <w:rFonts w:ascii="Times New Roman" w:hAnsi="Times New Roman" w:cs="Times New Roman"/>
                <w:b/>
                <w:sz w:val="24"/>
                <w:szCs w:val="24"/>
              </w:rPr>
              <w:t>)</w:t>
            </w:r>
          </w:p>
        </w:tc>
        <w:tc>
          <w:tcPr>
            <w:tcW w:w="5383" w:type="dxa"/>
            <w:gridSpan w:val="8"/>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w:t>
            </w:r>
            <w:r w:rsidRPr="001F693D">
              <w:rPr>
                <w:rFonts w:ascii="Ebrima" w:hAnsi="Ebrima" w:cs="Ebrima"/>
                <w:sz w:val="24"/>
                <w:szCs w:val="24"/>
              </w:rPr>
              <w:t>ጥ</w:t>
            </w:r>
            <w:r w:rsidR="007751EB">
              <w:rPr>
                <w:rFonts w:ascii="Ebrima" w:hAnsi="Ebrima" w:cs="Ebrima"/>
                <w:sz w:val="24"/>
                <w:szCs w:val="24"/>
              </w:rPr>
              <w:t>ንሲ</w:t>
            </w:r>
            <w:r w:rsidRPr="001F693D">
              <w:rPr>
                <w:rFonts w:ascii="Times New Roman" w:hAnsi="Times New Roman" w:cs="Times New Roman"/>
                <w:sz w:val="24"/>
                <w:szCs w:val="24"/>
              </w:rPr>
              <w:t xml:space="preserve"> </w:t>
            </w:r>
            <w:r w:rsidRPr="001F693D">
              <w:rPr>
                <w:rFonts w:ascii="Ebrima" w:hAnsi="Ebrima" w:cs="Ebrima"/>
                <w:sz w:val="24"/>
                <w:szCs w:val="24"/>
              </w:rPr>
              <w:t>ቸክ</w:t>
            </w:r>
            <w:r w:rsidRPr="001F693D">
              <w:rPr>
                <w:rFonts w:ascii="Times New Roman" w:hAnsi="Times New Roman" w:cs="Times New Roman"/>
                <w:sz w:val="24"/>
                <w:szCs w:val="24"/>
              </w:rPr>
              <w:t xml:space="preserve"> </w:t>
            </w:r>
            <w:r w:rsidRPr="001F693D">
              <w:rPr>
                <w:rFonts w:ascii="Ebrima" w:hAnsi="Ebrima" w:cs="Ebrima"/>
                <w:sz w:val="24"/>
                <w:szCs w:val="24"/>
              </w:rPr>
              <w:t>ንምግባር</w:t>
            </w:r>
            <w:r w:rsidRPr="001F693D">
              <w:rPr>
                <w:rFonts w:ascii="Times New Roman" w:hAnsi="Times New Roman" w:cs="Times New Roman"/>
                <w:sz w:val="24"/>
                <w:szCs w:val="24"/>
              </w:rPr>
              <w:t xml:space="preserve">      </w:t>
            </w:r>
            <w:r w:rsidR="007751EB">
              <w:rPr>
                <w:rFonts w:ascii="Times New Roman" w:hAnsi="Times New Roman" w:cs="Times New Roman"/>
                <w:sz w:val="24"/>
                <w:szCs w:val="24"/>
              </w:rPr>
              <w:t>5</w:t>
            </w:r>
            <w:r w:rsidRPr="001F693D">
              <w:rPr>
                <w:rFonts w:ascii="Times New Roman" w:hAnsi="Times New Roman" w:cs="Times New Roman"/>
                <w:sz w:val="24"/>
                <w:szCs w:val="24"/>
              </w:rPr>
              <w:t>.</w:t>
            </w:r>
            <w:r w:rsidRPr="001F693D">
              <w:rPr>
                <w:rFonts w:ascii="Ebrima" w:hAnsi="Ebrima" w:cs="Ebrima"/>
                <w:sz w:val="24"/>
                <w:szCs w:val="24"/>
              </w:rPr>
              <w:t>ኣዕርኽተይ</w:t>
            </w:r>
            <w:r w:rsidRPr="001F693D">
              <w:rPr>
                <w:rFonts w:ascii="Times New Roman" w:hAnsi="Times New Roman" w:cs="Times New Roman"/>
                <w:sz w:val="24"/>
                <w:szCs w:val="24"/>
              </w:rPr>
              <w:t xml:space="preserve"> </w:t>
            </w:r>
            <w:r w:rsidRPr="001F693D">
              <w:rPr>
                <w:rFonts w:ascii="Ebrima" w:hAnsi="Ebrima" w:cs="Ebrima"/>
                <w:sz w:val="24"/>
                <w:szCs w:val="24"/>
              </w:rPr>
              <w:t>ስለዝመኸራኒ</w:t>
            </w:r>
          </w:p>
          <w:p w:rsidR="007751EB" w:rsidRDefault="00E52868" w:rsidP="00E52868">
            <w:pPr>
              <w:rPr>
                <w:rFonts w:ascii="Ebrima" w:hAnsi="Ebrima" w:cs="Ebrima"/>
                <w:sz w:val="24"/>
                <w:szCs w:val="24"/>
              </w:rPr>
            </w:pPr>
            <w:r w:rsidRPr="001F693D">
              <w:rPr>
                <w:rFonts w:ascii="Times New Roman" w:hAnsi="Times New Roman" w:cs="Times New Roman"/>
                <w:sz w:val="24"/>
                <w:szCs w:val="24"/>
              </w:rPr>
              <w:t>2.</w:t>
            </w:r>
            <w:r w:rsidRPr="001F693D">
              <w:rPr>
                <w:rFonts w:ascii="Ebrima" w:hAnsi="Ebrima" w:cs="Ebrima"/>
                <w:sz w:val="24"/>
                <w:szCs w:val="24"/>
              </w:rPr>
              <w:t>ብናይ</w:t>
            </w:r>
            <w:r w:rsidRPr="001F693D">
              <w:rPr>
                <w:rFonts w:ascii="Times New Roman" w:hAnsi="Times New Roman" w:cs="Times New Roman"/>
                <w:sz w:val="24"/>
                <w:szCs w:val="24"/>
              </w:rPr>
              <w:t xml:space="preserve"> </w:t>
            </w:r>
            <w:r w:rsidRPr="001F693D">
              <w:rPr>
                <w:rFonts w:ascii="Ebrima" w:hAnsi="Ebrima" w:cs="Ebrima"/>
                <w:sz w:val="24"/>
                <w:szCs w:val="24"/>
              </w:rPr>
              <w:t>በዓል</w:t>
            </w:r>
            <w:r w:rsidRPr="001F693D">
              <w:rPr>
                <w:rFonts w:ascii="Times New Roman" w:hAnsi="Times New Roman" w:cs="Times New Roman"/>
                <w:sz w:val="24"/>
                <w:szCs w:val="24"/>
              </w:rPr>
              <w:t xml:space="preserve"> </w:t>
            </w:r>
            <w:r w:rsidRPr="001F693D">
              <w:rPr>
                <w:rFonts w:ascii="Ebrima" w:hAnsi="Ebrima" w:cs="Ebrima"/>
                <w:sz w:val="24"/>
                <w:szCs w:val="24"/>
              </w:rPr>
              <w:t>ሞያ</w:t>
            </w:r>
            <w:r w:rsidRPr="001F693D">
              <w:rPr>
                <w:rFonts w:ascii="Times New Roman" w:hAnsi="Times New Roman" w:cs="Times New Roman"/>
                <w:sz w:val="24"/>
                <w:szCs w:val="24"/>
              </w:rPr>
              <w:t xml:space="preserve"> </w:t>
            </w:r>
            <w:r w:rsidRPr="001F693D">
              <w:rPr>
                <w:rFonts w:ascii="Ebrima" w:hAnsi="Ebrima" w:cs="Ebrima"/>
                <w:sz w:val="24"/>
                <w:szCs w:val="24"/>
              </w:rPr>
              <w:t>ምኽሪ</w:t>
            </w:r>
          </w:p>
          <w:p w:rsidR="00E52868" w:rsidRPr="001F693D" w:rsidRDefault="007751EB" w:rsidP="00E52868">
            <w:pPr>
              <w:rPr>
                <w:rFonts w:ascii="Times New Roman" w:hAnsi="Times New Roman" w:cs="Times New Roman"/>
                <w:sz w:val="24"/>
                <w:szCs w:val="24"/>
              </w:rPr>
            </w:pPr>
            <w:r>
              <w:rPr>
                <w:rFonts w:ascii="Ebrima" w:hAnsi="Ebrima" w:cs="Ebrima"/>
                <w:sz w:val="24"/>
                <w:szCs w:val="24"/>
              </w:rPr>
              <w:t>3. ብዓርሰ ተበግሶ ነይሩ</w:t>
            </w:r>
            <w:r w:rsidR="00E52868" w:rsidRPr="001F693D">
              <w:rPr>
                <w:rFonts w:ascii="Times New Roman" w:hAnsi="Times New Roman" w:cs="Times New Roman"/>
                <w:sz w:val="24"/>
                <w:szCs w:val="24"/>
              </w:rPr>
              <w:t xml:space="preserve">    </w:t>
            </w:r>
            <w:r>
              <w:rPr>
                <w:rFonts w:ascii="Times New Roman" w:hAnsi="Times New Roman" w:cs="Times New Roman"/>
                <w:sz w:val="24"/>
                <w:szCs w:val="24"/>
              </w:rPr>
              <w:t xml:space="preserve">   6</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ይሕመኒ</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ስለዝነበረ</w:t>
            </w:r>
          </w:p>
          <w:p w:rsidR="00E52868" w:rsidRPr="001F693D" w:rsidRDefault="007751EB" w:rsidP="007751EB">
            <w:pPr>
              <w:rPr>
                <w:rFonts w:ascii="Times New Roman" w:hAnsi="Times New Roman" w:cs="Times New Roman"/>
                <w:sz w:val="24"/>
                <w:szCs w:val="24"/>
              </w:rPr>
            </w:pPr>
            <w:r>
              <w:rPr>
                <w:rFonts w:ascii="Times New Roman" w:hAnsi="Times New Roman" w:cs="Times New Roman"/>
                <w:sz w:val="24"/>
                <w:szCs w:val="24"/>
              </w:rPr>
              <w:t>4</w:t>
            </w:r>
            <w:r w:rsidR="00E52868" w:rsidRPr="001F693D">
              <w:rPr>
                <w:rFonts w:ascii="Times New Roman" w:hAnsi="Times New Roman" w:cs="Times New Roman"/>
                <w:sz w:val="24"/>
                <w:szCs w:val="24"/>
              </w:rPr>
              <w:t>.</w:t>
            </w:r>
            <w:r w:rsidR="00E52868" w:rsidRPr="001F693D">
              <w:rPr>
                <w:rFonts w:ascii="Ebrima" w:hAnsi="Ebrima" w:cs="Ebrima"/>
                <w:sz w:val="24"/>
                <w:szCs w:val="24"/>
              </w:rPr>
              <w:t>ብናይ</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ቤተ</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ሰብ</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ምኽሪ</w:t>
            </w:r>
            <w:r w:rsidR="00E52868" w:rsidRPr="001F693D">
              <w:rPr>
                <w:rFonts w:ascii="Times New Roman" w:hAnsi="Times New Roman" w:cs="Times New Roman"/>
                <w:sz w:val="24"/>
                <w:szCs w:val="24"/>
              </w:rPr>
              <w:t xml:space="preserve">      </w:t>
            </w:r>
            <w:r>
              <w:rPr>
                <w:rFonts w:ascii="Times New Roman" w:hAnsi="Times New Roman" w:cs="Times New Roman"/>
                <w:sz w:val="24"/>
                <w:szCs w:val="24"/>
              </w:rPr>
              <w:t>7</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ካልእ</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እንተሃልዩ</w:t>
            </w:r>
            <w:r w:rsidR="00E52868" w:rsidRPr="001F693D">
              <w:rPr>
                <w:rFonts w:ascii="Times New Roman" w:hAnsi="Times New Roman" w:cs="Times New Roman"/>
                <w:sz w:val="24"/>
                <w:szCs w:val="24"/>
              </w:rPr>
              <w:t>____</w:t>
            </w:r>
          </w:p>
        </w:tc>
        <w:tc>
          <w:tcPr>
            <w:tcW w:w="1484" w:type="dxa"/>
          </w:tcPr>
          <w:p w:rsidR="00E52868" w:rsidRPr="001F693D" w:rsidRDefault="00E52868" w:rsidP="00E52868">
            <w:pPr>
              <w:rPr>
                <w:rFonts w:ascii="Times New Roman" w:hAnsi="Times New Roman" w:cs="Times New Roman"/>
                <w:sz w:val="24"/>
                <w:szCs w:val="24"/>
              </w:rPr>
            </w:pPr>
          </w:p>
        </w:tc>
      </w:tr>
      <w:tr w:rsidR="00E52868" w:rsidRPr="001F693D" w:rsidTr="00E00F8C">
        <w:tc>
          <w:tcPr>
            <w:tcW w:w="576" w:type="dxa"/>
          </w:tcPr>
          <w:p w:rsidR="00E52868" w:rsidRPr="001F693D" w:rsidRDefault="00E52868" w:rsidP="00B72108">
            <w:pPr>
              <w:rPr>
                <w:rFonts w:ascii="Times New Roman" w:hAnsi="Times New Roman" w:cs="Times New Roman"/>
                <w:sz w:val="24"/>
                <w:szCs w:val="24"/>
              </w:rPr>
            </w:pPr>
            <w:r w:rsidRPr="001F693D">
              <w:rPr>
                <w:rFonts w:ascii="Times New Roman" w:hAnsi="Times New Roman" w:cs="Times New Roman"/>
                <w:sz w:val="24"/>
                <w:szCs w:val="24"/>
              </w:rPr>
              <w:t>21</w:t>
            </w:r>
            <w:r w:rsidR="00B72108">
              <w:rPr>
                <w:rFonts w:ascii="Times New Roman" w:hAnsi="Times New Roman" w:cs="Times New Roman"/>
                <w:sz w:val="24"/>
                <w:szCs w:val="24"/>
              </w:rPr>
              <w:t>7</w:t>
            </w:r>
          </w:p>
        </w:tc>
        <w:tc>
          <w:tcPr>
            <w:tcW w:w="3717" w:type="dxa"/>
            <w:gridSpan w:val="5"/>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ክትትል</w:t>
            </w:r>
            <w:r w:rsidRPr="001F693D">
              <w:rPr>
                <w:rFonts w:ascii="Times New Roman" w:hAnsi="Times New Roman" w:cs="Times New Roman"/>
                <w:sz w:val="24"/>
                <w:szCs w:val="24"/>
              </w:rPr>
              <w:t xml:space="preserve"> </w:t>
            </w:r>
            <w:r w:rsidRPr="001F693D">
              <w:rPr>
                <w:rFonts w:ascii="Ebrima" w:hAnsi="Ebrima" w:cs="Ebrima"/>
                <w:sz w:val="24"/>
                <w:szCs w:val="24"/>
              </w:rPr>
              <w:t>ንዘይ</w:t>
            </w:r>
            <w:r w:rsidRPr="001F693D">
              <w:rPr>
                <w:rFonts w:ascii="Times New Roman" w:hAnsi="Times New Roman" w:cs="Times New Roman"/>
                <w:sz w:val="24"/>
                <w:szCs w:val="24"/>
              </w:rPr>
              <w:t xml:space="preserve"> </w:t>
            </w:r>
            <w:r w:rsidRPr="001F693D">
              <w:rPr>
                <w:rFonts w:ascii="Ebrima" w:hAnsi="Ebrima" w:cs="Ebrima"/>
                <w:sz w:val="24"/>
                <w:szCs w:val="24"/>
              </w:rPr>
              <w:t>ገበረት</w:t>
            </w:r>
            <w:r w:rsidRPr="001F693D">
              <w:rPr>
                <w:rFonts w:ascii="Times New Roman" w:hAnsi="Times New Roman" w:cs="Times New Roman"/>
                <w:sz w:val="24"/>
                <w:szCs w:val="24"/>
              </w:rPr>
              <w:t xml:space="preserve"> </w:t>
            </w:r>
            <w:r w:rsidRPr="001F693D">
              <w:rPr>
                <w:rFonts w:ascii="Ebrima" w:hAnsi="Ebrima" w:cs="Ebrima"/>
                <w:sz w:val="24"/>
                <w:szCs w:val="24"/>
              </w:rPr>
              <w:t>ኣዶ</w:t>
            </w:r>
            <w:r w:rsidRPr="001F693D">
              <w:rPr>
                <w:rFonts w:ascii="Times New Roman" w:hAnsi="Times New Roman" w:cs="Times New Roman"/>
                <w:sz w:val="24"/>
                <w:szCs w:val="24"/>
              </w:rPr>
              <w:t xml:space="preserve"> </w:t>
            </w:r>
            <w:r w:rsidRPr="001F693D">
              <w:rPr>
                <w:rFonts w:ascii="Ebrima" w:hAnsi="Ebrima" w:cs="Ebrima"/>
                <w:sz w:val="24"/>
                <w:szCs w:val="24"/>
              </w:rPr>
              <w:t>ምኽንያትኪ</w:t>
            </w:r>
            <w:r w:rsidRPr="001F693D">
              <w:rPr>
                <w:rFonts w:ascii="Times New Roman" w:hAnsi="Times New Roman" w:cs="Times New Roman"/>
                <w:sz w:val="24"/>
                <w:szCs w:val="24"/>
              </w:rPr>
              <w:t xml:space="preserve"> </w:t>
            </w:r>
            <w:r w:rsidRPr="001F693D">
              <w:rPr>
                <w:rFonts w:ascii="Ebrima" w:hAnsi="Ebrima" w:cs="Ebrima"/>
                <w:sz w:val="24"/>
                <w:szCs w:val="24"/>
              </w:rPr>
              <w:t>እንታይ</w:t>
            </w:r>
            <w:r w:rsidRPr="001F693D">
              <w:rPr>
                <w:rFonts w:ascii="Times New Roman" w:hAnsi="Times New Roman" w:cs="Times New Roman"/>
                <w:sz w:val="24"/>
                <w:szCs w:val="24"/>
              </w:rPr>
              <w:t xml:space="preserve"> </w:t>
            </w:r>
            <w:r w:rsidRPr="001F693D">
              <w:rPr>
                <w:rFonts w:ascii="Ebrima" w:hAnsi="Ebrima" w:cs="Ebrima"/>
                <w:sz w:val="24"/>
                <w:szCs w:val="24"/>
              </w:rPr>
              <w:t>ነይሩ</w:t>
            </w:r>
            <w:r w:rsidRPr="001F693D">
              <w:rPr>
                <w:rFonts w:ascii="Times New Roman" w:hAnsi="Times New Roman" w:cs="Times New Roman"/>
                <w:sz w:val="24"/>
                <w:szCs w:val="24"/>
              </w:rPr>
              <w:t xml:space="preserve">? </w:t>
            </w:r>
            <w:r w:rsidRPr="001F693D">
              <w:rPr>
                <w:rFonts w:ascii="Times New Roman" w:hAnsi="Times New Roman" w:cs="Times New Roman"/>
                <w:b/>
                <w:sz w:val="24"/>
                <w:szCs w:val="24"/>
              </w:rPr>
              <w:t>(</w:t>
            </w:r>
            <w:r w:rsidRPr="001F693D">
              <w:rPr>
                <w:rFonts w:ascii="Ebrima" w:hAnsi="Ebrima" w:cs="Ebrima"/>
                <w:b/>
                <w:sz w:val="24"/>
                <w:szCs w:val="24"/>
              </w:rPr>
              <w:t>ካብ</w:t>
            </w:r>
            <w:r w:rsidRPr="001F693D">
              <w:rPr>
                <w:rFonts w:ascii="Times New Roman" w:hAnsi="Times New Roman" w:cs="Times New Roman"/>
                <w:b/>
                <w:sz w:val="24"/>
                <w:szCs w:val="24"/>
              </w:rPr>
              <w:t xml:space="preserve"> </w:t>
            </w:r>
            <w:r w:rsidRPr="001F693D">
              <w:rPr>
                <w:rFonts w:ascii="Ebrima" w:hAnsi="Ebrima" w:cs="Ebrima"/>
                <w:b/>
                <w:sz w:val="24"/>
                <w:szCs w:val="24"/>
              </w:rPr>
              <w:t>ሓድ</w:t>
            </w:r>
            <w:r w:rsidRPr="001F693D">
              <w:rPr>
                <w:rFonts w:ascii="Times New Roman" w:hAnsi="Times New Roman" w:cs="Times New Roman"/>
                <w:b/>
                <w:sz w:val="24"/>
                <w:szCs w:val="24"/>
              </w:rPr>
              <w:t xml:space="preserve"> </w:t>
            </w:r>
            <w:r w:rsidRPr="001F693D">
              <w:rPr>
                <w:rFonts w:ascii="Ebrima" w:hAnsi="Ebrima" w:cs="Ebrima"/>
                <w:b/>
                <w:sz w:val="24"/>
                <w:szCs w:val="24"/>
              </w:rPr>
              <w:t>ንላዕሊ</w:t>
            </w:r>
            <w:r w:rsidRPr="001F693D">
              <w:rPr>
                <w:rFonts w:ascii="Times New Roman" w:hAnsi="Times New Roman" w:cs="Times New Roman"/>
                <w:b/>
                <w:sz w:val="24"/>
                <w:szCs w:val="24"/>
              </w:rPr>
              <w:t xml:space="preserve"> </w:t>
            </w:r>
            <w:r w:rsidRPr="001F693D">
              <w:rPr>
                <w:rFonts w:ascii="Ebrima" w:hAnsi="Ebrima" w:cs="Ebrima"/>
                <w:b/>
                <w:sz w:val="24"/>
                <w:szCs w:val="24"/>
              </w:rPr>
              <w:t>መልሲ</w:t>
            </w:r>
            <w:r w:rsidRPr="001F693D">
              <w:rPr>
                <w:rFonts w:ascii="Times New Roman" w:hAnsi="Times New Roman" w:cs="Times New Roman"/>
                <w:b/>
                <w:sz w:val="24"/>
                <w:szCs w:val="24"/>
              </w:rPr>
              <w:t xml:space="preserve"> </w:t>
            </w:r>
            <w:r w:rsidRPr="001F693D">
              <w:rPr>
                <w:rFonts w:ascii="Ebrima" w:hAnsi="Ebrima" w:cs="Ebrima"/>
                <w:b/>
                <w:sz w:val="24"/>
                <w:szCs w:val="24"/>
              </w:rPr>
              <w:t>ምሃብ</w:t>
            </w:r>
            <w:r w:rsidRPr="001F693D">
              <w:rPr>
                <w:rFonts w:ascii="Times New Roman" w:hAnsi="Times New Roman" w:cs="Times New Roman"/>
                <w:b/>
                <w:sz w:val="24"/>
                <w:szCs w:val="24"/>
              </w:rPr>
              <w:t xml:space="preserve"> </w:t>
            </w:r>
            <w:r w:rsidRPr="001F693D">
              <w:rPr>
                <w:rFonts w:ascii="Ebrima" w:hAnsi="Ebrima" w:cs="Ebrima"/>
                <w:b/>
                <w:sz w:val="24"/>
                <w:szCs w:val="24"/>
              </w:rPr>
              <w:t>ይከኣል</w:t>
            </w:r>
            <w:r w:rsidRPr="001F693D">
              <w:rPr>
                <w:rFonts w:ascii="Times New Roman" w:hAnsi="Times New Roman" w:cs="Times New Roman"/>
                <w:b/>
                <w:sz w:val="24"/>
                <w:szCs w:val="24"/>
              </w:rPr>
              <w:t xml:space="preserve"> </w:t>
            </w:r>
            <w:r w:rsidRPr="001F693D">
              <w:rPr>
                <w:rFonts w:ascii="Ebrima" w:hAnsi="Ebrima" w:cs="Ebrima"/>
                <w:b/>
                <w:sz w:val="24"/>
                <w:szCs w:val="24"/>
              </w:rPr>
              <w:t>እዩ</w:t>
            </w:r>
            <w:r w:rsidRPr="001F693D">
              <w:rPr>
                <w:rFonts w:ascii="Times New Roman" w:hAnsi="Times New Roman" w:cs="Times New Roman"/>
                <w:b/>
                <w:sz w:val="24"/>
                <w:szCs w:val="24"/>
              </w:rPr>
              <w:t>)</w:t>
            </w:r>
          </w:p>
        </w:tc>
        <w:tc>
          <w:tcPr>
            <w:tcW w:w="5383" w:type="dxa"/>
            <w:gridSpan w:val="8"/>
          </w:tcPr>
          <w:p w:rsidR="00415849"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w:t>
            </w:r>
            <w:r w:rsidRPr="001F693D">
              <w:rPr>
                <w:rFonts w:ascii="Ebrima" w:hAnsi="Ebrima" w:cs="Ebrima"/>
                <w:sz w:val="24"/>
                <w:szCs w:val="24"/>
              </w:rPr>
              <w:t>ችግር</w:t>
            </w:r>
            <w:r w:rsidRPr="001F693D">
              <w:rPr>
                <w:rFonts w:ascii="Times New Roman" w:hAnsi="Times New Roman" w:cs="Times New Roman"/>
                <w:sz w:val="24"/>
                <w:szCs w:val="24"/>
              </w:rPr>
              <w:t xml:space="preserve"> </w:t>
            </w:r>
            <w:r w:rsidRPr="001F693D">
              <w:rPr>
                <w:rFonts w:ascii="Ebrima" w:hAnsi="Ebrima" w:cs="Ebrima"/>
                <w:sz w:val="24"/>
                <w:szCs w:val="24"/>
              </w:rPr>
              <w:t>ስለዘይነበረኒ</w:t>
            </w:r>
            <w:r w:rsidRPr="001F693D">
              <w:rPr>
                <w:rFonts w:ascii="Times New Roman" w:hAnsi="Times New Roman" w:cs="Times New Roman"/>
                <w:sz w:val="24"/>
                <w:szCs w:val="24"/>
              </w:rPr>
              <w:t xml:space="preserve">       </w:t>
            </w:r>
            <w:r w:rsidR="00302106">
              <w:rPr>
                <w:rFonts w:ascii="Times New Roman" w:hAnsi="Times New Roman" w:cs="Times New Roman"/>
                <w:sz w:val="24"/>
                <w:szCs w:val="24"/>
              </w:rPr>
              <w:t xml:space="preserve"> </w:t>
            </w:r>
          </w:p>
          <w:p w:rsidR="00E52868" w:rsidRPr="001F693D" w:rsidRDefault="00415849" w:rsidP="00E52868">
            <w:pPr>
              <w:rPr>
                <w:rFonts w:ascii="Times New Roman" w:hAnsi="Times New Roman" w:cs="Times New Roman"/>
                <w:sz w:val="24"/>
                <w:szCs w:val="24"/>
              </w:rPr>
            </w:pPr>
            <w:r>
              <w:rPr>
                <w:rFonts w:ascii="Times New Roman" w:hAnsi="Times New Roman" w:cs="Times New Roman"/>
                <w:sz w:val="24"/>
                <w:szCs w:val="24"/>
              </w:rPr>
              <w:t>2</w:t>
            </w:r>
            <w:r w:rsidR="00E52868" w:rsidRPr="001F693D">
              <w:rPr>
                <w:rFonts w:ascii="Times New Roman" w:hAnsi="Times New Roman" w:cs="Times New Roman"/>
                <w:sz w:val="24"/>
                <w:szCs w:val="24"/>
              </w:rPr>
              <w:t xml:space="preserve">. </w:t>
            </w:r>
            <w:r>
              <w:rPr>
                <w:rFonts w:ascii="Ebrima" w:hAnsi="Ebrima" w:cs="Ebrima"/>
                <w:sz w:val="24"/>
                <w:szCs w:val="24"/>
              </w:rPr>
              <w:t>ምስጢር ምርመራየ ኣይዕቀበለይን ኢለ ስለዝሓሰብኩ</w:t>
            </w:r>
          </w:p>
          <w:p w:rsidR="00302106" w:rsidRDefault="00415849" w:rsidP="00E52868">
            <w:pPr>
              <w:rPr>
                <w:rFonts w:ascii="Times New Roman" w:hAnsi="Times New Roman" w:cs="Times New Roman"/>
                <w:sz w:val="24"/>
                <w:szCs w:val="24"/>
              </w:rPr>
            </w:pPr>
            <w:r>
              <w:rPr>
                <w:rFonts w:ascii="Times New Roman" w:hAnsi="Times New Roman" w:cs="Times New Roman"/>
                <w:sz w:val="24"/>
                <w:szCs w:val="24"/>
              </w:rPr>
              <w:lastRenderedPageBreak/>
              <w:t>3</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ኣገዳሲ</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ስለዘይመሰለኒ</w:t>
            </w:r>
            <w:r w:rsidR="00E52868" w:rsidRPr="001F693D">
              <w:rPr>
                <w:rFonts w:ascii="Times New Roman" w:hAnsi="Times New Roman" w:cs="Times New Roman"/>
                <w:sz w:val="24"/>
                <w:szCs w:val="24"/>
              </w:rPr>
              <w:t xml:space="preserve">    </w:t>
            </w:r>
          </w:p>
          <w:p w:rsidR="00E52868" w:rsidRPr="00302106" w:rsidRDefault="00415849" w:rsidP="00E52868">
            <w:pPr>
              <w:rPr>
                <w:rFonts w:ascii="Ebrima" w:hAnsi="Ebrima" w:cs="Times New Roman"/>
                <w:sz w:val="24"/>
                <w:szCs w:val="24"/>
              </w:rPr>
            </w:pPr>
            <w:r>
              <w:rPr>
                <w:rFonts w:ascii="Times New Roman" w:hAnsi="Times New Roman" w:cs="Times New Roman"/>
                <w:sz w:val="24"/>
                <w:szCs w:val="24"/>
              </w:rPr>
              <w:t>4</w:t>
            </w:r>
            <w:r w:rsidR="00E52868" w:rsidRPr="001F693D">
              <w:rPr>
                <w:rFonts w:ascii="Times New Roman" w:hAnsi="Times New Roman" w:cs="Times New Roman"/>
                <w:sz w:val="24"/>
                <w:szCs w:val="24"/>
              </w:rPr>
              <w:t xml:space="preserve">. </w:t>
            </w:r>
            <w:r w:rsidR="00302106">
              <w:rPr>
                <w:rFonts w:ascii="Ebrima" w:hAnsi="Ebrima" w:cs="Times New Roman"/>
                <w:sz w:val="24"/>
                <w:szCs w:val="24"/>
              </w:rPr>
              <w:t>ንነዊሕ ሰዓት ኣብ ጥዕና ትካል ከይፅበ ፈሪሐ</w:t>
            </w:r>
          </w:p>
          <w:p w:rsidR="00E52868" w:rsidRPr="001F693D" w:rsidRDefault="00415849" w:rsidP="00415849">
            <w:pPr>
              <w:rPr>
                <w:rFonts w:ascii="Times New Roman" w:hAnsi="Times New Roman" w:cs="Times New Roman"/>
                <w:sz w:val="24"/>
                <w:szCs w:val="24"/>
              </w:rPr>
            </w:pPr>
            <w:r>
              <w:rPr>
                <w:rFonts w:ascii="Times New Roman" w:hAnsi="Times New Roman" w:cs="Times New Roman"/>
                <w:sz w:val="24"/>
                <w:szCs w:val="24"/>
              </w:rPr>
              <w:t>5</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ግዘ</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ስለዝሓፀረኒ</w:t>
            </w:r>
            <w:r>
              <w:rPr>
                <w:rFonts w:ascii="Ebrima" w:hAnsi="Ebrima" w:cs="Ebrima"/>
                <w:sz w:val="24"/>
                <w:szCs w:val="24"/>
              </w:rPr>
              <w:t xml:space="preserve">     6. </w:t>
            </w:r>
            <w:r w:rsidR="00302106" w:rsidRPr="001F693D">
              <w:rPr>
                <w:rFonts w:ascii="Ebrima" w:hAnsi="Ebrima" w:cs="Ebrima"/>
                <w:sz w:val="24"/>
                <w:szCs w:val="24"/>
              </w:rPr>
              <w:t>ካልእ</w:t>
            </w:r>
            <w:r w:rsidR="00302106" w:rsidRPr="001F693D">
              <w:rPr>
                <w:rFonts w:ascii="Times New Roman" w:hAnsi="Times New Roman" w:cs="Times New Roman"/>
                <w:sz w:val="24"/>
                <w:szCs w:val="24"/>
              </w:rPr>
              <w:t xml:space="preserve"> </w:t>
            </w:r>
            <w:r w:rsidR="00302106" w:rsidRPr="001F693D">
              <w:rPr>
                <w:rFonts w:ascii="Ebrima" w:hAnsi="Ebrima" w:cs="Ebrima"/>
                <w:sz w:val="24"/>
                <w:szCs w:val="24"/>
              </w:rPr>
              <w:t>እነተሃልዩ</w:t>
            </w:r>
            <w:r w:rsidR="00302106" w:rsidRPr="001F693D">
              <w:rPr>
                <w:rFonts w:ascii="Times New Roman" w:hAnsi="Times New Roman" w:cs="Times New Roman"/>
                <w:sz w:val="24"/>
                <w:szCs w:val="24"/>
              </w:rPr>
              <w:t>____</w:t>
            </w:r>
          </w:p>
        </w:tc>
        <w:tc>
          <w:tcPr>
            <w:tcW w:w="1484" w:type="dxa"/>
          </w:tcPr>
          <w:p w:rsidR="00E52868" w:rsidRPr="001F693D" w:rsidRDefault="00E52868" w:rsidP="00E52868">
            <w:pPr>
              <w:rPr>
                <w:rFonts w:ascii="Times New Roman" w:hAnsi="Times New Roman" w:cs="Times New Roman"/>
                <w:sz w:val="24"/>
                <w:szCs w:val="24"/>
              </w:rPr>
            </w:pPr>
          </w:p>
        </w:tc>
      </w:tr>
      <w:tr w:rsidR="00B72108" w:rsidRPr="001F693D" w:rsidTr="00E00F8C">
        <w:tc>
          <w:tcPr>
            <w:tcW w:w="576" w:type="dxa"/>
          </w:tcPr>
          <w:p w:rsidR="00B72108" w:rsidRPr="001F693D" w:rsidRDefault="00B72108" w:rsidP="00B72108">
            <w:pPr>
              <w:rPr>
                <w:rFonts w:ascii="Times New Roman" w:hAnsi="Times New Roman" w:cs="Times New Roman"/>
                <w:sz w:val="24"/>
                <w:szCs w:val="24"/>
              </w:rPr>
            </w:pPr>
            <w:r>
              <w:rPr>
                <w:rFonts w:ascii="Times New Roman" w:hAnsi="Times New Roman" w:cs="Times New Roman"/>
                <w:sz w:val="24"/>
                <w:szCs w:val="24"/>
              </w:rPr>
              <w:lastRenderedPageBreak/>
              <w:t>218</w:t>
            </w:r>
          </w:p>
        </w:tc>
        <w:tc>
          <w:tcPr>
            <w:tcW w:w="3717" w:type="dxa"/>
            <w:gridSpan w:val="5"/>
          </w:tcPr>
          <w:p w:rsidR="00B72108" w:rsidRPr="001F693D" w:rsidRDefault="00B72108" w:rsidP="00E52868">
            <w:pPr>
              <w:rPr>
                <w:rFonts w:ascii="Ebrima" w:hAnsi="Ebrima" w:cs="Ebrima"/>
                <w:sz w:val="24"/>
                <w:szCs w:val="24"/>
              </w:rPr>
            </w:pPr>
            <w:r>
              <w:rPr>
                <w:rFonts w:ascii="Ebrima" w:hAnsi="Ebrima" w:cs="Ebrima"/>
                <w:sz w:val="24"/>
                <w:szCs w:val="24"/>
              </w:rPr>
              <w:t>ጥንስቲ እንተኮይና ኣብ ትካል ጥዕና ንምውላድ ትልሚ ኣለኪ ዶ</w:t>
            </w:r>
            <w:r w:rsidRPr="00B72108">
              <w:rPr>
                <w:rFonts w:ascii="Ebrima" w:hAnsi="Ebrima" w:cs="Ebrima"/>
                <w:sz w:val="24"/>
                <w:szCs w:val="24"/>
              </w:rPr>
              <w:t>?</w:t>
            </w:r>
          </w:p>
        </w:tc>
        <w:tc>
          <w:tcPr>
            <w:tcW w:w="5383" w:type="dxa"/>
            <w:gridSpan w:val="8"/>
          </w:tcPr>
          <w:p w:rsidR="00B72108" w:rsidRPr="00B72108" w:rsidRDefault="00B72108" w:rsidP="00B72108">
            <w:pPr>
              <w:pStyle w:val="ListParagraph"/>
              <w:numPr>
                <w:ilvl w:val="0"/>
                <w:numId w:val="23"/>
              </w:numPr>
              <w:rPr>
                <w:rFonts w:ascii="Times New Roman" w:hAnsi="Times New Roman" w:cs="Times New Roman"/>
                <w:sz w:val="24"/>
                <w:szCs w:val="24"/>
              </w:rPr>
            </w:pPr>
            <w:r w:rsidRPr="00B72108">
              <w:rPr>
                <w:rFonts w:ascii="Ebrima" w:hAnsi="Ebrima" w:cs="Ebrima"/>
                <w:sz w:val="24"/>
                <w:szCs w:val="24"/>
              </w:rPr>
              <w:t>እወ</w:t>
            </w:r>
            <w:r w:rsidRPr="00B72108">
              <w:rPr>
                <w:rFonts w:ascii="Times New Roman" w:hAnsi="Times New Roman" w:cs="Times New Roman"/>
                <w:sz w:val="24"/>
                <w:szCs w:val="24"/>
              </w:rPr>
              <w:t xml:space="preserve">                    2. </w:t>
            </w:r>
            <w:r w:rsidRPr="00B72108">
              <w:rPr>
                <w:rFonts w:ascii="Ebrima" w:hAnsi="Ebrima" w:cs="Ebrima"/>
                <w:sz w:val="24"/>
                <w:szCs w:val="24"/>
              </w:rPr>
              <w:t>ኣይፋሉን</w:t>
            </w:r>
          </w:p>
        </w:tc>
        <w:tc>
          <w:tcPr>
            <w:tcW w:w="1484" w:type="dxa"/>
          </w:tcPr>
          <w:p w:rsidR="00B72108" w:rsidRPr="001F693D" w:rsidRDefault="00B72108" w:rsidP="00E52868">
            <w:pPr>
              <w:rPr>
                <w:rFonts w:ascii="Times New Roman" w:hAnsi="Times New Roman" w:cs="Times New Roman"/>
                <w:sz w:val="24"/>
                <w:szCs w:val="24"/>
              </w:rPr>
            </w:pPr>
          </w:p>
        </w:tc>
      </w:tr>
      <w:tr w:rsidR="00E00F8C" w:rsidRPr="001F693D" w:rsidTr="006004BE">
        <w:tc>
          <w:tcPr>
            <w:tcW w:w="11160" w:type="dxa"/>
            <w:gridSpan w:val="15"/>
          </w:tcPr>
          <w:p w:rsidR="00E00F8C" w:rsidRPr="001F693D" w:rsidRDefault="00E00F8C" w:rsidP="00E00F8C">
            <w:pPr>
              <w:rPr>
                <w:rFonts w:ascii="Times New Roman" w:hAnsi="Times New Roman" w:cs="Times New Roman"/>
                <w:sz w:val="24"/>
                <w:szCs w:val="24"/>
              </w:rPr>
            </w:pPr>
            <w:r w:rsidRPr="00E00F8C">
              <w:rPr>
                <w:rFonts w:ascii="Ebrima" w:hAnsi="Ebrima" w:cs="Ebrima"/>
                <w:b/>
                <w:sz w:val="24"/>
                <w:szCs w:val="24"/>
              </w:rPr>
              <w:t>ኣፍልጦን</w:t>
            </w:r>
            <w:r w:rsidRPr="00E00F8C">
              <w:rPr>
                <w:rFonts w:ascii="Times New Roman" w:hAnsi="Times New Roman" w:cs="Times New Roman"/>
                <w:b/>
                <w:sz w:val="24"/>
                <w:szCs w:val="24"/>
              </w:rPr>
              <w:t xml:space="preserve"> </w:t>
            </w:r>
            <w:r w:rsidRPr="00E00F8C">
              <w:rPr>
                <w:rFonts w:ascii="Ebrima" w:hAnsi="Ebrima" w:cs="Ebrima"/>
                <w:b/>
                <w:sz w:val="24"/>
                <w:szCs w:val="24"/>
              </w:rPr>
              <w:t>ተግባርን</w:t>
            </w:r>
            <w:r w:rsidRPr="00E00F8C">
              <w:rPr>
                <w:rFonts w:ascii="Times New Roman" w:hAnsi="Times New Roman" w:cs="Times New Roman"/>
                <w:b/>
                <w:sz w:val="24"/>
                <w:szCs w:val="24"/>
              </w:rPr>
              <w:t xml:space="preserve"> </w:t>
            </w:r>
            <w:r w:rsidRPr="00E00F8C">
              <w:rPr>
                <w:rFonts w:ascii="Ebrima" w:hAnsi="Ebrima" w:cs="Ebrima"/>
                <w:b/>
                <w:sz w:val="24"/>
                <w:szCs w:val="24"/>
              </w:rPr>
              <w:t>ኣብ</w:t>
            </w:r>
            <w:r w:rsidRPr="00E00F8C">
              <w:rPr>
                <w:rFonts w:ascii="Times New Roman" w:hAnsi="Times New Roman" w:cs="Times New Roman"/>
                <w:b/>
                <w:sz w:val="24"/>
                <w:szCs w:val="24"/>
              </w:rPr>
              <w:t xml:space="preserve"> </w:t>
            </w:r>
            <w:r w:rsidRPr="00E00F8C">
              <w:rPr>
                <w:rFonts w:ascii="Ebrima" w:hAnsi="Ebrima" w:cs="Ebrima"/>
                <w:b/>
                <w:sz w:val="24"/>
                <w:szCs w:val="24"/>
              </w:rPr>
              <w:t>ወሊድ</w:t>
            </w:r>
            <w:r w:rsidRPr="00E00F8C">
              <w:rPr>
                <w:rFonts w:ascii="Times New Roman" w:hAnsi="Times New Roman" w:cs="Times New Roman"/>
                <w:b/>
                <w:sz w:val="24"/>
                <w:szCs w:val="24"/>
              </w:rPr>
              <w:t xml:space="preserve"> </w:t>
            </w:r>
            <w:r w:rsidRPr="00E00F8C">
              <w:rPr>
                <w:rFonts w:ascii="Ebrima" w:hAnsi="Ebrima" w:cs="Ebrima"/>
                <w:b/>
                <w:sz w:val="24"/>
                <w:szCs w:val="24"/>
              </w:rPr>
              <w:t>ዝምልከት</w:t>
            </w:r>
            <w:r w:rsidRPr="00E00F8C">
              <w:rPr>
                <w:rFonts w:ascii="Times New Roman" w:hAnsi="Times New Roman" w:cs="Times New Roman"/>
                <w:b/>
                <w:sz w:val="24"/>
                <w:szCs w:val="24"/>
              </w:rPr>
              <w:t xml:space="preserve"> </w:t>
            </w:r>
            <w:r w:rsidRPr="00E00F8C">
              <w:rPr>
                <w:rFonts w:ascii="Ebrima" w:hAnsi="Ebrima" w:cs="Ebrima"/>
                <w:b/>
                <w:sz w:val="24"/>
                <w:szCs w:val="24"/>
              </w:rPr>
              <w:t>ሓበሬታ</w:t>
            </w:r>
          </w:p>
        </w:tc>
      </w:tr>
      <w:tr w:rsidR="00E52868" w:rsidRPr="001F693D" w:rsidTr="00E00F8C">
        <w:tc>
          <w:tcPr>
            <w:tcW w:w="576" w:type="dxa"/>
          </w:tcPr>
          <w:p w:rsidR="00E52868" w:rsidRPr="001F693D" w:rsidRDefault="00E52868" w:rsidP="00E00F8C">
            <w:pPr>
              <w:rPr>
                <w:rFonts w:ascii="Times New Roman" w:hAnsi="Times New Roman" w:cs="Times New Roman"/>
                <w:sz w:val="24"/>
                <w:szCs w:val="24"/>
              </w:rPr>
            </w:pPr>
            <w:r w:rsidRPr="001F693D">
              <w:rPr>
                <w:rFonts w:ascii="Times New Roman" w:hAnsi="Times New Roman" w:cs="Times New Roman"/>
                <w:sz w:val="24"/>
                <w:szCs w:val="24"/>
              </w:rPr>
              <w:t>21</w:t>
            </w:r>
            <w:r w:rsidR="00E00F8C">
              <w:rPr>
                <w:rFonts w:ascii="Times New Roman" w:hAnsi="Times New Roman" w:cs="Times New Roman"/>
                <w:sz w:val="24"/>
                <w:szCs w:val="24"/>
              </w:rPr>
              <w:t>9</w:t>
            </w:r>
          </w:p>
        </w:tc>
        <w:tc>
          <w:tcPr>
            <w:tcW w:w="3717" w:type="dxa"/>
            <w:gridSpan w:val="5"/>
          </w:tcPr>
          <w:p w:rsidR="00E52868" w:rsidRPr="00E00F8C" w:rsidRDefault="00E00F8C" w:rsidP="00E52868">
            <w:pPr>
              <w:rPr>
                <w:rFonts w:ascii="Ebrima" w:hAnsi="Ebrima" w:cs="Times New Roman"/>
                <w:sz w:val="24"/>
                <w:szCs w:val="24"/>
              </w:rPr>
            </w:pPr>
            <w:r>
              <w:rPr>
                <w:rFonts w:ascii="Ebrima" w:hAnsi="Ebrima" w:cs="Times New Roman"/>
                <w:sz w:val="24"/>
                <w:szCs w:val="24"/>
              </w:rPr>
              <w:t>ብዛዕባ ወሊድ ግልጋሎት ኣብ ትካል ጥዕና</w:t>
            </w:r>
            <w:r w:rsidR="001D0B28">
              <w:rPr>
                <w:rFonts w:ascii="Ebrima" w:hAnsi="Ebrima" w:cs="Times New Roman"/>
                <w:sz w:val="24"/>
                <w:szCs w:val="24"/>
              </w:rPr>
              <w:t xml:space="preserve"> ከምዝወሃብ</w:t>
            </w:r>
            <w:r>
              <w:rPr>
                <w:rFonts w:ascii="Ebrima" w:hAnsi="Ebrima" w:cs="Times New Roman"/>
                <w:sz w:val="24"/>
                <w:szCs w:val="24"/>
              </w:rPr>
              <w:t xml:space="preserve"> ሰሚዕኪ ትፈልጢ</w:t>
            </w:r>
            <w:r w:rsidR="001D0B28">
              <w:rPr>
                <w:rFonts w:ascii="Ebrima" w:hAnsi="Ebrima" w:cs="Times New Roman"/>
                <w:sz w:val="24"/>
                <w:szCs w:val="24"/>
              </w:rPr>
              <w:t>/ሓበሬታ ኣለኪ</w:t>
            </w:r>
            <w:r>
              <w:rPr>
                <w:rFonts w:ascii="Ebrima" w:hAnsi="Ebrima" w:cs="Times New Roman"/>
                <w:sz w:val="24"/>
                <w:szCs w:val="24"/>
              </w:rPr>
              <w:t xml:space="preserve"> ዶ</w:t>
            </w:r>
            <w:r w:rsidR="001D0B28" w:rsidRPr="001D0B28">
              <w:rPr>
                <w:rFonts w:ascii="Ebrima" w:hAnsi="Ebrima" w:cs="Times New Roman"/>
                <w:sz w:val="24"/>
                <w:szCs w:val="24"/>
              </w:rPr>
              <w:t>?</w:t>
            </w:r>
          </w:p>
        </w:tc>
        <w:tc>
          <w:tcPr>
            <w:tcW w:w="5383" w:type="dxa"/>
            <w:gridSpan w:val="8"/>
          </w:tcPr>
          <w:p w:rsidR="00E52868" w:rsidRPr="001F693D" w:rsidRDefault="00B72108" w:rsidP="00E52868">
            <w:pPr>
              <w:numPr>
                <w:ilvl w:val="0"/>
                <w:numId w:val="4"/>
              </w:numPr>
              <w:rPr>
                <w:rFonts w:ascii="Times New Roman" w:hAnsi="Times New Roman" w:cs="Times New Roman"/>
                <w:sz w:val="24"/>
                <w:szCs w:val="24"/>
              </w:rPr>
            </w:pPr>
            <w:r w:rsidRPr="001D0B28">
              <w:rPr>
                <w:rFonts w:ascii="Ebrima" w:hAnsi="Ebrima" w:cs="Ebrima"/>
                <w:sz w:val="24"/>
                <w:szCs w:val="24"/>
              </w:rPr>
              <w:t>እወ</w:t>
            </w:r>
            <w:r w:rsidRPr="001D0B28">
              <w:rPr>
                <w:rFonts w:ascii="Times New Roman" w:hAnsi="Times New Roman" w:cs="Times New Roman"/>
                <w:sz w:val="24"/>
                <w:szCs w:val="24"/>
              </w:rPr>
              <w:t xml:space="preserve">                    2. </w:t>
            </w:r>
            <w:r w:rsidRPr="001D0B28">
              <w:rPr>
                <w:rFonts w:ascii="Ebrima" w:hAnsi="Ebrima" w:cs="Ebrima"/>
                <w:sz w:val="24"/>
                <w:szCs w:val="24"/>
              </w:rPr>
              <w:t>ኣይፋሉን</w:t>
            </w:r>
          </w:p>
        </w:tc>
        <w:tc>
          <w:tcPr>
            <w:tcW w:w="1484" w:type="dxa"/>
          </w:tcPr>
          <w:p w:rsidR="00E52868" w:rsidRPr="001D0B28" w:rsidRDefault="00E52868" w:rsidP="001D0B28">
            <w:pPr>
              <w:rPr>
                <w:rFonts w:ascii="Ebrima" w:hAnsi="Ebrima" w:cs="Times New Roman"/>
                <w:b/>
                <w:sz w:val="24"/>
                <w:szCs w:val="24"/>
              </w:rPr>
            </w:pPr>
            <w:r w:rsidRPr="001F693D">
              <w:rPr>
                <w:rFonts w:ascii="Ebrima" w:hAnsi="Ebrima" w:cs="Ebrima"/>
                <w:b/>
                <w:sz w:val="24"/>
                <w:szCs w:val="24"/>
              </w:rPr>
              <w:t>ኣይፋሉን</w:t>
            </w:r>
            <w:r w:rsidRPr="001F693D">
              <w:rPr>
                <w:rFonts w:ascii="Times New Roman" w:hAnsi="Times New Roman" w:cs="Times New Roman"/>
                <w:b/>
                <w:sz w:val="24"/>
                <w:szCs w:val="24"/>
              </w:rPr>
              <w:t xml:space="preserve"> </w:t>
            </w:r>
            <w:r w:rsidRPr="001F693D">
              <w:rPr>
                <w:rFonts w:ascii="Ebrima" w:hAnsi="Ebrima" w:cs="Ebrima"/>
                <w:b/>
                <w:sz w:val="24"/>
                <w:szCs w:val="24"/>
              </w:rPr>
              <w:t>ቑ</w:t>
            </w:r>
            <w:r w:rsidRPr="001F693D">
              <w:rPr>
                <w:rFonts w:ascii="Times New Roman" w:hAnsi="Times New Roman" w:cs="Times New Roman"/>
                <w:b/>
                <w:sz w:val="24"/>
                <w:szCs w:val="24"/>
              </w:rPr>
              <w:t xml:space="preserve"> </w:t>
            </w:r>
            <w:r w:rsidR="001D0B28">
              <w:rPr>
                <w:rFonts w:ascii="Times New Roman" w:hAnsi="Times New Roman" w:cs="Times New Roman"/>
                <w:b/>
                <w:sz w:val="24"/>
                <w:szCs w:val="24"/>
              </w:rPr>
              <w:t>223</w:t>
            </w:r>
            <w:r w:rsidRPr="001F693D">
              <w:rPr>
                <w:rFonts w:ascii="Times New Roman" w:hAnsi="Times New Roman" w:cs="Times New Roman"/>
                <w:b/>
                <w:sz w:val="24"/>
                <w:szCs w:val="24"/>
              </w:rPr>
              <w:t xml:space="preserve"> </w:t>
            </w:r>
            <w:r w:rsidRPr="001F693D">
              <w:rPr>
                <w:rFonts w:ascii="Ebrima" w:hAnsi="Ebrima" w:cs="Ebrima"/>
                <w:b/>
                <w:sz w:val="24"/>
                <w:szCs w:val="24"/>
              </w:rPr>
              <w:t>ሕ</w:t>
            </w:r>
            <w:r w:rsidR="001D0B28">
              <w:rPr>
                <w:rFonts w:ascii="Ebrima" w:hAnsi="Ebrima" w:cs="Times New Roman"/>
                <w:b/>
                <w:sz w:val="24"/>
                <w:szCs w:val="24"/>
              </w:rPr>
              <w:t>ለፍ</w:t>
            </w:r>
          </w:p>
        </w:tc>
      </w:tr>
      <w:tr w:rsidR="001D0B28" w:rsidRPr="001F693D" w:rsidTr="00E00F8C">
        <w:tc>
          <w:tcPr>
            <w:tcW w:w="576" w:type="dxa"/>
          </w:tcPr>
          <w:p w:rsidR="001D0B28" w:rsidRPr="001F693D" w:rsidRDefault="001D0B28" w:rsidP="00E00F8C">
            <w:pPr>
              <w:rPr>
                <w:rFonts w:ascii="Times New Roman" w:hAnsi="Times New Roman" w:cs="Times New Roman"/>
                <w:sz w:val="24"/>
                <w:szCs w:val="24"/>
              </w:rPr>
            </w:pPr>
            <w:r>
              <w:rPr>
                <w:rFonts w:ascii="Times New Roman" w:hAnsi="Times New Roman" w:cs="Times New Roman"/>
                <w:sz w:val="24"/>
                <w:szCs w:val="24"/>
              </w:rPr>
              <w:t>220</w:t>
            </w:r>
          </w:p>
        </w:tc>
        <w:tc>
          <w:tcPr>
            <w:tcW w:w="3717" w:type="dxa"/>
            <w:gridSpan w:val="5"/>
          </w:tcPr>
          <w:p w:rsidR="001D0B28" w:rsidRDefault="001D0B28" w:rsidP="00E52868">
            <w:pPr>
              <w:rPr>
                <w:rFonts w:ascii="Ebrima" w:hAnsi="Ebrima" w:cs="Times New Roman"/>
                <w:sz w:val="24"/>
                <w:szCs w:val="24"/>
              </w:rPr>
            </w:pPr>
            <w:r>
              <w:rPr>
                <w:rFonts w:ascii="Ebrima" w:hAnsi="Ebrima" w:cs="Times New Roman"/>
                <w:sz w:val="24"/>
                <w:szCs w:val="24"/>
              </w:rPr>
              <w:t>እወ እንተኮይኑ መልሳ ንሕቶ 219 ሓበሬታ ካበይ ረኪብኪ</w:t>
            </w:r>
            <w:r w:rsidRPr="001D0B28">
              <w:rPr>
                <w:rFonts w:ascii="Ebrima" w:hAnsi="Ebrima" w:cs="Times New Roman"/>
                <w:sz w:val="24"/>
                <w:szCs w:val="24"/>
              </w:rPr>
              <w:t>?</w:t>
            </w:r>
          </w:p>
        </w:tc>
        <w:tc>
          <w:tcPr>
            <w:tcW w:w="5383" w:type="dxa"/>
            <w:gridSpan w:val="8"/>
          </w:tcPr>
          <w:p w:rsidR="001D0B28" w:rsidRPr="001D0B28" w:rsidRDefault="001D0B28" w:rsidP="001D0B28">
            <w:pPr>
              <w:rPr>
                <w:rFonts w:ascii="Ebrima" w:hAnsi="Ebrima" w:cs="Ebrima"/>
                <w:sz w:val="24"/>
                <w:szCs w:val="24"/>
              </w:rPr>
            </w:pPr>
            <w:r w:rsidRPr="001D0B28">
              <w:rPr>
                <w:rFonts w:ascii="Ebrima" w:hAnsi="Ebrima" w:cs="Ebrima"/>
                <w:sz w:val="24"/>
                <w:szCs w:val="24"/>
              </w:rPr>
              <w:t xml:space="preserve">1. ካብ መሓዙተይ 3.ካብ ሚድያ  </w:t>
            </w:r>
            <w:r>
              <w:rPr>
                <w:rFonts w:ascii="Ebrima" w:hAnsi="Ebrima" w:cs="Ebrima"/>
                <w:sz w:val="24"/>
                <w:szCs w:val="24"/>
              </w:rPr>
              <w:t xml:space="preserve"> </w:t>
            </w:r>
            <w:r w:rsidRPr="001D0B28">
              <w:rPr>
                <w:rFonts w:ascii="Ebrima" w:hAnsi="Ebrima" w:cs="Ebrima"/>
                <w:sz w:val="24"/>
                <w:szCs w:val="24"/>
              </w:rPr>
              <w:t xml:space="preserve">4.ካብ ሰብ ሞያ ጥዕና               </w:t>
            </w:r>
          </w:p>
          <w:p w:rsidR="001D0B28" w:rsidRPr="001D0B28" w:rsidRDefault="001D0B28" w:rsidP="001D0B28">
            <w:pPr>
              <w:rPr>
                <w:rFonts w:ascii="Ebrima" w:hAnsi="Ebrima" w:cs="Ebrima"/>
                <w:sz w:val="24"/>
                <w:szCs w:val="24"/>
              </w:rPr>
            </w:pPr>
            <w:r w:rsidRPr="001D0B28">
              <w:rPr>
                <w:rFonts w:ascii="Ebrima" w:hAnsi="Ebrima" w:cs="Ebrima"/>
                <w:sz w:val="24"/>
                <w:szCs w:val="24"/>
              </w:rPr>
              <w:t>2. ካብ ጎራብተይ                5. ካልእ እንተሀልዩ___</w:t>
            </w:r>
          </w:p>
        </w:tc>
        <w:tc>
          <w:tcPr>
            <w:tcW w:w="1484" w:type="dxa"/>
          </w:tcPr>
          <w:p w:rsidR="001D0B28" w:rsidRPr="001F693D" w:rsidRDefault="001D0B28" w:rsidP="001D0B28">
            <w:pPr>
              <w:rPr>
                <w:rFonts w:ascii="Ebrima" w:hAnsi="Ebrima" w:cs="Ebrima"/>
                <w:b/>
                <w:sz w:val="24"/>
                <w:szCs w:val="24"/>
              </w:rPr>
            </w:pPr>
          </w:p>
        </w:tc>
      </w:tr>
      <w:tr w:rsidR="00F576B0" w:rsidRPr="001F693D" w:rsidTr="00E00F8C">
        <w:tc>
          <w:tcPr>
            <w:tcW w:w="576" w:type="dxa"/>
          </w:tcPr>
          <w:p w:rsidR="00F576B0" w:rsidRDefault="00F576B0" w:rsidP="00E00F8C">
            <w:pPr>
              <w:rPr>
                <w:rFonts w:ascii="Times New Roman" w:hAnsi="Times New Roman" w:cs="Times New Roman"/>
                <w:sz w:val="24"/>
                <w:szCs w:val="24"/>
              </w:rPr>
            </w:pPr>
            <w:r>
              <w:rPr>
                <w:rFonts w:ascii="Times New Roman" w:hAnsi="Times New Roman" w:cs="Times New Roman"/>
                <w:sz w:val="24"/>
                <w:szCs w:val="24"/>
              </w:rPr>
              <w:t>221</w:t>
            </w:r>
          </w:p>
        </w:tc>
        <w:tc>
          <w:tcPr>
            <w:tcW w:w="3717" w:type="dxa"/>
            <w:gridSpan w:val="5"/>
          </w:tcPr>
          <w:p w:rsidR="00F576B0" w:rsidRPr="0024361A" w:rsidRDefault="00F576B0" w:rsidP="00E52868">
            <w:pPr>
              <w:rPr>
                <w:rFonts w:ascii="Visual Geez Unicode" w:hAnsi="Visual Geez Unicode" w:cs="Times New Roman"/>
                <w:sz w:val="24"/>
                <w:szCs w:val="24"/>
              </w:rPr>
            </w:pPr>
            <w:r w:rsidRPr="0024361A">
              <w:rPr>
                <w:rFonts w:ascii="Visual Geez Unicode" w:hAnsi="Visual Geez Unicode" w:cs="Times New Roman"/>
                <w:sz w:val="24"/>
                <w:szCs w:val="24"/>
              </w:rPr>
              <w:t>ወሊድ ግልጋሎት ኣበይ ከምዝወሃብ ክትነግርኒ ዶ?</w:t>
            </w:r>
          </w:p>
        </w:tc>
        <w:tc>
          <w:tcPr>
            <w:tcW w:w="5383" w:type="dxa"/>
            <w:gridSpan w:val="8"/>
          </w:tcPr>
          <w:p w:rsidR="00F576B0" w:rsidRPr="0024361A" w:rsidRDefault="00F576B0" w:rsidP="00F576B0">
            <w:pPr>
              <w:rPr>
                <w:rFonts w:ascii="Visual Geez Unicode" w:hAnsi="Visual Geez Unicode" w:cs="Ebrima"/>
                <w:sz w:val="24"/>
                <w:szCs w:val="24"/>
              </w:rPr>
            </w:pPr>
            <w:r w:rsidRPr="0024361A">
              <w:rPr>
                <w:rFonts w:ascii="Visual Geez Unicode" w:hAnsi="Visual Geez Unicode" w:cs="Ebrima"/>
                <w:sz w:val="24"/>
                <w:szCs w:val="24"/>
              </w:rPr>
              <w:t>1. ህዝባዊ ሆሰፒታላት</w:t>
            </w:r>
            <w:r w:rsidR="0024361A">
              <w:rPr>
                <w:rFonts w:ascii="Visual Geez Unicode" w:hAnsi="Visual Geez Unicode" w:cs="Ebrima"/>
                <w:sz w:val="24"/>
                <w:szCs w:val="24"/>
              </w:rPr>
              <w:t xml:space="preserve">    </w:t>
            </w:r>
            <w:r w:rsidRPr="0024361A">
              <w:rPr>
                <w:rFonts w:ascii="Visual Geez Unicode" w:hAnsi="Visual Geez Unicode" w:cs="Ebrima"/>
                <w:sz w:val="24"/>
                <w:szCs w:val="24"/>
              </w:rPr>
              <w:t xml:space="preserve">3. ናይ ግሊ ክልኒካት       </w:t>
            </w:r>
          </w:p>
          <w:p w:rsidR="0024361A" w:rsidRPr="0024361A" w:rsidRDefault="00F576B0" w:rsidP="00F576B0">
            <w:pPr>
              <w:rPr>
                <w:rFonts w:ascii="Times New Roman" w:hAnsi="Times New Roman" w:cs="Times New Roman"/>
                <w:sz w:val="24"/>
                <w:szCs w:val="24"/>
              </w:rPr>
            </w:pPr>
            <w:r w:rsidRPr="0024361A">
              <w:rPr>
                <w:rFonts w:ascii="Visual Geez Unicode" w:hAnsi="Visual Geez Unicode" w:cs="Ebrima"/>
                <w:sz w:val="24"/>
                <w:szCs w:val="24"/>
              </w:rPr>
              <w:t>2. ጥዕና ጣብያ</w:t>
            </w:r>
            <w:r w:rsidR="0024361A">
              <w:rPr>
                <w:rFonts w:ascii="Visual Geez Unicode" w:hAnsi="Visual Geez Unicode" w:cs="Ebrima"/>
                <w:sz w:val="24"/>
                <w:szCs w:val="24"/>
              </w:rPr>
              <w:t xml:space="preserve">          </w:t>
            </w:r>
            <w:r w:rsidRPr="0024361A">
              <w:rPr>
                <w:rFonts w:ascii="Visual Geez Unicode" w:hAnsi="Visual Geez Unicode" w:cs="Ebrima"/>
                <w:sz w:val="24"/>
                <w:szCs w:val="24"/>
              </w:rPr>
              <w:t xml:space="preserve">4. </w:t>
            </w:r>
            <w:r w:rsidRPr="0024361A">
              <w:rPr>
                <w:rFonts w:ascii="Times New Roman" w:hAnsi="Times New Roman" w:cs="Times New Roman"/>
                <w:sz w:val="24"/>
                <w:szCs w:val="24"/>
              </w:rPr>
              <w:t>Healthpost</w:t>
            </w:r>
            <w:r w:rsidR="0024361A" w:rsidRPr="0024361A">
              <w:rPr>
                <w:rFonts w:ascii="Visual Geez Unicode" w:hAnsi="Visual Geez Unicode" w:cs="Times New Roman"/>
                <w:sz w:val="24"/>
                <w:szCs w:val="24"/>
              </w:rPr>
              <w:t xml:space="preserve">                                            </w:t>
            </w:r>
            <w:r w:rsidR="0024361A">
              <w:rPr>
                <w:rFonts w:ascii="Visual Geez Unicode" w:hAnsi="Visual Geez Unicode" w:cs="Times New Roman"/>
                <w:sz w:val="24"/>
                <w:szCs w:val="24"/>
              </w:rPr>
              <w:t xml:space="preserve">                 </w:t>
            </w:r>
            <w:r w:rsidR="0024361A">
              <w:rPr>
                <w:rFonts w:ascii="Visual Geez Unicode" w:hAnsi="Visual Geez Unicode" w:cs="Times New Roman"/>
                <w:sz w:val="24"/>
                <w:szCs w:val="24"/>
              </w:rPr>
              <w:tab/>
              <w:t xml:space="preserve">                 </w:t>
            </w:r>
            <w:r w:rsidR="0024361A" w:rsidRPr="0024361A">
              <w:rPr>
                <w:rFonts w:ascii="Visual Geez Unicode" w:hAnsi="Visual Geez Unicode" w:cs="Times New Roman"/>
                <w:sz w:val="24"/>
                <w:szCs w:val="24"/>
              </w:rPr>
              <w:t>5. ኣይፈልጦን</w:t>
            </w:r>
          </w:p>
        </w:tc>
        <w:tc>
          <w:tcPr>
            <w:tcW w:w="1484" w:type="dxa"/>
          </w:tcPr>
          <w:p w:rsidR="00F576B0" w:rsidRPr="001F693D" w:rsidRDefault="00F576B0" w:rsidP="001D0B28">
            <w:pPr>
              <w:rPr>
                <w:rFonts w:ascii="Ebrima" w:hAnsi="Ebrima" w:cs="Ebrima"/>
                <w:b/>
                <w:sz w:val="24"/>
                <w:szCs w:val="24"/>
              </w:rPr>
            </w:pPr>
          </w:p>
        </w:tc>
      </w:tr>
      <w:tr w:rsidR="0024361A" w:rsidRPr="001F693D" w:rsidTr="00E00F8C">
        <w:tc>
          <w:tcPr>
            <w:tcW w:w="576" w:type="dxa"/>
          </w:tcPr>
          <w:p w:rsidR="0024361A" w:rsidRDefault="0024361A" w:rsidP="00E00F8C">
            <w:pPr>
              <w:rPr>
                <w:rFonts w:ascii="Times New Roman" w:hAnsi="Times New Roman" w:cs="Times New Roman"/>
                <w:sz w:val="24"/>
                <w:szCs w:val="24"/>
              </w:rPr>
            </w:pPr>
            <w:r>
              <w:rPr>
                <w:rFonts w:ascii="Times New Roman" w:hAnsi="Times New Roman" w:cs="Times New Roman"/>
                <w:sz w:val="24"/>
                <w:szCs w:val="24"/>
              </w:rPr>
              <w:t>222</w:t>
            </w:r>
          </w:p>
        </w:tc>
        <w:tc>
          <w:tcPr>
            <w:tcW w:w="3717" w:type="dxa"/>
            <w:gridSpan w:val="5"/>
          </w:tcPr>
          <w:p w:rsidR="0024361A" w:rsidRDefault="0024361A" w:rsidP="0024361A">
            <w:pPr>
              <w:rPr>
                <w:rFonts w:ascii="Ebrima" w:hAnsi="Ebrima" w:cs="Times New Roman"/>
                <w:sz w:val="24"/>
                <w:szCs w:val="24"/>
              </w:rPr>
            </w:pPr>
            <w:r w:rsidRPr="0024361A">
              <w:rPr>
                <w:rFonts w:ascii="Ebrima" w:hAnsi="Ebrima" w:cs="Times New Roman"/>
                <w:sz w:val="24"/>
                <w:szCs w:val="24"/>
              </w:rPr>
              <w:t>ኣብ ግዘ ወሊድ ሓደገኛ ምልክታት</w:t>
            </w:r>
            <w:r>
              <w:rPr>
                <w:rFonts w:ascii="Ebrima" w:hAnsi="Ebrima" w:cs="Times New Roman"/>
                <w:sz w:val="24"/>
                <w:szCs w:val="24"/>
              </w:rPr>
              <w:t xml:space="preserve"> ዝበሃሉ </w:t>
            </w:r>
            <w:r w:rsidRPr="0024361A">
              <w:rPr>
                <w:rFonts w:ascii="Ebrima" w:hAnsi="Ebrima" w:cs="Times New Roman"/>
                <w:sz w:val="24"/>
                <w:szCs w:val="24"/>
              </w:rPr>
              <w:t xml:space="preserve">እነታይ እነታይ እዮም </w:t>
            </w:r>
            <w:r>
              <w:rPr>
                <w:rFonts w:ascii="Ebrima" w:hAnsi="Ebrima" w:cs="Times New Roman"/>
                <w:sz w:val="24"/>
                <w:szCs w:val="24"/>
              </w:rPr>
              <w:t xml:space="preserve"> </w:t>
            </w:r>
            <w:r w:rsidRPr="0024361A">
              <w:rPr>
                <w:rFonts w:ascii="Ebrima" w:hAnsi="Ebrima" w:cs="Times New Roman"/>
                <w:sz w:val="24"/>
                <w:szCs w:val="24"/>
              </w:rPr>
              <w:t xml:space="preserve">? </w:t>
            </w:r>
            <w:r w:rsidRPr="0024361A">
              <w:rPr>
                <w:rFonts w:ascii="Ebrima" w:hAnsi="Ebrima" w:cs="Times New Roman"/>
                <w:b/>
                <w:sz w:val="24"/>
                <w:szCs w:val="24"/>
              </w:rPr>
              <w:t>(ካብ ሓድ ንላዕሊ መልሲ ምሃብ ይከኣል እዩ)</w:t>
            </w:r>
          </w:p>
        </w:tc>
        <w:tc>
          <w:tcPr>
            <w:tcW w:w="5383" w:type="dxa"/>
            <w:gridSpan w:val="8"/>
          </w:tcPr>
          <w:p w:rsidR="005A12F3" w:rsidRPr="005A12F3" w:rsidRDefault="005A12F3" w:rsidP="005A12F3">
            <w:pPr>
              <w:rPr>
                <w:rFonts w:ascii="Ebrima" w:hAnsi="Ebrima" w:cs="Ebrima"/>
                <w:sz w:val="24"/>
                <w:szCs w:val="24"/>
              </w:rPr>
            </w:pPr>
            <w:r w:rsidRPr="005A12F3">
              <w:rPr>
                <w:rFonts w:ascii="Ebrima" w:hAnsi="Ebrima" w:cs="Ebrima"/>
                <w:sz w:val="24"/>
                <w:szCs w:val="24"/>
              </w:rPr>
              <w:t>1.ሓያል ሕማም ርእሲ         6.ዕሸል ዘይምንቅስቓስ</w:t>
            </w:r>
          </w:p>
          <w:p w:rsidR="005A12F3" w:rsidRPr="005A12F3" w:rsidRDefault="005A12F3" w:rsidP="005A12F3">
            <w:pPr>
              <w:rPr>
                <w:rFonts w:ascii="Ebrima" w:hAnsi="Ebrima" w:cs="Ebrima"/>
                <w:sz w:val="24"/>
                <w:szCs w:val="24"/>
              </w:rPr>
            </w:pPr>
            <w:r w:rsidRPr="005A12F3">
              <w:rPr>
                <w:rFonts w:ascii="Ebrima" w:hAnsi="Ebrima" w:cs="Ebrima"/>
                <w:sz w:val="24"/>
                <w:szCs w:val="24"/>
              </w:rPr>
              <w:t>2.ኣፍልቢ ቓንዛ               7. ትኩሳት/ንዕቁብ ምባል</w:t>
            </w:r>
          </w:p>
          <w:p w:rsidR="005A12F3" w:rsidRPr="005A12F3" w:rsidRDefault="005A12F3" w:rsidP="005A12F3">
            <w:pPr>
              <w:rPr>
                <w:rFonts w:ascii="Ebrima" w:hAnsi="Ebrima" w:cs="Ebrima"/>
                <w:sz w:val="24"/>
                <w:szCs w:val="24"/>
              </w:rPr>
            </w:pPr>
            <w:r w:rsidRPr="005A12F3">
              <w:rPr>
                <w:rFonts w:ascii="Ebrima" w:hAnsi="Ebrima" w:cs="Ebrima"/>
                <w:sz w:val="24"/>
                <w:szCs w:val="24"/>
              </w:rPr>
              <w:t>3.ካብ ማህፀን ደም ምፍሳስ      8.ካልእ እነተሃልዩ_____</w:t>
            </w:r>
          </w:p>
          <w:p w:rsidR="005A12F3" w:rsidRPr="005A12F3" w:rsidRDefault="005A12F3" w:rsidP="005A12F3">
            <w:pPr>
              <w:rPr>
                <w:rFonts w:ascii="Ebrima" w:hAnsi="Ebrima" w:cs="Ebrima"/>
                <w:sz w:val="24"/>
                <w:szCs w:val="24"/>
              </w:rPr>
            </w:pPr>
            <w:r w:rsidRPr="005A12F3">
              <w:rPr>
                <w:rFonts w:ascii="Ebrima" w:hAnsi="Ebrima" w:cs="Ebrima"/>
                <w:sz w:val="24"/>
                <w:szCs w:val="24"/>
              </w:rPr>
              <w:t xml:space="preserve">4.ዓይንኻ ብዥ ብዥ ምባል      9. ኣይፈልጦን </w:t>
            </w:r>
          </w:p>
          <w:p w:rsidR="0024361A" w:rsidRPr="00F576B0" w:rsidRDefault="005A12F3" w:rsidP="005A12F3">
            <w:pPr>
              <w:rPr>
                <w:rFonts w:ascii="Ebrima" w:hAnsi="Ebrima" w:cs="Ebrima"/>
                <w:sz w:val="24"/>
                <w:szCs w:val="24"/>
              </w:rPr>
            </w:pPr>
            <w:r w:rsidRPr="005A12F3">
              <w:rPr>
                <w:rFonts w:ascii="Ebrima" w:hAnsi="Ebrima" w:cs="Ebrima"/>
                <w:sz w:val="24"/>
                <w:szCs w:val="24"/>
              </w:rPr>
              <w:t>5.ሽታ ዘለዎ ፈሳሲ ካብ ማህፀን</w:t>
            </w:r>
            <w:r>
              <w:rPr>
                <w:rFonts w:ascii="Ebrima" w:hAnsi="Ebrima" w:cs="Ebrima"/>
                <w:sz w:val="24"/>
                <w:szCs w:val="24"/>
              </w:rPr>
              <w:t xml:space="preserve"> እንትፈስስ</w:t>
            </w:r>
          </w:p>
        </w:tc>
        <w:tc>
          <w:tcPr>
            <w:tcW w:w="1484" w:type="dxa"/>
          </w:tcPr>
          <w:p w:rsidR="0024361A" w:rsidRPr="001F693D" w:rsidRDefault="0024361A" w:rsidP="001D0B28">
            <w:pPr>
              <w:rPr>
                <w:rFonts w:ascii="Ebrima" w:hAnsi="Ebrima" w:cs="Ebrima"/>
                <w:b/>
                <w:sz w:val="24"/>
                <w:szCs w:val="24"/>
              </w:rPr>
            </w:pPr>
          </w:p>
        </w:tc>
      </w:tr>
      <w:tr w:rsidR="00E00F8C" w:rsidRPr="001F693D" w:rsidTr="00E00F8C">
        <w:tc>
          <w:tcPr>
            <w:tcW w:w="576" w:type="dxa"/>
          </w:tcPr>
          <w:p w:rsidR="00E00F8C" w:rsidRPr="001F693D" w:rsidRDefault="001D0B28" w:rsidP="005A12F3">
            <w:pPr>
              <w:rPr>
                <w:rFonts w:ascii="Times New Roman" w:hAnsi="Times New Roman" w:cs="Times New Roman"/>
                <w:sz w:val="24"/>
                <w:szCs w:val="24"/>
              </w:rPr>
            </w:pPr>
            <w:r>
              <w:rPr>
                <w:rFonts w:ascii="Times New Roman" w:hAnsi="Times New Roman" w:cs="Times New Roman"/>
                <w:sz w:val="24"/>
                <w:szCs w:val="24"/>
              </w:rPr>
              <w:t>22</w:t>
            </w:r>
            <w:r w:rsidR="005A12F3">
              <w:rPr>
                <w:rFonts w:ascii="Times New Roman" w:hAnsi="Times New Roman" w:cs="Times New Roman"/>
                <w:sz w:val="24"/>
                <w:szCs w:val="24"/>
              </w:rPr>
              <w:t>3</w:t>
            </w:r>
          </w:p>
        </w:tc>
        <w:tc>
          <w:tcPr>
            <w:tcW w:w="3717" w:type="dxa"/>
            <w:gridSpan w:val="5"/>
          </w:tcPr>
          <w:p w:rsidR="00E00F8C" w:rsidRPr="001F693D" w:rsidRDefault="005A12F3" w:rsidP="00E52868">
            <w:pPr>
              <w:rPr>
                <w:rFonts w:ascii="Ebrima" w:hAnsi="Ebrima" w:cs="Ebrima"/>
                <w:sz w:val="24"/>
                <w:szCs w:val="24"/>
              </w:rPr>
            </w:pPr>
            <w:r>
              <w:rPr>
                <w:rFonts w:ascii="Ebrima" w:hAnsi="Ebrima" w:cs="Ebrima"/>
                <w:sz w:val="24"/>
                <w:szCs w:val="24"/>
              </w:rPr>
              <w:t xml:space="preserve">ናብዚ ካብ ትመፂ </w:t>
            </w:r>
            <w:r w:rsidR="00E00F8C" w:rsidRPr="001F693D">
              <w:rPr>
                <w:rFonts w:ascii="Ebrima" w:hAnsi="Ebrima" w:cs="Ebrima"/>
                <w:sz w:val="24"/>
                <w:szCs w:val="24"/>
              </w:rPr>
              <w:t>ወሊድኪ</w:t>
            </w:r>
            <w:r w:rsidR="00E00F8C" w:rsidRPr="001F693D">
              <w:rPr>
                <w:rFonts w:ascii="Times New Roman" w:hAnsi="Times New Roman" w:cs="Times New Roman"/>
                <w:sz w:val="24"/>
                <w:szCs w:val="24"/>
              </w:rPr>
              <w:t xml:space="preserve"> </w:t>
            </w:r>
            <w:r w:rsidR="00E00F8C" w:rsidRPr="001F693D">
              <w:rPr>
                <w:rFonts w:ascii="Ebrima" w:hAnsi="Ebrima" w:cs="Ebrima"/>
                <w:sz w:val="24"/>
                <w:szCs w:val="24"/>
              </w:rPr>
              <w:t>ትፈልጢ</w:t>
            </w:r>
            <w:r w:rsidR="00E00F8C" w:rsidRPr="001F693D">
              <w:rPr>
                <w:rFonts w:ascii="Times New Roman" w:hAnsi="Times New Roman" w:cs="Times New Roman"/>
                <w:sz w:val="24"/>
                <w:szCs w:val="24"/>
              </w:rPr>
              <w:t xml:space="preserve"> </w:t>
            </w:r>
            <w:r w:rsidR="00E00F8C" w:rsidRPr="001F693D">
              <w:rPr>
                <w:rFonts w:ascii="Ebrima" w:hAnsi="Ebrima" w:cs="Ebrima"/>
                <w:sz w:val="24"/>
                <w:szCs w:val="24"/>
              </w:rPr>
              <w:t>ዶ</w:t>
            </w:r>
            <w:r w:rsidR="00E00F8C" w:rsidRPr="001F693D">
              <w:rPr>
                <w:rFonts w:ascii="Times New Roman" w:hAnsi="Times New Roman" w:cs="Times New Roman"/>
                <w:sz w:val="24"/>
                <w:szCs w:val="24"/>
              </w:rPr>
              <w:t>?</w:t>
            </w:r>
          </w:p>
        </w:tc>
        <w:tc>
          <w:tcPr>
            <w:tcW w:w="5383" w:type="dxa"/>
            <w:gridSpan w:val="8"/>
          </w:tcPr>
          <w:p w:rsidR="00E00F8C" w:rsidRPr="00E00F8C" w:rsidRDefault="00E00F8C" w:rsidP="00E00F8C">
            <w:pPr>
              <w:pStyle w:val="ListParagraph"/>
              <w:numPr>
                <w:ilvl w:val="0"/>
                <w:numId w:val="24"/>
              </w:numPr>
              <w:rPr>
                <w:rFonts w:ascii="Ebrima" w:hAnsi="Ebrima" w:cs="Ebrima"/>
                <w:sz w:val="24"/>
                <w:szCs w:val="24"/>
              </w:rPr>
            </w:pPr>
            <w:r w:rsidRPr="00E00F8C">
              <w:rPr>
                <w:rFonts w:ascii="Ebrima" w:hAnsi="Ebrima" w:cs="Ebrima"/>
                <w:sz w:val="24"/>
                <w:szCs w:val="24"/>
              </w:rPr>
              <w:t>እወ</w:t>
            </w:r>
            <w:r w:rsidRPr="00E00F8C">
              <w:rPr>
                <w:rFonts w:ascii="Times New Roman" w:hAnsi="Times New Roman" w:cs="Times New Roman"/>
                <w:sz w:val="24"/>
                <w:szCs w:val="24"/>
              </w:rPr>
              <w:t xml:space="preserve">                    2. </w:t>
            </w:r>
            <w:r w:rsidRPr="00E00F8C">
              <w:rPr>
                <w:rFonts w:ascii="Ebrima" w:hAnsi="Ebrima" w:cs="Ebrima"/>
                <w:sz w:val="24"/>
                <w:szCs w:val="24"/>
              </w:rPr>
              <w:t>ኣይፋሉን</w:t>
            </w:r>
          </w:p>
        </w:tc>
        <w:tc>
          <w:tcPr>
            <w:tcW w:w="1484" w:type="dxa"/>
          </w:tcPr>
          <w:p w:rsidR="00E00F8C" w:rsidRPr="001F693D" w:rsidRDefault="005A12F3" w:rsidP="005A12F3">
            <w:pPr>
              <w:rPr>
                <w:rFonts w:ascii="Ebrima" w:hAnsi="Ebrima" w:cs="Ebrima"/>
                <w:b/>
                <w:sz w:val="24"/>
                <w:szCs w:val="24"/>
              </w:rPr>
            </w:pPr>
            <w:r>
              <w:rPr>
                <w:rFonts w:ascii="Ebrima" w:hAnsi="Ebrima" w:cs="Ebrima"/>
                <w:b/>
                <w:sz w:val="24"/>
                <w:szCs w:val="24"/>
              </w:rPr>
              <w:t>ኣይፋሉን  ናብ ቑ. 227 ሕለፍ</w:t>
            </w:r>
          </w:p>
        </w:tc>
      </w:tr>
      <w:tr w:rsidR="00E52868" w:rsidRPr="001F693D" w:rsidTr="00E00F8C">
        <w:tc>
          <w:tcPr>
            <w:tcW w:w="576" w:type="dxa"/>
          </w:tcPr>
          <w:p w:rsidR="00E52868" w:rsidRPr="001F693D" w:rsidRDefault="00E52868" w:rsidP="005A33E7">
            <w:pPr>
              <w:rPr>
                <w:rFonts w:ascii="Times New Roman" w:hAnsi="Times New Roman" w:cs="Times New Roman"/>
                <w:sz w:val="24"/>
                <w:szCs w:val="24"/>
              </w:rPr>
            </w:pPr>
            <w:r w:rsidRPr="001F693D">
              <w:rPr>
                <w:rFonts w:ascii="Times New Roman" w:hAnsi="Times New Roman" w:cs="Times New Roman"/>
                <w:sz w:val="24"/>
                <w:szCs w:val="24"/>
              </w:rPr>
              <w:t>2</w:t>
            </w:r>
            <w:r w:rsidR="005A33E7">
              <w:rPr>
                <w:rFonts w:ascii="Times New Roman" w:hAnsi="Times New Roman" w:cs="Times New Roman"/>
                <w:sz w:val="24"/>
                <w:szCs w:val="24"/>
              </w:rPr>
              <w:t>24</w:t>
            </w:r>
          </w:p>
        </w:tc>
        <w:tc>
          <w:tcPr>
            <w:tcW w:w="3717" w:type="dxa"/>
            <w:gridSpan w:val="5"/>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እወ</w:t>
            </w:r>
            <w:r w:rsidRPr="001F693D">
              <w:rPr>
                <w:rFonts w:ascii="Times New Roman" w:hAnsi="Times New Roman" w:cs="Times New Roman"/>
                <w:sz w:val="24"/>
                <w:szCs w:val="24"/>
              </w:rPr>
              <w:t xml:space="preserve"> </w:t>
            </w:r>
            <w:r w:rsidRPr="001F693D">
              <w:rPr>
                <w:rFonts w:ascii="Ebrima" w:hAnsi="Ebrima" w:cs="Ebrima"/>
                <w:sz w:val="24"/>
                <w:szCs w:val="24"/>
              </w:rPr>
              <w:t>እነተኾይኑ</w:t>
            </w:r>
            <w:r w:rsidRPr="001F693D">
              <w:rPr>
                <w:rFonts w:ascii="Times New Roman" w:hAnsi="Times New Roman" w:cs="Times New Roman"/>
                <w:sz w:val="24"/>
                <w:szCs w:val="24"/>
              </w:rPr>
              <w:t xml:space="preserve"> </w:t>
            </w:r>
            <w:r w:rsidRPr="001F693D">
              <w:rPr>
                <w:rFonts w:ascii="Ebrima" w:hAnsi="Ebrima" w:cs="Ebrima"/>
                <w:sz w:val="24"/>
                <w:szCs w:val="24"/>
              </w:rPr>
              <w:t>መልሳ</w:t>
            </w:r>
            <w:r w:rsidRPr="001F693D">
              <w:rPr>
                <w:rFonts w:ascii="Times New Roman" w:hAnsi="Times New Roman" w:cs="Times New Roman"/>
                <w:sz w:val="24"/>
                <w:szCs w:val="24"/>
              </w:rPr>
              <w:t xml:space="preserve"> </w:t>
            </w:r>
            <w:r w:rsidRPr="001F693D">
              <w:rPr>
                <w:rFonts w:ascii="Ebrima" w:hAnsi="Ebrima" w:cs="Ebrima"/>
                <w:sz w:val="24"/>
                <w:szCs w:val="24"/>
              </w:rPr>
              <w:t>ኣበይ</w:t>
            </w:r>
            <w:r w:rsidRPr="001F693D">
              <w:rPr>
                <w:rFonts w:ascii="Times New Roman" w:hAnsi="Times New Roman" w:cs="Times New Roman"/>
                <w:sz w:val="24"/>
                <w:szCs w:val="24"/>
              </w:rPr>
              <w:t>?</w:t>
            </w:r>
          </w:p>
        </w:tc>
        <w:tc>
          <w:tcPr>
            <w:tcW w:w="5383" w:type="dxa"/>
            <w:gridSpan w:val="8"/>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መዓስከር</w:t>
            </w:r>
            <w:r w:rsidRPr="001F693D">
              <w:rPr>
                <w:rFonts w:ascii="Times New Roman" w:hAnsi="Times New Roman" w:cs="Times New Roman"/>
                <w:sz w:val="24"/>
                <w:szCs w:val="24"/>
              </w:rPr>
              <w:t xml:space="preserve"> </w:t>
            </w:r>
            <w:r w:rsidRPr="001F693D">
              <w:rPr>
                <w:rFonts w:ascii="Ebrima" w:hAnsi="Ebrima" w:cs="Ebrima"/>
                <w:sz w:val="24"/>
                <w:szCs w:val="24"/>
              </w:rPr>
              <w:t>ጠ</w:t>
            </w:r>
            <w:r w:rsidRPr="001F693D">
              <w:rPr>
                <w:rFonts w:ascii="Times New Roman" w:hAnsi="Times New Roman" w:cs="Times New Roman"/>
                <w:sz w:val="24"/>
                <w:szCs w:val="24"/>
              </w:rPr>
              <w:t>/</w:t>
            </w:r>
            <w:r w:rsidRPr="001F693D">
              <w:rPr>
                <w:rFonts w:ascii="Ebrima" w:hAnsi="Ebrima" w:cs="Ebrima"/>
                <w:sz w:val="24"/>
                <w:szCs w:val="24"/>
              </w:rPr>
              <w:t>ጣ</w:t>
            </w:r>
            <w:r w:rsidRPr="001F693D">
              <w:rPr>
                <w:rFonts w:ascii="Times New Roman" w:hAnsi="Times New Roman" w:cs="Times New Roman"/>
                <w:sz w:val="24"/>
                <w:szCs w:val="24"/>
              </w:rPr>
              <w:t xml:space="preserve">             4. </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ገዛ</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2.</w:t>
            </w:r>
            <w:r w:rsidRPr="001F693D">
              <w:rPr>
                <w:rFonts w:ascii="Ebrima" w:hAnsi="Ebrima" w:cs="Ebrima"/>
                <w:sz w:val="24"/>
                <w:szCs w:val="24"/>
              </w:rPr>
              <w:t>ህዝባዊ</w:t>
            </w:r>
            <w:r w:rsidRPr="001F693D">
              <w:rPr>
                <w:rFonts w:ascii="Times New Roman" w:hAnsi="Times New Roman" w:cs="Times New Roman"/>
                <w:sz w:val="24"/>
                <w:szCs w:val="24"/>
              </w:rPr>
              <w:t xml:space="preserve"> </w:t>
            </w:r>
            <w:r w:rsidRPr="001F693D">
              <w:rPr>
                <w:rFonts w:ascii="Ebrima" w:hAnsi="Ebrima" w:cs="Ebrima"/>
                <w:sz w:val="24"/>
                <w:szCs w:val="24"/>
              </w:rPr>
              <w:t>ሆስፒታል</w:t>
            </w:r>
            <w:r w:rsidRPr="001F693D">
              <w:rPr>
                <w:rFonts w:ascii="Times New Roman" w:hAnsi="Times New Roman" w:cs="Times New Roman"/>
                <w:sz w:val="24"/>
                <w:szCs w:val="24"/>
              </w:rPr>
              <w:t xml:space="preserve">              </w:t>
            </w:r>
            <w:r w:rsidR="005A12F3">
              <w:rPr>
                <w:rFonts w:ascii="Times New Roman" w:hAnsi="Times New Roman" w:cs="Times New Roman"/>
                <w:sz w:val="24"/>
                <w:szCs w:val="24"/>
              </w:rPr>
              <w:t xml:space="preserve"> </w:t>
            </w:r>
            <w:r w:rsidRPr="001F693D">
              <w:rPr>
                <w:rFonts w:ascii="Times New Roman" w:hAnsi="Times New Roman" w:cs="Times New Roman"/>
                <w:sz w:val="24"/>
                <w:szCs w:val="24"/>
              </w:rPr>
              <w:t xml:space="preserve"> </w:t>
            </w:r>
            <w:r w:rsidR="005A12F3">
              <w:rPr>
                <w:rFonts w:ascii="Times New Roman" w:hAnsi="Times New Roman" w:cs="Times New Roman"/>
                <w:sz w:val="24"/>
                <w:szCs w:val="24"/>
              </w:rPr>
              <w:t xml:space="preserve"> </w:t>
            </w:r>
            <w:r w:rsidRPr="001F693D">
              <w:rPr>
                <w:rFonts w:ascii="Times New Roman" w:hAnsi="Times New Roman" w:cs="Times New Roman"/>
                <w:sz w:val="24"/>
                <w:szCs w:val="24"/>
              </w:rPr>
              <w:t>5.</w:t>
            </w:r>
            <w:r w:rsidRPr="001F693D">
              <w:rPr>
                <w:rFonts w:ascii="Ebrima" w:hAnsi="Ebrima" w:cs="Ebrima"/>
                <w:sz w:val="24"/>
                <w:szCs w:val="24"/>
              </w:rPr>
              <w:t>ካልእ</w:t>
            </w:r>
            <w:r w:rsidRPr="001F693D">
              <w:rPr>
                <w:rFonts w:ascii="Times New Roman" w:hAnsi="Times New Roman" w:cs="Times New Roman"/>
                <w:sz w:val="24"/>
                <w:szCs w:val="24"/>
              </w:rPr>
              <w:t xml:space="preserve"> ____</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lastRenderedPageBreak/>
              <w:t>3.</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ናይ</w:t>
            </w:r>
            <w:r w:rsidRPr="001F693D">
              <w:rPr>
                <w:rFonts w:ascii="Times New Roman" w:hAnsi="Times New Roman" w:cs="Times New Roman"/>
                <w:sz w:val="24"/>
                <w:szCs w:val="24"/>
              </w:rPr>
              <w:t xml:space="preserve"> </w:t>
            </w:r>
            <w:r w:rsidRPr="001F693D">
              <w:rPr>
                <w:rFonts w:ascii="Ebrima" w:hAnsi="Ebrima" w:cs="Ebrima"/>
                <w:sz w:val="24"/>
                <w:szCs w:val="24"/>
              </w:rPr>
              <w:t>ግሊ</w:t>
            </w:r>
            <w:r w:rsidRPr="001F693D">
              <w:rPr>
                <w:rFonts w:ascii="Times New Roman" w:hAnsi="Times New Roman" w:cs="Times New Roman"/>
                <w:sz w:val="24"/>
                <w:szCs w:val="24"/>
              </w:rPr>
              <w:t xml:space="preserve"> </w:t>
            </w:r>
            <w:r w:rsidRPr="001F693D">
              <w:rPr>
                <w:rFonts w:ascii="Ebrima" w:hAnsi="Ebrima" w:cs="Ebrima"/>
                <w:sz w:val="24"/>
                <w:szCs w:val="24"/>
              </w:rPr>
              <w:t>ክልኒክ</w:t>
            </w:r>
          </w:p>
        </w:tc>
        <w:tc>
          <w:tcPr>
            <w:tcW w:w="1484" w:type="dxa"/>
          </w:tcPr>
          <w:p w:rsidR="00E52868" w:rsidRPr="001F693D" w:rsidRDefault="00E52868" w:rsidP="005A12F3">
            <w:pPr>
              <w:rPr>
                <w:rFonts w:ascii="Times New Roman" w:hAnsi="Times New Roman" w:cs="Times New Roman"/>
                <w:b/>
                <w:sz w:val="24"/>
                <w:szCs w:val="24"/>
              </w:rPr>
            </w:pPr>
            <w:r w:rsidRPr="001F693D">
              <w:rPr>
                <w:rFonts w:ascii="Ebrima" w:hAnsi="Ebrima" w:cs="Ebrima"/>
                <w:b/>
                <w:sz w:val="24"/>
                <w:szCs w:val="24"/>
              </w:rPr>
              <w:lastRenderedPageBreak/>
              <w:t>አብ</w:t>
            </w:r>
            <w:r w:rsidRPr="001F693D">
              <w:rPr>
                <w:rFonts w:ascii="Times New Roman" w:hAnsi="Times New Roman" w:cs="Times New Roman"/>
                <w:b/>
                <w:sz w:val="24"/>
                <w:szCs w:val="24"/>
              </w:rPr>
              <w:t xml:space="preserve"> </w:t>
            </w:r>
            <w:r w:rsidRPr="001F693D">
              <w:rPr>
                <w:rFonts w:ascii="Ebrima" w:hAnsi="Ebrima" w:cs="Ebrima"/>
                <w:b/>
                <w:sz w:val="24"/>
                <w:szCs w:val="24"/>
              </w:rPr>
              <w:t>ገዛ</w:t>
            </w:r>
            <w:r w:rsidRPr="001F693D">
              <w:rPr>
                <w:rFonts w:ascii="Times New Roman" w:hAnsi="Times New Roman" w:cs="Times New Roman"/>
                <w:b/>
                <w:sz w:val="24"/>
                <w:szCs w:val="24"/>
              </w:rPr>
              <w:t xml:space="preserve"> </w:t>
            </w:r>
            <w:r w:rsidRPr="001F693D">
              <w:rPr>
                <w:rFonts w:ascii="Ebrima" w:hAnsi="Ebrima" w:cs="Ebrima"/>
                <w:b/>
                <w:sz w:val="24"/>
                <w:szCs w:val="24"/>
              </w:rPr>
              <w:t>እንተኾይኑ</w:t>
            </w:r>
            <w:r w:rsidRPr="001F693D">
              <w:rPr>
                <w:rFonts w:ascii="Times New Roman" w:hAnsi="Times New Roman" w:cs="Times New Roman"/>
                <w:b/>
                <w:sz w:val="24"/>
                <w:szCs w:val="24"/>
              </w:rPr>
              <w:t xml:space="preserve"> </w:t>
            </w:r>
            <w:r w:rsidR="005A12F3">
              <w:rPr>
                <w:rFonts w:ascii="Ebrima" w:hAnsi="Ebrima" w:cs="Times New Roman"/>
                <w:b/>
                <w:sz w:val="24"/>
                <w:szCs w:val="24"/>
              </w:rPr>
              <w:t xml:space="preserve">ናብ </w:t>
            </w:r>
            <w:r w:rsidRPr="001F693D">
              <w:rPr>
                <w:rFonts w:ascii="Ebrima" w:hAnsi="Ebrima" w:cs="Ebrima"/>
                <w:b/>
                <w:sz w:val="24"/>
                <w:szCs w:val="24"/>
              </w:rPr>
              <w:t>ቑ</w:t>
            </w:r>
            <w:r w:rsidRPr="001F693D">
              <w:rPr>
                <w:rFonts w:ascii="Times New Roman" w:hAnsi="Times New Roman" w:cs="Times New Roman"/>
                <w:b/>
                <w:sz w:val="24"/>
                <w:szCs w:val="24"/>
              </w:rPr>
              <w:t xml:space="preserve"> 22</w:t>
            </w:r>
            <w:r w:rsidR="005A12F3">
              <w:rPr>
                <w:rFonts w:ascii="Times New Roman" w:hAnsi="Times New Roman" w:cs="Times New Roman"/>
                <w:b/>
                <w:sz w:val="24"/>
                <w:szCs w:val="24"/>
              </w:rPr>
              <w:t>6</w:t>
            </w:r>
            <w:r w:rsidRPr="001F693D">
              <w:rPr>
                <w:rFonts w:ascii="Times New Roman" w:hAnsi="Times New Roman" w:cs="Times New Roman"/>
                <w:b/>
                <w:sz w:val="24"/>
                <w:szCs w:val="24"/>
              </w:rPr>
              <w:t xml:space="preserve"> </w:t>
            </w:r>
            <w:r w:rsidRPr="001F693D">
              <w:rPr>
                <w:rFonts w:ascii="Ebrima" w:hAnsi="Ebrima" w:cs="Ebrima"/>
                <w:b/>
                <w:sz w:val="24"/>
                <w:szCs w:val="24"/>
              </w:rPr>
              <w:lastRenderedPageBreak/>
              <w:t>ሕ</w:t>
            </w:r>
            <w:r w:rsidRPr="001F693D">
              <w:rPr>
                <w:rFonts w:ascii="Times New Roman" w:hAnsi="Times New Roman" w:cs="Times New Roman"/>
                <w:b/>
                <w:sz w:val="24"/>
                <w:szCs w:val="24"/>
              </w:rPr>
              <w:t>.</w:t>
            </w:r>
          </w:p>
        </w:tc>
      </w:tr>
      <w:tr w:rsidR="00E52868" w:rsidRPr="001F693D" w:rsidTr="00E00F8C">
        <w:tc>
          <w:tcPr>
            <w:tcW w:w="576" w:type="dxa"/>
          </w:tcPr>
          <w:p w:rsidR="00E52868" w:rsidRPr="001F693D" w:rsidRDefault="00E52868" w:rsidP="005A33E7">
            <w:pPr>
              <w:rPr>
                <w:rFonts w:ascii="Times New Roman" w:hAnsi="Times New Roman" w:cs="Times New Roman"/>
                <w:sz w:val="24"/>
                <w:szCs w:val="24"/>
              </w:rPr>
            </w:pPr>
            <w:r w:rsidRPr="001F693D">
              <w:rPr>
                <w:rFonts w:ascii="Times New Roman" w:hAnsi="Times New Roman" w:cs="Times New Roman"/>
                <w:sz w:val="24"/>
                <w:szCs w:val="24"/>
              </w:rPr>
              <w:lastRenderedPageBreak/>
              <w:t>2</w:t>
            </w:r>
            <w:r w:rsidR="005A33E7">
              <w:rPr>
                <w:rFonts w:ascii="Times New Roman" w:hAnsi="Times New Roman" w:cs="Times New Roman"/>
                <w:sz w:val="24"/>
                <w:szCs w:val="24"/>
              </w:rPr>
              <w:t>25</w:t>
            </w:r>
          </w:p>
        </w:tc>
        <w:tc>
          <w:tcPr>
            <w:tcW w:w="3717" w:type="dxa"/>
            <w:gridSpan w:val="5"/>
          </w:tcPr>
          <w:p w:rsidR="00E52868" w:rsidRPr="001F693D" w:rsidRDefault="00E52868" w:rsidP="000B43DD">
            <w:pPr>
              <w:rPr>
                <w:rFonts w:ascii="Times New Roman" w:hAnsi="Times New Roman" w:cs="Times New Roman"/>
                <w:sz w:val="24"/>
                <w:szCs w:val="24"/>
              </w:rPr>
            </w:pPr>
            <w:r w:rsidRPr="001F693D">
              <w:rPr>
                <w:rFonts w:ascii="Ebrima" w:hAnsi="Ebrima" w:cs="Ebrima"/>
                <w:sz w:val="24"/>
                <w:szCs w:val="24"/>
              </w:rPr>
              <w:t>አብ</w:t>
            </w:r>
            <w:r w:rsidRPr="001F693D">
              <w:rPr>
                <w:rFonts w:ascii="Times New Roman" w:hAnsi="Times New Roman" w:cs="Times New Roman"/>
                <w:sz w:val="24"/>
                <w:szCs w:val="24"/>
              </w:rPr>
              <w:t xml:space="preserve"> </w:t>
            </w:r>
            <w:r w:rsidRPr="001F693D">
              <w:rPr>
                <w:rFonts w:ascii="Ebrima" w:hAnsi="Ebrima" w:cs="Ebrima"/>
                <w:sz w:val="24"/>
                <w:szCs w:val="24"/>
              </w:rPr>
              <w:t>ጥ</w:t>
            </w:r>
            <w:r w:rsidRPr="001F693D">
              <w:rPr>
                <w:rFonts w:ascii="Times New Roman" w:hAnsi="Times New Roman" w:cs="Times New Roman"/>
                <w:sz w:val="24"/>
                <w:szCs w:val="24"/>
              </w:rPr>
              <w:t>/</w:t>
            </w:r>
            <w:r w:rsidR="000B43DD">
              <w:rPr>
                <w:rFonts w:ascii="Ebrima" w:hAnsi="Ebrima" w:cs="Ebrima"/>
                <w:sz w:val="24"/>
                <w:szCs w:val="24"/>
              </w:rPr>
              <w:t>ትካል</w:t>
            </w:r>
            <w:r w:rsidRPr="001F693D">
              <w:rPr>
                <w:rFonts w:ascii="Times New Roman" w:hAnsi="Times New Roman" w:cs="Times New Roman"/>
                <w:sz w:val="24"/>
                <w:szCs w:val="24"/>
              </w:rPr>
              <w:t xml:space="preserve"> </w:t>
            </w:r>
            <w:r w:rsidRPr="001F693D">
              <w:rPr>
                <w:rFonts w:ascii="Ebrima" w:hAnsi="Ebrima" w:cs="Ebrima"/>
                <w:sz w:val="24"/>
                <w:szCs w:val="24"/>
              </w:rPr>
              <w:t>እንተኾይና</w:t>
            </w:r>
            <w:r w:rsidRPr="001F693D">
              <w:rPr>
                <w:rFonts w:ascii="Times New Roman" w:hAnsi="Times New Roman" w:cs="Times New Roman"/>
                <w:sz w:val="24"/>
                <w:szCs w:val="24"/>
              </w:rPr>
              <w:t xml:space="preserve"> </w:t>
            </w:r>
            <w:r w:rsidRPr="001F693D">
              <w:rPr>
                <w:rFonts w:ascii="Ebrima" w:hAnsi="Ebrima" w:cs="Ebrima"/>
                <w:sz w:val="24"/>
                <w:szCs w:val="24"/>
              </w:rPr>
              <w:t>ዝወለደት</w:t>
            </w:r>
            <w:r w:rsidRPr="001F693D">
              <w:rPr>
                <w:rFonts w:ascii="Times New Roman" w:hAnsi="Times New Roman" w:cs="Times New Roman"/>
                <w:sz w:val="24"/>
                <w:szCs w:val="24"/>
              </w:rPr>
              <w:t xml:space="preserve"> </w:t>
            </w:r>
            <w:r w:rsidRPr="001F693D">
              <w:rPr>
                <w:rFonts w:ascii="Ebrima" w:hAnsi="Ebrima" w:cs="Ebrima"/>
                <w:sz w:val="24"/>
                <w:szCs w:val="24"/>
              </w:rPr>
              <w:t>እንታይ</w:t>
            </w:r>
            <w:r w:rsidRPr="001F693D">
              <w:rPr>
                <w:rFonts w:ascii="Times New Roman" w:hAnsi="Times New Roman" w:cs="Times New Roman"/>
                <w:sz w:val="24"/>
                <w:szCs w:val="24"/>
              </w:rPr>
              <w:t xml:space="preserve"> </w:t>
            </w:r>
            <w:r w:rsidRPr="001F693D">
              <w:rPr>
                <w:rFonts w:ascii="Ebrima" w:hAnsi="Ebrima" w:cs="Ebrima"/>
                <w:sz w:val="24"/>
                <w:szCs w:val="24"/>
              </w:rPr>
              <w:t>አለዓዒልዋ</w:t>
            </w:r>
            <w:r w:rsidRPr="001F693D">
              <w:rPr>
                <w:rFonts w:ascii="Times New Roman" w:hAnsi="Times New Roman" w:cs="Times New Roman"/>
                <w:sz w:val="24"/>
                <w:szCs w:val="24"/>
              </w:rPr>
              <w:t xml:space="preserve"> </w:t>
            </w:r>
            <w:r w:rsidRPr="001F693D">
              <w:rPr>
                <w:rFonts w:ascii="Ebrima" w:hAnsi="Ebrima" w:cs="Ebrima"/>
                <w:sz w:val="24"/>
                <w:szCs w:val="24"/>
              </w:rPr>
              <w:t>ኣብኡ</w:t>
            </w:r>
            <w:r w:rsidRPr="001F693D">
              <w:rPr>
                <w:rFonts w:ascii="Times New Roman" w:hAnsi="Times New Roman" w:cs="Times New Roman"/>
                <w:sz w:val="24"/>
                <w:szCs w:val="24"/>
              </w:rPr>
              <w:t xml:space="preserve"> </w:t>
            </w:r>
            <w:r w:rsidRPr="001F693D">
              <w:rPr>
                <w:rFonts w:ascii="Ebrima" w:hAnsi="Ebrima" w:cs="Ebrima"/>
                <w:b/>
                <w:sz w:val="24"/>
                <w:szCs w:val="24"/>
              </w:rPr>
              <w:t>ንኽትወልድ</w:t>
            </w:r>
            <w:r w:rsidRPr="001F693D">
              <w:rPr>
                <w:rFonts w:ascii="Times New Roman" w:hAnsi="Times New Roman" w:cs="Times New Roman"/>
                <w:b/>
                <w:sz w:val="24"/>
                <w:szCs w:val="24"/>
              </w:rPr>
              <w:t>?(</w:t>
            </w:r>
            <w:r w:rsidRPr="001F693D">
              <w:rPr>
                <w:rFonts w:ascii="Ebrima" w:hAnsi="Ebrima" w:cs="Ebrima"/>
                <w:b/>
                <w:sz w:val="24"/>
                <w:szCs w:val="24"/>
              </w:rPr>
              <w:t>ካብ</w:t>
            </w:r>
            <w:r w:rsidRPr="001F693D">
              <w:rPr>
                <w:rFonts w:ascii="Times New Roman" w:hAnsi="Times New Roman" w:cs="Times New Roman"/>
                <w:b/>
                <w:sz w:val="24"/>
                <w:szCs w:val="24"/>
              </w:rPr>
              <w:t xml:space="preserve"> </w:t>
            </w:r>
            <w:r w:rsidRPr="001F693D">
              <w:rPr>
                <w:rFonts w:ascii="Ebrima" w:hAnsi="Ebrima" w:cs="Ebrima"/>
                <w:b/>
                <w:sz w:val="24"/>
                <w:szCs w:val="24"/>
              </w:rPr>
              <w:t>ሓድ</w:t>
            </w:r>
            <w:r w:rsidRPr="001F693D">
              <w:rPr>
                <w:rFonts w:ascii="Times New Roman" w:hAnsi="Times New Roman" w:cs="Times New Roman"/>
                <w:b/>
                <w:sz w:val="24"/>
                <w:szCs w:val="24"/>
              </w:rPr>
              <w:t xml:space="preserve"> </w:t>
            </w:r>
            <w:r w:rsidRPr="001F693D">
              <w:rPr>
                <w:rFonts w:ascii="Ebrima" w:hAnsi="Ebrima" w:cs="Ebrima"/>
                <w:b/>
                <w:sz w:val="24"/>
                <w:szCs w:val="24"/>
              </w:rPr>
              <w:t>ንላዕሊ</w:t>
            </w:r>
            <w:r w:rsidRPr="001F693D">
              <w:rPr>
                <w:rFonts w:ascii="Times New Roman" w:hAnsi="Times New Roman" w:cs="Times New Roman"/>
                <w:b/>
                <w:sz w:val="24"/>
                <w:szCs w:val="24"/>
              </w:rPr>
              <w:t xml:space="preserve"> </w:t>
            </w:r>
            <w:r w:rsidRPr="001F693D">
              <w:rPr>
                <w:rFonts w:ascii="Ebrima" w:hAnsi="Ebrima" w:cs="Ebrima"/>
                <w:b/>
                <w:sz w:val="24"/>
                <w:szCs w:val="24"/>
              </w:rPr>
              <w:t>መልሲ</w:t>
            </w:r>
            <w:r w:rsidRPr="001F693D">
              <w:rPr>
                <w:rFonts w:ascii="Times New Roman" w:hAnsi="Times New Roman" w:cs="Times New Roman"/>
                <w:b/>
                <w:sz w:val="24"/>
                <w:szCs w:val="24"/>
              </w:rPr>
              <w:t xml:space="preserve"> </w:t>
            </w:r>
            <w:r w:rsidRPr="001F693D">
              <w:rPr>
                <w:rFonts w:ascii="Ebrima" w:hAnsi="Ebrima" w:cs="Ebrima"/>
                <w:b/>
                <w:sz w:val="24"/>
                <w:szCs w:val="24"/>
              </w:rPr>
              <w:t>ምሃብ</w:t>
            </w:r>
            <w:r w:rsidRPr="001F693D">
              <w:rPr>
                <w:rFonts w:ascii="Times New Roman" w:hAnsi="Times New Roman" w:cs="Times New Roman"/>
                <w:b/>
                <w:sz w:val="24"/>
                <w:szCs w:val="24"/>
              </w:rPr>
              <w:t xml:space="preserve"> </w:t>
            </w:r>
            <w:r w:rsidRPr="001F693D">
              <w:rPr>
                <w:rFonts w:ascii="Ebrima" w:hAnsi="Ebrima" w:cs="Ebrima"/>
                <w:b/>
                <w:sz w:val="24"/>
                <w:szCs w:val="24"/>
              </w:rPr>
              <w:t>ይከኣል</w:t>
            </w:r>
            <w:r w:rsidRPr="001F693D">
              <w:rPr>
                <w:rFonts w:ascii="Times New Roman" w:hAnsi="Times New Roman" w:cs="Times New Roman"/>
                <w:b/>
                <w:sz w:val="24"/>
                <w:szCs w:val="24"/>
              </w:rPr>
              <w:t xml:space="preserve"> </w:t>
            </w:r>
            <w:r w:rsidRPr="001F693D">
              <w:rPr>
                <w:rFonts w:ascii="Ebrima" w:hAnsi="Ebrima" w:cs="Ebrima"/>
                <w:b/>
                <w:sz w:val="24"/>
                <w:szCs w:val="24"/>
              </w:rPr>
              <w:t>እዩ</w:t>
            </w:r>
            <w:r w:rsidRPr="001F693D">
              <w:rPr>
                <w:rFonts w:ascii="Times New Roman" w:hAnsi="Times New Roman" w:cs="Times New Roman"/>
                <w:b/>
                <w:sz w:val="24"/>
                <w:szCs w:val="24"/>
              </w:rPr>
              <w:t>)</w:t>
            </w:r>
          </w:p>
        </w:tc>
        <w:tc>
          <w:tcPr>
            <w:tcW w:w="5383" w:type="dxa"/>
            <w:gridSpan w:val="8"/>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w:t>
            </w:r>
            <w:r w:rsidR="000B43DD">
              <w:rPr>
                <w:rFonts w:ascii="Ebrima" w:hAnsi="Ebrima" w:cs="Times New Roman"/>
                <w:sz w:val="24"/>
                <w:szCs w:val="24"/>
              </w:rPr>
              <w:t>. ብዓርሰ ተበግሶ</w:t>
            </w:r>
            <w:r w:rsidRPr="001F693D">
              <w:rPr>
                <w:rFonts w:ascii="Times New Roman" w:hAnsi="Times New Roman" w:cs="Times New Roman"/>
                <w:sz w:val="24"/>
                <w:szCs w:val="24"/>
              </w:rPr>
              <w:t xml:space="preserve">      </w:t>
            </w:r>
            <w:r w:rsidR="000B43DD">
              <w:rPr>
                <w:rFonts w:ascii="Times New Roman" w:hAnsi="Times New Roman" w:cs="Times New Roman"/>
                <w:sz w:val="24"/>
                <w:szCs w:val="24"/>
              </w:rPr>
              <w:t xml:space="preserve">        </w:t>
            </w:r>
            <w:r w:rsidRPr="001F693D">
              <w:rPr>
                <w:rFonts w:ascii="Times New Roman" w:hAnsi="Times New Roman" w:cs="Times New Roman"/>
                <w:sz w:val="24"/>
                <w:szCs w:val="24"/>
              </w:rPr>
              <w:t>4.</w:t>
            </w:r>
            <w:r w:rsidRPr="001F693D">
              <w:rPr>
                <w:rFonts w:ascii="Ebrima" w:hAnsi="Ebrima" w:cs="Ebrima"/>
                <w:sz w:val="24"/>
                <w:szCs w:val="24"/>
              </w:rPr>
              <w:t>ኣዕርኽተይ</w:t>
            </w:r>
            <w:r w:rsidRPr="001F693D">
              <w:rPr>
                <w:rFonts w:ascii="Times New Roman" w:hAnsi="Times New Roman" w:cs="Times New Roman"/>
                <w:sz w:val="24"/>
                <w:szCs w:val="24"/>
              </w:rPr>
              <w:t xml:space="preserve"> </w:t>
            </w:r>
            <w:r w:rsidRPr="001F693D">
              <w:rPr>
                <w:rFonts w:ascii="Ebrima" w:hAnsi="Ebrima" w:cs="Ebrima"/>
                <w:sz w:val="24"/>
                <w:szCs w:val="24"/>
              </w:rPr>
              <w:t>ስለዝመኸራኒ</w:t>
            </w:r>
          </w:p>
          <w:p w:rsidR="000B43D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2.</w:t>
            </w:r>
            <w:r w:rsidR="000B43DD">
              <w:rPr>
                <w:rFonts w:ascii="Times New Roman" w:hAnsi="Times New Roman" w:cs="Times New Roman"/>
                <w:sz w:val="24"/>
                <w:szCs w:val="24"/>
              </w:rPr>
              <w:t xml:space="preserve"> </w:t>
            </w:r>
            <w:r w:rsidRPr="001F693D">
              <w:rPr>
                <w:rFonts w:ascii="Ebrima" w:hAnsi="Ebrima" w:cs="Ebrima"/>
                <w:sz w:val="24"/>
                <w:szCs w:val="24"/>
              </w:rPr>
              <w:t>ብናይ</w:t>
            </w:r>
            <w:r w:rsidRPr="001F693D">
              <w:rPr>
                <w:rFonts w:ascii="Times New Roman" w:hAnsi="Times New Roman" w:cs="Times New Roman"/>
                <w:sz w:val="24"/>
                <w:szCs w:val="24"/>
              </w:rPr>
              <w:t xml:space="preserve"> </w:t>
            </w:r>
            <w:r w:rsidRPr="001F693D">
              <w:rPr>
                <w:rFonts w:ascii="Ebrima" w:hAnsi="Ebrima" w:cs="Ebrima"/>
                <w:sz w:val="24"/>
                <w:szCs w:val="24"/>
              </w:rPr>
              <w:t>በዓል</w:t>
            </w:r>
            <w:r w:rsidRPr="001F693D">
              <w:rPr>
                <w:rFonts w:ascii="Times New Roman" w:hAnsi="Times New Roman" w:cs="Times New Roman"/>
                <w:sz w:val="24"/>
                <w:szCs w:val="24"/>
              </w:rPr>
              <w:t xml:space="preserve"> </w:t>
            </w:r>
            <w:r w:rsidRPr="001F693D">
              <w:rPr>
                <w:rFonts w:ascii="Ebrima" w:hAnsi="Ebrima" w:cs="Ebrima"/>
                <w:sz w:val="24"/>
                <w:szCs w:val="24"/>
              </w:rPr>
              <w:t>ሞያ</w:t>
            </w:r>
            <w:r w:rsidRPr="001F693D">
              <w:rPr>
                <w:rFonts w:ascii="Times New Roman" w:hAnsi="Times New Roman" w:cs="Times New Roman"/>
                <w:sz w:val="24"/>
                <w:szCs w:val="24"/>
              </w:rPr>
              <w:t xml:space="preserve"> </w:t>
            </w:r>
            <w:r w:rsidRPr="001F693D">
              <w:rPr>
                <w:rFonts w:ascii="Ebrima" w:hAnsi="Ebrima" w:cs="Ebrima"/>
                <w:sz w:val="24"/>
                <w:szCs w:val="24"/>
              </w:rPr>
              <w:t>ምኽሪ</w:t>
            </w:r>
            <w:r w:rsidRPr="001F693D">
              <w:rPr>
                <w:rFonts w:ascii="Times New Roman" w:hAnsi="Times New Roman" w:cs="Times New Roman"/>
                <w:sz w:val="24"/>
                <w:szCs w:val="24"/>
              </w:rPr>
              <w:t xml:space="preserve">    </w:t>
            </w:r>
            <w:r w:rsidR="000B43DD" w:rsidRPr="001F693D">
              <w:rPr>
                <w:rFonts w:ascii="Times New Roman" w:hAnsi="Times New Roman" w:cs="Times New Roman"/>
                <w:sz w:val="24"/>
                <w:szCs w:val="24"/>
              </w:rPr>
              <w:t xml:space="preserve">6. </w:t>
            </w:r>
            <w:r w:rsidR="000B43DD" w:rsidRPr="001F693D">
              <w:rPr>
                <w:rFonts w:ascii="Ebrima" w:hAnsi="Ebrima" w:cs="Ebrima"/>
                <w:sz w:val="24"/>
                <w:szCs w:val="24"/>
              </w:rPr>
              <w:t>ካልእ</w:t>
            </w:r>
            <w:r w:rsidR="000B43DD" w:rsidRPr="001F693D">
              <w:rPr>
                <w:rFonts w:ascii="Times New Roman" w:hAnsi="Times New Roman" w:cs="Times New Roman"/>
                <w:sz w:val="24"/>
                <w:szCs w:val="24"/>
              </w:rPr>
              <w:t xml:space="preserve"> </w:t>
            </w:r>
            <w:r w:rsidR="000B43DD" w:rsidRPr="001F693D">
              <w:rPr>
                <w:rFonts w:ascii="Ebrima" w:hAnsi="Ebrima" w:cs="Ebrima"/>
                <w:sz w:val="24"/>
                <w:szCs w:val="24"/>
              </w:rPr>
              <w:t>እንተሃልዩ</w:t>
            </w:r>
            <w:r w:rsidR="000B43DD" w:rsidRPr="001F693D">
              <w:rPr>
                <w:rFonts w:ascii="Times New Roman" w:hAnsi="Times New Roman" w:cs="Times New Roman"/>
                <w:sz w:val="24"/>
                <w:szCs w:val="24"/>
              </w:rPr>
              <w:t>____</w:t>
            </w:r>
          </w:p>
          <w:p w:rsidR="00E52868" w:rsidRPr="001F693D" w:rsidRDefault="000B43DD" w:rsidP="00E52868">
            <w:pPr>
              <w:rPr>
                <w:rFonts w:ascii="Times New Roman" w:hAnsi="Times New Roman" w:cs="Times New Roman"/>
                <w:sz w:val="24"/>
                <w:szCs w:val="24"/>
              </w:rPr>
            </w:pPr>
            <w:r>
              <w:rPr>
                <w:rFonts w:ascii="Times New Roman" w:hAnsi="Times New Roman" w:cs="Times New Roman"/>
                <w:sz w:val="24"/>
                <w:szCs w:val="24"/>
              </w:rPr>
              <w:t>3</w:t>
            </w:r>
            <w:r w:rsidR="00E52868" w:rsidRPr="001F693D">
              <w:rPr>
                <w:rFonts w:ascii="Times New Roman" w:hAnsi="Times New Roman" w:cs="Times New Roman"/>
                <w:sz w:val="24"/>
                <w:szCs w:val="24"/>
              </w:rPr>
              <w:t xml:space="preserve">. </w:t>
            </w:r>
            <w:r>
              <w:rPr>
                <w:rFonts w:ascii="Ebrima" w:hAnsi="Ebrima" w:cs="Times New Roman"/>
                <w:sz w:val="24"/>
                <w:szCs w:val="24"/>
              </w:rPr>
              <w:t xml:space="preserve">ብጣዕሚ </w:t>
            </w:r>
            <w:r w:rsidR="00E52868" w:rsidRPr="001F693D">
              <w:rPr>
                <w:rFonts w:ascii="Ebrima" w:hAnsi="Ebrima" w:cs="Ebrima"/>
                <w:sz w:val="24"/>
                <w:szCs w:val="24"/>
              </w:rPr>
              <w:t>ይሕመኒ</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ስለዝነበረ</w:t>
            </w:r>
          </w:p>
          <w:p w:rsidR="00E52868" w:rsidRPr="001F693D" w:rsidRDefault="000B43DD" w:rsidP="000B43DD">
            <w:pPr>
              <w:rPr>
                <w:rFonts w:ascii="Times New Roman" w:hAnsi="Times New Roman" w:cs="Times New Roman"/>
                <w:sz w:val="24"/>
                <w:szCs w:val="24"/>
              </w:rPr>
            </w:pPr>
            <w:r>
              <w:rPr>
                <w:rFonts w:ascii="Times New Roman" w:hAnsi="Times New Roman" w:cs="Times New Roman"/>
                <w:sz w:val="24"/>
                <w:szCs w:val="24"/>
              </w:rPr>
              <w:t>4</w:t>
            </w:r>
            <w:r w:rsidR="00E52868" w:rsidRPr="001F693D">
              <w:rPr>
                <w:rFonts w:ascii="Times New Roman" w:hAnsi="Times New Roman" w:cs="Times New Roman"/>
                <w:sz w:val="24"/>
                <w:szCs w:val="24"/>
              </w:rPr>
              <w:t>.</w:t>
            </w:r>
            <w:r>
              <w:rPr>
                <w:rFonts w:ascii="Times New Roman" w:hAnsi="Times New Roman" w:cs="Times New Roman"/>
                <w:sz w:val="24"/>
                <w:szCs w:val="24"/>
              </w:rPr>
              <w:t xml:space="preserve"> </w:t>
            </w:r>
            <w:r w:rsidR="00E52868" w:rsidRPr="001F693D">
              <w:rPr>
                <w:rFonts w:ascii="Ebrima" w:hAnsi="Ebrima" w:cs="Ebrima"/>
                <w:sz w:val="24"/>
                <w:szCs w:val="24"/>
              </w:rPr>
              <w:t>ብናይ</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ቤተ</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ሰብ</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ምኽሪ</w:t>
            </w:r>
            <w:r w:rsidR="00E52868" w:rsidRPr="001F693D">
              <w:rPr>
                <w:rFonts w:ascii="Times New Roman" w:hAnsi="Times New Roman" w:cs="Times New Roman"/>
                <w:sz w:val="24"/>
                <w:szCs w:val="24"/>
              </w:rPr>
              <w:t xml:space="preserve">      </w:t>
            </w:r>
          </w:p>
        </w:tc>
        <w:tc>
          <w:tcPr>
            <w:tcW w:w="1484" w:type="dxa"/>
          </w:tcPr>
          <w:p w:rsidR="00E52868" w:rsidRPr="001F693D" w:rsidRDefault="00E52868" w:rsidP="00E52868">
            <w:pPr>
              <w:rPr>
                <w:rFonts w:ascii="Times New Roman" w:hAnsi="Times New Roman" w:cs="Times New Roman"/>
                <w:sz w:val="24"/>
                <w:szCs w:val="24"/>
              </w:rPr>
            </w:pPr>
          </w:p>
        </w:tc>
      </w:tr>
      <w:tr w:rsidR="00E52868" w:rsidRPr="001F693D" w:rsidTr="00E00F8C">
        <w:tc>
          <w:tcPr>
            <w:tcW w:w="576" w:type="dxa"/>
          </w:tcPr>
          <w:p w:rsidR="00E52868" w:rsidRPr="001F693D" w:rsidRDefault="00E52868" w:rsidP="008D3452">
            <w:pPr>
              <w:rPr>
                <w:rFonts w:ascii="Times New Roman" w:hAnsi="Times New Roman" w:cs="Times New Roman"/>
                <w:sz w:val="24"/>
                <w:szCs w:val="24"/>
              </w:rPr>
            </w:pPr>
            <w:r w:rsidRPr="001F693D">
              <w:rPr>
                <w:rFonts w:ascii="Times New Roman" w:hAnsi="Times New Roman" w:cs="Times New Roman"/>
                <w:sz w:val="24"/>
                <w:szCs w:val="24"/>
              </w:rPr>
              <w:t>22</w:t>
            </w:r>
            <w:r w:rsidR="008D3452">
              <w:rPr>
                <w:rFonts w:ascii="Times New Roman" w:hAnsi="Times New Roman" w:cs="Times New Roman"/>
                <w:sz w:val="24"/>
                <w:szCs w:val="24"/>
              </w:rPr>
              <w:t>6</w:t>
            </w:r>
          </w:p>
        </w:tc>
        <w:tc>
          <w:tcPr>
            <w:tcW w:w="3717" w:type="dxa"/>
            <w:gridSpan w:val="5"/>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ገዛ</w:t>
            </w:r>
            <w:r w:rsidRPr="001F693D">
              <w:rPr>
                <w:rFonts w:ascii="Times New Roman" w:hAnsi="Times New Roman" w:cs="Times New Roman"/>
                <w:sz w:val="24"/>
                <w:szCs w:val="24"/>
              </w:rPr>
              <w:t xml:space="preserve"> </w:t>
            </w:r>
            <w:r w:rsidRPr="001F693D">
              <w:rPr>
                <w:rFonts w:ascii="Ebrima" w:hAnsi="Ebrima" w:cs="Ebrima"/>
                <w:sz w:val="24"/>
                <w:szCs w:val="24"/>
              </w:rPr>
              <w:t>እንተወሊዳ</w:t>
            </w:r>
            <w:r w:rsidRPr="001F693D">
              <w:rPr>
                <w:rFonts w:ascii="Times New Roman" w:hAnsi="Times New Roman" w:cs="Times New Roman"/>
                <w:sz w:val="24"/>
                <w:szCs w:val="24"/>
              </w:rPr>
              <w:t xml:space="preserve"> </w:t>
            </w:r>
            <w:r w:rsidRPr="001F693D">
              <w:rPr>
                <w:rFonts w:ascii="Ebrima" w:hAnsi="Ebrima" w:cs="Ebrima"/>
                <w:sz w:val="24"/>
                <w:szCs w:val="24"/>
              </w:rPr>
              <w:t>ምኽንያትኪ</w:t>
            </w:r>
            <w:r w:rsidRPr="001F693D">
              <w:rPr>
                <w:rFonts w:ascii="Times New Roman" w:hAnsi="Times New Roman" w:cs="Times New Roman"/>
                <w:sz w:val="24"/>
                <w:szCs w:val="24"/>
              </w:rPr>
              <w:t xml:space="preserve"> </w:t>
            </w:r>
            <w:r w:rsidRPr="001F693D">
              <w:rPr>
                <w:rFonts w:ascii="Ebrima" w:hAnsi="Ebrima" w:cs="Ebrima"/>
                <w:sz w:val="24"/>
                <w:szCs w:val="24"/>
              </w:rPr>
              <w:t>እንታይ</w:t>
            </w:r>
            <w:r w:rsidRPr="001F693D">
              <w:rPr>
                <w:rFonts w:ascii="Times New Roman" w:hAnsi="Times New Roman" w:cs="Times New Roman"/>
                <w:sz w:val="24"/>
                <w:szCs w:val="24"/>
              </w:rPr>
              <w:t xml:space="preserve"> </w:t>
            </w:r>
            <w:r w:rsidRPr="001F693D">
              <w:rPr>
                <w:rFonts w:ascii="Ebrima" w:hAnsi="Ebrima" w:cs="Ebrima"/>
                <w:sz w:val="24"/>
                <w:szCs w:val="24"/>
              </w:rPr>
              <w:t>ነይሩ</w:t>
            </w:r>
            <w:r w:rsidRPr="001F693D">
              <w:rPr>
                <w:rFonts w:ascii="Times New Roman" w:hAnsi="Times New Roman" w:cs="Times New Roman"/>
                <w:sz w:val="24"/>
                <w:szCs w:val="24"/>
              </w:rPr>
              <w:t xml:space="preserve"> </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ሕክምና</w:t>
            </w:r>
            <w:r w:rsidRPr="001F693D">
              <w:rPr>
                <w:rFonts w:ascii="Times New Roman" w:hAnsi="Times New Roman" w:cs="Times New Roman"/>
                <w:sz w:val="24"/>
                <w:szCs w:val="24"/>
              </w:rPr>
              <w:t xml:space="preserve"> </w:t>
            </w:r>
            <w:r w:rsidRPr="001F693D">
              <w:rPr>
                <w:rFonts w:ascii="Ebrima" w:hAnsi="Ebrima" w:cs="Ebrima"/>
                <w:b/>
                <w:sz w:val="24"/>
                <w:szCs w:val="24"/>
              </w:rPr>
              <w:t>ዘይወለድክሉ</w:t>
            </w:r>
            <w:r w:rsidRPr="001F693D">
              <w:rPr>
                <w:rFonts w:ascii="Times New Roman" w:hAnsi="Times New Roman" w:cs="Times New Roman"/>
                <w:b/>
                <w:sz w:val="24"/>
                <w:szCs w:val="24"/>
              </w:rPr>
              <w:t>?(</w:t>
            </w:r>
            <w:r w:rsidRPr="001F693D">
              <w:rPr>
                <w:rFonts w:ascii="Ebrima" w:hAnsi="Ebrima" w:cs="Ebrima"/>
                <w:b/>
                <w:sz w:val="24"/>
                <w:szCs w:val="24"/>
              </w:rPr>
              <w:t>ካብ</w:t>
            </w:r>
            <w:r w:rsidRPr="001F693D">
              <w:rPr>
                <w:rFonts w:ascii="Times New Roman" w:hAnsi="Times New Roman" w:cs="Times New Roman"/>
                <w:b/>
                <w:sz w:val="24"/>
                <w:szCs w:val="24"/>
              </w:rPr>
              <w:t xml:space="preserve"> </w:t>
            </w:r>
            <w:r w:rsidRPr="001F693D">
              <w:rPr>
                <w:rFonts w:ascii="Ebrima" w:hAnsi="Ebrima" w:cs="Ebrima"/>
                <w:b/>
                <w:sz w:val="24"/>
                <w:szCs w:val="24"/>
              </w:rPr>
              <w:t>ሓድ</w:t>
            </w:r>
            <w:r w:rsidRPr="001F693D">
              <w:rPr>
                <w:rFonts w:ascii="Times New Roman" w:hAnsi="Times New Roman" w:cs="Times New Roman"/>
                <w:b/>
                <w:sz w:val="24"/>
                <w:szCs w:val="24"/>
              </w:rPr>
              <w:t xml:space="preserve"> </w:t>
            </w:r>
            <w:r w:rsidRPr="001F693D">
              <w:rPr>
                <w:rFonts w:ascii="Ebrima" w:hAnsi="Ebrima" w:cs="Ebrima"/>
                <w:b/>
                <w:sz w:val="24"/>
                <w:szCs w:val="24"/>
              </w:rPr>
              <w:t>ንላዕሊ</w:t>
            </w:r>
            <w:r w:rsidRPr="001F693D">
              <w:rPr>
                <w:rFonts w:ascii="Times New Roman" w:hAnsi="Times New Roman" w:cs="Times New Roman"/>
                <w:b/>
                <w:sz w:val="24"/>
                <w:szCs w:val="24"/>
              </w:rPr>
              <w:t xml:space="preserve"> </w:t>
            </w:r>
            <w:r w:rsidRPr="001F693D">
              <w:rPr>
                <w:rFonts w:ascii="Ebrima" w:hAnsi="Ebrima" w:cs="Ebrima"/>
                <w:b/>
                <w:sz w:val="24"/>
                <w:szCs w:val="24"/>
              </w:rPr>
              <w:t>መልሲ</w:t>
            </w:r>
            <w:r w:rsidRPr="001F693D">
              <w:rPr>
                <w:rFonts w:ascii="Times New Roman" w:hAnsi="Times New Roman" w:cs="Times New Roman"/>
                <w:b/>
                <w:sz w:val="24"/>
                <w:szCs w:val="24"/>
              </w:rPr>
              <w:t xml:space="preserve"> </w:t>
            </w:r>
            <w:r w:rsidRPr="001F693D">
              <w:rPr>
                <w:rFonts w:ascii="Ebrima" w:hAnsi="Ebrima" w:cs="Ebrima"/>
                <w:b/>
                <w:sz w:val="24"/>
                <w:szCs w:val="24"/>
              </w:rPr>
              <w:t>ምሃብ</w:t>
            </w:r>
            <w:r w:rsidRPr="001F693D">
              <w:rPr>
                <w:rFonts w:ascii="Times New Roman" w:hAnsi="Times New Roman" w:cs="Times New Roman"/>
                <w:b/>
                <w:sz w:val="24"/>
                <w:szCs w:val="24"/>
              </w:rPr>
              <w:t xml:space="preserve"> </w:t>
            </w:r>
            <w:r w:rsidRPr="001F693D">
              <w:rPr>
                <w:rFonts w:ascii="Ebrima" w:hAnsi="Ebrima" w:cs="Ebrima"/>
                <w:b/>
                <w:sz w:val="24"/>
                <w:szCs w:val="24"/>
              </w:rPr>
              <w:t>ይከኣል</w:t>
            </w:r>
            <w:r w:rsidRPr="001F693D">
              <w:rPr>
                <w:rFonts w:ascii="Times New Roman" w:hAnsi="Times New Roman" w:cs="Times New Roman"/>
                <w:b/>
                <w:sz w:val="24"/>
                <w:szCs w:val="24"/>
              </w:rPr>
              <w:t xml:space="preserve"> </w:t>
            </w:r>
            <w:r w:rsidRPr="001F693D">
              <w:rPr>
                <w:rFonts w:ascii="Ebrima" w:hAnsi="Ebrima" w:cs="Ebrima"/>
                <w:b/>
                <w:sz w:val="24"/>
                <w:szCs w:val="24"/>
              </w:rPr>
              <w:t>እዩ</w:t>
            </w:r>
            <w:r w:rsidRPr="001F693D">
              <w:rPr>
                <w:rFonts w:ascii="Times New Roman" w:hAnsi="Times New Roman" w:cs="Times New Roman"/>
                <w:b/>
                <w:sz w:val="24"/>
                <w:szCs w:val="24"/>
              </w:rPr>
              <w:t>)</w:t>
            </w:r>
          </w:p>
        </w:tc>
        <w:tc>
          <w:tcPr>
            <w:tcW w:w="5383" w:type="dxa"/>
            <w:gridSpan w:val="8"/>
          </w:tcPr>
          <w:p w:rsidR="0079357A"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w:t>
            </w:r>
            <w:r w:rsidRPr="001F693D">
              <w:rPr>
                <w:rFonts w:ascii="Ebrima" w:hAnsi="Ebrima" w:cs="Ebrima"/>
                <w:sz w:val="24"/>
                <w:szCs w:val="24"/>
              </w:rPr>
              <w:t>ችግር</w:t>
            </w:r>
            <w:r w:rsidRPr="001F693D">
              <w:rPr>
                <w:rFonts w:ascii="Times New Roman" w:hAnsi="Times New Roman" w:cs="Times New Roman"/>
                <w:sz w:val="24"/>
                <w:szCs w:val="24"/>
              </w:rPr>
              <w:t xml:space="preserve"> </w:t>
            </w:r>
            <w:r w:rsidRPr="001F693D">
              <w:rPr>
                <w:rFonts w:ascii="Ebrima" w:hAnsi="Ebrima" w:cs="Ebrima"/>
                <w:sz w:val="24"/>
                <w:szCs w:val="24"/>
              </w:rPr>
              <w:t>ስለዘይነበረኒ</w:t>
            </w:r>
            <w:r w:rsidRPr="001F693D">
              <w:rPr>
                <w:rFonts w:ascii="Times New Roman" w:hAnsi="Times New Roman" w:cs="Times New Roman"/>
                <w:sz w:val="24"/>
                <w:szCs w:val="24"/>
              </w:rPr>
              <w:t xml:space="preserve"> </w:t>
            </w:r>
          </w:p>
          <w:p w:rsidR="0079357A" w:rsidRDefault="0079357A" w:rsidP="00E52868">
            <w:pPr>
              <w:rPr>
                <w:rFonts w:ascii="Times New Roman" w:hAnsi="Times New Roman" w:cs="Times New Roman"/>
                <w:sz w:val="24"/>
                <w:szCs w:val="24"/>
              </w:rPr>
            </w:pPr>
            <w:r>
              <w:rPr>
                <w:rFonts w:ascii="Times New Roman" w:hAnsi="Times New Roman" w:cs="Times New Roman"/>
                <w:sz w:val="24"/>
                <w:szCs w:val="24"/>
              </w:rPr>
              <w:t xml:space="preserve">2. </w:t>
            </w:r>
            <w:r>
              <w:rPr>
                <w:rFonts w:ascii="Ebrima" w:hAnsi="Ebrima" w:cs="Times New Roman"/>
                <w:sz w:val="24"/>
                <w:szCs w:val="24"/>
              </w:rPr>
              <w:t>ኣገዳሲ ስለዘይመሰለኒ</w:t>
            </w:r>
            <w:r w:rsidR="00E52868" w:rsidRPr="001F693D">
              <w:rPr>
                <w:rFonts w:ascii="Times New Roman" w:hAnsi="Times New Roman" w:cs="Times New Roman"/>
                <w:sz w:val="24"/>
                <w:szCs w:val="24"/>
              </w:rPr>
              <w:t xml:space="preserve">   </w:t>
            </w:r>
            <w:r>
              <w:rPr>
                <w:rFonts w:ascii="Times New Roman" w:hAnsi="Times New Roman" w:cs="Times New Roman"/>
                <w:sz w:val="24"/>
                <w:szCs w:val="24"/>
              </w:rPr>
              <w:t xml:space="preserve">                       6</w:t>
            </w:r>
            <w:r w:rsidRPr="001F693D">
              <w:rPr>
                <w:rFonts w:ascii="Times New Roman" w:hAnsi="Times New Roman" w:cs="Times New Roman"/>
                <w:sz w:val="24"/>
                <w:szCs w:val="24"/>
              </w:rPr>
              <w:t xml:space="preserve">. </w:t>
            </w:r>
            <w:r w:rsidRPr="001F693D">
              <w:rPr>
                <w:rFonts w:ascii="Ebrima" w:hAnsi="Ebrima" w:cs="Ebrima"/>
                <w:sz w:val="24"/>
                <w:szCs w:val="24"/>
              </w:rPr>
              <w:t>ካልእ</w:t>
            </w:r>
            <w:r w:rsidRPr="001F693D">
              <w:rPr>
                <w:rFonts w:ascii="Times New Roman" w:hAnsi="Times New Roman" w:cs="Times New Roman"/>
                <w:sz w:val="24"/>
                <w:szCs w:val="24"/>
              </w:rPr>
              <w:t>____</w:t>
            </w:r>
          </w:p>
          <w:p w:rsidR="00E52868" w:rsidRPr="001F693D" w:rsidRDefault="0079357A" w:rsidP="00E52868">
            <w:pPr>
              <w:rPr>
                <w:rFonts w:ascii="Times New Roman" w:hAnsi="Times New Roman" w:cs="Times New Roman"/>
                <w:sz w:val="24"/>
                <w:szCs w:val="24"/>
              </w:rPr>
            </w:pPr>
            <w:r>
              <w:rPr>
                <w:rFonts w:ascii="Times New Roman" w:hAnsi="Times New Roman" w:cs="Times New Roman"/>
                <w:sz w:val="24"/>
                <w:szCs w:val="24"/>
              </w:rPr>
              <w:t>3</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ቤተሰበይ</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ኣብ</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ገዛ</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ውለዲ</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ስለዝበሉኒ</w:t>
            </w:r>
          </w:p>
          <w:p w:rsidR="00E52868" w:rsidRPr="001F693D" w:rsidRDefault="0079357A" w:rsidP="00E52868">
            <w:pPr>
              <w:rPr>
                <w:rFonts w:ascii="Times New Roman" w:hAnsi="Times New Roman" w:cs="Times New Roman"/>
                <w:sz w:val="24"/>
                <w:szCs w:val="24"/>
              </w:rPr>
            </w:pPr>
            <w:r>
              <w:rPr>
                <w:rFonts w:ascii="Times New Roman" w:hAnsi="Times New Roman" w:cs="Times New Roman"/>
                <w:sz w:val="24"/>
                <w:szCs w:val="24"/>
              </w:rPr>
              <w:t>4</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ዝህብዎ</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ኣገልግሎተ</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ምችው</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ስለዘይኮነ</w:t>
            </w:r>
          </w:p>
          <w:p w:rsidR="00E52868" w:rsidRPr="001F693D" w:rsidRDefault="0079357A" w:rsidP="0079357A">
            <w:pPr>
              <w:rPr>
                <w:rFonts w:ascii="Times New Roman" w:hAnsi="Times New Roman" w:cs="Times New Roman"/>
                <w:sz w:val="24"/>
                <w:szCs w:val="24"/>
              </w:rPr>
            </w:pPr>
            <w:r>
              <w:rPr>
                <w:rFonts w:ascii="Times New Roman" w:hAnsi="Times New Roman" w:cs="Times New Roman"/>
                <w:sz w:val="24"/>
                <w:szCs w:val="24"/>
              </w:rPr>
              <w:t>5</w:t>
            </w:r>
            <w:r w:rsidR="00E52868" w:rsidRPr="001F693D">
              <w:rPr>
                <w:rFonts w:ascii="Times New Roman" w:hAnsi="Times New Roman" w:cs="Times New Roman"/>
                <w:sz w:val="24"/>
                <w:szCs w:val="24"/>
              </w:rPr>
              <w:t>.</w:t>
            </w:r>
            <w:r>
              <w:rPr>
                <w:rFonts w:ascii="Times New Roman" w:hAnsi="Times New Roman" w:cs="Times New Roman"/>
                <w:sz w:val="24"/>
                <w:szCs w:val="24"/>
              </w:rPr>
              <w:t xml:space="preserve"> </w:t>
            </w:r>
            <w:r w:rsidR="00E52868" w:rsidRPr="001F693D">
              <w:rPr>
                <w:rFonts w:ascii="Ebrima" w:hAnsi="Ebrima" w:cs="Ebrima"/>
                <w:sz w:val="24"/>
                <w:szCs w:val="24"/>
              </w:rPr>
              <w:t>ሕርሰይ</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ግዘ</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ስለዘይሀበኒ</w:t>
            </w:r>
            <w:r w:rsidR="00E52868" w:rsidRPr="001F693D">
              <w:rPr>
                <w:rFonts w:ascii="Times New Roman" w:hAnsi="Times New Roman" w:cs="Times New Roman"/>
                <w:sz w:val="24"/>
                <w:szCs w:val="24"/>
              </w:rPr>
              <w:t xml:space="preserve">     </w:t>
            </w:r>
          </w:p>
        </w:tc>
        <w:tc>
          <w:tcPr>
            <w:tcW w:w="1484" w:type="dxa"/>
          </w:tcPr>
          <w:p w:rsidR="00E52868" w:rsidRPr="001F693D" w:rsidRDefault="00E52868" w:rsidP="00E52868">
            <w:pPr>
              <w:rPr>
                <w:rFonts w:ascii="Times New Roman" w:hAnsi="Times New Roman" w:cs="Times New Roman"/>
                <w:sz w:val="24"/>
                <w:szCs w:val="24"/>
              </w:rPr>
            </w:pPr>
          </w:p>
        </w:tc>
      </w:tr>
      <w:tr w:rsidR="002D3076" w:rsidRPr="001F693D" w:rsidTr="006004BE">
        <w:tc>
          <w:tcPr>
            <w:tcW w:w="11160" w:type="dxa"/>
            <w:gridSpan w:val="15"/>
          </w:tcPr>
          <w:p w:rsidR="002D3076" w:rsidRPr="001F693D" w:rsidRDefault="002D3076" w:rsidP="002D3076">
            <w:pPr>
              <w:rPr>
                <w:rFonts w:ascii="Times New Roman" w:hAnsi="Times New Roman" w:cs="Times New Roman"/>
                <w:sz w:val="24"/>
                <w:szCs w:val="24"/>
              </w:rPr>
            </w:pPr>
            <w:r w:rsidRPr="002D3076">
              <w:rPr>
                <w:rFonts w:ascii="Ebrima" w:hAnsi="Ebrima" w:cs="Ebrima"/>
                <w:b/>
                <w:sz w:val="24"/>
                <w:szCs w:val="24"/>
              </w:rPr>
              <w:t>ኣፍልጦን</w:t>
            </w:r>
            <w:r w:rsidRPr="002D3076">
              <w:rPr>
                <w:rFonts w:ascii="Times New Roman" w:hAnsi="Times New Roman" w:cs="Times New Roman"/>
                <w:b/>
                <w:sz w:val="24"/>
                <w:szCs w:val="24"/>
              </w:rPr>
              <w:t xml:space="preserve"> </w:t>
            </w:r>
            <w:r w:rsidRPr="002D3076">
              <w:rPr>
                <w:rFonts w:ascii="Ebrima" w:hAnsi="Ebrima" w:cs="Ebrima"/>
                <w:b/>
                <w:sz w:val="24"/>
                <w:szCs w:val="24"/>
              </w:rPr>
              <w:t>ተግባርን</w:t>
            </w:r>
            <w:r w:rsidRPr="002D3076">
              <w:rPr>
                <w:rFonts w:ascii="Times New Roman" w:hAnsi="Times New Roman" w:cs="Times New Roman"/>
                <w:b/>
                <w:sz w:val="24"/>
                <w:szCs w:val="24"/>
              </w:rPr>
              <w:t xml:space="preserve"> </w:t>
            </w:r>
            <w:r>
              <w:rPr>
                <w:rFonts w:ascii="Ebrima" w:hAnsi="Ebrima" w:cs="Times New Roman"/>
                <w:b/>
                <w:sz w:val="24"/>
                <w:szCs w:val="24"/>
              </w:rPr>
              <w:t xml:space="preserve">ግልጋሎት </w:t>
            </w:r>
            <w:r>
              <w:rPr>
                <w:rFonts w:ascii="Ebrima" w:hAnsi="Ebrima" w:cs="Ebrima"/>
                <w:b/>
                <w:sz w:val="24"/>
                <w:szCs w:val="24"/>
              </w:rPr>
              <w:t xml:space="preserve">ድሕረ </w:t>
            </w:r>
            <w:r w:rsidRPr="002D3076">
              <w:rPr>
                <w:rFonts w:ascii="Times New Roman" w:hAnsi="Times New Roman" w:cs="Times New Roman"/>
                <w:b/>
                <w:sz w:val="24"/>
                <w:szCs w:val="24"/>
              </w:rPr>
              <w:t xml:space="preserve"> </w:t>
            </w:r>
            <w:r w:rsidRPr="002D3076">
              <w:rPr>
                <w:rFonts w:ascii="Ebrima" w:hAnsi="Ebrima" w:cs="Ebrima"/>
                <w:b/>
                <w:sz w:val="24"/>
                <w:szCs w:val="24"/>
              </w:rPr>
              <w:t>ወሊድ</w:t>
            </w:r>
            <w:r w:rsidRPr="002D3076">
              <w:rPr>
                <w:rFonts w:ascii="Times New Roman" w:hAnsi="Times New Roman" w:cs="Times New Roman"/>
                <w:b/>
                <w:sz w:val="24"/>
                <w:szCs w:val="24"/>
              </w:rPr>
              <w:t xml:space="preserve"> </w:t>
            </w:r>
            <w:r w:rsidRPr="002D3076">
              <w:rPr>
                <w:rFonts w:ascii="Ebrima" w:hAnsi="Ebrima" w:cs="Ebrima"/>
                <w:b/>
                <w:sz w:val="24"/>
                <w:szCs w:val="24"/>
              </w:rPr>
              <w:t>ዝምልከት</w:t>
            </w:r>
            <w:r w:rsidRPr="002D3076">
              <w:rPr>
                <w:rFonts w:ascii="Times New Roman" w:hAnsi="Times New Roman" w:cs="Times New Roman"/>
                <w:b/>
                <w:sz w:val="24"/>
                <w:szCs w:val="24"/>
              </w:rPr>
              <w:t xml:space="preserve"> </w:t>
            </w:r>
            <w:r w:rsidRPr="002D3076">
              <w:rPr>
                <w:rFonts w:ascii="Ebrima" w:hAnsi="Ebrima" w:cs="Ebrima"/>
                <w:b/>
                <w:sz w:val="24"/>
                <w:szCs w:val="24"/>
              </w:rPr>
              <w:t>ሓበሬታ</w:t>
            </w:r>
          </w:p>
        </w:tc>
      </w:tr>
      <w:tr w:rsidR="002D3076" w:rsidRPr="001F693D" w:rsidTr="00E00F8C">
        <w:tc>
          <w:tcPr>
            <w:tcW w:w="576" w:type="dxa"/>
          </w:tcPr>
          <w:p w:rsidR="002D3076" w:rsidRPr="001F693D" w:rsidRDefault="002D3076" w:rsidP="008D3452">
            <w:pPr>
              <w:rPr>
                <w:rFonts w:ascii="Times New Roman" w:hAnsi="Times New Roman" w:cs="Times New Roman"/>
                <w:sz w:val="24"/>
                <w:szCs w:val="24"/>
              </w:rPr>
            </w:pPr>
            <w:r w:rsidRPr="002D3076">
              <w:rPr>
                <w:rFonts w:ascii="Times New Roman" w:hAnsi="Times New Roman" w:cs="Times New Roman"/>
                <w:sz w:val="24"/>
                <w:szCs w:val="24"/>
              </w:rPr>
              <w:t>227</w:t>
            </w:r>
          </w:p>
        </w:tc>
        <w:tc>
          <w:tcPr>
            <w:tcW w:w="3717" w:type="dxa"/>
            <w:gridSpan w:val="5"/>
          </w:tcPr>
          <w:p w:rsidR="002D3076" w:rsidRPr="001F693D" w:rsidRDefault="002D3076" w:rsidP="00E52868">
            <w:pPr>
              <w:rPr>
                <w:rFonts w:ascii="Ebrima" w:hAnsi="Ebrima" w:cs="Ebrima"/>
                <w:sz w:val="24"/>
                <w:szCs w:val="24"/>
              </w:rPr>
            </w:pPr>
            <w:r w:rsidRPr="002D3076">
              <w:rPr>
                <w:rFonts w:ascii="Ebrima" w:hAnsi="Ebrima" w:cs="Ebrima"/>
                <w:sz w:val="24"/>
                <w:szCs w:val="24"/>
              </w:rPr>
              <w:t xml:space="preserve">ብዛዕባ </w:t>
            </w:r>
            <w:r>
              <w:rPr>
                <w:rFonts w:ascii="Ebrima" w:hAnsi="Ebrima" w:cs="Ebrima"/>
                <w:sz w:val="24"/>
                <w:szCs w:val="24"/>
              </w:rPr>
              <w:t xml:space="preserve">ድሕረ </w:t>
            </w:r>
            <w:r w:rsidRPr="002D3076">
              <w:rPr>
                <w:rFonts w:ascii="Ebrima" w:hAnsi="Ebrima" w:cs="Ebrima"/>
                <w:sz w:val="24"/>
                <w:szCs w:val="24"/>
              </w:rPr>
              <w:t>ወሊድ ግልጋሎት ኣብ ትካል ጥዕና ከምዝወሃብ ሰሚዕኪ ትፈልጢ/ሓበሬታ ኣለኪ ዶ?</w:t>
            </w:r>
          </w:p>
        </w:tc>
        <w:tc>
          <w:tcPr>
            <w:tcW w:w="5383" w:type="dxa"/>
            <w:gridSpan w:val="8"/>
          </w:tcPr>
          <w:p w:rsidR="002D3076" w:rsidRPr="001F693D" w:rsidRDefault="002D3076" w:rsidP="00E52868">
            <w:pPr>
              <w:rPr>
                <w:rFonts w:ascii="Times New Roman" w:hAnsi="Times New Roman" w:cs="Times New Roman"/>
                <w:sz w:val="24"/>
                <w:szCs w:val="24"/>
              </w:rPr>
            </w:pPr>
            <w:r w:rsidRPr="002D3076">
              <w:rPr>
                <w:rFonts w:ascii="Times New Roman" w:hAnsi="Times New Roman" w:cs="Times New Roman"/>
                <w:sz w:val="24"/>
                <w:szCs w:val="24"/>
              </w:rPr>
              <w:t>1.</w:t>
            </w:r>
            <w:r w:rsidRPr="002D3076">
              <w:rPr>
                <w:rFonts w:ascii="Ebrima" w:hAnsi="Ebrima" w:cs="Ebrima"/>
                <w:sz w:val="24"/>
                <w:szCs w:val="24"/>
              </w:rPr>
              <w:t>እወ</w:t>
            </w:r>
            <w:r w:rsidRPr="002D3076">
              <w:rPr>
                <w:rFonts w:ascii="Times New Roman" w:hAnsi="Times New Roman" w:cs="Times New Roman"/>
                <w:sz w:val="24"/>
                <w:szCs w:val="24"/>
              </w:rPr>
              <w:t xml:space="preserve">                          2.</w:t>
            </w:r>
            <w:r w:rsidRPr="002D3076">
              <w:rPr>
                <w:rFonts w:ascii="Ebrima" w:hAnsi="Ebrima" w:cs="Ebrima"/>
                <w:sz w:val="24"/>
                <w:szCs w:val="24"/>
              </w:rPr>
              <w:t>ኣይፋሉን</w:t>
            </w:r>
          </w:p>
        </w:tc>
        <w:tc>
          <w:tcPr>
            <w:tcW w:w="1484" w:type="dxa"/>
          </w:tcPr>
          <w:p w:rsidR="002D3076" w:rsidRPr="001F693D" w:rsidRDefault="002D3076" w:rsidP="002D3076">
            <w:pPr>
              <w:rPr>
                <w:rFonts w:ascii="Times New Roman" w:hAnsi="Times New Roman" w:cs="Times New Roman"/>
                <w:sz w:val="24"/>
                <w:szCs w:val="24"/>
              </w:rPr>
            </w:pPr>
            <w:r w:rsidRPr="002D3076">
              <w:rPr>
                <w:rFonts w:ascii="Ebrima" w:hAnsi="Ebrima" w:cs="Ebrima"/>
                <w:b/>
                <w:sz w:val="24"/>
                <w:szCs w:val="24"/>
              </w:rPr>
              <w:t>ኣይፋሉን</w:t>
            </w:r>
            <w:r w:rsidRPr="002D3076">
              <w:rPr>
                <w:rFonts w:ascii="Times New Roman" w:hAnsi="Times New Roman" w:cs="Times New Roman"/>
                <w:b/>
                <w:sz w:val="24"/>
                <w:szCs w:val="24"/>
              </w:rPr>
              <w:t xml:space="preserve"> </w:t>
            </w:r>
            <w:r w:rsidRPr="002D3076">
              <w:rPr>
                <w:rFonts w:ascii="Ebrima" w:hAnsi="Ebrima" w:cs="Ebrima"/>
                <w:b/>
                <w:sz w:val="24"/>
                <w:szCs w:val="24"/>
              </w:rPr>
              <w:t>ሕ</w:t>
            </w:r>
            <w:r w:rsidRPr="002D3076">
              <w:rPr>
                <w:rFonts w:ascii="Times New Roman" w:hAnsi="Times New Roman" w:cs="Times New Roman"/>
                <w:b/>
                <w:sz w:val="24"/>
                <w:szCs w:val="24"/>
              </w:rPr>
              <w:t xml:space="preserve">. </w:t>
            </w:r>
            <w:r w:rsidRPr="002D3076">
              <w:rPr>
                <w:rFonts w:ascii="Ebrima" w:hAnsi="Ebrima" w:cs="Ebrima"/>
                <w:b/>
                <w:sz w:val="24"/>
                <w:szCs w:val="24"/>
              </w:rPr>
              <w:t>ናብ</w:t>
            </w:r>
            <w:r w:rsidRPr="002D3076">
              <w:rPr>
                <w:rFonts w:ascii="Times New Roman" w:hAnsi="Times New Roman" w:cs="Times New Roman"/>
                <w:b/>
                <w:sz w:val="24"/>
                <w:szCs w:val="24"/>
              </w:rPr>
              <w:t xml:space="preserve"> </w:t>
            </w:r>
            <w:r w:rsidRPr="002D3076">
              <w:rPr>
                <w:rFonts w:ascii="Ebrima" w:hAnsi="Ebrima" w:cs="Ebrima"/>
                <w:b/>
                <w:sz w:val="24"/>
                <w:szCs w:val="24"/>
              </w:rPr>
              <w:t>ቑ</w:t>
            </w:r>
            <w:r w:rsidRPr="002D3076">
              <w:rPr>
                <w:rFonts w:ascii="Times New Roman" w:hAnsi="Times New Roman" w:cs="Times New Roman"/>
                <w:b/>
                <w:sz w:val="24"/>
                <w:szCs w:val="24"/>
              </w:rPr>
              <w:t xml:space="preserve"> 2</w:t>
            </w:r>
            <w:r>
              <w:rPr>
                <w:rFonts w:ascii="Times New Roman" w:hAnsi="Times New Roman" w:cs="Times New Roman"/>
                <w:b/>
                <w:sz w:val="24"/>
                <w:szCs w:val="24"/>
              </w:rPr>
              <w:t>30</w:t>
            </w:r>
          </w:p>
        </w:tc>
      </w:tr>
      <w:tr w:rsidR="002D3076" w:rsidRPr="001F693D" w:rsidTr="00E00F8C">
        <w:tc>
          <w:tcPr>
            <w:tcW w:w="576" w:type="dxa"/>
          </w:tcPr>
          <w:p w:rsidR="002D3076" w:rsidRPr="002D3076" w:rsidRDefault="002D3076" w:rsidP="008D3452">
            <w:pPr>
              <w:rPr>
                <w:rFonts w:ascii="Times New Roman" w:hAnsi="Times New Roman" w:cs="Times New Roman"/>
                <w:sz w:val="24"/>
                <w:szCs w:val="24"/>
              </w:rPr>
            </w:pPr>
            <w:r>
              <w:rPr>
                <w:rFonts w:ascii="Times New Roman" w:hAnsi="Times New Roman" w:cs="Times New Roman"/>
                <w:sz w:val="24"/>
                <w:szCs w:val="24"/>
              </w:rPr>
              <w:t>228</w:t>
            </w:r>
          </w:p>
        </w:tc>
        <w:tc>
          <w:tcPr>
            <w:tcW w:w="3717" w:type="dxa"/>
            <w:gridSpan w:val="5"/>
          </w:tcPr>
          <w:p w:rsidR="002D3076" w:rsidRPr="002D3076" w:rsidRDefault="002D3076" w:rsidP="002D3076">
            <w:pPr>
              <w:rPr>
                <w:rFonts w:ascii="Ebrima" w:hAnsi="Ebrima" w:cs="Ebrima"/>
                <w:sz w:val="24"/>
                <w:szCs w:val="24"/>
              </w:rPr>
            </w:pPr>
            <w:r w:rsidRPr="002D3076">
              <w:rPr>
                <w:rFonts w:ascii="Ebrima" w:hAnsi="Ebrima" w:cs="Ebrima"/>
                <w:sz w:val="24"/>
                <w:szCs w:val="24"/>
              </w:rPr>
              <w:t>እወ እንተኮይኑ መልሳ ንሕቶ 2</w:t>
            </w:r>
            <w:r>
              <w:rPr>
                <w:rFonts w:ascii="Ebrima" w:hAnsi="Ebrima" w:cs="Ebrima"/>
                <w:sz w:val="24"/>
                <w:szCs w:val="24"/>
              </w:rPr>
              <w:t>27</w:t>
            </w:r>
            <w:r w:rsidRPr="002D3076">
              <w:rPr>
                <w:rFonts w:ascii="Ebrima" w:hAnsi="Ebrima" w:cs="Ebrima"/>
                <w:sz w:val="24"/>
                <w:szCs w:val="24"/>
              </w:rPr>
              <w:t xml:space="preserve"> ሓበሬታ ካበይ ረኪብኪ?</w:t>
            </w:r>
          </w:p>
        </w:tc>
        <w:tc>
          <w:tcPr>
            <w:tcW w:w="5383" w:type="dxa"/>
            <w:gridSpan w:val="8"/>
          </w:tcPr>
          <w:p w:rsidR="002D3076" w:rsidRPr="002D3076" w:rsidRDefault="002D3076" w:rsidP="002D3076">
            <w:pPr>
              <w:rPr>
                <w:rFonts w:ascii="Times New Roman" w:hAnsi="Times New Roman" w:cs="Times New Roman"/>
                <w:sz w:val="24"/>
                <w:szCs w:val="24"/>
              </w:rPr>
            </w:pPr>
            <w:r w:rsidRPr="002D3076">
              <w:rPr>
                <w:rFonts w:ascii="Times New Roman" w:hAnsi="Times New Roman" w:cs="Times New Roman"/>
                <w:sz w:val="24"/>
                <w:szCs w:val="24"/>
              </w:rPr>
              <w:t xml:space="preserve">1. </w:t>
            </w:r>
            <w:r w:rsidRPr="002D3076">
              <w:rPr>
                <w:rFonts w:ascii="Ebrima" w:hAnsi="Ebrima" w:cs="Ebrima"/>
                <w:sz w:val="24"/>
                <w:szCs w:val="24"/>
              </w:rPr>
              <w:t>ካብ</w:t>
            </w:r>
            <w:r w:rsidRPr="002D3076">
              <w:rPr>
                <w:rFonts w:ascii="Times New Roman" w:hAnsi="Times New Roman" w:cs="Times New Roman"/>
                <w:sz w:val="24"/>
                <w:szCs w:val="24"/>
              </w:rPr>
              <w:t xml:space="preserve"> </w:t>
            </w:r>
            <w:r w:rsidRPr="002D3076">
              <w:rPr>
                <w:rFonts w:ascii="Ebrima" w:hAnsi="Ebrima" w:cs="Ebrima"/>
                <w:sz w:val="24"/>
                <w:szCs w:val="24"/>
              </w:rPr>
              <w:t>መሓዙተይ</w:t>
            </w:r>
            <w:r w:rsidRPr="002D3076">
              <w:rPr>
                <w:rFonts w:ascii="Times New Roman" w:hAnsi="Times New Roman" w:cs="Times New Roman"/>
                <w:sz w:val="24"/>
                <w:szCs w:val="24"/>
              </w:rPr>
              <w:t xml:space="preserve"> 3.</w:t>
            </w:r>
            <w:r w:rsidRPr="002D3076">
              <w:rPr>
                <w:rFonts w:ascii="Ebrima" w:hAnsi="Ebrima" w:cs="Ebrima"/>
                <w:sz w:val="24"/>
                <w:szCs w:val="24"/>
              </w:rPr>
              <w:t>ካብ</w:t>
            </w:r>
            <w:r w:rsidRPr="002D3076">
              <w:rPr>
                <w:rFonts w:ascii="Times New Roman" w:hAnsi="Times New Roman" w:cs="Times New Roman"/>
                <w:sz w:val="24"/>
                <w:szCs w:val="24"/>
              </w:rPr>
              <w:t xml:space="preserve"> </w:t>
            </w:r>
            <w:r w:rsidRPr="002D3076">
              <w:rPr>
                <w:rFonts w:ascii="Ebrima" w:hAnsi="Ebrima" w:cs="Ebrima"/>
                <w:sz w:val="24"/>
                <w:szCs w:val="24"/>
              </w:rPr>
              <w:t>ሚድያ</w:t>
            </w:r>
            <w:r w:rsidRPr="002D3076">
              <w:rPr>
                <w:rFonts w:ascii="Times New Roman" w:hAnsi="Times New Roman" w:cs="Times New Roman"/>
                <w:sz w:val="24"/>
                <w:szCs w:val="24"/>
              </w:rPr>
              <w:t xml:space="preserve">   4.</w:t>
            </w:r>
            <w:r w:rsidRPr="002D3076">
              <w:rPr>
                <w:rFonts w:ascii="Ebrima" w:hAnsi="Ebrima" w:cs="Ebrima"/>
                <w:sz w:val="24"/>
                <w:szCs w:val="24"/>
              </w:rPr>
              <w:t>ካብ</w:t>
            </w:r>
            <w:r w:rsidRPr="002D3076">
              <w:rPr>
                <w:rFonts w:ascii="Times New Roman" w:hAnsi="Times New Roman" w:cs="Times New Roman"/>
                <w:sz w:val="24"/>
                <w:szCs w:val="24"/>
              </w:rPr>
              <w:t xml:space="preserve"> </w:t>
            </w:r>
            <w:r w:rsidRPr="002D3076">
              <w:rPr>
                <w:rFonts w:ascii="Ebrima" w:hAnsi="Ebrima" w:cs="Ebrima"/>
                <w:sz w:val="24"/>
                <w:szCs w:val="24"/>
              </w:rPr>
              <w:t>ሰብ</w:t>
            </w:r>
            <w:r w:rsidRPr="002D3076">
              <w:rPr>
                <w:rFonts w:ascii="Times New Roman" w:hAnsi="Times New Roman" w:cs="Times New Roman"/>
                <w:sz w:val="24"/>
                <w:szCs w:val="24"/>
              </w:rPr>
              <w:t xml:space="preserve"> </w:t>
            </w:r>
            <w:r w:rsidRPr="002D3076">
              <w:rPr>
                <w:rFonts w:ascii="Ebrima" w:hAnsi="Ebrima" w:cs="Ebrima"/>
                <w:sz w:val="24"/>
                <w:szCs w:val="24"/>
              </w:rPr>
              <w:t>ሞያ</w:t>
            </w:r>
            <w:r w:rsidRPr="002D3076">
              <w:rPr>
                <w:rFonts w:ascii="Times New Roman" w:hAnsi="Times New Roman" w:cs="Times New Roman"/>
                <w:sz w:val="24"/>
                <w:szCs w:val="24"/>
              </w:rPr>
              <w:t xml:space="preserve"> </w:t>
            </w:r>
            <w:r w:rsidRPr="002D3076">
              <w:rPr>
                <w:rFonts w:ascii="Ebrima" w:hAnsi="Ebrima" w:cs="Ebrima"/>
                <w:sz w:val="24"/>
                <w:szCs w:val="24"/>
              </w:rPr>
              <w:t>ጥዕና</w:t>
            </w:r>
            <w:r w:rsidRPr="002D3076">
              <w:rPr>
                <w:rFonts w:ascii="Times New Roman" w:hAnsi="Times New Roman" w:cs="Times New Roman"/>
                <w:sz w:val="24"/>
                <w:szCs w:val="24"/>
              </w:rPr>
              <w:t xml:space="preserve">               </w:t>
            </w:r>
          </w:p>
          <w:p w:rsidR="002D3076" w:rsidRPr="002D3076" w:rsidRDefault="002D3076" w:rsidP="002D3076">
            <w:pPr>
              <w:rPr>
                <w:rFonts w:ascii="Times New Roman" w:hAnsi="Times New Roman" w:cs="Times New Roman"/>
                <w:sz w:val="24"/>
                <w:szCs w:val="24"/>
              </w:rPr>
            </w:pPr>
            <w:r w:rsidRPr="002D3076">
              <w:rPr>
                <w:rFonts w:ascii="Times New Roman" w:hAnsi="Times New Roman" w:cs="Times New Roman"/>
                <w:sz w:val="24"/>
                <w:szCs w:val="24"/>
              </w:rPr>
              <w:t xml:space="preserve">2. </w:t>
            </w:r>
            <w:r w:rsidRPr="002D3076">
              <w:rPr>
                <w:rFonts w:ascii="Ebrima" w:hAnsi="Ebrima" w:cs="Ebrima"/>
                <w:sz w:val="24"/>
                <w:szCs w:val="24"/>
              </w:rPr>
              <w:t>ካብ</w:t>
            </w:r>
            <w:r w:rsidRPr="002D3076">
              <w:rPr>
                <w:rFonts w:ascii="Times New Roman" w:hAnsi="Times New Roman" w:cs="Times New Roman"/>
                <w:sz w:val="24"/>
                <w:szCs w:val="24"/>
              </w:rPr>
              <w:t xml:space="preserve"> </w:t>
            </w:r>
            <w:r w:rsidRPr="002D3076">
              <w:rPr>
                <w:rFonts w:ascii="Ebrima" w:hAnsi="Ebrima" w:cs="Ebrima"/>
                <w:sz w:val="24"/>
                <w:szCs w:val="24"/>
              </w:rPr>
              <w:t>ጎራብተይ</w:t>
            </w:r>
            <w:r w:rsidRPr="002D3076">
              <w:rPr>
                <w:rFonts w:ascii="Times New Roman" w:hAnsi="Times New Roman" w:cs="Times New Roman"/>
                <w:sz w:val="24"/>
                <w:szCs w:val="24"/>
              </w:rPr>
              <w:t xml:space="preserve">                5. </w:t>
            </w:r>
            <w:r w:rsidRPr="002D3076">
              <w:rPr>
                <w:rFonts w:ascii="Ebrima" w:hAnsi="Ebrima" w:cs="Ebrima"/>
                <w:sz w:val="24"/>
                <w:szCs w:val="24"/>
              </w:rPr>
              <w:t>ካልእ</w:t>
            </w:r>
            <w:r w:rsidRPr="002D3076">
              <w:rPr>
                <w:rFonts w:ascii="Times New Roman" w:hAnsi="Times New Roman" w:cs="Times New Roman"/>
                <w:sz w:val="24"/>
                <w:szCs w:val="24"/>
              </w:rPr>
              <w:t xml:space="preserve"> </w:t>
            </w:r>
            <w:r w:rsidRPr="002D3076">
              <w:rPr>
                <w:rFonts w:ascii="Ebrima" w:hAnsi="Ebrima" w:cs="Ebrima"/>
                <w:sz w:val="24"/>
                <w:szCs w:val="24"/>
              </w:rPr>
              <w:t>እንተሀልዩ</w:t>
            </w:r>
            <w:r w:rsidRPr="002D3076">
              <w:rPr>
                <w:rFonts w:ascii="Times New Roman" w:hAnsi="Times New Roman" w:cs="Times New Roman"/>
                <w:sz w:val="24"/>
                <w:szCs w:val="24"/>
              </w:rPr>
              <w:t>___</w:t>
            </w:r>
          </w:p>
        </w:tc>
        <w:tc>
          <w:tcPr>
            <w:tcW w:w="1484" w:type="dxa"/>
          </w:tcPr>
          <w:p w:rsidR="002D3076" w:rsidRPr="002D3076" w:rsidRDefault="002D3076" w:rsidP="002D3076">
            <w:pPr>
              <w:rPr>
                <w:rFonts w:ascii="Ebrima" w:hAnsi="Ebrima" w:cs="Ebrima"/>
                <w:b/>
                <w:sz w:val="24"/>
                <w:szCs w:val="24"/>
              </w:rPr>
            </w:pPr>
          </w:p>
        </w:tc>
      </w:tr>
      <w:tr w:rsidR="002D3076" w:rsidRPr="001F693D" w:rsidTr="00E00F8C">
        <w:tc>
          <w:tcPr>
            <w:tcW w:w="576" w:type="dxa"/>
          </w:tcPr>
          <w:p w:rsidR="002D3076" w:rsidRDefault="002D3076" w:rsidP="008D3452">
            <w:pPr>
              <w:rPr>
                <w:rFonts w:ascii="Times New Roman" w:hAnsi="Times New Roman" w:cs="Times New Roman"/>
                <w:sz w:val="24"/>
                <w:szCs w:val="24"/>
              </w:rPr>
            </w:pPr>
            <w:r>
              <w:rPr>
                <w:rFonts w:ascii="Times New Roman" w:hAnsi="Times New Roman" w:cs="Times New Roman"/>
                <w:sz w:val="24"/>
                <w:szCs w:val="24"/>
              </w:rPr>
              <w:t>229</w:t>
            </w:r>
          </w:p>
        </w:tc>
        <w:tc>
          <w:tcPr>
            <w:tcW w:w="3717" w:type="dxa"/>
            <w:gridSpan w:val="5"/>
          </w:tcPr>
          <w:p w:rsidR="002D3076" w:rsidRPr="002D3076" w:rsidRDefault="002D3076" w:rsidP="002D3076">
            <w:pPr>
              <w:rPr>
                <w:rFonts w:ascii="Ebrima" w:hAnsi="Ebrima" w:cs="Ebrima"/>
                <w:sz w:val="24"/>
                <w:szCs w:val="24"/>
              </w:rPr>
            </w:pPr>
            <w:r>
              <w:rPr>
                <w:rFonts w:ascii="Ebrima" w:hAnsi="Ebrima" w:cs="Ebrima"/>
                <w:sz w:val="24"/>
                <w:szCs w:val="24"/>
              </w:rPr>
              <w:t xml:space="preserve">ድሕረ </w:t>
            </w:r>
            <w:r w:rsidRPr="002D3076">
              <w:rPr>
                <w:rFonts w:ascii="Ebrima" w:hAnsi="Ebrima" w:cs="Ebrima"/>
                <w:sz w:val="24"/>
                <w:szCs w:val="24"/>
              </w:rPr>
              <w:t>ወሊድ ግልጋሎት ኣበይ ከምዝወሃብ ክትነግርኒ ዶ?</w:t>
            </w:r>
          </w:p>
        </w:tc>
        <w:tc>
          <w:tcPr>
            <w:tcW w:w="5383" w:type="dxa"/>
            <w:gridSpan w:val="8"/>
          </w:tcPr>
          <w:p w:rsidR="002D3076" w:rsidRPr="002D3076" w:rsidRDefault="002D3076" w:rsidP="002D3076">
            <w:pPr>
              <w:rPr>
                <w:rFonts w:ascii="Times New Roman" w:hAnsi="Times New Roman" w:cs="Times New Roman"/>
                <w:sz w:val="24"/>
                <w:szCs w:val="24"/>
              </w:rPr>
            </w:pPr>
            <w:r w:rsidRPr="002D3076">
              <w:rPr>
                <w:rFonts w:ascii="Times New Roman" w:hAnsi="Times New Roman" w:cs="Times New Roman"/>
                <w:sz w:val="24"/>
                <w:szCs w:val="24"/>
              </w:rPr>
              <w:t xml:space="preserve">1. </w:t>
            </w:r>
            <w:r w:rsidRPr="002D3076">
              <w:rPr>
                <w:rFonts w:ascii="Ebrima" w:hAnsi="Ebrima" w:cs="Ebrima"/>
                <w:sz w:val="24"/>
                <w:szCs w:val="24"/>
              </w:rPr>
              <w:t>ህዝባዊ</w:t>
            </w:r>
            <w:r w:rsidRPr="002D3076">
              <w:rPr>
                <w:rFonts w:ascii="Times New Roman" w:hAnsi="Times New Roman" w:cs="Times New Roman"/>
                <w:sz w:val="24"/>
                <w:szCs w:val="24"/>
              </w:rPr>
              <w:t xml:space="preserve"> </w:t>
            </w:r>
            <w:r w:rsidRPr="002D3076">
              <w:rPr>
                <w:rFonts w:ascii="Ebrima" w:hAnsi="Ebrima" w:cs="Ebrima"/>
                <w:sz w:val="24"/>
                <w:szCs w:val="24"/>
              </w:rPr>
              <w:t>ሆሰፒታላት</w:t>
            </w:r>
            <w:r w:rsidRPr="002D307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D3076">
              <w:rPr>
                <w:rFonts w:ascii="Times New Roman" w:hAnsi="Times New Roman" w:cs="Times New Roman"/>
                <w:sz w:val="24"/>
                <w:szCs w:val="24"/>
              </w:rPr>
              <w:t xml:space="preserve">3. </w:t>
            </w:r>
            <w:r w:rsidRPr="002D3076">
              <w:rPr>
                <w:rFonts w:ascii="Ebrima" w:hAnsi="Ebrima" w:cs="Ebrima"/>
                <w:sz w:val="24"/>
                <w:szCs w:val="24"/>
              </w:rPr>
              <w:t>ናይ</w:t>
            </w:r>
            <w:r w:rsidRPr="002D3076">
              <w:rPr>
                <w:rFonts w:ascii="Times New Roman" w:hAnsi="Times New Roman" w:cs="Times New Roman"/>
                <w:sz w:val="24"/>
                <w:szCs w:val="24"/>
              </w:rPr>
              <w:t xml:space="preserve"> </w:t>
            </w:r>
            <w:r w:rsidRPr="002D3076">
              <w:rPr>
                <w:rFonts w:ascii="Ebrima" w:hAnsi="Ebrima" w:cs="Ebrima"/>
                <w:sz w:val="24"/>
                <w:szCs w:val="24"/>
              </w:rPr>
              <w:t>ግሊ</w:t>
            </w:r>
            <w:r w:rsidRPr="002D3076">
              <w:rPr>
                <w:rFonts w:ascii="Times New Roman" w:hAnsi="Times New Roman" w:cs="Times New Roman"/>
                <w:sz w:val="24"/>
                <w:szCs w:val="24"/>
              </w:rPr>
              <w:t xml:space="preserve"> </w:t>
            </w:r>
            <w:r w:rsidRPr="002D3076">
              <w:rPr>
                <w:rFonts w:ascii="Ebrima" w:hAnsi="Ebrima" w:cs="Ebrima"/>
                <w:sz w:val="24"/>
                <w:szCs w:val="24"/>
              </w:rPr>
              <w:t>ክልኒካት</w:t>
            </w:r>
            <w:r w:rsidRPr="002D3076">
              <w:rPr>
                <w:rFonts w:ascii="Times New Roman" w:hAnsi="Times New Roman" w:cs="Times New Roman"/>
                <w:sz w:val="24"/>
                <w:szCs w:val="24"/>
              </w:rPr>
              <w:t xml:space="preserve">       </w:t>
            </w:r>
          </w:p>
          <w:p w:rsidR="002D3076" w:rsidRPr="002D3076" w:rsidRDefault="002D3076" w:rsidP="002D3076">
            <w:pPr>
              <w:rPr>
                <w:rFonts w:ascii="Times New Roman" w:hAnsi="Times New Roman" w:cs="Times New Roman"/>
                <w:sz w:val="24"/>
                <w:szCs w:val="24"/>
              </w:rPr>
            </w:pPr>
            <w:r w:rsidRPr="002D3076">
              <w:rPr>
                <w:rFonts w:ascii="Times New Roman" w:hAnsi="Times New Roman" w:cs="Times New Roman"/>
                <w:sz w:val="24"/>
                <w:szCs w:val="24"/>
              </w:rPr>
              <w:t xml:space="preserve">2. </w:t>
            </w:r>
            <w:r w:rsidRPr="002D3076">
              <w:rPr>
                <w:rFonts w:ascii="Ebrima" w:hAnsi="Ebrima" w:cs="Ebrima"/>
                <w:sz w:val="24"/>
                <w:szCs w:val="24"/>
              </w:rPr>
              <w:t>ጥዕና</w:t>
            </w:r>
            <w:r w:rsidRPr="002D3076">
              <w:rPr>
                <w:rFonts w:ascii="Times New Roman" w:hAnsi="Times New Roman" w:cs="Times New Roman"/>
                <w:sz w:val="24"/>
                <w:szCs w:val="24"/>
              </w:rPr>
              <w:t xml:space="preserve"> </w:t>
            </w:r>
            <w:r w:rsidRPr="002D3076">
              <w:rPr>
                <w:rFonts w:ascii="Ebrima" w:hAnsi="Ebrima" w:cs="Ebrima"/>
                <w:sz w:val="24"/>
                <w:szCs w:val="24"/>
              </w:rPr>
              <w:t>ጣብያ</w:t>
            </w:r>
            <w:r w:rsidRPr="002D307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D3076">
              <w:rPr>
                <w:rFonts w:ascii="Times New Roman" w:hAnsi="Times New Roman" w:cs="Times New Roman"/>
                <w:sz w:val="24"/>
                <w:szCs w:val="24"/>
              </w:rPr>
              <w:t xml:space="preserve">4. Healthpost                                                             </w:t>
            </w:r>
            <w:r w:rsidRPr="002D3076">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2D3076">
              <w:rPr>
                <w:rFonts w:ascii="Times New Roman" w:hAnsi="Times New Roman" w:cs="Times New Roman"/>
                <w:sz w:val="24"/>
                <w:szCs w:val="24"/>
              </w:rPr>
              <w:t xml:space="preserve">5. </w:t>
            </w:r>
            <w:r w:rsidRPr="002D3076">
              <w:rPr>
                <w:rFonts w:ascii="Ebrima" w:hAnsi="Ebrima" w:cs="Ebrima"/>
                <w:sz w:val="24"/>
                <w:szCs w:val="24"/>
              </w:rPr>
              <w:t>ኣይፈልጦን</w:t>
            </w:r>
          </w:p>
        </w:tc>
        <w:tc>
          <w:tcPr>
            <w:tcW w:w="1484" w:type="dxa"/>
          </w:tcPr>
          <w:p w:rsidR="002D3076" w:rsidRPr="002D3076" w:rsidRDefault="002D3076" w:rsidP="002D3076">
            <w:pPr>
              <w:rPr>
                <w:rFonts w:ascii="Ebrima" w:hAnsi="Ebrima" w:cs="Ebrima"/>
                <w:b/>
                <w:sz w:val="24"/>
                <w:szCs w:val="24"/>
              </w:rPr>
            </w:pPr>
          </w:p>
        </w:tc>
      </w:tr>
      <w:tr w:rsidR="00E52868" w:rsidRPr="001F693D" w:rsidTr="00E00F8C">
        <w:tc>
          <w:tcPr>
            <w:tcW w:w="576" w:type="dxa"/>
          </w:tcPr>
          <w:p w:rsidR="00E52868" w:rsidRPr="001F693D" w:rsidRDefault="00E52868" w:rsidP="002D3076">
            <w:pPr>
              <w:rPr>
                <w:rFonts w:ascii="Times New Roman" w:hAnsi="Times New Roman" w:cs="Times New Roman"/>
                <w:sz w:val="24"/>
                <w:szCs w:val="24"/>
              </w:rPr>
            </w:pPr>
            <w:r w:rsidRPr="001F693D">
              <w:rPr>
                <w:rFonts w:ascii="Times New Roman" w:hAnsi="Times New Roman" w:cs="Times New Roman"/>
                <w:sz w:val="24"/>
                <w:szCs w:val="24"/>
              </w:rPr>
              <w:t>2</w:t>
            </w:r>
            <w:r w:rsidR="002D3076">
              <w:rPr>
                <w:rFonts w:ascii="Times New Roman" w:hAnsi="Times New Roman" w:cs="Times New Roman"/>
                <w:sz w:val="24"/>
                <w:szCs w:val="24"/>
              </w:rPr>
              <w:t>30</w:t>
            </w:r>
          </w:p>
        </w:tc>
        <w:tc>
          <w:tcPr>
            <w:tcW w:w="3717" w:type="dxa"/>
            <w:gridSpan w:val="5"/>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ዝወለደት</w:t>
            </w:r>
            <w:r w:rsidRPr="001F693D">
              <w:rPr>
                <w:rFonts w:ascii="Times New Roman" w:hAnsi="Times New Roman" w:cs="Times New Roman"/>
                <w:sz w:val="24"/>
                <w:szCs w:val="24"/>
              </w:rPr>
              <w:t xml:space="preserve"> </w:t>
            </w:r>
            <w:r w:rsidRPr="001F693D">
              <w:rPr>
                <w:rFonts w:ascii="Ebrima" w:hAnsi="Ebrima" w:cs="Ebrima"/>
                <w:sz w:val="24"/>
                <w:szCs w:val="24"/>
              </w:rPr>
              <w:t>እንተኾይና</w:t>
            </w:r>
            <w:r w:rsidRPr="001F693D">
              <w:rPr>
                <w:rFonts w:ascii="Times New Roman" w:hAnsi="Times New Roman" w:cs="Times New Roman"/>
                <w:sz w:val="24"/>
                <w:szCs w:val="24"/>
              </w:rPr>
              <w:t xml:space="preserve"> </w:t>
            </w:r>
            <w:r w:rsidRPr="001F693D">
              <w:rPr>
                <w:rFonts w:ascii="Ebrima" w:hAnsi="Ebrima" w:cs="Ebrima"/>
                <w:sz w:val="24"/>
                <w:szCs w:val="24"/>
              </w:rPr>
              <w:t>ድሕሪ</w:t>
            </w:r>
            <w:r w:rsidRPr="001F693D">
              <w:rPr>
                <w:rFonts w:ascii="Times New Roman" w:hAnsi="Times New Roman" w:cs="Times New Roman"/>
                <w:sz w:val="24"/>
                <w:szCs w:val="24"/>
              </w:rPr>
              <w:t xml:space="preserve"> </w:t>
            </w:r>
            <w:r w:rsidRPr="001F693D">
              <w:rPr>
                <w:rFonts w:ascii="Ebrima" w:hAnsi="Ebrima" w:cs="Ebrima"/>
                <w:sz w:val="24"/>
                <w:szCs w:val="24"/>
              </w:rPr>
              <w:t>ወሊድ</w:t>
            </w:r>
            <w:r w:rsidRPr="001F693D">
              <w:rPr>
                <w:rFonts w:ascii="Times New Roman" w:hAnsi="Times New Roman" w:cs="Times New Roman"/>
                <w:sz w:val="24"/>
                <w:szCs w:val="24"/>
              </w:rPr>
              <w:t xml:space="preserve"> </w:t>
            </w:r>
            <w:r w:rsidRPr="001F693D">
              <w:rPr>
                <w:rFonts w:ascii="Ebrima" w:hAnsi="Ebrima" w:cs="Ebrima"/>
                <w:sz w:val="24"/>
                <w:szCs w:val="24"/>
              </w:rPr>
              <w:t>እስካብ</w:t>
            </w:r>
            <w:r w:rsidRPr="001F693D">
              <w:rPr>
                <w:rFonts w:ascii="Times New Roman" w:hAnsi="Times New Roman" w:cs="Times New Roman"/>
                <w:sz w:val="24"/>
                <w:szCs w:val="24"/>
              </w:rPr>
              <w:t xml:space="preserve"> 45 </w:t>
            </w:r>
            <w:r w:rsidRPr="001F693D">
              <w:rPr>
                <w:rFonts w:ascii="Ebrima" w:hAnsi="Ebrima" w:cs="Ebrima"/>
                <w:sz w:val="24"/>
                <w:szCs w:val="24"/>
              </w:rPr>
              <w:t>መዓልቲ</w:t>
            </w:r>
            <w:r w:rsidRPr="001F693D">
              <w:rPr>
                <w:rFonts w:ascii="Times New Roman" w:hAnsi="Times New Roman" w:cs="Times New Roman"/>
                <w:sz w:val="24"/>
                <w:szCs w:val="24"/>
              </w:rPr>
              <w:t xml:space="preserve"> </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ዘሎ</w:t>
            </w:r>
            <w:r w:rsidRPr="001F693D">
              <w:rPr>
                <w:rFonts w:ascii="Times New Roman" w:hAnsi="Times New Roman" w:cs="Times New Roman"/>
                <w:sz w:val="24"/>
                <w:szCs w:val="24"/>
              </w:rPr>
              <w:t xml:space="preserve"> </w:t>
            </w:r>
            <w:r w:rsidRPr="001F693D">
              <w:rPr>
                <w:rFonts w:ascii="Ebrima" w:hAnsi="Ebrima" w:cs="Ebrima"/>
                <w:sz w:val="24"/>
                <w:szCs w:val="24"/>
              </w:rPr>
              <w:t>ግዘ</w:t>
            </w:r>
            <w:r w:rsidRPr="001F693D">
              <w:rPr>
                <w:rFonts w:ascii="Times New Roman" w:hAnsi="Times New Roman" w:cs="Times New Roman"/>
                <w:sz w:val="24"/>
                <w:szCs w:val="24"/>
              </w:rPr>
              <w:t xml:space="preserve"> </w:t>
            </w:r>
            <w:r w:rsidRPr="001F693D">
              <w:rPr>
                <w:rFonts w:ascii="Ebrima" w:hAnsi="Ebrima" w:cs="Ebrima"/>
                <w:sz w:val="24"/>
                <w:szCs w:val="24"/>
              </w:rPr>
              <w:t>ምርመራ</w:t>
            </w:r>
            <w:r w:rsidRPr="001F693D">
              <w:rPr>
                <w:rFonts w:ascii="Times New Roman" w:hAnsi="Times New Roman" w:cs="Times New Roman"/>
                <w:sz w:val="24"/>
                <w:szCs w:val="24"/>
              </w:rPr>
              <w:t xml:space="preserve"> </w:t>
            </w:r>
            <w:r w:rsidRPr="001F693D">
              <w:rPr>
                <w:rFonts w:ascii="Ebrima" w:hAnsi="Ebrima" w:cs="Ebrima"/>
                <w:sz w:val="24"/>
                <w:szCs w:val="24"/>
              </w:rPr>
              <w:t>ገይርኪ</w:t>
            </w:r>
            <w:r w:rsidRPr="001F693D">
              <w:rPr>
                <w:rFonts w:ascii="Times New Roman" w:hAnsi="Times New Roman" w:cs="Times New Roman"/>
                <w:sz w:val="24"/>
                <w:szCs w:val="24"/>
              </w:rPr>
              <w:t xml:space="preserve"> '</w:t>
            </w:r>
            <w:r w:rsidRPr="001F693D">
              <w:rPr>
                <w:rFonts w:ascii="Ebrima" w:hAnsi="Ebrima" w:cs="Ebrima"/>
                <w:sz w:val="24"/>
                <w:szCs w:val="24"/>
              </w:rPr>
              <w:t>ዶ</w:t>
            </w:r>
            <w:r w:rsidRPr="001F693D">
              <w:rPr>
                <w:rFonts w:ascii="Times New Roman" w:hAnsi="Times New Roman" w:cs="Times New Roman"/>
                <w:sz w:val="24"/>
                <w:szCs w:val="24"/>
              </w:rPr>
              <w:t xml:space="preserve"> </w:t>
            </w:r>
            <w:r w:rsidRPr="001F693D">
              <w:rPr>
                <w:rFonts w:ascii="Ebrima" w:hAnsi="Ebrima" w:cs="Ebrima"/>
                <w:sz w:val="24"/>
                <w:szCs w:val="24"/>
              </w:rPr>
              <w:t>ነይርኪ</w:t>
            </w:r>
            <w:r w:rsidRPr="001F693D">
              <w:rPr>
                <w:rFonts w:ascii="Times New Roman" w:hAnsi="Times New Roman" w:cs="Times New Roman"/>
                <w:sz w:val="24"/>
                <w:szCs w:val="24"/>
              </w:rPr>
              <w:t>?</w:t>
            </w:r>
          </w:p>
        </w:tc>
        <w:tc>
          <w:tcPr>
            <w:tcW w:w="5383" w:type="dxa"/>
            <w:gridSpan w:val="8"/>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w:t>
            </w:r>
            <w:r w:rsidRPr="001F693D">
              <w:rPr>
                <w:rFonts w:ascii="Ebrima" w:hAnsi="Ebrima" w:cs="Ebrima"/>
                <w:sz w:val="24"/>
                <w:szCs w:val="24"/>
              </w:rPr>
              <w:t>እወ</w:t>
            </w:r>
            <w:r w:rsidRPr="001F693D">
              <w:rPr>
                <w:rFonts w:ascii="Times New Roman" w:hAnsi="Times New Roman" w:cs="Times New Roman"/>
                <w:sz w:val="24"/>
                <w:szCs w:val="24"/>
              </w:rPr>
              <w:t xml:space="preserve">                          2.</w:t>
            </w:r>
            <w:r w:rsidRPr="001F693D">
              <w:rPr>
                <w:rFonts w:ascii="Ebrima" w:hAnsi="Ebrima" w:cs="Ebrima"/>
                <w:sz w:val="24"/>
                <w:szCs w:val="24"/>
              </w:rPr>
              <w:t>ኣይፋሉን</w:t>
            </w:r>
          </w:p>
        </w:tc>
        <w:tc>
          <w:tcPr>
            <w:tcW w:w="1484" w:type="dxa"/>
          </w:tcPr>
          <w:p w:rsidR="00E52868" w:rsidRPr="001F693D" w:rsidRDefault="00E52868" w:rsidP="002D3076">
            <w:pPr>
              <w:rPr>
                <w:rFonts w:ascii="Times New Roman" w:hAnsi="Times New Roman" w:cs="Times New Roman"/>
                <w:b/>
                <w:sz w:val="24"/>
                <w:szCs w:val="24"/>
              </w:rPr>
            </w:pPr>
            <w:r w:rsidRPr="001F693D">
              <w:rPr>
                <w:rFonts w:ascii="Ebrima" w:hAnsi="Ebrima" w:cs="Ebrima"/>
                <w:b/>
                <w:sz w:val="24"/>
                <w:szCs w:val="24"/>
              </w:rPr>
              <w:t>ኣይፋሉን</w:t>
            </w:r>
            <w:r w:rsidRPr="001F693D">
              <w:rPr>
                <w:rFonts w:ascii="Times New Roman" w:hAnsi="Times New Roman" w:cs="Times New Roman"/>
                <w:b/>
                <w:sz w:val="24"/>
                <w:szCs w:val="24"/>
              </w:rPr>
              <w:t xml:space="preserve"> </w:t>
            </w:r>
            <w:r w:rsidRPr="001F693D">
              <w:rPr>
                <w:rFonts w:ascii="Ebrima" w:hAnsi="Ebrima" w:cs="Ebrima"/>
                <w:b/>
                <w:sz w:val="24"/>
                <w:szCs w:val="24"/>
              </w:rPr>
              <w:t>ሕ</w:t>
            </w:r>
            <w:r w:rsidRPr="001F693D">
              <w:rPr>
                <w:rFonts w:ascii="Times New Roman" w:hAnsi="Times New Roman" w:cs="Times New Roman"/>
                <w:b/>
                <w:sz w:val="24"/>
                <w:szCs w:val="24"/>
              </w:rPr>
              <w:t xml:space="preserve">. </w:t>
            </w:r>
            <w:r w:rsidRPr="001F693D">
              <w:rPr>
                <w:rFonts w:ascii="Ebrima" w:hAnsi="Ebrima" w:cs="Ebrima"/>
                <w:b/>
                <w:sz w:val="24"/>
                <w:szCs w:val="24"/>
              </w:rPr>
              <w:t>ናብ</w:t>
            </w:r>
            <w:r w:rsidRPr="001F693D">
              <w:rPr>
                <w:rFonts w:ascii="Times New Roman" w:hAnsi="Times New Roman" w:cs="Times New Roman"/>
                <w:b/>
                <w:sz w:val="24"/>
                <w:szCs w:val="24"/>
              </w:rPr>
              <w:t xml:space="preserve"> </w:t>
            </w:r>
            <w:r w:rsidRPr="001F693D">
              <w:rPr>
                <w:rFonts w:ascii="Ebrima" w:hAnsi="Ebrima" w:cs="Ebrima"/>
                <w:b/>
                <w:sz w:val="24"/>
                <w:szCs w:val="24"/>
              </w:rPr>
              <w:t>ቑ</w:t>
            </w:r>
            <w:r w:rsidRPr="001F693D">
              <w:rPr>
                <w:rFonts w:ascii="Times New Roman" w:hAnsi="Times New Roman" w:cs="Times New Roman"/>
                <w:b/>
                <w:sz w:val="24"/>
                <w:szCs w:val="24"/>
              </w:rPr>
              <w:t xml:space="preserve"> 2</w:t>
            </w:r>
            <w:r w:rsidR="002D3076">
              <w:rPr>
                <w:rFonts w:ascii="Times New Roman" w:hAnsi="Times New Roman" w:cs="Times New Roman"/>
                <w:b/>
                <w:sz w:val="24"/>
                <w:szCs w:val="24"/>
              </w:rPr>
              <w:t>31</w:t>
            </w:r>
          </w:p>
        </w:tc>
      </w:tr>
      <w:tr w:rsidR="00E52868" w:rsidRPr="001F693D" w:rsidTr="00E00F8C">
        <w:tc>
          <w:tcPr>
            <w:tcW w:w="576" w:type="dxa"/>
          </w:tcPr>
          <w:p w:rsidR="00E52868" w:rsidRPr="001F693D" w:rsidRDefault="00E52868" w:rsidP="00EB7A50">
            <w:pPr>
              <w:rPr>
                <w:rFonts w:ascii="Times New Roman" w:hAnsi="Times New Roman" w:cs="Times New Roman"/>
                <w:sz w:val="24"/>
                <w:szCs w:val="24"/>
              </w:rPr>
            </w:pPr>
            <w:r w:rsidRPr="001F693D">
              <w:rPr>
                <w:rFonts w:ascii="Times New Roman" w:hAnsi="Times New Roman" w:cs="Times New Roman"/>
                <w:sz w:val="24"/>
                <w:szCs w:val="24"/>
              </w:rPr>
              <w:t>2</w:t>
            </w:r>
            <w:r w:rsidR="00EB7A50">
              <w:rPr>
                <w:rFonts w:ascii="Times New Roman" w:hAnsi="Times New Roman" w:cs="Times New Roman"/>
                <w:sz w:val="24"/>
                <w:szCs w:val="24"/>
              </w:rPr>
              <w:t>31</w:t>
            </w:r>
          </w:p>
        </w:tc>
        <w:tc>
          <w:tcPr>
            <w:tcW w:w="3717" w:type="dxa"/>
            <w:gridSpan w:val="5"/>
          </w:tcPr>
          <w:p w:rsidR="00E52868" w:rsidRPr="001F693D" w:rsidRDefault="00EB7A50" w:rsidP="00E52868">
            <w:pPr>
              <w:rPr>
                <w:rFonts w:ascii="Times New Roman" w:hAnsi="Times New Roman" w:cs="Times New Roman"/>
                <w:sz w:val="24"/>
                <w:szCs w:val="24"/>
              </w:rPr>
            </w:pPr>
            <w:r>
              <w:rPr>
                <w:rFonts w:ascii="Ebrima" w:hAnsi="Ebrima" w:cs="Ebrima"/>
                <w:sz w:val="24"/>
                <w:szCs w:val="24"/>
              </w:rPr>
              <w:t xml:space="preserve">እወ እንተኮይኑ መልሳ </w:t>
            </w:r>
            <w:r w:rsidR="00E52868" w:rsidRPr="001F693D">
              <w:rPr>
                <w:rFonts w:ascii="Ebrima" w:hAnsi="Ebrima" w:cs="Ebrima"/>
                <w:sz w:val="24"/>
                <w:szCs w:val="24"/>
              </w:rPr>
              <w:t>መዓዝ</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መዓዝ</w:t>
            </w:r>
            <w:r>
              <w:rPr>
                <w:rFonts w:ascii="Ebrima" w:hAnsi="Ebrima" w:cs="Ebrima"/>
                <w:sz w:val="24"/>
                <w:szCs w:val="24"/>
              </w:rPr>
              <w:t xml:space="preserve"> ከይድኪ</w:t>
            </w:r>
            <w:r w:rsidRPr="00EB7A50">
              <w:rPr>
                <w:rFonts w:ascii="Ebrima" w:hAnsi="Ebrima" w:cs="Ebrima"/>
                <w:sz w:val="24"/>
                <w:szCs w:val="24"/>
              </w:rPr>
              <w:t>?</w:t>
            </w:r>
            <w:r>
              <w:rPr>
                <w:rFonts w:ascii="Ebrima" w:hAnsi="Ebrima" w:cs="Ebrima"/>
                <w:sz w:val="24"/>
                <w:szCs w:val="24"/>
              </w:rPr>
              <w:t xml:space="preserve">  </w:t>
            </w:r>
            <w:r w:rsidR="00E52868" w:rsidRPr="001F693D">
              <w:rPr>
                <w:rFonts w:ascii="Ebrima" w:hAnsi="Ebrima" w:cs="Ebrima"/>
                <w:sz w:val="24"/>
                <w:szCs w:val="24"/>
              </w:rPr>
              <w:t>ክንደይ</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ግዘኸ</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ተመላሊስኪ</w:t>
            </w:r>
            <w:r w:rsidRPr="00EB7A50">
              <w:rPr>
                <w:rFonts w:ascii="Ebrima" w:hAnsi="Ebrima" w:cs="Ebrima"/>
                <w:sz w:val="24"/>
                <w:szCs w:val="24"/>
              </w:rPr>
              <w:t>?</w:t>
            </w:r>
          </w:p>
        </w:tc>
        <w:tc>
          <w:tcPr>
            <w:tcW w:w="5383" w:type="dxa"/>
            <w:gridSpan w:val="8"/>
          </w:tcPr>
          <w:p w:rsidR="00E52868" w:rsidRPr="001F693D" w:rsidRDefault="00EB7A50" w:rsidP="00E52868">
            <w:pPr>
              <w:rPr>
                <w:rFonts w:ascii="Times New Roman" w:hAnsi="Times New Roman" w:cs="Times New Roman"/>
                <w:sz w:val="24"/>
                <w:szCs w:val="24"/>
              </w:rPr>
            </w:pPr>
            <w:r>
              <w:rPr>
                <w:rFonts w:ascii="Times New Roman" w:hAnsi="Times New Roman" w:cs="Times New Roman"/>
                <w:sz w:val="24"/>
                <w:szCs w:val="24"/>
              </w:rPr>
              <w:t>____   _____    _________</w:t>
            </w:r>
            <w:r w:rsidR="00E52868" w:rsidRPr="001F693D">
              <w:rPr>
                <w:rFonts w:ascii="Ebrima" w:hAnsi="Ebrima" w:cs="Ebrima"/>
                <w:sz w:val="24"/>
                <w:szCs w:val="24"/>
              </w:rPr>
              <w:t>ግዘ</w:t>
            </w:r>
          </w:p>
        </w:tc>
        <w:tc>
          <w:tcPr>
            <w:tcW w:w="1484" w:type="dxa"/>
          </w:tcPr>
          <w:p w:rsidR="00E52868" w:rsidRPr="001F693D" w:rsidRDefault="00E52868" w:rsidP="00E52868">
            <w:pPr>
              <w:rPr>
                <w:rFonts w:ascii="Times New Roman" w:hAnsi="Times New Roman" w:cs="Times New Roman"/>
                <w:sz w:val="24"/>
                <w:szCs w:val="24"/>
              </w:rPr>
            </w:pPr>
          </w:p>
        </w:tc>
      </w:tr>
      <w:tr w:rsidR="00EB7A50" w:rsidRPr="001F693D" w:rsidTr="00E00F8C">
        <w:tc>
          <w:tcPr>
            <w:tcW w:w="576" w:type="dxa"/>
          </w:tcPr>
          <w:p w:rsidR="00EB7A50" w:rsidRPr="001F693D" w:rsidRDefault="00EB7A50" w:rsidP="00E52868">
            <w:pPr>
              <w:rPr>
                <w:rFonts w:ascii="Times New Roman" w:hAnsi="Times New Roman" w:cs="Times New Roman"/>
                <w:sz w:val="24"/>
                <w:szCs w:val="24"/>
              </w:rPr>
            </w:pPr>
            <w:r>
              <w:rPr>
                <w:rFonts w:ascii="Times New Roman" w:hAnsi="Times New Roman" w:cs="Times New Roman"/>
                <w:sz w:val="24"/>
                <w:szCs w:val="24"/>
              </w:rPr>
              <w:lastRenderedPageBreak/>
              <w:t>232</w:t>
            </w:r>
          </w:p>
        </w:tc>
        <w:tc>
          <w:tcPr>
            <w:tcW w:w="3717" w:type="dxa"/>
            <w:gridSpan w:val="5"/>
          </w:tcPr>
          <w:p w:rsidR="00EB7A50" w:rsidRDefault="00EB7A50" w:rsidP="00E52868">
            <w:pPr>
              <w:rPr>
                <w:rFonts w:ascii="Ebrima" w:hAnsi="Ebrima" w:cs="Ebrima"/>
                <w:sz w:val="24"/>
                <w:szCs w:val="24"/>
              </w:rPr>
            </w:pPr>
            <w:r>
              <w:rPr>
                <w:rFonts w:ascii="Ebrima" w:hAnsi="Ebrima" w:cs="Ebrima"/>
                <w:sz w:val="24"/>
                <w:szCs w:val="24"/>
              </w:rPr>
              <w:t xml:space="preserve">እንድሕር ከይድኪ ኮይንኪ </w:t>
            </w:r>
            <w:r w:rsidRPr="00EB7A50">
              <w:rPr>
                <w:rFonts w:ascii="Ebrima" w:hAnsi="Ebrima" w:cs="Ebrima"/>
                <w:sz w:val="24"/>
                <w:szCs w:val="24"/>
              </w:rPr>
              <w:t>ክንደይ ግዘኸ ተመላሊስኪ?</w:t>
            </w:r>
          </w:p>
        </w:tc>
        <w:tc>
          <w:tcPr>
            <w:tcW w:w="5383" w:type="dxa"/>
            <w:gridSpan w:val="8"/>
          </w:tcPr>
          <w:p w:rsidR="00EB7A50" w:rsidRDefault="00EB7A50" w:rsidP="00E52868">
            <w:pPr>
              <w:rPr>
                <w:rFonts w:ascii="Times New Roman" w:hAnsi="Times New Roman" w:cs="Times New Roman"/>
                <w:sz w:val="24"/>
                <w:szCs w:val="24"/>
              </w:rPr>
            </w:pPr>
            <w:r w:rsidRPr="00EB7A50">
              <w:rPr>
                <w:rFonts w:ascii="Times New Roman" w:hAnsi="Times New Roman" w:cs="Times New Roman"/>
                <w:sz w:val="24"/>
                <w:szCs w:val="24"/>
              </w:rPr>
              <w:t>_________</w:t>
            </w:r>
            <w:r w:rsidRPr="00EB7A50">
              <w:rPr>
                <w:rFonts w:ascii="Ebrima" w:hAnsi="Ebrima" w:cs="Ebrima"/>
                <w:sz w:val="24"/>
                <w:szCs w:val="24"/>
              </w:rPr>
              <w:t>ግዘ</w:t>
            </w:r>
          </w:p>
        </w:tc>
        <w:tc>
          <w:tcPr>
            <w:tcW w:w="1484" w:type="dxa"/>
          </w:tcPr>
          <w:p w:rsidR="00EB7A50" w:rsidRPr="001F693D" w:rsidRDefault="00EB7A50" w:rsidP="00E52868">
            <w:pPr>
              <w:rPr>
                <w:rFonts w:ascii="Times New Roman" w:hAnsi="Times New Roman" w:cs="Times New Roman"/>
                <w:sz w:val="24"/>
                <w:szCs w:val="24"/>
              </w:rPr>
            </w:pPr>
          </w:p>
        </w:tc>
      </w:tr>
      <w:tr w:rsidR="00E52868" w:rsidRPr="001F693D" w:rsidTr="00E00F8C">
        <w:tc>
          <w:tcPr>
            <w:tcW w:w="576" w:type="dxa"/>
          </w:tcPr>
          <w:p w:rsidR="00E52868" w:rsidRPr="001F693D" w:rsidRDefault="00E52868" w:rsidP="00EB7A50">
            <w:pPr>
              <w:rPr>
                <w:rFonts w:ascii="Times New Roman" w:hAnsi="Times New Roman" w:cs="Times New Roman"/>
                <w:sz w:val="24"/>
                <w:szCs w:val="24"/>
              </w:rPr>
            </w:pPr>
            <w:r w:rsidRPr="001F693D">
              <w:rPr>
                <w:rFonts w:ascii="Times New Roman" w:hAnsi="Times New Roman" w:cs="Times New Roman"/>
                <w:sz w:val="24"/>
                <w:szCs w:val="24"/>
              </w:rPr>
              <w:t>2</w:t>
            </w:r>
            <w:r w:rsidR="00EB7A50">
              <w:rPr>
                <w:rFonts w:ascii="Times New Roman" w:hAnsi="Times New Roman" w:cs="Times New Roman"/>
                <w:sz w:val="24"/>
                <w:szCs w:val="24"/>
              </w:rPr>
              <w:t>33</w:t>
            </w:r>
          </w:p>
        </w:tc>
        <w:tc>
          <w:tcPr>
            <w:tcW w:w="3717" w:type="dxa"/>
            <w:gridSpan w:val="5"/>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ንኽትከዲ</w:t>
            </w:r>
            <w:r w:rsidRPr="001F693D">
              <w:rPr>
                <w:rFonts w:ascii="Times New Roman" w:hAnsi="Times New Roman" w:cs="Times New Roman"/>
                <w:sz w:val="24"/>
                <w:szCs w:val="24"/>
              </w:rPr>
              <w:t xml:space="preserve"> </w:t>
            </w:r>
            <w:r w:rsidRPr="001F693D">
              <w:rPr>
                <w:rFonts w:ascii="Ebrima" w:hAnsi="Ebrima" w:cs="Ebrima"/>
                <w:sz w:val="24"/>
                <w:szCs w:val="24"/>
              </w:rPr>
              <w:t>ዘለዓለኪ</w:t>
            </w:r>
            <w:r w:rsidRPr="001F693D">
              <w:rPr>
                <w:rFonts w:ascii="Times New Roman" w:hAnsi="Times New Roman" w:cs="Times New Roman"/>
                <w:sz w:val="24"/>
                <w:szCs w:val="24"/>
              </w:rPr>
              <w:t xml:space="preserve"> </w:t>
            </w:r>
            <w:r w:rsidRPr="001F693D">
              <w:rPr>
                <w:rFonts w:ascii="Ebrima" w:hAnsi="Ebrima" w:cs="Ebrima"/>
                <w:sz w:val="24"/>
                <w:szCs w:val="24"/>
              </w:rPr>
              <w:t>ምኽንያት</w:t>
            </w:r>
            <w:r w:rsidRPr="001F693D">
              <w:rPr>
                <w:rFonts w:ascii="Times New Roman" w:hAnsi="Times New Roman" w:cs="Times New Roman"/>
                <w:sz w:val="24"/>
                <w:szCs w:val="24"/>
              </w:rPr>
              <w:t xml:space="preserve"> </w:t>
            </w:r>
            <w:r w:rsidRPr="001F693D">
              <w:rPr>
                <w:rFonts w:ascii="Ebrima" w:hAnsi="Ebrima" w:cs="Ebrima"/>
                <w:sz w:val="24"/>
                <w:szCs w:val="24"/>
              </w:rPr>
              <w:t>እንታይነይሩ</w:t>
            </w:r>
            <w:r w:rsidRPr="001F693D">
              <w:rPr>
                <w:rFonts w:ascii="Times New Roman" w:hAnsi="Times New Roman" w:cs="Times New Roman"/>
                <w:sz w:val="24"/>
                <w:szCs w:val="24"/>
              </w:rPr>
              <w:t>?</w:t>
            </w:r>
          </w:p>
          <w:p w:rsidR="00E52868" w:rsidRPr="001F693D" w:rsidRDefault="00E52868" w:rsidP="00E52868">
            <w:pPr>
              <w:rPr>
                <w:rFonts w:ascii="Times New Roman" w:hAnsi="Times New Roman" w:cs="Times New Roman"/>
                <w:b/>
                <w:sz w:val="24"/>
                <w:szCs w:val="24"/>
              </w:rPr>
            </w:pPr>
            <w:r w:rsidRPr="001F693D">
              <w:rPr>
                <w:rFonts w:ascii="Times New Roman" w:hAnsi="Times New Roman" w:cs="Times New Roman"/>
                <w:b/>
                <w:sz w:val="24"/>
                <w:szCs w:val="24"/>
              </w:rPr>
              <w:t>(</w:t>
            </w:r>
            <w:r w:rsidRPr="001F693D">
              <w:rPr>
                <w:rFonts w:ascii="Ebrima" w:hAnsi="Ebrima" w:cs="Ebrima"/>
                <w:b/>
                <w:sz w:val="24"/>
                <w:szCs w:val="24"/>
              </w:rPr>
              <w:t>ካብ</w:t>
            </w:r>
            <w:r w:rsidRPr="001F693D">
              <w:rPr>
                <w:rFonts w:ascii="Times New Roman" w:hAnsi="Times New Roman" w:cs="Times New Roman"/>
                <w:b/>
                <w:sz w:val="24"/>
                <w:szCs w:val="24"/>
              </w:rPr>
              <w:t xml:space="preserve"> </w:t>
            </w:r>
            <w:r w:rsidRPr="001F693D">
              <w:rPr>
                <w:rFonts w:ascii="Ebrima" w:hAnsi="Ebrima" w:cs="Ebrima"/>
                <w:b/>
                <w:sz w:val="24"/>
                <w:szCs w:val="24"/>
              </w:rPr>
              <w:t>ሓድ</w:t>
            </w:r>
            <w:r w:rsidRPr="001F693D">
              <w:rPr>
                <w:rFonts w:ascii="Times New Roman" w:hAnsi="Times New Roman" w:cs="Times New Roman"/>
                <w:b/>
                <w:sz w:val="24"/>
                <w:szCs w:val="24"/>
              </w:rPr>
              <w:t xml:space="preserve"> </w:t>
            </w:r>
            <w:r w:rsidRPr="001F693D">
              <w:rPr>
                <w:rFonts w:ascii="Ebrima" w:hAnsi="Ebrima" w:cs="Ebrima"/>
                <w:b/>
                <w:sz w:val="24"/>
                <w:szCs w:val="24"/>
              </w:rPr>
              <w:t>ንላዕሊ</w:t>
            </w:r>
            <w:r w:rsidRPr="001F693D">
              <w:rPr>
                <w:rFonts w:ascii="Times New Roman" w:hAnsi="Times New Roman" w:cs="Times New Roman"/>
                <w:b/>
                <w:sz w:val="24"/>
                <w:szCs w:val="24"/>
              </w:rPr>
              <w:t xml:space="preserve"> </w:t>
            </w:r>
            <w:r w:rsidRPr="001F693D">
              <w:rPr>
                <w:rFonts w:ascii="Ebrima" w:hAnsi="Ebrima" w:cs="Ebrima"/>
                <w:b/>
                <w:sz w:val="24"/>
                <w:szCs w:val="24"/>
              </w:rPr>
              <w:t>መልሲ</w:t>
            </w:r>
            <w:r w:rsidRPr="001F693D">
              <w:rPr>
                <w:rFonts w:ascii="Times New Roman" w:hAnsi="Times New Roman" w:cs="Times New Roman"/>
                <w:b/>
                <w:sz w:val="24"/>
                <w:szCs w:val="24"/>
              </w:rPr>
              <w:t xml:space="preserve"> </w:t>
            </w:r>
            <w:r w:rsidRPr="001F693D">
              <w:rPr>
                <w:rFonts w:ascii="Ebrima" w:hAnsi="Ebrima" w:cs="Ebrima"/>
                <w:b/>
                <w:sz w:val="24"/>
                <w:szCs w:val="24"/>
              </w:rPr>
              <w:t>ምሃብ</w:t>
            </w:r>
            <w:r w:rsidRPr="001F693D">
              <w:rPr>
                <w:rFonts w:ascii="Times New Roman" w:hAnsi="Times New Roman" w:cs="Times New Roman"/>
                <w:b/>
                <w:sz w:val="24"/>
                <w:szCs w:val="24"/>
              </w:rPr>
              <w:t xml:space="preserve"> </w:t>
            </w:r>
            <w:r w:rsidRPr="001F693D">
              <w:rPr>
                <w:rFonts w:ascii="Ebrima" w:hAnsi="Ebrima" w:cs="Ebrima"/>
                <w:b/>
                <w:sz w:val="24"/>
                <w:szCs w:val="24"/>
              </w:rPr>
              <w:t>ይከኣል</w:t>
            </w:r>
            <w:r w:rsidRPr="001F693D">
              <w:rPr>
                <w:rFonts w:ascii="Times New Roman" w:hAnsi="Times New Roman" w:cs="Times New Roman"/>
                <w:b/>
                <w:sz w:val="24"/>
                <w:szCs w:val="24"/>
              </w:rPr>
              <w:t xml:space="preserve"> </w:t>
            </w:r>
            <w:r w:rsidRPr="001F693D">
              <w:rPr>
                <w:rFonts w:ascii="Ebrima" w:hAnsi="Ebrima" w:cs="Ebrima"/>
                <w:b/>
                <w:sz w:val="24"/>
                <w:szCs w:val="24"/>
              </w:rPr>
              <w:t>እዩ</w:t>
            </w:r>
            <w:r w:rsidRPr="001F693D">
              <w:rPr>
                <w:rFonts w:ascii="Times New Roman" w:hAnsi="Times New Roman" w:cs="Times New Roman"/>
                <w:b/>
                <w:sz w:val="24"/>
                <w:szCs w:val="24"/>
              </w:rPr>
              <w:t>)</w:t>
            </w:r>
          </w:p>
        </w:tc>
        <w:tc>
          <w:tcPr>
            <w:tcW w:w="5383" w:type="dxa"/>
            <w:gridSpan w:val="8"/>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w:t>
            </w:r>
            <w:r w:rsidRPr="001F693D">
              <w:rPr>
                <w:rFonts w:ascii="Ebrima" w:hAnsi="Ebrima" w:cs="Ebrima"/>
                <w:sz w:val="24"/>
                <w:szCs w:val="24"/>
              </w:rPr>
              <w:t>ካብ</w:t>
            </w:r>
            <w:r w:rsidRPr="001F693D">
              <w:rPr>
                <w:rFonts w:ascii="Times New Roman" w:hAnsi="Times New Roman" w:cs="Times New Roman"/>
                <w:sz w:val="24"/>
                <w:szCs w:val="24"/>
              </w:rPr>
              <w:t xml:space="preserve"> </w:t>
            </w:r>
            <w:r w:rsidRPr="001F693D">
              <w:rPr>
                <w:rFonts w:ascii="Ebrima" w:hAnsi="Ebrima" w:cs="Ebrima"/>
                <w:sz w:val="24"/>
                <w:szCs w:val="24"/>
              </w:rPr>
              <w:t>በዓል</w:t>
            </w:r>
            <w:r w:rsidRPr="001F693D">
              <w:rPr>
                <w:rFonts w:ascii="Times New Roman" w:hAnsi="Times New Roman" w:cs="Times New Roman"/>
                <w:sz w:val="24"/>
                <w:szCs w:val="24"/>
              </w:rPr>
              <w:t xml:space="preserve"> </w:t>
            </w:r>
            <w:r w:rsidRPr="001F693D">
              <w:rPr>
                <w:rFonts w:ascii="Ebrima" w:hAnsi="Ebrima" w:cs="Ebrima"/>
                <w:sz w:val="24"/>
                <w:szCs w:val="24"/>
              </w:rPr>
              <w:t>ሞያ</w:t>
            </w:r>
            <w:r w:rsidRPr="001F693D">
              <w:rPr>
                <w:rFonts w:ascii="Times New Roman" w:hAnsi="Times New Roman" w:cs="Times New Roman"/>
                <w:sz w:val="24"/>
                <w:szCs w:val="24"/>
              </w:rPr>
              <w:t xml:space="preserve"> </w:t>
            </w:r>
            <w:r w:rsidRPr="001F693D">
              <w:rPr>
                <w:rFonts w:ascii="Ebrima" w:hAnsi="Ebrima" w:cs="Ebrima"/>
                <w:sz w:val="24"/>
                <w:szCs w:val="24"/>
              </w:rPr>
              <w:t>ሓበሬታ</w:t>
            </w:r>
            <w:r w:rsidRPr="001F693D">
              <w:rPr>
                <w:rFonts w:ascii="Times New Roman" w:hAnsi="Times New Roman" w:cs="Times New Roman"/>
                <w:sz w:val="24"/>
                <w:szCs w:val="24"/>
              </w:rPr>
              <w:t xml:space="preserve"> </w:t>
            </w:r>
            <w:r w:rsidRPr="001F693D">
              <w:rPr>
                <w:rFonts w:ascii="Ebrima" w:hAnsi="Ebrima" w:cs="Ebrima"/>
                <w:sz w:val="24"/>
                <w:szCs w:val="24"/>
              </w:rPr>
              <w:t>ስለዝረኸብኩ</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2. </w:t>
            </w:r>
            <w:r w:rsidRPr="001F693D">
              <w:rPr>
                <w:rFonts w:ascii="Ebrima" w:hAnsi="Ebrima" w:cs="Ebrima"/>
                <w:sz w:val="24"/>
                <w:szCs w:val="24"/>
              </w:rPr>
              <w:t>ቤተሰበይ</w:t>
            </w:r>
            <w:r w:rsidRPr="001F693D">
              <w:rPr>
                <w:rFonts w:ascii="Times New Roman" w:hAnsi="Times New Roman" w:cs="Times New Roman"/>
                <w:sz w:val="24"/>
                <w:szCs w:val="24"/>
              </w:rPr>
              <w:t xml:space="preserve"> </w:t>
            </w:r>
            <w:r w:rsidRPr="001F693D">
              <w:rPr>
                <w:rFonts w:ascii="Ebrima" w:hAnsi="Ebrima" w:cs="Ebrima"/>
                <w:sz w:val="24"/>
                <w:szCs w:val="24"/>
              </w:rPr>
              <w:t>ኪዲ</w:t>
            </w:r>
            <w:r w:rsidRPr="001F693D">
              <w:rPr>
                <w:rFonts w:ascii="Times New Roman" w:hAnsi="Times New Roman" w:cs="Times New Roman"/>
                <w:sz w:val="24"/>
                <w:szCs w:val="24"/>
              </w:rPr>
              <w:t xml:space="preserve"> </w:t>
            </w:r>
            <w:r w:rsidRPr="001F693D">
              <w:rPr>
                <w:rFonts w:ascii="Ebrima" w:hAnsi="Ebrima" w:cs="Ebrima"/>
                <w:sz w:val="24"/>
                <w:szCs w:val="24"/>
              </w:rPr>
              <w:t>ስለዝበሉኒ</w:t>
            </w:r>
            <w:r w:rsidRPr="001F693D">
              <w:rPr>
                <w:rFonts w:ascii="Times New Roman" w:hAnsi="Times New Roman" w:cs="Times New Roman"/>
                <w:sz w:val="24"/>
                <w:szCs w:val="24"/>
              </w:rPr>
              <w:t xml:space="preserve">       </w:t>
            </w:r>
            <w:r w:rsidR="0072341A">
              <w:rPr>
                <w:rFonts w:ascii="Times New Roman" w:hAnsi="Times New Roman" w:cs="Times New Roman"/>
                <w:sz w:val="24"/>
                <w:szCs w:val="24"/>
              </w:rPr>
              <w:t>5</w:t>
            </w:r>
            <w:r w:rsidRPr="001F693D">
              <w:rPr>
                <w:rFonts w:ascii="Times New Roman" w:hAnsi="Times New Roman" w:cs="Times New Roman"/>
                <w:sz w:val="24"/>
                <w:szCs w:val="24"/>
              </w:rPr>
              <w:t>.</w:t>
            </w:r>
            <w:r w:rsidRPr="001F693D">
              <w:rPr>
                <w:rFonts w:ascii="Ebrima" w:hAnsi="Ebrima" w:cs="Ebrima"/>
                <w:sz w:val="24"/>
                <w:szCs w:val="24"/>
              </w:rPr>
              <w:t>ብናይ</w:t>
            </w:r>
            <w:r w:rsidRPr="001F693D">
              <w:rPr>
                <w:rFonts w:ascii="Times New Roman" w:hAnsi="Times New Roman" w:cs="Times New Roman"/>
                <w:sz w:val="24"/>
                <w:szCs w:val="24"/>
              </w:rPr>
              <w:t xml:space="preserve"> </w:t>
            </w:r>
            <w:r w:rsidRPr="001F693D">
              <w:rPr>
                <w:rFonts w:ascii="Ebrima" w:hAnsi="Ebrima" w:cs="Ebrima"/>
                <w:sz w:val="24"/>
                <w:szCs w:val="24"/>
              </w:rPr>
              <w:t>ባዕለይ</w:t>
            </w:r>
            <w:r w:rsidRPr="001F693D">
              <w:rPr>
                <w:rFonts w:ascii="Times New Roman" w:hAnsi="Times New Roman" w:cs="Times New Roman"/>
                <w:sz w:val="24"/>
                <w:szCs w:val="24"/>
              </w:rPr>
              <w:t xml:space="preserve"> </w:t>
            </w:r>
            <w:r w:rsidR="0072341A">
              <w:rPr>
                <w:rFonts w:ascii="Ebrima" w:hAnsi="Ebrima" w:cs="Ebrima"/>
                <w:sz w:val="24"/>
                <w:szCs w:val="24"/>
              </w:rPr>
              <w:t>ተበግሶ</w:t>
            </w:r>
          </w:p>
          <w:p w:rsidR="0072341A" w:rsidRDefault="00E52868" w:rsidP="00E52868">
            <w:pPr>
              <w:rPr>
                <w:rFonts w:ascii="Ebrima" w:hAnsi="Ebrima" w:cs="Ebrima"/>
                <w:sz w:val="24"/>
                <w:szCs w:val="24"/>
              </w:rPr>
            </w:pPr>
            <w:r w:rsidRPr="001F693D">
              <w:rPr>
                <w:rFonts w:ascii="Times New Roman" w:hAnsi="Times New Roman" w:cs="Times New Roman"/>
                <w:sz w:val="24"/>
                <w:szCs w:val="24"/>
              </w:rPr>
              <w:t>3.</w:t>
            </w:r>
            <w:r w:rsidRPr="001F693D">
              <w:rPr>
                <w:rFonts w:ascii="Ebrima" w:hAnsi="Ebrima" w:cs="Ebrima"/>
                <w:sz w:val="24"/>
                <w:szCs w:val="24"/>
              </w:rPr>
              <w:t>ብናይ</w:t>
            </w:r>
            <w:r w:rsidRPr="001F693D">
              <w:rPr>
                <w:rFonts w:ascii="Times New Roman" w:hAnsi="Times New Roman" w:cs="Times New Roman"/>
                <w:sz w:val="24"/>
                <w:szCs w:val="24"/>
              </w:rPr>
              <w:t xml:space="preserve"> </w:t>
            </w:r>
            <w:r w:rsidRPr="001F693D">
              <w:rPr>
                <w:rFonts w:ascii="Ebrima" w:hAnsi="Ebrima" w:cs="Ebrima"/>
                <w:sz w:val="24"/>
                <w:szCs w:val="24"/>
              </w:rPr>
              <w:t>መሓዙተይ</w:t>
            </w:r>
            <w:r w:rsidRPr="001F693D">
              <w:rPr>
                <w:rFonts w:ascii="Times New Roman" w:hAnsi="Times New Roman" w:cs="Times New Roman"/>
                <w:sz w:val="24"/>
                <w:szCs w:val="24"/>
              </w:rPr>
              <w:t xml:space="preserve"> </w:t>
            </w:r>
            <w:r w:rsidRPr="001F693D">
              <w:rPr>
                <w:rFonts w:ascii="Ebrima" w:hAnsi="Ebrima" w:cs="Ebrima"/>
                <w:sz w:val="24"/>
                <w:szCs w:val="24"/>
              </w:rPr>
              <w:t>ምኽሪ</w:t>
            </w:r>
            <w:r w:rsidR="0072341A">
              <w:rPr>
                <w:rFonts w:ascii="Ebrima" w:hAnsi="Ebrima" w:cs="Ebrima"/>
                <w:sz w:val="24"/>
                <w:szCs w:val="24"/>
              </w:rPr>
              <w:t xml:space="preserve">         </w:t>
            </w:r>
            <w:r w:rsidR="0072341A">
              <w:rPr>
                <w:rFonts w:ascii="Times New Roman" w:hAnsi="Times New Roman" w:cs="Times New Roman"/>
                <w:sz w:val="24"/>
                <w:szCs w:val="24"/>
              </w:rPr>
              <w:t>6</w:t>
            </w:r>
            <w:r w:rsidR="0072341A" w:rsidRPr="001F693D">
              <w:rPr>
                <w:rFonts w:ascii="Times New Roman" w:hAnsi="Times New Roman" w:cs="Times New Roman"/>
                <w:sz w:val="24"/>
                <w:szCs w:val="24"/>
              </w:rPr>
              <w:t>.</w:t>
            </w:r>
            <w:r w:rsidR="0072341A" w:rsidRPr="001F693D">
              <w:rPr>
                <w:rFonts w:ascii="Ebrima" w:hAnsi="Ebrima" w:cs="Ebrima"/>
                <w:sz w:val="24"/>
                <w:szCs w:val="24"/>
              </w:rPr>
              <w:t>ካልእ</w:t>
            </w:r>
            <w:r w:rsidR="0072341A" w:rsidRPr="001F693D">
              <w:rPr>
                <w:rFonts w:ascii="Times New Roman" w:hAnsi="Times New Roman" w:cs="Times New Roman"/>
                <w:sz w:val="24"/>
                <w:szCs w:val="24"/>
              </w:rPr>
              <w:t xml:space="preserve"> ____</w:t>
            </w:r>
          </w:p>
          <w:p w:rsidR="00E52868" w:rsidRPr="001F693D" w:rsidRDefault="0072341A" w:rsidP="0072341A">
            <w:pPr>
              <w:rPr>
                <w:rFonts w:ascii="Times New Roman" w:hAnsi="Times New Roman" w:cs="Times New Roman"/>
                <w:sz w:val="24"/>
                <w:szCs w:val="24"/>
              </w:rPr>
            </w:pPr>
            <w:r>
              <w:rPr>
                <w:rFonts w:ascii="Ebrima" w:hAnsi="Ebrima" w:cs="Ebrima"/>
                <w:sz w:val="24"/>
                <w:szCs w:val="24"/>
              </w:rPr>
              <w:t>4. ባዕለይ/ቆልዓይ ስለዝሓመመ</w:t>
            </w:r>
            <w:r w:rsidR="00E52868" w:rsidRPr="001F693D">
              <w:rPr>
                <w:rFonts w:ascii="Times New Roman" w:hAnsi="Times New Roman" w:cs="Times New Roman"/>
                <w:sz w:val="24"/>
                <w:szCs w:val="24"/>
              </w:rPr>
              <w:t xml:space="preserve">         </w:t>
            </w:r>
          </w:p>
        </w:tc>
        <w:tc>
          <w:tcPr>
            <w:tcW w:w="1484" w:type="dxa"/>
          </w:tcPr>
          <w:p w:rsidR="00E52868" w:rsidRPr="001F693D" w:rsidRDefault="00E52868" w:rsidP="00E52868">
            <w:pPr>
              <w:rPr>
                <w:rFonts w:ascii="Times New Roman" w:hAnsi="Times New Roman" w:cs="Times New Roman"/>
                <w:sz w:val="24"/>
                <w:szCs w:val="24"/>
              </w:rPr>
            </w:pPr>
          </w:p>
        </w:tc>
      </w:tr>
      <w:tr w:rsidR="00E52868" w:rsidRPr="001F693D" w:rsidTr="00E00F8C">
        <w:tc>
          <w:tcPr>
            <w:tcW w:w="576" w:type="dxa"/>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225</w:t>
            </w:r>
          </w:p>
        </w:tc>
        <w:tc>
          <w:tcPr>
            <w:tcW w:w="3717" w:type="dxa"/>
            <w:gridSpan w:val="5"/>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እንተዘይኸይዳ</w:t>
            </w:r>
            <w:r w:rsidRPr="001F693D">
              <w:rPr>
                <w:rFonts w:ascii="Times New Roman" w:hAnsi="Times New Roman" w:cs="Times New Roman"/>
                <w:sz w:val="24"/>
                <w:szCs w:val="24"/>
              </w:rPr>
              <w:t xml:space="preserve"> </w:t>
            </w:r>
            <w:r w:rsidRPr="001F693D">
              <w:rPr>
                <w:rFonts w:ascii="Ebrima" w:hAnsi="Ebrima" w:cs="Ebrima"/>
                <w:sz w:val="24"/>
                <w:szCs w:val="24"/>
              </w:rPr>
              <w:t>ምኽንያቱ</w:t>
            </w:r>
            <w:r w:rsidRPr="001F693D">
              <w:rPr>
                <w:rFonts w:ascii="Times New Roman" w:hAnsi="Times New Roman" w:cs="Times New Roman"/>
                <w:sz w:val="24"/>
                <w:szCs w:val="24"/>
              </w:rPr>
              <w:t xml:space="preserve"> </w:t>
            </w:r>
            <w:r w:rsidRPr="001F693D">
              <w:rPr>
                <w:rFonts w:ascii="Ebrima" w:hAnsi="Ebrima" w:cs="Ebrima"/>
                <w:sz w:val="24"/>
                <w:szCs w:val="24"/>
              </w:rPr>
              <w:t>እንታይ</w:t>
            </w:r>
            <w:r w:rsidRPr="001F693D">
              <w:rPr>
                <w:rFonts w:ascii="Times New Roman" w:hAnsi="Times New Roman" w:cs="Times New Roman"/>
                <w:sz w:val="24"/>
                <w:szCs w:val="24"/>
              </w:rPr>
              <w:t xml:space="preserve"> </w:t>
            </w:r>
            <w:r w:rsidRPr="001F693D">
              <w:rPr>
                <w:rFonts w:ascii="Ebrima" w:hAnsi="Ebrima" w:cs="Ebrima"/>
                <w:sz w:val="24"/>
                <w:szCs w:val="24"/>
              </w:rPr>
              <w:t>ነይሩ</w:t>
            </w:r>
            <w:r w:rsidRPr="001F693D">
              <w:rPr>
                <w:rFonts w:ascii="Times New Roman" w:hAnsi="Times New Roman" w:cs="Times New Roman"/>
                <w:sz w:val="24"/>
                <w:szCs w:val="24"/>
              </w:rPr>
              <w:t>?</w:t>
            </w:r>
          </w:p>
          <w:p w:rsidR="00E52868" w:rsidRPr="001F693D" w:rsidRDefault="00E52868" w:rsidP="00E52868">
            <w:pPr>
              <w:rPr>
                <w:rFonts w:ascii="Times New Roman" w:hAnsi="Times New Roman" w:cs="Times New Roman"/>
                <w:b/>
                <w:sz w:val="24"/>
                <w:szCs w:val="24"/>
              </w:rPr>
            </w:pPr>
            <w:r w:rsidRPr="001F693D">
              <w:rPr>
                <w:rFonts w:ascii="Times New Roman" w:hAnsi="Times New Roman" w:cs="Times New Roman"/>
                <w:b/>
                <w:sz w:val="24"/>
                <w:szCs w:val="24"/>
              </w:rPr>
              <w:t>(</w:t>
            </w:r>
            <w:r w:rsidRPr="001F693D">
              <w:rPr>
                <w:rFonts w:ascii="Ebrima" w:hAnsi="Ebrima" w:cs="Ebrima"/>
                <w:b/>
                <w:sz w:val="24"/>
                <w:szCs w:val="24"/>
              </w:rPr>
              <w:t>ካብ</w:t>
            </w:r>
            <w:r w:rsidRPr="001F693D">
              <w:rPr>
                <w:rFonts w:ascii="Times New Roman" w:hAnsi="Times New Roman" w:cs="Times New Roman"/>
                <w:b/>
                <w:sz w:val="24"/>
                <w:szCs w:val="24"/>
              </w:rPr>
              <w:t xml:space="preserve"> </w:t>
            </w:r>
            <w:r w:rsidRPr="001F693D">
              <w:rPr>
                <w:rFonts w:ascii="Ebrima" w:hAnsi="Ebrima" w:cs="Ebrima"/>
                <w:b/>
                <w:sz w:val="24"/>
                <w:szCs w:val="24"/>
              </w:rPr>
              <w:t>ሓድ</w:t>
            </w:r>
            <w:r w:rsidRPr="001F693D">
              <w:rPr>
                <w:rFonts w:ascii="Times New Roman" w:hAnsi="Times New Roman" w:cs="Times New Roman"/>
                <w:b/>
                <w:sz w:val="24"/>
                <w:szCs w:val="24"/>
              </w:rPr>
              <w:t xml:space="preserve"> </w:t>
            </w:r>
            <w:r w:rsidRPr="001F693D">
              <w:rPr>
                <w:rFonts w:ascii="Ebrima" w:hAnsi="Ebrima" w:cs="Ebrima"/>
                <w:b/>
                <w:sz w:val="24"/>
                <w:szCs w:val="24"/>
              </w:rPr>
              <w:t>ንላዕሊ</w:t>
            </w:r>
            <w:r w:rsidRPr="001F693D">
              <w:rPr>
                <w:rFonts w:ascii="Times New Roman" w:hAnsi="Times New Roman" w:cs="Times New Roman"/>
                <w:b/>
                <w:sz w:val="24"/>
                <w:szCs w:val="24"/>
              </w:rPr>
              <w:t xml:space="preserve"> </w:t>
            </w:r>
            <w:r w:rsidRPr="001F693D">
              <w:rPr>
                <w:rFonts w:ascii="Ebrima" w:hAnsi="Ebrima" w:cs="Ebrima"/>
                <w:b/>
                <w:sz w:val="24"/>
                <w:szCs w:val="24"/>
              </w:rPr>
              <w:t>መልሲ</w:t>
            </w:r>
            <w:r w:rsidRPr="001F693D">
              <w:rPr>
                <w:rFonts w:ascii="Times New Roman" w:hAnsi="Times New Roman" w:cs="Times New Roman"/>
                <w:b/>
                <w:sz w:val="24"/>
                <w:szCs w:val="24"/>
              </w:rPr>
              <w:t xml:space="preserve"> </w:t>
            </w:r>
            <w:r w:rsidRPr="001F693D">
              <w:rPr>
                <w:rFonts w:ascii="Ebrima" w:hAnsi="Ebrima" w:cs="Ebrima"/>
                <w:b/>
                <w:sz w:val="24"/>
                <w:szCs w:val="24"/>
              </w:rPr>
              <w:t>ምሃብ</w:t>
            </w:r>
            <w:r w:rsidRPr="001F693D">
              <w:rPr>
                <w:rFonts w:ascii="Times New Roman" w:hAnsi="Times New Roman" w:cs="Times New Roman"/>
                <w:b/>
                <w:sz w:val="24"/>
                <w:szCs w:val="24"/>
              </w:rPr>
              <w:t xml:space="preserve"> </w:t>
            </w:r>
            <w:r w:rsidRPr="001F693D">
              <w:rPr>
                <w:rFonts w:ascii="Ebrima" w:hAnsi="Ebrima" w:cs="Ebrima"/>
                <w:b/>
                <w:sz w:val="24"/>
                <w:szCs w:val="24"/>
              </w:rPr>
              <w:t>ይከኣል</w:t>
            </w:r>
            <w:r w:rsidRPr="001F693D">
              <w:rPr>
                <w:rFonts w:ascii="Times New Roman" w:hAnsi="Times New Roman" w:cs="Times New Roman"/>
                <w:b/>
                <w:sz w:val="24"/>
                <w:szCs w:val="24"/>
              </w:rPr>
              <w:t xml:space="preserve"> </w:t>
            </w:r>
            <w:r w:rsidRPr="001F693D">
              <w:rPr>
                <w:rFonts w:ascii="Ebrima" w:hAnsi="Ebrima" w:cs="Ebrima"/>
                <w:b/>
                <w:sz w:val="24"/>
                <w:szCs w:val="24"/>
              </w:rPr>
              <w:t>እዩ</w:t>
            </w:r>
            <w:r w:rsidRPr="001F693D">
              <w:rPr>
                <w:rFonts w:ascii="Times New Roman" w:hAnsi="Times New Roman" w:cs="Times New Roman"/>
                <w:b/>
                <w:sz w:val="24"/>
                <w:szCs w:val="24"/>
              </w:rPr>
              <w:t>)</w:t>
            </w:r>
          </w:p>
        </w:tc>
        <w:tc>
          <w:tcPr>
            <w:tcW w:w="5383" w:type="dxa"/>
            <w:gridSpan w:val="8"/>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w:t>
            </w:r>
            <w:r w:rsidRPr="001F693D">
              <w:rPr>
                <w:rFonts w:ascii="Ebrima" w:hAnsi="Ebrima" w:cs="Ebrima"/>
                <w:sz w:val="24"/>
                <w:szCs w:val="24"/>
              </w:rPr>
              <w:t>ችግር</w:t>
            </w:r>
            <w:r w:rsidRPr="001F693D">
              <w:rPr>
                <w:rFonts w:ascii="Times New Roman" w:hAnsi="Times New Roman" w:cs="Times New Roman"/>
                <w:sz w:val="24"/>
                <w:szCs w:val="24"/>
              </w:rPr>
              <w:t xml:space="preserve"> </w:t>
            </w:r>
            <w:r w:rsidRPr="001F693D">
              <w:rPr>
                <w:rFonts w:ascii="Ebrima" w:hAnsi="Ebrima" w:cs="Ebrima"/>
                <w:sz w:val="24"/>
                <w:szCs w:val="24"/>
              </w:rPr>
              <w:t>ስለዘይነበረኒ</w:t>
            </w:r>
            <w:r w:rsidR="0065256E">
              <w:rPr>
                <w:rFonts w:ascii="Times New Roman" w:hAnsi="Times New Roman" w:cs="Times New Roman"/>
                <w:sz w:val="24"/>
                <w:szCs w:val="24"/>
              </w:rPr>
              <w:t xml:space="preserve">     </w:t>
            </w:r>
            <w:r w:rsidRPr="001F693D">
              <w:rPr>
                <w:rFonts w:ascii="Times New Roman" w:hAnsi="Times New Roman" w:cs="Times New Roman"/>
                <w:sz w:val="24"/>
                <w:szCs w:val="24"/>
              </w:rPr>
              <w:t xml:space="preserve">4. </w:t>
            </w:r>
            <w:r w:rsidRPr="001F693D">
              <w:rPr>
                <w:rFonts w:ascii="Ebrima" w:hAnsi="Ebrima" w:cs="Ebrima"/>
                <w:sz w:val="24"/>
                <w:szCs w:val="24"/>
              </w:rPr>
              <w:t>ሓራስ</w:t>
            </w:r>
            <w:r w:rsidRPr="001F693D">
              <w:rPr>
                <w:rFonts w:ascii="Times New Roman" w:hAnsi="Times New Roman" w:cs="Times New Roman"/>
                <w:sz w:val="24"/>
                <w:szCs w:val="24"/>
              </w:rPr>
              <w:t xml:space="preserve"> </w:t>
            </w:r>
            <w:r w:rsidRPr="001F693D">
              <w:rPr>
                <w:rFonts w:ascii="Ebrima" w:hAnsi="Ebrima" w:cs="Ebrima"/>
                <w:sz w:val="24"/>
                <w:szCs w:val="24"/>
              </w:rPr>
              <w:t>ሰለዝኾንኩ</w:t>
            </w:r>
            <w:r w:rsidRPr="001F693D">
              <w:rPr>
                <w:rFonts w:ascii="Times New Roman" w:hAnsi="Times New Roman" w:cs="Times New Roman"/>
                <w:sz w:val="24"/>
                <w:szCs w:val="24"/>
              </w:rPr>
              <w:t xml:space="preserve"> </w:t>
            </w:r>
            <w:r w:rsidRPr="001F693D">
              <w:rPr>
                <w:rFonts w:ascii="Ebrima" w:hAnsi="Ebrima" w:cs="Ebrima"/>
                <w:sz w:val="24"/>
                <w:szCs w:val="24"/>
              </w:rPr>
              <w:t>ከመይ</w:t>
            </w:r>
            <w:r w:rsidRPr="001F693D">
              <w:rPr>
                <w:rFonts w:ascii="Times New Roman" w:hAnsi="Times New Roman" w:cs="Times New Roman"/>
                <w:sz w:val="24"/>
                <w:szCs w:val="24"/>
              </w:rPr>
              <w:t xml:space="preserve"> </w:t>
            </w:r>
            <w:r w:rsidRPr="001F693D">
              <w:rPr>
                <w:rFonts w:ascii="Ebrima" w:hAnsi="Ebrima" w:cs="Ebrima"/>
                <w:sz w:val="24"/>
                <w:szCs w:val="24"/>
              </w:rPr>
              <w:t>ገይረ</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2. </w:t>
            </w:r>
            <w:r w:rsidRPr="001F693D">
              <w:rPr>
                <w:rFonts w:ascii="Ebrima" w:hAnsi="Ebrima" w:cs="Ebrima"/>
                <w:sz w:val="24"/>
                <w:szCs w:val="24"/>
              </w:rPr>
              <w:t>ዝህብዎ</w:t>
            </w:r>
            <w:r w:rsidRPr="001F693D">
              <w:rPr>
                <w:rFonts w:ascii="Times New Roman" w:hAnsi="Times New Roman" w:cs="Times New Roman"/>
                <w:sz w:val="24"/>
                <w:szCs w:val="24"/>
              </w:rPr>
              <w:t xml:space="preserve"> </w:t>
            </w:r>
            <w:r w:rsidRPr="001F693D">
              <w:rPr>
                <w:rFonts w:ascii="Ebrima" w:hAnsi="Ebrima" w:cs="Ebrima"/>
                <w:sz w:val="24"/>
                <w:szCs w:val="24"/>
              </w:rPr>
              <w:t>ኣገልግሎት</w:t>
            </w:r>
            <w:r w:rsidRPr="001F693D">
              <w:rPr>
                <w:rFonts w:ascii="Times New Roman" w:hAnsi="Times New Roman" w:cs="Times New Roman"/>
                <w:sz w:val="24"/>
                <w:szCs w:val="24"/>
              </w:rPr>
              <w:t xml:space="preserve"> </w:t>
            </w:r>
            <w:r w:rsidRPr="001F693D">
              <w:rPr>
                <w:rFonts w:ascii="Ebrima" w:hAnsi="Ebrima" w:cs="Ebrima"/>
                <w:sz w:val="24"/>
                <w:szCs w:val="24"/>
              </w:rPr>
              <w:t>ምችው</w:t>
            </w:r>
            <w:r w:rsidRPr="001F693D">
              <w:rPr>
                <w:rFonts w:ascii="Times New Roman" w:hAnsi="Times New Roman" w:cs="Times New Roman"/>
                <w:sz w:val="24"/>
                <w:szCs w:val="24"/>
              </w:rPr>
              <w:t xml:space="preserve"> </w:t>
            </w:r>
            <w:r w:rsidRPr="001F693D">
              <w:rPr>
                <w:rFonts w:ascii="Ebrima" w:hAnsi="Ebrima" w:cs="Ebrima"/>
                <w:sz w:val="24"/>
                <w:szCs w:val="24"/>
              </w:rPr>
              <w:t>ስለዘይኮነ</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3.</w:t>
            </w:r>
            <w:r w:rsidRPr="001F693D">
              <w:rPr>
                <w:rFonts w:ascii="Ebrima" w:hAnsi="Ebrima" w:cs="Ebrima"/>
                <w:sz w:val="24"/>
                <w:szCs w:val="24"/>
              </w:rPr>
              <w:t>ኣፍልጦ</w:t>
            </w:r>
            <w:r w:rsidRPr="001F693D">
              <w:rPr>
                <w:rFonts w:ascii="Times New Roman" w:hAnsi="Times New Roman" w:cs="Times New Roman"/>
                <w:sz w:val="24"/>
                <w:szCs w:val="24"/>
              </w:rPr>
              <w:t xml:space="preserve"> </w:t>
            </w:r>
            <w:r w:rsidRPr="001F693D">
              <w:rPr>
                <w:rFonts w:ascii="Ebrima" w:hAnsi="Ebrima" w:cs="Ebrima"/>
                <w:sz w:val="24"/>
                <w:szCs w:val="24"/>
              </w:rPr>
              <w:t>ስለዘይነበረኒ</w:t>
            </w:r>
            <w:r w:rsidRPr="001F693D">
              <w:rPr>
                <w:rFonts w:ascii="Times New Roman" w:hAnsi="Times New Roman" w:cs="Times New Roman"/>
                <w:sz w:val="24"/>
                <w:szCs w:val="24"/>
              </w:rPr>
              <w:t xml:space="preserve">          5. </w:t>
            </w:r>
            <w:r w:rsidRPr="001F693D">
              <w:rPr>
                <w:rFonts w:ascii="Ebrima" w:hAnsi="Ebrima" w:cs="Ebrima"/>
                <w:sz w:val="24"/>
                <w:szCs w:val="24"/>
              </w:rPr>
              <w:t>ካልእ</w:t>
            </w:r>
            <w:r w:rsidRPr="001F693D">
              <w:rPr>
                <w:rFonts w:ascii="Times New Roman" w:hAnsi="Times New Roman" w:cs="Times New Roman"/>
                <w:sz w:val="24"/>
                <w:szCs w:val="24"/>
              </w:rPr>
              <w:t>____</w:t>
            </w:r>
          </w:p>
        </w:tc>
        <w:tc>
          <w:tcPr>
            <w:tcW w:w="1484" w:type="dxa"/>
          </w:tcPr>
          <w:p w:rsidR="00E52868" w:rsidRPr="001F693D" w:rsidRDefault="00E52868" w:rsidP="00E52868">
            <w:pPr>
              <w:rPr>
                <w:rFonts w:ascii="Times New Roman" w:hAnsi="Times New Roman" w:cs="Times New Roman"/>
                <w:sz w:val="24"/>
                <w:szCs w:val="24"/>
              </w:rPr>
            </w:pPr>
          </w:p>
        </w:tc>
      </w:tr>
      <w:tr w:rsidR="00E52868" w:rsidRPr="001F693D" w:rsidTr="00643C4E">
        <w:tc>
          <w:tcPr>
            <w:tcW w:w="11160" w:type="dxa"/>
            <w:gridSpan w:val="15"/>
          </w:tcPr>
          <w:p w:rsidR="00E52868" w:rsidRPr="001F693D" w:rsidRDefault="00E52868" w:rsidP="00E52868">
            <w:pPr>
              <w:rPr>
                <w:rFonts w:ascii="Times New Roman" w:hAnsi="Times New Roman" w:cs="Times New Roman"/>
                <w:b/>
                <w:sz w:val="24"/>
                <w:szCs w:val="24"/>
              </w:rPr>
            </w:pPr>
            <w:r w:rsidRPr="001F693D">
              <w:rPr>
                <w:rFonts w:ascii="Ebrima" w:hAnsi="Ebrima" w:cs="Ebrima"/>
                <w:b/>
                <w:sz w:val="24"/>
                <w:szCs w:val="24"/>
              </w:rPr>
              <w:t>ኣፍልጦ</w:t>
            </w:r>
            <w:r w:rsidRPr="001F693D">
              <w:rPr>
                <w:rFonts w:ascii="Times New Roman" w:hAnsi="Times New Roman" w:cs="Times New Roman"/>
                <w:b/>
                <w:sz w:val="24"/>
                <w:szCs w:val="24"/>
              </w:rPr>
              <w:t xml:space="preserve"> </w:t>
            </w:r>
            <w:r w:rsidRPr="001F693D">
              <w:rPr>
                <w:rFonts w:ascii="Ebrima" w:hAnsi="Ebrima" w:cs="Ebrima"/>
                <w:b/>
                <w:sz w:val="24"/>
                <w:szCs w:val="24"/>
              </w:rPr>
              <w:t>ኣብ</w:t>
            </w:r>
            <w:r w:rsidRPr="001F693D">
              <w:rPr>
                <w:rFonts w:ascii="Times New Roman" w:hAnsi="Times New Roman" w:cs="Times New Roman"/>
                <w:b/>
                <w:sz w:val="24"/>
                <w:szCs w:val="24"/>
              </w:rPr>
              <w:t xml:space="preserve"> </w:t>
            </w:r>
            <w:r w:rsidRPr="001F693D">
              <w:rPr>
                <w:rFonts w:ascii="Ebrima" w:hAnsi="Ebrima" w:cs="Ebrima"/>
                <w:b/>
                <w:sz w:val="24"/>
                <w:szCs w:val="24"/>
              </w:rPr>
              <w:t>ምንፃል</w:t>
            </w:r>
            <w:r w:rsidRPr="001F693D">
              <w:rPr>
                <w:rFonts w:ascii="Times New Roman" w:hAnsi="Times New Roman" w:cs="Times New Roman"/>
                <w:b/>
                <w:sz w:val="24"/>
                <w:szCs w:val="24"/>
              </w:rPr>
              <w:t xml:space="preserve"> </w:t>
            </w:r>
            <w:r w:rsidRPr="001F693D">
              <w:rPr>
                <w:rFonts w:ascii="Ebrima" w:hAnsi="Ebrima" w:cs="Ebrima"/>
                <w:b/>
                <w:sz w:val="24"/>
                <w:szCs w:val="24"/>
              </w:rPr>
              <w:t>ጥንሲ</w:t>
            </w:r>
            <w:r w:rsidRPr="001F693D">
              <w:rPr>
                <w:rFonts w:ascii="Times New Roman" w:hAnsi="Times New Roman" w:cs="Times New Roman"/>
                <w:b/>
                <w:sz w:val="24"/>
                <w:szCs w:val="24"/>
              </w:rPr>
              <w:t xml:space="preserve"> </w:t>
            </w:r>
            <w:r w:rsidRPr="001F693D">
              <w:rPr>
                <w:rFonts w:ascii="Ebrima" w:hAnsi="Ebrima" w:cs="Ebrima"/>
                <w:b/>
                <w:sz w:val="24"/>
                <w:szCs w:val="24"/>
              </w:rPr>
              <w:t>እና</w:t>
            </w:r>
            <w:r w:rsidRPr="001F693D">
              <w:rPr>
                <w:rFonts w:ascii="Times New Roman" w:hAnsi="Times New Roman" w:cs="Times New Roman"/>
                <w:b/>
                <w:sz w:val="24"/>
                <w:szCs w:val="24"/>
              </w:rPr>
              <w:t xml:space="preserve"> </w:t>
            </w:r>
            <w:r w:rsidRPr="001F693D">
              <w:rPr>
                <w:rFonts w:ascii="Ebrima" w:hAnsi="Ebrima" w:cs="Ebrima"/>
                <w:b/>
                <w:sz w:val="24"/>
                <w:szCs w:val="24"/>
              </w:rPr>
              <w:t>ተግባራውነቱ</w:t>
            </w:r>
            <w:r w:rsidRPr="001F693D">
              <w:rPr>
                <w:rFonts w:ascii="Times New Roman" w:hAnsi="Times New Roman" w:cs="Times New Roman"/>
                <w:b/>
                <w:sz w:val="24"/>
                <w:szCs w:val="24"/>
              </w:rPr>
              <w:t xml:space="preserve"> </w:t>
            </w:r>
            <w:r w:rsidRPr="001F693D">
              <w:rPr>
                <w:rFonts w:ascii="Ebrima" w:hAnsi="Ebrima" w:cs="Ebrima"/>
                <w:b/>
                <w:sz w:val="24"/>
                <w:szCs w:val="24"/>
              </w:rPr>
              <w:t>ኣምልኪቱ</w:t>
            </w:r>
          </w:p>
        </w:tc>
      </w:tr>
      <w:tr w:rsidR="00E52868" w:rsidRPr="001F693D" w:rsidTr="00E00F8C">
        <w:trPr>
          <w:trHeight w:val="738"/>
        </w:trPr>
        <w:tc>
          <w:tcPr>
            <w:tcW w:w="647"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301</w:t>
            </w:r>
          </w:p>
        </w:tc>
        <w:tc>
          <w:tcPr>
            <w:tcW w:w="3916" w:type="dxa"/>
            <w:gridSpan w:val="6"/>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ብዛዕባ</w:t>
            </w:r>
            <w:r w:rsidRPr="001F693D">
              <w:rPr>
                <w:rFonts w:ascii="Times New Roman" w:hAnsi="Times New Roman" w:cs="Times New Roman"/>
                <w:sz w:val="24"/>
                <w:szCs w:val="24"/>
              </w:rPr>
              <w:t xml:space="preserve"> </w:t>
            </w:r>
            <w:r w:rsidRPr="001F693D">
              <w:rPr>
                <w:rFonts w:ascii="Ebrima" w:hAnsi="Ebrima" w:cs="Ebrima"/>
                <w:sz w:val="24"/>
                <w:szCs w:val="24"/>
              </w:rPr>
              <w:t>ግልጋሎት</w:t>
            </w:r>
            <w:r w:rsidRPr="001F693D">
              <w:rPr>
                <w:rFonts w:ascii="Times New Roman" w:hAnsi="Times New Roman" w:cs="Times New Roman"/>
                <w:sz w:val="24"/>
                <w:szCs w:val="24"/>
              </w:rPr>
              <w:t xml:space="preserve"> </w:t>
            </w:r>
            <w:r w:rsidRPr="001F693D">
              <w:rPr>
                <w:rFonts w:ascii="Ebrima" w:hAnsi="Ebrima" w:cs="Ebrima"/>
                <w:sz w:val="24"/>
                <w:szCs w:val="24"/>
              </w:rPr>
              <w:t>ምንፃል</w:t>
            </w:r>
            <w:r w:rsidRPr="001F693D">
              <w:rPr>
                <w:rFonts w:ascii="Times New Roman" w:hAnsi="Times New Roman" w:cs="Times New Roman"/>
                <w:sz w:val="24"/>
                <w:szCs w:val="24"/>
              </w:rPr>
              <w:t xml:space="preserve"> </w:t>
            </w:r>
            <w:r w:rsidRPr="001F693D">
              <w:rPr>
                <w:rFonts w:ascii="Ebrima" w:hAnsi="Ebrima" w:cs="Ebrima"/>
                <w:sz w:val="24"/>
                <w:szCs w:val="24"/>
              </w:rPr>
              <w:t>ጥንሲ</w:t>
            </w:r>
            <w:r w:rsidRPr="001F693D">
              <w:rPr>
                <w:rFonts w:ascii="Times New Roman" w:hAnsi="Times New Roman" w:cs="Times New Roman"/>
                <w:sz w:val="24"/>
                <w:szCs w:val="24"/>
              </w:rPr>
              <w:t xml:space="preserve">  </w:t>
            </w:r>
            <w:r w:rsidRPr="001F693D">
              <w:rPr>
                <w:rFonts w:ascii="Ebrima" w:hAnsi="Ebrima" w:cs="Ebrima"/>
                <w:sz w:val="24"/>
                <w:szCs w:val="24"/>
              </w:rPr>
              <w:t>ሰሚዕኺ</w:t>
            </w:r>
            <w:r w:rsidRPr="001F693D">
              <w:rPr>
                <w:rFonts w:ascii="Times New Roman" w:hAnsi="Times New Roman" w:cs="Times New Roman"/>
                <w:sz w:val="24"/>
                <w:szCs w:val="24"/>
              </w:rPr>
              <w:t xml:space="preserve"> </w:t>
            </w:r>
            <w:r w:rsidRPr="001F693D">
              <w:rPr>
                <w:rFonts w:ascii="Ebrima" w:hAnsi="Ebrima" w:cs="Ebrima"/>
                <w:sz w:val="24"/>
                <w:szCs w:val="24"/>
              </w:rPr>
              <w:t>ዶ</w:t>
            </w:r>
            <w:r w:rsidRPr="001F693D">
              <w:rPr>
                <w:rFonts w:ascii="Times New Roman" w:hAnsi="Times New Roman" w:cs="Times New Roman"/>
                <w:sz w:val="24"/>
                <w:szCs w:val="24"/>
              </w:rPr>
              <w:t xml:space="preserve"> </w:t>
            </w:r>
            <w:r w:rsidRPr="001F693D">
              <w:rPr>
                <w:rFonts w:ascii="Ebrima" w:hAnsi="Ebrima" w:cs="Ebrima"/>
                <w:sz w:val="24"/>
                <w:szCs w:val="24"/>
              </w:rPr>
              <w:t>ትፈልጢ</w:t>
            </w:r>
            <w:r w:rsidRPr="001F693D">
              <w:rPr>
                <w:rFonts w:ascii="Times New Roman" w:hAnsi="Times New Roman" w:cs="Times New Roman"/>
                <w:sz w:val="24"/>
                <w:szCs w:val="24"/>
              </w:rPr>
              <w:t>?</w:t>
            </w:r>
          </w:p>
        </w:tc>
        <w:tc>
          <w:tcPr>
            <w:tcW w:w="4862"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w:t>
            </w:r>
            <w:r w:rsidRPr="001F693D">
              <w:rPr>
                <w:rFonts w:ascii="Ebrima" w:hAnsi="Ebrima" w:cs="Ebrima"/>
                <w:sz w:val="24"/>
                <w:szCs w:val="24"/>
              </w:rPr>
              <w:t>እወ</w:t>
            </w:r>
            <w:r w:rsidRPr="001F693D">
              <w:rPr>
                <w:rFonts w:ascii="Times New Roman" w:hAnsi="Times New Roman" w:cs="Times New Roman"/>
                <w:sz w:val="24"/>
                <w:szCs w:val="24"/>
              </w:rPr>
              <w:t xml:space="preserve">                     2. </w:t>
            </w:r>
            <w:r w:rsidRPr="001F693D">
              <w:rPr>
                <w:rFonts w:ascii="Ebrima" w:hAnsi="Ebrima" w:cs="Ebrima"/>
                <w:sz w:val="24"/>
                <w:szCs w:val="24"/>
              </w:rPr>
              <w:t>ኣይፋሉን</w:t>
            </w:r>
          </w:p>
        </w:tc>
        <w:tc>
          <w:tcPr>
            <w:tcW w:w="1735" w:type="dxa"/>
            <w:gridSpan w:val="2"/>
          </w:tcPr>
          <w:p w:rsidR="00E52868" w:rsidRPr="001F693D" w:rsidRDefault="00E52868" w:rsidP="00E52868">
            <w:pPr>
              <w:rPr>
                <w:rFonts w:ascii="Times New Roman" w:hAnsi="Times New Roman" w:cs="Times New Roman"/>
                <w:b/>
                <w:sz w:val="24"/>
                <w:szCs w:val="24"/>
              </w:rPr>
            </w:pPr>
            <w:r w:rsidRPr="001F693D">
              <w:rPr>
                <w:rFonts w:ascii="Ebrima" w:hAnsi="Ebrima" w:cs="Ebrima"/>
                <w:b/>
                <w:sz w:val="24"/>
                <w:szCs w:val="24"/>
              </w:rPr>
              <w:t>ኣይፋሉን</w:t>
            </w:r>
            <w:r w:rsidRPr="001F693D">
              <w:rPr>
                <w:rFonts w:ascii="Times New Roman" w:hAnsi="Times New Roman" w:cs="Times New Roman"/>
                <w:b/>
                <w:sz w:val="24"/>
                <w:szCs w:val="24"/>
              </w:rPr>
              <w:t xml:space="preserve"> </w:t>
            </w:r>
            <w:r w:rsidRPr="001F693D">
              <w:rPr>
                <w:rFonts w:ascii="Ebrima" w:hAnsi="Ebrima" w:cs="Ebrima"/>
                <w:b/>
                <w:sz w:val="24"/>
                <w:szCs w:val="24"/>
              </w:rPr>
              <w:t>ና</w:t>
            </w:r>
            <w:r w:rsidRPr="001F693D">
              <w:rPr>
                <w:rFonts w:ascii="Times New Roman" w:hAnsi="Times New Roman" w:cs="Times New Roman"/>
                <w:b/>
                <w:sz w:val="24"/>
                <w:szCs w:val="24"/>
              </w:rPr>
              <w:t xml:space="preserve">. </w:t>
            </w:r>
            <w:r w:rsidRPr="001F693D">
              <w:rPr>
                <w:rFonts w:ascii="Ebrima" w:hAnsi="Ebrima" w:cs="Ebrima"/>
                <w:b/>
                <w:sz w:val="24"/>
                <w:szCs w:val="24"/>
              </w:rPr>
              <w:t>ቑ</w:t>
            </w:r>
            <w:r w:rsidRPr="001F693D">
              <w:rPr>
                <w:rFonts w:ascii="Times New Roman" w:hAnsi="Times New Roman" w:cs="Times New Roman"/>
                <w:b/>
                <w:sz w:val="24"/>
                <w:szCs w:val="24"/>
              </w:rPr>
              <w:t xml:space="preserve">.306 </w:t>
            </w:r>
            <w:r w:rsidRPr="001F693D">
              <w:rPr>
                <w:rFonts w:ascii="Ebrima" w:hAnsi="Ebrima" w:cs="Ebrima"/>
                <w:b/>
                <w:sz w:val="24"/>
                <w:szCs w:val="24"/>
              </w:rPr>
              <w:t>ሕለፍ</w:t>
            </w:r>
          </w:p>
        </w:tc>
      </w:tr>
      <w:tr w:rsidR="00E52868" w:rsidRPr="001F693D" w:rsidTr="00E00F8C">
        <w:trPr>
          <w:trHeight w:val="738"/>
        </w:trPr>
        <w:tc>
          <w:tcPr>
            <w:tcW w:w="647"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302</w:t>
            </w:r>
          </w:p>
        </w:tc>
        <w:tc>
          <w:tcPr>
            <w:tcW w:w="3916" w:type="dxa"/>
            <w:gridSpan w:val="6"/>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እወ</w:t>
            </w:r>
            <w:r w:rsidRPr="001F693D">
              <w:rPr>
                <w:rFonts w:ascii="Times New Roman" w:hAnsi="Times New Roman" w:cs="Times New Roman"/>
                <w:sz w:val="24"/>
                <w:szCs w:val="24"/>
              </w:rPr>
              <w:t xml:space="preserve"> </w:t>
            </w:r>
            <w:r w:rsidRPr="001F693D">
              <w:rPr>
                <w:rFonts w:ascii="Ebrima" w:hAnsi="Ebrima" w:cs="Ebrima"/>
                <w:sz w:val="24"/>
                <w:szCs w:val="24"/>
              </w:rPr>
              <w:t>እንተኾይኑ</w:t>
            </w:r>
            <w:r w:rsidRPr="001F693D">
              <w:rPr>
                <w:rFonts w:ascii="Times New Roman" w:hAnsi="Times New Roman" w:cs="Times New Roman"/>
                <w:sz w:val="24"/>
                <w:szCs w:val="24"/>
              </w:rPr>
              <w:t xml:space="preserve"> </w:t>
            </w:r>
            <w:r w:rsidRPr="001F693D">
              <w:rPr>
                <w:rFonts w:ascii="Ebrima" w:hAnsi="Ebrima" w:cs="Ebrima"/>
                <w:sz w:val="24"/>
                <w:szCs w:val="24"/>
              </w:rPr>
              <w:t>መልሳ</w:t>
            </w:r>
            <w:r w:rsidRPr="001F693D">
              <w:rPr>
                <w:rFonts w:ascii="Times New Roman" w:hAnsi="Times New Roman" w:cs="Times New Roman"/>
                <w:sz w:val="24"/>
                <w:szCs w:val="24"/>
              </w:rPr>
              <w:t xml:space="preserve"> </w:t>
            </w:r>
            <w:r w:rsidRPr="001F693D">
              <w:rPr>
                <w:rFonts w:ascii="Ebrima" w:hAnsi="Ebrima" w:cs="Ebrima"/>
                <w:sz w:val="24"/>
                <w:szCs w:val="24"/>
              </w:rPr>
              <w:t>ሓበሬታ</w:t>
            </w:r>
            <w:r w:rsidRPr="001F693D">
              <w:rPr>
                <w:rFonts w:ascii="Times New Roman" w:hAnsi="Times New Roman" w:cs="Times New Roman"/>
                <w:sz w:val="24"/>
                <w:szCs w:val="24"/>
              </w:rPr>
              <w:t xml:space="preserve"> </w:t>
            </w:r>
            <w:r w:rsidRPr="001F693D">
              <w:rPr>
                <w:rFonts w:ascii="Ebrima" w:hAnsi="Ebrima" w:cs="Ebrima"/>
                <w:sz w:val="24"/>
                <w:szCs w:val="24"/>
              </w:rPr>
              <w:t>ካበይ</w:t>
            </w:r>
            <w:r w:rsidRPr="001F693D">
              <w:rPr>
                <w:rFonts w:ascii="Times New Roman" w:hAnsi="Times New Roman" w:cs="Times New Roman"/>
                <w:sz w:val="24"/>
                <w:szCs w:val="24"/>
              </w:rPr>
              <w:t xml:space="preserve"> </w:t>
            </w:r>
            <w:r w:rsidRPr="001F693D">
              <w:rPr>
                <w:rFonts w:ascii="Ebrima" w:hAnsi="Ebrima" w:cs="Ebrima"/>
                <w:sz w:val="24"/>
                <w:szCs w:val="24"/>
              </w:rPr>
              <w:t>ረኺብኪ</w:t>
            </w:r>
            <w:r w:rsidRPr="001F693D">
              <w:rPr>
                <w:rFonts w:ascii="Times New Roman" w:hAnsi="Times New Roman" w:cs="Times New Roman"/>
                <w:sz w:val="24"/>
                <w:szCs w:val="24"/>
              </w:rPr>
              <w:t>?</w:t>
            </w:r>
            <w:r w:rsidRPr="001F693D">
              <w:rPr>
                <w:rFonts w:ascii="Times New Roman" w:hAnsi="Times New Roman" w:cs="Times New Roman"/>
                <w:b/>
                <w:sz w:val="24"/>
                <w:szCs w:val="24"/>
              </w:rPr>
              <w:t>(</w:t>
            </w:r>
            <w:r w:rsidRPr="001F693D">
              <w:rPr>
                <w:rFonts w:ascii="Ebrima" w:hAnsi="Ebrima" w:cs="Ebrima"/>
                <w:b/>
                <w:sz w:val="24"/>
                <w:szCs w:val="24"/>
              </w:rPr>
              <w:t>ካብ</w:t>
            </w:r>
            <w:r w:rsidRPr="001F693D">
              <w:rPr>
                <w:rFonts w:ascii="Times New Roman" w:hAnsi="Times New Roman" w:cs="Times New Roman"/>
                <w:b/>
                <w:sz w:val="24"/>
                <w:szCs w:val="24"/>
              </w:rPr>
              <w:t xml:space="preserve"> </w:t>
            </w:r>
            <w:r w:rsidRPr="001F693D">
              <w:rPr>
                <w:rFonts w:ascii="Ebrima" w:hAnsi="Ebrima" w:cs="Ebrima"/>
                <w:b/>
                <w:sz w:val="24"/>
                <w:szCs w:val="24"/>
              </w:rPr>
              <w:t>ሓድ</w:t>
            </w:r>
            <w:r w:rsidRPr="001F693D">
              <w:rPr>
                <w:rFonts w:ascii="Times New Roman" w:hAnsi="Times New Roman" w:cs="Times New Roman"/>
                <w:b/>
                <w:sz w:val="24"/>
                <w:szCs w:val="24"/>
              </w:rPr>
              <w:t xml:space="preserve"> </w:t>
            </w:r>
            <w:r w:rsidRPr="001F693D">
              <w:rPr>
                <w:rFonts w:ascii="Ebrima" w:hAnsi="Ebrima" w:cs="Ebrima"/>
                <w:b/>
                <w:sz w:val="24"/>
                <w:szCs w:val="24"/>
              </w:rPr>
              <w:t>ንላዕሊ</w:t>
            </w:r>
            <w:r w:rsidRPr="001F693D">
              <w:rPr>
                <w:rFonts w:ascii="Times New Roman" w:hAnsi="Times New Roman" w:cs="Times New Roman"/>
                <w:b/>
                <w:sz w:val="24"/>
                <w:szCs w:val="24"/>
              </w:rPr>
              <w:t xml:space="preserve"> </w:t>
            </w:r>
            <w:r w:rsidRPr="001F693D">
              <w:rPr>
                <w:rFonts w:ascii="Ebrima" w:hAnsi="Ebrima" w:cs="Ebrima"/>
                <w:b/>
                <w:sz w:val="24"/>
                <w:szCs w:val="24"/>
              </w:rPr>
              <w:t>መልሲ</w:t>
            </w:r>
            <w:r w:rsidRPr="001F693D">
              <w:rPr>
                <w:rFonts w:ascii="Times New Roman" w:hAnsi="Times New Roman" w:cs="Times New Roman"/>
                <w:b/>
                <w:sz w:val="24"/>
                <w:szCs w:val="24"/>
              </w:rPr>
              <w:t xml:space="preserve">  </w:t>
            </w:r>
            <w:r w:rsidRPr="001F693D">
              <w:rPr>
                <w:rFonts w:ascii="Ebrima" w:hAnsi="Ebrima" w:cs="Ebrima"/>
                <w:b/>
                <w:sz w:val="24"/>
                <w:szCs w:val="24"/>
              </w:rPr>
              <w:t>ይከኣል</w:t>
            </w:r>
            <w:r w:rsidRPr="001F693D">
              <w:rPr>
                <w:rFonts w:ascii="Times New Roman" w:hAnsi="Times New Roman" w:cs="Times New Roman"/>
                <w:b/>
                <w:sz w:val="24"/>
                <w:szCs w:val="24"/>
              </w:rPr>
              <w:t xml:space="preserve"> </w:t>
            </w:r>
            <w:r w:rsidRPr="001F693D">
              <w:rPr>
                <w:rFonts w:ascii="Ebrima" w:hAnsi="Ebrima" w:cs="Ebrima"/>
                <w:b/>
                <w:sz w:val="24"/>
                <w:szCs w:val="24"/>
              </w:rPr>
              <w:t>እዩ</w:t>
            </w:r>
            <w:r w:rsidRPr="001F693D">
              <w:rPr>
                <w:rFonts w:ascii="Times New Roman" w:hAnsi="Times New Roman" w:cs="Times New Roman"/>
                <w:b/>
                <w:sz w:val="24"/>
                <w:szCs w:val="24"/>
              </w:rPr>
              <w:t>)</w:t>
            </w:r>
          </w:p>
        </w:tc>
        <w:tc>
          <w:tcPr>
            <w:tcW w:w="4862" w:type="dxa"/>
            <w:gridSpan w:val="5"/>
          </w:tcPr>
          <w:p w:rsidR="00D62652"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w:t>
            </w:r>
            <w:r w:rsidRPr="001F693D">
              <w:rPr>
                <w:rFonts w:ascii="Ebrima" w:hAnsi="Ebrima" w:cs="Ebrima"/>
                <w:sz w:val="24"/>
                <w:szCs w:val="24"/>
              </w:rPr>
              <w:t>ካብ</w:t>
            </w:r>
            <w:r w:rsidRPr="001F693D">
              <w:rPr>
                <w:rFonts w:ascii="Times New Roman" w:hAnsi="Times New Roman" w:cs="Times New Roman"/>
                <w:sz w:val="24"/>
                <w:szCs w:val="24"/>
              </w:rPr>
              <w:t xml:space="preserve"> </w:t>
            </w:r>
            <w:r w:rsidRPr="001F693D">
              <w:rPr>
                <w:rFonts w:ascii="Ebrima" w:hAnsi="Ebrima" w:cs="Ebrima"/>
                <w:sz w:val="24"/>
                <w:szCs w:val="24"/>
              </w:rPr>
              <w:t>መሓዙተይ</w:t>
            </w:r>
            <w:r w:rsidRPr="001F693D">
              <w:rPr>
                <w:rFonts w:ascii="Times New Roman" w:hAnsi="Times New Roman" w:cs="Times New Roman"/>
                <w:sz w:val="24"/>
                <w:szCs w:val="24"/>
              </w:rPr>
              <w:t xml:space="preserve"> </w:t>
            </w:r>
            <w:r w:rsidR="00D62652">
              <w:rPr>
                <w:rFonts w:ascii="Times New Roman" w:hAnsi="Times New Roman" w:cs="Times New Roman"/>
                <w:sz w:val="24"/>
                <w:szCs w:val="24"/>
              </w:rPr>
              <w:t xml:space="preserve">                4</w:t>
            </w:r>
            <w:r w:rsidRPr="001F693D">
              <w:rPr>
                <w:rFonts w:ascii="Times New Roman" w:hAnsi="Times New Roman" w:cs="Times New Roman"/>
                <w:sz w:val="24"/>
                <w:szCs w:val="24"/>
              </w:rPr>
              <w:t>.</w:t>
            </w:r>
            <w:r w:rsidRPr="001F693D">
              <w:rPr>
                <w:rFonts w:ascii="Ebrima" w:hAnsi="Ebrima" w:cs="Ebrima"/>
                <w:sz w:val="24"/>
                <w:szCs w:val="24"/>
              </w:rPr>
              <w:t>ካብ</w:t>
            </w:r>
            <w:r w:rsidRPr="001F693D">
              <w:rPr>
                <w:rFonts w:ascii="Times New Roman" w:hAnsi="Times New Roman" w:cs="Times New Roman"/>
                <w:sz w:val="24"/>
                <w:szCs w:val="24"/>
              </w:rPr>
              <w:t xml:space="preserve"> </w:t>
            </w:r>
            <w:r w:rsidRPr="001F693D">
              <w:rPr>
                <w:rFonts w:ascii="Ebrima" w:hAnsi="Ebrima" w:cs="Ebrima"/>
                <w:sz w:val="24"/>
                <w:szCs w:val="24"/>
              </w:rPr>
              <w:t>ሚድያ</w:t>
            </w:r>
            <w:r w:rsidR="00D62652">
              <w:rPr>
                <w:rFonts w:ascii="Times New Roman" w:hAnsi="Times New Roman" w:cs="Times New Roman"/>
                <w:sz w:val="24"/>
                <w:szCs w:val="24"/>
              </w:rPr>
              <w:t xml:space="preserve">  </w:t>
            </w:r>
          </w:p>
          <w:p w:rsidR="00E52868" w:rsidRPr="001F693D" w:rsidRDefault="00D62652" w:rsidP="00E52868">
            <w:pPr>
              <w:rPr>
                <w:rFonts w:ascii="Times New Roman" w:hAnsi="Times New Roman" w:cs="Times New Roman"/>
                <w:sz w:val="24"/>
                <w:szCs w:val="24"/>
              </w:rPr>
            </w:pPr>
            <w:r>
              <w:rPr>
                <w:rFonts w:ascii="Times New Roman" w:hAnsi="Times New Roman" w:cs="Times New Roman"/>
                <w:sz w:val="24"/>
                <w:szCs w:val="24"/>
              </w:rPr>
              <w:t>2</w:t>
            </w:r>
            <w:r w:rsidR="00E52868" w:rsidRPr="001F693D">
              <w:rPr>
                <w:rFonts w:ascii="Times New Roman" w:hAnsi="Times New Roman" w:cs="Times New Roman"/>
                <w:sz w:val="24"/>
                <w:szCs w:val="24"/>
              </w:rPr>
              <w:t>.</w:t>
            </w:r>
            <w:r w:rsidR="00E52868" w:rsidRPr="001F693D">
              <w:rPr>
                <w:rFonts w:ascii="Ebrima" w:hAnsi="Ebrima" w:cs="Ebrima"/>
                <w:sz w:val="24"/>
                <w:szCs w:val="24"/>
              </w:rPr>
              <w:t>ካብ</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ሰብ</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ሞያ</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ጥዕና</w:t>
            </w:r>
            <w:r w:rsidR="00E52868" w:rsidRPr="001F693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F693D">
              <w:rPr>
                <w:rFonts w:ascii="Times New Roman" w:hAnsi="Times New Roman" w:cs="Times New Roman"/>
                <w:sz w:val="24"/>
                <w:szCs w:val="24"/>
              </w:rPr>
              <w:t xml:space="preserve">5. </w:t>
            </w:r>
            <w:r w:rsidRPr="001F693D">
              <w:rPr>
                <w:rFonts w:ascii="Ebrima" w:hAnsi="Ebrima" w:cs="Ebrima"/>
                <w:sz w:val="24"/>
                <w:szCs w:val="24"/>
              </w:rPr>
              <w:t>ካልእ</w:t>
            </w:r>
            <w:r w:rsidRPr="001F693D">
              <w:rPr>
                <w:rFonts w:ascii="Times New Roman" w:hAnsi="Times New Roman" w:cs="Times New Roman"/>
                <w:sz w:val="24"/>
                <w:szCs w:val="24"/>
              </w:rPr>
              <w:t xml:space="preserve"> </w:t>
            </w:r>
            <w:r w:rsidRPr="001F693D">
              <w:rPr>
                <w:rFonts w:ascii="Ebrima" w:hAnsi="Ebrima" w:cs="Ebrima"/>
                <w:sz w:val="24"/>
                <w:szCs w:val="24"/>
              </w:rPr>
              <w:t>እንተሀልዩ</w:t>
            </w:r>
            <w:r w:rsidRPr="001F693D">
              <w:rPr>
                <w:rFonts w:ascii="Times New Roman" w:hAnsi="Times New Roman" w:cs="Times New Roman"/>
                <w:sz w:val="24"/>
                <w:szCs w:val="24"/>
              </w:rPr>
              <w:t>___</w:t>
            </w:r>
          </w:p>
          <w:p w:rsidR="00E52868" w:rsidRPr="001F693D" w:rsidRDefault="00D62652" w:rsidP="00D62652">
            <w:pPr>
              <w:rPr>
                <w:rFonts w:ascii="Times New Roman" w:hAnsi="Times New Roman" w:cs="Times New Roman"/>
                <w:sz w:val="24"/>
                <w:szCs w:val="24"/>
              </w:rPr>
            </w:pPr>
            <w:r>
              <w:rPr>
                <w:rFonts w:ascii="Times New Roman" w:hAnsi="Times New Roman" w:cs="Times New Roman"/>
                <w:sz w:val="24"/>
                <w:szCs w:val="24"/>
              </w:rPr>
              <w:t>3</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ካብ</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ጎራብተይ</w:t>
            </w:r>
            <w:r w:rsidR="00E52868" w:rsidRPr="001F693D">
              <w:rPr>
                <w:rFonts w:ascii="Times New Roman" w:hAnsi="Times New Roman" w:cs="Times New Roman"/>
                <w:sz w:val="24"/>
                <w:szCs w:val="24"/>
              </w:rPr>
              <w:t xml:space="preserve">                </w:t>
            </w:r>
          </w:p>
        </w:tc>
        <w:tc>
          <w:tcPr>
            <w:tcW w:w="1735" w:type="dxa"/>
            <w:gridSpan w:val="2"/>
          </w:tcPr>
          <w:p w:rsidR="00E52868" w:rsidRPr="001F693D" w:rsidRDefault="00E52868" w:rsidP="00E52868">
            <w:pPr>
              <w:rPr>
                <w:rFonts w:ascii="Times New Roman" w:hAnsi="Times New Roman" w:cs="Times New Roman"/>
                <w:sz w:val="24"/>
                <w:szCs w:val="24"/>
              </w:rPr>
            </w:pPr>
          </w:p>
        </w:tc>
      </w:tr>
      <w:tr w:rsidR="00E52868" w:rsidRPr="001F693D" w:rsidTr="00E00F8C">
        <w:tc>
          <w:tcPr>
            <w:tcW w:w="647"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303</w:t>
            </w:r>
          </w:p>
        </w:tc>
        <w:tc>
          <w:tcPr>
            <w:tcW w:w="3916" w:type="dxa"/>
            <w:gridSpan w:val="6"/>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ምንፃል</w:t>
            </w:r>
            <w:r w:rsidRPr="001F693D">
              <w:rPr>
                <w:rFonts w:ascii="Times New Roman" w:hAnsi="Times New Roman" w:cs="Times New Roman"/>
                <w:sz w:val="24"/>
                <w:szCs w:val="24"/>
              </w:rPr>
              <w:t xml:space="preserve"> </w:t>
            </w:r>
            <w:r w:rsidRPr="001F693D">
              <w:rPr>
                <w:rFonts w:ascii="Ebrima" w:hAnsi="Ebrima" w:cs="Ebrima"/>
                <w:sz w:val="24"/>
                <w:szCs w:val="24"/>
              </w:rPr>
              <w:t>ጥንሲ</w:t>
            </w:r>
            <w:r w:rsidRPr="001F693D">
              <w:rPr>
                <w:rFonts w:ascii="Times New Roman" w:hAnsi="Times New Roman" w:cs="Times New Roman"/>
                <w:sz w:val="24"/>
                <w:szCs w:val="24"/>
              </w:rPr>
              <w:t xml:space="preserve"> </w:t>
            </w:r>
            <w:r w:rsidRPr="001F693D">
              <w:rPr>
                <w:rFonts w:ascii="Ebrima" w:hAnsi="Ebrima" w:cs="Ebrima"/>
                <w:sz w:val="24"/>
                <w:szCs w:val="24"/>
              </w:rPr>
              <w:t>ግልጋሎት</w:t>
            </w:r>
            <w:r w:rsidRPr="001F693D">
              <w:rPr>
                <w:rFonts w:ascii="Times New Roman" w:hAnsi="Times New Roman" w:cs="Times New Roman"/>
                <w:sz w:val="24"/>
                <w:szCs w:val="24"/>
              </w:rPr>
              <w:t xml:space="preserve"> </w:t>
            </w:r>
            <w:r w:rsidRPr="001F693D">
              <w:rPr>
                <w:rFonts w:ascii="Ebrima" w:hAnsi="Ebrima" w:cs="Ebrima"/>
                <w:sz w:val="24"/>
                <w:szCs w:val="24"/>
              </w:rPr>
              <w:t>ኣበይ</w:t>
            </w:r>
            <w:r w:rsidRPr="001F693D">
              <w:rPr>
                <w:rFonts w:ascii="Times New Roman" w:hAnsi="Times New Roman" w:cs="Times New Roman"/>
                <w:sz w:val="24"/>
                <w:szCs w:val="24"/>
              </w:rPr>
              <w:t xml:space="preserve"> </w:t>
            </w:r>
            <w:r w:rsidRPr="001F693D">
              <w:rPr>
                <w:rFonts w:ascii="Ebrima" w:hAnsi="Ebrima" w:cs="Ebrima"/>
                <w:sz w:val="24"/>
                <w:szCs w:val="24"/>
              </w:rPr>
              <w:t>ይርከብ</w:t>
            </w:r>
            <w:r w:rsidRPr="001F693D">
              <w:rPr>
                <w:rFonts w:ascii="Times New Roman" w:hAnsi="Times New Roman" w:cs="Times New Roman"/>
                <w:sz w:val="24"/>
                <w:szCs w:val="24"/>
              </w:rPr>
              <w:t>?</w:t>
            </w:r>
          </w:p>
        </w:tc>
        <w:tc>
          <w:tcPr>
            <w:tcW w:w="4862"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ጥ</w:t>
            </w:r>
            <w:r w:rsidRPr="001F693D">
              <w:rPr>
                <w:rFonts w:ascii="Times New Roman" w:hAnsi="Times New Roman" w:cs="Times New Roman"/>
                <w:sz w:val="24"/>
                <w:szCs w:val="24"/>
              </w:rPr>
              <w:t>/</w:t>
            </w:r>
            <w:r w:rsidRPr="001F693D">
              <w:rPr>
                <w:rFonts w:ascii="Ebrima" w:hAnsi="Ebrima" w:cs="Ebrima"/>
                <w:sz w:val="24"/>
                <w:szCs w:val="24"/>
              </w:rPr>
              <w:t>ጣ</w:t>
            </w:r>
            <w:r w:rsidRPr="001F693D">
              <w:rPr>
                <w:rFonts w:ascii="Times New Roman" w:hAnsi="Times New Roman" w:cs="Times New Roman"/>
                <w:sz w:val="24"/>
                <w:szCs w:val="24"/>
                <w:lang w:val="am-ET"/>
              </w:rPr>
              <w:t xml:space="preserve">   </w:t>
            </w:r>
            <w:r w:rsidRPr="001F693D">
              <w:rPr>
                <w:rFonts w:ascii="Times New Roman" w:hAnsi="Times New Roman" w:cs="Times New Roman"/>
                <w:sz w:val="24"/>
                <w:szCs w:val="24"/>
              </w:rPr>
              <w:t xml:space="preserve">          3. </w:t>
            </w:r>
            <w:r w:rsidRPr="001F693D">
              <w:rPr>
                <w:rFonts w:ascii="Ebrima" w:hAnsi="Ebrima" w:cs="Ebrima"/>
                <w:sz w:val="24"/>
                <w:szCs w:val="24"/>
              </w:rPr>
              <w:t>ናይ</w:t>
            </w:r>
            <w:r w:rsidRPr="001F693D">
              <w:rPr>
                <w:rFonts w:ascii="Times New Roman" w:hAnsi="Times New Roman" w:cs="Times New Roman"/>
                <w:sz w:val="24"/>
                <w:szCs w:val="24"/>
              </w:rPr>
              <w:t xml:space="preserve"> </w:t>
            </w:r>
            <w:r w:rsidRPr="001F693D">
              <w:rPr>
                <w:rFonts w:ascii="Ebrima" w:hAnsi="Ebrima" w:cs="Ebrima"/>
                <w:sz w:val="24"/>
                <w:szCs w:val="24"/>
              </w:rPr>
              <w:t>ግሊ</w:t>
            </w:r>
            <w:r w:rsidRPr="001F693D">
              <w:rPr>
                <w:rFonts w:ascii="Times New Roman" w:hAnsi="Times New Roman" w:cs="Times New Roman"/>
                <w:sz w:val="24"/>
                <w:szCs w:val="24"/>
              </w:rPr>
              <w:t xml:space="preserve"> </w:t>
            </w:r>
            <w:r w:rsidRPr="001F693D">
              <w:rPr>
                <w:rFonts w:ascii="Ebrima" w:hAnsi="Ebrima" w:cs="Ebrima"/>
                <w:sz w:val="24"/>
                <w:szCs w:val="24"/>
              </w:rPr>
              <w:t>ክልኒክ</w:t>
            </w:r>
            <w:r w:rsidRPr="001F693D">
              <w:rPr>
                <w:rFonts w:ascii="Times New Roman" w:hAnsi="Times New Roman" w:cs="Times New Roman"/>
                <w:sz w:val="24"/>
                <w:szCs w:val="24"/>
              </w:rPr>
              <w:t xml:space="preserve"> </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2. </w:t>
            </w:r>
            <w:r w:rsidRPr="001F693D">
              <w:rPr>
                <w:rFonts w:ascii="Ebrima" w:hAnsi="Ebrima" w:cs="Ebrima"/>
                <w:sz w:val="24"/>
                <w:szCs w:val="24"/>
              </w:rPr>
              <w:t>ህዝባዊ</w:t>
            </w:r>
            <w:r w:rsidRPr="001F693D">
              <w:rPr>
                <w:rFonts w:ascii="Times New Roman" w:hAnsi="Times New Roman" w:cs="Times New Roman"/>
                <w:sz w:val="24"/>
                <w:szCs w:val="24"/>
              </w:rPr>
              <w:t xml:space="preserve"> </w:t>
            </w:r>
            <w:r w:rsidRPr="001F693D">
              <w:rPr>
                <w:rFonts w:ascii="Ebrima" w:hAnsi="Ebrima" w:cs="Ebrima"/>
                <w:sz w:val="24"/>
                <w:szCs w:val="24"/>
              </w:rPr>
              <w:t>ሆስፒታል</w:t>
            </w:r>
            <w:r w:rsidR="000E1632">
              <w:rPr>
                <w:rFonts w:ascii="Ebrima" w:hAnsi="Ebrima" w:cs="Ebrima"/>
                <w:sz w:val="24"/>
                <w:szCs w:val="24"/>
              </w:rPr>
              <w:t xml:space="preserve">    4. ኣይፈልጦን</w:t>
            </w:r>
          </w:p>
        </w:tc>
        <w:tc>
          <w:tcPr>
            <w:tcW w:w="1735" w:type="dxa"/>
            <w:gridSpan w:val="2"/>
          </w:tcPr>
          <w:p w:rsidR="00E52868" w:rsidRPr="001F693D" w:rsidRDefault="00E52868" w:rsidP="00E52868">
            <w:pPr>
              <w:rPr>
                <w:rFonts w:ascii="Times New Roman" w:hAnsi="Times New Roman" w:cs="Times New Roman"/>
                <w:sz w:val="24"/>
                <w:szCs w:val="24"/>
              </w:rPr>
            </w:pPr>
          </w:p>
        </w:tc>
      </w:tr>
      <w:tr w:rsidR="00E52868" w:rsidRPr="001F693D" w:rsidTr="00E00F8C">
        <w:tc>
          <w:tcPr>
            <w:tcW w:w="647"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304</w:t>
            </w:r>
          </w:p>
        </w:tc>
        <w:tc>
          <w:tcPr>
            <w:tcW w:w="3916" w:type="dxa"/>
            <w:gridSpan w:val="6"/>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ሕጋዊ</w:t>
            </w:r>
            <w:r w:rsidRPr="001F693D">
              <w:rPr>
                <w:rFonts w:ascii="Times New Roman" w:hAnsi="Times New Roman" w:cs="Times New Roman"/>
                <w:sz w:val="24"/>
                <w:szCs w:val="24"/>
              </w:rPr>
              <w:t xml:space="preserve"> </w:t>
            </w:r>
            <w:r w:rsidRPr="001F693D">
              <w:rPr>
                <w:rFonts w:ascii="Ebrima" w:hAnsi="Ebrima" w:cs="Ebrima"/>
                <w:sz w:val="24"/>
                <w:szCs w:val="24"/>
              </w:rPr>
              <w:t>ምንፃል</w:t>
            </w:r>
            <w:r w:rsidRPr="001F693D">
              <w:rPr>
                <w:rFonts w:ascii="Times New Roman" w:hAnsi="Times New Roman" w:cs="Times New Roman"/>
                <w:sz w:val="24"/>
                <w:szCs w:val="24"/>
              </w:rPr>
              <w:t xml:space="preserve"> </w:t>
            </w:r>
            <w:r w:rsidRPr="001F693D">
              <w:rPr>
                <w:rFonts w:ascii="Ebrima" w:hAnsi="Ebrima" w:cs="Ebrima"/>
                <w:sz w:val="24"/>
                <w:szCs w:val="24"/>
              </w:rPr>
              <w:t>ጥንሲ</w:t>
            </w:r>
            <w:r w:rsidRPr="001F693D">
              <w:rPr>
                <w:rFonts w:ascii="Times New Roman" w:hAnsi="Times New Roman" w:cs="Times New Roman"/>
                <w:sz w:val="24"/>
                <w:szCs w:val="24"/>
              </w:rPr>
              <w:t xml:space="preserve"> </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ኢትዮጵያ</w:t>
            </w:r>
            <w:r w:rsidRPr="001F693D">
              <w:rPr>
                <w:rFonts w:ascii="Times New Roman" w:hAnsi="Times New Roman" w:cs="Times New Roman"/>
                <w:sz w:val="24"/>
                <w:szCs w:val="24"/>
              </w:rPr>
              <w:t xml:space="preserve"> </w:t>
            </w:r>
            <w:r w:rsidRPr="001F693D">
              <w:rPr>
                <w:rFonts w:ascii="Ebrima" w:hAnsi="Ebrima" w:cs="Ebrima"/>
                <w:sz w:val="24"/>
                <w:szCs w:val="24"/>
              </w:rPr>
              <w:t>ክስርሓሎም</w:t>
            </w:r>
            <w:r w:rsidRPr="001F693D">
              <w:rPr>
                <w:rFonts w:ascii="Times New Roman" w:hAnsi="Times New Roman" w:cs="Times New Roman"/>
                <w:sz w:val="24"/>
                <w:szCs w:val="24"/>
              </w:rPr>
              <w:t xml:space="preserve"> </w:t>
            </w:r>
            <w:r w:rsidRPr="001F693D">
              <w:rPr>
                <w:rFonts w:ascii="Ebrima" w:hAnsi="Ebrima" w:cs="Ebrima"/>
                <w:sz w:val="24"/>
                <w:szCs w:val="24"/>
              </w:rPr>
              <w:t>ዝኽእሉ</w:t>
            </w:r>
            <w:r w:rsidRPr="001F693D">
              <w:rPr>
                <w:rFonts w:ascii="Times New Roman" w:hAnsi="Times New Roman" w:cs="Times New Roman"/>
                <w:sz w:val="24"/>
                <w:szCs w:val="24"/>
              </w:rPr>
              <w:t xml:space="preserve"> </w:t>
            </w:r>
            <w:r w:rsidRPr="001F693D">
              <w:rPr>
                <w:rFonts w:ascii="Ebrima" w:hAnsi="Ebrima" w:cs="Ebrima"/>
                <w:sz w:val="24"/>
                <w:szCs w:val="24"/>
              </w:rPr>
              <w:t>ምኽንያታት</w:t>
            </w:r>
            <w:r w:rsidRPr="001F693D">
              <w:rPr>
                <w:rFonts w:ascii="Times New Roman" w:hAnsi="Times New Roman" w:cs="Times New Roman"/>
                <w:sz w:val="24"/>
                <w:szCs w:val="24"/>
              </w:rPr>
              <w:t xml:space="preserve"> </w:t>
            </w:r>
            <w:r w:rsidRPr="001F693D">
              <w:rPr>
                <w:rFonts w:ascii="Ebrima" w:hAnsi="Ebrima" w:cs="Ebrima"/>
                <w:sz w:val="24"/>
                <w:szCs w:val="24"/>
              </w:rPr>
              <w:t>እነታይ</w:t>
            </w:r>
            <w:r w:rsidRPr="001F693D">
              <w:rPr>
                <w:rFonts w:ascii="Times New Roman" w:hAnsi="Times New Roman" w:cs="Times New Roman"/>
                <w:sz w:val="24"/>
                <w:szCs w:val="24"/>
              </w:rPr>
              <w:t xml:space="preserve"> </w:t>
            </w:r>
            <w:r w:rsidRPr="001F693D">
              <w:rPr>
                <w:rFonts w:ascii="Ebrima" w:hAnsi="Ebrima" w:cs="Ebrima"/>
                <w:sz w:val="24"/>
                <w:szCs w:val="24"/>
              </w:rPr>
              <w:t>እንታይ</w:t>
            </w:r>
            <w:r w:rsidRPr="001F693D">
              <w:rPr>
                <w:rFonts w:ascii="Times New Roman" w:hAnsi="Times New Roman" w:cs="Times New Roman"/>
                <w:sz w:val="24"/>
                <w:szCs w:val="24"/>
              </w:rPr>
              <w:t xml:space="preserve"> </w:t>
            </w:r>
            <w:r w:rsidRPr="001F693D">
              <w:rPr>
                <w:rFonts w:ascii="Ebrima" w:hAnsi="Ebrima" w:cs="Ebrima"/>
                <w:sz w:val="24"/>
                <w:szCs w:val="24"/>
              </w:rPr>
              <w:t>እዮም</w:t>
            </w:r>
            <w:r w:rsidRPr="001F693D">
              <w:rPr>
                <w:rFonts w:ascii="Times New Roman" w:hAnsi="Times New Roman" w:cs="Times New Roman"/>
                <w:sz w:val="24"/>
                <w:szCs w:val="24"/>
              </w:rPr>
              <w:t xml:space="preserve">? </w:t>
            </w:r>
            <w:r w:rsidRPr="001F693D">
              <w:rPr>
                <w:rFonts w:ascii="Times New Roman" w:hAnsi="Times New Roman" w:cs="Times New Roman"/>
                <w:b/>
                <w:sz w:val="24"/>
                <w:szCs w:val="24"/>
              </w:rPr>
              <w:t>(</w:t>
            </w:r>
            <w:r w:rsidRPr="001F693D">
              <w:rPr>
                <w:rFonts w:ascii="Ebrima" w:hAnsi="Ebrima" w:cs="Ebrima"/>
                <w:b/>
                <w:sz w:val="24"/>
                <w:szCs w:val="24"/>
              </w:rPr>
              <w:t>ካብ</w:t>
            </w:r>
            <w:r w:rsidRPr="001F693D">
              <w:rPr>
                <w:rFonts w:ascii="Times New Roman" w:hAnsi="Times New Roman" w:cs="Times New Roman"/>
                <w:b/>
                <w:sz w:val="24"/>
                <w:szCs w:val="24"/>
              </w:rPr>
              <w:t xml:space="preserve"> </w:t>
            </w:r>
            <w:r w:rsidRPr="001F693D">
              <w:rPr>
                <w:rFonts w:ascii="Ebrima" w:hAnsi="Ebrima" w:cs="Ebrima"/>
                <w:b/>
                <w:sz w:val="24"/>
                <w:szCs w:val="24"/>
              </w:rPr>
              <w:t>ሓድ</w:t>
            </w:r>
            <w:r w:rsidRPr="001F693D">
              <w:rPr>
                <w:rFonts w:ascii="Times New Roman" w:hAnsi="Times New Roman" w:cs="Times New Roman"/>
                <w:b/>
                <w:sz w:val="24"/>
                <w:szCs w:val="24"/>
              </w:rPr>
              <w:t xml:space="preserve"> </w:t>
            </w:r>
            <w:r w:rsidRPr="001F693D">
              <w:rPr>
                <w:rFonts w:ascii="Ebrima" w:hAnsi="Ebrima" w:cs="Ebrima"/>
                <w:b/>
                <w:sz w:val="24"/>
                <w:szCs w:val="24"/>
              </w:rPr>
              <w:t>ንላዕሊ</w:t>
            </w:r>
            <w:r w:rsidRPr="001F693D">
              <w:rPr>
                <w:rFonts w:ascii="Times New Roman" w:hAnsi="Times New Roman" w:cs="Times New Roman"/>
                <w:b/>
                <w:sz w:val="24"/>
                <w:szCs w:val="24"/>
              </w:rPr>
              <w:t xml:space="preserve"> </w:t>
            </w:r>
            <w:r w:rsidRPr="001F693D">
              <w:rPr>
                <w:rFonts w:ascii="Ebrima" w:hAnsi="Ebrima" w:cs="Ebrima"/>
                <w:b/>
                <w:sz w:val="24"/>
                <w:szCs w:val="24"/>
              </w:rPr>
              <w:t>መልሲ</w:t>
            </w:r>
            <w:r w:rsidRPr="001F693D">
              <w:rPr>
                <w:rFonts w:ascii="Times New Roman" w:hAnsi="Times New Roman" w:cs="Times New Roman"/>
                <w:b/>
                <w:sz w:val="24"/>
                <w:szCs w:val="24"/>
              </w:rPr>
              <w:t xml:space="preserve"> </w:t>
            </w:r>
            <w:r w:rsidRPr="001F693D">
              <w:rPr>
                <w:rFonts w:ascii="Ebrima" w:hAnsi="Ebrima" w:cs="Ebrima"/>
                <w:b/>
                <w:sz w:val="24"/>
                <w:szCs w:val="24"/>
              </w:rPr>
              <w:t>ምሃብ</w:t>
            </w:r>
            <w:r w:rsidRPr="001F693D">
              <w:rPr>
                <w:rFonts w:ascii="Times New Roman" w:hAnsi="Times New Roman" w:cs="Times New Roman"/>
                <w:b/>
                <w:sz w:val="24"/>
                <w:szCs w:val="24"/>
              </w:rPr>
              <w:t xml:space="preserve"> </w:t>
            </w:r>
            <w:r w:rsidRPr="001F693D">
              <w:rPr>
                <w:rFonts w:ascii="Ebrima" w:hAnsi="Ebrima" w:cs="Ebrima"/>
                <w:b/>
                <w:sz w:val="24"/>
                <w:szCs w:val="24"/>
              </w:rPr>
              <w:t>ይከኣል</w:t>
            </w:r>
            <w:r w:rsidRPr="001F693D">
              <w:rPr>
                <w:rFonts w:ascii="Times New Roman" w:hAnsi="Times New Roman" w:cs="Times New Roman"/>
                <w:b/>
                <w:sz w:val="24"/>
                <w:szCs w:val="24"/>
              </w:rPr>
              <w:t xml:space="preserve"> </w:t>
            </w:r>
            <w:r w:rsidRPr="001F693D">
              <w:rPr>
                <w:rFonts w:ascii="Ebrima" w:hAnsi="Ebrima" w:cs="Ebrima"/>
                <w:b/>
                <w:sz w:val="24"/>
                <w:szCs w:val="24"/>
              </w:rPr>
              <w:t>እዩ</w:t>
            </w:r>
            <w:r w:rsidRPr="001F693D">
              <w:rPr>
                <w:rFonts w:ascii="Times New Roman" w:hAnsi="Times New Roman" w:cs="Times New Roman"/>
                <w:b/>
                <w:sz w:val="24"/>
                <w:szCs w:val="24"/>
              </w:rPr>
              <w:t>)</w:t>
            </w:r>
          </w:p>
        </w:tc>
        <w:tc>
          <w:tcPr>
            <w:tcW w:w="4862"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w:t>
            </w:r>
            <w:r w:rsidRPr="001F693D">
              <w:rPr>
                <w:rFonts w:ascii="Ebrima" w:hAnsi="Ebrima" w:cs="Ebrima"/>
                <w:sz w:val="24"/>
                <w:szCs w:val="24"/>
              </w:rPr>
              <w:t>እቲ</w:t>
            </w:r>
            <w:r w:rsidRPr="001F693D">
              <w:rPr>
                <w:rFonts w:ascii="Times New Roman" w:hAnsi="Times New Roman" w:cs="Times New Roman"/>
                <w:sz w:val="24"/>
                <w:szCs w:val="24"/>
              </w:rPr>
              <w:t xml:space="preserve"> </w:t>
            </w:r>
            <w:r w:rsidRPr="001F693D">
              <w:rPr>
                <w:rFonts w:ascii="Ebrima" w:hAnsi="Ebrima" w:cs="Ebrima"/>
                <w:sz w:val="24"/>
                <w:szCs w:val="24"/>
              </w:rPr>
              <w:t>ጥንሲ</w:t>
            </w:r>
            <w:r w:rsidRPr="001F693D">
              <w:rPr>
                <w:rFonts w:ascii="Times New Roman" w:hAnsi="Times New Roman" w:cs="Times New Roman"/>
                <w:sz w:val="24"/>
                <w:szCs w:val="24"/>
              </w:rPr>
              <w:t xml:space="preserve"> </w:t>
            </w:r>
            <w:r w:rsidRPr="001F693D">
              <w:rPr>
                <w:rFonts w:ascii="Ebrima" w:hAnsi="Ebrima" w:cs="Ebrima"/>
                <w:sz w:val="24"/>
                <w:szCs w:val="24"/>
              </w:rPr>
              <w:t>ንታ</w:t>
            </w:r>
            <w:r w:rsidRPr="001F693D">
              <w:rPr>
                <w:rFonts w:ascii="Times New Roman" w:hAnsi="Times New Roman" w:cs="Times New Roman"/>
                <w:sz w:val="24"/>
                <w:szCs w:val="24"/>
              </w:rPr>
              <w:t xml:space="preserve"> </w:t>
            </w:r>
            <w:r w:rsidRPr="001F693D">
              <w:rPr>
                <w:rFonts w:ascii="Ebrima" w:hAnsi="Ebrima" w:cs="Ebrima"/>
                <w:sz w:val="24"/>
                <w:szCs w:val="24"/>
              </w:rPr>
              <w:t>ኣዶ</w:t>
            </w:r>
            <w:r w:rsidRPr="001F693D">
              <w:rPr>
                <w:rFonts w:ascii="Times New Roman" w:hAnsi="Times New Roman" w:cs="Times New Roman"/>
                <w:sz w:val="24"/>
                <w:szCs w:val="24"/>
              </w:rPr>
              <w:t xml:space="preserve"> </w:t>
            </w:r>
            <w:r w:rsidRPr="001F693D">
              <w:rPr>
                <w:rFonts w:ascii="Ebrima" w:hAnsi="Ebrima" w:cs="Ebrima"/>
                <w:sz w:val="24"/>
                <w:szCs w:val="24"/>
              </w:rPr>
              <w:t>ሓደጋ</w:t>
            </w:r>
            <w:r w:rsidRPr="001F693D">
              <w:rPr>
                <w:rFonts w:ascii="Times New Roman" w:hAnsi="Times New Roman" w:cs="Times New Roman"/>
                <w:sz w:val="24"/>
                <w:szCs w:val="24"/>
              </w:rPr>
              <w:t xml:space="preserve"> </w:t>
            </w:r>
            <w:r w:rsidRPr="001F693D">
              <w:rPr>
                <w:rFonts w:ascii="Ebrima" w:hAnsi="Ebrima" w:cs="Ebrima"/>
                <w:sz w:val="24"/>
                <w:szCs w:val="24"/>
              </w:rPr>
              <w:t>እንተኾይኑ</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2.</w:t>
            </w:r>
            <w:r w:rsidRPr="001F693D">
              <w:rPr>
                <w:rFonts w:ascii="Ebrima" w:hAnsi="Ebrima" w:cs="Ebrima"/>
                <w:sz w:val="24"/>
                <w:szCs w:val="24"/>
              </w:rPr>
              <w:t>እቲ</w:t>
            </w:r>
            <w:r w:rsidRPr="001F693D">
              <w:rPr>
                <w:rFonts w:ascii="Times New Roman" w:hAnsi="Times New Roman" w:cs="Times New Roman"/>
                <w:sz w:val="24"/>
                <w:szCs w:val="24"/>
              </w:rPr>
              <w:t xml:space="preserve"> </w:t>
            </w:r>
            <w:r w:rsidRPr="001F693D">
              <w:rPr>
                <w:rFonts w:ascii="Ebrima" w:hAnsi="Ebrima" w:cs="Ebrima"/>
                <w:sz w:val="24"/>
                <w:szCs w:val="24"/>
              </w:rPr>
              <w:t>ዕሸል</w:t>
            </w:r>
            <w:r w:rsidRPr="001F693D">
              <w:rPr>
                <w:rFonts w:ascii="Times New Roman" w:hAnsi="Times New Roman" w:cs="Times New Roman"/>
                <w:sz w:val="24"/>
                <w:szCs w:val="24"/>
              </w:rPr>
              <w:t xml:space="preserve"> </w:t>
            </w:r>
            <w:r w:rsidRPr="001F693D">
              <w:rPr>
                <w:rFonts w:ascii="Ebrima" w:hAnsi="Ebrima" w:cs="Ebrima"/>
                <w:sz w:val="24"/>
                <w:szCs w:val="24"/>
              </w:rPr>
              <w:t>ተወሊዱ</w:t>
            </w:r>
            <w:r w:rsidRPr="001F693D">
              <w:rPr>
                <w:rFonts w:ascii="Times New Roman" w:hAnsi="Times New Roman" w:cs="Times New Roman"/>
                <w:sz w:val="24"/>
                <w:szCs w:val="24"/>
              </w:rPr>
              <w:t xml:space="preserve"> </w:t>
            </w:r>
            <w:r w:rsidRPr="001F693D">
              <w:rPr>
                <w:rFonts w:ascii="Ebrima" w:hAnsi="Ebrima" w:cs="Ebrima"/>
                <w:sz w:val="24"/>
                <w:szCs w:val="24"/>
              </w:rPr>
              <w:t>ክዓቢ</w:t>
            </w:r>
            <w:r w:rsidRPr="001F693D">
              <w:rPr>
                <w:rFonts w:ascii="Times New Roman" w:hAnsi="Times New Roman" w:cs="Times New Roman"/>
                <w:sz w:val="24"/>
                <w:szCs w:val="24"/>
              </w:rPr>
              <w:t xml:space="preserve"> </w:t>
            </w:r>
            <w:r w:rsidRPr="001F693D">
              <w:rPr>
                <w:rFonts w:ascii="Ebrima" w:hAnsi="Ebrima" w:cs="Ebrima"/>
                <w:sz w:val="24"/>
                <w:szCs w:val="24"/>
              </w:rPr>
              <w:t>ዘይኽእል</w:t>
            </w:r>
            <w:r w:rsidRPr="001F693D">
              <w:rPr>
                <w:rFonts w:ascii="Times New Roman" w:hAnsi="Times New Roman" w:cs="Times New Roman"/>
                <w:sz w:val="24"/>
                <w:szCs w:val="24"/>
              </w:rPr>
              <w:t xml:space="preserve"> </w:t>
            </w:r>
            <w:r w:rsidRPr="001F693D">
              <w:rPr>
                <w:rFonts w:ascii="Ebrima" w:hAnsi="Ebrima" w:cs="Ebrima"/>
                <w:sz w:val="24"/>
                <w:szCs w:val="24"/>
              </w:rPr>
              <w:t>እንተኾይኑ</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3. </w:t>
            </w:r>
            <w:r w:rsidRPr="001F693D">
              <w:rPr>
                <w:rFonts w:ascii="Ebrima" w:hAnsi="Ebrima" w:cs="Ebrima"/>
                <w:sz w:val="24"/>
                <w:szCs w:val="24"/>
              </w:rPr>
              <w:t>ተደፊራ</w:t>
            </w:r>
            <w:r w:rsidRPr="001F693D">
              <w:rPr>
                <w:rFonts w:ascii="Times New Roman" w:hAnsi="Times New Roman" w:cs="Times New Roman"/>
                <w:sz w:val="24"/>
                <w:szCs w:val="24"/>
              </w:rPr>
              <w:t>/</w:t>
            </w:r>
            <w:r w:rsidRPr="001F693D">
              <w:rPr>
                <w:rFonts w:ascii="Ebrima" w:hAnsi="Ebrima" w:cs="Ebrima"/>
                <w:sz w:val="24"/>
                <w:szCs w:val="24"/>
              </w:rPr>
              <w:t>ናይ</w:t>
            </w:r>
            <w:r w:rsidRPr="001F693D">
              <w:rPr>
                <w:rFonts w:ascii="Times New Roman" w:hAnsi="Times New Roman" w:cs="Times New Roman"/>
                <w:sz w:val="24"/>
                <w:szCs w:val="24"/>
              </w:rPr>
              <w:t xml:space="preserve"> </w:t>
            </w:r>
            <w:r w:rsidRPr="001F693D">
              <w:rPr>
                <w:rFonts w:ascii="Ebrima" w:hAnsi="Ebrima" w:cs="Ebrima"/>
                <w:sz w:val="24"/>
                <w:szCs w:val="24"/>
              </w:rPr>
              <w:t>ዘመድ</w:t>
            </w:r>
            <w:r w:rsidRPr="001F693D">
              <w:rPr>
                <w:rFonts w:ascii="Times New Roman" w:hAnsi="Times New Roman" w:cs="Times New Roman"/>
                <w:sz w:val="24"/>
                <w:szCs w:val="24"/>
              </w:rPr>
              <w:t xml:space="preserve"> </w:t>
            </w:r>
            <w:r w:rsidRPr="001F693D">
              <w:rPr>
                <w:rFonts w:ascii="Ebrima" w:hAnsi="Ebrima" w:cs="Ebrima"/>
                <w:sz w:val="24"/>
                <w:szCs w:val="24"/>
              </w:rPr>
              <w:t>እንተኾይኑ</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4.</w:t>
            </w:r>
            <w:r w:rsidRPr="001F693D">
              <w:rPr>
                <w:rFonts w:ascii="Ebrima" w:hAnsi="Ebrima" w:cs="Ebrima"/>
                <w:sz w:val="24"/>
                <w:szCs w:val="24"/>
              </w:rPr>
              <w:t>ትሕቲ</w:t>
            </w:r>
            <w:r w:rsidRPr="001F693D">
              <w:rPr>
                <w:rFonts w:ascii="Times New Roman" w:hAnsi="Times New Roman" w:cs="Times New Roman"/>
                <w:sz w:val="24"/>
                <w:szCs w:val="24"/>
              </w:rPr>
              <w:t xml:space="preserve"> 18 </w:t>
            </w:r>
            <w:r w:rsidRPr="001F693D">
              <w:rPr>
                <w:rFonts w:ascii="Ebrima" w:hAnsi="Ebrima" w:cs="Ebrima"/>
                <w:sz w:val="24"/>
                <w:szCs w:val="24"/>
              </w:rPr>
              <w:t>ዓመት</w:t>
            </w:r>
            <w:r w:rsidRPr="001F693D">
              <w:rPr>
                <w:rFonts w:ascii="Times New Roman" w:hAnsi="Times New Roman" w:cs="Times New Roman"/>
                <w:sz w:val="24"/>
                <w:szCs w:val="24"/>
              </w:rPr>
              <w:t xml:space="preserve"> </w:t>
            </w:r>
            <w:r w:rsidRPr="001F693D">
              <w:rPr>
                <w:rFonts w:ascii="Ebrima" w:hAnsi="Ebrima" w:cs="Ebrima"/>
                <w:sz w:val="24"/>
                <w:szCs w:val="24"/>
              </w:rPr>
              <w:t>እንተኾይና</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5.</w:t>
            </w:r>
            <w:r w:rsidRPr="001F693D">
              <w:rPr>
                <w:rFonts w:ascii="Ebrima" w:hAnsi="Ebrima" w:cs="Ebrima"/>
                <w:sz w:val="24"/>
                <w:szCs w:val="24"/>
              </w:rPr>
              <w:t>እታ</w:t>
            </w:r>
            <w:r w:rsidRPr="001F693D">
              <w:rPr>
                <w:rFonts w:ascii="Times New Roman" w:hAnsi="Times New Roman" w:cs="Times New Roman"/>
                <w:sz w:val="24"/>
                <w:szCs w:val="24"/>
              </w:rPr>
              <w:t xml:space="preserve"> </w:t>
            </w:r>
            <w:r w:rsidRPr="001F693D">
              <w:rPr>
                <w:rFonts w:ascii="Ebrima" w:hAnsi="Ebrima" w:cs="Ebrima"/>
                <w:sz w:val="24"/>
                <w:szCs w:val="24"/>
              </w:rPr>
              <w:t>ኣዶ</w:t>
            </w:r>
            <w:r w:rsidRPr="001F693D">
              <w:rPr>
                <w:rFonts w:ascii="Times New Roman" w:hAnsi="Times New Roman" w:cs="Times New Roman"/>
                <w:sz w:val="24"/>
                <w:szCs w:val="24"/>
              </w:rPr>
              <w:t xml:space="preserve"> </w:t>
            </w:r>
            <w:r w:rsidRPr="001F693D">
              <w:rPr>
                <w:rFonts w:ascii="Ebrima" w:hAnsi="Ebrima" w:cs="Ebrima"/>
                <w:sz w:val="24"/>
                <w:szCs w:val="24"/>
              </w:rPr>
              <w:t>ብኣካላውን</w:t>
            </w:r>
            <w:r w:rsidRPr="001F693D">
              <w:rPr>
                <w:rFonts w:ascii="Times New Roman" w:hAnsi="Times New Roman" w:cs="Times New Roman"/>
                <w:sz w:val="24"/>
                <w:szCs w:val="24"/>
              </w:rPr>
              <w:t xml:space="preserve"> </w:t>
            </w:r>
            <w:r w:rsidRPr="001F693D">
              <w:rPr>
                <w:rFonts w:ascii="Ebrima" w:hAnsi="Ebrima" w:cs="Ebrima"/>
                <w:sz w:val="24"/>
                <w:szCs w:val="24"/>
              </w:rPr>
              <w:t>ስነ</w:t>
            </w:r>
            <w:r w:rsidRPr="001F693D">
              <w:rPr>
                <w:rFonts w:ascii="Times New Roman" w:hAnsi="Times New Roman" w:cs="Times New Roman"/>
                <w:sz w:val="24"/>
                <w:szCs w:val="24"/>
              </w:rPr>
              <w:t xml:space="preserve"> </w:t>
            </w:r>
            <w:r w:rsidRPr="001F693D">
              <w:rPr>
                <w:rFonts w:ascii="Ebrima" w:hAnsi="Ebrima" w:cs="Ebrima"/>
                <w:sz w:val="24"/>
                <w:szCs w:val="24"/>
              </w:rPr>
              <w:t>ኣእምሮኣውን</w:t>
            </w:r>
            <w:r w:rsidRPr="001F693D">
              <w:rPr>
                <w:rFonts w:ascii="Times New Roman" w:hAnsi="Times New Roman" w:cs="Times New Roman"/>
                <w:sz w:val="24"/>
                <w:szCs w:val="24"/>
              </w:rPr>
              <w:t xml:space="preserve"> </w:t>
            </w:r>
            <w:r w:rsidRPr="001F693D">
              <w:rPr>
                <w:rFonts w:ascii="Ebrima" w:hAnsi="Ebrima" w:cs="Ebrima"/>
                <w:sz w:val="24"/>
                <w:szCs w:val="24"/>
              </w:rPr>
              <w:t>እቲ</w:t>
            </w:r>
            <w:r w:rsidRPr="001F693D">
              <w:rPr>
                <w:rFonts w:ascii="Times New Roman" w:hAnsi="Times New Roman" w:cs="Times New Roman"/>
                <w:sz w:val="24"/>
                <w:szCs w:val="24"/>
              </w:rPr>
              <w:t xml:space="preserve"> </w:t>
            </w:r>
            <w:r w:rsidRPr="001F693D">
              <w:rPr>
                <w:rFonts w:ascii="Ebrima" w:hAnsi="Ebrima" w:cs="Ebrima"/>
                <w:sz w:val="24"/>
                <w:szCs w:val="24"/>
              </w:rPr>
              <w:t>ህፃን</w:t>
            </w:r>
            <w:r w:rsidRPr="001F693D">
              <w:rPr>
                <w:rFonts w:ascii="Times New Roman" w:hAnsi="Times New Roman" w:cs="Times New Roman"/>
                <w:sz w:val="24"/>
                <w:szCs w:val="24"/>
              </w:rPr>
              <w:t xml:space="preserve"> </w:t>
            </w:r>
            <w:r w:rsidRPr="001F693D">
              <w:rPr>
                <w:rFonts w:ascii="Ebrima" w:hAnsi="Ebrima" w:cs="Ebrima"/>
                <w:sz w:val="24"/>
                <w:szCs w:val="24"/>
              </w:rPr>
              <w:t>ንምዕባይ</w:t>
            </w:r>
            <w:r w:rsidRPr="001F693D">
              <w:rPr>
                <w:rFonts w:ascii="Times New Roman" w:hAnsi="Times New Roman" w:cs="Times New Roman"/>
                <w:sz w:val="24"/>
                <w:szCs w:val="24"/>
              </w:rPr>
              <w:t xml:space="preserve"> </w:t>
            </w:r>
            <w:r w:rsidRPr="001F693D">
              <w:rPr>
                <w:rFonts w:ascii="Ebrima" w:hAnsi="Ebrima" w:cs="Ebrima"/>
                <w:sz w:val="24"/>
                <w:szCs w:val="24"/>
              </w:rPr>
              <w:t>ዝግጁ</w:t>
            </w:r>
            <w:r w:rsidRPr="001F693D">
              <w:rPr>
                <w:rFonts w:ascii="Times New Roman" w:hAnsi="Times New Roman" w:cs="Times New Roman"/>
                <w:sz w:val="24"/>
                <w:szCs w:val="24"/>
              </w:rPr>
              <w:t xml:space="preserve"> </w:t>
            </w:r>
            <w:r w:rsidRPr="001F693D">
              <w:rPr>
                <w:rFonts w:ascii="Ebrima" w:hAnsi="Ebrima" w:cs="Ebrima"/>
                <w:sz w:val="24"/>
                <w:szCs w:val="24"/>
              </w:rPr>
              <w:t>እንተዘይኾይና</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lastRenderedPageBreak/>
              <w:t xml:space="preserve">6. </w:t>
            </w:r>
            <w:r w:rsidRPr="001F693D">
              <w:rPr>
                <w:rFonts w:ascii="Ebrima" w:hAnsi="Ebrima" w:cs="Ebrima"/>
                <w:sz w:val="24"/>
                <w:szCs w:val="24"/>
              </w:rPr>
              <w:t>ኣይፈልጦን</w:t>
            </w:r>
          </w:p>
        </w:tc>
        <w:tc>
          <w:tcPr>
            <w:tcW w:w="1735" w:type="dxa"/>
            <w:gridSpan w:val="2"/>
          </w:tcPr>
          <w:p w:rsidR="00E52868" w:rsidRPr="001F693D" w:rsidRDefault="00E52868" w:rsidP="00E52868">
            <w:pPr>
              <w:rPr>
                <w:rFonts w:ascii="Times New Roman" w:hAnsi="Times New Roman" w:cs="Times New Roman"/>
                <w:sz w:val="24"/>
                <w:szCs w:val="24"/>
              </w:rPr>
            </w:pPr>
          </w:p>
        </w:tc>
      </w:tr>
      <w:tr w:rsidR="00E52868" w:rsidRPr="001F693D" w:rsidTr="00E00F8C">
        <w:trPr>
          <w:trHeight w:val="873"/>
        </w:trPr>
        <w:tc>
          <w:tcPr>
            <w:tcW w:w="647"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lastRenderedPageBreak/>
              <w:t>305</w:t>
            </w:r>
          </w:p>
        </w:tc>
        <w:tc>
          <w:tcPr>
            <w:tcW w:w="3916" w:type="dxa"/>
            <w:gridSpan w:val="6"/>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እስካብ</w:t>
            </w:r>
            <w:r w:rsidRPr="001F693D">
              <w:rPr>
                <w:rFonts w:ascii="Times New Roman" w:hAnsi="Times New Roman" w:cs="Times New Roman"/>
                <w:sz w:val="24"/>
                <w:szCs w:val="24"/>
              </w:rPr>
              <w:t xml:space="preserve"> </w:t>
            </w:r>
            <w:r w:rsidRPr="001F693D">
              <w:rPr>
                <w:rFonts w:ascii="Ebrima" w:hAnsi="Ebrima" w:cs="Ebrima"/>
                <w:sz w:val="24"/>
                <w:szCs w:val="24"/>
              </w:rPr>
              <w:t>ወዲ</w:t>
            </w:r>
            <w:r w:rsidRPr="001F693D">
              <w:rPr>
                <w:rFonts w:ascii="Times New Roman" w:hAnsi="Times New Roman" w:cs="Times New Roman"/>
                <w:sz w:val="24"/>
                <w:szCs w:val="24"/>
              </w:rPr>
              <w:t xml:space="preserve"> </w:t>
            </w:r>
            <w:r w:rsidRPr="001F693D">
              <w:rPr>
                <w:rFonts w:ascii="Ebrima" w:hAnsi="Ebrima" w:cs="Ebrima"/>
                <w:sz w:val="24"/>
                <w:szCs w:val="24"/>
              </w:rPr>
              <w:t>ኽንደይ</w:t>
            </w:r>
            <w:r w:rsidRPr="001F693D">
              <w:rPr>
                <w:rFonts w:ascii="Times New Roman" w:hAnsi="Times New Roman" w:cs="Times New Roman"/>
                <w:sz w:val="24"/>
                <w:szCs w:val="24"/>
              </w:rPr>
              <w:t xml:space="preserve"> </w:t>
            </w:r>
            <w:r w:rsidRPr="001F693D">
              <w:rPr>
                <w:rFonts w:ascii="Ebrima" w:hAnsi="Ebrima" w:cs="Ebrima"/>
                <w:sz w:val="24"/>
                <w:szCs w:val="24"/>
              </w:rPr>
              <w:t>ወርሒ</w:t>
            </w:r>
            <w:r w:rsidRPr="001F693D">
              <w:rPr>
                <w:rFonts w:ascii="Times New Roman" w:hAnsi="Times New Roman" w:cs="Times New Roman"/>
                <w:sz w:val="24"/>
                <w:szCs w:val="24"/>
              </w:rPr>
              <w:t xml:space="preserve"> </w:t>
            </w:r>
            <w:r w:rsidRPr="001F693D">
              <w:rPr>
                <w:rFonts w:ascii="Ebrima" w:hAnsi="Ebrima" w:cs="Ebrima"/>
                <w:sz w:val="24"/>
                <w:szCs w:val="24"/>
              </w:rPr>
              <w:t>ምንፃል</w:t>
            </w:r>
            <w:r w:rsidRPr="001F693D">
              <w:rPr>
                <w:rFonts w:ascii="Times New Roman" w:hAnsi="Times New Roman" w:cs="Times New Roman"/>
                <w:sz w:val="24"/>
                <w:szCs w:val="24"/>
              </w:rPr>
              <w:t xml:space="preserve"> </w:t>
            </w:r>
            <w:r w:rsidRPr="001F693D">
              <w:rPr>
                <w:rFonts w:ascii="Ebrima" w:hAnsi="Ebrima" w:cs="Ebrima"/>
                <w:sz w:val="24"/>
                <w:szCs w:val="24"/>
              </w:rPr>
              <w:t>ጥንሲ</w:t>
            </w:r>
            <w:r w:rsidRPr="001F693D">
              <w:rPr>
                <w:rFonts w:ascii="Times New Roman" w:hAnsi="Times New Roman" w:cs="Times New Roman"/>
                <w:sz w:val="24"/>
                <w:szCs w:val="24"/>
              </w:rPr>
              <w:t xml:space="preserve"> </w:t>
            </w:r>
            <w:r w:rsidRPr="001F693D">
              <w:rPr>
                <w:rFonts w:ascii="Ebrima" w:hAnsi="Ebrima" w:cs="Ebrima"/>
                <w:sz w:val="24"/>
                <w:szCs w:val="24"/>
              </w:rPr>
              <w:t>ክካየድ</w:t>
            </w:r>
            <w:r w:rsidRPr="001F693D">
              <w:rPr>
                <w:rFonts w:ascii="Times New Roman" w:hAnsi="Times New Roman" w:cs="Times New Roman"/>
                <w:sz w:val="24"/>
                <w:szCs w:val="24"/>
              </w:rPr>
              <w:t xml:space="preserve"> </w:t>
            </w:r>
            <w:r w:rsidRPr="001F693D">
              <w:rPr>
                <w:rFonts w:ascii="Ebrima" w:hAnsi="Ebrima" w:cs="Ebrima"/>
                <w:sz w:val="24"/>
                <w:szCs w:val="24"/>
              </w:rPr>
              <w:t>ይከኣል</w:t>
            </w:r>
            <w:r w:rsidRPr="001F693D">
              <w:rPr>
                <w:rFonts w:ascii="Times New Roman" w:hAnsi="Times New Roman" w:cs="Times New Roman"/>
                <w:sz w:val="24"/>
                <w:szCs w:val="24"/>
              </w:rPr>
              <w:t>?</w:t>
            </w:r>
          </w:p>
        </w:tc>
        <w:tc>
          <w:tcPr>
            <w:tcW w:w="4862" w:type="dxa"/>
            <w:gridSpan w:val="5"/>
          </w:tcPr>
          <w:p w:rsidR="00E52868" w:rsidRPr="001F693D" w:rsidRDefault="00E4374A" w:rsidP="00E52868">
            <w:pPr>
              <w:numPr>
                <w:ilvl w:val="0"/>
                <w:numId w:val="5"/>
              </w:numPr>
              <w:rPr>
                <w:rFonts w:ascii="Times New Roman" w:hAnsi="Times New Roman" w:cs="Times New Roman"/>
                <w:sz w:val="24"/>
                <w:szCs w:val="24"/>
              </w:rPr>
            </w:pPr>
            <w:r>
              <w:rPr>
                <w:rFonts w:ascii="Times New Roman" w:hAnsi="Times New Roman" w:cs="Times New Roman"/>
                <w:sz w:val="24"/>
                <w:szCs w:val="24"/>
              </w:rPr>
              <w:t>___________</w:t>
            </w:r>
          </w:p>
          <w:p w:rsidR="00E52868" w:rsidRPr="00E4374A" w:rsidRDefault="00E52868" w:rsidP="00E4374A">
            <w:pPr>
              <w:pStyle w:val="ListParagraph"/>
              <w:numPr>
                <w:ilvl w:val="0"/>
                <w:numId w:val="5"/>
              </w:numPr>
              <w:rPr>
                <w:rFonts w:ascii="Times New Roman" w:hAnsi="Times New Roman" w:cs="Times New Roman"/>
                <w:sz w:val="24"/>
                <w:szCs w:val="24"/>
              </w:rPr>
            </w:pPr>
            <w:r w:rsidRPr="00E4374A">
              <w:rPr>
                <w:rFonts w:ascii="Ebrima" w:hAnsi="Ebrima" w:cs="Ebrima"/>
                <w:sz w:val="24"/>
                <w:szCs w:val="24"/>
              </w:rPr>
              <w:t>ኣይፈልጦን</w:t>
            </w:r>
          </w:p>
        </w:tc>
        <w:tc>
          <w:tcPr>
            <w:tcW w:w="1735" w:type="dxa"/>
            <w:gridSpan w:val="2"/>
          </w:tcPr>
          <w:p w:rsidR="00E52868" w:rsidRPr="001F693D" w:rsidRDefault="00E52868" w:rsidP="00E52868">
            <w:pPr>
              <w:rPr>
                <w:rFonts w:ascii="Times New Roman" w:hAnsi="Times New Roman" w:cs="Times New Roman"/>
                <w:sz w:val="24"/>
                <w:szCs w:val="24"/>
              </w:rPr>
            </w:pPr>
          </w:p>
        </w:tc>
      </w:tr>
      <w:tr w:rsidR="00E52868" w:rsidRPr="001F693D" w:rsidTr="00E00F8C">
        <w:trPr>
          <w:trHeight w:val="873"/>
        </w:trPr>
        <w:tc>
          <w:tcPr>
            <w:tcW w:w="647"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306</w:t>
            </w:r>
          </w:p>
        </w:tc>
        <w:tc>
          <w:tcPr>
            <w:tcW w:w="3916" w:type="dxa"/>
            <w:gridSpan w:val="6"/>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ናብዚ</w:t>
            </w:r>
            <w:r w:rsidRPr="001F693D">
              <w:rPr>
                <w:rFonts w:ascii="Times New Roman" w:hAnsi="Times New Roman" w:cs="Times New Roman"/>
                <w:sz w:val="24"/>
                <w:szCs w:val="24"/>
              </w:rPr>
              <w:t xml:space="preserve"> </w:t>
            </w:r>
            <w:r w:rsidRPr="001F693D">
              <w:rPr>
                <w:rFonts w:ascii="Ebrima" w:hAnsi="Ebrima" w:cs="Ebrima"/>
                <w:sz w:val="24"/>
                <w:szCs w:val="24"/>
              </w:rPr>
              <w:t>ካብ</w:t>
            </w:r>
            <w:r w:rsidRPr="001F693D">
              <w:rPr>
                <w:rFonts w:ascii="Times New Roman" w:hAnsi="Times New Roman" w:cs="Times New Roman"/>
                <w:sz w:val="24"/>
                <w:szCs w:val="24"/>
              </w:rPr>
              <w:t xml:space="preserve"> </w:t>
            </w:r>
            <w:r w:rsidRPr="001F693D">
              <w:rPr>
                <w:rFonts w:ascii="Ebrima" w:hAnsi="Ebrima" w:cs="Ebrima"/>
                <w:sz w:val="24"/>
                <w:szCs w:val="24"/>
              </w:rPr>
              <w:t>ትመፂ</w:t>
            </w:r>
            <w:r w:rsidRPr="001F693D">
              <w:rPr>
                <w:rFonts w:ascii="Times New Roman" w:hAnsi="Times New Roman" w:cs="Times New Roman"/>
                <w:sz w:val="24"/>
                <w:szCs w:val="24"/>
              </w:rPr>
              <w:t xml:space="preserve"> </w:t>
            </w:r>
            <w:r w:rsidRPr="001F693D">
              <w:rPr>
                <w:rFonts w:ascii="Ebrima" w:hAnsi="Ebrima" w:cs="Ebrima"/>
                <w:sz w:val="24"/>
                <w:szCs w:val="24"/>
              </w:rPr>
              <w:t>ጀሚሩ</w:t>
            </w:r>
            <w:r w:rsidRPr="001F693D">
              <w:rPr>
                <w:rFonts w:ascii="Times New Roman" w:hAnsi="Times New Roman" w:cs="Times New Roman"/>
                <w:sz w:val="24"/>
                <w:szCs w:val="24"/>
              </w:rPr>
              <w:t xml:space="preserve"> </w:t>
            </w:r>
            <w:r w:rsidRPr="001F693D">
              <w:rPr>
                <w:rFonts w:ascii="Ebrima" w:hAnsi="Ebrima" w:cs="Ebrima"/>
                <w:sz w:val="24"/>
                <w:szCs w:val="24"/>
              </w:rPr>
              <w:t>ምንፃል</w:t>
            </w:r>
            <w:r w:rsidRPr="001F693D">
              <w:rPr>
                <w:rFonts w:ascii="Times New Roman" w:hAnsi="Times New Roman" w:cs="Times New Roman"/>
                <w:sz w:val="24"/>
                <w:szCs w:val="24"/>
              </w:rPr>
              <w:t xml:space="preserve"> </w:t>
            </w:r>
            <w:r w:rsidRPr="001F693D">
              <w:rPr>
                <w:rFonts w:ascii="Ebrima" w:hAnsi="Ebrima" w:cs="Ebrima"/>
                <w:sz w:val="24"/>
                <w:szCs w:val="24"/>
              </w:rPr>
              <w:t>ጥንሲ</w:t>
            </w:r>
            <w:r w:rsidRPr="001F693D">
              <w:rPr>
                <w:rFonts w:ascii="Times New Roman" w:hAnsi="Times New Roman" w:cs="Times New Roman"/>
                <w:sz w:val="24"/>
                <w:szCs w:val="24"/>
              </w:rPr>
              <w:t xml:space="preserve"> </w:t>
            </w:r>
            <w:r w:rsidRPr="001F693D">
              <w:rPr>
                <w:rFonts w:ascii="Ebrima" w:hAnsi="Ebrima" w:cs="Ebrima"/>
                <w:sz w:val="24"/>
                <w:szCs w:val="24"/>
              </w:rPr>
              <w:t>ኣካይድኪ</w:t>
            </w:r>
            <w:r w:rsidRPr="001F693D">
              <w:rPr>
                <w:rFonts w:ascii="Times New Roman" w:hAnsi="Times New Roman" w:cs="Times New Roman"/>
                <w:sz w:val="24"/>
                <w:szCs w:val="24"/>
              </w:rPr>
              <w:t xml:space="preserve"> </w:t>
            </w:r>
            <w:r w:rsidRPr="001F693D">
              <w:rPr>
                <w:rFonts w:ascii="Ebrima" w:hAnsi="Ebrima" w:cs="Ebrima"/>
                <w:sz w:val="24"/>
                <w:szCs w:val="24"/>
              </w:rPr>
              <w:t>ትፈልጢ</w:t>
            </w:r>
            <w:r w:rsidRPr="001F693D">
              <w:rPr>
                <w:rFonts w:ascii="Times New Roman" w:hAnsi="Times New Roman" w:cs="Times New Roman"/>
                <w:sz w:val="24"/>
                <w:szCs w:val="24"/>
              </w:rPr>
              <w:t xml:space="preserve"> '</w:t>
            </w:r>
            <w:r w:rsidRPr="001F693D">
              <w:rPr>
                <w:rFonts w:ascii="Ebrima" w:hAnsi="Ebrima" w:cs="Ebrima"/>
                <w:sz w:val="24"/>
                <w:szCs w:val="24"/>
              </w:rPr>
              <w:t>ዶ</w:t>
            </w:r>
            <w:r w:rsidRPr="001F693D">
              <w:rPr>
                <w:rFonts w:ascii="Times New Roman" w:hAnsi="Times New Roman" w:cs="Times New Roman"/>
                <w:sz w:val="24"/>
                <w:szCs w:val="24"/>
              </w:rPr>
              <w:t>?</w:t>
            </w:r>
          </w:p>
        </w:tc>
        <w:tc>
          <w:tcPr>
            <w:tcW w:w="4862"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w:t>
            </w:r>
            <w:r w:rsidRPr="001F693D">
              <w:rPr>
                <w:rFonts w:ascii="Ebrima" w:hAnsi="Ebrima" w:cs="Ebrima"/>
                <w:sz w:val="24"/>
                <w:szCs w:val="24"/>
              </w:rPr>
              <w:t>እወ</w:t>
            </w:r>
            <w:r w:rsidRPr="001F693D">
              <w:rPr>
                <w:rFonts w:ascii="Times New Roman" w:hAnsi="Times New Roman" w:cs="Times New Roman"/>
                <w:sz w:val="24"/>
                <w:szCs w:val="24"/>
              </w:rPr>
              <w:t xml:space="preserve">                         2.</w:t>
            </w:r>
            <w:r w:rsidRPr="001F693D">
              <w:rPr>
                <w:rFonts w:ascii="Ebrima" w:hAnsi="Ebrima" w:cs="Ebrima"/>
                <w:sz w:val="24"/>
                <w:szCs w:val="24"/>
              </w:rPr>
              <w:t>ኣይፋሉን</w:t>
            </w:r>
          </w:p>
        </w:tc>
        <w:tc>
          <w:tcPr>
            <w:tcW w:w="1735" w:type="dxa"/>
            <w:gridSpan w:val="2"/>
          </w:tcPr>
          <w:p w:rsidR="00E52868" w:rsidRPr="001F693D" w:rsidRDefault="00E52868" w:rsidP="00E52868">
            <w:pPr>
              <w:rPr>
                <w:rFonts w:ascii="Times New Roman" w:hAnsi="Times New Roman" w:cs="Times New Roman"/>
                <w:b/>
                <w:sz w:val="24"/>
                <w:szCs w:val="24"/>
              </w:rPr>
            </w:pPr>
            <w:r w:rsidRPr="001F693D">
              <w:rPr>
                <w:rFonts w:ascii="Ebrima" w:hAnsi="Ebrima" w:cs="Ebrima"/>
                <w:b/>
                <w:sz w:val="24"/>
                <w:szCs w:val="24"/>
              </w:rPr>
              <w:t>ኣይፋሉን</w:t>
            </w:r>
            <w:r w:rsidRPr="001F693D">
              <w:rPr>
                <w:rFonts w:ascii="Times New Roman" w:hAnsi="Times New Roman" w:cs="Times New Roman"/>
                <w:b/>
                <w:sz w:val="24"/>
                <w:szCs w:val="24"/>
              </w:rPr>
              <w:t xml:space="preserve"> </w:t>
            </w:r>
            <w:r w:rsidRPr="001F693D">
              <w:rPr>
                <w:rFonts w:ascii="Ebrima" w:hAnsi="Ebrima" w:cs="Ebrima"/>
                <w:b/>
                <w:sz w:val="24"/>
                <w:szCs w:val="24"/>
              </w:rPr>
              <w:t>ቑ</w:t>
            </w:r>
            <w:r w:rsidRPr="001F693D">
              <w:rPr>
                <w:rFonts w:ascii="Times New Roman" w:hAnsi="Times New Roman" w:cs="Times New Roman"/>
                <w:b/>
                <w:sz w:val="24"/>
                <w:szCs w:val="24"/>
              </w:rPr>
              <w:t xml:space="preserve"> 401 </w:t>
            </w:r>
            <w:r w:rsidRPr="001F693D">
              <w:rPr>
                <w:rFonts w:ascii="Ebrima" w:hAnsi="Ebrima" w:cs="Ebrima"/>
                <w:b/>
                <w:sz w:val="24"/>
                <w:szCs w:val="24"/>
              </w:rPr>
              <w:t>ሕለፍ</w:t>
            </w:r>
          </w:p>
        </w:tc>
      </w:tr>
      <w:tr w:rsidR="00E52868" w:rsidRPr="001F693D" w:rsidTr="00E00F8C">
        <w:trPr>
          <w:trHeight w:val="548"/>
        </w:trPr>
        <w:tc>
          <w:tcPr>
            <w:tcW w:w="647"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307</w:t>
            </w:r>
          </w:p>
        </w:tc>
        <w:tc>
          <w:tcPr>
            <w:tcW w:w="3916" w:type="dxa"/>
            <w:gridSpan w:val="6"/>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እወ</w:t>
            </w:r>
            <w:r w:rsidRPr="001F693D">
              <w:rPr>
                <w:rFonts w:ascii="Times New Roman" w:hAnsi="Times New Roman" w:cs="Times New Roman"/>
                <w:sz w:val="24"/>
                <w:szCs w:val="24"/>
              </w:rPr>
              <w:t xml:space="preserve"> </w:t>
            </w:r>
            <w:r w:rsidRPr="001F693D">
              <w:rPr>
                <w:rFonts w:ascii="Ebrima" w:hAnsi="Ebrima" w:cs="Ebrima"/>
                <w:sz w:val="24"/>
                <w:szCs w:val="24"/>
              </w:rPr>
              <w:t>እንተኾይኑ</w:t>
            </w:r>
            <w:r w:rsidRPr="001F693D">
              <w:rPr>
                <w:rFonts w:ascii="Times New Roman" w:hAnsi="Times New Roman" w:cs="Times New Roman"/>
                <w:sz w:val="24"/>
                <w:szCs w:val="24"/>
              </w:rPr>
              <w:t xml:space="preserve"> </w:t>
            </w:r>
            <w:r w:rsidRPr="001F693D">
              <w:rPr>
                <w:rFonts w:ascii="Ebrima" w:hAnsi="Ebrima" w:cs="Ebrima"/>
                <w:sz w:val="24"/>
                <w:szCs w:val="24"/>
              </w:rPr>
              <w:t>ክንደይ</w:t>
            </w:r>
            <w:r w:rsidRPr="001F693D">
              <w:rPr>
                <w:rFonts w:ascii="Times New Roman" w:hAnsi="Times New Roman" w:cs="Times New Roman"/>
                <w:sz w:val="24"/>
                <w:szCs w:val="24"/>
              </w:rPr>
              <w:t xml:space="preserve"> </w:t>
            </w:r>
            <w:r w:rsidRPr="001F693D">
              <w:rPr>
                <w:rFonts w:ascii="Ebrima" w:hAnsi="Ebrima" w:cs="Ebrima"/>
                <w:sz w:val="24"/>
                <w:szCs w:val="24"/>
              </w:rPr>
              <w:t>ግዘ</w:t>
            </w:r>
            <w:r w:rsidRPr="001F693D">
              <w:rPr>
                <w:rFonts w:ascii="Times New Roman" w:hAnsi="Times New Roman" w:cs="Times New Roman"/>
                <w:sz w:val="24"/>
                <w:szCs w:val="24"/>
              </w:rPr>
              <w:t>?</w:t>
            </w:r>
          </w:p>
        </w:tc>
        <w:tc>
          <w:tcPr>
            <w:tcW w:w="4862"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_____________________</w:t>
            </w:r>
          </w:p>
        </w:tc>
        <w:tc>
          <w:tcPr>
            <w:tcW w:w="1735" w:type="dxa"/>
            <w:gridSpan w:val="2"/>
          </w:tcPr>
          <w:p w:rsidR="00E52868" w:rsidRPr="001F693D" w:rsidRDefault="00E52868" w:rsidP="00E52868">
            <w:pPr>
              <w:rPr>
                <w:rFonts w:ascii="Times New Roman" w:hAnsi="Times New Roman" w:cs="Times New Roman"/>
                <w:sz w:val="24"/>
                <w:szCs w:val="24"/>
              </w:rPr>
            </w:pPr>
          </w:p>
        </w:tc>
      </w:tr>
      <w:tr w:rsidR="00E52868" w:rsidRPr="001F693D" w:rsidTr="00E00F8C">
        <w:trPr>
          <w:trHeight w:val="440"/>
        </w:trPr>
        <w:tc>
          <w:tcPr>
            <w:tcW w:w="647"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308</w:t>
            </w:r>
          </w:p>
        </w:tc>
        <w:tc>
          <w:tcPr>
            <w:tcW w:w="3916" w:type="dxa"/>
            <w:gridSpan w:val="6"/>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ነፂላ</w:t>
            </w:r>
            <w:r w:rsidRPr="001F693D">
              <w:rPr>
                <w:rFonts w:ascii="Times New Roman" w:hAnsi="Times New Roman" w:cs="Times New Roman"/>
                <w:sz w:val="24"/>
                <w:szCs w:val="24"/>
              </w:rPr>
              <w:t xml:space="preserve"> </w:t>
            </w:r>
            <w:r w:rsidRPr="001F693D">
              <w:rPr>
                <w:rFonts w:ascii="Ebrima" w:hAnsi="Ebrima" w:cs="Ebrima"/>
                <w:sz w:val="24"/>
                <w:szCs w:val="24"/>
              </w:rPr>
              <w:t>እንተኾይና</w:t>
            </w:r>
            <w:r w:rsidRPr="001F693D">
              <w:rPr>
                <w:rFonts w:ascii="Times New Roman" w:hAnsi="Times New Roman" w:cs="Times New Roman"/>
                <w:sz w:val="24"/>
                <w:szCs w:val="24"/>
              </w:rPr>
              <w:t xml:space="preserve"> </w:t>
            </w:r>
            <w:r w:rsidRPr="001F693D">
              <w:rPr>
                <w:rFonts w:ascii="Ebrima" w:hAnsi="Ebrima" w:cs="Ebrima"/>
                <w:sz w:val="24"/>
                <w:szCs w:val="24"/>
              </w:rPr>
              <w:t>ከመይ</w:t>
            </w:r>
            <w:r w:rsidRPr="001F693D">
              <w:rPr>
                <w:rFonts w:ascii="Times New Roman" w:hAnsi="Times New Roman" w:cs="Times New Roman"/>
                <w:sz w:val="24"/>
                <w:szCs w:val="24"/>
              </w:rPr>
              <w:t xml:space="preserve"> </w:t>
            </w:r>
            <w:r w:rsidRPr="001F693D">
              <w:rPr>
                <w:rFonts w:ascii="Ebrima" w:hAnsi="Ebrima" w:cs="Ebrima"/>
                <w:sz w:val="24"/>
                <w:szCs w:val="24"/>
              </w:rPr>
              <w:t>ኢሉ</w:t>
            </w:r>
            <w:r w:rsidRPr="001F693D">
              <w:rPr>
                <w:rFonts w:ascii="Times New Roman" w:hAnsi="Times New Roman" w:cs="Times New Roman"/>
                <w:sz w:val="24"/>
                <w:szCs w:val="24"/>
              </w:rPr>
              <w:t xml:space="preserve"> </w:t>
            </w:r>
            <w:r w:rsidRPr="001F693D">
              <w:rPr>
                <w:rFonts w:ascii="Ebrima" w:hAnsi="Ebrima" w:cs="Ebrima"/>
                <w:sz w:val="24"/>
                <w:szCs w:val="24"/>
              </w:rPr>
              <w:t>ተነፂሉ</w:t>
            </w:r>
            <w:r w:rsidRPr="001F693D">
              <w:rPr>
                <w:rFonts w:ascii="Times New Roman" w:hAnsi="Times New Roman" w:cs="Times New Roman"/>
                <w:sz w:val="24"/>
                <w:szCs w:val="24"/>
              </w:rPr>
              <w:t>?</w:t>
            </w:r>
          </w:p>
        </w:tc>
        <w:tc>
          <w:tcPr>
            <w:tcW w:w="4862"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w:t>
            </w:r>
            <w:r w:rsidRPr="001F693D">
              <w:rPr>
                <w:rFonts w:ascii="Ebrima" w:hAnsi="Ebrima" w:cs="Ebrima"/>
                <w:sz w:val="24"/>
                <w:szCs w:val="24"/>
              </w:rPr>
              <w:t>ባዕሉ</w:t>
            </w:r>
            <w:r w:rsidRPr="001F693D">
              <w:rPr>
                <w:rFonts w:ascii="Times New Roman" w:hAnsi="Times New Roman" w:cs="Times New Roman"/>
                <w:sz w:val="24"/>
                <w:szCs w:val="24"/>
              </w:rPr>
              <w:t xml:space="preserve">                    2.</w:t>
            </w:r>
            <w:r w:rsidRPr="001F693D">
              <w:rPr>
                <w:rFonts w:ascii="Ebrima" w:hAnsi="Ebrima" w:cs="Ebrima"/>
                <w:sz w:val="24"/>
                <w:szCs w:val="24"/>
              </w:rPr>
              <w:t>ተነኻኺኡ</w:t>
            </w:r>
          </w:p>
        </w:tc>
        <w:tc>
          <w:tcPr>
            <w:tcW w:w="1735" w:type="dxa"/>
            <w:gridSpan w:val="2"/>
          </w:tcPr>
          <w:p w:rsidR="00E52868" w:rsidRPr="001F693D" w:rsidRDefault="00E52868" w:rsidP="00E52868">
            <w:pPr>
              <w:rPr>
                <w:rFonts w:ascii="Times New Roman" w:hAnsi="Times New Roman" w:cs="Times New Roman"/>
                <w:sz w:val="24"/>
                <w:szCs w:val="24"/>
              </w:rPr>
            </w:pPr>
          </w:p>
        </w:tc>
      </w:tr>
      <w:tr w:rsidR="00E4374A" w:rsidRPr="001F693D" w:rsidTr="00E00F8C">
        <w:trPr>
          <w:trHeight w:val="440"/>
        </w:trPr>
        <w:tc>
          <w:tcPr>
            <w:tcW w:w="647" w:type="dxa"/>
            <w:gridSpan w:val="2"/>
          </w:tcPr>
          <w:p w:rsidR="00E4374A" w:rsidRPr="001F693D" w:rsidRDefault="00E4374A" w:rsidP="00E52868">
            <w:pPr>
              <w:rPr>
                <w:rFonts w:ascii="Times New Roman" w:hAnsi="Times New Roman" w:cs="Times New Roman"/>
                <w:sz w:val="24"/>
                <w:szCs w:val="24"/>
              </w:rPr>
            </w:pPr>
            <w:r>
              <w:rPr>
                <w:rFonts w:ascii="Times New Roman" w:hAnsi="Times New Roman" w:cs="Times New Roman"/>
                <w:sz w:val="24"/>
                <w:szCs w:val="24"/>
              </w:rPr>
              <w:t>309</w:t>
            </w:r>
          </w:p>
        </w:tc>
        <w:tc>
          <w:tcPr>
            <w:tcW w:w="3916" w:type="dxa"/>
            <w:gridSpan w:val="6"/>
          </w:tcPr>
          <w:p w:rsidR="00E4374A" w:rsidRPr="001F693D" w:rsidRDefault="00E4374A" w:rsidP="00E52868">
            <w:pPr>
              <w:rPr>
                <w:rFonts w:ascii="Ebrima" w:hAnsi="Ebrima" w:cs="Ebrima"/>
                <w:sz w:val="24"/>
                <w:szCs w:val="24"/>
              </w:rPr>
            </w:pPr>
            <w:r>
              <w:rPr>
                <w:rFonts w:ascii="Ebrima" w:hAnsi="Ebrima" w:cs="Ebrima"/>
                <w:sz w:val="24"/>
                <w:szCs w:val="24"/>
              </w:rPr>
              <w:t>ተነካኪኡ እንተኮይኑ ንምንታይ</w:t>
            </w:r>
            <w:r w:rsidRPr="00E4374A">
              <w:rPr>
                <w:rFonts w:ascii="Ebrima" w:hAnsi="Ebrima" w:cs="Ebrima"/>
                <w:sz w:val="24"/>
                <w:szCs w:val="24"/>
              </w:rPr>
              <w:t>?</w:t>
            </w:r>
          </w:p>
        </w:tc>
        <w:tc>
          <w:tcPr>
            <w:tcW w:w="4862" w:type="dxa"/>
            <w:gridSpan w:val="5"/>
          </w:tcPr>
          <w:p w:rsidR="00E4374A" w:rsidRDefault="00E4374A" w:rsidP="00E4374A">
            <w:pPr>
              <w:pStyle w:val="ListParagraph"/>
              <w:numPr>
                <w:ilvl w:val="0"/>
                <w:numId w:val="26"/>
              </w:numPr>
              <w:rPr>
                <w:rFonts w:ascii="Ebrima" w:hAnsi="Ebrima" w:cs="Times New Roman"/>
                <w:sz w:val="24"/>
                <w:szCs w:val="24"/>
              </w:rPr>
            </w:pPr>
            <w:r w:rsidRPr="00E4374A">
              <w:rPr>
                <w:rFonts w:ascii="Ebrima" w:hAnsi="Ebrima" w:cs="Times New Roman"/>
                <w:sz w:val="24"/>
                <w:szCs w:val="24"/>
              </w:rPr>
              <w:t>ዘይደለክዎ ጥንሲ ስለዝነበረ</w:t>
            </w:r>
          </w:p>
          <w:p w:rsidR="00E4374A" w:rsidRPr="00E4374A" w:rsidRDefault="00E4374A" w:rsidP="00E4374A">
            <w:pPr>
              <w:pStyle w:val="ListParagraph"/>
              <w:numPr>
                <w:ilvl w:val="0"/>
                <w:numId w:val="26"/>
              </w:numPr>
              <w:rPr>
                <w:rFonts w:ascii="Ebrima" w:hAnsi="Ebrima" w:cs="Times New Roman"/>
                <w:sz w:val="24"/>
                <w:szCs w:val="24"/>
              </w:rPr>
            </w:pPr>
            <w:r>
              <w:rPr>
                <w:rFonts w:ascii="Ebrima" w:hAnsi="Ebrima" w:cs="Times New Roman"/>
                <w:sz w:val="24"/>
                <w:szCs w:val="24"/>
              </w:rPr>
              <w:t>ብሓኪም ስለዘተነግረኒ</w:t>
            </w:r>
          </w:p>
        </w:tc>
        <w:tc>
          <w:tcPr>
            <w:tcW w:w="1735" w:type="dxa"/>
            <w:gridSpan w:val="2"/>
          </w:tcPr>
          <w:p w:rsidR="00E4374A" w:rsidRPr="001F693D" w:rsidRDefault="00E4374A" w:rsidP="00E52868">
            <w:pPr>
              <w:rPr>
                <w:rFonts w:ascii="Times New Roman" w:hAnsi="Times New Roman" w:cs="Times New Roman"/>
                <w:sz w:val="24"/>
                <w:szCs w:val="24"/>
              </w:rPr>
            </w:pPr>
          </w:p>
        </w:tc>
      </w:tr>
      <w:tr w:rsidR="00E52868" w:rsidRPr="001F693D" w:rsidTr="00E00F8C">
        <w:trPr>
          <w:trHeight w:val="575"/>
        </w:trPr>
        <w:tc>
          <w:tcPr>
            <w:tcW w:w="647" w:type="dxa"/>
            <w:gridSpan w:val="2"/>
          </w:tcPr>
          <w:p w:rsidR="00E52868" w:rsidRPr="001F693D" w:rsidRDefault="00E52868" w:rsidP="00E4374A">
            <w:pPr>
              <w:rPr>
                <w:rFonts w:ascii="Times New Roman" w:hAnsi="Times New Roman" w:cs="Times New Roman"/>
                <w:sz w:val="24"/>
                <w:szCs w:val="24"/>
              </w:rPr>
            </w:pPr>
            <w:r w:rsidRPr="001F693D">
              <w:rPr>
                <w:rFonts w:ascii="Times New Roman" w:hAnsi="Times New Roman" w:cs="Times New Roman"/>
                <w:sz w:val="24"/>
                <w:szCs w:val="24"/>
              </w:rPr>
              <w:t>3</w:t>
            </w:r>
            <w:r w:rsidR="00E4374A">
              <w:rPr>
                <w:rFonts w:ascii="Times New Roman" w:hAnsi="Times New Roman" w:cs="Times New Roman"/>
                <w:sz w:val="24"/>
                <w:szCs w:val="24"/>
              </w:rPr>
              <w:t>10</w:t>
            </w:r>
          </w:p>
        </w:tc>
        <w:tc>
          <w:tcPr>
            <w:tcW w:w="3916" w:type="dxa"/>
            <w:gridSpan w:val="6"/>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ተነኻኺኡ</w:t>
            </w:r>
            <w:r w:rsidRPr="001F693D">
              <w:rPr>
                <w:rFonts w:ascii="Times New Roman" w:hAnsi="Times New Roman" w:cs="Times New Roman"/>
                <w:sz w:val="24"/>
                <w:szCs w:val="24"/>
              </w:rPr>
              <w:t xml:space="preserve"> </w:t>
            </w:r>
            <w:r w:rsidRPr="001F693D">
              <w:rPr>
                <w:rFonts w:ascii="Ebrima" w:hAnsi="Ebrima" w:cs="Ebrima"/>
                <w:sz w:val="24"/>
                <w:szCs w:val="24"/>
              </w:rPr>
              <w:t>እንተኾይኑ</w:t>
            </w:r>
            <w:r w:rsidRPr="001F693D">
              <w:rPr>
                <w:rFonts w:ascii="Times New Roman" w:hAnsi="Times New Roman" w:cs="Times New Roman"/>
                <w:sz w:val="24"/>
                <w:szCs w:val="24"/>
              </w:rPr>
              <w:t xml:space="preserve"> </w:t>
            </w:r>
            <w:r w:rsidRPr="001F693D">
              <w:rPr>
                <w:rFonts w:ascii="Ebrima" w:hAnsi="Ebrima" w:cs="Ebrima"/>
                <w:sz w:val="24"/>
                <w:szCs w:val="24"/>
              </w:rPr>
              <w:t>ብኸመይ</w:t>
            </w:r>
            <w:r w:rsidRPr="001F693D">
              <w:rPr>
                <w:rFonts w:ascii="Times New Roman" w:hAnsi="Times New Roman" w:cs="Times New Roman"/>
                <w:sz w:val="24"/>
                <w:szCs w:val="24"/>
              </w:rPr>
              <w:t xml:space="preserve"> </w:t>
            </w:r>
            <w:r w:rsidRPr="001F693D">
              <w:rPr>
                <w:rFonts w:ascii="Ebrima" w:hAnsi="Ebrima" w:cs="Ebrima"/>
                <w:sz w:val="24"/>
                <w:szCs w:val="24"/>
              </w:rPr>
              <w:t>ተፈፂሙ</w:t>
            </w:r>
            <w:r w:rsidRPr="001F693D">
              <w:rPr>
                <w:rFonts w:ascii="Times New Roman" w:hAnsi="Times New Roman" w:cs="Times New Roman"/>
                <w:sz w:val="24"/>
                <w:szCs w:val="24"/>
              </w:rPr>
              <w:t>?</w:t>
            </w:r>
          </w:p>
        </w:tc>
        <w:tc>
          <w:tcPr>
            <w:tcW w:w="4862"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ግሊ</w:t>
            </w:r>
            <w:r w:rsidRPr="001F693D">
              <w:rPr>
                <w:rFonts w:ascii="Times New Roman" w:hAnsi="Times New Roman" w:cs="Times New Roman"/>
                <w:sz w:val="24"/>
                <w:szCs w:val="24"/>
              </w:rPr>
              <w:t xml:space="preserve"> </w:t>
            </w:r>
            <w:r w:rsidRPr="001F693D">
              <w:rPr>
                <w:rFonts w:ascii="Ebrima" w:hAnsi="Ebrima" w:cs="Ebrima"/>
                <w:sz w:val="24"/>
                <w:szCs w:val="24"/>
              </w:rPr>
              <w:t>ክልኒክ</w:t>
            </w:r>
            <w:r w:rsidRPr="001F693D">
              <w:rPr>
                <w:rFonts w:ascii="Times New Roman" w:hAnsi="Times New Roman" w:cs="Times New Roman"/>
                <w:sz w:val="24"/>
                <w:szCs w:val="24"/>
              </w:rPr>
              <w:t xml:space="preserve">        </w:t>
            </w:r>
            <w:r w:rsidR="00A9666B">
              <w:rPr>
                <w:rFonts w:ascii="Times New Roman" w:hAnsi="Times New Roman" w:cs="Times New Roman"/>
                <w:sz w:val="24"/>
                <w:szCs w:val="24"/>
              </w:rPr>
              <w:t xml:space="preserve">   </w:t>
            </w:r>
            <w:r w:rsidRPr="001F693D">
              <w:rPr>
                <w:rFonts w:ascii="Times New Roman" w:hAnsi="Times New Roman" w:cs="Times New Roman"/>
                <w:sz w:val="24"/>
                <w:szCs w:val="24"/>
              </w:rPr>
              <w:t xml:space="preserve">3. </w:t>
            </w:r>
            <w:r w:rsidRPr="001F693D">
              <w:rPr>
                <w:rFonts w:ascii="Ebrima" w:hAnsi="Ebrima" w:cs="Ebrima"/>
                <w:sz w:val="24"/>
                <w:szCs w:val="24"/>
              </w:rPr>
              <w:t>ቆፅላመፅሊ</w:t>
            </w:r>
            <w:r w:rsidRPr="001F693D">
              <w:rPr>
                <w:rFonts w:ascii="Times New Roman" w:hAnsi="Times New Roman" w:cs="Times New Roman"/>
                <w:sz w:val="24"/>
                <w:szCs w:val="24"/>
              </w:rPr>
              <w:t xml:space="preserve"> </w:t>
            </w:r>
            <w:r w:rsidRPr="001F693D">
              <w:rPr>
                <w:rFonts w:ascii="Ebrima" w:hAnsi="Ebrima" w:cs="Ebrima"/>
                <w:sz w:val="24"/>
                <w:szCs w:val="24"/>
              </w:rPr>
              <w:t>ተጠቒመ</w:t>
            </w:r>
            <w:r w:rsidRPr="001F693D">
              <w:rPr>
                <w:rFonts w:ascii="Times New Roman" w:hAnsi="Times New Roman" w:cs="Times New Roman"/>
                <w:sz w:val="24"/>
                <w:szCs w:val="24"/>
              </w:rPr>
              <w:t xml:space="preserve">                     </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2.</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መዓስከር</w:t>
            </w:r>
            <w:r w:rsidRPr="001F693D">
              <w:rPr>
                <w:rFonts w:ascii="Times New Roman" w:hAnsi="Times New Roman" w:cs="Times New Roman"/>
                <w:sz w:val="24"/>
                <w:szCs w:val="24"/>
              </w:rPr>
              <w:t xml:space="preserve"> </w:t>
            </w:r>
            <w:r w:rsidRPr="001F693D">
              <w:rPr>
                <w:rFonts w:ascii="Ebrima" w:hAnsi="Ebrima" w:cs="Ebrima"/>
                <w:sz w:val="24"/>
                <w:szCs w:val="24"/>
              </w:rPr>
              <w:t>ጥ</w:t>
            </w:r>
            <w:r w:rsidRPr="001F693D">
              <w:rPr>
                <w:rFonts w:ascii="Times New Roman" w:hAnsi="Times New Roman" w:cs="Times New Roman"/>
                <w:sz w:val="24"/>
                <w:szCs w:val="24"/>
              </w:rPr>
              <w:t>/</w:t>
            </w:r>
            <w:r w:rsidRPr="001F693D">
              <w:rPr>
                <w:rFonts w:ascii="Ebrima" w:hAnsi="Ebrima" w:cs="Ebrima"/>
                <w:sz w:val="24"/>
                <w:szCs w:val="24"/>
              </w:rPr>
              <w:t>ጣ</w:t>
            </w:r>
            <w:r w:rsidRPr="001F693D">
              <w:rPr>
                <w:rFonts w:ascii="Times New Roman" w:hAnsi="Times New Roman" w:cs="Times New Roman"/>
                <w:sz w:val="24"/>
                <w:szCs w:val="24"/>
              </w:rPr>
              <w:t xml:space="preserve">     4. </w:t>
            </w:r>
            <w:r w:rsidRPr="001F693D">
              <w:rPr>
                <w:rFonts w:ascii="Ebrima" w:hAnsi="Ebrima" w:cs="Ebrima"/>
                <w:sz w:val="24"/>
                <w:szCs w:val="24"/>
              </w:rPr>
              <w:t>ካልእ</w:t>
            </w:r>
            <w:r w:rsidRPr="001F693D">
              <w:rPr>
                <w:rFonts w:ascii="Times New Roman" w:hAnsi="Times New Roman" w:cs="Times New Roman"/>
                <w:sz w:val="24"/>
                <w:szCs w:val="24"/>
              </w:rPr>
              <w:t xml:space="preserve"> </w:t>
            </w:r>
            <w:r w:rsidRPr="001F693D">
              <w:rPr>
                <w:rFonts w:ascii="Ebrima" w:hAnsi="Ebrima" w:cs="Ebrima"/>
                <w:sz w:val="24"/>
                <w:szCs w:val="24"/>
              </w:rPr>
              <w:t>እነተሀልዩ</w:t>
            </w:r>
            <w:r w:rsidRPr="001F693D">
              <w:rPr>
                <w:rFonts w:ascii="Times New Roman" w:hAnsi="Times New Roman" w:cs="Times New Roman"/>
                <w:sz w:val="24"/>
                <w:szCs w:val="24"/>
              </w:rPr>
              <w:t>____</w:t>
            </w:r>
          </w:p>
        </w:tc>
        <w:tc>
          <w:tcPr>
            <w:tcW w:w="1735" w:type="dxa"/>
            <w:gridSpan w:val="2"/>
          </w:tcPr>
          <w:p w:rsidR="00E52868" w:rsidRDefault="00E52868" w:rsidP="00E52868">
            <w:pPr>
              <w:rPr>
                <w:rFonts w:ascii="Times New Roman" w:hAnsi="Times New Roman" w:cs="Times New Roman"/>
                <w:sz w:val="24"/>
                <w:szCs w:val="24"/>
              </w:rPr>
            </w:pPr>
          </w:p>
          <w:p w:rsidR="00B75EE4" w:rsidRPr="001F693D" w:rsidRDefault="00B75EE4" w:rsidP="00E52868">
            <w:pPr>
              <w:rPr>
                <w:rFonts w:ascii="Times New Roman" w:hAnsi="Times New Roman" w:cs="Times New Roman"/>
                <w:sz w:val="24"/>
                <w:szCs w:val="24"/>
              </w:rPr>
            </w:pPr>
          </w:p>
        </w:tc>
      </w:tr>
      <w:tr w:rsidR="00A9666B" w:rsidRPr="001F693D" w:rsidTr="00E00F8C">
        <w:trPr>
          <w:trHeight w:val="575"/>
        </w:trPr>
        <w:tc>
          <w:tcPr>
            <w:tcW w:w="647" w:type="dxa"/>
            <w:gridSpan w:val="2"/>
          </w:tcPr>
          <w:p w:rsidR="00A9666B" w:rsidRPr="001F693D" w:rsidRDefault="00A9666B" w:rsidP="00B75EE4">
            <w:pPr>
              <w:rPr>
                <w:rFonts w:ascii="Times New Roman" w:hAnsi="Times New Roman" w:cs="Times New Roman"/>
                <w:sz w:val="24"/>
                <w:szCs w:val="24"/>
              </w:rPr>
            </w:pPr>
            <w:r>
              <w:rPr>
                <w:rFonts w:ascii="Times New Roman" w:hAnsi="Times New Roman" w:cs="Times New Roman"/>
                <w:sz w:val="24"/>
                <w:szCs w:val="24"/>
              </w:rPr>
              <w:t>31</w:t>
            </w:r>
            <w:r w:rsidR="00B75EE4">
              <w:rPr>
                <w:rFonts w:ascii="Times New Roman" w:hAnsi="Times New Roman" w:cs="Times New Roman"/>
                <w:sz w:val="24"/>
                <w:szCs w:val="24"/>
              </w:rPr>
              <w:t>1</w:t>
            </w:r>
          </w:p>
        </w:tc>
        <w:tc>
          <w:tcPr>
            <w:tcW w:w="3916" w:type="dxa"/>
            <w:gridSpan w:val="6"/>
          </w:tcPr>
          <w:p w:rsidR="00A9666B" w:rsidRPr="001F693D" w:rsidRDefault="00E4374A" w:rsidP="00E52868">
            <w:pPr>
              <w:rPr>
                <w:rFonts w:ascii="Ebrima" w:hAnsi="Ebrima" w:cs="Ebrima"/>
                <w:sz w:val="24"/>
                <w:szCs w:val="24"/>
              </w:rPr>
            </w:pPr>
            <w:r>
              <w:rPr>
                <w:rFonts w:ascii="Ebrima" w:hAnsi="Ebrima" w:cs="Ebrima"/>
                <w:sz w:val="24"/>
                <w:szCs w:val="24"/>
              </w:rPr>
              <w:t xml:space="preserve">እንድሕር ካብ </w:t>
            </w:r>
            <w:r w:rsidR="00444125">
              <w:rPr>
                <w:rFonts w:ascii="Ebrima" w:hAnsi="Ebrima" w:cs="Ebrima"/>
                <w:sz w:val="24"/>
                <w:szCs w:val="24"/>
              </w:rPr>
              <w:t>ሕክምና ውጪ ኮይኑ ንምንታይ</w:t>
            </w:r>
            <w:r w:rsidR="00444125" w:rsidRPr="00444125">
              <w:rPr>
                <w:rFonts w:ascii="Ebrima" w:hAnsi="Ebrima" w:cs="Ebrima"/>
                <w:sz w:val="24"/>
                <w:szCs w:val="24"/>
              </w:rPr>
              <w:t>?</w:t>
            </w:r>
          </w:p>
        </w:tc>
        <w:tc>
          <w:tcPr>
            <w:tcW w:w="4862" w:type="dxa"/>
            <w:gridSpan w:val="5"/>
          </w:tcPr>
          <w:p w:rsidR="00A9666B" w:rsidRDefault="00B75EE4" w:rsidP="00E52868">
            <w:pPr>
              <w:rPr>
                <w:rFonts w:ascii="Ebrima" w:hAnsi="Ebrima" w:cs="Times New Roman"/>
                <w:sz w:val="24"/>
                <w:szCs w:val="24"/>
              </w:rPr>
            </w:pPr>
            <w:r>
              <w:rPr>
                <w:rFonts w:ascii="Times New Roman" w:hAnsi="Times New Roman" w:cs="Times New Roman"/>
                <w:sz w:val="24"/>
                <w:szCs w:val="24"/>
              </w:rPr>
              <w:t>1.</w:t>
            </w:r>
            <w:r>
              <w:rPr>
                <w:rFonts w:ascii="Ebrima" w:hAnsi="Ebrima" w:cs="Times New Roman"/>
                <w:sz w:val="24"/>
                <w:szCs w:val="24"/>
              </w:rPr>
              <w:t>እቲ ግልጋሎት ዘሎ ምዃኑ ኣይፈለጥኩን</w:t>
            </w:r>
          </w:p>
          <w:p w:rsidR="00B75EE4" w:rsidRDefault="00B75EE4" w:rsidP="00E52868">
            <w:pPr>
              <w:rPr>
                <w:rFonts w:ascii="Ebrima" w:hAnsi="Ebrima" w:cs="Times New Roman"/>
                <w:sz w:val="24"/>
                <w:szCs w:val="24"/>
              </w:rPr>
            </w:pPr>
            <w:r>
              <w:rPr>
                <w:rFonts w:ascii="Ebrima" w:hAnsi="Ebrima" w:cs="Times New Roman"/>
                <w:sz w:val="24"/>
                <w:szCs w:val="24"/>
              </w:rPr>
              <w:t>2.ከይረአ ስለዝፈራሕኩ</w:t>
            </w:r>
          </w:p>
          <w:p w:rsidR="00B75EE4" w:rsidRDefault="00B75EE4" w:rsidP="00E52868">
            <w:pPr>
              <w:rPr>
                <w:rFonts w:ascii="Ebrima" w:hAnsi="Ebrima" w:cs="Times New Roman"/>
                <w:sz w:val="24"/>
                <w:szCs w:val="24"/>
              </w:rPr>
            </w:pPr>
            <w:r>
              <w:rPr>
                <w:rFonts w:ascii="Ebrima" w:hAnsi="Ebrima" w:cs="Times New Roman"/>
                <w:sz w:val="24"/>
                <w:szCs w:val="24"/>
              </w:rPr>
              <w:t>3. ንክንፀለለይ ዘቕረብክዎ ምክንያት ብሓካይም ተቐባልነት ስለዘይረከበ</w:t>
            </w:r>
          </w:p>
          <w:p w:rsidR="00B75EE4" w:rsidRDefault="00B75EE4" w:rsidP="00E52868">
            <w:pPr>
              <w:rPr>
                <w:rFonts w:ascii="Ebrima" w:hAnsi="Ebrima" w:cs="Times New Roman"/>
                <w:sz w:val="24"/>
                <w:szCs w:val="24"/>
              </w:rPr>
            </w:pPr>
            <w:r>
              <w:rPr>
                <w:rFonts w:ascii="Ebrima" w:hAnsi="Ebrima" w:cs="Times New Roman"/>
                <w:sz w:val="24"/>
                <w:szCs w:val="24"/>
              </w:rPr>
              <w:t>4.እቲ ጥንሲ መዓልቲ ስለዝሓለፎ/ስለዝዘንጋዕኩ</w:t>
            </w:r>
          </w:p>
          <w:p w:rsidR="00B75EE4" w:rsidRPr="00B75EE4" w:rsidRDefault="00B75EE4" w:rsidP="00B75EE4">
            <w:pPr>
              <w:rPr>
                <w:rFonts w:ascii="Ebrima" w:hAnsi="Ebrima" w:cs="Times New Roman"/>
                <w:sz w:val="24"/>
                <w:szCs w:val="24"/>
              </w:rPr>
            </w:pPr>
            <w:r>
              <w:rPr>
                <w:rFonts w:ascii="Ebrima" w:hAnsi="Ebrima" w:cs="Times New Roman"/>
                <w:sz w:val="24"/>
                <w:szCs w:val="24"/>
              </w:rPr>
              <w:t>5. ሪፈር ምስተበሃልኩ ክከይድ ኣይከኣልኩን</w:t>
            </w:r>
          </w:p>
        </w:tc>
        <w:tc>
          <w:tcPr>
            <w:tcW w:w="1735" w:type="dxa"/>
            <w:gridSpan w:val="2"/>
          </w:tcPr>
          <w:p w:rsidR="00A9666B" w:rsidRPr="001F693D" w:rsidRDefault="00A9666B" w:rsidP="00E52868">
            <w:pPr>
              <w:rPr>
                <w:rFonts w:ascii="Times New Roman" w:hAnsi="Times New Roman" w:cs="Times New Roman"/>
                <w:sz w:val="24"/>
                <w:szCs w:val="24"/>
              </w:rPr>
            </w:pPr>
          </w:p>
        </w:tc>
      </w:tr>
      <w:tr w:rsidR="00B75EE4" w:rsidRPr="001F693D" w:rsidTr="00E00F8C">
        <w:trPr>
          <w:trHeight w:val="575"/>
        </w:trPr>
        <w:tc>
          <w:tcPr>
            <w:tcW w:w="647" w:type="dxa"/>
            <w:gridSpan w:val="2"/>
          </w:tcPr>
          <w:p w:rsidR="00B75EE4" w:rsidRDefault="00B75EE4" w:rsidP="00B75EE4">
            <w:pPr>
              <w:rPr>
                <w:rFonts w:ascii="Times New Roman" w:hAnsi="Times New Roman" w:cs="Times New Roman"/>
                <w:sz w:val="24"/>
                <w:szCs w:val="24"/>
              </w:rPr>
            </w:pPr>
            <w:r>
              <w:rPr>
                <w:rFonts w:ascii="Times New Roman" w:hAnsi="Times New Roman" w:cs="Times New Roman"/>
                <w:sz w:val="24"/>
                <w:szCs w:val="24"/>
              </w:rPr>
              <w:t>312</w:t>
            </w:r>
          </w:p>
        </w:tc>
        <w:tc>
          <w:tcPr>
            <w:tcW w:w="3916" w:type="dxa"/>
            <w:gridSpan w:val="6"/>
          </w:tcPr>
          <w:p w:rsidR="00B75EE4" w:rsidRDefault="00740669" w:rsidP="00E52868">
            <w:pPr>
              <w:rPr>
                <w:rFonts w:ascii="Ebrima" w:hAnsi="Ebrima" w:cs="Ebrima"/>
                <w:sz w:val="24"/>
                <w:szCs w:val="24"/>
              </w:rPr>
            </w:pPr>
            <w:r>
              <w:rPr>
                <w:rFonts w:ascii="Ebrima" w:hAnsi="Ebrima" w:cs="Ebrima"/>
                <w:sz w:val="24"/>
                <w:szCs w:val="24"/>
              </w:rPr>
              <w:t>እንድሕር እቲ ጥንሲ ባዕሉ ከይዱ ናይ ሕክምና ሓገዝ ረኪብኪ ዶ ነይርኪ</w:t>
            </w:r>
            <w:r w:rsidRPr="00740669">
              <w:rPr>
                <w:rFonts w:ascii="Ebrima" w:hAnsi="Ebrima" w:cs="Ebrima"/>
                <w:sz w:val="24"/>
                <w:szCs w:val="24"/>
              </w:rPr>
              <w:t>?</w:t>
            </w:r>
          </w:p>
        </w:tc>
        <w:tc>
          <w:tcPr>
            <w:tcW w:w="4862" w:type="dxa"/>
            <w:gridSpan w:val="5"/>
          </w:tcPr>
          <w:p w:rsidR="00B75EE4" w:rsidRPr="00740669" w:rsidRDefault="00740669" w:rsidP="00E52868">
            <w:pPr>
              <w:rPr>
                <w:rFonts w:ascii="Ebrima" w:hAnsi="Ebrima" w:cs="Times New Roman"/>
                <w:sz w:val="24"/>
                <w:szCs w:val="24"/>
              </w:rPr>
            </w:pPr>
            <w:r>
              <w:rPr>
                <w:rFonts w:ascii="Times New Roman" w:hAnsi="Times New Roman" w:cs="Times New Roman"/>
                <w:sz w:val="24"/>
                <w:szCs w:val="24"/>
              </w:rPr>
              <w:t xml:space="preserve">        1.</w:t>
            </w:r>
            <w:r>
              <w:rPr>
                <w:rFonts w:ascii="Ebrima" w:hAnsi="Ebrima" w:cs="Times New Roman"/>
                <w:sz w:val="24"/>
                <w:szCs w:val="24"/>
              </w:rPr>
              <w:t>እወ                      2. ኣይፋሉን</w:t>
            </w:r>
          </w:p>
        </w:tc>
        <w:tc>
          <w:tcPr>
            <w:tcW w:w="1735" w:type="dxa"/>
            <w:gridSpan w:val="2"/>
          </w:tcPr>
          <w:p w:rsidR="00B75EE4" w:rsidRPr="001F693D" w:rsidRDefault="00B75EE4" w:rsidP="00E52868">
            <w:pPr>
              <w:rPr>
                <w:rFonts w:ascii="Times New Roman" w:hAnsi="Times New Roman" w:cs="Times New Roman"/>
                <w:sz w:val="24"/>
                <w:szCs w:val="24"/>
              </w:rPr>
            </w:pPr>
          </w:p>
        </w:tc>
      </w:tr>
      <w:tr w:rsidR="00740669" w:rsidRPr="001F693D" w:rsidTr="00E00F8C">
        <w:trPr>
          <w:trHeight w:val="575"/>
        </w:trPr>
        <w:tc>
          <w:tcPr>
            <w:tcW w:w="647" w:type="dxa"/>
            <w:gridSpan w:val="2"/>
          </w:tcPr>
          <w:p w:rsidR="00740669" w:rsidRDefault="00740669" w:rsidP="00B75EE4">
            <w:pPr>
              <w:rPr>
                <w:rFonts w:ascii="Times New Roman" w:hAnsi="Times New Roman" w:cs="Times New Roman"/>
                <w:sz w:val="24"/>
                <w:szCs w:val="24"/>
              </w:rPr>
            </w:pPr>
            <w:r>
              <w:rPr>
                <w:rFonts w:ascii="Times New Roman" w:hAnsi="Times New Roman" w:cs="Times New Roman"/>
                <w:sz w:val="24"/>
                <w:szCs w:val="24"/>
              </w:rPr>
              <w:t>313</w:t>
            </w:r>
          </w:p>
        </w:tc>
        <w:tc>
          <w:tcPr>
            <w:tcW w:w="3916" w:type="dxa"/>
            <w:gridSpan w:val="6"/>
          </w:tcPr>
          <w:p w:rsidR="00740669" w:rsidRDefault="00740669" w:rsidP="00E52868">
            <w:pPr>
              <w:rPr>
                <w:rFonts w:ascii="Ebrima" w:hAnsi="Ebrima" w:cs="Ebrima"/>
                <w:sz w:val="24"/>
                <w:szCs w:val="24"/>
              </w:rPr>
            </w:pPr>
            <w:r w:rsidRPr="00740669">
              <w:rPr>
                <w:rFonts w:ascii="Ebrima" w:hAnsi="Ebrima" w:cs="Ebrima"/>
                <w:sz w:val="24"/>
                <w:szCs w:val="24"/>
              </w:rPr>
              <w:t>እንድሕር እቲ</w:t>
            </w:r>
            <w:r>
              <w:rPr>
                <w:rFonts w:ascii="Ebrima" w:hAnsi="Ebrima" w:cs="Ebrima"/>
                <w:sz w:val="24"/>
                <w:szCs w:val="24"/>
              </w:rPr>
              <w:t xml:space="preserve"> ግልጋሎተ ሕክምና ረኪብኪ ኣበይ እዩ</w:t>
            </w:r>
            <w:r w:rsidRPr="00740669">
              <w:rPr>
                <w:rFonts w:ascii="Ebrima" w:hAnsi="Ebrima" w:cs="Ebrima"/>
                <w:sz w:val="24"/>
                <w:szCs w:val="24"/>
              </w:rPr>
              <w:t>?</w:t>
            </w:r>
          </w:p>
        </w:tc>
        <w:tc>
          <w:tcPr>
            <w:tcW w:w="4862" w:type="dxa"/>
            <w:gridSpan w:val="5"/>
          </w:tcPr>
          <w:p w:rsidR="00740669" w:rsidRDefault="00740669" w:rsidP="00E52868">
            <w:pPr>
              <w:rPr>
                <w:rFonts w:ascii="Ebrima" w:hAnsi="Ebrima" w:cs="Times New Roman"/>
                <w:sz w:val="24"/>
                <w:szCs w:val="24"/>
              </w:rPr>
            </w:pPr>
            <w:r>
              <w:rPr>
                <w:rFonts w:ascii="Ebrima" w:hAnsi="Ebrima" w:cs="Times New Roman"/>
                <w:sz w:val="24"/>
                <w:szCs w:val="24"/>
              </w:rPr>
              <w:t>1.ኣብ መዓስከር ጥዕና ጣብያ</w:t>
            </w:r>
          </w:p>
          <w:p w:rsidR="00740669" w:rsidRDefault="00740669" w:rsidP="00E52868">
            <w:pPr>
              <w:rPr>
                <w:rFonts w:ascii="Ebrima" w:hAnsi="Ebrima" w:cs="Times New Roman"/>
                <w:sz w:val="24"/>
                <w:szCs w:val="24"/>
              </w:rPr>
            </w:pPr>
            <w:r>
              <w:rPr>
                <w:rFonts w:ascii="Ebrima" w:hAnsi="Ebrima" w:cs="Times New Roman"/>
                <w:sz w:val="24"/>
                <w:szCs w:val="24"/>
              </w:rPr>
              <w:t>2. ኣብ ናይ ከባቢ ማሕበረሰብ ዝግልገለሉ መንግስታዊ ትካል ጥዕና</w:t>
            </w:r>
          </w:p>
          <w:p w:rsidR="00740669" w:rsidRPr="00740669" w:rsidRDefault="00740669" w:rsidP="00E52868">
            <w:pPr>
              <w:rPr>
                <w:rFonts w:ascii="Ebrima" w:hAnsi="Ebrima" w:cs="Times New Roman"/>
                <w:sz w:val="24"/>
                <w:szCs w:val="24"/>
              </w:rPr>
            </w:pPr>
            <w:r>
              <w:rPr>
                <w:rFonts w:ascii="Ebrima" w:hAnsi="Ebrima" w:cs="Times New Roman"/>
                <w:sz w:val="24"/>
                <w:szCs w:val="24"/>
              </w:rPr>
              <w:t xml:space="preserve">3. </w:t>
            </w:r>
            <w:r w:rsidRPr="00740669">
              <w:rPr>
                <w:rFonts w:ascii="Ebrima" w:hAnsi="Ebrima" w:cs="Times New Roman"/>
                <w:sz w:val="24"/>
                <w:szCs w:val="24"/>
              </w:rPr>
              <w:t xml:space="preserve">ኣብ ናይ ከባቢ ማሕበረሰብ ዝግልገለሉ </w:t>
            </w:r>
            <w:r>
              <w:rPr>
                <w:rFonts w:ascii="Ebrima" w:hAnsi="Ebrima" w:cs="Times New Roman"/>
                <w:sz w:val="24"/>
                <w:szCs w:val="24"/>
              </w:rPr>
              <w:t>ውልቃዊ</w:t>
            </w:r>
            <w:r w:rsidRPr="00740669">
              <w:rPr>
                <w:rFonts w:ascii="Ebrima" w:hAnsi="Ebrima" w:cs="Times New Roman"/>
                <w:sz w:val="24"/>
                <w:szCs w:val="24"/>
              </w:rPr>
              <w:t xml:space="preserve"> ትካል ጥዕና</w:t>
            </w:r>
          </w:p>
        </w:tc>
        <w:tc>
          <w:tcPr>
            <w:tcW w:w="1735" w:type="dxa"/>
            <w:gridSpan w:val="2"/>
          </w:tcPr>
          <w:p w:rsidR="00740669" w:rsidRPr="001F693D" w:rsidRDefault="00740669" w:rsidP="00E52868">
            <w:pPr>
              <w:rPr>
                <w:rFonts w:ascii="Times New Roman" w:hAnsi="Times New Roman" w:cs="Times New Roman"/>
                <w:sz w:val="24"/>
                <w:szCs w:val="24"/>
              </w:rPr>
            </w:pPr>
          </w:p>
        </w:tc>
      </w:tr>
      <w:tr w:rsidR="00E52868" w:rsidRPr="001F693D" w:rsidTr="00643C4E">
        <w:tc>
          <w:tcPr>
            <w:tcW w:w="11160" w:type="dxa"/>
            <w:gridSpan w:val="15"/>
          </w:tcPr>
          <w:p w:rsidR="00E52868" w:rsidRPr="001F693D" w:rsidRDefault="00E52868" w:rsidP="006004BE">
            <w:pPr>
              <w:rPr>
                <w:rFonts w:ascii="Times New Roman" w:hAnsi="Times New Roman" w:cs="Times New Roman"/>
                <w:b/>
                <w:sz w:val="24"/>
                <w:szCs w:val="24"/>
              </w:rPr>
            </w:pPr>
            <w:r w:rsidRPr="001F693D">
              <w:rPr>
                <w:rFonts w:ascii="Ebrima" w:hAnsi="Ebrima" w:cs="Ebrima"/>
                <w:b/>
                <w:sz w:val="24"/>
                <w:szCs w:val="24"/>
              </w:rPr>
              <w:lastRenderedPageBreak/>
              <w:t>ኣፍልጦ</w:t>
            </w:r>
            <w:r w:rsidRPr="001F693D">
              <w:rPr>
                <w:rFonts w:ascii="Times New Roman" w:hAnsi="Times New Roman" w:cs="Times New Roman"/>
                <w:b/>
                <w:sz w:val="24"/>
                <w:szCs w:val="24"/>
              </w:rPr>
              <w:t xml:space="preserve"> </w:t>
            </w:r>
            <w:r w:rsidRPr="001F693D">
              <w:rPr>
                <w:rFonts w:ascii="Ebrima" w:hAnsi="Ebrima" w:cs="Ebrima"/>
                <w:b/>
                <w:sz w:val="24"/>
                <w:szCs w:val="24"/>
              </w:rPr>
              <w:t>ኣብ</w:t>
            </w:r>
            <w:r w:rsidRPr="001F693D">
              <w:rPr>
                <w:rFonts w:ascii="Times New Roman" w:hAnsi="Times New Roman" w:cs="Times New Roman"/>
                <w:b/>
                <w:sz w:val="24"/>
                <w:szCs w:val="24"/>
              </w:rPr>
              <w:t xml:space="preserve"> </w:t>
            </w:r>
            <w:r w:rsidR="006004BE">
              <w:rPr>
                <w:rFonts w:ascii="Ebrima" w:hAnsi="Ebrima" w:cs="Times New Roman"/>
                <w:b/>
                <w:sz w:val="24"/>
                <w:szCs w:val="24"/>
              </w:rPr>
              <w:t>ብፆታዊ ርክብ ዝመሓላለፉ ሕማማት</w:t>
            </w:r>
            <w:r w:rsidRPr="001F693D">
              <w:rPr>
                <w:rFonts w:ascii="Times New Roman" w:hAnsi="Times New Roman" w:cs="Times New Roman"/>
                <w:b/>
                <w:sz w:val="24"/>
                <w:szCs w:val="24"/>
              </w:rPr>
              <w:t xml:space="preserve"> </w:t>
            </w:r>
            <w:r w:rsidRPr="001F693D">
              <w:rPr>
                <w:rFonts w:ascii="Ebrima" w:hAnsi="Ebrima" w:cs="Ebrima"/>
                <w:b/>
                <w:sz w:val="24"/>
                <w:szCs w:val="24"/>
              </w:rPr>
              <w:t>ምክልኻልን</w:t>
            </w:r>
            <w:r w:rsidRPr="001F693D">
              <w:rPr>
                <w:rFonts w:ascii="Times New Roman" w:hAnsi="Times New Roman" w:cs="Times New Roman"/>
                <w:b/>
                <w:sz w:val="24"/>
                <w:szCs w:val="24"/>
              </w:rPr>
              <w:t xml:space="preserve"> </w:t>
            </w:r>
            <w:r w:rsidRPr="001F693D">
              <w:rPr>
                <w:rFonts w:ascii="Ebrima" w:hAnsi="Ebrima" w:cs="Ebrima"/>
                <w:b/>
                <w:sz w:val="24"/>
                <w:szCs w:val="24"/>
              </w:rPr>
              <w:t>ተግባራውነቱ</w:t>
            </w:r>
            <w:r w:rsidRPr="001F693D">
              <w:rPr>
                <w:rFonts w:ascii="Times New Roman" w:hAnsi="Times New Roman" w:cs="Times New Roman"/>
                <w:b/>
                <w:sz w:val="24"/>
                <w:szCs w:val="24"/>
              </w:rPr>
              <w:t xml:space="preserve"> </w:t>
            </w:r>
            <w:r w:rsidRPr="001F693D">
              <w:rPr>
                <w:rFonts w:ascii="Ebrima" w:hAnsi="Ebrima" w:cs="Ebrima"/>
                <w:b/>
                <w:sz w:val="24"/>
                <w:szCs w:val="24"/>
              </w:rPr>
              <w:t>ዝምልከት</w:t>
            </w:r>
            <w:r w:rsidRPr="001F693D">
              <w:rPr>
                <w:rFonts w:ascii="Times New Roman" w:hAnsi="Times New Roman" w:cs="Times New Roman"/>
                <w:b/>
                <w:sz w:val="24"/>
                <w:szCs w:val="24"/>
              </w:rPr>
              <w:t xml:space="preserve"> </w:t>
            </w:r>
            <w:r w:rsidRPr="001F693D">
              <w:rPr>
                <w:rFonts w:ascii="Ebrima" w:hAnsi="Ebrima" w:cs="Ebrima"/>
                <w:b/>
                <w:sz w:val="24"/>
                <w:szCs w:val="24"/>
              </w:rPr>
              <w:t>ሓበሬታ</w:t>
            </w:r>
          </w:p>
        </w:tc>
      </w:tr>
      <w:tr w:rsidR="00E52868" w:rsidRPr="001F693D" w:rsidTr="00E00F8C">
        <w:trPr>
          <w:trHeight w:val="705"/>
        </w:trPr>
        <w:tc>
          <w:tcPr>
            <w:tcW w:w="647"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401</w:t>
            </w:r>
          </w:p>
        </w:tc>
        <w:tc>
          <w:tcPr>
            <w:tcW w:w="3826" w:type="dxa"/>
            <w:gridSpan w:val="5"/>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ዓርሰ</w:t>
            </w:r>
            <w:r w:rsidRPr="001F693D">
              <w:rPr>
                <w:rFonts w:ascii="Times New Roman" w:hAnsi="Times New Roman" w:cs="Times New Roman"/>
                <w:sz w:val="24"/>
                <w:szCs w:val="24"/>
              </w:rPr>
              <w:t xml:space="preserve"> </w:t>
            </w:r>
            <w:r w:rsidRPr="001F693D">
              <w:rPr>
                <w:rFonts w:ascii="Ebrima" w:hAnsi="Ebrima" w:cs="Ebrima"/>
                <w:sz w:val="24"/>
                <w:szCs w:val="24"/>
              </w:rPr>
              <w:t>ፍቓደኝነት</w:t>
            </w:r>
            <w:r w:rsidRPr="001F693D">
              <w:rPr>
                <w:rFonts w:ascii="Times New Roman" w:hAnsi="Times New Roman" w:cs="Times New Roman"/>
                <w:sz w:val="24"/>
                <w:szCs w:val="24"/>
              </w:rPr>
              <w:t xml:space="preserve"> </w:t>
            </w:r>
            <w:r w:rsidRPr="001F693D">
              <w:rPr>
                <w:rFonts w:ascii="Ebrima" w:hAnsi="Ebrima" w:cs="Ebrima"/>
                <w:sz w:val="24"/>
                <w:szCs w:val="24"/>
              </w:rPr>
              <w:t>ዝተመስረተ</w:t>
            </w:r>
            <w:r w:rsidRPr="001F693D">
              <w:rPr>
                <w:rFonts w:ascii="Times New Roman" w:hAnsi="Times New Roman" w:cs="Times New Roman"/>
                <w:sz w:val="24"/>
                <w:szCs w:val="24"/>
              </w:rPr>
              <w:t xml:space="preserve"> </w:t>
            </w:r>
            <w:r w:rsidRPr="001F693D">
              <w:rPr>
                <w:rFonts w:ascii="Ebrima" w:hAnsi="Ebrima" w:cs="Ebrima"/>
                <w:sz w:val="24"/>
                <w:szCs w:val="24"/>
              </w:rPr>
              <w:t>ምኽርን</w:t>
            </w:r>
            <w:r w:rsidRPr="001F693D">
              <w:rPr>
                <w:rFonts w:ascii="Times New Roman" w:hAnsi="Times New Roman" w:cs="Times New Roman"/>
                <w:sz w:val="24"/>
                <w:szCs w:val="24"/>
              </w:rPr>
              <w:t xml:space="preserve"> </w:t>
            </w:r>
            <w:r w:rsidRPr="001F693D">
              <w:rPr>
                <w:rFonts w:ascii="Ebrima" w:hAnsi="Ebrima" w:cs="Ebrima"/>
                <w:sz w:val="24"/>
                <w:szCs w:val="24"/>
              </w:rPr>
              <w:t>ምርመራን</w:t>
            </w:r>
            <w:r w:rsidRPr="001F693D">
              <w:rPr>
                <w:rFonts w:ascii="Times New Roman" w:hAnsi="Times New Roman" w:cs="Times New Roman"/>
                <w:sz w:val="24"/>
                <w:szCs w:val="24"/>
              </w:rPr>
              <w:t xml:space="preserve"> HIV/AIDS </w:t>
            </w:r>
            <w:r w:rsidRPr="001F693D">
              <w:rPr>
                <w:rFonts w:ascii="Ebrima" w:hAnsi="Ebrima" w:cs="Ebrima"/>
                <w:sz w:val="24"/>
                <w:szCs w:val="24"/>
              </w:rPr>
              <w:t>ኣገልግሎት</w:t>
            </w:r>
            <w:r w:rsidRPr="001F693D">
              <w:rPr>
                <w:rFonts w:ascii="Times New Roman" w:hAnsi="Times New Roman" w:cs="Times New Roman"/>
                <w:sz w:val="24"/>
                <w:szCs w:val="24"/>
              </w:rPr>
              <w:t xml:space="preserve"> </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መዓስከር</w:t>
            </w:r>
            <w:r w:rsidRPr="001F693D">
              <w:rPr>
                <w:rFonts w:ascii="Times New Roman" w:hAnsi="Times New Roman" w:cs="Times New Roman"/>
                <w:sz w:val="24"/>
                <w:szCs w:val="24"/>
              </w:rPr>
              <w:t>/</w:t>
            </w:r>
            <w:r w:rsidRPr="001F693D">
              <w:rPr>
                <w:rFonts w:ascii="Ebrima" w:hAnsi="Ebrima" w:cs="Ebrima"/>
                <w:sz w:val="24"/>
                <w:szCs w:val="24"/>
              </w:rPr>
              <w:t>ከተማ</w:t>
            </w:r>
            <w:r w:rsidRPr="001F693D">
              <w:rPr>
                <w:rFonts w:ascii="Times New Roman" w:hAnsi="Times New Roman" w:cs="Times New Roman"/>
                <w:sz w:val="24"/>
                <w:szCs w:val="24"/>
              </w:rPr>
              <w:t xml:space="preserve"> </w:t>
            </w:r>
            <w:r w:rsidRPr="001F693D">
              <w:rPr>
                <w:rFonts w:ascii="Ebrima" w:hAnsi="Ebrima" w:cs="Ebrima"/>
                <w:sz w:val="24"/>
                <w:szCs w:val="24"/>
              </w:rPr>
              <w:t>ምህላዉ</w:t>
            </w:r>
            <w:r w:rsidRPr="001F693D">
              <w:rPr>
                <w:rFonts w:ascii="Times New Roman" w:hAnsi="Times New Roman" w:cs="Times New Roman"/>
                <w:sz w:val="24"/>
                <w:szCs w:val="24"/>
              </w:rPr>
              <w:t xml:space="preserve"> </w:t>
            </w:r>
            <w:r w:rsidRPr="001F693D">
              <w:rPr>
                <w:rFonts w:ascii="Ebrima" w:hAnsi="Ebrima" w:cs="Ebrima"/>
                <w:sz w:val="24"/>
                <w:szCs w:val="24"/>
              </w:rPr>
              <w:t>ሰሚዕኺ</w:t>
            </w:r>
            <w:r w:rsidRPr="001F693D">
              <w:rPr>
                <w:rFonts w:ascii="Times New Roman" w:hAnsi="Times New Roman" w:cs="Times New Roman"/>
                <w:sz w:val="24"/>
                <w:szCs w:val="24"/>
              </w:rPr>
              <w:t xml:space="preserve"> '</w:t>
            </w:r>
            <w:r w:rsidRPr="001F693D">
              <w:rPr>
                <w:rFonts w:ascii="Ebrima" w:hAnsi="Ebrima" w:cs="Ebrima"/>
                <w:sz w:val="24"/>
                <w:szCs w:val="24"/>
              </w:rPr>
              <w:t>ዶ</w:t>
            </w:r>
            <w:r w:rsidRPr="001F693D">
              <w:rPr>
                <w:rFonts w:ascii="Times New Roman" w:hAnsi="Times New Roman" w:cs="Times New Roman"/>
                <w:sz w:val="24"/>
                <w:szCs w:val="24"/>
              </w:rPr>
              <w:t xml:space="preserve"> </w:t>
            </w:r>
            <w:r w:rsidRPr="001F693D">
              <w:rPr>
                <w:rFonts w:ascii="Ebrima" w:hAnsi="Ebrima" w:cs="Ebrima"/>
                <w:sz w:val="24"/>
                <w:szCs w:val="24"/>
              </w:rPr>
              <w:t>ትፈልጢ</w:t>
            </w:r>
            <w:r w:rsidRPr="001F693D">
              <w:rPr>
                <w:rFonts w:ascii="Times New Roman" w:hAnsi="Times New Roman" w:cs="Times New Roman"/>
                <w:sz w:val="24"/>
                <w:szCs w:val="24"/>
              </w:rPr>
              <w:t>?</w:t>
            </w:r>
          </w:p>
        </w:tc>
        <w:tc>
          <w:tcPr>
            <w:tcW w:w="4615"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w:t>
            </w:r>
            <w:r w:rsidRPr="001F693D">
              <w:rPr>
                <w:rFonts w:ascii="Ebrima" w:hAnsi="Ebrima" w:cs="Ebrima"/>
                <w:sz w:val="24"/>
                <w:szCs w:val="24"/>
              </w:rPr>
              <w:t>እወ</w:t>
            </w:r>
            <w:r w:rsidRPr="001F693D">
              <w:rPr>
                <w:rFonts w:ascii="Times New Roman" w:hAnsi="Times New Roman" w:cs="Times New Roman"/>
                <w:sz w:val="24"/>
                <w:szCs w:val="24"/>
              </w:rPr>
              <w:t xml:space="preserve">                      2. </w:t>
            </w:r>
            <w:r w:rsidRPr="001F693D">
              <w:rPr>
                <w:rFonts w:ascii="Ebrima" w:hAnsi="Ebrima" w:cs="Ebrima"/>
                <w:sz w:val="24"/>
                <w:szCs w:val="24"/>
              </w:rPr>
              <w:t>ኣይፋሉን</w:t>
            </w:r>
          </w:p>
        </w:tc>
        <w:tc>
          <w:tcPr>
            <w:tcW w:w="2072" w:type="dxa"/>
            <w:gridSpan w:val="3"/>
          </w:tcPr>
          <w:p w:rsidR="00E52868" w:rsidRPr="001F693D" w:rsidRDefault="00E52868" w:rsidP="006004BE">
            <w:pPr>
              <w:rPr>
                <w:rFonts w:ascii="Times New Roman" w:hAnsi="Times New Roman" w:cs="Times New Roman"/>
                <w:b/>
                <w:sz w:val="24"/>
                <w:szCs w:val="24"/>
              </w:rPr>
            </w:pPr>
            <w:r w:rsidRPr="001F693D">
              <w:rPr>
                <w:rFonts w:ascii="Ebrima" w:hAnsi="Ebrima" w:cs="Ebrima"/>
                <w:b/>
                <w:sz w:val="24"/>
                <w:szCs w:val="24"/>
              </w:rPr>
              <w:t>ኣይፋሉን</w:t>
            </w:r>
            <w:r w:rsidRPr="001F693D">
              <w:rPr>
                <w:rFonts w:ascii="Times New Roman" w:hAnsi="Times New Roman" w:cs="Times New Roman"/>
                <w:b/>
                <w:sz w:val="24"/>
                <w:szCs w:val="24"/>
              </w:rPr>
              <w:t xml:space="preserve"> </w:t>
            </w:r>
            <w:r w:rsidRPr="001F693D">
              <w:rPr>
                <w:rFonts w:ascii="Ebrima" w:hAnsi="Ebrima" w:cs="Ebrima"/>
                <w:b/>
                <w:sz w:val="24"/>
                <w:szCs w:val="24"/>
              </w:rPr>
              <w:t>ቑ</w:t>
            </w:r>
            <w:r w:rsidRPr="001F693D">
              <w:rPr>
                <w:rFonts w:ascii="Times New Roman" w:hAnsi="Times New Roman" w:cs="Times New Roman"/>
                <w:b/>
                <w:sz w:val="24"/>
                <w:szCs w:val="24"/>
              </w:rPr>
              <w:t>.40</w:t>
            </w:r>
            <w:r w:rsidR="006004BE">
              <w:rPr>
                <w:rFonts w:ascii="Times New Roman" w:hAnsi="Times New Roman" w:cs="Times New Roman"/>
                <w:b/>
                <w:sz w:val="24"/>
                <w:szCs w:val="24"/>
              </w:rPr>
              <w:t>7</w:t>
            </w:r>
            <w:r w:rsidRPr="001F693D">
              <w:rPr>
                <w:rFonts w:ascii="Times New Roman" w:hAnsi="Times New Roman" w:cs="Times New Roman"/>
                <w:b/>
                <w:sz w:val="24"/>
                <w:szCs w:val="24"/>
              </w:rPr>
              <w:t xml:space="preserve"> </w:t>
            </w:r>
            <w:r w:rsidRPr="001F693D">
              <w:rPr>
                <w:rFonts w:ascii="Ebrima" w:hAnsi="Ebrima" w:cs="Ebrima"/>
                <w:b/>
                <w:sz w:val="24"/>
                <w:szCs w:val="24"/>
              </w:rPr>
              <w:t>ሕለፍ</w:t>
            </w:r>
          </w:p>
        </w:tc>
      </w:tr>
      <w:tr w:rsidR="00E52868" w:rsidRPr="001F693D" w:rsidTr="00E00F8C">
        <w:trPr>
          <w:trHeight w:val="705"/>
        </w:trPr>
        <w:tc>
          <w:tcPr>
            <w:tcW w:w="647"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402</w:t>
            </w:r>
          </w:p>
        </w:tc>
        <w:tc>
          <w:tcPr>
            <w:tcW w:w="3826" w:type="dxa"/>
            <w:gridSpan w:val="5"/>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እወ</w:t>
            </w:r>
            <w:r w:rsidRPr="001F693D">
              <w:rPr>
                <w:rFonts w:ascii="Times New Roman" w:hAnsi="Times New Roman" w:cs="Times New Roman"/>
                <w:sz w:val="24"/>
                <w:szCs w:val="24"/>
              </w:rPr>
              <w:t xml:space="preserve"> </w:t>
            </w:r>
            <w:r w:rsidRPr="001F693D">
              <w:rPr>
                <w:rFonts w:ascii="Ebrima" w:hAnsi="Ebrima" w:cs="Ebrima"/>
                <w:sz w:val="24"/>
                <w:szCs w:val="24"/>
              </w:rPr>
              <w:t>እንተኾይኑ</w:t>
            </w:r>
            <w:r w:rsidRPr="001F693D">
              <w:rPr>
                <w:rFonts w:ascii="Times New Roman" w:hAnsi="Times New Roman" w:cs="Times New Roman"/>
                <w:sz w:val="24"/>
                <w:szCs w:val="24"/>
              </w:rPr>
              <w:t xml:space="preserve"> </w:t>
            </w:r>
            <w:r w:rsidRPr="001F693D">
              <w:rPr>
                <w:rFonts w:ascii="Ebrima" w:hAnsi="Ebrima" w:cs="Ebrima"/>
                <w:sz w:val="24"/>
                <w:szCs w:val="24"/>
              </w:rPr>
              <w:t>መልሳ፣</w:t>
            </w:r>
            <w:r w:rsidRPr="001F693D">
              <w:rPr>
                <w:rFonts w:ascii="Times New Roman" w:hAnsi="Times New Roman" w:cs="Times New Roman"/>
                <w:sz w:val="24"/>
                <w:szCs w:val="24"/>
              </w:rPr>
              <w:t xml:space="preserve"> </w:t>
            </w:r>
            <w:r w:rsidRPr="001F693D">
              <w:rPr>
                <w:rFonts w:ascii="Ebrima" w:hAnsi="Ebrima" w:cs="Ebrima"/>
                <w:sz w:val="24"/>
                <w:szCs w:val="24"/>
              </w:rPr>
              <w:t>ሓበሬታ</w:t>
            </w:r>
            <w:r w:rsidRPr="001F693D">
              <w:rPr>
                <w:rFonts w:ascii="Times New Roman" w:hAnsi="Times New Roman" w:cs="Times New Roman"/>
                <w:sz w:val="24"/>
                <w:szCs w:val="24"/>
              </w:rPr>
              <w:t xml:space="preserve"> </w:t>
            </w:r>
            <w:r w:rsidRPr="001F693D">
              <w:rPr>
                <w:rFonts w:ascii="Ebrima" w:hAnsi="Ebrima" w:cs="Ebrima"/>
                <w:sz w:val="24"/>
                <w:szCs w:val="24"/>
              </w:rPr>
              <w:t>ካበይ</w:t>
            </w:r>
            <w:r w:rsidRPr="001F693D">
              <w:rPr>
                <w:rFonts w:ascii="Times New Roman" w:hAnsi="Times New Roman" w:cs="Times New Roman"/>
                <w:sz w:val="24"/>
                <w:szCs w:val="24"/>
              </w:rPr>
              <w:t xml:space="preserve"> </w:t>
            </w:r>
            <w:r w:rsidRPr="001F693D">
              <w:rPr>
                <w:rFonts w:ascii="Ebrima" w:hAnsi="Ebrima" w:cs="Ebrima"/>
                <w:sz w:val="24"/>
                <w:szCs w:val="24"/>
              </w:rPr>
              <w:t>ረኺብኪ</w:t>
            </w:r>
            <w:r w:rsidRPr="001F693D">
              <w:rPr>
                <w:rFonts w:ascii="Times New Roman" w:hAnsi="Times New Roman" w:cs="Times New Roman"/>
                <w:sz w:val="24"/>
                <w:szCs w:val="24"/>
              </w:rPr>
              <w:t xml:space="preserve">? </w:t>
            </w:r>
            <w:r w:rsidRPr="001F693D">
              <w:rPr>
                <w:rFonts w:ascii="Times New Roman" w:hAnsi="Times New Roman" w:cs="Times New Roman"/>
                <w:b/>
                <w:sz w:val="24"/>
                <w:szCs w:val="24"/>
              </w:rPr>
              <w:t>(</w:t>
            </w:r>
            <w:r w:rsidRPr="001F693D">
              <w:rPr>
                <w:rFonts w:ascii="Ebrima" w:hAnsi="Ebrima" w:cs="Ebrima"/>
                <w:b/>
                <w:sz w:val="24"/>
                <w:szCs w:val="24"/>
              </w:rPr>
              <w:t>ካብ</w:t>
            </w:r>
            <w:r w:rsidRPr="001F693D">
              <w:rPr>
                <w:rFonts w:ascii="Times New Roman" w:hAnsi="Times New Roman" w:cs="Times New Roman"/>
                <w:b/>
                <w:sz w:val="24"/>
                <w:szCs w:val="24"/>
              </w:rPr>
              <w:t xml:space="preserve"> </w:t>
            </w:r>
            <w:r w:rsidRPr="001F693D">
              <w:rPr>
                <w:rFonts w:ascii="Ebrima" w:hAnsi="Ebrima" w:cs="Ebrima"/>
                <w:b/>
                <w:sz w:val="24"/>
                <w:szCs w:val="24"/>
              </w:rPr>
              <w:t>ሓድ</w:t>
            </w:r>
            <w:r w:rsidRPr="001F693D">
              <w:rPr>
                <w:rFonts w:ascii="Times New Roman" w:hAnsi="Times New Roman" w:cs="Times New Roman"/>
                <w:b/>
                <w:sz w:val="24"/>
                <w:szCs w:val="24"/>
              </w:rPr>
              <w:t xml:space="preserve"> </w:t>
            </w:r>
            <w:r w:rsidRPr="001F693D">
              <w:rPr>
                <w:rFonts w:ascii="Ebrima" w:hAnsi="Ebrima" w:cs="Ebrima"/>
                <w:b/>
                <w:sz w:val="24"/>
                <w:szCs w:val="24"/>
              </w:rPr>
              <w:t>ንላዕሊ</w:t>
            </w:r>
            <w:r w:rsidRPr="001F693D">
              <w:rPr>
                <w:rFonts w:ascii="Times New Roman" w:hAnsi="Times New Roman" w:cs="Times New Roman"/>
                <w:b/>
                <w:sz w:val="24"/>
                <w:szCs w:val="24"/>
              </w:rPr>
              <w:t xml:space="preserve"> </w:t>
            </w:r>
            <w:r w:rsidRPr="001F693D">
              <w:rPr>
                <w:rFonts w:ascii="Ebrima" w:hAnsi="Ebrima" w:cs="Ebrima"/>
                <w:b/>
                <w:sz w:val="24"/>
                <w:szCs w:val="24"/>
              </w:rPr>
              <w:t>መልሲ</w:t>
            </w:r>
            <w:r w:rsidRPr="001F693D">
              <w:rPr>
                <w:rFonts w:ascii="Times New Roman" w:hAnsi="Times New Roman" w:cs="Times New Roman"/>
                <w:b/>
                <w:sz w:val="24"/>
                <w:szCs w:val="24"/>
              </w:rPr>
              <w:t xml:space="preserve">  </w:t>
            </w:r>
            <w:r w:rsidRPr="001F693D">
              <w:rPr>
                <w:rFonts w:ascii="Ebrima" w:hAnsi="Ebrima" w:cs="Ebrima"/>
                <w:b/>
                <w:sz w:val="24"/>
                <w:szCs w:val="24"/>
              </w:rPr>
              <w:t>ይከኣል</w:t>
            </w:r>
            <w:r w:rsidRPr="001F693D">
              <w:rPr>
                <w:rFonts w:ascii="Times New Roman" w:hAnsi="Times New Roman" w:cs="Times New Roman"/>
                <w:b/>
                <w:sz w:val="24"/>
                <w:szCs w:val="24"/>
              </w:rPr>
              <w:t>)</w:t>
            </w:r>
          </w:p>
        </w:tc>
        <w:tc>
          <w:tcPr>
            <w:tcW w:w="4615" w:type="dxa"/>
            <w:gridSpan w:val="5"/>
          </w:tcPr>
          <w:p w:rsidR="006004BE"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1. </w:t>
            </w:r>
            <w:r w:rsidRPr="001F693D">
              <w:rPr>
                <w:rFonts w:ascii="Ebrima" w:hAnsi="Ebrima" w:cs="Ebrima"/>
                <w:sz w:val="24"/>
                <w:szCs w:val="24"/>
              </w:rPr>
              <w:t>ካብ</w:t>
            </w:r>
            <w:r w:rsidRPr="001F693D">
              <w:rPr>
                <w:rFonts w:ascii="Times New Roman" w:hAnsi="Times New Roman" w:cs="Times New Roman"/>
                <w:sz w:val="24"/>
                <w:szCs w:val="24"/>
              </w:rPr>
              <w:t xml:space="preserve"> </w:t>
            </w:r>
            <w:r w:rsidRPr="001F693D">
              <w:rPr>
                <w:rFonts w:ascii="Ebrima" w:hAnsi="Ebrima" w:cs="Ebrima"/>
                <w:sz w:val="24"/>
                <w:szCs w:val="24"/>
              </w:rPr>
              <w:t>መሓዙተይ</w:t>
            </w:r>
            <w:r w:rsidRPr="001F693D">
              <w:rPr>
                <w:rFonts w:ascii="Times New Roman" w:hAnsi="Times New Roman" w:cs="Times New Roman"/>
                <w:sz w:val="24"/>
                <w:szCs w:val="24"/>
              </w:rPr>
              <w:t xml:space="preserve"> </w:t>
            </w:r>
            <w:r w:rsidR="006004BE">
              <w:rPr>
                <w:rFonts w:ascii="Times New Roman" w:hAnsi="Times New Roman" w:cs="Times New Roman"/>
                <w:sz w:val="24"/>
                <w:szCs w:val="24"/>
              </w:rPr>
              <w:t xml:space="preserve">             4</w:t>
            </w:r>
            <w:r w:rsidRPr="001F693D">
              <w:rPr>
                <w:rFonts w:ascii="Times New Roman" w:hAnsi="Times New Roman" w:cs="Times New Roman"/>
                <w:sz w:val="24"/>
                <w:szCs w:val="24"/>
              </w:rPr>
              <w:t>.</w:t>
            </w:r>
            <w:r w:rsidRPr="001F693D">
              <w:rPr>
                <w:rFonts w:ascii="Ebrima" w:hAnsi="Ebrima" w:cs="Ebrima"/>
                <w:sz w:val="24"/>
                <w:szCs w:val="24"/>
              </w:rPr>
              <w:t>ካብ</w:t>
            </w:r>
            <w:r w:rsidRPr="001F693D">
              <w:rPr>
                <w:rFonts w:ascii="Times New Roman" w:hAnsi="Times New Roman" w:cs="Times New Roman"/>
                <w:sz w:val="24"/>
                <w:szCs w:val="24"/>
              </w:rPr>
              <w:t xml:space="preserve"> </w:t>
            </w:r>
            <w:r w:rsidRPr="001F693D">
              <w:rPr>
                <w:rFonts w:ascii="Ebrima" w:hAnsi="Ebrima" w:cs="Ebrima"/>
                <w:sz w:val="24"/>
                <w:szCs w:val="24"/>
              </w:rPr>
              <w:t>ሚድያ</w:t>
            </w:r>
          </w:p>
          <w:p w:rsidR="00E52868" w:rsidRPr="001F693D" w:rsidRDefault="006004BE" w:rsidP="00E52868">
            <w:pPr>
              <w:rPr>
                <w:rFonts w:ascii="Times New Roman" w:hAnsi="Times New Roman" w:cs="Times New Roman"/>
                <w:sz w:val="24"/>
                <w:szCs w:val="24"/>
              </w:rPr>
            </w:pPr>
            <w:r>
              <w:rPr>
                <w:rFonts w:ascii="Times New Roman" w:hAnsi="Times New Roman" w:cs="Times New Roman"/>
                <w:sz w:val="24"/>
                <w:szCs w:val="24"/>
              </w:rPr>
              <w:t>2</w:t>
            </w:r>
            <w:r w:rsidR="00E52868" w:rsidRPr="001F693D">
              <w:rPr>
                <w:rFonts w:ascii="Times New Roman" w:hAnsi="Times New Roman" w:cs="Times New Roman"/>
                <w:sz w:val="24"/>
                <w:szCs w:val="24"/>
              </w:rPr>
              <w:t>.</w:t>
            </w:r>
            <w:r w:rsidR="00E52868" w:rsidRPr="001F693D">
              <w:rPr>
                <w:rFonts w:ascii="Ebrima" w:hAnsi="Ebrima" w:cs="Ebrima"/>
                <w:sz w:val="24"/>
                <w:szCs w:val="24"/>
              </w:rPr>
              <w:t>ካብ</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ሰብ</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ሞያ</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ጥዕና</w:t>
            </w:r>
            <w:r>
              <w:rPr>
                <w:rFonts w:ascii="Times New Roman" w:hAnsi="Times New Roman" w:cs="Times New Roman"/>
                <w:sz w:val="24"/>
                <w:szCs w:val="24"/>
              </w:rPr>
              <w:t xml:space="preserve">        </w:t>
            </w:r>
            <w:r w:rsidRPr="001F693D">
              <w:rPr>
                <w:rFonts w:ascii="Times New Roman" w:hAnsi="Times New Roman" w:cs="Times New Roman"/>
                <w:sz w:val="24"/>
                <w:szCs w:val="24"/>
              </w:rPr>
              <w:t xml:space="preserve">5. </w:t>
            </w:r>
            <w:r w:rsidRPr="001F693D">
              <w:rPr>
                <w:rFonts w:ascii="Ebrima" w:hAnsi="Ebrima" w:cs="Ebrima"/>
                <w:sz w:val="24"/>
                <w:szCs w:val="24"/>
              </w:rPr>
              <w:t>ካልእእንተሀልዩ</w:t>
            </w:r>
            <w:r w:rsidRPr="001F693D">
              <w:rPr>
                <w:rFonts w:ascii="Times New Roman" w:hAnsi="Times New Roman" w:cs="Times New Roman"/>
                <w:sz w:val="24"/>
                <w:szCs w:val="24"/>
              </w:rPr>
              <w:t>___</w:t>
            </w:r>
          </w:p>
          <w:p w:rsidR="00E52868" w:rsidRPr="001F693D" w:rsidRDefault="006004BE" w:rsidP="006004BE">
            <w:pPr>
              <w:rPr>
                <w:rFonts w:ascii="Times New Roman" w:hAnsi="Times New Roman" w:cs="Times New Roman"/>
                <w:sz w:val="24"/>
                <w:szCs w:val="24"/>
              </w:rPr>
            </w:pPr>
            <w:r>
              <w:rPr>
                <w:rFonts w:ascii="Times New Roman" w:hAnsi="Times New Roman" w:cs="Times New Roman"/>
                <w:sz w:val="24"/>
                <w:szCs w:val="24"/>
              </w:rPr>
              <w:t>3</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ካብ</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ጎራብተይ</w:t>
            </w:r>
            <w:r w:rsidR="00E52868" w:rsidRPr="001F693D">
              <w:rPr>
                <w:rFonts w:ascii="Times New Roman" w:hAnsi="Times New Roman" w:cs="Times New Roman"/>
                <w:sz w:val="24"/>
                <w:szCs w:val="24"/>
              </w:rPr>
              <w:t xml:space="preserve">                </w:t>
            </w:r>
          </w:p>
        </w:tc>
        <w:tc>
          <w:tcPr>
            <w:tcW w:w="2072" w:type="dxa"/>
            <w:gridSpan w:val="3"/>
          </w:tcPr>
          <w:p w:rsidR="00E52868" w:rsidRPr="001F693D" w:rsidRDefault="00E52868" w:rsidP="00E52868">
            <w:pPr>
              <w:rPr>
                <w:rFonts w:ascii="Times New Roman" w:hAnsi="Times New Roman" w:cs="Times New Roman"/>
                <w:i/>
                <w:sz w:val="24"/>
                <w:szCs w:val="24"/>
              </w:rPr>
            </w:pPr>
          </w:p>
        </w:tc>
      </w:tr>
      <w:tr w:rsidR="00E52868" w:rsidRPr="001F693D" w:rsidTr="00E00F8C">
        <w:trPr>
          <w:trHeight w:val="422"/>
        </w:trPr>
        <w:tc>
          <w:tcPr>
            <w:tcW w:w="647"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403</w:t>
            </w:r>
          </w:p>
        </w:tc>
        <w:tc>
          <w:tcPr>
            <w:tcW w:w="3826" w:type="dxa"/>
            <w:gridSpan w:val="5"/>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ናይ</w:t>
            </w:r>
            <w:r w:rsidRPr="001F693D">
              <w:rPr>
                <w:rFonts w:ascii="Times New Roman" w:hAnsi="Times New Roman" w:cs="Times New Roman"/>
                <w:sz w:val="24"/>
                <w:szCs w:val="24"/>
              </w:rPr>
              <w:t xml:space="preserve"> </w:t>
            </w:r>
            <w:r w:rsidRPr="001F693D">
              <w:rPr>
                <w:rFonts w:ascii="Ebrima" w:hAnsi="Ebrima" w:cs="Ebrima"/>
                <w:sz w:val="24"/>
                <w:szCs w:val="24"/>
              </w:rPr>
              <w:t>ወዲ</w:t>
            </w:r>
            <w:r w:rsidRPr="001F693D">
              <w:rPr>
                <w:rFonts w:ascii="Times New Roman" w:hAnsi="Times New Roman" w:cs="Times New Roman"/>
                <w:sz w:val="24"/>
                <w:szCs w:val="24"/>
              </w:rPr>
              <w:t>/</w:t>
            </w:r>
            <w:r w:rsidRPr="001F693D">
              <w:rPr>
                <w:rFonts w:ascii="Ebrima" w:hAnsi="Ebrima" w:cs="Ebrima"/>
                <w:sz w:val="24"/>
                <w:szCs w:val="24"/>
              </w:rPr>
              <w:t>ጓል</w:t>
            </w:r>
            <w:r w:rsidRPr="001F693D">
              <w:rPr>
                <w:rFonts w:ascii="Times New Roman" w:hAnsi="Times New Roman" w:cs="Times New Roman"/>
                <w:sz w:val="24"/>
                <w:szCs w:val="24"/>
              </w:rPr>
              <w:t xml:space="preserve"> </w:t>
            </w:r>
            <w:r w:rsidRPr="001F693D">
              <w:rPr>
                <w:rFonts w:ascii="Ebrima" w:hAnsi="Ebrima" w:cs="Ebrima"/>
                <w:sz w:val="24"/>
                <w:szCs w:val="24"/>
              </w:rPr>
              <w:t>ኮንዶም</w:t>
            </w:r>
            <w:r w:rsidRPr="001F693D">
              <w:rPr>
                <w:rFonts w:ascii="Times New Roman" w:hAnsi="Times New Roman" w:cs="Times New Roman"/>
                <w:sz w:val="24"/>
                <w:szCs w:val="24"/>
              </w:rPr>
              <w:t xml:space="preserve"> </w:t>
            </w:r>
            <w:r w:rsidRPr="001F693D">
              <w:rPr>
                <w:rFonts w:ascii="Ebrima" w:hAnsi="Ebrima" w:cs="Ebrima"/>
                <w:sz w:val="24"/>
                <w:szCs w:val="24"/>
              </w:rPr>
              <w:t>ሰሚዕኺ</w:t>
            </w:r>
            <w:r w:rsidRPr="001F693D">
              <w:rPr>
                <w:rFonts w:ascii="Times New Roman" w:hAnsi="Times New Roman" w:cs="Times New Roman"/>
                <w:sz w:val="24"/>
                <w:szCs w:val="24"/>
              </w:rPr>
              <w:t xml:space="preserve"> </w:t>
            </w:r>
            <w:r w:rsidRPr="001F693D">
              <w:rPr>
                <w:rFonts w:ascii="Ebrima" w:hAnsi="Ebrima" w:cs="Ebrima"/>
                <w:sz w:val="24"/>
                <w:szCs w:val="24"/>
              </w:rPr>
              <w:t>ትፈልጢ</w:t>
            </w:r>
            <w:r w:rsidRPr="001F693D">
              <w:rPr>
                <w:rFonts w:ascii="Times New Roman" w:hAnsi="Times New Roman" w:cs="Times New Roman"/>
                <w:sz w:val="24"/>
                <w:szCs w:val="24"/>
              </w:rPr>
              <w:t xml:space="preserve"> </w:t>
            </w:r>
            <w:r w:rsidRPr="001F693D">
              <w:rPr>
                <w:rFonts w:ascii="Ebrima" w:hAnsi="Ebrima" w:cs="Ebrima"/>
                <w:sz w:val="24"/>
                <w:szCs w:val="24"/>
              </w:rPr>
              <w:t>ዶ</w:t>
            </w:r>
            <w:r w:rsidRPr="001F693D">
              <w:rPr>
                <w:rFonts w:ascii="Times New Roman" w:hAnsi="Times New Roman" w:cs="Times New Roman"/>
                <w:sz w:val="24"/>
                <w:szCs w:val="24"/>
              </w:rPr>
              <w:t>?</w:t>
            </w:r>
          </w:p>
        </w:tc>
        <w:tc>
          <w:tcPr>
            <w:tcW w:w="4615"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w:t>
            </w:r>
            <w:r w:rsidRPr="001F693D">
              <w:rPr>
                <w:rFonts w:ascii="Ebrima" w:hAnsi="Ebrima" w:cs="Ebrima"/>
                <w:sz w:val="24"/>
                <w:szCs w:val="24"/>
              </w:rPr>
              <w:t>እወ</w:t>
            </w:r>
            <w:r w:rsidRPr="001F693D">
              <w:rPr>
                <w:rFonts w:ascii="Times New Roman" w:hAnsi="Times New Roman" w:cs="Times New Roman"/>
                <w:sz w:val="24"/>
                <w:szCs w:val="24"/>
              </w:rPr>
              <w:t xml:space="preserve">                     2.</w:t>
            </w:r>
            <w:r w:rsidRPr="001F693D">
              <w:rPr>
                <w:rFonts w:ascii="Ebrima" w:hAnsi="Ebrima" w:cs="Ebrima"/>
                <w:sz w:val="24"/>
                <w:szCs w:val="24"/>
              </w:rPr>
              <w:t>ኣይፋሉን</w:t>
            </w:r>
          </w:p>
        </w:tc>
        <w:tc>
          <w:tcPr>
            <w:tcW w:w="2072" w:type="dxa"/>
            <w:gridSpan w:val="3"/>
          </w:tcPr>
          <w:p w:rsidR="00E52868" w:rsidRPr="001F693D" w:rsidRDefault="00E52868" w:rsidP="00E52868">
            <w:pPr>
              <w:rPr>
                <w:rFonts w:ascii="Times New Roman" w:hAnsi="Times New Roman" w:cs="Times New Roman"/>
                <w:i/>
                <w:sz w:val="24"/>
                <w:szCs w:val="24"/>
              </w:rPr>
            </w:pPr>
          </w:p>
        </w:tc>
      </w:tr>
      <w:tr w:rsidR="00E52868" w:rsidRPr="001F693D" w:rsidTr="00E00F8C">
        <w:tc>
          <w:tcPr>
            <w:tcW w:w="647"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404</w:t>
            </w:r>
          </w:p>
        </w:tc>
        <w:tc>
          <w:tcPr>
            <w:tcW w:w="3826" w:type="dxa"/>
            <w:gridSpan w:val="5"/>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ስለ</w:t>
            </w:r>
            <w:r w:rsidRPr="001F693D">
              <w:rPr>
                <w:rFonts w:ascii="Times New Roman" w:hAnsi="Times New Roman" w:cs="Times New Roman"/>
                <w:sz w:val="24"/>
                <w:szCs w:val="24"/>
              </w:rPr>
              <w:t xml:space="preserve"> </w:t>
            </w:r>
            <w:r w:rsidRPr="001F693D">
              <w:rPr>
                <w:rFonts w:ascii="Ebrima" w:hAnsi="Ebrima" w:cs="Ebrima"/>
                <w:sz w:val="24"/>
                <w:szCs w:val="24"/>
              </w:rPr>
              <w:t>ብፆታዊ</w:t>
            </w:r>
            <w:r w:rsidRPr="001F693D">
              <w:rPr>
                <w:rFonts w:ascii="Times New Roman" w:hAnsi="Times New Roman" w:cs="Times New Roman"/>
                <w:sz w:val="24"/>
                <w:szCs w:val="24"/>
              </w:rPr>
              <w:t xml:space="preserve"> </w:t>
            </w:r>
            <w:r w:rsidRPr="001F693D">
              <w:rPr>
                <w:rFonts w:ascii="Ebrima" w:hAnsi="Ebrima" w:cs="Ebrima"/>
                <w:sz w:val="24"/>
                <w:szCs w:val="24"/>
              </w:rPr>
              <w:t>ርክብ</w:t>
            </w:r>
            <w:r w:rsidRPr="001F693D">
              <w:rPr>
                <w:rFonts w:ascii="Times New Roman" w:hAnsi="Times New Roman" w:cs="Times New Roman"/>
                <w:sz w:val="24"/>
                <w:szCs w:val="24"/>
              </w:rPr>
              <w:t xml:space="preserve"> </w:t>
            </w:r>
            <w:r w:rsidRPr="001F693D">
              <w:rPr>
                <w:rFonts w:ascii="Ebrima" w:hAnsi="Ebrima" w:cs="Ebrima"/>
                <w:sz w:val="24"/>
                <w:szCs w:val="24"/>
              </w:rPr>
              <w:t>ዝመሓላለፉ</w:t>
            </w:r>
            <w:r w:rsidRPr="001F693D">
              <w:rPr>
                <w:rFonts w:ascii="Times New Roman" w:hAnsi="Times New Roman" w:cs="Times New Roman"/>
                <w:sz w:val="24"/>
                <w:szCs w:val="24"/>
              </w:rPr>
              <w:t xml:space="preserve"> </w:t>
            </w:r>
            <w:r w:rsidRPr="001F693D">
              <w:rPr>
                <w:rFonts w:ascii="Ebrima" w:hAnsi="Ebrima" w:cs="Ebrima"/>
                <w:sz w:val="24"/>
                <w:szCs w:val="24"/>
              </w:rPr>
              <w:t>ሕማማት፣</w:t>
            </w:r>
            <w:r w:rsidRPr="001F693D">
              <w:rPr>
                <w:rFonts w:ascii="Times New Roman" w:hAnsi="Times New Roman" w:cs="Times New Roman"/>
                <w:sz w:val="24"/>
                <w:szCs w:val="24"/>
              </w:rPr>
              <w:t xml:space="preserve"> HIV/AIDS </w:t>
            </w:r>
            <w:r w:rsidRPr="001F693D">
              <w:rPr>
                <w:rFonts w:ascii="Ebrima" w:hAnsi="Ebrima" w:cs="Ebrima"/>
                <w:sz w:val="24"/>
                <w:szCs w:val="24"/>
              </w:rPr>
              <w:t>ኣመልኪቱ</w:t>
            </w:r>
            <w:r w:rsidRPr="001F693D">
              <w:rPr>
                <w:rFonts w:ascii="Times New Roman" w:hAnsi="Times New Roman" w:cs="Times New Roman"/>
                <w:sz w:val="24"/>
                <w:szCs w:val="24"/>
              </w:rPr>
              <w:t xml:space="preserve"> </w:t>
            </w:r>
            <w:r w:rsidRPr="001F693D">
              <w:rPr>
                <w:rFonts w:ascii="Ebrima" w:hAnsi="Ebrima" w:cs="Ebrima"/>
                <w:sz w:val="24"/>
                <w:szCs w:val="24"/>
              </w:rPr>
              <w:t>ካብ</w:t>
            </w:r>
            <w:r w:rsidRPr="001F693D">
              <w:rPr>
                <w:rFonts w:ascii="Times New Roman" w:hAnsi="Times New Roman" w:cs="Times New Roman"/>
                <w:sz w:val="24"/>
                <w:szCs w:val="24"/>
              </w:rPr>
              <w:t xml:space="preserve"> </w:t>
            </w:r>
            <w:r w:rsidRPr="001F693D">
              <w:rPr>
                <w:rFonts w:ascii="Ebrima" w:hAnsi="Ebrima" w:cs="Ebrima"/>
                <w:sz w:val="24"/>
                <w:szCs w:val="24"/>
              </w:rPr>
              <w:t>በዓል</w:t>
            </w:r>
            <w:r w:rsidRPr="001F693D">
              <w:rPr>
                <w:rFonts w:ascii="Times New Roman" w:hAnsi="Times New Roman" w:cs="Times New Roman"/>
                <w:sz w:val="24"/>
                <w:szCs w:val="24"/>
              </w:rPr>
              <w:t xml:space="preserve"> </w:t>
            </w:r>
            <w:r w:rsidRPr="001F693D">
              <w:rPr>
                <w:rFonts w:ascii="Ebrima" w:hAnsi="Ebrima" w:cs="Ebrima"/>
                <w:sz w:val="24"/>
                <w:szCs w:val="24"/>
              </w:rPr>
              <w:t>ሞያ</w:t>
            </w:r>
            <w:r w:rsidRPr="001F693D">
              <w:rPr>
                <w:rFonts w:ascii="Times New Roman" w:hAnsi="Times New Roman" w:cs="Times New Roman"/>
                <w:sz w:val="24"/>
                <w:szCs w:val="24"/>
              </w:rPr>
              <w:t xml:space="preserve"> </w:t>
            </w:r>
            <w:r w:rsidRPr="001F693D">
              <w:rPr>
                <w:rFonts w:ascii="Ebrima" w:hAnsi="Ebrima" w:cs="Ebrima"/>
                <w:sz w:val="24"/>
                <w:szCs w:val="24"/>
              </w:rPr>
              <w:t>ትምህርቲ</w:t>
            </w:r>
            <w:r w:rsidRPr="001F693D">
              <w:rPr>
                <w:rFonts w:ascii="Times New Roman" w:hAnsi="Times New Roman" w:cs="Times New Roman"/>
                <w:sz w:val="24"/>
                <w:szCs w:val="24"/>
              </w:rPr>
              <w:t xml:space="preserve"> </w:t>
            </w:r>
            <w:r w:rsidRPr="001F693D">
              <w:rPr>
                <w:rFonts w:ascii="Ebrima" w:hAnsi="Ebrima" w:cs="Ebrima"/>
                <w:sz w:val="24"/>
                <w:szCs w:val="24"/>
              </w:rPr>
              <w:t>ረኺብኪ</w:t>
            </w:r>
            <w:r w:rsidRPr="001F693D">
              <w:rPr>
                <w:rFonts w:ascii="Times New Roman" w:hAnsi="Times New Roman" w:cs="Times New Roman"/>
                <w:sz w:val="24"/>
                <w:szCs w:val="24"/>
              </w:rPr>
              <w:t xml:space="preserve"> </w:t>
            </w:r>
            <w:r w:rsidRPr="001F693D">
              <w:rPr>
                <w:rFonts w:ascii="Ebrima" w:hAnsi="Ebrima" w:cs="Ebrima"/>
                <w:sz w:val="24"/>
                <w:szCs w:val="24"/>
              </w:rPr>
              <w:t>ትፈልጢ</w:t>
            </w:r>
            <w:r w:rsidRPr="001F693D">
              <w:rPr>
                <w:rFonts w:ascii="Times New Roman" w:hAnsi="Times New Roman" w:cs="Times New Roman"/>
                <w:sz w:val="24"/>
                <w:szCs w:val="24"/>
              </w:rPr>
              <w:t xml:space="preserve"> '</w:t>
            </w:r>
            <w:r w:rsidRPr="001F693D">
              <w:rPr>
                <w:rFonts w:ascii="Ebrima" w:hAnsi="Ebrima" w:cs="Ebrima"/>
                <w:sz w:val="24"/>
                <w:szCs w:val="24"/>
              </w:rPr>
              <w:t>ዶ</w:t>
            </w:r>
            <w:r w:rsidRPr="001F693D">
              <w:rPr>
                <w:rFonts w:ascii="Times New Roman" w:hAnsi="Times New Roman" w:cs="Times New Roman"/>
                <w:sz w:val="24"/>
                <w:szCs w:val="24"/>
              </w:rPr>
              <w:t xml:space="preserve">? </w:t>
            </w:r>
          </w:p>
        </w:tc>
        <w:tc>
          <w:tcPr>
            <w:tcW w:w="4615"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w:t>
            </w:r>
            <w:r w:rsidRPr="001F693D">
              <w:rPr>
                <w:rFonts w:ascii="Ebrima" w:hAnsi="Ebrima" w:cs="Ebrima"/>
                <w:sz w:val="24"/>
                <w:szCs w:val="24"/>
              </w:rPr>
              <w:t>እወ</w:t>
            </w:r>
            <w:r w:rsidRPr="001F693D">
              <w:rPr>
                <w:rFonts w:ascii="Times New Roman" w:hAnsi="Times New Roman" w:cs="Times New Roman"/>
                <w:sz w:val="24"/>
                <w:szCs w:val="24"/>
              </w:rPr>
              <w:t xml:space="preserve">                     2.</w:t>
            </w:r>
            <w:r w:rsidRPr="001F693D">
              <w:rPr>
                <w:rFonts w:ascii="Ebrima" w:hAnsi="Ebrima" w:cs="Ebrima"/>
                <w:sz w:val="24"/>
                <w:szCs w:val="24"/>
              </w:rPr>
              <w:t>ኣይፋሉን</w:t>
            </w:r>
          </w:p>
          <w:p w:rsidR="00E52868" w:rsidRPr="001F693D" w:rsidRDefault="00E52868" w:rsidP="00E52868">
            <w:pPr>
              <w:rPr>
                <w:rFonts w:ascii="Times New Roman" w:hAnsi="Times New Roman" w:cs="Times New Roman"/>
                <w:sz w:val="24"/>
                <w:szCs w:val="24"/>
              </w:rPr>
            </w:pPr>
          </w:p>
        </w:tc>
        <w:tc>
          <w:tcPr>
            <w:tcW w:w="2072" w:type="dxa"/>
            <w:gridSpan w:val="3"/>
          </w:tcPr>
          <w:p w:rsidR="00E52868" w:rsidRPr="001F693D" w:rsidRDefault="00E52868" w:rsidP="00E52868">
            <w:pPr>
              <w:rPr>
                <w:rFonts w:ascii="Times New Roman" w:hAnsi="Times New Roman" w:cs="Times New Roman"/>
                <w:sz w:val="24"/>
                <w:szCs w:val="24"/>
              </w:rPr>
            </w:pPr>
          </w:p>
        </w:tc>
      </w:tr>
      <w:tr w:rsidR="00E52868" w:rsidRPr="001F693D" w:rsidTr="00E00F8C">
        <w:tc>
          <w:tcPr>
            <w:tcW w:w="647" w:type="dxa"/>
            <w:gridSpan w:val="2"/>
          </w:tcPr>
          <w:p w:rsidR="00E52868" w:rsidRPr="001F693D" w:rsidRDefault="00E52868" w:rsidP="006F0AC7">
            <w:pPr>
              <w:rPr>
                <w:rFonts w:ascii="Times New Roman" w:hAnsi="Times New Roman" w:cs="Times New Roman"/>
                <w:sz w:val="24"/>
                <w:szCs w:val="24"/>
              </w:rPr>
            </w:pPr>
            <w:r w:rsidRPr="001F693D">
              <w:rPr>
                <w:rFonts w:ascii="Times New Roman" w:hAnsi="Times New Roman" w:cs="Times New Roman"/>
                <w:sz w:val="24"/>
                <w:szCs w:val="24"/>
              </w:rPr>
              <w:t>40</w:t>
            </w:r>
            <w:r w:rsidR="006F0AC7">
              <w:rPr>
                <w:rFonts w:ascii="Times New Roman" w:hAnsi="Times New Roman" w:cs="Times New Roman"/>
                <w:sz w:val="24"/>
                <w:szCs w:val="24"/>
              </w:rPr>
              <w:t>5</w:t>
            </w:r>
          </w:p>
        </w:tc>
        <w:tc>
          <w:tcPr>
            <w:tcW w:w="3826"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 xml:space="preserve">HIV/AIDS </w:t>
            </w:r>
            <w:r w:rsidRPr="001F693D">
              <w:rPr>
                <w:rFonts w:ascii="Ebrima" w:hAnsi="Ebrima" w:cs="Ebrima"/>
                <w:sz w:val="24"/>
                <w:szCs w:val="24"/>
              </w:rPr>
              <w:t>ዝመሓላለፍሉ</w:t>
            </w:r>
            <w:r w:rsidRPr="001F693D">
              <w:rPr>
                <w:rFonts w:ascii="Times New Roman" w:hAnsi="Times New Roman" w:cs="Times New Roman"/>
                <w:sz w:val="24"/>
                <w:szCs w:val="24"/>
              </w:rPr>
              <w:t xml:space="preserve"> </w:t>
            </w:r>
            <w:r w:rsidRPr="001F693D">
              <w:rPr>
                <w:rFonts w:ascii="Ebrima" w:hAnsi="Ebrima" w:cs="Ebrima"/>
                <w:sz w:val="24"/>
                <w:szCs w:val="24"/>
              </w:rPr>
              <w:t>መንገዲ</w:t>
            </w:r>
            <w:r w:rsidRPr="001F693D">
              <w:rPr>
                <w:rFonts w:ascii="Times New Roman" w:hAnsi="Times New Roman" w:cs="Times New Roman"/>
                <w:sz w:val="24"/>
                <w:szCs w:val="24"/>
              </w:rPr>
              <w:t xml:space="preserve"> </w:t>
            </w:r>
            <w:r w:rsidRPr="001F693D">
              <w:rPr>
                <w:rFonts w:ascii="Ebrima" w:hAnsi="Ebrima" w:cs="Ebrima"/>
                <w:sz w:val="24"/>
                <w:szCs w:val="24"/>
              </w:rPr>
              <w:t>እንታይ</w:t>
            </w:r>
            <w:r w:rsidRPr="001F693D">
              <w:rPr>
                <w:rFonts w:ascii="Times New Roman" w:hAnsi="Times New Roman" w:cs="Times New Roman"/>
                <w:sz w:val="24"/>
                <w:szCs w:val="24"/>
              </w:rPr>
              <w:t xml:space="preserve"> </w:t>
            </w:r>
            <w:r w:rsidRPr="001F693D">
              <w:rPr>
                <w:rFonts w:ascii="Ebrima" w:hAnsi="Ebrima" w:cs="Ebrima"/>
                <w:sz w:val="24"/>
                <w:szCs w:val="24"/>
              </w:rPr>
              <w:t>እነታይ</w:t>
            </w:r>
            <w:r w:rsidRPr="001F693D">
              <w:rPr>
                <w:rFonts w:ascii="Times New Roman" w:hAnsi="Times New Roman" w:cs="Times New Roman"/>
                <w:sz w:val="24"/>
                <w:szCs w:val="24"/>
              </w:rPr>
              <w:t xml:space="preserve"> </w:t>
            </w:r>
            <w:r w:rsidRPr="001F693D">
              <w:rPr>
                <w:rFonts w:ascii="Ebrima" w:hAnsi="Ebrima" w:cs="Ebrima"/>
                <w:sz w:val="24"/>
                <w:szCs w:val="24"/>
              </w:rPr>
              <w:t>እዮም</w:t>
            </w:r>
            <w:r w:rsidRPr="001F693D">
              <w:rPr>
                <w:rFonts w:ascii="Times New Roman" w:hAnsi="Times New Roman" w:cs="Times New Roman"/>
                <w:sz w:val="24"/>
                <w:szCs w:val="24"/>
              </w:rPr>
              <w:t xml:space="preserve">? </w:t>
            </w:r>
            <w:r w:rsidRPr="001F693D">
              <w:rPr>
                <w:rFonts w:ascii="Times New Roman" w:hAnsi="Times New Roman" w:cs="Times New Roman"/>
                <w:b/>
                <w:sz w:val="24"/>
                <w:szCs w:val="24"/>
              </w:rPr>
              <w:t>(</w:t>
            </w:r>
            <w:r w:rsidRPr="001F693D">
              <w:rPr>
                <w:rFonts w:ascii="Ebrima" w:hAnsi="Ebrima" w:cs="Ebrima"/>
                <w:b/>
                <w:sz w:val="24"/>
                <w:szCs w:val="24"/>
              </w:rPr>
              <w:t>ካብ</w:t>
            </w:r>
            <w:r w:rsidRPr="001F693D">
              <w:rPr>
                <w:rFonts w:ascii="Times New Roman" w:hAnsi="Times New Roman" w:cs="Times New Roman"/>
                <w:b/>
                <w:sz w:val="24"/>
                <w:szCs w:val="24"/>
              </w:rPr>
              <w:t xml:space="preserve"> </w:t>
            </w:r>
            <w:r w:rsidRPr="001F693D">
              <w:rPr>
                <w:rFonts w:ascii="Ebrima" w:hAnsi="Ebrima" w:cs="Ebrima"/>
                <w:b/>
                <w:sz w:val="24"/>
                <w:szCs w:val="24"/>
              </w:rPr>
              <w:t>ሓድ</w:t>
            </w:r>
            <w:r w:rsidRPr="001F693D">
              <w:rPr>
                <w:rFonts w:ascii="Times New Roman" w:hAnsi="Times New Roman" w:cs="Times New Roman"/>
                <w:b/>
                <w:sz w:val="24"/>
                <w:szCs w:val="24"/>
              </w:rPr>
              <w:t xml:space="preserve"> </w:t>
            </w:r>
            <w:r w:rsidRPr="001F693D">
              <w:rPr>
                <w:rFonts w:ascii="Ebrima" w:hAnsi="Ebrima" w:cs="Ebrima"/>
                <w:b/>
                <w:sz w:val="24"/>
                <w:szCs w:val="24"/>
              </w:rPr>
              <w:t>ንላዕሊ</w:t>
            </w:r>
            <w:r w:rsidRPr="001F693D">
              <w:rPr>
                <w:rFonts w:ascii="Times New Roman" w:hAnsi="Times New Roman" w:cs="Times New Roman"/>
                <w:b/>
                <w:sz w:val="24"/>
                <w:szCs w:val="24"/>
              </w:rPr>
              <w:t xml:space="preserve"> </w:t>
            </w:r>
            <w:r w:rsidRPr="001F693D">
              <w:rPr>
                <w:rFonts w:ascii="Ebrima" w:hAnsi="Ebrima" w:cs="Ebrima"/>
                <w:b/>
                <w:sz w:val="24"/>
                <w:szCs w:val="24"/>
              </w:rPr>
              <w:t>መልሲ</w:t>
            </w:r>
            <w:r w:rsidRPr="001F693D">
              <w:rPr>
                <w:rFonts w:ascii="Times New Roman" w:hAnsi="Times New Roman" w:cs="Times New Roman"/>
                <w:b/>
                <w:sz w:val="24"/>
                <w:szCs w:val="24"/>
              </w:rPr>
              <w:t xml:space="preserve"> </w:t>
            </w:r>
            <w:r w:rsidRPr="001F693D">
              <w:rPr>
                <w:rFonts w:ascii="Ebrima" w:hAnsi="Ebrima" w:cs="Ebrima"/>
                <w:b/>
                <w:sz w:val="24"/>
                <w:szCs w:val="24"/>
              </w:rPr>
              <w:t>ምሃብ</w:t>
            </w:r>
            <w:r w:rsidRPr="001F693D">
              <w:rPr>
                <w:rFonts w:ascii="Times New Roman" w:hAnsi="Times New Roman" w:cs="Times New Roman"/>
                <w:b/>
                <w:sz w:val="24"/>
                <w:szCs w:val="24"/>
              </w:rPr>
              <w:t xml:space="preserve"> </w:t>
            </w:r>
            <w:r w:rsidRPr="001F693D">
              <w:rPr>
                <w:rFonts w:ascii="Ebrima" w:hAnsi="Ebrima" w:cs="Ebrima"/>
                <w:b/>
                <w:sz w:val="24"/>
                <w:szCs w:val="24"/>
              </w:rPr>
              <w:t>ይከኣል</w:t>
            </w:r>
            <w:r w:rsidRPr="001F693D">
              <w:rPr>
                <w:rFonts w:ascii="Times New Roman" w:hAnsi="Times New Roman" w:cs="Times New Roman"/>
                <w:b/>
                <w:sz w:val="24"/>
                <w:szCs w:val="24"/>
              </w:rPr>
              <w:t xml:space="preserve"> </w:t>
            </w:r>
            <w:r w:rsidRPr="001F693D">
              <w:rPr>
                <w:rFonts w:ascii="Ebrima" w:hAnsi="Ebrima" w:cs="Ebrima"/>
                <w:b/>
                <w:sz w:val="24"/>
                <w:szCs w:val="24"/>
              </w:rPr>
              <w:t>እዩ</w:t>
            </w:r>
            <w:r w:rsidRPr="001F693D">
              <w:rPr>
                <w:rFonts w:ascii="Times New Roman" w:hAnsi="Times New Roman" w:cs="Times New Roman"/>
                <w:b/>
                <w:sz w:val="24"/>
                <w:szCs w:val="24"/>
              </w:rPr>
              <w:t>)</w:t>
            </w:r>
          </w:p>
        </w:tc>
        <w:tc>
          <w:tcPr>
            <w:tcW w:w="4615"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w:t>
            </w:r>
            <w:r w:rsidRPr="001F693D">
              <w:rPr>
                <w:rFonts w:ascii="Ebrima" w:hAnsi="Ebrima" w:cs="Ebrima"/>
                <w:sz w:val="24"/>
                <w:szCs w:val="24"/>
              </w:rPr>
              <w:t>ብፆታዊ</w:t>
            </w:r>
            <w:r w:rsidRPr="001F693D">
              <w:rPr>
                <w:rFonts w:ascii="Times New Roman" w:hAnsi="Times New Roman" w:cs="Times New Roman"/>
                <w:sz w:val="24"/>
                <w:szCs w:val="24"/>
              </w:rPr>
              <w:t xml:space="preserve"> </w:t>
            </w:r>
            <w:r w:rsidRPr="001F693D">
              <w:rPr>
                <w:rFonts w:ascii="Ebrima" w:hAnsi="Ebrima" w:cs="Ebrima"/>
                <w:sz w:val="24"/>
                <w:szCs w:val="24"/>
              </w:rPr>
              <w:t>ርክብ</w:t>
            </w:r>
            <w:r w:rsidRPr="001F693D">
              <w:rPr>
                <w:rFonts w:ascii="Times New Roman" w:hAnsi="Times New Roman" w:cs="Times New Roman"/>
                <w:sz w:val="24"/>
                <w:szCs w:val="24"/>
              </w:rPr>
              <w:t xml:space="preserve">            </w:t>
            </w:r>
          </w:p>
          <w:p w:rsidR="00E52868" w:rsidRPr="001F693D" w:rsidRDefault="006F0AC7" w:rsidP="00E52868">
            <w:pPr>
              <w:rPr>
                <w:rFonts w:ascii="Times New Roman" w:hAnsi="Times New Roman" w:cs="Times New Roman"/>
                <w:sz w:val="24"/>
                <w:szCs w:val="24"/>
              </w:rPr>
            </w:pPr>
            <w:r>
              <w:rPr>
                <w:rFonts w:ascii="Times New Roman" w:hAnsi="Times New Roman" w:cs="Times New Roman"/>
                <w:sz w:val="24"/>
                <w:szCs w:val="24"/>
              </w:rPr>
              <w:t>2</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ብናይ</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ሰውነትና</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ወሽጢ</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ፍሳሲ</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ምንኽኻእ</w:t>
            </w:r>
          </w:p>
          <w:p w:rsidR="00E52868" w:rsidRPr="001F693D" w:rsidRDefault="006F0AC7" w:rsidP="00E52868">
            <w:pPr>
              <w:rPr>
                <w:rFonts w:ascii="Times New Roman" w:hAnsi="Times New Roman" w:cs="Times New Roman"/>
                <w:sz w:val="24"/>
                <w:szCs w:val="24"/>
              </w:rPr>
            </w:pPr>
            <w:r>
              <w:rPr>
                <w:rFonts w:ascii="Times New Roman" w:hAnsi="Times New Roman" w:cs="Times New Roman"/>
                <w:sz w:val="24"/>
                <w:szCs w:val="24"/>
              </w:rPr>
              <w:t>3</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ሰብ</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ዝተጠቕመሎም</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ዘይመኸኑ</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በላሕቲ</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ነገራት</w:t>
            </w:r>
          </w:p>
          <w:p w:rsidR="006F0AC7" w:rsidRDefault="006F0AC7" w:rsidP="00E52868">
            <w:pPr>
              <w:rPr>
                <w:rFonts w:ascii="Ebrima" w:hAnsi="Ebrima" w:cs="Ebrima"/>
                <w:sz w:val="24"/>
                <w:szCs w:val="24"/>
              </w:rPr>
            </w:pPr>
            <w:r>
              <w:rPr>
                <w:rFonts w:ascii="Times New Roman" w:hAnsi="Times New Roman" w:cs="Times New Roman"/>
                <w:sz w:val="24"/>
                <w:szCs w:val="24"/>
              </w:rPr>
              <w:t>4</w:t>
            </w:r>
            <w:r w:rsidRPr="001F693D">
              <w:rPr>
                <w:rFonts w:ascii="Times New Roman" w:hAnsi="Times New Roman" w:cs="Times New Roman"/>
                <w:sz w:val="24"/>
                <w:szCs w:val="24"/>
              </w:rPr>
              <w:t>.</w:t>
            </w:r>
            <w:r w:rsidRPr="001F693D">
              <w:rPr>
                <w:rFonts w:ascii="Ebrima" w:hAnsi="Ebrima" w:cs="Ebrima"/>
                <w:sz w:val="24"/>
                <w:szCs w:val="24"/>
              </w:rPr>
              <w:t>ካብ</w:t>
            </w:r>
            <w:r w:rsidRPr="001F693D">
              <w:rPr>
                <w:rFonts w:ascii="Times New Roman" w:hAnsi="Times New Roman" w:cs="Times New Roman"/>
                <w:sz w:val="24"/>
                <w:szCs w:val="24"/>
              </w:rPr>
              <w:t xml:space="preserve"> </w:t>
            </w:r>
            <w:r w:rsidRPr="001F693D">
              <w:rPr>
                <w:rFonts w:ascii="Ebrima" w:hAnsi="Ebrima" w:cs="Ebrima"/>
                <w:sz w:val="24"/>
                <w:szCs w:val="24"/>
              </w:rPr>
              <w:t>ኣዶ</w:t>
            </w:r>
            <w:r w:rsidRPr="001F693D">
              <w:rPr>
                <w:rFonts w:ascii="Times New Roman" w:hAnsi="Times New Roman" w:cs="Times New Roman"/>
                <w:sz w:val="24"/>
                <w:szCs w:val="24"/>
              </w:rPr>
              <w:t xml:space="preserve"> </w:t>
            </w:r>
            <w:r w:rsidRPr="001F693D">
              <w:rPr>
                <w:rFonts w:ascii="Ebrima" w:hAnsi="Ebrima" w:cs="Ebrima"/>
                <w:sz w:val="24"/>
                <w:szCs w:val="24"/>
              </w:rPr>
              <w:t>ናብ</w:t>
            </w:r>
            <w:r w:rsidRPr="001F693D">
              <w:rPr>
                <w:rFonts w:ascii="Times New Roman" w:hAnsi="Times New Roman" w:cs="Times New Roman"/>
                <w:sz w:val="24"/>
                <w:szCs w:val="24"/>
              </w:rPr>
              <w:t xml:space="preserve"> </w:t>
            </w:r>
            <w:r w:rsidRPr="001F693D">
              <w:rPr>
                <w:rFonts w:ascii="Ebrima" w:hAnsi="Ebrima" w:cs="Ebrima"/>
                <w:sz w:val="24"/>
                <w:szCs w:val="24"/>
              </w:rPr>
              <w:t>ህጻን</w:t>
            </w:r>
            <w:r>
              <w:rPr>
                <w:rFonts w:ascii="Ebrima" w:hAnsi="Ebrima" w:cs="Ebrima"/>
                <w:sz w:val="24"/>
                <w:szCs w:val="24"/>
              </w:rPr>
              <w:t xml:space="preserve"> ኣብ ጥንሲ ግዘ</w:t>
            </w:r>
          </w:p>
          <w:p w:rsidR="006F0AC7" w:rsidRDefault="006F0AC7" w:rsidP="00E52868">
            <w:pPr>
              <w:rPr>
                <w:rFonts w:ascii="Ebrima" w:hAnsi="Ebrima" w:cs="Ebrima"/>
                <w:sz w:val="24"/>
                <w:szCs w:val="24"/>
              </w:rPr>
            </w:pPr>
            <w:r>
              <w:rPr>
                <w:rFonts w:ascii="Ebrima" w:hAnsi="Ebrima" w:cs="Ebrima"/>
                <w:sz w:val="24"/>
                <w:szCs w:val="24"/>
              </w:rPr>
              <w:t>5</w:t>
            </w:r>
            <w:r w:rsidRPr="006F0AC7">
              <w:rPr>
                <w:rFonts w:ascii="Ebrima" w:hAnsi="Ebrima" w:cs="Ebrima"/>
                <w:sz w:val="24"/>
                <w:szCs w:val="24"/>
              </w:rPr>
              <w:t>.</w:t>
            </w:r>
            <w:r>
              <w:rPr>
                <w:rFonts w:ascii="Ebrima" w:hAnsi="Ebrima" w:cs="Ebrima"/>
                <w:sz w:val="24"/>
                <w:szCs w:val="24"/>
              </w:rPr>
              <w:t xml:space="preserve"> </w:t>
            </w:r>
            <w:r w:rsidRPr="006F0AC7">
              <w:rPr>
                <w:rFonts w:ascii="Ebrima" w:hAnsi="Ebrima" w:cs="Ebrima"/>
                <w:sz w:val="24"/>
                <w:szCs w:val="24"/>
              </w:rPr>
              <w:t xml:space="preserve">ካብ ኣዶ ናብ ህጻን ኣብ </w:t>
            </w:r>
            <w:r>
              <w:rPr>
                <w:rFonts w:ascii="Ebrima" w:hAnsi="Ebrima" w:cs="Ebrima"/>
                <w:sz w:val="24"/>
                <w:szCs w:val="24"/>
              </w:rPr>
              <w:t>ወሊድ</w:t>
            </w:r>
            <w:r w:rsidRPr="006F0AC7">
              <w:rPr>
                <w:rFonts w:ascii="Ebrima" w:hAnsi="Ebrima" w:cs="Ebrima"/>
                <w:sz w:val="24"/>
                <w:szCs w:val="24"/>
              </w:rPr>
              <w:t xml:space="preserve"> ግዘ</w:t>
            </w:r>
          </w:p>
          <w:p w:rsidR="006F0AC7" w:rsidRDefault="006F0AC7" w:rsidP="00E52868">
            <w:pPr>
              <w:rPr>
                <w:rFonts w:ascii="Ebrima" w:hAnsi="Ebrima" w:cs="Ebrima"/>
                <w:sz w:val="24"/>
                <w:szCs w:val="24"/>
              </w:rPr>
            </w:pPr>
            <w:r>
              <w:rPr>
                <w:rFonts w:ascii="Ebrima" w:hAnsi="Ebrima" w:cs="Ebrima"/>
                <w:sz w:val="24"/>
                <w:szCs w:val="24"/>
              </w:rPr>
              <w:t>6</w:t>
            </w:r>
            <w:r w:rsidRPr="006F0AC7">
              <w:rPr>
                <w:rFonts w:ascii="Ebrima" w:hAnsi="Ebrima" w:cs="Ebrima"/>
                <w:sz w:val="24"/>
                <w:szCs w:val="24"/>
              </w:rPr>
              <w:t xml:space="preserve">.ካብ ኣዶ ናብ ህጻን ኣብ </w:t>
            </w:r>
            <w:r>
              <w:rPr>
                <w:rFonts w:ascii="Ebrima" w:hAnsi="Ebrima" w:cs="Ebrima"/>
                <w:sz w:val="24"/>
                <w:szCs w:val="24"/>
              </w:rPr>
              <w:t>ምጥዋው</w:t>
            </w:r>
            <w:r w:rsidRPr="006F0AC7">
              <w:rPr>
                <w:rFonts w:ascii="Ebrima" w:hAnsi="Ebrima" w:cs="Ebrima"/>
                <w:sz w:val="24"/>
                <w:szCs w:val="24"/>
              </w:rPr>
              <w:t xml:space="preserve"> ግዘ</w:t>
            </w:r>
          </w:p>
          <w:p w:rsidR="00E52868" w:rsidRPr="001F693D" w:rsidRDefault="006F0AC7" w:rsidP="006F0AC7">
            <w:pPr>
              <w:rPr>
                <w:rFonts w:ascii="Times New Roman" w:hAnsi="Times New Roman" w:cs="Times New Roman"/>
                <w:sz w:val="24"/>
                <w:szCs w:val="24"/>
              </w:rPr>
            </w:pPr>
            <w:r>
              <w:rPr>
                <w:rFonts w:ascii="Times New Roman" w:hAnsi="Times New Roman" w:cs="Times New Roman"/>
                <w:sz w:val="24"/>
                <w:szCs w:val="24"/>
              </w:rPr>
              <w:t>7</w:t>
            </w:r>
            <w:r w:rsidR="00E52868" w:rsidRPr="001F693D">
              <w:rPr>
                <w:rFonts w:ascii="Times New Roman" w:hAnsi="Times New Roman" w:cs="Times New Roman"/>
                <w:sz w:val="24"/>
                <w:szCs w:val="24"/>
              </w:rPr>
              <w:t>.</w:t>
            </w:r>
            <w:r w:rsidR="00E52868" w:rsidRPr="001F693D">
              <w:rPr>
                <w:rFonts w:ascii="Ebrima" w:hAnsi="Ebrima" w:cs="Ebrima"/>
                <w:sz w:val="24"/>
                <w:szCs w:val="24"/>
              </w:rPr>
              <w:t>ኣይፈልጦን</w:t>
            </w:r>
          </w:p>
        </w:tc>
        <w:tc>
          <w:tcPr>
            <w:tcW w:w="2072" w:type="dxa"/>
            <w:gridSpan w:val="3"/>
          </w:tcPr>
          <w:p w:rsidR="00E52868" w:rsidRPr="001F693D" w:rsidRDefault="00E52868" w:rsidP="00E52868">
            <w:pPr>
              <w:rPr>
                <w:rFonts w:ascii="Times New Roman" w:hAnsi="Times New Roman" w:cs="Times New Roman"/>
                <w:sz w:val="24"/>
                <w:szCs w:val="24"/>
              </w:rPr>
            </w:pPr>
          </w:p>
        </w:tc>
      </w:tr>
      <w:tr w:rsidR="00E52868" w:rsidRPr="001F693D" w:rsidTr="00E00F8C">
        <w:tc>
          <w:tcPr>
            <w:tcW w:w="647" w:type="dxa"/>
            <w:gridSpan w:val="2"/>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40</w:t>
            </w:r>
            <w:r w:rsidR="0091795E">
              <w:rPr>
                <w:rFonts w:ascii="Times New Roman" w:hAnsi="Times New Roman" w:cs="Times New Roman"/>
                <w:sz w:val="24"/>
                <w:szCs w:val="24"/>
              </w:rPr>
              <w:t>6</w:t>
            </w:r>
          </w:p>
          <w:p w:rsidR="00E52868" w:rsidRPr="001F693D" w:rsidRDefault="00E52868" w:rsidP="00E52868">
            <w:pPr>
              <w:rPr>
                <w:rFonts w:ascii="Times New Roman" w:hAnsi="Times New Roman" w:cs="Times New Roman"/>
                <w:sz w:val="24"/>
                <w:szCs w:val="24"/>
              </w:rPr>
            </w:pPr>
          </w:p>
        </w:tc>
        <w:tc>
          <w:tcPr>
            <w:tcW w:w="3826" w:type="dxa"/>
            <w:gridSpan w:val="5"/>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ምክላኸሊኡ</w:t>
            </w:r>
            <w:r w:rsidRPr="001F693D">
              <w:rPr>
                <w:rFonts w:ascii="Times New Roman" w:hAnsi="Times New Roman" w:cs="Times New Roman"/>
                <w:sz w:val="24"/>
                <w:szCs w:val="24"/>
              </w:rPr>
              <w:t xml:space="preserve"> </w:t>
            </w:r>
            <w:r w:rsidRPr="001F693D">
              <w:rPr>
                <w:rFonts w:ascii="Ebrima" w:hAnsi="Ebrima" w:cs="Ebrima"/>
                <w:sz w:val="24"/>
                <w:szCs w:val="24"/>
              </w:rPr>
              <w:t>መንገዲ</w:t>
            </w:r>
            <w:r w:rsidRPr="001F693D">
              <w:rPr>
                <w:rFonts w:ascii="Times New Roman" w:hAnsi="Times New Roman" w:cs="Times New Roman"/>
                <w:sz w:val="24"/>
                <w:szCs w:val="24"/>
              </w:rPr>
              <w:t xml:space="preserve"> </w:t>
            </w:r>
            <w:r w:rsidRPr="001F693D">
              <w:rPr>
                <w:rFonts w:ascii="Ebrima" w:hAnsi="Ebrima" w:cs="Ebrima"/>
                <w:sz w:val="24"/>
                <w:szCs w:val="24"/>
              </w:rPr>
              <w:t>ኸ</w:t>
            </w:r>
            <w:r w:rsidRPr="001F693D">
              <w:rPr>
                <w:rFonts w:ascii="Times New Roman" w:hAnsi="Times New Roman" w:cs="Times New Roman"/>
                <w:sz w:val="24"/>
                <w:szCs w:val="24"/>
              </w:rPr>
              <w:t xml:space="preserve"> </w:t>
            </w:r>
            <w:r w:rsidRPr="001F693D">
              <w:rPr>
                <w:rFonts w:ascii="Ebrima" w:hAnsi="Ebrima" w:cs="Ebrima"/>
                <w:sz w:val="24"/>
                <w:szCs w:val="24"/>
              </w:rPr>
              <w:t>እንታይ</w:t>
            </w:r>
            <w:r w:rsidRPr="001F693D">
              <w:rPr>
                <w:rFonts w:ascii="Times New Roman" w:hAnsi="Times New Roman" w:cs="Times New Roman"/>
                <w:sz w:val="24"/>
                <w:szCs w:val="24"/>
              </w:rPr>
              <w:t xml:space="preserve"> </w:t>
            </w:r>
            <w:r w:rsidRPr="001F693D">
              <w:rPr>
                <w:rFonts w:ascii="Ebrima" w:hAnsi="Ebrima" w:cs="Ebrima"/>
                <w:sz w:val="24"/>
                <w:szCs w:val="24"/>
              </w:rPr>
              <w:t>እዮም</w:t>
            </w:r>
            <w:r w:rsidRPr="001F693D">
              <w:rPr>
                <w:rFonts w:ascii="Times New Roman" w:hAnsi="Times New Roman" w:cs="Times New Roman"/>
                <w:sz w:val="24"/>
                <w:szCs w:val="24"/>
              </w:rPr>
              <w:t>?</w:t>
            </w:r>
          </w:p>
          <w:p w:rsidR="00E52868" w:rsidRPr="001F693D" w:rsidRDefault="00E52868" w:rsidP="00E52868">
            <w:pPr>
              <w:rPr>
                <w:rFonts w:ascii="Times New Roman" w:hAnsi="Times New Roman" w:cs="Times New Roman"/>
                <w:b/>
                <w:sz w:val="24"/>
                <w:szCs w:val="24"/>
              </w:rPr>
            </w:pPr>
            <w:r w:rsidRPr="001F693D">
              <w:rPr>
                <w:rFonts w:ascii="Times New Roman" w:hAnsi="Times New Roman" w:cs="Times New Roman"/>
                <w:b/>
                <w:sz w:val="24"/>
                <w:szCs w:val="24"/>
              </w:rPr>
              <w:t>(</w:t>
            </w:r>
            <w:r w:rsidRPr="001F693D">
              <w:rPr>
                <w:rFonts w:ascii="Ebrima" w:hAnsi="Ebrima" w:cs="Ebrima"/>
                <w:b/>
                <w:sz w:val="24"/>
                <w:szCs w:val="24"/>
              </w:rPr>
              <w:t>ካብ</w:t>
            </w:r>
            <w:r w:rsidRPr="001F693D">
              <w:rPr>
                <w:rFonts w:ascii="Times New Roman" w:hAnsi="Times New Roman" w:cs="Times New Roman"/>
                <w:b/>
                <w:sz w:val="24"/>
                <w:szCs w:val="24"/>
              </w:rPr>
              <w:t xml:space="preserve"> </w:t>
            </w:r>
            <w:r w:rsidRPr="001F693D">
              <w:rPr>
                <w:rFonts w:ascii="Ebrima" w:hAnsi="Ebrima" w:cs="Ebrima"/>
                <w:b/>
                <w:sz w:val="24"/>
                <w:szCs w:val="24"/>
              </w:rPr>
              <w:t>ሓድ</w:t>
            </w:r>
            <w:r w:rsidRPr="001F693D">
              <w:rPr>
                <w:rFonts w:ascii="Times New Roman" w:hAnsi="Times New Roman" w:cs="Times New Roman"/>
                <w:b/>
                <w:sz w:val="24"/>
                <w:szCs w:val="24"/>
              </w:rPr>
              <w:t xml:space="preserve"> </w:t>
            </w:r>
            <w:r w:rsidRPr="001F693D">
              <w:rPr>
                <w:rFonts w:ascii="Ebrima" w:hAnsi="Ebrima" w:cs="Ebrima"/>
                <w:b/>
                <w:sz w:val="24"/>
                <w:szCs w:val="24"/>
              </w:rPr>
              <w:t>ንላዕሊ</w:t>
            </w:r>
            <w:r w:rsidRPr="001F693D">
              <w:rPr>
                <w:rFonts w:ascii="Times New Roman" w:hAnsi="Times New Roman" w:cs="Times New Roman"/>
                <w:b/>
                <w:sz w:val="24"/>
                <w:szCs w:val="24"/>
              </w:rPr>
              <w:t xml:space="preserve"> </w:t>
            </w:r>
            <w:r w:rsidRPr="001F693D">
              <w:rPr>
                <w:rFonts w:ascii="Ebrima" w:hAnsi="Ebrima" w:cs="Ebrima"/>
                <w:b/>
                <w:sz w:val="24"/>
                <w:szCs w:val="24"/>
              </w:rPr>
              <w:t>መልሲ</w:t>
            </w:r>
            <w:r w:rsidRPr="001F693D">
              <w:rPr>
                <w:rFonts w:ascii="Times New Roman" w:hAnsi="Times New Roman" w:cs="Times New Roman"/>
                <w:b/>
                <w:sz w:val="24"/>
                <w:szCs w:val="24"/>
              </w:rPr>
              <w:t xml:space="preserve"> </w:t>
            </w:r>
            <w:r w:rsidRPr="001F693D">
              <w:rPr>
                <w:rFonts w:ascii="Ebrima" w:hAnsi="Ebrima" w:cs="Ebrima"/>
                <w:b/>
                <w:sz w:val="24"/>
                <w:szCs w:val="24"/>
              </w:rPr>
              <w:t>ምሃብ</w:t>
            </w:r>
            <w:r w:rsidRPr="001F693D">
              <w:rPr>
                <w:rFonts w:ascii="Times New Roman" w:hAnsi="Times New Roman" w:cs="Times New Roman"/>
                <w:b/>
                <w:sz w:val="24"/>
                <w:szCs w:val="24"/>
              </w:rPr>
              <w:t xml:space="preserve"> </w:t>
            </w:r>
            <w:r w:rsidRPr="001F693D">
              <w:rPr>
                <w:rFonts w:ascii="Ebrima" w:hAnsi="Ebrima" w:cs="Ebrima"/>
                <w:b/>
                <w:sz w:val="24"/>
                <w:szCs w:val="24"/>
              </w:rPr>
              <w:t>ይከኣል</w:t>
            </w:r>
            <w:r w:rsidRPr="001F693D">
              <w:rPr>
                <w:rFonts w:ascii="Times New Roman" w:hAnsi="Times New Roman" w:cs="Times New Roman"/>
                <w:b/>
                <w:sz w:val="24"/>
                <w:szCs w:val="24"/>
              </w:rPr>
              <w:t xml:space="preserve"> </w:t>
            </w:r>
            <w:r w:rsidRPr="001F693D">
              <w:rPr>
                <w:rFonts w:ascii="Ebrima" w:hAnsi="Ebrima" w:cs="Ebrima"/>
                <w:b/>
                <w:sz w:val="24"/>
                <w:szCs w:val="24"/>
              </w:rPr>
              <w:t>እዩ</w:t>
            </w:r>
            <w:r w:rsidRPr="001F693D">
              <w:rPr>
                <w:rFonts w:ascii="Times New Roman" w:hAnsi="Times New Roman" w:cs="Times New Roman"/>
                <w:b/>
                <w:sz w:val="24"/>
                <w:szCs w:val="24"/>
              </w:rPr>
              <w:t>)</w:t>
            </w:r>
          </w:p>
        </w:tc>
        <w:tc>
          <w:tcPr>
            <w:tcW w:w="4615" w:type="dxa"/>
            <w:gridSpan w:val="5"/>
          </w:tcPr>
          <w:p w:rsidR="006004BE"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w:t>
            </w:r>
            <w:r w:rsidRPr="001F693D">
              <w:rPr>
                <w:rFonts w:ascii="Ebrima" w:hAnsi="Ebrima" w:cs="Ebrima"/>
                <w:sz w:val="24"/>
                <w:szCs w:val="24"/>
              </w:rPr>
              <w:t>ፆታዊ</w:t>
            </w:r>
            <w:r w:rsidRPr="001F693D">
              <w:rPr>
                <w:rFonts w:ascii="Times New Roman" w:hAnsi="Times New Roman" w:cs="Times New Roman"/>
                <w:sz w:val="24"/>
                <w:szCs w:val="24"/>
              </w:rPr>
              <w:t xml:space="preserve"> </w:t>
            </w:r>
            <w:r w:rsidRPr="001F693D">
              <w:rPr>
                <w:rFonts w:ascii="Ebrima" w:hAnsi="Ebrima" w:cs="Ebrima"/>
                <w:sz w:val="24"/>
                <w:szCs w:val="24"/>
              </w:rPr>
              <w:t>ርክብ</w:t>
            </w:r>
            <w:r w:rsidRPr="001F693D">
              <w:rPr>
                <w:rFonts w:ascii="Times New Roman" w:hAnsi="Times New Roman" w:cs="Times New Roman"/>
                <w:sz w:val="24"/>
                <w:szCs w:val="24"/>
              </w:rPr>
              <w:t xml:space="preserve"> </w:t>
            </w:r>
            <w:r w:rsidRPr="001F693D">
              <w:rPr>
                <w:rFonts w:ascii="Ebrima" w:hAnsi="Ebrima" w:cs="Ebrima"/>
                <w:sz w:val="24"/>
                <w:szCs w:val="24"/>
              </w:rPr>
              <w:t>ብዘይምግባር</w:t>
            </w:r>
            <w:r w:rsidRPr="001F693D">
              <w:rPr>
                <w:rFonts w:ascii="Times New Roman" w:hAnsi="Times New Roman" w:cs="Times New Roman"/>
                <w:sz w:val="24"/>
                <w:szCs w:val="24"/>
              </w:rPr>
              <w:t xml:space="preserve">   </w:t>
            </w:r>
            <w:r w:rsidR="006004BE">
              <w:rPr>
                <w:rFonts w:ascii="Times New Roman" w:hAnsi="Times New Roman" w:cs="Times New Roman"/>
                <w:sz w:val="24"/>
                <w:szCs w:val="24"/>
              </w:rPr>
              <w:t xml:space="preserve">       </w:t>
            </w:r>
            <w:r w:rsidR="006004BE" w:rsidRPr="001F693D">
              <w:rPr>
                <w:rFonts w:ascii="Times New Roman" w:hAnsi="Times New Roman" w:cs="Times New Roman"/>
                <w:sz w:val="24"/>
                <w:szCs w:val="24"/>
              </w:rPr>
              <w:t>5.</w:t>
            </w:r>
            <w:r w:rsidR="006004BE" w:rsidRPr="001F693D">
              <w:rPr>
                <w:rFonts w:ascii="Ebrima" w:hAnsi="Ebrima" w:cs="Ebrima"/>
                <w:sz w:val="24"/>
                <w:szCs w:val="24"/>
              </w:rPr>
              <w:t>ኣይፈልጦን</w:t>
            </w:r>
          </w:p>
          <w:p w:rsidR="00E52868" w:rsidRPr="001F693D" w:rsidRDefault="006004BE" w:rsidP="00E52868">
            <w:pPr>
              <w:rPr>
                <w:rFonts w:ascii="Times New Roman" w:hAnsi="Times New Roman" w:cs="Times New Roman"/>
                <w:sz w:val="24"/>
                <w:szCs w:val="24"/>
              </w:rPr>
            </w:pPr>
            <w:r>
              <w:rPr>
                <w:rFonts w:ascii="Times New Roman" w:hAnsi="Times New Roman" w:cs="Times New Roman"/>
                <w:sz w:val="24"/>
                <w:szCs w:val="24"/>
              </w:rPr>
              <w:t>2</w:t>
            </w:r>
            <w:r w:rsidR="00E52868" w:rsidRPr="001F693D">
              <w:rPr>
                <w:rFonts w:ascii="Times New Roman" w:hAnsi="Times New Roman" w:cs="Times New Roman"/>
                <w:sz w:val="24"/>
                <w:szCs w:val="24"/>
              </w:rPr>
              <w:t>.</w:t>
            </w:r>
            <w:r w:rsidR="00E52868" w:rsidRPr="001F693D">
              <w:rPr>
                <w:rFonts w:ascii="Ebrima" w:hAnsi="Ebrima" w:cs="Ebrima"/>
                <w:sz w:val="24"/>
                <w:szCs w:val="24"/>
              </w:rPr>
              <w:t>ሓደ</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ብሓደ</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ብምፅናዕ</w:t>
            </w:r>
            <w:r>
              <w:rPr>
                <w:rFonts w:ascii="Ebrima" w:hAnsi="Ebrima" w:cs="Ebrima"/>
                <w:sz w:val="24"/>
                <w:szCs w:val="24"/>
              </w:rPr>
              <w:t xml:space="preserve">                 </w:t>
            </w:r>
            <w:r w:rsidRPr="001F693D">
              <w:rPr>
                <w:rFonts w:ascii="Times New Roman" w:hAnsi="Times New Roman" w:cs="Times New Roman"/>
                <w:sz w:val="24"/>
                <w:szCs w:val="24"/>
              </w:rPr>
              <w:t>6.</w:t>
            </w:r>
            <w:r w:rsidRPr="001F693D">
              <w:rPr>
                <w:rFonts w:ascii="Ebrima" w:hAnsi="Ebrima" w:cs="Ebrima"/>
                <w:sz w:val="24"/>
                <w:szCs w:val="24"/>
              </w:rPr>
              <w:t>ካልእ</w:t>
            </w:r>
            <w:r w:rsidRPr="001F693D">
              <w:rPr>
                <w:rFonts w:ascii="Times New Roman" w:hAnsi="Times New Roman" w:cs="Times New Roman"/>
                <w:sz w:val="24"/>
                <w:szCs w:val="24"/>
              </w:rPr>
              <w:t xml:space="preserve"> __</w:t>
            </w:r>
          </w:p>
          <w:p w:rsidR="00E52868" w:rsidRPr="001F693D" w:rsidRDefault="006004BE" w:rsidP="00E52868">
            <w:pPr>
              <w:rPr>
                <w:rFonts w:ascii="Times New Roman" w:hAnsi="Times New Roman" w:cs="Times New Roman"/>
                <w:sz w:val="24"/>
                <w:szCs w:val="24"/>
              </w:rPr>
            </w:pPr>
            <w:r>
              <w:rPr>
                <w:rFonts w:ascii="Times New Roman" w:hAnsi="Times New Roman" w:cs="Times New Roman"/>
                <w:sz w:val="24"/>
                <w:szCs w:val="24"/>
              </w:rPr>
              <w:t>3</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ኮንዶም</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ብምጥቃም</w:t>
            </w:r>
            <w:r w:rsidR="00E52868" w:rsidRPr="001F693D">
              <w:rPr>
                <w:rFonts w:ascii="Times New Roman" w:hAnsi="Times New Roman" w:cs="Times New Roman"/>
                <w:sz w:val="24"/>
                <w:szCs w:val="24"/>
              </w:rPr>
              <w:t xml:space="preserve">        </w:t>
            </w:r>
          </w:p>
          <w:p w:rsidR="00E52868" w:rsidRPr="001F693D" w:rsidRDefault="0091795E" w:rsidP="006004BE">
            <w:pPr>
              <w:rPr>
                <w:rFonts w:ascii="Times New Roman" w:hAnsi="Times New Roman" w:cs="Times New Roman"/>
                <w:sz w:val="24"/>
                <w:szCs w:val="24"/>
              </w:rPr>
            </w:pPr>
            <w:r>
              <w:rPr>
                <w:rFonts w:ascii="Times New Roman" w:hAnsi="Times New Roman" w:cs="Times New Roman"/>
                <w:sz w:val="24"/>
                <w:szCs w:val="24"/>
              </w:rPr>
              <w:lastRenderedPageBreak/>
              <w:t>4</w:t>
            </w:r>
            <w:r w:rsidR="00E52868" w:rsidRPr="001F693D">
              <w:rPr>
                <w:rFonts w:ascii="Times New Roman" w:hAnsi="Times New Roman" w:cs="Times New Roman"/>
                <w:sz w:val="24"/>
                <w:szCs w:val="24"/>
              </w:rPr>
              <w:t>.</w:t>
            </w:r>
            <w:r w:rsidR="00E52868" w:rsidRPr="001F693D">
              <w:rPr>
                <w:rFonts w:ascii="Ebrima" w:hAnsi="Ebrima" w:cs="Ebrima"/>
                <w:sz w:val="24"/>
                <w:szCs w:val="24"/>
              </w:rPr>
              <w:t>ዘይመኸኑ</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በላሕቲ</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ነገራት</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ዘይምጥቃም</w:t>
            </w:r>
            <w:r w:rsidR="00E52868" w:rsidRPr="001F693D">
              <w:rPr>
                <w:rFonts w:ascii="Times New Roman" w:hAnsi="Times New Roman" w:cs="Times New Roman"/>
                <w:sz w:val="24"/>
                <w:szCs w:val="24"/>
              </w:rPr>
              <w:t xml:space="preserve"> </w:t>
            </w:r>
          </w:p>
        </w:tc>
        <w:tc>
          <w:tcPr>
            <w:tcW w:w="2072" w:type="dxa"/>
            <w:gridSpan w:val="3"/>
          </w:tcPr>
          <w:p w:rsidR="00E52868" w:rsidRPr="001F693D" w:rsidRDefault="00E52868" w:rsidP="00E52868">
            <w:pPr>
              <w:rPr>
                <w:rFonts w:ascii="Times New Roman" w:hAnsi="Times New Roman" w:cs="Times New Roman"/>
                <w:sz w:val="24"/>
                <w:szCs w:val="24"/>
              </w:rPr>
            </w:pPr>
          </w:p>
        </w:tc>
      </w:tr>
      <w:tr w:rsidR="00E52868" w:rsidRPr="001F693D" w:rsidTr="00E00F8C">
        <w:tc>
          <w:tcPr>
            <w:tcW w:w="647" w:type="dxa"/>
            <w:gridSpan w:val="2"/>
          </w:tcPr>
          <w:p w:rsidR="00E52868" w:rsidRPr="001F693D" w:rsidRDefault="00E52868" w:rsidP="0091795E">
            <w:pPr>
              <w:rPr>
                <w:rFonts w:ascii="Times New Roman" w:hAnsi="Times New Roman" w:cs="Times New Roman"/>
                <w:sz w:val="24"/>
                <w:szCs w:val="24"/>
              </w:rPr>
            </w:pPr>
            <w:r w:rsidRPr="001F693D">
              <w:rPr>
                <w:rFonts w:ascii="Times New Roman" w:hAnsi="Times New Roman" w:cs="Times New Roman"/>
                <w:sz w:val="24"/>
                <w:szCs w:val="24"/>
              </w:rPr>
              <w:lastRenderedPageBreak/>
              <w:t>40</w:t>
            </w:r>
            <w:r w:rsidR="0091795E">
              <w:rPr>
                <w:rFonts w:ascii="Times New Roman" w:hAnsi="Times New Roman" w:cs="Times New Roman"/>
                <w:sz w:val="24"/>
                <w:szCs w:val="24"/>
              </w:rPr>
              <w:t>7</w:t>
            </w:r>
          </w:p>
        </w:tc>
        <w:tc>
          <w:tcPr>
            <w:tcW w:w="3826" w:type="dxa"/>
            <w:gridSpan w:val="5"/>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ካብ</w:t>
            </w:r>
            <w:r w:rsidRPr="001F693D">
              <w:rPr>
                <w:rFonts w:ascii="Times New Roman" w:hAnsi="Times New Roman" w:cs="Times New Roman"/>
                <w:sz w:val="24"/>
                <w:szCs w:val="24"/>
              </w:rPr>
              <w:t xml:space="preserve"> HIV </w:t>
            </w:r>
            <w:r w:rsidRPr="001F693D">
              <w:rPr>
                <w:rFonts w:ascii="Ebrima" w:hAnsi="Ebrima" w:cs="Ebrima"/>
                <w:sz w:val="24"/>
                <w:szCs w:val="24"/>
              </w:rPr>
              <w:t>ውጪ</w:t>
            </w:r>
            <w:r w:rsidRPr="001F693D">
              <w:rPr>
                <w:rFonts w:ascii="Times New Roman" w:hAnsi="Times New Roman" w:cs="Times New Roman"/>
                <w:sz w:val="24"/>
                <w:szCs w:val="24"/>
              </w:rPr>
              <w:t xml:space="preserve"> </w:t>
            </w:r>
            <w:r w:rsidRPr="001F693D">
              <w:rPr>
                <w:rFonts w:ascii="Ebrima" w:hAnsi="Ebrima" w:cs="Ebrima"/>
                <w:sz w:val="24"/>
                <w:szCs w:val="24"/>
              </w:rPr>
              <w:t>ብዛዕባ</w:t>
            </w:r>
            <w:r w:rsidRPr="001F693D">
              <w:rPr>
                <w:rFonts w:ascii="Times New Roman" w:hAnsi="Times New Roman" w:cs="Times New Roman"/>
                <w:sz w:val="24"/>
                <w:szCs w:val="24"/>
              </w:rPr>
              <w:t xml:space="preserve"> </w:t>
            </w:r>
            <w:r w:rsidRPr="001F693D">
              <w:rPr>
                <w:rFonts w:ascii="Ebrima" w:hAnsi="Ebrima" w:cs="Ebrima"/>
                <w:sz w:val="24"/>
                <w:szCs w:val="24"/>
              </w:rPr>
              <w:t>ብፆታዊ</w:t>
            </w:r>
            <w:r w:rsidRPr="001F693D">
              <w:rPr>
                <w:rFonts w:ascii="Times New Roman" w:hAnsi="Times New Roman" w:cs="Times New Roman"/>
                <w:sz w:val="24"/>
                <w:szCs w:val="24"/>
              </w:rPr>
              <w:t xml:space="preserve"> </w:t>
            </w:r>
            <w:r w:rsidRPr="001F693D">
              <w:rPr>
                <w:rFonts w:ascii="Ebrima" w:hAnsi="Ebrima" w:cs="Ebrima"/>
                <w:sz w:val="24"/>
                <w:szCs w:val="24"/>
              </w:rPr>
              <w:t>ርክብ</w:t>
            </w:r>
            <w:r w:rsidRPr="001F693D">
              <w:rPr>
                <w:rFonts w:ascii="Times New Roman" w:hAnsi="Times New Roman" w:cs="Times New Roman"/>
                <w:sz w:val="24"/>
                <w:szCs w:val="24"/>
              </w:rPr>
              <w:t xml:space="preserve"> </w:t>
            </w:r>
            <w:r w:rsidRPr="001F693D">
              <w:rPr>
                <w:rFonts w:ascii="Ebrima" w:hAnsi="Ebrima" w:cs="Ebrima"/>
                <w:sz w:val="24"/>
                <w:szCs w:val="24"/>
              </w:rPr>
              <w:t>ዝመሓላለፉ</w:t>
            </w:r>
            <w:r w:rsidRPr="001F693D">
              <w:rPr>
                <w:rFonts w:ascii="Times New Roman" w:hAnsi="Times New Roman" w:cs="Times New Roman"/>
                <w:sz w:val="24"/>
                <w:szCs w:val="24"/>
              </w:rPr>
              <w:t xml:space="preserve"> </w:t>
            </w:r>
            <w:r w:rsidRPr="001F693D">
              <w:rPr>
                <w:rFonts w:ascii="Ebrima" w:hAnsi="Ebrima" w:cs="Ebrima"/>
                <w:sz w:val="24"/>
                <w:szCs w:val="24"/>
              </w:rPr>
              <w:t>ሕማማት</w:t>
            </w:r>
            <w:r w:rsidRPr="001F693D">
              <w:rPr>
                <w:rFonts w:ascii="Times New Roman" w:hAnsi="Times New Roman" w:cs="Times New Roman"/>
                <w:sz w:val="24"/>
                <w:szCs w:val="24"/>
              </w:rPr>
              <w:t xml:space="preserve"> </w:t>
            </w:r>
            <w:r w:rsidRPr="001F693D">
              <w:rPr>
                <w:rFonts w:ascii="Ebrima" w:hAnsi="Ebrima" w:cs="Ebrima"/>
                <w:sz w:val="24"/>
                <w:szCs w:val="24"/>
              </w:rPr>
              <w:t>ሕክምና</w:t>
            </w:r>
            <w:r w:rsidRPr="001F693D">
              <w:rPr>
                <w:rFonts w:ascii="Times New Roman" w:hAnsi="Times New Roman" w:cs="Times New Roman"/>
                <w:sz w:val="24"/>
                <w:szCs w:val="24"/>
              </w:rPr>
              <w:t xml:space="preserve"> </w:t>
            </w:r>
            <w:r w:rsidRPr="001F693D">
              <w:rPr>
                <w:rFonts w:ascii="Ebrima" w:hAnsi="Ebrima" w:cs="Ebrima"/>
                <w:sz w:val="24"/>
                <w:szCs w:val="24"/>
              </w:rPr>
              <w:t>ግልጋሎት</w:t>
            </w:r>
            <w:r w:rsidRPr="001F693D">
              <w:rPr>
                <w:rFonts w:ascii="Times New Roman" w:hAnsi="Times New Roman" w:cs="Times New Roman"/>
                <w:sz w:val="24"/>
                <w:szCs w:val="24"/>
              </w:rPr>
              <w:t xml:space="preserve"> </w:t>
            </w:r>
            <w:r w:rsidRPr="001F693D">
              <w:rPr>
                <w:rFonts w:ascii="Ebrima" w:hAnsi="Ebrima" w:cs="Ebrima"/>
                <w:sz w:val="24"/>
                <w:szCs w:val="24"/>
              </w:rPr>
              <w:t>ሰሚዕኺ</w:t>
            </w:r>
            <w:r w:rsidRPr="001F693D">
              <w:rPr>
                <w:rFonts w:ascii="Times New Roman" w:hAnsi="Times New Roman" w:cs="Times New Roman"/>
                <w:sz w:val="24"/>
                <w:szCs w:val="24"/>
              </w:rPr>
              <w:t xml:space="preserve"> </w:t>
            </w:r>
            <w:r w:rsidRPr="001F693D">
              <w:rPr>
                <w:rFonts w:ascii="Ebrima" w:hAnsi="Ebrima" w:cs="Ebrima"/>
                <w:sz w:val="24"/>
                <w:szCs w:val="24"/>
              </w:rPr>
              <w:t>ትፈልጢ</w:t>
            </w:r>
            <w:r w:rsidRPr="001F693D">
              <w:rPr>
                <w:rFonts w:ascii="Times New Roman" w:hAnsi="Times New Roman" w:cs="Times New Roman"/>
                <w:sz w:val="24"/>
                <w:szCs w:val="24"/>
              </w:rPr>
              <w:t xml:space="preserve"> </w:t>
            </w:r>
            <w:r w:rsidRPr="001F693D">
              <w:rPr>
                <w:rFonts w:ascii="Ebrima" w:hAnsi="Ebrima" w:cs="Ebrima"/>
                <w:sz w:val="24"/>
                <w:szCs w:val="24"/>
              </w:rPr>
              <w:t>ዶ</w:t>
            </w:r>
            <w:r w:rsidRPr="001F693D">
              <w:rPr>
                <w:rFonts w:ascii="Times New Roman" w:hAnsi="Times New Roman" w:cs="Times New Roman"/>
                <w:sz w:val="24"/>
                <w:szCs w:val="24"/>
              </w:rPr>
              <w:t>?</w:t>
            </w:r>
          </w:p>
        </w:tc>
        <w:tc>
          <w:tcPr>
            <w:tcW w:w="4615"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w:t>
            </w:r>
            <w:r w:rsidRPr="001F693D">
              <w:rPr>
                <w:rFonts w:ascii="Ebrima" w:hAnsi="Ebrima" w:cs="Ebrima"/>
                <w:sz w:val="24"/>
                <w:szCs w:val="24"/>
              </w:rPr>
              <w:t>እወ</w:t>
            </w:r>
            <w:r w:rsidRPr="001F693D">
              <w:rPr>
                <w:rFonts w:ascii="Times New Roman" w:hAnsi="Times New Roman" w:cs="Times New Roman"/>
                <w:sz w:val="24"/>
                <w:szCs w:val="24"/>
              </w:rPr>
              <w:t xml:space="preserve">                    2.</w:t>
            </w:r>
            <w:r w:rsidRPr="001F693D">
              <w:rPr>
                <w:rFonts w:ascii="Ebrima" w:hAnsi="Ebrima" w:cs="Ebrima"/>
                <w:sz w:val="24"/>
                <w:szCs w:val="24"/>
              </w:rPr>
              <w:t>አይፋሉን</w:t>
            </w:r>
          </w:p>
        </w:tc>
        <w:tc>
          <w:tcPr>
            <w:tcW w:w="2072" w:type="dxa"/>
            <w:gridSpan w:val="3"/>
          </w:tcPr>
          <w:p w:rsidR="00E52868" w:rsidRPr="0091795E" w:rsidRDefault="0091795E" w:rsidP="00E52868">
            <w:pPr>
              <w:rPr>
                <w:rFonts w:ascii="Ebrima" w:hAnsi="Ebrima" w:cs="Times New Roman"/>
                <w:sz w:val="24"/>
                <w:szCs w:val="24"/>
              </w:rPr>
            </w:pPr>
            <w:r>
              <w:rPr>
                <w:rFonts w:ascii="Ebrima" w:hAnsi="Ebrima" w:cs="Times New Roman"/>
                <w:sz w:val="24"/>
                <w:szCs w:val="24"/>
              </w:rPr>
              <w:t>ኣይፋሉን ናብ ቑ. 411 ሕለፍ</w:t>
            </w:r>
          </w:p>
        </w:tc>
      </w:tr>
      <w:tr w:rsidR="00E52868" w:rsidRPr="001F693D" w:rsidTr="00E00F8C">
        <w:tc>
          <w:tcPr>
            <w:tcW w:w="647" w:type="dxa"/>
            <w:gridSpan w:val="2"/>
          </w:tcPr>
          <w:p w:rsidR="00E52868" w:rsidRPr="001F693D" w:rsidRDefault="00E52868" w:rsidP="0091795E">
            <w:pPr>
              <w:rPr>
                <w:rFonts w:ascii="Times New Roman" w:hAnsi="Times New Roman" w:cs="Times New Roman"/>
                <w:sz w:val="24"/>
                <w:szCs w:val="24"/>
              </w:rPr>
            </w:pPr>
            <w:r w:rsidRPr="001F693D">
              <w:rPr>
                <w:rFonts w:ascii="Times New Roman" w:hAnsi="Times New Roman" w:cs="Times New Roman"/>
                <w:sz w:val="24"/>
                <w:szCs w:val="24"/>
              </w:rPr>
              <w:t>40</w:t>
            </w:r>
            <w:r w:rsidR="0091795E">
              <w:rPr>
                <w:rFonts w:ascii="Times New Roman" w:hAnsi="Times New Roman" w:cs="Times New Roman"/>
                <w:sz w:val="24"/>
                <w:szCs w:val="24"/>
              </w:rPr>
              <w:t>8</w:t>
            </w:r>
          </w:p>
        </w:tc>
        <w:tc>
          <w:tcPr>
            <w:tcW w:w="3826" w:type="dxa"/>
            <w:gridSpan w:val="5"/>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ብኸመይ</w:t>
            </w:r>
            <w:r w:rsidRPr="001F693D">
              <w:rPr>
                <w:rFonts w:ascii="Times New Roman" w:hAnsi="Times New Roman" w:cs="Times New Roman"/>
                <w:sz w:val="24"/>
                <w:szCs w:val="24"/>
              </w:rPr>
              <w:t xml:space="preserve"> </w:t>
            </w:r>
            <w:r w:rsidRPr="001F693D">
              <w:rPr>
                <w:rFonts w:ascii="Ebrima" w:hAnsi="Ebrima" w:cs="Ebrima"/>
                <w:sz w:val="24"/>
                <w:szCs w:val="24"/>
              </w:rPr>
              <w:t>ይመሓላለፍ</w:t>
            </w:r>
            <w:r w:rsidRPr="001F693D">
              <w:rPr>
                <w:rFonts w:ascii="Times New Roman" w:hAnsi="Times New Roman" w:cs="Times New Roman"/>
                <w:sz w:val="24"/>
                <w:szCs w:val="24"/>
              </w:rPr>
              <w:t xml:space="preserve">? </w:t>
            </w:r>
            <w:r w:rsidRPr="001F693D">
              <w:rPr>
                <w:rFonts w:ascii="Times New Roman" w:hAnsi="Times New Roman" w:cs="Times New Roman"/>
                <w:b/>
                <w:sz w:val="24"/>
                <w:szCs w:val="24"/>
              </w:rPr>
              <w:t>(</w:t>
            </w:r>
            <w:r w:rsidRPr="001F693D">
              <w:rPr>
                <w:rFonts w:ascii="Ebrima" w:hAnsi="Ebrima" w:cs="Ebrima"/>
                <w:b/>
                <w:sz w:val="24"/>
                <w:szCs w:val="24"/>
              </w:rPr>
              <w:t>ካብ</w:t>
            </w:r>
            <w:r w:rsidRPr="001F693D">
              <w:rPr>
                <w:rFonts w:ascii="Times New Roman" w:hAnsi="Times New Roman" w:cs="Times New Roman"/>
                <w:b/>
                <w:sz w:val="24"/>
                <w:szCs w:val="24"/>
              </w:rPr>
              <w:t xml:space="preserve"> </w:t>
            </w:r>
            <w:r w:rsidRPr="001F693D">
              <w:rPr>
                <w:rFonts w:ascii="Ebrima" w:hAnsi="Ebrima" w:cs="Ebrima"/>
                <w:b/>
                <w:sz w:val="24"/>
                <w:szCs w:val="24"/>
              </w:rPr>
              <w:t>ሓድ</w:t>
            </w:r>
            <w:r w:rsidRPr="001F693D">
              <w:rPr>
                <w:rFonts w:ascii="Times New Roman" w:hAnsi="Times New Roman" w:cs="Times New Roman"/>
                <w:b/>
                <w:sz w:val="24"/>
                <w:szCs w:val="24"/>
              </w:rPr>
              <w:t xml:space="preserve"> </w:t>
            </w:r>
            <w:r w:rsidRPr="001F693D">
              <w:rPr>
                <w:rFonts w:ascii="Ebrima" w:hAnsi="Ebrima" w:cs="Ebrima"/>
                <w:b/>
                <w:sz w:val="24"/>
                <w:szCs w:val="24"/>
              </w:rPr>
              <w:t>ንላዕሊ</w:t>
            </w:r>
            <w:r w:rsidRPr="001F693D">
              <w:rPr>
                <w:rFonts w:ascii="Times New Roman" w:hAnsi="Times New Roman" w:cs="Times New Roman"/>
                <w:b/>
                <w:sz w:val="24"/>
                <w:szCs w:val="24"/>
              </w:rPr>
              <w:t xml:space="preserve"> </w:t>
            </w:r>
            <w:r w:rsidRPr="001F693D">
              <w:rPr>
                <w:rFonts w:ascii="Ebrima" w:hAnsi="Ebrima" w:cs="Ebrima"/>
                <w:b/>
                <w:sz w:val="24"/>
                <w:szCs w:val="24"/>
              </w:rPr>
              <w:t>መልሲ</w:t>
            </w:r>
            <w:r w:rsidRPr="001F693D">
              <w:rPr>
                <w:rFonts w:ascii="Times New Roman" w:hAnsi="Times New Roman" w:cs="Times New Roman"/>
                <w:b/>
                <w:sz w:val="24"/>
                <w:szCs w:val="24"/>
              </w:rPr>
              <w:t xml:space="preserve"> </w:t>
            </w:r>
            <w:r w:rsidRPr="001F693D">
              <w:rPr>
                <w:rFonts w:ascii="Ebrima" w:hAnsi="Ebrima" w:cs="Ebrima"/>
                <w:b/>
                <w:sz w:val="24"/>
                <w:szCs w:val="24"/>
              </w:rPr>
              <w:t>ምሃብ</w:t>
            </w:r>
            <w:r w:rsidRPr="001F693D">
              <w:rPr>
                <w:rFonts w:ascii="Times New Roman" w:hAnsi="Times New Roman" w:cs="Times New Roman"/>
                <w:b/>
                <w:sz w:val="24"/>
                <w:szCs w:val="24"/>
              </w:rPr>
              <w:t xml:space="preserve"> </w:t>
            </w:r>
            <w:r w:rsidRPr="001F693D">
              <w:rPr>
                <w:rFonts w:ascii="Ebrima" w:hAnsi="Ebrima" w:cs="Ebrima"/>
                <w:b/>
                <w:sz w:val="24"/>
                <w:szCs w:val="24"/>
              </w:rPr>
              <w:t>ይከኣል</w:t>
            </w:r>
            <w:r w:rsidRPr="001F693D">
              <w:rPr>
                <w:rFonts w:ascii="Times New Roman" w:hAnsi="Times New Roman" w:cs="Times New Roman"/>
                <w:b/>
                <w:sz w:val="24"/>
                <w:szCs w:val="24"/>
              </w:rPr>
              <w:t xml:space="preserve"> </w:t>
            </w:r>
            <w:r w:rsidRPr="001F693D">
              <w:rPr>
                <w:rFonts w:ascii="Ebrima" w:hAnsi="Ebrima" w:cs="Ebrima"/>
                <w:b/>
                <w:sz w:val="24"/>
                <w:szCs w:val="24"/>
              </w:rPr>
              <w:t>እዩ</w:t>
            </w:r>
            <w:r w:rsidRPr="001F693D">
              <w:rPr>
                <w:rFonts w:ascii="Times New Roman" w:hAnsi="Times New Roman" w:cs="Times New Roman"/>
                <w:b/>
                <w:sz w:val="24"/>
                <w:szCs w:val="24"/>
              </w:rPr>
              <w:t>)</w:t>
            </w:r>
          </w:p>
        </w:tc>
        <w:tc>
          <w:tcPr>
            <w:tcW w:w="4615" w:type="dxa"/>
            <w:gridSpan w:val="5"/>
          </w:tcPr>
          <w:p w:rsidR="0091795E" w:rsidRPr="0091795E" w:rsidRDefault="0091795E" w:rsidP="0091795E">
            <w:pPr>
              <w:rPr>
                <w:rFonts w:ascii="Times New Roman" w:hAnsi="Times New Roman" w:cs="Times New Roman"/>
                <w:sz w:val="24"/>
                <w:szCs w:val="24"/>
              </w:rPr>
            </w:pPr>
            <w:r w:rsidRPr="0091795E">
              <w:rPr>
                <w:rFonts w:ascii="Times New Roman" w:hAnsi="Times New Roman" w:cs="Times New Roman"/>
                <w:sz w:val="24"/>
                <w:szCs w:val="24"/>
              </w:rPr>
              <w:t>1.</w:t>
            </w:r>
            <w:r w:rsidRPr="0091795E">
              <w:rPr>
                <w:rFonts w:ascii="Ebrima" w:hAnsi="Ebrima" w:cs="Ebrima"/>
                <w:sz w:val="24"/>
                <w:szCs w:val="24"/>
              </w:rPr>
              <w:t>ብፆታዊ</w:t>
            </w:r>
            <w:r w:rsidRPr="0091795E">
              <w:rPr>
                <w:rFonts w:ascii="Times New Roman" w:hAnsi="Times New Roman" w:cs="Times New Roman"/>
                <w:sz w:val="24"/>
                <w:szCs w:val="24"/>
              </w:rPr>
              <w:t xml:space="preserve"> </w:t>
            </w:r>
            <w:r w:rsidRPr="0091795E">
              <w:rPr>
                <w:rFonts w:ascii="Ebrima" w:hAnsi="Ebrima" w:cs="Ebrima"/>
                <w:sz w:val="24"/>
                <w:szCs w:val="24"/>
              </w:rPr>
              <w:t>ርክብ</w:t>
            </w:r>
            <w:r w:rsidRPr="0091795E">
              <w:rPr>
                <w:rFonts w:ascii="Times New Roman" w:hAnsi="Times New Roman" w:cs="Times New Roman"/>
                <w:sz w:val="24"/>
                <w:szCs w:val="24"/>
              </w:rPr>
              <w:t xml:space="preserve">            </w:t>
            </w:r>
          </w:p>
          <w:p w:rsidR="0091795E" w:rsidRPr="0091795E" w:rsidRDefault="0091795E" w:rsidP="0091795E">
            <w:pPr>
              <w:rPr>
                <w:rFonts w:ascii="Times New Roman" w:hAnsi="Times New Roman" w:cs="Times New Roman"/>
                <w:sz w:val="24"/>
                <w:szCs w:val="24"/>
              </w:rPr>
            </w:pPr>
            <w:r w:rsidRPr="0091795E">
              <w:rPr>
                <w:rFonts w:ascii="Times New Roman" w:hAnsi="Times New Roman" w:cs="Times New Roman"/>
                <w:sz w:val="24"/>
                <w:szCs w:val="24"/>
              </w:rPr>
              <w:t xml:space="preserve">2. </w:t>
            </w:r>
            <w:r w:rsidRPr="0091795E">
              <w:rPr>
                <w:rFonts w:ascii="Ebrima" w:hAnsi="Ebrima" w:cs="Ebrima"/>
                <w:sz w:val="24"/>
                <w:szCs w:val="24"/>
              </w:rPr>
              <w:t>ብናይ</w:t>
            </w:r>
            <w:r w:rsidRPr="0091795E">
              <w:rPr>
                <w:rFonts w:ascii="Times New Roman" w:hAnsi="Times New Roman" w:cs="Times New Roman"/>
                <w:sz w:val="24"/>
                <w:szCs w:val="24"/>
              </w:rPr>
              <w:t xml:space="preserve"> </w:t>
            </w:r>
            <w:r w:rsidRPr="0091795E">
              <w:rPr>
                <w:rFonts w:ascii="Ebrima" w:hAnsi="Ebrima" w:cs="Ebrima"/>
                <w:sz w:val="24"/>
                <w:szCs w:val="24"/>
              </w:rPr>
              <w:t>ሰውነትና</w:t>
            </w:r>
            <w:r w:rsidRPr="0091795E">
              <w:rPr>
                <w:rFonts w:ascii="Times New Roman" w:hAnsi="Times New Roman" w:cs="Times New Roman"/>
                <w:sz w:val="24"/>
                <w:szCs w:val="24"/>
              </w:rPr>
              <w:t xml:space="preserve"> </w:t>
            </w:r>
            <w:r w:rsidRPr="0091795E">
              <w:rPr>
                <w:rFonts w:ascii="Ebrima" w:hAnsi="Ebrima" w:cs="Ebrima"/>
                <w:sz w:val="24"/>
                <w:szCs w:val="24"/>
              </w:rPr>
              <w:t>ወሽጢ</w:t>
            </w:r>
            <w:r w:rsidRPr="0091795E">
              <w:rPr>
                <w:rFonts w:ascii="Times New Roman" w:hAnsi="Times New Roman" w:cs="Times New Roman"/>
                <w:sz w:val="24"/>
                <w:szCs w:val="24"/>
              </w:rPr>
              <w:t xml:space="preserve"> </w:t>
            </w:r>
            <w:r w:rsidRPr="0091795E">
              <w:rPr>
                <w:rFonts w:ascii="Ebrima" w:hAnsi="Ebrima" w:cs="Ebrima"/>
                <w:sz w:val="24"/>
                <w:szCs w:val="24"/>
              </w:rPr>
              <w:t>ፍሳሲ</w:t>
            </w:r>
            <w:r w:rsidRPr="0091795E">
              <w:rPr>
                <w:rFonts w:ascii="Times New Roman" w:hAnsi="Times New Roman" w:cs="Times New Roman"/>
                <w:sz w:val="24"/>
                <w:szCs w:val="24"/>
              </w:rPr>
              <w:t xml:space="preserve"> </w:t>
            </w:r>
            <w:r w:rsidRPr="0091795E">
              <w:rPr>
                <w:rFonts w:ascii="Ebrima" w:hAnsi="Ebrima" w:cs="Ebrima"/>
                <w:sz w:val="24"/>
                <w:szCs w:val="24"/>
              </w:rPr>
              <w:t>ምንኽኻእ</w:t>
            </w:r>
          </w:p>
          <w:p w:rsidR="0091795E" w:rsidRPr="0091795E" w:rsidRDefault="0091795E" w:rsidP="0091795E">
            <w:pPr>
              <w:rPr>
                <w:rFonts w:ascii="Times New Roman" w:hAnsi="Times New Roman" w:cs="Times New Roman"/>
                <w:sz w:val="24"/>
                <w:szCs w:val="24"/>
              </w:rPr>
            </w:pPr>
            <w:r w:rsidRPr="0091795E">
              <w:rPr>
                <w:rFonts w:ascii="Times New Roman" w:hAnsi="Times New Roman" w:cs="Times New Roman"/>
                <w:sz w:val="24"/>
                <w:szCs w:val="24"/>
              </w:rPr>
              <w:t xml:space="preserve">3. </w:t>
            </w:r>
            <w:r w:rsidRPr="0091795E">
              <w:rPr>
                <w:rFonts w:ascii="Ebrima" w:hAnsi="Ebrima" w:cs="Ebrima"/>
                <w:sz w:val="24"/>
                <w:szCs w:val="24"/>
              </w:rPr>
              <w:t>ሰብ</w:t>
            </w:r>
            <w:r w:rsidRPr="0091795E">
              <w:rPr>
                <w:rFonts w:ascii="Times New Roman" w:hAnsi="Times New Roman" w:cs="Times New Roman"/>
                <w:sz w:val="24"/>
                <w:szCs w:val="24"/>
              </w:rPr>
              <w:t xml:space="preserve"> </w:t>
            </w:r>
            <w:r w:rsidRPr="0091795E">
              <w:rPr>
                <w:rFonts w:ascii="Ebrima" w:hAnsi="Ebrima" w:cs="Ebrima"/>
                <w:sz w:val="24"/>
                <w:szCs w:val="24"/>
              </w:rPr>
              <w:t>ዝተጠቕመሎም</w:t>
            </w:r>
            <w:r w:rsidRPr="0091795E">
              <w:rPr>
                <w:rFonts w:ascii="Times New Roman" w:hAnsi="Times New Roman" w:cs="Times New Roman"/>
                <w:sz w:val="24"/>
                <w:szCs w:val="24"/>
              </w:rPr>
              <w:t xml:space="preserve"> </w:t>
            </w:r>
            <w:r w:rsidRPr="0091795E">
              <w:rPr>
                <w:rFonts w:ascii="Ebrima" w:hAnsi="Ebrima" w:cs="Ebrima"/>
                <w:sz w:val="24"/>
                <w:szCs w:val="24"/>
              </w:rPr>
              <w:t>ዘይመኸኑ</w:t>
            </w:r>
            <w:r w:rsidRPr="0091795E">
              <w:rPr>
                <w:rFonts w:ascii="Times New Roman" w:hAnsi="Times New Roman" w:cs="Times New Roman"/>
                <w:sz w:val="24"/>
                <w:szCs w:val="24"/>
              </w:rPr>
              <w:t xml:space="preserve"> </w:t>
            </w:r>
            <w:r w:rsidRPr="0091795E">
              <w:rPr>
                <w:rFonts w:ascii="Ebrima" w:hAnsi="Ebrima" w:cs="Ebrima"/>
                <w:sz w:val="24"/>
                <w:szCs w:val="24"/>
              </w:rPr>
              <w:t>በላሕቲ</w:t>
            </w:r>
            <w:r w:rsidRPr="0091795E">
              <w:rPr>
                <w:rFonts w:ascii="Times New Roman" w:hAnsi="Times New Roman" w:cs="Times New Roman"/>
                <w:sz w:val="24"/>
                <w:szCs w:val="24"/>
              </w:rPr>
              <w:t xml:space="preserve"> </w:t>
            </w:r>
            <w:r w:rsidRPr="0091795E">
              <w:rPr>
                <w:rFonts w:ascii="Ebrima" w:hAnsi="Ebrima" w:cs="Ebrima"/>
                <w:sz w:val="24"/>
                <w:szCs w:val="24"/>
              </w:rPr>
              <w:t>ነገራት</w:t>
            </w:r>
          </w:p>
          <w:p w:rsidR="0091795E" w:rsidRPr="0091795E" w:rsidRDefault="0091795E" w:rsidP="0091795E">
            <w:pPr>
              <w:rPr>
                <w:rFonts w:ascii="Times New Roman" w:hAnsi="Times New Roman" w:cs="Times New Roman"/>
                <w:sz w:val="24"/>
                <w:szCs w:val="24"/>
              </w:rPr>
            </w:pPr>
            <w:r w:rsidRPr="0091795E">
              <w:rPr>
                <w:rFonts w:ascii="Times New Roman" w:hAnsi="Times New Roman" w:cs="Times New Roman"/>
                <w:sz w:val="24"/>
                <w:szCs w:val="24"/>
              </w:rPr>
              <w:t>4.</w:t>
            </w:r>
            <w:r w:rsidRPr="0091795E">
              <w:rPr>
                <w:rFonts w:ascii="Ebrima" w:hAnsi="Ebrima" w:cs="Ebrima"/>
                <w:sz w:val="24"/>
                <w:szCs w:val="24"/>
              </w:rPr>
              <w:t>ካብ</w:t>
            </w:r>
            <w:r w:rsidRPr="0091795E">
              <w:rPr>
                <w:rFonts w:ascii="Times New Roman" w:hAnsi="Times New Roman" w:cs="Times New Roman"/>
                <w:sz w:val="24"/>
                <w:szCs w:val="24"/>
              </w:rPr>
              <w:t xml:space="preserve"> </w:t>
            </w:r>
            <w:r w:rsidRPr="0091795E">
              <w:rPr>
                <w:rFonts w:ascii="Ebrima" w:hAnsi="Ebrima" w:cs="Ebrima"/>
                <w:sz w:val="24"/>
                <w:szCs w:val="24"/>
              </w:rPr>
              <w:t>ኣዶ</w:t>
            </w:r>
            <w:r w:rsidRPr="0091795E">
              <w:rPr>
                <w:rFonts w:ascii="Times New Roman" w:hAnsi="Times New Roman" w:cs="Times New Roman"/>
                <w:sz w:val="24"/>
                <w:szCs w:val="24"/>
              </w:rPr>
              <w:t xml:space="preserve"> </w:t>
            </w:r>
            <w:r w:rsidRPr="0091795E">
              <w:rPr>
                <w:rFonts w:ascii="Ebrima" w:hAnsi="Ebrima" w:cs="Ebrima"/>
                <w:sz w:val="24"/>
                <w:szCs w:val="24"/>
              </w:rPr>
              <w:t>ናብ</w:t>
            </w:r>
            <w:r w:rsidRPr="0091795E">
              <w:rPr>
                <w:rFonts w:ascii="Times New Roman" w:hAnsi="Times New Roman" w:cs="Times New Roman"/>
                <w:sz w:val="24"/>
                <w:szCs w:val="24"/>
              </w:rPr>
              <w:t xml:space="preserve"> </w:t>
            </w:r>
            <w:r w:rsidRPr="0091795E">
              <w:rPr>
                <w:rFonts w:ascii="Ebrima" w:hAnsi="Ebrima" w:cs="Ebrima"/>
                <w:sz w:val="24"/>
                <w:szCs w:val="24"/>
              </w:rPr>
              <w:t>ህጻን</w:t>
            </w:r>
            <w:r w:rsidRPr="0091795E">
              <w:rPr>
                <w:rFonts w:ascii="Times New Roman" w:hAnsi="Times New Roman" w:cs="Times New Roman"/>
                <w:sz w:val="24"/>
                <w:szCs w:val="24"/>
              </w:rPr>
              <w:t xml:space="preserve"> </w:t>
            </w:r>
            <w:r w:rsidRPr="0091795E">
              <w:rPr>
                <w:rFonts w:ascii="Ebrima" w:hAnsi="Ebrima" w:cs="Ebrima"/>
                <w:sz w:val="24"/>
                <w:szCs w:val="24"/>
              </w:rPr>
              <w:t>ኣብ</w:t>
            </w:r>
            <w:r w:rsidRPr="0091795E">
              <w:rPr>
                <w:rFonts w:ascii="Times New Roman" w:hAnsi="Times New Roman" w:cs="Times New Roman"/>
                <w:sz w:val="24"/>
                <w:szCs w:val="24"/>
              </w:rPr>
              <w:t xml:space="preserve"> </w:t>
            </w:r>
            <w:r w:rsidRPr="0091795E">
              <w:rPr>
                <w:rFonts w:ascii="Ebrima" w:hAnsi="Ebrima" w:cs="Ebrima"/>
                <w:sz w:val="24"/>
                <w:szCs w:val="24"/>
              </w:rPr>
              <w:t>ጥንሲ</w:t>
            </w:r>
            <w:r w:rsidRPr="0091795E">
              <w:rPr>
                <w:rFonts w:ascii="Times New Roman" w:hAnsi="Times New Roman" w:cs="Times New Roman"/>
                <w:sz w:val="24"/>
                <w:szCs w:val="24"/>
              </w:rPr>
              <w:t xml:space="preserve"> </w:t>
            </w:r>
            <w:r w:rsidRPr="0091795E">
              <w:rPr>
                <w:rFonts w:ascii="Ebrima" w:hAnsi="Ebrima" w:cs="Ebrima"/>
                <w:sz w:val="24"/>
                <w:szCs w:val="24"/>
              </w:rPr>
              <w:t>ግዘ</w:t>
            </w:r>
          </w:p>
          <w:p w:rsidR="0091795E" w:rsidRPr="0091795E" w:rsidRDefault="0091795E" w:rsidP="0091795E">
            <w:pPr>
              <w:rPr>
                <w:rFonts w:ascii="Times New Roman" w:hAnsi="Times New Roman" w:cs="Times New Roman"/>
                <w:sz w:val="24"/>
                <w:szCs w:val="24"/>
              </w:rPr>
            </w:pPr>
            <w:r w:rsidRPr="0091795E">
              <w:rPr>
                <w:rFonts w:ascii="Times New Roman" w:hAnsi="Times New Roman" w:cs="Times New Roman"/>
                <w:sz w:val="24"/>
                <w:szCs w:val="24"/>
              </w:rPr>
              <w:t xml:space="preserve">5. </w:t>
            </w:r>
            <w:r w:rsidRPr="0091795E">
              <w:rPr>
                <w:rFonts w:ascii="Ebrima" w:hAnsi="Ebrima" w:cs="Ebrima"/>
                <w:sz w:val="24"/>
                <w:szCs w:val="24"/>
              </w:rPr>
              <w:t>ካብ</w:t>
            </w:r>
            <w:r w:rsidRPr="0091795E">
              <w:rPr>
                <w:rFonts w:ascii="Times New Roman" w:hAnsi="Times New Roman" w:cs="Times New Roman"/>
                <w:sz w:val="24"/>
                <w:szCs w:val="24"/>
              </w:rPr>
              <w:t xml:space="preserve"> </w:t>
            </w:r>
            <w:r w:rsidRPr="0091795E">
              <w:rPr>
                <w:rFonts w:ascii="Ebrima" w:hAnsi="Ebrima" w:cs="Ebrima"/>
                <w:sz w:val="24"/>
                <w:szCs w:val="24"/>
              </w:rPr>
              <w:t>ኣዶ</w:t>
            </w:r>
            <w:r w:rsidRPr="0091795E">
              <w:rPr>
                <w:rFonts w:ascii="Times New Roman" w:hAnsi="Times New Roman" w:cs="Times New Roman"/>
                <w:sz w:val="24"/>
                <w:szCs w:val="24"/>
              </w:rPr>
              <w:t xml:space="preserve"> </w:t>
            </w:r>
            <w:r w:rsidRPr="0091795E">
              <w:rPr>
                <w:rFonts w:ascii="Ebrima" w:hAnsi="Ebrima" w:cs="Ebrima"/>
                <w:sz w:val="24"/>
                <w:szCs w:val="24"/>
              </w:rPr>
              <w:t>ናብ</w:t>
            </w:r>
            <w:r w:rsidRPr="0091795E">
              <w:rPr>
                <w:rFonts w:ascii="Times New Roman" w:hAnsi="Times New Roman" w:cs="Times New Roman"/>
                <w:sz w:val="24"/>
                <w:szCs w:val="24"/>
              </w:rPr>
              <w:t xml:space="preserve"> </w:t>
            </w:r>
            <w:r w:rsidRPr="0091795E">
              <w:rPr>
                <w:rFonts w:ascii="Ebrima" w:hAnsi="Ebrima" w:cs="Ebrima"/>
                <w:sz w:val="24"/>
                <w:szCs w:val="24"/>
              </w:rPr>
              <w:t>ህጻን</w:t>
            </w:r>
            <w:r w:rsidRPr="0091795E">
              <w:rPr>
                <w:rFonts w:ascii="Times New Roman" w:hAnsi="Times New Roman" w:cs="Times New Roman"/>
                <w:sz w:val="24"/>
                <w:szCs w:val="24"/>
              </w:rPr>
              <w:t xml:space="preserve"> </w:t>
            </w:r>
            <w:r w:rsidRPr="0091795E">
              <w:rPr>
                <w:rFonts w:ascii="Ebrima" w:hAnsi="Ebrima" w:cs="Ebrima"/>
                <w:sz w:val="24"/>
                <w:szCs w:val="24"/>
              </w:rPr>
              <w:t>ኣብ</w:t>
            </w:r>
            <w:r w:rsidRPr="0091795E">
              <w:rPr>
                <w:rFonts w:ascii="Times New Roman" w:hAnsi="Times New Roman" w:cs="Times New Roman"/>
                <w:sz w:val="24"/>
                <w:szCs w:val="24"/>
              </w:rPr>
              <w:t xml:space="preserve"> </w:t>
            </w:r>
            <w:r w:rsidRPr="0091795E">
              <w:rPr>
                <w:rFonts w:ascii="Ebrima" w:hAnsi="Ebrima" w:cs="Ebrima"/>
                <w:sz w:val="24"/>
                <w:szCs w:val="24"/>
              </w:rPr>
              <w:t>ወሊድ</w:t>
            </w:r>
            <w:r w:rsidRPr="0091795E">
              <w:rPr>
                <w:rFonts w:ascii="Times New Roman" w:hAnsi="Times New Roman" w:cs="Times New Roman"/>
                <w:sz w:val="24"/>
                <w:szCs w:val="24"/>
              </w:rPr>
              <w:t xml:space="preserve"> </w:t>
            </w:r>
            <w:r w:rsidRPr="0091795E">
              <w:rPr>
                <w:rFonts w:ascii="Ebrima" w:hAnsi="Ebrima" w:cs="Ebrima"/>
                <w:sz w:val="24"/>
                <w:szCs w:val="24"/>
              </w:rPr>
              <w:t>ግዘ</w:t>
            </w:r>
          </w:p>
          <w:p w:rsidR="0091795E" w:rsidRPr="0091795E" w:rsidRDefault="0091795E" w:rsidP="0091795E">
            <w:pPr>
              <w:rPr>
                <w:rFonts w:ascii="Times New Roman" w:hAnsi="Times New Roman" w:cs="Times New Roman"/>
                <w:sz w:val="24"/>
                <w:szCs w:val="24"/>
              </w:rPr>
            </w:pPr>
            <w:r w:rsidRPr="0091795E">
              <w:rPr>
                <w:rFonts w:ascii="Times New Roman" w:hAnsi="Times New Roman" w:cs="Times New Roman"/>
                <w:sz w:val="24"/>
                <w:szCs w:val="24"/>
              </w:rPr>
              <w:t>6.</w:t>
            </w:r>
            <w:r w:rsidRPr="0091795E">
              <w:rPr>
                <w:rFonts w:ascii="Ebrima" w:hAnsi="Ebrima" w:cs="Ebrima"/>
                <w:sz w:val="24"/>
                <w:szCs w:val="24"/>
              </w:rPr>
              <w:t>ካብ</w:t>
            </w:r>
            <w:r w:rsidRPr="0091795E">
              <w:rPr>
                <w:rFonts w:ascii="Times New Roman" w:hAnsi="Times New Roman" w:cs="Times New Roman"/>
                <w:sz w:val="24"/>
                <w:szCs w:val="24"/>
              </w:rPr>
              <w:t xml:space="preserve"> </w:t>
            </w:r>
            <w:r w:rsidRPr="0091795E">
              <w:rPr>
                <w:rFonts w:ascii="Ebrima" w:hAnsi="Ebrima" w:cs="Ebrima"/>
                <w:sz w:val="24"/>
                <w:szCs w:val="24"/>
              </w:rPr>
              <w:t>ኣዶ</w:t>
            </w:r>
            <w:r w:rsidRPr="0091795E">
              <w:rPr>
                <w:rFonts w:ascii="Times New Roman" w:hAnsi="Times New Roman" w:cs="Times New Roman"/>
                <w:sz w:val="24"/>
                <w:szCs w:val="24"/>
              </w:rPr>
              <w:t xml:space="preserve"> </w:t>
            </w:r>
            <w:r w:rsidRPr="0091795E">
              <w:rPr>
                <w:rFonts w:ascii="Ebrima" w:hAnsi="Ebrima" w:cs="Ebrima"/>
                <w:sz w:val="24"/>
                <w:szCs w:val="24"/>
              </w:rPr>
              <w:t>ናብ</w:t>
            </w:r>
            <w:r w:rsidRPr="0091795E">
              <w:rPr>
                <w:rFonts w:ascii="Times New Roman" w:hAnsi="Times New Roman" w:cs="Times New Roman"/>
                <w:sz w:val="24"/>
                <w:szCs w:val="24"/>
              </w:rPr>
              <w:t xml:space="preserve"> </w:t>
            </w:r>
            <w:r w:rsidRPr="0091795E">
              <w:rPr>
                <w:rFonts w:ascii="Ebrima" w:hAnsi="Ebrima" w:cs="Ebrima"/>
                <w:sz w:val="24"/>
                <w:szCs w:val="24"/>
              </w:rPr>
              <w:t>ህጻን</w:t>
            </w:r>
            <w:r w:rsidRPr="0091795E">
              <w:rPr>
                <w:rFonts w:ascii="Times New Roman" w:hAnsi="Times New Roman" w:cs="Times New Roman"/>
                <w:sz w:val="24"/>
                <w:szCs w:val="24"/>
              </w:rPr>
              <w:t xml:space="preserve"> </w:t>
            </w:r>
            <w:r w:rsidRPr="0091795E">
              <w:rPr>
                <w:rFonts w:ascii="Ebrima" w:hAnsi="Ebrima" w:cs="Ebrima"/>
                <w:sz w:val="24"/>
                <w:szCs w:val="24"/>
              </w:rPr>
              <w:t>ኣብ</w:t>
            </w:r>
            <w:r w:rsidRPr="0091795E">
              <w:rPr>
                <w:rFonts w:ascii="Times New Roman" w:hAnsi="Times New Roman" w:cs="Times New Roman"/>
                <w:sz w:val="24"/>
                <w:szCs w:val="24"/>
              </w:rPr>
              <w:t xml:space="preserve"> </w:t>
            </w:r>
            <w:r w:rsidRPr="0091795E">
              <w:rPr>
                <w:rFonts w:ascii="Ebrima" w:hAnsi="Ebrima" w:cs="Ebrima"/>
                <w:sz w:val="24"/>
                <w:szCs w:val="24"/>
              </w:rPr>
              <w:t>ምጥዋው</w:t>
            </w:r>
            <w:r w:rsidRPr="0091795E">
              <w:rPr>
                <w:rFonts w:ascii="Times New Roman" w:hAnsi="Times New Roman" w:cs="Times New Roman"/>
                <w:sz w:val="24"/>
                <w:szCs w:val="24"/>
              </w:rPr>
              <w:t xml:space="preserve"> </w:t>
            </w:r>
            <w:r w:rsidRPr="0091795E">
              <w:rPr>
                <w:rFonts w:ascii="Ebrima" w:hAnsi="Ebrima" w:cs="Ebrima"/>
                <w:sz w:val="24"/>
                <w:szCs w:val="24"/>
              </w:rPr>
              <w:t>ግዘ</w:t>
            </w:r>
          </w:p>
          <w:p w:rsidR="00E52868" w:rsidRPr="001F693D" w:rsidRDefault="0091795E" w:rsidP="0091795E">
            <w:pPr>
              <w:rPr>
                <w:rFonts w:ascii="Times New Roman" w:hAnsi="Times New Roman" w:cs="Times New Roman"/>
                <w:sz w:val="24"/>
                <w:szCs w:val="24"/>
              </w:rPr>
            </w:pPr>
            <w:r w:rsidRPr="0091795E">
              <w:rPr>
                <w:rFonts w:ascii="Times New Roman" w:hAnsi="Times New Roman" w:cs="Times New Roman"/>
                <w:sz w:val="24"/>
                <w:szCs w:val="24"/>
              </w:rPr>
              <w:t>7.</w:t>
            </w:r>
            <w:r w:rsidRPr="0091795E">
              <w:rPr>
                <w:rFonts w:ascii="Ebrima" w:hAnsi="Ebrima" w:cs="Ebrima"/>
                <w:sz w:val="24"/>
                <w:szCs w:val="24"/>
              </w:rPr>
              <w:t>ኣይፈልጦን</w:t>
            </w:r>
          </w:p>
        </w:tc>
        <w:tc>
          <w:tcPr>
            <w:tcW w:w="2072" w:type="dxa"/>
            <w:gridSpan w:val="3"/>
          </w:tcPr>
          <w:p w:rsidR="00E52868" w:rsidRPr="001F693D" w:rsidRDefault="00E52868" w:rsidP="00E52868">
            <w:pPr>
              <w:rPr>
                <w:rFonts w:ascii="Times New Roman" w:hAnsi="Times New Roman" w:cs="Times New Roman"/>
                <w:sz w:val="24"/>
                <w:szCs w:val="24"/>
              </w:rPr>
            </w:pPr>
          </w:p>
        </w:tc>
      </w:tr>
      <w:tr w:rsidR="00E52868" w:rsidRPr="001F693D" w:rsidTr="00E00F8C">
        <w:tc>
          <w:tcPr>
            <w:tcW w:w="647" w:type="dxa"/>
            <w:gridSpan w:val="2"/>
          </w:tcPr>
          <w:p w:rsidR="00E52868" w:rsidRPr="001F693D" w:rsidRDefault="00E52868" w:rsidP="0091795E">
            <w:pPr>
              <w:rPr>
                <w:rFonts w:ascii="Times New Roman" w:hAnsi="Times New Roman" w:cs="Times New Roman"/>
                <w:sz w:val="24"/>
                <w:szCs w:val="24"/>
              </w:rPr>
            </w:pPr>
            <w:r w:rsidRPr="001F693D">
              <w:rPr>
                <w:rFonts w:ascii="Times New Roman" w:hAnsi="Times New Roman" w:cs="Times New Roman"/>
                <w:sz w:val="24"/>
                <w:szCs w:val="24"/>
              </w:rPr>
              <w:t>4</w:t>
            </w:r>
            <w:r w:rsidR="0091795E">
              <w:rPr>
                <w:rFonts w:ascii="Times New Roman" w:hAnsi="Times New Roman" w:cs="Times New Roman"/>
                <w:sz w:val="24"/>
                <w:szCs w:val="24"/>
              </w:rPr>
              <w:t>09</w:t>
            </w:r>
          </w:p>
        </w:tc>
        <w:tc>
          <w:tcPr>
            <w:tcW w:w="3826" w:type="dxa"/>
            <w:gridSpan w:val="5"/>
          </w:tcPr>
          <w:p w:rsidR="00E52868" w:rsidRPr="001F693D" w:rsidRDefault="00E52868" w:rsidP="00E52868">
            <w:pPr>
              <w:rPr>
                <w:rFonts w:ascii="Times New Roman" w:hAnsi="Times New Roman" w:cs="Times New Roman"/>
                <w:sz w:val="24"/>
                <w:szCs w:val="24"/>
              </w:rPr>
            </w:pPr>
            <w:r w:rsidRPr="001F693D">
              <w:rPr>
                <w:rFonts w:ascii="Ebrima" w:hAnsi="Ebrima" w:cs="Ebrima"/>
                <w:sz w:val="24"/>
                <w:szCs w:val="24"/>
              </w:rPr>
              <w:t>ብኸመይ</w:t>
            </w:r>
            <w:r w:rsidRPr="001F693D">
              <w:rPr>
                <w:rFonts w:ascii="Times New Roman" w:hAnsi="Times New Roman" w:cs="Times New Roman"/>
                <w:sz w:val="24"/>
                <w:szCs w:val="24"/>
              </w:rPr>
              <w:t xml:space="preserve"> </w:t>
            </w:r>
            <w:r w:rsidRPr="001F693D">
              <w:rPr>
                <w:rFonts w:ascii="Ebrima" w:hAnsi="Ebrima" w:cs="Ebrima"/>
                <w:sz w:val="24"/>
                <w:szCs w:val="24"/>
              </w:rPr>
              <w:t>ክንከላኸሎ</w:t>
            </w:r>
            <w:r w:rsidRPr="001F693D">
              <w:rPr>
                <w:rFonts w:ascii="Times New Roman" w:hAnsi="Times New Roman" w:cs="Times New Roman"/>
                <w:sz w:val="24"/>
                <w:szCs w:val="24"/>
              </w:rPr>
              <w:t xml:space="preserve"> </w:t>
            </w:r>
            <w:r w:rsidRPr="001F693D">
              <w:rPr>
                <w:rFonts w:ascii="Ebrima" w:hAnsi="Ebrima" w:cs="Ebrima"/>
                <w:sz w:val="24"/>
                <w:szCs w:val="24"/>
              </w:rPr>
              <w:t>ንኽእል</w:t>
            </w:r>
            <w:r w:rsidRPr="001F693D">
              <w:rPr>
                <w:rFonts w:ascii="Times New Roman" w:hAnsi="Times New Roman" w:cs="Times New Roman"/>
                <w:sz w:val="24"/>
                <w:szCs w:val="24"/>
              </w:rPr>
              <w:t>?</w:t>
            </w:r>
          </w:p>
          <w:p w:rsidR="00E52868" w:rsidRPr="001F693D" w:rsidRDefault="00E52868" w:rsidP="00E52868">
            <w:pPr>
              <w:rPr>
                <w:rFonts w:ascii="Times New Roman" w:hAnsi="Times New Roman" w:cs="Times New Roman"/>
                <w:b/>
                <w:sz w:val="24"/>
                <w:szCs w:val="24"/>
              </w:rPr>
            </w:pPr>
            <w:r w:rsidRPr="001F693D">
              <w:rPr>
                <w:rFonts w:ascii="Times New Roman" w:hAnsi="Times New Roman" w:cs="Times New Roman"/>
                <w:b/>
                <w:sz w:val="24"/>
                <w:szCs w:val="24"/>
              </w:rPr>
              <w:t>(</w:t>
            </w:r>
            <w:r w:rsidRPr="001F693D">
              <w:rPr>
                <w:rFonts w:ascii="Ebrima" w:hAnsi="Ebrima" w:cs="Ebrima"/>
                <w:b/>
                <w:sz w:val="24"/>
                <w:szCs w:val="24"/>
              </w:rPr>
              <w:t>ካብ</w:t>
            </w:r>
            <w:r w:rsidRPr="001F693D">
              <w:rPr>
                <w:rFonts w:ascii="Times New Roman" w:hAnsi="Times New Roman" w:cs="Times New Roman"/>
                <w:b/>
                <w:sz w:val="24"/>
                <w:szCs w:val="24"/>
              </w:rPr>
              <w:t xml:space="preserve"> </w:t>
            </w:r>
            <w:r w:rsidRPr="001F693D">
              <w:rPr>
                <w:rFonts w:ascii="Ebrima" w:hAnsi="Ebrima" w:cs="Ebrima"/>
                <w:b/>
                <w:sz w:val="24"/>
                <w:szCs w:val="24"/>
              </w:rPr>
              <w:t>ሓድ</w:t>
            </w:r>
            <w:r w:rsidRPr="001F693D">
              <w:rPr>
                <w:rFonts w:ascii="Times New Roman" w:hAnsi="Times New Roman" w:cs="Times New Roman"/>
                <w:b/>
                <w:sz w:val="24"/>
                <w:szCs w:val="24"/>
              </w:rPr>
              <w:t xml:space="preserve"> </w:t>
            </w:r>
            <w:r w:rsidRPr="001F693D">
              <w:rPr>
                <w:rFonts w:ascii="Ebrima" w:hAnsi="Ebrima" w:cs="Ebrima"/>
                <w:b/>
                <w:sz w:val="24"/>
                <w:szCs w:val="24"/>
              </w:rPr>
              <w:t>ንላዕሊ</w:t>
            </w:r>
            <w:r w:rsidRPr="001F693D">
              <w:rPr>
                <w:rFonts w:ascii="Times New Roman" w:hAnsi="Times New Roman" w:cs="Times New Roman"/>
                <w:b/>
                <w:sz w:val="24"/>
                <w:szCs w:val="24"/>
              </w:rPr>
              <w:t xml:space="preserve"> </w:t>
            </w:r>
            <w:r w:rsidRPr="001F693D">
              <w:rPr>
                <w:rFonts w:ascii="Ebrima" w:hAnsi="Ebrima" w:cs="Ebrima"/>
                <w:b/>
                <w:sz w:val="24"/>
                <w:szCs w:val="24"/>
              </w:rPr>
              <w:t>መልሲ</w:t>
            </w:r>
            <w:r w:rsidRPr="001F693D">
              <w:rPr>
                <w:rFonts w:ascii="Times New Roman" w:hAnsi="Times New Roman" w:cs="Times New Roman"/>
                <w:b/>
                <w:sz w:val="24"/>
                <w:szCs w:val="24"/>
              </w:rPr>
              <w:t xml:space="preserve"> </w:t>
            </w:r>
            <w:r w:rsidRPr="001F693D">
              <w:rPr>
                <w:rFonts w:ascii="Ebrima" w:hAnsi="Ebrima" w:cs="Ebrima"/>
                <w:b/>
                <w:sz w:val="24"/>
                <w:szCs w:val="24"/>
              </w:rPr>
              <w:t>ምሃብ</w:t>
            </w:r>
            <w:r w:rsidRPr="001F693D">
              <w:rPr>
                <w:rFonts w:ascii="Times New Roman" w:hAnsi="Times New Roman" w:cs="Times New Roman"/>
                <w:b/>
                <w:sz w:val="24"/>
                <w:szCs w:val="24"/>
              </w:rPr>
              <w:t xml:space="preserve"> </w:t>
            </w:r>
            <w:r w:rsidRPr="001F693D">
              <w:rPr>
                <w:rFonts w:ascii="Ebrima" w:hAnsi="Ebrima" w:cs="Ebrima"/>
                <w:b/>
                <w:sz w:val="24"/>
                <w:szCs w:val="24"/>
              </w:rPr>
              <w:t>ይከኣል</w:t>
            </w:r>
            <w:r w:rsidRPr="001F693D">
              <w:rPr>
                <w:rFonts w:ascii="Times New Roman" w:hAnsi="Times New Roman" w:cs="Times New Roman"/>
                <w:b/>
                <w:sz w:val="24"/>
                <w:szCs w:val="24"/>
              </w:rPr>
              <w:t xml:space="preserve"> </w:t>
            </w:r>
            <w:r w:rsidRPr="001F693D">
              <w:rPr>
                <w:rFonts w:ascii="Ebrima" w:hAnsi="Ebrima" w:cs="Ebrima"/>
                <w:b/>
                <w:sz w:val="24"/>
                <w:szCs w:val="24"/>
              </w:rPr>
              <w:t>እዩ</w:t>
            </w:r>
            <w:r w:rsidRPr="001F693D">
              <w:rPr>
                <w:rFonts w:ascii="Times New Roman" w:hAnsi="Times New Roman" w:cs="Times New Roman"/>
                <w:b/>
                <w:sz w:val="24"/>
                <w:szCs w:val="24"/>
              </w:rPr>
              <w:t>)</w:t>
            </w:r>
          </w:p>
        </w:tc>
        <w:tc>
          <w:tcPr>
            <w:tcW w:w="4615" w:type="dxa"/>
            <w:gridSpan w:val="5"/>
          </w:tcPr>
          <w:p w:rsidR="006004BE"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w:t>
            </w:r>
            <w:r w:rsidR="002F796A">
              <w:rPr>
                <w:rFonts w:ascii="Times New Roman" w:hAnsi="Times New Roman" w:cs="Times New Roman"/>
                <w:sz w:val="24"/>
                <w:szCs w:val="24"/>
              </w:rPr>
              <w:t xml:space="preserve"> </w:t>
            </w:r>
            <w:r w:rsidRPr="001F693D">
              <w:rPr>
                <w:rFonts w:ascii="Ebrima" w:hAnsi="Ebrima" w:cs="Ebrima"/>
                <w:sz w:val="24"/>
                <w:szCs w:val="24"/>
              </w:rPr>
              <w:t>ፆታዊ</w:t>
            </w:r>
            <w:r w:rsidRPr="001F693D">
              <w:rPr>
                <w:rFonts w:ascii="Times New Roman" w:hAnsi="Times New Roman" w:cs="Times New Roman"/>
                <w:sz w:val="24"/>
                <w:szCs w:val="24"/>
              </w:rPr>
              <w:t xml:space="preserve"> </w:t>
            </w:r>
            <w:r w:rsidRPr="001F693D">
              <w:rPr>
                <w:rFonts w:ascii="Ebrima" w:hAnsi="Ebrima" w:cs="Ebrima"/>
                <w:sz w:val="24"/>
                <w:szCs w:val="24"/>
              </w:rPr>
              <w:t>ርክብ</w:t>
            </w:r>
            <w:r w:rsidRPr="001F693D">
              <w:rPr>
                <w:rFonts w:ascii="Times New Roman" w:hAnsi="Times New Roman" w:cs="Times New Roman"/>
                <w:sz w:val="24"/>
                <w:szCs w:val="24"/>
              </w:rPr>
              <w:t xml:space="preserve"> </w:t>
            </w:r>
            <w:r w:rsidRPr="001F693D">
              <w:rPr>
                <w:rFonts w:ascii="Ebrima" w:hAnsi="Ebrima" w:cs="Ebrima"/>
                <w:sz w:val="24"/>
                <w:szCs w:val="24"/>
              </w:rPr>
              <w:t>ብዘይምግባር</w:t>
            </w:r>
            <w:r w:rsidRPr="001F693D">
              <w:rPr>
                <w:rFonts w:ascii="Times New Roman" w:hAnsi="Times New Roman" w:cs="Times New Roman"/>
                <w:sz w:val="24"/>
                <w:szCs w:val="24"/>
              </w:rPr>
              <w:t xml:space="preserve">   </w:t>
            </w:r>
            <w:r w:rsidR="002F796A">
              <w:rPr>
                <w:rFonts w:ascii="Times New Roman" w:hAnsi="Times New Roman" w:cs="Times New Roman"/>
                <w:sz w:val="24"/>
                <w:szCs w:val="24"/>
              </w:rPr>
              <w:t xml:space="preserve">    </w:t>
            </w:r>
            <w:r w:rsidR="006004BE" w:rsidRPr="001F693D">
              <w:rPr>
                <w:rFonts w:ascii="Times New Roman" w:hAnsi="Times New Roman" w:cs="Times New Roman"/>
                <w:sz w:val="24"/>
                <w:szCs w:val="24"/>
              </w:rPr>
              <w:t>5.</w:t>
            </w:r>
            <w:r w:rsidR="006004BE" w:rsidRPr="001F693D">
              <w:rPr>
                <w:rFonts w:ascii="Ebrima" w:hAnsi="Ebrima" w:cs="Ebrima"/>
                <w:sz w:val="24"/>
                <w:szCs w:val="24"/>
              </w:rPr>
              <w:t>ኣይፈልጦን</w:t>
            </w:r>
          </w:p>
          <w:p w:rsidR="00E52868" w:rsidRPr="001F693D" w:rsidRDefault="006004BE" w:rsidP="00E52868">
            <w:pPr>
              <w:rPr>
                <w:rFonts w:ascii="Times New Roman" w:hAnsi="Times New Roman" w:cs="Times New Roman"/>
                <w:sz w:val="24"/>
                <w:szCs w:val="24"/>
              </w:rPr>
            </w:pPr>
            <w:r>
              <w:rPr>
                <w:rFonts w:ascii="Times New Roman" w:hAnsi="Times New Roman" w:cs="Times New Roman"/>
                <w:sz w:val="24"/>
                <w:szCs w:val="24"/>
              </w:rPr>
              <w:t>2</w:t>
            </w:r>
            <w:r w:rsidR="00E52868" w:rsidRPr="001F693D">
              <w:rPr>
                <w:rFonts w:ascii="Times New Roman" w:hAnsi="Times New Roman" w:cs="Times New Roman"/>
                <w:sz w:val="24"/>
                <w:szCs w:val="24"/>
              </w:rPr>
              <w:t>.</w:t>
            </w:r>
            <w:r w:rsidR="00E52868" w:rsidRPr="001F693D">
              <w:rPr>
                <w:rFonts w:ascii="Ebrima" w:hAnsi="Ebrima" w:cs="Ebrima"/>
                <w:sz w:val="24"/>
                <w:szCs w:val="24"/>
              </w:rPr>
              <w:t>ሓደ</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ብሓደ</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ብምፅናዕ</w:t>
            </w:r>
            <w:r>
              <w:rPr>
                <w:rFonts w:ascii="Ebrima" w:hAnsi="Ebrima" w:cs="Ebrima"/>
                <w:sz w:val="24"/>
                <w:szCs w:val="24"/>
              </w:rPr>
              <w:t xml:space="preserve">              </w:t>
            </w:r>
            <w:r w:rsidRPr="001F693D">
              <w:rPr>
                <w:rFonts w:ascii="Times New Roman" w:hAnsi="Times New Roman" w:cs="Times New Roman"/>
                <w:sz w:val="24"/>
                <w:szCs w:val="24"/>
              </w:rPr>
              <w:t>6.</w:t>
            </w:r>
            <w:r w:rsidRPr="001F693D">
              <w:rPr>
                <w:rFonts w:ascii="Ebrima" w:hAnsi="Ebrima" w:cs="Ebrima"/>
                <w:sz w:val="24"/>
                <w:szCs w:val="24"/>
              </w:rPr>
              <w:t>ካልእ</w:t>
            </w:r>
            <w:r w:rsidRPr="001F693D">
              <w:rPr>
                <w:rFonts w:ascii="Times New Roman" w:hAnsi="Times New Roman" w:cs="Times New Roman"/>
                <w:sz w:val="24"/>
                <w:szCs w:val="24"/>
              </w:rPr>
              <w:t xml:space="preserve"> __</w:t>
            </w:r>
          </w:p>
          <w:p w:rsidR="00E52868" w:rsidRPr="0091795E" w:rsidRDefault="006004BE" w:rsidP="00E52868">
            <w:pPr>
              <w:rPr>
                <w:rFonts w:ascii="Ebrima" w:hAnsi="Ebrima" w:cs="Ebrima"/>
                <w:sz w:val="24"/>
                <w:szCs w:val="24"/>
              </w:rPr>
            </w:pPr>
            <w:r>
              <w:rPr>
                <w:rFonts w:ascii="Times New Roman" w:hAnsi="Times New Roman" w:cs="Times New Roman"/>
                <w:sz w:val="24"/>
                <w:szCs w:val="24"/>
              </w:rPr>
              <w:t>3</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ኮንዶም</w:t>
            </w:r>
            <w:r w:rsidR="00E52868" w:rsidRPr="001F693D">
              <w:rPr>
                <w:rFonts w:ascii="Times New Roman" w:hAnsi="Times New Roman" w:cs="Times New Roman"/>
                <w:sz w:val="24"/>
                <w:szCs w:val="24"/>
              </w:rPr>
              <w:t xml:space="preserve"> </w:t>
            </w:r>
            <w:r w:rsidR="0091795E">
              <w:rPr>
                <w:rFonts w:ascii="Ebrima" w:hAnsi="Ebrima" w:cs="Ebrima"/>
                <w:sz w:val="24"/>
                <w:szCs w:val="24"/>
              </w:rPr>
              <w:t>ብምጥቃም</w:t>
            </w:r>
            <w:r w:rsidR="00E52868" w:rsidRPr="001F693D">
              <w:rPr>
                <w:rFonts w:ascii="Times New Roman" w:hAnsi="Times New Roman" w:cs="Times New Roman"/>
                <w:sz w:val="24"/>
                <w:szCs w:val="24"/>
              </w:rPr>
              <w:t xml:space="preserve">        </w:t>
            </w:r>
          </w:p>
          <w:p w:rsidR="00E52868" w:rsidRPr="001F693D" w:rsidRDefault="006004BE" w:rsidP="006004BE">
            <w:pPr>
              <w:rPr>
                <w:rFonts w:ascii="Times New Roman" w:hAnsi="Times New Roman" w:cs="Times New Roman"/>
                <w:sz w:val="24"/>
                <w:szCs w:val="24"/>
              </w:rPr>
            </w:pPr>
            <w:r>
              <w:rPr>
                <w:rFonts w:ascii="Times New Roman" w:hAnsi="Times New Roman" w:cs="Times New Roman"/>
                <w:sz w:val="24"/>
                <w:szCs w:val="24"/>
              </w:rPr>
              <w:t>4</w:t>
            </w:r>
            <w:r w:rsidR="00E52868" w:rsidRPr="001F693D">
              <w:rPr>
                <w:rFonts w:ascii="Times New Roman" w:hAnsi="Times New Roman" w:cs="Times New Roman"/>
                <w:sz w:val="24"/>
                <w:szCs w:val="24"/>
              </w:rPr>
              <w:t>.</w:t>
            </w:r>
            <w:r w:rsidR="00E52868" w:rsidRPr="001F693D">
              <w:rPr>
                <w:rFonts w:ascii="Ebrima" w:hAnsi="Ebrima" w:cs="Ebrima"/>
                <w:sz w:val="24"/>
                <w:szCs w:val="24"/>
              </w:rPr>
              <w:t>ዘይመኸኑ</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በላሕቲ</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ነገራት</w:t>
            </w:r>
            <w:r w:rsidR="00E52868" w:rsidRPr="001F693D">
              <w:rPr>
                <w:rFonts w:ascii="Times New Roman" w:hAnsi="Times New Roman" w:cs="Times New Roman"/>
                <w:sz w:val="24"/>
                <w:szCs w:val="24"/>
              </w:rPr>
              <w:t xml:space="preserve"> </w:t>
            </w:r>
            <w:r w:rsidR="00E52868" w:rsidRPr="001F693D">
              <w:rPr>
                <w:rFonts w:ascii="Ebrima" w:hAnsi="Ebrima" w:cs="Ebrima"/>
                <w:sz w:val="24"/>
                <w:szCs w:val="24"/>
              </w:rPr>
              <w:t>ዘይምጥቃም</w:t>
            </w:r>
            <w:r w:rsidR="00E52868" w:rsidRPr="001F693D">
              <w:rPr>
                <w:rFonts w:ascii="Times New Roman" w:hAnsi="Times New Roman" w:cs="Times New Roman"/>
                <w:sz w:val="24"/>
                <w:szCs w:val="24"/>
              </w:rPr>
              <w:t xml:space="preserve"> </w:t>
            </w:r>
          </w:p>
        </w:tc>
        <w:tc>
          <w:tcPr>
            <w:tcW w:w="2072" w:type="dxa"/>
            <w:gridSpan w:val="3"/>
          </w:tcPr>
          <w:p w:rsidR="00E52868" w:rsidRPr="001F693D" w:rsidRDefault="00E52868" w:rsidP="00E52868">
            <w:pPr>
              <w:rPr>
                <w:rFonts w:ascii="Times New Roman" w:hAnsi="Times New Roman" w:cs="Times New Roman"/>
                <w:sz w:val="24"/>
                <w:szCs w:val="24"/>
              </w:rPr>
            </w:pPr>
          </w:p>
        </w:tc>
      </w:tr>
      <w:tr w:rsidR="00E52868" w:rsidRPr="001F693D" w:rsidTr="00E00F8C">
        <w:tc>
          <w:tcPr>
            <w:tcW w:w="647" w:type="dxa"/>
            <w:gridSpan w:val="2"/>
          </w:tcPr>
          <w:p w:rsidR="00E52868" w:rsidRPr="001F693D" w:rsidRDefault="00E52868" w:rsidP="0091795E">
            <w:pPr>
              <w:rPr>
                <w:rFonts w:ascii="Times New Roman" w:hAnsi="Times New Roman" w:cs="Times New Roman"/>
                <w:sz w:val="24"/>
                <w:szCs w:val="24"/>
              </w:rPr>
            </w:pPr>
            <w:r w:rsidRPr="001F693D">
              <w:rPr>
                <w:rFonts w:ascii="Times New Roman" w:hAnsi="Times New Roman" w:cs="Times New Roman"/>
                <w:sz w:val="24"/>
                <w:szCs w:val="24"/>
              </w:rPr>
              <w:t>41</w:t>
            </w:r>
            <w:r w:rsidR="0091795E">
              <w:rPr>
                <w:rFonts w:ascii="Times New Roman" w:hAnsi="Times New Roman" w:cs="Times New Roman"/>
                <w:sz w:val="24"/>
                <w:szCs w:val="24"/>
              </w:rPr>
              <w:t>0</w:t>
            </w:r>
          </w:p>
        </w:tc>
        <w:tc>
          <w:tcPr>
            <w:tcW w:w="3826" w:type="dxa"/>
            <w:gridSpan w:val="5"/>
          </w:tcPr>
          <w:p w:rsidR="00E52868" w:rsidRPr="001F693D" w:rsidRDefault="00E52868" w:rsidP="00E52868">
            <w:pPr>
              <w:rPr>
                <w:rFonts w:ascii="Times New Roman" w:hAnsi="Times New Roman" w:cs="Times New Roman"/>
                <w:b/>
                <w:sz w:val="24"/>
                <w:szCs w:val="24"/>
              </w:rPr>
            </w:pPr>
            <w:r w:rsidRPr="001F693D">
              <w:rPr>
                <w:rFonts w:ascii="Ebrima" w:hAnsi="Ebrima" w:cs="Ebrima"/>
                <w:sz w:val="24"/>
                <w:szCs w:val="24"/>
              </w:rPr>
              <w:t>ሓንቲ</w:t>
            </w:r>
            <w:r w:rsidRPr="001F693D">
              <w:rPr>
                <w:rFonts w:ascii="Times New Roman" w:hAnsi="Times New Roman" w:cs="Times New Roman"/>
                <w:sz w:val="24"/>
                <w:szCs w:val="24"/>
              </w:rPr>
              <w:t xml:space="preserve"> </w:t>
            </w:r>
            <w:r w:rsidRPr="001F693D">
              <w:rPr>
                <w:rFonts w:ascii="Ebrima" w:hAnsi="Ebrima" w:cs="Ebrima"/>
                <w:sz w:val="24"/>
                <w:szCs w:val="24"/>
              </w:rPr>
              <w:t>ኣዶ</w:t>
            </w:r>
            <w:r w:rsidRPr="001F693D">
              <w:rPr>
                <w:rFonts w:ascii="Times New Roman" w:hAnsi="Times New Roman" w:cs="Times New Roman"/>
                <w:sz w:val="24"/>
                <w:szCs w:val="24"/>
              </w:rPr>
              <w:t xml:space="preserve"> </w:t>
            </w:r>
            <w:r w:rsidRPr="001F693D">
              <w:rPr>
                <w:rFonts w:ascii="Ebrima" w:hAnsi="Ebrima" w:cs="Ebrima"/>
                <w:sz w:val="24"/>
                <w:szCs w:val="24"/>
              </w:rPr>
              <w:t>ካብ</w:t>
            </w:r>
            <w:r w:rsidRPr="001F693D">
              <w:rPr>
                <w:rFonts w:ascii="Times New Roman" w:hAnsi="Times New Roman" w:cs="Times New Roman"/>
                <w:sz w:val="24"/>
                <w:szCs w:val="24"/>
              </w:rPr>
              <w:t xml:space="preserve"> HIV </w:t>
            </w:r>
            <w:r w:rsidRPr="001F693D">
              <w:rPr>
                <w:rFonts w:ascii="Ebrima" w:hAnsi="Ebrima" w:cs="Ebrima"/>
                <w:sz w:val="24"/>
                <w:szCs w:val="24"/>
              </w:rPr>
              <w:t>ወፃኢ</w:t>
            </w:r>
            <w:r w:rsidRPr="001F693D">
              <w:rPr>
                <w:rFonts w:ascii="Times New Roman" w:hAnsi="Times New Roman" w:cs="Times New Roman"/>
                <w:sz w:val="24"/>
                <w:szCs w:val="24"/>
              </w:rPr>
              <w:t xml:space="preserve"> </w:t>
            </w:r>
            <w:r w:rsidRPr="001F693D">
              <w:rPr>
                <w:rFonts w:ascii="Ebrima" w:hAnsi="Ebrima" w:cs="Ebrima"/>
                <w:sz w:val="24"/>
                <w:szCs w:val="24"/>
              </w:rPr>
              <w:t>ዘለዉ</w:t>
            </w:r>
            <w:r w:rsidRPr="001F693D">
              <w:rPr>
                <w:rFonts w:ascii="Times New Roman" w:hAnsi="Times New Roman" w:cs="Times New Roman"/>
                <w:sz w:val="24"/>
                <w:szCs w:val="24"/>
              </w:rPr>
              <w:t xml:space="preserve"> </w:t>
            </w:r>
            <w:r w:rsidRPr="001F693D">
              <w:rPr>
                <w:rFonts w:ascii="Ebrima" w:hAnsi="Ebrima" w:cs="Ebrima"/>
                <w:sz w:val="24"/>
                <w:szCs w:val="24"/>
              </w:rPr>
              <w:t>ብፆታዊ</w:t>
            </w:r>
            <w:r w:rsidRPr="001F693D">
              <w:rPr>
                <w:rFonts w:ascii="Times New Roman" w:hAnsi="Times New Roman" w:cs="Times New Roman"/>
                <w:sz w:val="24"/>
                <w:szCs w:val="24"/>
              </w:rPr>
              <w:t xml:space="preserve"> </w:t>
            </w:r>
            <w:r w:rsidRPr="001F693D">
              <w:rPr>
                <w:rFonts w:ascii="Ebrima" w:hAnsi="Ebrima" w:cs="Ebrima"/>
                <w:sz w:val="24"/>
                <w:szCs w:val="24"/>
              </w:rPr>
              <w:t>ርክብ</w:t>
            </w:r>
            <w:r w:rsidRPr="001F693D">
              <w:rPr>
                <w:rFonts w:ascii="Times New Roman" w:hAnsi="Times New Roman" w:cs="Times New Roman"/>
                <w:sz w:val="24"/>
                <w:szCs w:val="24"/>
              </w:rPr>
              <w:t xml:space="preserve"> </w:t>
            </w:r>
            <w:r w:rsidRPr="001F693D">
              <w:rPr>
                <w:rFonts w:ascii="Ebrima" w:hAnsi="Ebrima" w:cs="Ebrima"/>
                <w:sz w:val="24"/>
                <w:szCs w:val="24"/>
              </w:rPr>
              <w:t>ዝመሓላለፉ</w:t>
            </w:r>
            <w:r w:rsidRPr="001F693D">
              <w:rPr>
                <w:rFonts w:ascii="Times New Roman" w:hAnsi="Times New Roman" w:cs="Times New Roman"/>
                <w:sz w:val="24"/>
                <w:szCs w:val="24"/>
              </w:rPr>
              <w:t xml:space="preserve"> </w:t>
            </w:r>
            <w:r w:rsidRPr="001F693D">
              <w:rPr>
                <w:rFonts w:ascii="Ebrima" w:hAnsi="Ebrima" w:cs="Ebrima"/>
                <w:sz w:val="24"/>
                <w:szCs w:val="24"/>
              </w:rPr>
              <w:t>ሕማማት</w:t>
            </w:r>
            <w:r w:rsidRPr="001F693D">
              <w:rPr>
                <w:rFonts w:ascii="Times New Roman" w:hAnsi="Times New Roman" w:cs="Times New Roman"/>
                <w:sz w:val="24"/>
                <w:szCs w:val="24"/>
              </w:rPr>
              <w:t xml:space="preserve"> </w:t>
            </w:r>
            <w:r w:rsidRPr="001F693D">
              <w:rPr>
                <w:rFonts w:ascii="Ebrima" w:hAnsi="Ebrima" w:cs="Ebrima"/>
                <w:sz w:val="24"/>
                <w:szCs w:val="24"/>
              </w:rPr>
              <w:t>እንተታሒዛ</w:t>
            </w:r>
            <w:r w:rsidRPr="001F693D">
              <w:rPr>
                <w:rFonts w:ascii="Times New Roman" w:hAnsi="Times New Roman" w:cs="Times New Roman"/>
                <w:sz w:val="24"/>
                <w:szCs w:val="24"/>
              </w:rPr>
              <w:t xml:space="preserve"> </w:t>
            </w:r>
            <w:r w:rsidRPr="001F693D">
              <w:rPr>
                <w:rFonts w:ascii="Ebrima" w:hAnsi="Ebrima" w:cs="Ebrima"/>
                <w:sz w:val="24"/>
                <w:szCs w:val="24"/>
              </w:rPr>
              <w:t>እተርእዮም</w:t>
            </w:r>
            <w:r w:rsidRPr="001F693D">
              <w:rPr>
                <w:rFonts w:ascii="Times New Roman" w:hAnsi="Times New Roman" w:cs="Times New Roman"/>
                <w:sz w:val="24"/>
                <w:szCs w:val="24"/>
              </w:rPr>
              <w:t xml:space="preserve"> </w:t>
            </w:r>
            <w:r w:rsidRPr="001F693D">
              <w:rPr>
                <w:rFonts w:ascii="Ebrima" w:hAnsi="Ebrima" w:cs="Ebrima"/>
                <w:sz w:val="24"/>
                <w:szCs w:val="24"/>
              </w:rPr>
              <w:t>ምልክታት</w:t>
            </w:r>
            <w:r w:rsidRPr="001F693D">
              <w:rPr>
                <w:rFonts w:ascii="Times New Roman" w:hAnsi="Times New Roman" w:cs="Times New Roman"/>
                <w:sz w:val="24"/>
                <w:szCs w:val="24"/>
              </w:rPr>
              <w:t xml:space="preserve"> </w:t>
            </w:r>
            <w:r w:rsidRPr="001F693D">
              <w:rPr>
                <w:rFonts w:ascii="Ebrima" w:hAnsi="Ebrima" w:cs="Ebrima"/>
                <w:sz w:val="24"/>
                <w:szCs w:val="24"/>
              </w:rPr>
              <w:t>እንታይ</w:t>
            </w:r>
            <w:r w:rsidRPr="001F693D">
              <w:rPr>
                <w:rFonts w:ascii="Times New Roman" w:hAnsi="Times New Roman" w:cs="Times New Roman"/>
                <w:sz w:val="24"/>
                <w:szCs w:val="24"/>
              </w:rPr>
              <w:t xml:space="preserve"> </w:t>
            </w:r>
            <w:r w:rsidRPr="001F693D">
              <w:rPr>
                <w:rFonts w:ascii="Ebrima" w:hAnsi="Ebrima" w:cs="Ebrima"/>
                <w:sz w:val="24"/>
                <w:szCs w:val="24"/>
              </w:rPr>
              <w:t>እዩም</w:t>
            </w:r>
            <w:r w:rsidRPr="001F693D">
              <w:rPr>
                <w:rFonts w:ascii="Times New Roman" w:hAnsi="Times New Roman" w:cs="Times New Roman"/>
                <w:sz w:val="24"/>
                <w:szCs w:val="24"/>
              </w:rPr>
              <w:t xml:space="preserve">? </w:t>
            </w:r>
            <w:r w:rsidRPr="001F693D">
              <w:rPr>
                <w:rFonts w:ascii="Times New Roman" w:hAnsi="Times New Roman" w:cs="Times New Roman"/>
                <w:b/>
                <w:sz w:val="24"/>
                <w:szCs w:val="24"/>
              </w:rPr>
              <w:t>(</w:t>
            </w:r>
            <w:r w:rsidRPr="001F693D">
              <w:rPr>
                <w:rFonts w:ascii="Ebrima" w:hAnsi="Ebrima" w:cs="Ebrima"/>
                <w:b/>
                <w:sz w:val="24"/>
                <w:szCs w:val="24"/>
              </w:rPr>
              <w:t>ካብ</w:t>
            </w:r>
            <w:r w:rsidRPr="001F693D">
              <w:rPr>
                <w:rFonts w:ascii="Times New Roman" w:hAnsi="Times New Roman" w:cs="Times New Roman"/>
                <w:b/>
                <w:sz w:val="24"/>
                <w:szCs w:val="24"/>
              </w:rPr>
              <w:t xml:space="preserve"> </w:t>
            </w:r>
            <w:r w:rsidRPr="001F693D">
              <w:rPr>
                <w:rFonts w:ascii="Ebrima" w:hAnsi="Ebrima" w:cs="Ebrima"/>
                <w:b/>
                <w:sz w:val="24"/>
                <w:szCs w:val="24"/>
              </w:rPr>
              <w:t>ሓድ</w:t>
            </w:r>
            <w:r w:rsidRPr="001F693D">
              <w:rPr>
                <w:rFonts w:ascii="Times New Roman" w:hAnsi="Times New Roman" w:cs="Times New Roman"/>
                <w:b/>
                <w:sz w:val="24"/>
                <w:szCs w:val="24"/>
              </w:rPr>
              <w:t xml:space="preserve"> </w:t>
            </w:r>
            <w:r w:rsidRPr="001F693D">
              <w:rPr>
                <w:rFonts w:ascii="Ebrima" w:hAnsi="Ebrima" w:cs="Ebrima"/>
                <w:b/>
                <w:sz w:val="24"/>
                <w:szCs w:val="24"/>
              </w:rPr>
              <w:t>ንላዕሊ</w:t>
            </w:r>
            <w:r w:rsidRPr="001F693D">
              <w:rPr>
                <w:rFonts w:ascii="Times New Roman" w:hAnsi="Times New Roman" w:cs="Times New Roman"/>
                <w:b/>
                <w:sz w:val="24"/>
                <w:szCs w:val="24"/>
              </w:rPr>
              <w:t xml:space="preserve"> </w:t>
            </w:r>
            <w:r w:rsidRPr="001F693D">
              <w:rPr>
                <w:rFonts w:ascii="Ebrima" w:hAnsi="Ebrima" w:cs="Ebrima"/>
                <w:b/>
                <w:sz w:val="24"/>
                <w:szCs w:val="24"/>
              </w:rPr>
              <w:t>መልሲ</w:t>
            </w:r>
            <w:r w:rsidRPr="001F693D">
              <w:rPr>
                <w:rFonts w:ascii="Times New Roman" w:hAnsi="Times New Roman" w:cs="Times New Roman"/>
                <w:b/>
                <w:sz w:val="24"/>
                <w:szCs w:val="24"/>
              </w:rPr>
              <w:t xml:space="preserve"> </w:t>
            </w:r>
            <w:r w:rsidRPr="001F693D">
              <w:rPr>
                <w:rFonts w:ascii="Ebrima" w:hAnsi="Ebrima" w:cs="Ebrima"/>
                <w:b/>
                <w:sz w:val="24"/>
                <w:szCs w:val="24"/>
              </w:rPr>
              <w:t>ምሃብ</w:t>
            </w:r>
            <w:r w:rsidRPr="001F693D">
              <w:rPr>
                <w:rFonts w:ascii="Times New Roman" w:hAnsi="Times New Roman" w:cs="Times New Roman"/>
                <w:b/>
                <w:sz w:val="24"/>
                <w:szCs w:val="24"/>
              </w:rPr>
              <w:t xml:space="preserve"> </w:t>
            </w:r>
            <w:r w:rsidRPr="001F693D">
              <w:rPr>
                <w:rFonts w:ascii="Ebrima" w:hAnsi="Ebrima" w:cs="Ebrima"/>
                <w:b/>
                <w:sz w:val="24"/>
                <w:szCs w:val="24"/>
              </w:rPr>
              <w:t>ይከኣል</w:t>
            </w:r>
            <w:r w:rsidRPr="001F693D">
              <w:rPr>
                <w:rFonts w:ascii="Times New Roman" w:hAnsi="Times New Roman" w:cs="Times New Roman"/>
                <w:b/>
                <w:sz w:val="24"/>
                <w:szCs w:val="24"/>
              </w:rPr>
              <w:t xml:space="preserve"> </w:t>
            </w:r>
            <w:r w:rsidRPr="001F693D">
              <w:rPr>
                <w:rFonts w:ascii="Ebrima" w:hAnsi="Ebrima" w:cs="Ebrima"/>
                <w:b/>
                <w:sz w:val="24"/>
                <w:szCs w:val="24"/>
              </w:rPr>
              <w:t>እዩ</w:t>
            </w:r>
            <w:r w:rsidRPr="001F693D">
              <w:rPr>
                <w:rFonts w:ascii="Times New Roman" w:hAnsi="Times New Roman" w:cs="Times New Roman"/>
                <w:b/>
                <w:sz w:val="24"/>
                <w:szCs w:val="24"/>
              </w:rPr>
              <w:t>)</w:t>
            </w:r>
          </w:p>
        </w:tc>
        <w:tc>
          <w:tcPr>
            <w:tcW w:w="4615" w:type="dxa"/>
            <w:gridSpan w:val="5"/>
          </w:tcPr>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1.</w:t>
            </w:r>
            <w:r w:rsidRPr="001F693D">
              <w:rPr>
                <w:rFonts w:ascii="Ebrima" w:hAnsi="Ebrima" w:cs="Ebrima"/>
                <w:sz w:val="24"/>
                <w:szCs w:val="24"/>
              </w:rPr>
              <w:t>ካብ</w:t>
            </w:r>
            <w:r w:rsidRPr="001F693D">
              <w:rPr>
                <w:rFonts w:ascii="Times New Roman" w:hAnsi="Times New Roman" w:cs="Times New Roman"/>
                <w:sz w:val="24"/>
                <w:szCs w:val="24"/>
              </w:rPr>
              <w:t xml:space="preserve"> </w:t>
            </w:r>
            <w:r w:rsidRPr="001F693D">
              <w:rPr>
                <w:rFonts w:ascii="Ebrima" w:hAnsi="Ebrima" w:cs="Ebrima"/>
                <w:sz w:val="24"/>
                <w:szCs w:val="24"/>
              </w:rPr>
              <w:t>ማህፀን</w:t>
            </w:r>
            <w:r w:rsidRPr="001F693D">
              <w:rPr>
                <w:rFonts w:ascii="Times New Roman" w:hAnsi="Times New Roman" w:cs="Times New Roman"/>
                <w:sz w:val="24"/>
                <w:szCs w:val="24"/>
              </w:rPr>
              <w:t xml:space="preserve"> </w:t>
            </w:r>
            <w:r w:rsidRPr="001F693D">
              <w:rPr>
                <w:rFonts w:ascii="Ebrima" w:hAnsi="Ebrima" w:cs="Ebrima"/>
                <w:sz w:val="24"/>
                <w:szCs w:val="24"/>
              </w:rPr>
              <w:t>ፈሳሲ</w:t>
            </w:r>
            <w:r w:rsidRPr="001F693D">
              <w:rPr>
                <w:rFonts w:ascii="Times New Roman" w:hAnsi="Times New Roman" w:cs="Times New Roman"/>
                <w:sz w:val="24"/>
                <w:szCs w:val="24"/>
              </w:rPr>
              <w:t xml:space="preserve"> </w:t>
            </w:r>
            <w:r w:rsidRPr="001F693D">
              <w:rPr>
                <w:rFonts w:ascii="Ebrima" w:hAnsi="Ebrima" w:cs="Ebrima"/>
                <w:sz w:val="24"/>
                <w:szCs w:val="24"/>
              </w:rPr>
              <w:t>ምህላው</w:t>
            </w:r>
            <w:r w:rsidR="0090575E">
              <w:rPr>
                <w:rFonts w:ascii="Times New Roman" w:hAnsi="Times New Roman" w:cs="Times New Roman"/>
                <w:sz w:val="24"/>
                <w:szCs w:val="24"/>
              </w:rPr>
              <w:t xml:space="preserve">   </w:t>
            </w:r>
            <w:r w:rsidRPr="001F693D">
              <w:rPr>
                <w:rFonts w:ascii="Times New Roman" w:hAnsi="Times New Roman" w:cs="Times New Roman"/>
                <w:sz w:val="24"/>
                <w:szCs w:val="24"/>
              </w:rPr>
              <w:t xml:space="preserve">4. </w:t>
            </w:r>
            <w:r w:rsidRPr="001F693D">
              <w:rPr>
                <w:rFonts w:ascii="Ebrima" w:hAnsi="Ebrima" w:cs="Ebrima"/>
                <w:sz w:val="24"/>
                <w:szCs w:val="24"/>
              </w:rPr>
              <w:t>ካልእ</w:t>
            </w:r>
            <w:r w:rsidRPr="001F693D">
              <w:rPr>
                <w:rFonts w:ascii="Times New Roman" w:hAnsi="Times New Roman" w:cs="Times New Roman"/>
                <w:sz w:val="24"/>
                <w:szCs w:val="24"/>
              </w:rPr>
              <w:t>_______</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2.</w:t>
            </w:r>
            <w:r w:rsidRPr="001F693D">
              <w:rPr>
                <w:rFonts w:ascii="Ebrima" w:hAnsi="Ebrima" w:cs="Ebrima"/>
                <w:sz w:val="24"/>
                <w:szCs w:val="24"/>
              </w:rPr>
              <w:t>ቃንዛ</w:t>
            </w:r>
            <w:r w:rsidRPr="001F693D">
              <w:rPr>
                <w:rFonts w:ascii="Times New Roman" w:hAnsi="Times New Roman" w:cs="Times New Roman"/>
                <w:sz w:val="24"/>
                <w:szCs w:val="24"/>
              </w:rPr>
              <w:t xml:space="preserve"> </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ግዘ</w:t>
            </w:r>
            <w:r w:rsidRPr="001F693D">
              <w:rPr>
                <w:rFonts w:ascii="Times New Roman" w:hAnsi="Times New Roman" w:cs="Times New Roman"/>
                <w:sz w:val="24"/>
                <w:szCs w:val="24"/>
              </w:rPr>
              <w:t xml:space="preserve"> </w:t>
            </w:r>
            <w:r w:rsidRPr="001F693D">
              <w:rPr>
                <w:rFonts w:ascii="Ebrima" w:hAnsi="Ebrima" w:cs="Ebrima"/>
                <w:sz w:val="24"/>
                <w:szCs w:val="24"/>
              </w:rPr>
              <w:t>ሽንቲ</w:t>
            </w:r>
            <w:r w:rsidRPr="001F693D">
              <w:rPr>
                <w:rFonts w:ascii="Times New Roman" w:hAnsi="Times New Roman" w:cs="Times New Roman"/>
                <w:sz w:val="24"/>
                <w:szCs w:val="24"/>
              </w:rPr>
              <w:t xml:space="preserve">          </w:t>
            </w:r>
            <w:r w:rsidR="0090575E">
              <w:rPr>
                <w:rFonts w:ascii="Times New Roman" w:hAnsi="Times New Roman" w:cs="Times New Roman"/>
                <w:sz w:val="24"/>
                <w:szCs w:val="24"/>
              </w:rPr>
              <w:t xml:space="preserve">     </w:t>
            </w:r>
            <w:r w:rsidRPr="001F693D">
              <w:rPr>
                <w:rFonts w:ascii="Times New Roman" w:hAnsi="Times New Roman" w:cs="Times New Roman"/>
                <w:sz w:val="24"/>
                <w:szCs w:val="24"/>
              </w:rPr>
              <w:t xml:space="preserve">5. </w:t>
            </w:r>
            <w:r w:rsidRPr="001F693D">
              <w:rPr>
                <w:rFonts w:ascii="Ebrima" w:hAnsi="Ebrima" w:cs="Ebrima"/>
                <w:sz w:val="24"/>
                <w:szCs w:val="24"/>
              </w:rPr>
              <w:t>ኣይፈልጦን</w:t>
            </w:r>
          </w:p>
          <w:p w:rsidR="00E52868" w:rsidRPr="001F693D" w:rsidRDefault="00E52868" w:rsidP="00E52868">
            <w:pPr>
              <w:rPr>
                <w:rFonts w:ascii="Times New Roman" w:hAnsi="Times New Roman" w:cs="Times New Roman"/>
                <w:sz w:val="24"/>
                <w:szCs w:val="24"/>
              </w:rPr>
            </w:pPr>
            <w:r w:rsidRPr="001F693D">
              <w:rPr>
                <w:rFonts w:ascii="Times New Roman" w:hAnsi="Times New Roman" w:cs="Times New Roman"/>
                <w:sz w:val="24"/>
                <w:szCs w:val="24"/>
              </w:rPr>
              <w:t>3.</w:t>
            </w:r>
            <w:r w:rsidRPr="001F693D">
              <w:rPr>
                <w:rFonts w:ascii="Ebrima" w:hAnsi="Ebrima" w:cs="Ebrima"/>
                <w:sz w:val="24"/>
                <w:szCs w:val="24"/>
              </w:rPr>
              <w:t>ቁስለት</w:t>
            </w:r>
            <w:r w:rsidRPr="001F693D">
              <w:rPr>
                <w:rFonts w:ascii="Times New Roman" w:hAnsi="Times New Roman" w:cs="Times New Roman"/>
                <w:sz w:val="24"/>
                <w:szCs w:val="24"/>
              </w:rPr>
              <w:t xml:space="preserve"> </w:t>
            </w:r>
            <w:r w:rsidRPr="001F693D">
              <w:rPr>
                <w:rFonts w:ascii="Ebrima" w:hAnsi="Ebrima" w:cs="Ebrima"/>
                <w:sz w:val="24"/>
                <w:szCs w:val="24"/>
              </w:rPr>
              <w:t>ኣብ</w:t>
            </w:r>
            <w:r w:rsidRPr="001F693D">
              <w:rPr>
                <w:rFonts w:ascii="Times New Roman" w:hAnsi="Times New Roman" w:cs="Times New Roman"/>
                <w:sz w:val="24"/>
                <w:szCs w:val="24"/>
              </w:rPr>
              <w:t xml:space="preserve"> </w:t>
            </w:r>
            <w:r w:rsidRPr="001F693D">
              <w:rPr>
                <w:rFonts w:ascii="Ebrima" w:hAnsi="Ebrima" w:cs="Ebrima"/>
                <w:sz w:val="24"/>
                <w:szCs w:val="24"/>
              </w:rPr>
              <w:t>ማህፀን</w:t>
            </w:r>
            <w:r w:rsidRPr="001F693D">
              <w:rPr>
                <w:rFonts w:ascii="Times New Roman" w:hAnsi="Times New Roman" w:cs="Times New Roman"/>
                <w:sz w:val="24"/>
                <w:szCs w:val="24"/>
              </w:rPr>
              <w:t xml:space="preserve"> </w:t>
            </w:r>
          </w:p>
        </w:tc>
        <w:tc>
          <w:tcPr>
            <w:tcW w:w="2072" w:type="dxa"/>
            <w:gridSpan w:val="3"/>
          </w:tcPr>
          <w:p w:rsidR="00E52868" w:rsidRPr="001F693D" w:rsidRDefault="00E52868" w:rsidP="00E52868">
            <w:pPr>
              <w:rPr>
                <w:rFonts w:ascii="Times New Roman" w:hAnsi="Times New Roman" w:cs="Times New Roman"/>
                <w:sz w:val="24"/>
                <w:szCs w:val="24"/>
              </w:rPr>
            </w:pPr>
          </w:p>
        </w:tc>
      </w:tr>
    </w:tbl>
    <w:p w:rsidR="00B4671F" w:rsidRPr="001F693D" w:rsidRDefault="00B4671F">
      <w:pPr>
        <w:rPr>
          <w:rFonts w:ascii="Times New Roman" w:hAnsi="Times New Roman" w:cs="Times New Roman"/>
          <w:sz w:val="24"/>
          <w:szCs w:val="24"/>
        </w:rPr>
      </w:pPr>
    </w:p>
    <w:sectPr w:rsidR="00B4671F" w:rsidRPr="001F693D" w:rsidSect="00643C4E">
      <w:pgSz w:w="12240" w:h="15840"/>
      <w:pgMar w:top="1440" w:right="1440" w:bottom="1440" w:left="1440"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INCIB+TimesNewRoman,Bold">
    <w:altName w:val="Times New Roman"/>
    <w:panose1 w:val="00000000000000000000"/>
    <w:charset w:val="00"/>
    <w:family w:val="roman"/>
    <w:notTrueType/>
    <w:pitch w:val="default"/>
    <w:sig w:usb0="00000003" w:usb1="00000000" w:usb2="00000000" w:usb3="00000000" w:csb0="00000001" w:csb1="00000000"/>
  </w:font>
  <w:font w:name="Akzidenz Grotesk BE">
    <w:altName w:val="Akzidenz Grotesk BE"/>
    <w:panose1 w:val="00000000000000000000"/>
    <w:charset w:val="00"/>
    <w:family w:val="swiss"/>
    <w:notTrueType/>
    <w:pitch w:val="default"/>
    <w:sig w:usb0="00000003" w:usb1="00000000" w:usb2="00000000" w:usb3="00000000" w:csb0="00000001" w:csb1="00000000"/>
  </w:font>
  <w:font w:name="Avenir Book">
    <w:altName w:val="Avenir Book"/>
    <w:panose1 w:val="00000000000000000000"/>
    <w:charset w:val="00"/>
    <w:family w:val="swiss"/>
    <w:notTrueType/>
    <w:pitch w:val="default"/>
    <w:sig w:usb0="00000003" w:usb1="00000000" w:usb2="00000000" w:usb3="00000000" w:csb0="00000001" w:csb1="00000000"/>
  </w:font>
  <w:font w:name="Avenir Heavy">
    <w:altName w:val="Avenir Heavy"/>
    <w:panose1 w:val="00000000000000000000"/>
    <w:charset w:val="00"/>
    <w:family w:val="swiss"/>
    <w:notTrueType/>
    <w:pitch w:val="default"/>
    <w:sig w:usb0="00000003" w:usb1="00000000" w:usb2="00000000" w:usb3="00000000" w:csb0="00000001" w:csb1="00000000"/>
  </w:font>
  <w:font w:name="Akzidenz-Grotesk Std Light">
    <w:altName w:val="Akzidenz-Grotesk Std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isual Geez Unicode">
    <w:panose1 w:val="000004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776B3"/>
    <w:multiLevelType w:val="hybridMultilevel"/>
    <w:tmpl w:val="00D65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486A39"/>
    <w:multiLevelType w:val="hybridMultilevel"/>
    <w:tmpl w:val="F710CAB2"/>
    <w:lvl w:ilvl="0" w:tplc="0409000F">
      <w:start w:val="1"/>
      <w:numFmt w:val="decimal"/>
      <w:lvlText w:val="%1."/>
      <w:lvlJc w:val="left"/>
      <w:pPr>
        <w:ind w:left="442" w:hanging="360"/>
      </w:pPr>
      <w:rPr>
        <w:rFonts w:hint="default"/>
      </w:rPr>
    </w:lvl>
    <w:lvl w:ilvl="1" w:tplc="04090019" w:tentative="1">
      <w:start w:val="1"/>
      <w:numFmt w:val="lowerLetter"/>
      <w:lvlText w:val="%2."/>
      <w:lvlJc w:val="left"/>
      <w:pPr>
        <w:ind w:left="1162" w:hanging="360"/>
      </w:pPr>
    </w:lvl>
    <w:lvl w:ilvl="2" w:tplc="0409001B" w:tentative="1">
      <w:start w:val="1"/>
      <w:numFmt w:val="lowerRoman"/>
      <w:lvlText w:val="%3."/>
      <w:lvlJc w:val="right"/>
      <w:pPr>
        <w:ind w:left="1882" w:hanging="180"/>
      </w:pPr>
    </w:lvl>
    <w:lvl w:ilvl="3" w:tplc="0409000F" w:tentative="1">
      <w:start w:val="1"/>
      <w:numFmt w:val="decimal"/>
      <w:lvlText w:val="%4."/>
      <w:lvlJc w:val="left"/>
      <w:pPr>
        <w:ind w:left="2602" w:hanging="360"/>
      </w:pPr>
    </w:lvl>
    <w:lvl w:ilvl="4" w:tplc="04090019" w:tentative="1">
      <w:start w:val="1"/>
      <w:numFmt w:val="lowerLetter"/>
      <w:lvlText w:val="%5."/>
      <w:lvlJc w:val="left"/>
      <w:pPr>
        <w:ind w:left="3322" w:hanging="360"/>
      </w:pPr>
    </w:lvl>
    <w:lvl w:ilvl="5" w:tplc="0409001B" w:tentative="1">
      <w:start w:val="1"/>
      <w:numFmt w:val="lowerRoman"/>
      <w:lvlText w:val="%6."/>
      <w:lvlJc w:val="right"/>
      <w:pPr>
        <w:ind w:left="4042" w:hanging="180"/>
      </w:pPr>
    </w:lvl>
    <w:lvl w:ilvl="6" w:tplc="0409000F" w:tentative="1">
      <w:start w:val="1"/>
      <w:numFmt w:val="decimal"/>
      <w:lvlText w:val="%7."/>
      <w:lvlJc w:val="left"/>
      <w:pPr>
        <w:ind w:left="4762" w:hanging="360"/>
      </w:pPr>
    </w:lvl>
    <w:lvl w:ilvl="7" w:tplc="04090019" w:tentative="1">
      <w:start w:val="1"/>
      <w:numFmt w:val="lowerLetter"/>
      <w:lvlText w:val="%8."/>
      <w:lvlJc w:val="left"/>
      <w:pPr>
        <w:ind w:left="5482" w:hanging="360"/>
      </w:pPr>
    </w:lvl>
    <w:lvl w:ilvl="8" w:tplc="0409001B" w:tentative="1">
      <w:start w:val="1"/>
      <w:numFmt w:val="lowerRoman"/>
      <w:lvlText w:val="%9."/>
      <w:lvlJc w:val="right"/>
      <w:pPr>
        <w:ind w:left="6202" w:hanging="180"/>
      </w:pPr>
    </w:lvl>
  </w:abstractNum>
  <w:abstractNum w:abstractNumId="2">
    <w:nsid w:val="131F2DAD"/>
    <w:multiLevelType w:val="hybridMultilevel"/>
    <w:tmpl w:val="CFA20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4A18FC"/>
    <w:multiLevelType w:val="hybridMultilevel"/>
    <w:tmpl w:val="57BAE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510D5B"/>
    <w:multiLevelType w:val="hybridMultilevel"/>
    <w:tmpl w:val="0BBCA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4A7903"/>
    <w:multiLevelType w:val="hybridMultilevel"/>
    <w:tmpl w:val="B8D44EB6"/>
    <w:lvl w:ilvl="0" w:tplc="9EFA75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ECA39D3"/>
    <w:multiLevelType w:val="hybridMultilevel"/>
    <w:tmpl w:val="DC62317E"/>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nsid w:val="30A01857"/>
    <w:multiLevelType w:val="hybridMultilevel"/>
    <w:tmpl w:val="E6FE3F48"/>
    <w:lvl w:ilvl="0" w:tplc="11B482DE">
      <w:start w:val="1"/>
      <w:numFmt w:val="decimal"/>
      <w:lvlText w:val="%1."/>
      <w:lvlJc w:val="left"/>
      <w:pPr>
        <w:ind w:left="720" w:hanging="360"/>
      </w:pPr>
      <w:rPr>
        <w:rFonts w:ascii="Ebrima" w:hAnsi="Ebrima" w:cs="Ebri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DC4D55"/>
    <w:multiLevelType w:val="hybridMultilevel"/>
    <w:tmpl w:val="5A34DC9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CD6A8B"/>
    <w:multiLevelType w:val="hybridMultilevel"/>
    <w:tmpl w:val="13646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123204"/>
    <w:multiLevelType w:val="hybridMultilevel"/>
    <w:tmpl w:val="99B2D9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B5D1B15"/>
    <w:multiLevelType w:val="hybridMultilevel"/>
    <w:tmpl w:val="71565DD8"/>
    <w:lvl w:ilvl="0" w:tplc="0409000F">
      <w:start w:val="1"/>
      <w:numFmt w:val="decimal"/>
      <w:lvlText w:val="%1."/>
      <w:lvlJc w:val="left"/>
      <w:pPr>
        <w:ind w:left="442" w:hanging="360"/>
      </w:pPr>
      <w:rPr>
        <w:rFonts w:hint="default"/>
      </w:rPr>
    </w:lvl>
    <w:lvl w:ilvl="1" w:tplc="04090019" w:tentative="1">
      <w:start w:val="1"/>
      <w:numFmt w:val="lowerLetter"/>
      <w:lvlText w:val="%2."/>
      <w:lvlJc w:val="left"/>
      <w:pPr>
        <w:ind w:left="1162" w:hanging="360"/>
      </w:pPr>
    </w:lvl>
    <w:lvl w:ilvl="2" w:tplc="0409001B" w:tentative="1">
      <w:start w:val="1"/>
      <w:numFmt w:val="lowerRoman"/>
      <w:lvlText w:val="%3."/>
      <w:lvlJc w:val="right"/>
      <w:pPr>
        <w:ind w:left="1882" w:hanging="180"/>
      </w:pPr>
    </w:lvl>
    <w:lvl w:ilvl="3" w:tplc="0409000F" w:tentative="1">
      <w:start w:val="1"/>
      <w:numFmt w:val="decimal"/>
      <w:lvlText w:val="%4."/>
      <w:lvlJc w:val="left"/>
      <w:pPr>
        <w:ind w:left="2602" w:hanging="360"/>
      </w:pPr>
    </w:lvl>
    <w:lvl w:ilvl="4" w:tplc="04090019" w:tentative="1">
      <w:start w:val="1"/>
      <w:numFmt w:val="lowerLetter"/>
      <w:lvlText w:val="%5."/>
      <w:lvlJc w:val="left"/>
      <w:pPr>
        <w:ind w:left="3322" w:hanging="360"/>
      </w:pPr>
    </w:lvl>
    <w:lvl w:ilvl="5" w:tplc="0409001B" w:tentative="1">
      <w:start w:val="1"/>
      <w:numFmt w:val="lowerRoman"/>
      <w:lvlText w:val="%6."/>
      <w:lvlJc w:val="right"/>
      <w:pPr>
        <w:ind w:left="4042" w:hanging="180"/>
      </w:pPr>
    </w:lvl>
    <w:lvl w:ilvl="6" w:tplc="0409000F" w:tentative="1">
      <w:start w:val="1"/>
      <w:numFmt w:val="decimal"/>
      <w:lvlText w:val="%7."/>
      <w:lvlJc w:val="left"/>
      <w:pPr>
        <w:ind w:left="4762" w:hanging="360"/>
      </w:pPr>
    </w:lvl>
    <w:lvl w:ilvl="7" w:tplc="04090019" w:tentative="1">
      <w:start w:val="1"/>
      <w:numFmt w:val="lowerLetter"/>
      <w:lvlText w:val="%8."/>
      <w:lvlJc w:val="left"/>
      <w:pPr>
        <w:ind w:left="5482" w:hanging="360"/>
      </w:pPr>
    </w:lvl>
    <w:lvl w:ilvl="8" w:tplc="0409001B" w:tentative="1">
      <w:start w:val="1"/>
      <w:numFmt w:val="lowerRoman"/>
      <w:lvlText w:val="%9."/>
      <w:lvlJc w:val="right"/>
      <w:pPr>
        <w:ind w:left="6202" w:hanging="180"/>
      </w:pPr>
    </w:lvl>
  </w:abstractNum>
  <w:abstractNum w:abstractNumId="12">
    <w:nsid w:val="3CD50A8C"/>
    <w:multiLevelType w:val="hybridMultilevel"/>
    <w:tmpl w:val="02FAB2EC"/>
    <w:lvl w:ilvl="0" w:tplc="0409000F">
      <w:start w:val="1"/>
      <w:numFmt w:val="decimal"/>
      <w:lvlText w:val="%1."/>
      <w:lvlJc w:val="left"/>
      <w:pPr>
        <w:ind w:left="442" w:hanging="360"/>
      </w:pPr>
      <w:rPr>
        <w:rFonts w:hint="default"/>
      </w:rPr>
    </w:lvl>
    <w:lvl w:ilvl="1" w:tplc="04090019" w:tentative="1">
      <w:start w:val="1"/>
      <w:numFmt w:val="lowerLetter"/>
      <w:lvlText w:val="%2."/>
      <w:lvlJc w:val="left"/>
      <w:pPr>
        <w:ind w:left="1162" w:hanging="360"/>
      </w:pPr>
    </w:lvl>
    <w:lvl w:ilvl="2" w:tplc="0409001B" w:tentative="1">
      <w:start w:val="1"/>
      <w:numFmt w:val="lowerRoman"/>
      <w:lvlText w:val="%3."/>
      <w:lvlJc w:val="right"/>
      <w:pPr>
        <w:ind w:left="1882" w:hanging="180"/>
      </w:pPr>
    </w:lvl>
    <w:lvl w:ilvl="3" w:tplc="0409000F" w:tentative="1">
      <w:start w:val="1"/>
      <w:numFmt w:val="decimal"/>
      <w:lvlText w:val="%4."/>
      <w:lvlJc w:val="left"/>
      <w:pPr>
        <w:ind w:left="2602" w:hanging="360"/>
      </w:pPr>
    </w:lvl>
    <w:lvl w:ilvl="4" w:tplc="04090019" w:tentative="1">
      <w:start w:val="1"/>
      <w:numFmt w:val="lowerLetter"/>
      <w:lvlText w:val="%5."/>
      <w:lvlJc w:val="left"/>
      <w:pPr>
        <w:ind w:left="3322" w:hanging="360"/>
      </w:pPr>
    </w:lvl>
    <w:lvl w:ilvl="5" w:tplc="0409001B" w:tentative="1">
      <w:start w:val="1"/>
      <w:numFmt w:val="lowerRoman"/>
      <w:lvlText w:val="%6."/>
      <w:lvlJc w:val="right"/>
      <w:pPr>
        <w:ind w:left="4042" w:hanging="180"/>
      </w:pPr>
    </w:lvl>
    <w:lvl w:ilvl="6" w:tplc="0409000F" w:tentative="1">
      <w:start w:val="1"/>
      <w:numFmt w:val="decimal"/>
      <w:lvlText w:val="%7."/>
      <w:lvlJc w:val="left"/>
      <w:pPr>
        <w:ind w:left="4762" w:hanging="360"/>
      </w:pPr>
    </w:lvl>
    <w:lvl w:ilvl="7" w:tplc="04090019" w:tentative="1">
      <w:start w:val="1"/>
      <w:numFmt w:val="lowerLetter"/>
      <w:lvlText w:val="%8."/>
      <w:lvlJc w:val="left"/>
      <w:pPr>
        <w:ind w:left="5482" w:hanging="360"/>
      </w:pPr>
    </w:lvl>
    <w:lvl w:ilvl="8" w:tplc="0409001B" w:tentative="1">
      <w:start w:val="1"/>
      <w:numFmt w:val="lowerRoman"/>
      <w:lvlText w:val="%9."/>
      <w:lvlJc w:val="right"/>
      <w:pPr>
        <w:ind w:left="6202" w:hanging="180"/>
      </w:pPr>
    </w:lvl>
  </w:abstractNum>
  <w:abstractNum w:abstractNumId="13">
    <w:nsid w:val="3FA972A0"/>
    <w:multiLevelType w:val="hybridMultilevel"/>
    <w:tmpl w:val="1EB686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4A419B5"/>
    <w:multiLevelType w:val="hybridMultilevel"/>
    <w:tmpl w:val="F710CAB2"/>
    <w:lvl w:ilvl="0" w:tplc="0409000F">
      <w:start w:val="1"/>
      <w:numFmt w:val="decimal"/>
      <w:lvlText w:val="%1."/>
      <w:lvlJc w:val="left"/>
      <w:pPr>
        <w:ind w:left="442" w:hanging="360"/>
      </w:pPr>
      <w:rPr>
        <w:rFonts w:hint="default"/>
      </w:rPr>
    </w:lvl>
    <w:lvl w:ilvl="1" w:tplc="04090019" w:tentative="1">
      <w:start w:val="1"/>
      <w:numFmt w:val="lowerLetter"/>
      <w:lvlText w:val="%2."/>
      <w:lvlJc w:val="left"/>
      <w:pPr>
        <w:ind w:left="1162" w:hanging="360"/>
      </w:pPr>
    </w:lvl>
    <w:lvl w:ilvl="2" w:tplc="0409001B" w:tentative="1">
      <w:start w:val="1"/>
      <w:numFmt w:val="lowerRoman"/>
      <w:lvlText w:val="%3."/>
      <w:lvlJc w:val="right"/>
      <w:pPr>
        <w:ind w:left="1882" w:hanging="180"/>
      </w:pPr>
    </w:lvl>
    <w:lvl w:ilvl="3" w:tplc="0409000F" w:tentative="1">
      <w:start w:val="1"/>
      <w:numFmt w:val="decimal"/>
      <w:lvlText w:val="%4."/>
      <w:lvlJc w:val="left"/>
      <w:pPr>
        <w:ind w:left="2602" w:hanging="360"/>
      </w:pPr>
    </w:lvl>
    <w:lvl w:ilvl="4" w:tplc="04090019" w:tentative="1">
      <w:start w:val="1"/>
      <w:numFmt w:val="lowerLetter"/>
      <w:lvlText w:val="%5."/>
      <w:lvlJc w:val="left"/>
      <w:pPr>
        <w:ind w:left="3322" w:hanging="360"/>
      </w:pPr>
    </w:lvl>
    <w:lvl w:ilvl="5" w:tplc="0409001B" w:tentative="1">
      <w:start w:val="1"/>
      <w:numFmt w:val="lowerRoman"/>
      <w:lvlText w:val="%6."/>
      <w:lvlJc w:val="right"/>
      <w:pPr>
        <w:ind w:left="4042" w:hanging="180"/>
      </w:pPr>
    </w:lvl>
    <w:lvl w:ilvl="6" w:tplc="0409000F" w:tentative="1">
      <w:start w:val="1"/>
      <w:numFmt w:val="decimal"/>
      <w:lvlText w:val="%7."/>
      <w:lvlJc w:val="left"/>
      <w:pPr>
        <w:ind w:left="4762" w:hanging="360"/>
      </w:pPr>
    </w:lvl>
    <w:lvl w:ilvl="7" w:tplc="04090019" w:tentative="1">
      <w:start w:val="1"/>
      <w:numFmt w:val="lowerLetter"/>
      <w:lvlText w:val="%8."/>
      <w:lvlJc w:val="left"/>
      <w:pPr>
        <w:ind w:left="5482" w:hanging="360"/>
      </w:pPr>
    </w:lvl>
    <w:lvl w:ilvl="8" w:tplc="0409001B" w:tentative="1">
      <w:start w:val="1"/>
      <w:numFmt w:val="lowerRoman"/>
      <w:lvlText w:val="%9."/>
      <w:lvlJc w:val="right"/>
      <w:pPr>
        <w:ind w:left="6202" w:hanging="180"/>
      </w:pPr>
    </w:lvl>
  </w:abstractNum>
  <w:abstractNum w:abstractNumId="15">
    <w:nsid w:val="48BA4915"/>
    <w:multiLevelType w:val="hybridMultilevel"/>
    <w:tmpl w:val="D9DC9078"/>
    <w:lvl w:ilvl="0" w:tplc="0409000F">
      <w:start w:val="1"/>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16">
    <w:nsid w:val="49586759"/>
    <w:multiLevelType w:val="hybridMultilevel"/>
    <w:tmpl w:val="A094C8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FC0441E"/>
    <w:multiLevelType w:val="hybridMultilevel"/>
    <w:tmpl w:val="4190918A"/>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nsid w:val="51975A62"/>
    <w:multiLevelType w:val="hybridMultilevel"/>
    <w:tmpl w:val="CFA20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05905A6"/>
    <w:multiLevelType w:val="hybridMultilevel"/>
    <w:tmpl w:val="9F029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1F71BE8"/>
    <w:multiLevelType w:val="hybridMultilevel"/>
    <w:tmpl w:val="7ABE63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8583F99"/>
    <w:multiLevelType w:val="hybridMultilevel"/>
    <w:tmpl w:val="69E28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2F1968"/>
    <w:multiLevelType w:val="hybridMultilevel"/>
    <w:tmpl w:val="ABBA9F4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5396858"/>
    <w:multiLevelType w:val="hybridMultilevel"/>
    <w:tmpl w:val="82A8FF0C"/>
    <w:lvl w:ilvl="0" w:tplc="4B30BEFC">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4">
    <w:nsid w:val="76CB0E8C"/>
    <w:multiLevelType w:val="hybridMultilevel"/>
    <w:tmpl w:val="3A08BC44"/>
    <w:lvl w:ilvl="0" w:tplc="5462C0C8">
      <w:start w:val="1"/>
      <w:numFmt w:val="decimalZero"/>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E36434F"/>
    <w:multiLevelType w:val="hybridMultilevel"/>
    <w:tmpl w:val="B96E2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4"/>
  </w:num>
  <w:num w:numId="3">
    <w:abstractNumId w:val="2"/>
  </w:num>
  <w:num w:numId="4">
    <w:abstractNumId w:val="25"/>
  </w:num>
  <w:num w:numId="5">
    <w:abstractNumId w:val="13"/>
  </w:num>
  <w:num w:numId="6">
    <w:abstractNumId w:val="21"/>
  </w:num>
  <w:num w:numId="7">
    <w:abstractNumId w:val="4"/>
  </w:num>
  <w:num w:numId="8">
    <w:abstractNumId w:val="19"/>
  </w:num>
  <w:num w:numId="9">
    <w:abstractNumId w:val="18"/>
  </w:num>
  <w:num w:numId="10">
    <w:abstractNumId w:val="0"/>
  </w:num>
  <w:num w:numId="11">
    <w:abstractNumId w:val="23"/>
  </w:num>
  <w:num w:numId="12">
    <w:abstractNumId w:val="15"/>
  </w:num>
  <w:num w:numId="13">
    <w:abstractNumId w:val="16"/>
  </w:num>
  <w:num w:numId="14">
    <w:abstractNumId w:val="9"/>
  </w:num>
  <w:num w:numId="15">
    <w:abstractNumId w:val="12"/>
  </w:num>
  <w:num w:numId="16">
    <w:abstractNumId w:val="17"/>
  </w:num>
  <w:num w:numId="17">
    <w:abstractNumId w:val="11"/>
  </w:num>
  <w:num w:numId="18">
    <w:abstractNumId w:val="14"/>
  </w:num>
  <w:num w:numId="19">
    <w:abstractNumId w:val="1"/>
  </w:num>
  <w:num w:numId="20">
    <w:abstractNumId w:val="20"/>
  </w:num>
  <w:num w:numId="21">
    <w:abstractNumId w:val="3"/>
  </w:num>
  <w:num w:numId="22">
    <w:abstractNumId w:val="6"/>
  </w:num>
  <w:num w:numId="23">
    <w:abstractNumId w:val="7"/>
  </w:num>
  <w:num w:numId="24">
    <w:abstractNumId w:val="5"/>
  </w:num>
  <w:num w:numId="25">
    <w:abstractNumId w:val="10"/>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868"/>
    <w:rsid w:val="000103D2"/>
    <w:rsid w:val="000412FE"/>
    <w:rsid w:val="00054FC6"/>
    <w:rsid w:val="00067F1C"/>
    <w:rsid w:val="000717F8"/>
    <w:rsid w:val="0009231C"/>
    <w:rsid w:val="000B0052"/>
    <w:rsid w:val="000B397D"/>
    <w:rsid w:val="000B43DD"/>
    <w:rsid w:val="000E1632"/>
    <w:rsid w:val="000E3365"/>
    <w:rsid w:val="000E7890"/>
    <w:rsid w:val="00114FDE"/>
    <w:rsid w:val="00124B7F"/>
    <w:rsid w:val="001267A8"/>
    <w:rsid w:val="00136E82"/>
    <w:rsid w:val="00165702"/>
    <w:rsid w:val="00185B27"/>
    <w:rsid w:val="001A4C75"/>
    <w:rsid w:val="001A509E"/>
    <w:rsid w:val="001A61AA"/>
    <w:rsid w:val="001A7911"/>
    <w:rsid w:val="001C09BF"/>
    <w:rsid w:val="001C2958"/>
    <w:rsid w:val="001D0B28"/>
    <w:rsid w:val="001D5AC5"/>
    <w:rsid w:val="001F44BD"/>
    <w:rsid w:val="001F693D"/>
    <w:rsid w:val="00207D21"/>
    <w:rsid w:val="00226570"/>
    <w:rsid w:val="00231207"/>
    <w:rsid w:val="00237B26"/>
    <w:rsid w:val="0024361A"/>
    <w:rsid w:val="00250AAB"/>
    <w:rsid w:val="002820C1"/>
    <w:rsid w:val="002B44DB"/>
    <w:rsid w:val="002D3076"/>
    <w:rsid w:val="002E6F7B"/>
    <w:rsid w:val="002F796A"/>
    <w:rsid w:val="00302106"/>
    <w:rsid w:val="00304AB3"/>
    <w:rsid w:val="00306991"/>
    <w:rsid w:val="00324E29"/>
    <w:rsid w:val="00334296"/>
    <w:rsid w:val="003364A7"/>
    <w:rsid w:val="00337E67"/>
    <w:rsid w:val="003A7BA3"/>
    <w:rsid w:val="003B3E59"/>
    <w:rsid w:val="00415849"/>
    <w:rsid w:val="00440DA0"/>
    <w:rsid w:val="00444125"/>
    <w:rsid w:val="00464316"/>
    <w:rsid w:val="004A1C7F"/>
    <w:rsid w:val="004B3F44"/>
    <w:rsid w:val="005047AF"/>
    <w:rsid w:val="00507DE7"/>
    <w:rsid w:val="005126CC"/>
    <w:rsid w:val="00526CFA"/>
    <w:rsid w:val="005333FD"/>
    <w:rsid w:val="005357EA"/>
    <w:rsid w:val="00535953"/>
    <w:rsid w:val="00540DD0"/>
    <w:rsid w:val="00550292"/>
    <w:rsid w:val="00554DDF"/>
    <w:rsid w:val="005A12F3"/>
    <w:rsid w:val="005A1903"/>
    <w:rsid w:val="005A33E7"/>
    <w:rsid w:val="005C4AD5"/>
    <w:rsid w:val="005E5529"/>
    <w:rsid w:val="006004BE"/>
    <w:rsid w:val="006022A1"/>
    <w:rsid w:val="00617F45"/>
    <w:rsid w:val="00642193"/>
    <w:rsid w:val="00643C4E"/>
    <w:rsid w:val="0065256E"/>
    <w:rsid w:val="00682CB2"/>
    <w:rsid w:val="006A38FF"/>
    <w:rsid w:val="006E30D3"/>
    <w:rsid w:val="006F0AC7"/>
    <w:rsid w:val="0072341A"/>
    <w:rsid w:val="00740669"/>
    <w:rsid w:val="00763D6A"/>
    <w:rsid w:val="007751EB"/>
    <w:rsid w:val="00787F69"/>
    <w:rsid w:val="0079357A"/>
    <w:rsid w:val="007B4E49"/>
    <w:rsid w:val="007B7390"/>
    <w:rsid w:val="007C122B"/>
    <w:rsid w:val="007C5CE0"/>
    <w:rsid w:val="007D039A"/>
    <w:rsid w:val="00802CA7"/>
    <w:rsid w:val="00827414"/>
    <w:rsid w:val="00834168"/>
    <w:rsid w:val="00843F5A"/>
    <w:rsid w:val="00861A8A"/>
    <w:rsid w:val="00874191"/>
    <w:rsid w:val="00877438"/>
    <w:rsid w:val="00894A65"/>
    <w:rsid w:val="00895832"/>
    <w:rsid w:val="008A500D"/>
    <w:rsid w:val="008A723C"/>
    <w:rsid w:val="008B575E"/>
    <w:rsid w:val="008C2098"/>
    <w:rsid w:val="008D3452"/>
    <w:rsid w:val="008D3966"/>
    <w:rsid w:val="008E2781"/>
    <w:rsid w:val="008E35BD"/>
    <w:rsid w:val="0090575E"/>
    <w:rsid w:val="0091795E"/>
    <w:rsid w:val="00921338"/>
    <w:rsid w:val="009252FE"/>
    <w:rsid w:val="00927C5B"/>
    <w:rsid w:val="00937533"/>
    <w:rsid w:val="009577F6"/>
    <w:rsid w:val="00960648"/>
    <w:rsid w:val="009776DD"/>
    <w:rsid w:val="009E34C9"/>
    <w:rsid w:val="009F4A85"/>
    <w:rsid w:val="00A05005"/>
    <w:rsid w:val="00A11F45"/>
    <w:rsid w:val="00A26941"/>
    <w:rsid w:val="00A26AF3"/>
    <w:rsid w:val="00A328C8"/>
    <w:rsid w:val="00A46E13"/>
    <w:rsid w:val="00A73773"/>
    <w:rsid w:val="00A80E9C"/>
    <w:rsid w:val="00A9666B"/>
    <w:rsid w:val="00AC19D7"/>
    <w:rsid w:val="00B031BD"/>
    <w:rsid w:val="00B422CA"/>
    <w:rsid w:val="00B4671F"/>
    <w:rsid w:val="00B61F83"/>
    <w:rsid w:val="00B72108"/>
    <w:rsid w:val="00B75EE4"/>
    <w:rsid w:val="00B82C04"/>
    <w:rsid w:val="00B97AA0"/>
    <w:rsid w:val="00BA008E"/>
    <w:rsid w:val="00BB61D9"/>
    <w:rsid w:val="00BC0856"/>
    <w:rsid w:val="00C03565"/>
    <w:rsid w:val="00C318BB"/>
    <w:rsid w:val="00C60CE4"/>
    <w:rsid w:val="00C71E25"/>
    <w:rsid w:val="00C82B57"/>
    <w:rsid w:val="00CC3031"/>
    <w:rsid w:val="00CD3DB5"/>
    <w:rsid w:val="00CD5EDB"/>
    <w:rsid w:val="00CE0238"/>
    <w:rsid w:val="00D03C1D"/>
    <w:rsid w:val="00D10E17"/>
    <w:rsid w:val="00D32451"/>
    <w:rsid w:val="00D40D42"/>
    <w:rsid w:val="00D45C26"/>
    <w:rsid w:val="00D62652"/>
    <w:rsid w:val="00D64C07"/>
    <w:rsid w:val="00D7585C"/>
    <w:rsid w:val="00DA2243"/>
    <w:rsid w:val="00DB42A8"/>
    <w:rsid w:val="00DC4E78"/>
    <w:rsid w:val="00DD2BB4"/>
    <w:rsid w:val="00DF7CB0"/>
    <w:rsid w:val="00E00F8C"/>
    <w:rsid w:val="00E1619C"/>
    <w:rsid w:val="00E4374A"/>
    <w:rsid w:val="00E511DC"/>
    <w:rsid w:val="00E52868"/>
    <w:rsid w:val="00E67A9B"/>
    <w:rsid w:val="00E67C49"/>
    <w:rsid w:val="00E828B9"/>
    <w:rsid w:val="00EB7A50"/>
    <w:rsid w:val="00ED7F8E"/>
    <w:rsid w:val="00EE0C3D"/>
    <w:rsid w:val="00EE3681"/>
    <w:rsid w:val="00EF407F"/>
    <w:rsid w:val="00EF4813"/>
    <w:rsid w:val="00EF761E"/>
    <w:rsid w:val="00F2014C"/>
    <w:rsid w:val="00F26C82"/>
    <w:rsid w:val="00F576B0"/>
    <w:rsid w:val="00FB2E11"/>
    <w:rsid w:val="00FB3961"/>
    <w:rsid w:val="00FB51D4"/>
    <w:rsid w:val="00FF6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3FD"/>
  </w:style>
  <w:style w:type="paragraph" w:styleId="Heading1">
    <w:name w:val="heading 1"/>
    <w:basedOn w:val="Normal"/>
    <w:next w:val="Normal"/>
    <w:link w:val="Heading1Char"/>
    <w:qFormat/>
    <w:rsid w:val="00E52868"/>
    <w:pPr>
      <w:keepNext/>
      <w:tabs>
        <w:tab w:val="left" w:pos="1122"/>
      </w:tabs>
      <w:spacing w:after="0" w:line="360" w:lineRule="auto"/>
      <w:jc w:val="both"/>
      <w:outlineLvl w:val="0"/>
    </w:pPr>
    <w:rPr>
      <w:rFonts w:ascii="Times New Roman" w:eastAsia="Times New Roman" w:hAnsi="Times New Roman" w:cs="Times New Roman"/>
      <w:b/>
      <w:sz w:val="24"/>
      <w:szCs w:val="24"/>
      <w:lang w:val="en-GB"/>
    </w:rPr>
  </w:style>
  <w:style w:type="paragraph" w:styleId="Heading2">
    <w:name w:val="heading 2"/>
    <w:basedOn w:val="Normal"/>
    <w:next w:val="Normal"/>
    <w:link w:val="Heading2Char"/>
    <w:uiPriority w:val="9"/>
    <w:unhideWhenUsed/>
    <w:qFormat/>
    <w:rsid w:val="00E52868"/>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2868"/>
    <w:rPr>
      <w:rFonts w:ascii="Times New Roman" w:eastAsia="Times New Roman" w:hAnsi="Times New Roman" w:cs="Times New Roman"/>
      <w:b/>
      <w:sz w:val="24"/>
      <w:szCs w:val="24"/>
      <w:lang w:val="en-GB"/>
    </w:rPr>
  </w:style>
  <w:style w:type="character" w:customStyle="1" w:styleId="Heading2Char">
    <w:name w:val="Heading 2 Char"/>
    <w:basedOn w:val="DefaultParagraphFont"/>
    <w:link w:val="Heading2"/>
    <w:uiPriority w:val="9"/>
    <w:rsid w:val="00E52868"/>
    <w:rPr>
      <w:rFonts w:asciiTheme="majorHAnsi" w:eastAsiaTheme="majorEastAsia" w:hAnsiTheme="majorHAnsi" w:cstheme="majorBidi"/>
      <w:b/>
      <w:bCs/>
      <w:color w:val="4F81BD" w:themeColor="accent1"/>
      <w:sz w:val="26"/>
      <w:szCs w:val="26"/>
    </w:rPr>
  </w:style>
  <w:style w:type="paragraph" w:customStyle="1" w:styleId="Default">
    <w:name w:val="Default"/>
    <w:rsid w:val="00E52868"/>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bodytext">
    <w:name w:val="bodytext"/>
    <w:basedOn w:val="Default"/>
    <w:next w:val="Default"/>
    <w:uiPriority w:val="99"/>
    <w:rsid w:val="00E52868"/>
    <w:rPr>
      <w:rFonts w:ascii="AINCIB+TimesNewRoman,Bold" w:hAnsi="AINCIB+TimesNewRoman,Bold" w:cstheme="minorBidi"/>
      <w:color w:val="auto"/>
    </w:rPr>
  </w:style>
  <w:style w:type="character" w:customStyle="1" w:styleId="A9">
    <w:name w:val="A9"/>
    <w:uiPriority w:val="99"/>
    <w:rsid w:val="00E52868"/>
    <w:rPr>
      <w:rFonts w:cs="Akzidenz Grotesk BE"/>
      <w:color w:val="000000"/>
      <w:sz w:val="12"/>
      <w:szCs w:val="12"/>
    </w:rPr>
  </w:style>
  <w:style w:type="paragraph" w:styleId="Header">
    <w:name w:val="header"/>
    <w:basedOn w:val="Normal"/>
    <w:link w:val="HeaderChar"/>
    <w:unhideWhenUsed/>
    <w:rsid w:val="00E52868"/>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rsid w:val="00E52868"/>
    <w:rPr>
      <w:rFonts w:eastAsiaTheme="minorEastAsia"/>
    </w:rPr>
  </w:style>
  <w:style w:type="paragraph" w:styleId="Footer">
    <w:name w:val="footer"/>
    <w:basedOn w:val="Normal"/>
    <w:link w:val="FooterChar"/>
    <w:uiPriority w:val="99"/>
    <w:unhideWhenUsed/>
    <w:rsid w:val="00E52868"/>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E52868"/>
    <w:rPr>
      <w:rFonts w:eastAsiaTheme="minorEastAsia"/>
    </w:rPr>
  </w:style>
  <w:style w:type="paragraph" w:styleId="ListParagraph">
    <w:name w:val="List Paragraph"/>
    <w:basedOn w:val="Normal"/>
    <w:uiPriority w:val="34"/>
    <w:qFormat/>
    <w:rsid w:val="00E52868"/>
    <w:pPr>
      <w:ind w:left="720"/>
      <w:contextualSpacing/>
    </w:pPr>
    <w:rPr>
      <w:rFonts w:eastAsiaTheme="minorEastAsia"/>
    </w:rPr>
  </w:style>
  <w:style w:type="character" w:customStyle="1" w:styleId="A4">
    <w:name w:val="A4"/>
    <w:uiPriority w:val="99"/>
    <w:rsid w:val="00E52868"/>
    <w:rPr>
      <w:rFonts w:cs="Avenir Book"/>
      <w:color w:val="000000"/>
      <w:sz w:val="22"/>
      <w:szCs w:val="22"/>
    </w:rPr>
  </w:style>
  <w:style w:type="paragraph" w:customStyle="1" w:styleId="Pa2">
    <w:name w:val="Pa2"/>
    <w:basedOn w:val="Default"/>
    <w:next w:val="Default"/>
    <w:uiPriority w:val="99"/>
    <w:rsid w:val="00E52868"/>
    <w:pPr>
      <w:spacing w:line="241" w:lineRule="atLeast"/>
    </w:pPr>
    <w:rPr>
      <w:rFonts w:ascii="Avenir Heavy" w:hAnsi="Avenir Heavy" w:cstheme="minorBidi"/>
      <w:color w:val="auto"/>
    </w:rPr>
  </w:style>
  <w:style w:type="character" w:customStyle="1" w:styleId="A2">
    <w:name w:val="A2"/>
    <w:uiPriority w:val="99"/>
    <w:rsid w:val="00E52868"/>
    <w:rPr>
      <w:rFonts w:cs="Avenir Heavy"/>
      <w:b/>
      <w:bCs/>
      <w:color w:val="000000"/>
      <w:sz w:val="36"/>
      <w:szCs w:val="36"/>
    </w:rPr>
  </w:style>
  <w:style w:type="character" w:customStyle="1" w:styleId="A5">
    <w:name w:val="A5"/>
    <w:uiPriority w:val="99"/>
    <w:rsid w:val="00E52868"/>
    <w:rPr>
      <w:rFonts w:ascii="Avenir Book" w:hAnsi="Avenir Book" w:cs="Avenir Book"/>
      <w:color w:val="000000"/>
      <w:sz w:val="10"/>
      <w:szCs w:val="10"/>
    </w:rPr>
  </w:style>
  <w:style w:type="character" w:styleId="Strong">
    <w:name w:val="Strong"/>
    <w:basedOn w:val="DefaultParagraphFont"/>
    <w:uiPriority w:val="22"/>
    <w:qFormat/>
    <w:rsid w:val="00E52868"/>
    <w:rPr>
      <w:b/>
      <w:bCs/>
    </w:rPr>
  </w:style>
  <w:style w:type="paragraph" w:customStyle="1" w:styleId="Pa3">
    <w:name w:val="Pa3"/>
    <w:basedOn w:val="Default"/>
    <w:next w:val="Default"/>
    <w:uiPriority w:val="99"/>
    <w:rsid w:val="00E52868"/>
    <w:pPr>
      <w:spacing w:line="191" w:lineRule="atLeast"/>
    </w:pPr>
    <w:rPr>
      <w:rFonts w:ascii="Akzidenz-Grotesk Std Light" w:hAnsi="Akzidenz-Grotesk Std Light" w:cstheme="minorBidi"/>
      <w:color w:val="auto"/>
    </w:rPr>
  </w:style>
  <w:style w:type="table" w:styleId="TableGrid">
    <w:name w:val="Table Grid"/>
    <w:basedOn w:val="TableNormal"/>
    <w:uiPriority w:val="59"/>
    <w:rsid w:val="00E52868"/>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sid w:val="00E52868"/>
    <w:rPr>
      <w:rFonts w:ascii="Tahoma" w:eastAsiaTheme="minorEastAsia" w:hAnsi="Tahoma" w:cs="Tahoma"/>
      <w:sz w:val="16"/>
      <w:szCs w:val="16"/>
    </w:rPr>
  </w:style>
  <w:style w:type="paragraph" w:styleId="BalloonText">
    <w:name w:val="Balloon Text"/>
    <w:basedOn w:val="Normal"/>
    <w:link w:val="BalloonTextChar"/>
    <w:uiPriority w:val="99"/>
    <w:semiHidden/>
    <w:unhideWhenUsed/>
    <w:rsid w:val="00E52868"/>
    <w:pPr>
      <w:spacing w:after="0" w:line="240" w:lineRule="auto"/>
    </w:pPr>
    <w:rPr>
      <w:rFonts w:ascii="Tahoma" w:eastAsiaTheme="minorEastAsia" w:hAnsi="Tahoma" w:cs="Tahoma"/>
      <w:sz w:val="16"/>
      <w:szCs w:val="16"/>
    </w:rPr>
  </w:style>
  <w:style w:type="character" w:styleId="Hyperlink">
    <w:name w:val="Hyperlink"/>
    <w:basedOn w:val="DefaultParagraphFont"/>
    <w:uiPriority w:val="99"/>
    <w:unhideWhenUsed/>
    <w:rsid w:val="00E52868"/>
    <w:rPr>
      <w:color w:val="0000FF" w:themeColor="hyperlink"/>
      <w:u w:val="single"/>
    </w:rPr>
  </w:style>
  <w:style w:type="character" w:customStyle="1" w:styleId="A19">
    <w:name w:val="A19"/>
    <w:uiPriority w:val="99"/>
    <w:rsid w:val="00E52868"/>
    <w:rPr>
      <w:rFonts w:cs="Akzidenz-Grotesk Std Light"/>
      <w:color w:val="000000"/>
      <w:sz w:val="14"/>
      <w:szCs w:val="14"/>
    </w:rPr>
  </w:style>
  <w:style w:type="character" w:customStyle="1" w:styleId="A20">
    <w:name w:val="A20"/>
    <w:uiPriority w:val="99"/>
    <w:rsid w:val="00E52868"/>
    <w:rPr>
      <w:rFonts w:cs="Akzidenz-Grotesk Std Light"/>
      <w:color w:val="000000"/>
      <w:sz w:val="14"/>
      <w:szCs w:val="14"/>
    </w:rPr>
  </w:style>
  <w:style w:type="paragraph" w:styleId="TOC1">
    <w:name w:val="toc 1"/>
    <w:basedOn w:val="Normal"/>
    <w:next w:val="Normal"/>
    <w:autoRedefine/>
    <w:uiPriority w:val="39"/>
    <w:unhideWhenUsed/>
    <w:rsid w:val="00E52868"/>
    <w:pPr>
      <w:spacing w:after="100"/>
    </w:pPr>
    <w:rPr>
      <w:rFonts w:eastAsiaTheme="minorEastAsia"/>
    </w:rPr>
  </w:style>
  <w:style w:type="paragraph" w:styleId="TOC2">
    <w:name w:val="toc 2"/>
    <w:basedOn w:val="Normal"/>
    <w:next w:val="Normal"/>
    <w:autoRedefine/>
    <w:uiPriority w:val="39"/>
    <w:unhideWhenUsed/>
    <w:rsid w:val="00E52868"/>
    <w:pPr>
      <w:spacing w:after="100"/>
      <w:ind w:left="220"/>
    </w:pPr>
    <w:rPr>
      <w:rFonts w:eastAsiaTheme="minorEastAsia"/>
    </w:rPr>
  </w:style>
  <w:style w:type="paragraph" w:styleId="TOC3">
    <w:name w:val="toc 3"/>
    <w:basedOn w:val="Normal"/>
    <w:next w:val="Normal"/>
    <w:autoRedefine/>
    <w:uiPriority w:val="39"/>
    <w:unhideWhenUsed/>
    <w:rsid w:val="00E52868"/>
    <w:pPr>
      <w:spacing w:after="100"/>
      <w:ind w:left="440"/>
    </w:pPr>
    <w:rPr>
      <w:rFonts w:eastAsiaTheme="minorEastAsia"/>
    </w:rPr>
  </w:style>
  <w:style w:type="character" w:styleId="PageNumber">
    <w:name w:val="page number"/>
    <w:basedOn w:val="DefaultParagraphFont"/>
    <w:rsid w:val="00E52868"/>
  </w:style>
  <w:style w:type="paragraph" w:styleId="FootnoteText">
    <w:name w:val="footnote text"/>
    <w:basedOn w:val="Normal"/>
    <w:link w:val="FootnoteTextChar"/>
    <w:semiHidden/>
    <w:rsid w:val="00E5286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E52868"/>
    <w:rPr>
      <w:rFonts w:ascii="Times New Roman" w:eastAsia="Times New Roman" w:hAnsi="Times New Roman" w:cs="Times New Roman"/>
      <w:sz w:val="20"/>
      <w:szCs w:val="20"/>
    </w:rPr>
  </w:style>
  <w:style w:type="paragraph" w:styleId="BodyText0">
    <w:name w:val="Body Text"/>
    <w:basedOn w:val="Normal"/>
    <w:link w:val="BodyTextChar"/>
    <w:rsid w:val="00E52868"/>
    <w:pPr>
      <w:spacing w:after="0" w:line="360" w:lineRule="auto"/>
      <w:jc w:val="both"/>
    </w:pPr>
    <w:rPr>
      <w:rFonts w:ascii="Arial" w:eastAsia="Times New Roman" w:hAnsi="Arial" w:cs="Times New Roman"/>
      <w:sz w:val="24"/>
      <w:szCs w:val="24"/>
      <w:lang w:val="en-GB"/>
    </w:rPr>
  </w:style>
  <w:style w:type="character" w:customStyle="1" w:styleId="BodyTextChar">
    <w:name w:val="Body Text Char"/>
    <w:basedOn w:val="DefaultParagraphFont"/>
    <w:link w:val="BodyText0"/>
    <w:rsid w:val="00E52868"/>
    <w:rPr>
      <w:rFonts w:ascii="Arial" w:eastAsia="Times New Roman" w:hAnsi="Arial" w:cs="Times New Roman"/>
      <w:sz w:val="24"/>
      <w:szCs w:val="24"/>
      <w:lang w:val="en-GB"/>
    </w:rPr>
  </w:style>
  <w:style w:type="paragraph" w:styleId="BodyTextIndent">
    <w:name w:val="Body Text Indent"/>
    <w:basedOn w:val="Normal"/>
    <w:link w:val="BodyTextIndentChar"/>
    <w:rsid w:val="00E52868"/>
    <w:pPr>
      <w:spacing w:after="0" w:line="360" w:lineRule="auto"/>
      <w:ind w:left="1065"/>
      <w:jc w:val="both"/>
    </w:pPr>
    <w:rPr>
      <w:rFonts w:ascii="Times New Roman" w:eastAsia="Times New Roman" w:hAnsi="Times New Roman" w:cs="Times New Roman"/>
      <w:i/>
      <w:sz w:val="24"/>
      <w:szCs w:val="24"/>
      <w:lang w:val="en-GB"/>
    </w:rPr>
  </w:style>
  <w:style w:type="character" w:customStyle="1" w:styleId="BodyTextIndentChar">
    <w:name w:val="Body Text Indent Char"/>
    <w:basedOn w:val="DefaultParagraphFont"/>
    <w:link w:val="BodyTextIndent"/>
    <w:rsid w:val="00E52868"/>
    <w:rPr>
      <w:rFonts w:ascii="Times New Roman" w:eastAsia="Times New Roman" w:hAnsi="Times New Roman" w:cs="Times New Roman"/>
      <w:i/>
      <w:sz w:val="24"/>
      <w:szCs w:val="24"/>
      <w:lang w:val="en-GB"/>
    </w:rPr>
  </w:style>
  <w:style w:type="character" w:customStyle="1" w:styleId="bodytext1">
    <w:name w:val="body_text"/>
    <w:basedOn w:val="DefaultParagraphFont"/>
    <w:rsid w:val="00E528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3FD"/>
  </w:style>
  <w:style w:type="paragraph" w:styleId="Heading1">
    <w:name w:val="heading 1"/>
    <w:basedOn w:val="Normal"/>
    <w:next w:val="Normal"/>
    <w:link w:val="Heading1Char"/>
    <w:qFormat/>
    <w:rsid w:val="00E52868"/>
    <w:pPr>
      <w:keepNext/>
      <w:tabs>
        <w:tab w:val="left" w:pos="1122"/>
      </w:tabs>
      <w:spacing w:after="0" w:line="360" w:lineRule="auto"/>
      <w:jc w:val="both"/>
      <w:outlineLvl w:val="0"/>
    </w:pPr>
    <w:rPr>
      <w:rFonts w:ascii="Times New Roman" w:eastAsia="Times New Roman" w:hAnsi="Times New Roman" w:cs="Times New Roman"/>
      <w:b/>
      <w:sz w:val="24"/>
      <w:szCs w:val="24"/>
      <w:lang w:val="en-GB"/>
    </w:rPr>
  </w:style>
  <w:style w:type="paragraph" w:styleId="Heading2">
    <w:name w:val="heading 2"/>
    <w:basedOn w:val="Normal"/>
    <w:next w:val="Normal"/>
    <w:link w:val="Heading2Char"/>
    <w:uiPriority w:val="9"/>
    <w:unhideWhenUsed/>
    <w:qFormat/>
    <w:rsid w:val="00E52868"/>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2868"/>
    <w:rPr>
      <w:rFonts w:ascii="Times New Roman" w:eastAsia="Times New Roman" w:hAnsi="Times New Roman" w:cs="Times New Roman"/>
      <w:b/>
      <w:sz w:val="24"/>
      <w:szCs w:val="24"/>
      <w:lang w:val="en-GB"/>
    </w:rPr>
  </w:style>
  <w:style w:type="character" w:customStyle="1" w:styleId="Heading2Char">
    <w:name w:val="Heading 2 Char"/>
    <w:basedOn w:val="DefaultParagraphFont"/>
    <w:link w:val="Heading2"/>
    <w:uiPriority w:val="9"/>
    <w:rsid w:val="00E52868"/>
    <w:rPr>
      <w:rFonts w:asciiTheme="majorHAnsi" w:eastAsiaTheme="majorEastAsia" w:hAnsiTheme="majorHAnsi" w:cstheme="majorBidi"/>
      <w:b/>
      <w:bCs/>
      <w:color w:val="4F81BD" w:themeColor="accent1"/>
      <w:sz w:val="26"/>
      <w:szCs w:val="26"/>
    </w:rPr>
  </w:style>
  <w:style w:type="paragraph" w:customStyle="1" w:styleId="Default">
    <w:name w:val="Default"/>
    <w:rsid w:val="00E52868"/>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bodytext">
    <w:name w:val="bodytext"/>
    <w:basedOn w:val="Default"/>
    <w:next w:val="Default"/>
    <w:uiPriority w:val="99"/>
    <w:rsid w:val="00E52868"/>
    <w:rPr>
      <w:rFonts w:ascii="AINCIB+TimesNewRoman,Bold" w:hAnsi="AINCIB+TimesNewRoman,Bold" w:cstheme="minorBidi"/>
      <w:color w:val="auto"/>
    </w:rPr>
  </w:style>
  <w:style w:type="character" w:customStyle="1" w:styleId="A9">
    <w:name w:val="A9"/>
    <w:uiPriority w:val="99"/>
    <w:rsid w:val="00E52868"/>
    <w:rPr>
      <w:rFonts w:cs="Akzidenz Grotesk BE"/>
      <w:color w:val="000000"/>
      <w:sz w:val="12"/>
      <w:szCs w:val="12"/>
    </w:rPr>
  </w:style>
  <w:style w:type="paragraph" w:styleId="Header">
    <w:name w:val="header"/>
    <w:basedOn w:val="Normal"/>
    <w:link w:val="HeaderChar"/>
    <w:unhideWhenUsed/>
    <w:rsid w:val="00E52868"/>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rsid w:val="00E52868"/>
    <w:rPr>
      <w:rFonts w:eastAsiaTheme="minorEastAsia"/>
    </w:rPr>
  </w:style>
  <w:style w:type="paragraph" w:styleId="Footer">
    <w:name w:val="footer"/>
    <w:basedOn w:val="Normal"/>
    <w:link w:val="FooterChar"/>
    <w:uiPriority w:val="99"/>
    <w:unhideWhenUsed/>
    <w:rsid w:val="00E52868"/>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E52868"/>
    <w:rPr>
      <w:rFonts w:eastAsiaTheme="minorEastAsia"/>
    </w:rPr>
  </w:style>
  <w:style w:type="paragraph" w:styleId="ListParagraph">
    <w:name w:val="List Paragraph"/>
    <w:basedOn w:val="Normal"/>
    <w:uiPriority w:val="34"/>
    <w:qFormat/>
    <w:rsid w:val="00E52868"/>
    <w:pPr>
      <w:ind w:left="720"/>
      <w:contextualSpacing/>
    </w:pPr>
    <w:rPr>
      <w:rFonts w:eastAsiaTheme="minorEastAsia"/>
    </w:rPr>
  </w:style>
  <w:style w:type="character" w:customStyle="1" w:styleId="A4">
    <w:name w:val="A4"/>
    <w:uiPriority w:val="99"/>
    <w:rsid w:val="00E52868"/>
    <w:rPr>
      <w:rFonts w:cs="Avenir Book"/>
      <w:color w:val="000000"/>
      <w:sz w:val="22"/>
      <w:szCs w:val="22"/>
    </w:rPr>
  </w:style>
  <w:style w:type="paragraph" w:customStyle="1" w:styleId="Pa2">
    <w:name w:val="Pa2"/>
    <w:basedOn w:val="Default"/>
    <w:next w:val="Default"/>
    <w:uiPriority w:val="99"/>
    <w:rsid w:val="00E52868"/>
    <w:pPr>
      <w:spacing w:line="241" w:lineRule="atLeast"/>
    </w:pPr>
    <w:rPr>
      <w:rFonts w:ascii="Avenir Heavy" w:hAnsi="Avenir Heavy" w:cstheme="minorBidi"/>
      <w:color w:val="auto"/>
    </w:rPr>
  </w:style>
  <w:style w:type="character" w:customStyle="1" w:styleId="A2">
    <w:name w:val="A2"/>
    <w:uiPriority w:val="99"/>
    <w:rsid w:val="00E52868"/>
    <w:rPr>
      <w:rFonts w:cs="Avenir Heavy"/>
      <w:b/>
      <w:bCs/>
      <w:color w:val="000000"/>
      <w:sz w:val="36"/>
      <w:szCs w:val="36"/>
    </w:rPr>
  </w:style>
  <w:style w:type="character" w:customStyle="1" w:styleId="A5">
    <w:name w:val="A5"/>
    <w:uiPriority w:val="99"/>
    <w:rsid w:val="00E52868"/>
    <w:rPr>
      <w:rFonts w:ascii="Avenir Book" w:hAnsi="Avenir Book" w:cs="Avenir Book"/>
      <w:color w:val="000000"/>
      <w:sz w:val="10"/>
      <w:szCs w:val="10"/>
    </w:rPr>
  </w:style>
  <w:style w:type="character" w:styleId="Strong">
    <w:name w:val="Strong"/>
    <w:basedOn w:val="DefaultParagraphFont"/>
    <w:uiPriority w:val="22"/>
    <w:qFormat/>
    <w:rsid w:val="00E52868"/>
    <w:rPr>
      <w:b/>
      <w:bCs/>
    </w:rPr>
  </w:style>
  <w:style w:type="paragraph" w:customStyle="1" w:styleId="Pa3">
    <w:name w:val="Pa3"/>
    <w:basedOn w:val="Default"/>
    <w:next w:val="Default"/>
    <w:uiPriority w:val="99"/>
    <w:rsid w:val="00E52868"/>
    <w:pPr>
      <w:spacing w:line="191" w:lineRule="atLeast"/>
    </w:pPr>
    <w:rPr>
      <w:rFonts w:ascii="Akzidenz-Grotesk Std Light" w:hAnsi="Akzidenz-Grotesk Std Light" w:cstheme="minorBidi"/>
      <w:color w:val="auto"/>
    </w:rPr>
  </w:style>
  <w:style w:type="table" w:styleId="TableGrid">
    <w:name w:val="Table Grid"/>
    <w:basedOn w:val="TableNormal"/>
    <w:uiPriority w:val="59"/>
    <w:rsid w:val="00E52868"/>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sid w:val="00E52868"/>
    <w:rPr>
      <w:rFonts w:ascii="Tahoma" w:eastAsiaTheme="minorEastAsia" w:hAnsi="Tahoma" w:cs="Tahoma"/>
      <w:sz w:val="16"/>
      <w:szCs w:val="16"/>
    </w:rPr>
  </w:style>
  <w:style w:type="paragraph" w:styleId="BalloonText">
    <w:name w:val="Balloon Text"/>
    <w:basedOn w:val="Normal"/>
    <w:link w:val="BalloonTextChar"/>
    <w:uiPriority w:val="99"/>
    <w:semiHidden/>
    <w:unhideWhenUsed/>
    <w:rsid w:val="00E52868"/>
    <w:pPr>
      <w:spacing w:after="0" w:line="240" w:lineRule="auto"/>
    </w:pPr>
    <w:rPr>
      <w:rFonts w:ascii="Tahoma" w:eastAsiaTheme="minorEastAsia" w:hAnsi="Tahoma" w:cs="Tahoma"/>
      <w:sz w:val="16"/>
      <w:szCs w:val="16"/>
    </w:rPr>
  </w:style>
  <w:style w:type="character" w:styleId="Hyperlink">
    <w:name w:val="Hyperlink"/>
    <w:basedOn w:val="DefaultParagraphFont"/>
    <w:uiPriority w:val="99"/>
    <w:unhideWhenUsed/>
    <w:rsid w:val="00E52868"/>
    <w:rPr>
      <w:color w:val="0000FF" w:themeColor="hyperlink"/>
      <w:u w:val="single"/>
    </w:rPr>
  </w:style>
  <w:style w:type="character" w:customStyle="1" w:styleId="A19">
    <w:name w:val="A19"/>
    <w:uiPriority w:val="99"/>
    <w:rsid w:val="00E52868"/>
    <w:rPr>
      <w:rFonts w:cs="Akzidenz-Grotesk Std Light"/>
      <w:color w:val="000000"/>
      <w:sz w:val="14"/>
      <w:szCs w:val="14"/>
    </w:rPr>
  </w:style>
  <w:style w:type="character" w:customStyle="1" w:styleId="A20">
    <w:name w:val="A20"/>
    <w:uiPriority w:val="99"/>
    <w:rsid w:val="00E52868"/>
    <w:rPr>
      <w:rFonts w:cs="Akzidenz-Grotesk Std Light"/>
      <w:color w:val="000000"/>
      <w:sz w:val="14"/>
      <w:szCs w:val="14"/>
    </w:rPr>
  </w:style>
  <w:style w:type="paragraph" w:styleId="TOC1">
    <w:name w:val="toc 1"/>
    <w:basedOn w:val="Normal"/>
    <w:next w:val="Normal"/>
    <w:autoRedefine/>
    <w:uiPriority w:val="39"/>
    <w:unhideWhenUsed/>
    <w:rsid w:val="00E52868"/>
    <w:pPr>
      <w:spacing w:after="100"/>
    </w:pPr>
    <w:rPr>
      <w:rFonts w:eastAsiaTheme="minorEastAsia"/>
    </w:rPr>
  </w:style>
  <w:style w:type="paragraph" w:styleId="TOC2">
    <w:name w:val="toc 2"/>
    <w:basedOn w:val="Normal"/>
    <w:next w:val="Normal"/>
    <w:autoRedefine/>
    <w:uiPriority w:val="39"/>
    <w:unhideWhenUsed/>
    <w:rsid w:val="00E52868"/>
    <w:pPr>
      <w:spacing w:after="100"/>
      <w:ind w:left="220"/>
    </w:pPr>
    <w:rPr>
      <w:rFonts w:eastAsiaTheme="minorEastAsia"/>
    </w:rPr>
  </w:style>
  <w:style w:type="paragraph" w:styleId="TOC3">
    <w:name w:val="toc 3"/>
    <w:basedOn w:val="Normal"/>
    <w:next w:val="Normal"/>
    <w:autoRedefine/>
    <w:uiPriority w:val="39"/>
    <w:unhideWhenUsed/>
    <w:rsid w:val="00E52868"/>
    <w:pPr>
      <w:spacing w:after="100"/>
      <w:ind w:left="440"/>
    </w:pPr>
    <w:rPr>
      <w:rFonts w:eastAsiaTheme="minorEastAsia"/>
    </w:rPr>
  </w:style>
  <w:style w:type="character" w:styleId="PageNumber">
    <w:name w:val="page number"/>
    <w:basedOn w:val="DefaultParagraphFont"/>
    <w:rsid w:val="00E52868"/>
  </w:style>
  <w:style w:type="paragraph" w:styleId="FootnoteText">
    <w:name w:val="footnote text"/>
    <w:basedOn w:val="Normal"/>
    <w:link w:val="FootnoteTextChar"/>
    <w:semiHidden/>
    <w:rsid w:val="00E5286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E52868"/>
    <w:rPr>
      <w:rFonts w:ascii="Times New Roman" w:eastAsia="Times New Roman" w:hAnsi="Times New Roman" w:cs="Times New Roman"/>
      <w:sz w:val="20"/>
      <w:szCs w:val="20"/>
    </w:rPr>
  </w:style>
  <w:style w:type="paragraph" w:styleId="BodyText0">
    <w:name w:val="Body Text"/>
    <w:basedOn w:val="Normal"/>
    <w:link w:val="BodyTextChar"/>
    <w:rsid w:val="00E52868"/>
    <w:pPr>
      <w:spacing w:after="0" w:line="360" w:lineRule="auto"/>
      <w:jc w:val="both"/>
    </w:pPr>
    <w:rPr>
      <w:rFonts w:ascii="Arial" w:eastAsia="Times New Roman" w:hAnsi="Arial" w:cs="Times New Roman"/>
      <w:sz w:val="24"/>
      <w:szCs w:val="24"/>
      <w:lang w:val="en-GB"/>
    </w:rPr>
  </w:style>
  <w:style w:type="character" w:customStyle="1" w:styleId="BodyTextChar">
    <w:name w:val="Body Text Char"/>
    <w:basedOn w:val="DefaultParagraphFont"/>
    <w:link w:val="BodyText0"/>
    <w:rsid w:val="00E52868"/>
    <w:rPr>
      <w:rFonts w:ascii="Arial" w:eastAsia="Times New Roman" w:hAnsi="Arial" w:cs="Times New Roman"/>
      <w:sz w:val="24"/>
      <w:szCs w:val="24"/>
      <w:lang w:val="en-GB"/>
    </w:rPr>
  </w:style>
  <w:style w:type="paragraph" w:styleId="BodyTextIndent">
    <w:name w:val="Body Text Indent"/>
    <w:basedOn w:val="Normal"/>
    <w:link w:val="BodyTextIndentChar"/>
    <w:rsid w:val="00E52868"/>
    <w:pPr>
      <w:spacing w:after="0" w:line="360" w:lineRule="auto"/>
      <w:ind w:left="1065"/>
      <w:jc w:val="both"/>
    </w:pPr>
    <w:rPr>
      <w:rFonts w:ascii="Times New Roman" w:eastAsia="Times New Roman" w:hAnsi="Times New Roman" w:cs="Times New Roman"/>
      <w:i/>
      <w:sz w:val="24"/>
      <w:szCs w:val="24"/>
      <w:lang w:val="en-GB"/>
    </w:rPr>
  </w:style>
  <w:style w:type="character" w:customStyle="1" w:styleId="BodyTextIndentChar">
    <w:name w:val="Body Text Indent Char"/>
    <w:basedOn w:val="DefaultParagraphFont"/>
    <w:link w:val="BodyTextIndent"/>
    <w:rsid w:val="00E52868"/>
    <w:rPr>
      <w:rFonts w:ascii="Times New Roman" w:eastAsia="Times New Roman" w:hAnsi="Times New Roman" w:cs="Times New Roman"/>
      <w:i/>
      <w:sz w:val="24"/>
      <w:szCs w:val="24"/>
      <w:lang w:val="en-GB"/>
    </w:rPr>
  </w:style>
  <w:style w:type="character" w:customStyle="1" w:styleId="bodytext1">
    <w:name w:val="body_text"/>
    <w:basedOn w:val="DefaultParagraphFont"/>
    <w:rsid w:val="00E52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kiass1708@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30</Pages>
  <Words>5363</Words>
  <Characters>30573</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6</cp:revision>
  <dcterms:created xsi:type="dcterms:W3CDTF">2023-03-04T17:09:00Z</dcterms:created>
  <dcterms:modified xsi:type="dcterms:W3CDTF">2023-03-04T17:34:00Z</dcterms:modified>
</cp:coreProperties>
</file>