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D109D" w14:textId="009CEFA2" w:rsidR="007D25E3" w:rsidRPr="00781A4F" w:rsidRDefault="007D25E3" w:rsidP="007D25E3">
      <w:pPr>
        <w:widowControl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1"/>
        </w:rPr>
      </w:pPr>
      <w:r w:rsidRPr="00781A4F">
        <w:rPr>
          <w:rFonts w:ascii="Times New Roman" w:eastAsia="宋体" w:hAnsi="Times New Roman" w:cs="Times New Roman"/>
          <w:sz w:val="24"/>
          <w:szCs w:val="21"/>
        </w:rPr>
        <w:t xml:space="preserve">Polyploidization of </w:t>
      </w:r>
      <w:r w:rsidRPr="00781A4F">
        <w:rPr>
          <w:rFonts w:ascii="Times New Roman" w:eastAsia="宋体" w:hAnsi="Times New Roman" w:cs="Times New Roman"/>
          <w:i/>
          <w:sz w:val="24"/>
          <w:szCs w:val="21"/>
        </w:rPr>
        <w:t>Indotyphlops braminus</w:t>
      </w:r>
      <w:r w:rsidRPr="00781A4F">
        <w:rPr>
          <w:rFonts w:ascii="Times New Roman" w:eastAsia="宋体" w:hAnsi="Times New Roman" w:cs="Times New Roman"/>
          <w:sz w:val="24"/>
          <w:szCs w:val="21"/>
        </w:rPr>
        <w:t>, evidence from Isoform-sequencing</w:t>
      </w:r>
    </w:p>
    <w:p w14:paraId="1FA1C862" w14:textId="00039649" w:rsidR="007D25E3" w:rsidRPr="00781A4F" w:rsidRDefault="007D25E3" w:rsidP="007D25E3">
      <w:pPr>
        <w:widowControl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781A4F">
        <w:rPr>
          <w:rFonts w:ascii="Times New Roman" w:eastAsia="宋体" w:hAnsi="Times New Roman" w:cs="Times New Roman"/>
          <w:sz w:val="24"/>
          <w:szCs w:val="24"/>
        </w:rPr>
        <w:t>Supplementary information</w:t>
      </w:r>
    </w:p>
    <w:sdt>
      <w:sdtPr>
        <w:rPr>
          <w:rFonts w:asciiTheme="minorHAnsi" w:eastAsiaTheme="minorEastAsia" w:hAnsiTheme="minorHAnsi" w:cs="Times New Roman"/>
          <w:color w:val="auto"/>
          <w:sz w:val="22"/>
          <w:szCs w:val="22"/>
          <w:lang w:val="zh-CN"/>
        </w:rPr>
        <w:id w:val="-1497108070"/>
        <w:docPartObj>
          <w:docPartGallery w:val="Table of Contents"/>
          <w:docPartUnique/>
        </w:docPartObj>
      </w:sdtPr>
      <w:sdtEndPr>
        <w:rPr>
          <w:rFonts w:ascii="Times New Roman" w:hAnsi="Times New Roman"/>
        </w:rPr>
      </w:sdtEndPr>
      <w:sdtContent>
        <w:p w14:paraId="2306025C" w14:textId="24A732A9" w:rsidR="007D25E3" w:rsidRPr="007D25E3" w:rsidRDefault="007D25E3" w:rsidP="007D25E3">
          <w:pPr>
            <w:pStyle w:val="TOC"/>
            <w:spacing w:afterLines="100" w:after="31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7D25E3">
            <w:rPr>
              <w:rFonts w:ascii="Times New Roman" w:hAnsi="Times New Roman" w:cs="Times New Roman" w:hint="eastAsia"/>
              <w:b/>
              <w:bCs/>
              <w:sz w:val="24"/>
              <w:szCs w:val="24"/>
            </w:rPr>
            <w:t>c</w:t>
          </w:r>
          <w:r w:rsidRPr="007D25E3">
            <w:rPr>
              <w:rFonts w:ascii="Times New Roman" w:hAnsi="Times New Roman" w:cs="Times New Roman"/>
              <w:b/>
              <w:bCs/>
              <w:sz w:val="24"/>
              <w:szCs w:val="24"/>
            </w:rPr>
            <w:t>ontents</w:t>
          </w:r>
        </w:p>
        <w:p w14:paraId="38954150" w14:textId="0F78CAB5" w:rsidR="007D25E3" w:rsidRPr="00ED2947" w:rsidRDefault="007D25E3">
          <w:pPr>
            <w:pStyle w:val="TOC1"/>
            <w:rPr>
              <w:rFonts w:ascii="Times New Roman" w:hAnsi="Times New Roman"/>
              <w:sz w:val="20"/>
              <w:szCs w:val="20"/>
            </w:rPr>
          </w:pPr>
          <w:r w:rsidRPr="00ED2947">
            <w:rPr>
              <w:rFonts w:ascii="Times New Roman" w:hAnsi="Times New Roman"/>
              <w:sz w:val="20"/>
              <w:szCs w:val="20"/>
            </w:rPr>
            <w:t>Table S1</w:t>
          </w:r>
          <w:r w:rsidRPr="00ED2947"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 w:rsidR="007E4C17" w:rsidRPr="00ED2947">
            <w:rPr>
              <w:rFonts w:ascii="Times New Roman" w:hAnsi="Times New Roman"/>
              <w:sz w:val="20"/>
              <w:szCs w:val="20"/>
            </w:rPr>
            <w:t>2</w:t>
          </w:r>
        </w:p>
        <w:p w14:paraId="02153053" w14:textId="6E758076" w:rsidR="007D25E3" w:rsidRPr="00ED2947" w:rsidRDefault="007D25E3" w:rsidP="007D25E3">
          <w:pPr>
            <w:pStyle w:val="TOC1"/>
            <w:rPr>
              <w:rFonts w:ascii="Times New Roman" w:hAnsi="Times New Roman"/>
              <w:sz w:val="20"/>
              <w:szCs w:val="20"/>
            </w:rPr>
          </w:pPr>
          <w:r w:rsidRPr="00ED2947">
            <w:rPr>
              <w:rFonts w:ascii="Times New Roman" w:hAnsi="Times New Roman"/>
              <w:sz w:val="20"/>
              <w:szCs w:val="20"/>
            </w:rPr>
            <w:t>Table S2</w:t>
          </w:r>
          <w:r w:rsidRPr="00ED2947"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 w:rsidR="007E4C17" w:rsidRPr="00ED2947">
            <w:rPr>
              <w:rFonts w:ascii="Times New Roman" w:hAnsi="Times New Roman"/>
              <w:sz w:val="20"/>
              <w:szCs w:val="20"/>
            </w:rPr>
            <w:t>2</w:t>
          </w:r>
        </w:p>
        <w:p w14:paraId="01EBA2C5" w14:textId="797B3F1D" w:rsidR="007D25E3" w:rsidRPr="00ED2947" w:rsidRDefault="007D25E3" w:rsidP="007D25E3">
          <w:pPr>
            <w:pStyle w:val="TOC1"/>
            <w:rPr>
              <w:rFonts w:ascii="Times New Roman" w:hAnsi="Times New Roman"/>
              <w:sz w:val="20"/>
              <w:szCs w:val="20"/>
            </w:rPr>
          </w:pPr>
          <w:r w:rsidRPr="00ED2947">
            <w:rPr>
              <w:rFonts w:ascii="Times New Roman" w:hAnsi="Times New Roman"/>
              <w:sz w:val="20"/>
              <w:szCs w:val="20"/>
            </w:rPr>
            <w:t>Table S3</w:t>
          </w:r>
          <w:r w:rsidRPr="00ED2947"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 w:rsidR="007E4C17" w:rsidRPr="00ED2947">
            <w:rPr>
              <w:rFonts w:ascii="Times New Roman" w:hAnsi="Times New Roman"/>
              <w:sz w:val="20"/>
              <w:szCs w:val="20"/>
            </w:rPr>
            <w:t>3</w:t>
          </w:r>
        </w:p>
        <w:p w14:paraId="47CFFF0A" w14:textId="61C5224C" w:rsidR="007D25E3" w:rsidRPr="00ED2947" w:rsidRDefault="007E4C17" w:rsidP="007D25E3">
          <w:pPr>
            <w:pStyle w:val="TOC1"/>
            <w:rPr>
              <w:rFonts w:ascii="Times New Roman" w:hAnsi="Times New Roman"/>
              <w:sz w:val="20"/>
              <w:szCs w:val="20"/>
            </w:rPr>
          </w:pPr>
          <w:r w:rsidRPr="00ED2947">
            <w:rPr>
              <w:rFonts w:ascii="Times New Roman" w:hAnsi="Times New Roman"/>
              <w:sz w:val="20"/>
              <w:szCs w:val="20"/>
            </w:rPr>
            <w:t>Figure</w:t>
          </w:r>
          <w:r w:rsidR="007D25E3" w:rsidRPr="00ED2947">
            <w:rPr>
              <w:rFonts w:ascii="Times New Roman" w:hAnsi="Times New Roman"/>
              <w:sz w:val="20"/>
              <w:szCs w:val="20"/>
            </w:rPr>
            <w:t xml:space="preserve"> </w:t>
          </w:r>
          <w:r w:rsidR="00C337AC">
            <w:rPr>
              <w:rFonts w:ascii="Times New Roman" w:hAnsi="Times New Roman"/>
              <w:sz w:val="20"/>
              <w:szCs w:val="20"/>
            </w:rPr>
            <w:t>S1</w:t>
          </w:r>
          <w:r w:rsidR="007D25E3" w:rsidRPr="00ED2947"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 w:rsidRPr="00ED2947">
            <w:rPr>
              <w:rFonts w:ascii="Times New Roman" w:hAnsi="Times New Roman"/>
              <w:sz w:val="20"/>
              <w:szCs w:val="20"/>
            </w:rPr>
            <w:t>4</w:t>
          </w:r>
        </w:p>
        <w:p w14:paraId="59AB03EE" w14:textId="2D25E081" w:rsidR="007D25E3" w:rsidRPr="007D25E3" w:rsidRDefault="00000000" w:rsidP="007D25E3">
          <w:pPr>
            <w:pStyle w:val="TOC1"/>
            <w:rPr>
              <w:rFonts w:ascii="Times New Roman" w:hAnsi="Times New Roman"/>
            </w:rPr>
          </w:pPr>
        </w:p>
      </w:sdtContent>
    </w:sdt>
    <w:p w14:paraId="232C6003" w14:textId="77777777" w:rsidR="007D25E3" w:rsidRDefault="007D25E3" w:rsidP="00D0077B">
      <w:pPr>
        <w:rPr>
          <w:rFonts w:ascii="Times New Roman" w:hAnsi="Times New Roman" w:cs="Times New Roman"/>
          <w:kern w:val="0"/>
          <w:sz w:val="22"/>
        </w:rPr>
      </w:pPr>
    </w:p>
    <w:p w14:paraId="65EB1BD3" w14:textId="77777777" w:rsidR="007D25E3" w:rsidRPr="007D25E3" w:rsidRDefault="007D25E3" w:rsidP="007D25E3">
      <w:pPr>
        <w:rPr>
          <w:rFonts w:ascii="Times New Roman" w:hAnsi="Times New Roman" w:cs="Times New Roman"/>
          <w:sz w:val="22"/>
        </w:rPr>
      </w:pPr>
    </w:p>
    <w:p w14:paraId="3A9CD392" w14:textId="2D2E2598" w:rsidR="007D25E3" w:rsidRDefault="007D25E3" w:rsidP="007D25E3">
      <w:pPr>
        <w:tabs>
          <w:tab w:val="left" w:pos="3600"/>
        </w:tabs>
        <w:rPr>
          <w:rFonts w:ascii="Times New Roman" w:hAnsi="Times New Roman" w:cs="Times New Roman"/>
          <w:kern w:val="0"/>
          <w:sz w:val="22"/>
        </w:rPr>
      </w:pPr>
    </w:p>
    <w:p w14:paraId="559365F7" w14:textId="16BCEF6A" w:rsidR="007E4C17" w:rsidRDefault="007E4C17" w:rsidP="007D25E3">
      <w:pPr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kern w:val="0"/>
          <w:sz w:val="22"/>
        </w:rPr>
        <w:br w:type="page"/>
      </w:r>
    </w:p>
    <w:p w14:paraId="0F3A488F" w14:textId="16BCEF6A" w:rsidR="007D25E3" w:rsidRPr="00ED2947" w:rsidRDefault="007D25E3" w:rsidP="007D25E3">
      <w:pPr>
        <w:widowControl w:val="0"/>
        <w:spacing w:line="36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86301C">
        <w:rPr>
          <w:rFonts w:ascii="Times New Roman" w:eastAsia="宋体" w:hAnsi="Times New Roman" w:cs="Times New Roman"/>
          <w:bCs/>
          <w:sz w:val="20"/>
          <w:szCs w:val="20"/>
        </w:rPr>
        <w:lastRenderedPageBreak/>
        <w:t>Table S1</w:t>
      </w:r>
      <w:r w:rsidRPr="00ED2947">
        <w:rPr>
          <w:rFonts w:ascii="Times New Roman" w:eastAsia="宋体" w:hAnsi="Times New Roman" w:cs="Times New Roman"/>
          <w:sz w:val="20"/>
          <w:szCs w:val="20"/>
        </w:rPr>
        <w:t xml:space="preserve"> Information of the species used for the evolution analysis.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72"/>
        <w:gridCol w:w="2800"/>
        <w:gridCol w:w="3727"/>
      </w:tblGrid>
      <w:tr w:rsidR="007D25E3" w:rsidRPr="007D25E3" w14:paraId="7E63B8D8" w14:textId="77777777" w:rsidTr="007D25E3">
        <w:trPr>
          <w:trHeight w:val="30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FE5783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color w:val="000000"/>
                <w:kern w:val="0"/>
                <w:sz w:val="20"/>
                <w:szCs w:val="21"/>
              </w:rPr>
              <w:t>Abbreviation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7013F5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color w:val="000000"/>
                <w:kern w:val="0"/>
                <w:sz w:val="20"/>
                <w:szCs w:val="21"/>
              </w:rPr>
              <w:t>Latin name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BA6FE7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color w:val="000000"/>
                <w:kern w:val="0"/>
                <w:sz w:val="20"/>
                <w:szCs w:val="21"/>
              </w:rPr>
              <w:t>Data source</w:t>
            </w:r>
          </w:p>
        </w:tc>
      </w:tr>
      <w:tr w:rsidR="007D25E3" w:rsidRPr="007D25E3" w14:paraId="1DBE3DC9" w14:textId="77777777" w:rsidTr="007D25E3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7450E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Acar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11D66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>Anolis carolinensis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31C0CC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 xml:space="preserve">GCF_000090745.1 (NCBI </w:t>
            </w: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RefSeq</w:t>
            </w:r>
            <w:proofErr w:type="spellEnd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)</w:t>
            </w:r>
          </w:p>
        </w:tc>
      </w:tr>
      <w:tr w:rsidR="007D25E3" w:rsidRPr="007D25E3" w14:paraId="55AD2EE8" w14:textId="77777777" w:rsidTr="007D25E3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4FC2C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Bcon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AE7A6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>Boa constrictor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57F9B" w14:textId="77777777" w:rsidR="007D25E3" w:rsidRPr="00ED2947" w:rsidRDefault="00000000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hyperlink r:id="rId7" w:history="1">
              <w:r w:rsidR="007D25E3" w:rsidRPr="00ED2947">
                <w:rPr>
                  <w:rFonts w:ascii="Times New Roman" w:eastAsia="楷体" w:hAnsi="Times New Roman" w:cs="Times New Roman"/>
                  <w:iCs/>
                  <w:color w:val="0563C1"/>
                  <w:kern w:val="0"/>
                  <w:sz w:val="20"/>
                  <w:szCs w:val="21"/>
                  <w:u w:val="single"/>
                </w:rPr>
                <w:t>http://dx.doi.org/10.5524/100196</w:t>
              </w:r>
            </w:hyperlink>
            <w:r w:rsidR="007D25E3"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 xml:space="preserve"> (GigaDB)</w:t>
            </w:r>
          </w:p>
        </w:tc>
      </w:tr>
      <w:tr w:rsidR="007D25E3" w:rsidRPr="007D25E3" w14:paraId="7294F413" w14:textId="77777777" w:rsidTr="007D25E3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D4CB3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Dacu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467BC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</w:pPr>
            <w:proofErr w:type="spellStart"/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>Deinagkistrodon</w:t>
            </w:r>
            <w:proofErr w:type="spellEnd"/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 xml:space="preserve"> </w:t>
            </w:r>
            <w:proofErr w:type="spellStart"/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>acutus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C891D" w14:textId="77777777" w:rsidR="007D25E3" w:rsidRPr="00ED2947" w:rsidRDefault="00000000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hyperlink r:id="rId8" w:history="1">
              <w:r w:rsidR="007D25E3" w:rsidRPr="00ED2947">
                <w:rPr>
                  <w:rFonts w:ascii="Times New Roman" w:eastAsia="楷体" w:hAnsi="Times New Roman" w:cs="Times New Roman"/>
                  <w:iCs/>
                  <w:color w:val="0563C1"/>
                  <w:kern w:val="0"/>
                  <w:sz w:val="20"/>
                  <w:szCs w:val="21"/>
                  <w:u w:val="single"/>
                </w:rPr>
                <w:t>http://dx.doi.org/10.5524/100196</w:t>
              </w:r>
            </w:hyperlink>
            <w:r w:rsidR="007D25E3"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 xml:space="preserve"> (GigaDB)</w:t>
            </w:r>
          </w:p>
        </w:tc>
      </w:tr>
      <w:tr w:rsidR="007D25E3" w:rsidRPr="007D25E3" w14:paraId="7061B39E" w14:textId="77777777" w:rsidTr="007D25E3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4753C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Ggal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27436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</w:pPr>
            <w:bookmarkStart w:id="0" w:name="OLE_LINK34"/>
            <w:bookmarkStart w:id="1" w:name="OLE_LINK35"/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 xml:space="preserve">Gallus </w:t>
            </w:r>
            <w:proofErr w:type="spellStart"/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>gallus</w:t>
            </w:r>
            <w:bookmarkEnd w:id="0"/>
            <w:bookmarkEnd w:id="1"/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1074B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 xml:space="preserve">GCF_016699485.2 (NCBI </w:t>
            </w: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RefSeq</w:t>
            </w:r>
            <w:proofErr w:type="spellEnd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)</w:t>
            </w:r>
          </w:p>
        </w:tc>
      </w:tr>
      <w:tr w:rsidR="007D25E3" w:rsidRPr="007D25E3" w14:paraId="150838E1" w14:textId="77777777" w:rsidTr="007D25E3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49966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Gjap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DD890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</w:pPr>
            <w:proofErr w:type="spellStart"/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>Gekko</w:t>
            </w:r>
            <w:proofErr w:type="spellEnd"/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 xml:space="preserve"> japonicus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9E58D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 xml:space="preserve">GCF_001447785.1 (NCBI </w:t>
            </w: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RefSeq</w:t>
            </w:r>
            <w:proofErr w:type="spellEnd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)</w:t>
            </w:r>
          </w:p>
        </w:tc>
      </w:tr>
      <w:tr w:rsidR="007D25E3" w:rsidRPr="007D25E3" w14:paraId="13C8F402" w14:textId="77777777" w:rsidTr="007D25E3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ABD84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Hsap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5707B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>Homo sapiens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8FE84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 xml:space="preserve">GCF_000001405.40 (NCBI </w:t>
            </w: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RefSeq</w:t>
            </w:r>
            <w:proofErr w:type="spellEnd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)</w:t>
            </w:r>
          </w:p>
        </w:tc>
      </w:tr>
      <w:tr w:rsidR="007D25E3" w:rsidRPr="007D25E3" w14:paraId="3BE55993" w14:textId="77777777" w:rsidTr="007D25E3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5B357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Nscu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DD670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</w:pPr>
            <w:proofErr w:type="spellStart"/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>Notechis</w:t>
            </w:r>
            <w:proofErr w:type="spellEnd"/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 xml:space="preserve"> </w:t>
            </w:r>
            <w:proofErr w:type="spellStart"/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>scutatus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86B9D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 xml:space="preserve">GCF_900518725.1 (NCBI </w:t>
            </w: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RefSeq</w:t>
            </w:r>
            <w:proofErr w:type="spellEnd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)</w:t>
            </w:r>
          </w:p>
        </w:tc>
      </w:tr>
      <w:tr w:rsidR="007D25E3" w:rsidRPr="007D25E3" w14:paraId="10B12424" w14:textId="77777777" w:rsidTr="007D25E3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A39B0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Ohan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3F43F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 xml:space="preserve">Ophiophagus </w:t>
            </w:r>
            <w:proofErr w:type="spellStart"/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>hannah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DF087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GCA_000516915.1 (NCBI GenBank)</w:t>
            </w:r>
          </w:p>
        </w:tc>
      </w:tr>
      <w:tr w:rsidR="007D25E3" w:rsidRPr="007D25E3" w14:paraId="0074D4F5" w14:textId="77777777" w:rsidTr="007D25E3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43C49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Pbiv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9BA19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>Python bivittatus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53B67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 xml:space="preserve">GCF_000186305.1 (NCBI </w:t>
            </w: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RefSeq</w:t>
            </w:r>
            <w:proofErr w:type="spellEnd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)</w:t>
            </w:r>
          </w:p>
        </w:tc>
      </w:tr>
      <w:tr w:rsidR="007D25E3" w:rsidRPr="007D25E3" w14:paraId="3B5CBD0E" w14:textId="77777777" w:rsidTr="007D25E3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A7C1E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Pmuc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85ED2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</w:pPr>
            <w:proofErr w:type="spellStart"/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>Protobothrops</w:t>
            </w:r>
            <w:proofErr w:type="spellEnd"/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 xml:space="preserve"> </w:t>
            </w:r>
            <w:proofErr w:type="spellStart"/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>mucrosquamatus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A6E0C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 xml:space="preserve">GCF_001527695.2 (NCBI </w:t>
            </w: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RefSeq</w:t>
            </w:r>
            <w:proofErr w:type="spellEnd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)</w:t>
            </w:r>
          </w:p>
        </w:tc>
      </w:tr>
      <w:tr w:rsidR="007D25E3" w:rsidRPr="007D25E3" w14:paraId="5DD5287B" w14:textId="77777777" w:rsidTr="007D25E3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D9986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Ptex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7A8E9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</w:pPr>
            <w:proofErr w:type="spellStart"/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>Pseudonaja</w:t>
            </w:r>
            <w:proofErr w:type="spellEnd"/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 xml:space="preserve"> textilis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7B69B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 xml:space="preserve">GCF_900518735.1 (NCBI </w:t>
            </w: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RefSeq</w:t>
            </w:r>
            <w:proofErr w:type="spellEnd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)</w:t>
            </w:r>
          </w:p>
        </w:tc>
      </w:tr>
      <w:tr w:rsidR="007D25E3" w:rsidRPr="007D25E3" w14:paraId="13430333" w14:textId="77777777" w:rsidTr="007D25E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EDE29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Xtro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D9ED0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>Xenopus tropicalis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7C30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 xml:space="preserve">GCF_000004195.4 (NCBI </w:t>
            </w:r>
            <w:proofErr w:type="spellStart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RefSeq</w:t>
            </w:r>
            <w:proofErr w:type="spellEnd"/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)</w:t>
            </w:r>
          </w:p>
        </w:tc>
      </w:tr>
      <w:tr w:rsidR="007D25E3" w:rsidRPr="007D25E3" w14:paraId="1C7669C6" w14:textId="77777777" w:rsidTr="007D25E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CDE7321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 w:hint="eastAsia"/>
                <w:iCs/>
                <w:kern w:val="0"/>
                <w:sz w:val="20"/>
                <w:szCs w:val="21"/>
              </w:rPr>
              <w:t>I</w:t>
            </w:r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CF363EC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 w:hint="eastAsia"/>
                <w:i/>
                <w:iCs/>
                <w:kern w:val="0"/>
                <w:sz w:val="20"/>
                <w:szCs w:val="21"/>
              </w:rPr>
              <w:t>I</w:t>
            </w:r>
            <w:r w:rsidRPr="00ED2947">
              <w:rPr>
                <w:rFonts w:ascii="Times New Roman" w:eastAsia="楷体" w:hAnsi="Times New Roman" w:cs="Times New Roman"/>
                <w:i/>
                <w:iCs/>
                <w:kern w:val="0"/>
                <w:sz w:val="20"/>
                <w:szCs w:val="21"/>
              </w:rPr>
              <w:t>ndotyphlops braminus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4D31A6" w14:textId="77777777" w:rsidR="007D25E3" w:rsidRPr="00ED2947" w:rsidRDefault="007D25E3" w:rsidP="007D25E3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</w:pPr>
            <w:r w:rsidRPr="00ED2947">
              <w:rPr>
                <w:rFonts w:ascii="Times New Roman" w:eastAsia="楷体" w:hAnsi="Times New Roman" w:cs="Times New Roman"/>
                <w:iCs/>
                <w:kern w:val="0"/>
                <w:sz w:val="20"/>
                <w:szCs w:val="21"/>
              </w:rPr>
              <w:t>this paper</w:t>
            </w:r>
          </w:p>
        </w:tc>
      </w:tr>
    </w:tbl>
    <w:p w14:paraId="05C49AD0" w14:textId="77777777" w:rsidR="007D25E3" w:rsidRPr="007D25E3" w:rsidRDefault="007D25E3" w:rsidP="007D25E3">
      <w:pPr>
        <w:widowControl w:val="0"/>
        <w:suppressLineNumbers/>
        <w:spacing w:line="360" w:lineRule="auto"/>
        <w:jc w:val="left"/>
        <w:rPr>
          <w:rFonts w:ascii="Times New Roman" w:eastAsia="宋体" w:hAnsi="Times New Roman" w:cs="Times New Roman"/>
          <w:b/>
          <w:spacing w:val="15"/>
          <w:sz w:val="22"/>
        </w:rPr>
      </w:pPr>
    </w:p>
    <w:p w14:paraId="6273D4C8" w14:textId="35034442" w:rsidR="007D25E3" w:rsidRPr="00ED2947" w:rsidRDefault="007D25E3" w:rsidP="0039420F">
      <w:pPr>
        <w:widowControl w:val="0"/>
        <w:spacing w:line="360" w:lineRule="auto"/>
        <w:rPr>
          <w:rFonts w:ascii="Times New Roman" w:eastAsia="宋体" w:hAnsi="Times New Roman" w:cs="Times New Roman"/>
          <w:spacing w:val="15"/>
          <w:sz w:val="20"/>
          <w:szCs w:val="20"/>
        </w:rPr>
      </w:pPr>
      <w:r w:rsidRPr="0086301C">
        <w:rPr>
          <w:rFonts w:ascii="Times New Roman" w:eastAsia="宋体" w:hAnsi="Times New Roman" w:cs="Times New Roman"/>
          <w:bCs/>
          <w:spacing w:val="15"/>
          <w:sz w:val="20"/>
          <w:szCs w:val="20"/>
        </w:rPr>
        <w:t xml:space="preserve">Table </w:t>
      </w:r>
      <w:r w:rsidR="008C67F7" w:rsidRPr="0086301C">
        <w:rPr>
          <w:rFonts w:ascii="Times New Roman" w:eastAsia="宋体" w:hAnsi="Times New Roman" w:cs="Times New Roman"/>
          <w:bCs/>
          <w:spacing w:val="15"/>
          <w:sz w:val="20"/>
          <w:szCs w:val="20"/>
        </w:rPr>
        <w:t>S</w:t>
      </w:r>
      <w:r w:rsidRPr="0086301C">
        <w:rPr>
          <w:rFonts w:ascii="Times New Roman" w:eastAsia="宋体" w:hAnsi="Times New Roman" w:cs="Times New Roman"/>
          <w:bCs/>
          <w:spacing w:val="15"/>
          <w:sz w:val="20"/>
          <w:szCs w:val="20"/>
        </w:rPr>
        <w:t>2</w:t>
      </w:r>
      <w:r w:rsidRPr="00ED2947">
        <w:rPr>
          <w:rFonts w:ascii="Times New Roman" w:eastAsia="宋体" w:hAnsi="Times New Roman" w:cs="Times New Roman"/>
          <w:spacing w:val="15"/>
          <w:sz w:val="20"/>
          <w:szCs w:val="20"/>
        </w:rPr>
        <w:t xml:space="preserve"> Statistics of the gene families.</w:t>
      </w:r>
    </w:p>
    <w:tbl>
      <w:tblPr>
        <w:tblW w:w="5205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1276"/>
        <w:gridCol w:w="993"/>
        <w:gridCol w:w="851"/>
        <w:gridCol w:w="851"/>
        <w:gridCol w:w="993"/>
        <w:gridCol w:w="993"/>
        <w:gridCol w:w="989"/>
      </w:tblGrid>
      <w:tr w:rsidR="007D25E3" w:rsidRPr="007D25E3" w14:paraId="02C493F6" w14:textId="77777777" w:rsidTr="000D7E34">
        <w:trPr>
          <w:trHeight w:val="293"/>
          <w:jc w:val="center"/>
        </w:trPr>
        <w:tc>
          <w:tcPr>
            <w:tcW w:w="491" w:type="pct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B6F7D7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  <w:t>Species</w:t>
            </w:r>
          </w:p>
        </w:tc>
        <w:tc>
          <w:tcPr>
            <w:tcW w:w="492" w:type="pct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4EBE42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  <w:t>#Genes</w:t>
            </w:r>
          </w:p>
        </w:tc>
        <w:tc>
          <w:tcPr>
            <w:tcW w:w="738" w:type="pct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E5CAF0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  <w:t>#Unclustered</w:t>
            </w:r>
          </w:p>
        </w:tc>
        <w:tc>
          <w:tcPr>
            <w:tcW w:w="574" w:type="pct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A70E4F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  <w:t>#Genes in families</w:t>
            </w:r>
          </w:p>
        </w:tc>
        <w:tc>
          <w:tcPr>
            <w:tcW w:w="492" w:type="pct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DCE49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  <w:t>#Family</w:t>
            </w:r>
          </w:p>
        </w:tc>
        <w:tc>
          <w:tcPr>
            <w:tcW w:w="492" w:type="pct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3A19F1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  <w:t>#Unique</w:t>
            </w:r>
          </w:p>
          <w:p w14:paraId="73022F61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  <w:t>genes</w:t>
            </w:r>
          </w:p>
        </w:tc>
        <w:tc>
          <w:tcPr>
            <w:tcW w:w="1148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E08DC1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  <w:t>Common</w:t>
            </w:r>
          </w:p>
        </w:tc>
        <w:tc>
          <w:tcPr>
            <w:tcW w:w="572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02AB0626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  <w:t>#Single</w:t>
            </w:r>
          </w:p>
          <w:p w14:paraId="76179BE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  <w:t>copy</w:t>
            </w:r>
          </w:p>
        </w:tc>
      </w:tr>
      <w:tr w:rsidR="007D25E3" w:rsidRPr="007D25E3" w14:paraId="2B97E897" w14:textId="77777777" w:rsidTr="000D7E34">
        <w:trPr>
          <w:trHeight w:val="292"/>
          <w:jc w:val="center"/>
        </w:trPr>
        <w:tc>
          <w:tcPr>
            <w:tcW w:w="491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6D00D6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</w:p>
        </w:tc>
        <w:tc>
          <w:tcPr>
            <w:tcW w:w="492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C5DB9F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</w:p>
        </w:tc>
        <w:tc>
          <w:tcPr>
            <w:tcW w:w="73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87575B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</w:p>
        </w:tc>
        <w:tc>
          <w:tcPr>
            <w:tcW w:w="57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2EE372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</w:p>
        </w:tc>
        <w:tc>
          <w:tcPr>
            <w:tcW w:w="492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D87EC1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</w:p>
        </w:tc>
        <w:tc>
          <w:tcPr>
            <w:tcW w:w="492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8392FE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AB1529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  <w:t>#Family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57752D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  <w:t>#Genes</w:t>
            </w:r>
          </w:p>
        </w:tc>
        <w:tc>
          <w:tcPr>
            <w:tcW w:w="572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370A6F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lang w:eastAsia="ar-SA"/>
              </w:rPr>
            </w:pPr>
          </w:p>
        </w:tc>
      </w:tr>
      <w:tr w:rsidR="007D25E3" w:rsidRPr="007D25E3" w14:paraId="1995B469" w14:textId="77777777" w:rsidTr="000D7E34">
        <w:trPr>
          <w:trHeight w:val="285"/>
          <w:jc w:val="center"/>
        </w:trPr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C2BF6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1"/>
                <w:sz w:val="18"/>
                <w:szCs w:val="16"/>
                <w:lang w:eastAsia="ar-SA"/>
              </w:rPr>
            </w:pPr>
            <w:proofErr w:type="spellStart"/>
            <w:r w:rsidRPr="007D25E3">
              <w:rPr>
                <w:rFonts w:ascii="Times New Roman" w:eastAsia="楷体" w:hAnsi="Times New Roman" w:cs="Times New Roman"/>
                <w:iCs/>
                <w:color w:val="000000"/>
                <w:kern w:val="1"/>
                <w:sz w:val="18"/>
                <w:lang w:eastAsia="ar-SA"/>
              </w:rPr>
              <w:t>Acar</w:t>
            </w:r>
            <w:proofErr w:type="spellEnd"/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357E07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19,100</w:t>
            </w:r>
          </w:p>
        </w:tc>
        <w:tc>
          <w:tcPr>
            <w:tcW w:w="7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30A198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724</w:t>
            </w:r>
          </w:p>
        </w:tc>
        <w:tc>
          <w:tcPr>
            <w:tcW w:w="5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B40FE6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18,376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D2AF90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13,618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A60C50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71</w:t>
            </w:r>
          </w:p>
        </w:tc>
        <w:tc>
          <w:tcPr>
            <w:tcW w:w="5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335393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7,196</w:t>
            </w:r>
          </w:p>
        </w:tc>
        <w:tc>
          <w:tcPr>
            <w:tcW w:w="5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19E147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10,523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E44771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3,249</w:t>
            </w:r>
          </w:p>
        </w:tc>
      </w:tr>
      <w:tr w:rsidR="007D25E3" w:rsidRPr="007D25E3" w14:paraId="16CB4405" w14:textId="77777777" w:rsidTr="000D7E34">
        <w:trPr>
          <w:trHeight w:val="285"/>
          <w:jc w:val="center"/>
        </w:trPr>
        <w:tc>
          <w:tcPr>
            <w:tcW w:w="491" w:type="pct"/>
            <w:shd w:val="clear" w:color="auto" w:fill="auto"/>
            <w:noWrap/>
            <w:vAlign w:val="center"/>
          </w:tcPr>
          <w:p w14:paraId="1F36EB60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1"/>
                <w:sz w:val="18"/>
                <w:szCs w:val="16"/>
                <w:lang w:eastAsia="ar-SA"/>
              </w:rPr>
            </w:pPr>
            <w:proofErr w:type="spellStart"/>
            <w:r w:rsidRPr="007D25E3">
              <w:rPr>
                <w:rFonts w:ascii="Times New Roman" w:eastAsia="楷体" w:hAnsi="Times New Roman" w:cs="Times New Roman"/>
                <w:iCs/>
                <w:color w:val="000000"/>
                <w:kern w:val="1"/>
                <w:sz w:val="18"/>
                <w:lang w:eastAsia="ar-SA"/>
              </w:rPr>
              <w:t>Bcon</w:t>
            </w:r>
            <w:proofErr w:type="spellEnd"/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8F08371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18,957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14:paraId="5DEF370D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935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3D1FE5FC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18,022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BC6BC7B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13,788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2397C8B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41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526BD3BC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7,196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0DA6BB13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10,603</w:t>
            </w:r>
          </w:p>
        </w:tc>
        <w:tc>
          <w:tcPr>
            <w:tcW w:w="572" w:type="pct"/>
            <w:shd w:val="clear" w:color="auto" w:fill="auto"/>
            <w:noWrap/>
            <w:vAlign w:val="center"/>
          </w:tcPr>
          <w:p w14:paraId="5063915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3,249</w:t>
            </w:r>
          </w:p>
        </w:tc>
      </w:tr>
      <w:tr w:rsidR="007D25E3" w:rsidRPr="007D25E3" w14:paraId="0159FD48" w14:textId="77777777" w:rsidTr="000D7E34">
        <w:trPr>
          <w:trHeight w:val="285"/>
          <w:jc w:val="center"/>
        </w:trPr>
        <w:tc>
          <w:tcPr>
            <w:tcW w:w="491" w:type="pct"/>
            <w:shd w:val="clear" w:color="auto" w:fill="auto"/>
            <w:noWrap/>
            <w:vAlign w:val="center"/>
          </w:tcPr>
          <w:p w14:paraId="0EFD3B00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1"/>
                <w:sz w:val="18"/>
                <w:szCs w:val="16"/>
                <w:lang w:eastAsia="ar-SA"/>
              </w:rPr>
            </w:pPr>
            <w:proofErr w:type="spellStart"/>
            <w:r w:rsidRPr="007D25E3">
              <w:rPr>
                <w:rFonts w:ascii="Times New Roman" w:eastAsia="楷体" w:hAnsi="Times New Roman" w:cs="Times New Roman"/>
                <w:iCs/>
                <w:color w:val="000000"/>
                <w:kern w:val="1"/>
                <w:sz w:val="18"/>
                <w:lang w:eastAsia="ar-SA"/>
              </w:rPr>
              <w:t>Dacu</w:t>
            </w:r>
            <w:proofErr w:type="spellEnd"/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3CD37E8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20,019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14:paraId="12E68F02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554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3208FD6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19,465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DEDD1FA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13,391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79D25D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40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72C13730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7,196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796F325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10,680</w:t>
            </w:r>
          </w:p>
        </w:tc>
        <w:tc>
          <w:tcPr>
            <w:tcW w:w="572" w:type="pct"/>
            <w:shd w:val="clear" w:color="auto" w:fill="auto"/>
            <w:noWrap/>
            <w:vAlign w:val="center"/>
          </w:tcPr>
          <w:p w14:paraId="39EAD77F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3,249</w:t>
            </w:r>
          </w:p>
        </w:tc>
      </w:tr>
      <w:tr w:rsidR="007D25E3" w:rsidRPr="007D25E3" w14:paraId="4E7B622F" w14:textId="77777777" w:rsidTr="000D7E34">
        <w:trPr>
          <w:trHeight w:val="285"/>
          <w:jc w:val="center"/>
        </w:trPr>
        <w:tc>
          <w:tcPr>
            <w:tcW w:w="491" w:type="pct"/>
            <w:shd w:val="clear" w:color="auto" w:fill="auto"/>
            <w:noWrap/>
            <w:vAlign w:val="center"/>
          </w:tcPr>
          <w:p w14:paraId="745653F9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1"/>
                <w:sz w:val="18"/>
                <w:szCs w:val="16"/>
                <w:lang w:eastAsia="ar-SA"/>
              </w:rPr>
            </w:pPr>
            <w:proofErr w:type="spellStart"/>
            <w:r w:rsidRPr="007D25E3">
              <w:rPr>
                <w:rFonts w:ascii="Times New Roman" w:eastAsia="楷体" w:hAnsi="Times New Roman" w:cs="Times New Roman"/>
                <w:iCs/>
                <w:color w:val="000000"/>
                <w:kern w:val="1"/>
                <w:sz w:val="18"/>
                <w:lang w:eastAsia="ar-SA"/>
              </w:rPr>
              <w:t>Ggal</w:t>
            </w:r>
            <w:proofErr w:type="spellEnd"/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EE066BA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16,852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14:paraId="71D1C8E8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1,037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1815563C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15,815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599E948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12,311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C972C72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284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4E91019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7,196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2BF687D3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9,808</w:t>
            </w:r>
          </w:p>
        </w:tc>
        <w:tc>
          <w:tcPr>
            <w:tcW w:w="572" w:type="pct"/>
            <w:shd w:val="clear" w:color="auto" w:fill="auto"/>
            <w:noWrap/>
            <w:vAlign w:val="center"/>
          </w:tcPr>
          <w:p w14:paraId="2BC56333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3,249</w:t>
            </w:r>
          </w:p>
        </w:tc>
      </w:tr>
      <w:tr w:rsidR="007D25E3" w:rsidRPr="007D25E3" w14:paraId="257BBDA2" w14:textId="77777777" w:rsidTr="000D7E34">
        <w:trPr>
          <w:trHeight w:val="285"/>
          <w:jc w:val="center"/>
        </w:trPr>
        <w:tc>
          <w:tcPr>
            <w:tcW w:w="491" w:type="pct"/>
            <w:shd w:val="clear" w:color="auto" w:fill="auto"/>
            <w:noWrap/>
            <w:vAlign w:val="center"/>
          </w:tcPr>
          <w:p w14:paraId="6E7289ED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1"/>
                <w:sz w:val="18"/>
                <w:szCs w:val="16"/>
                <w:lang w:eastAsia="ar-SA"/>
              </w:rPr>
            </w:pPr>
            <w:proofErr w:type="spellStart"/>
            <w:r w:rsidRPr="007D25E3">
              <w:rPr>
                <w:rFonts w:ascii="Times New Roman" w:eastAsia="楷体" w:hAnsi="Times New Roman" w:cs="Times New Roman"/>
                <w:iCs/>
                <w:color w:val="000000"/>
                <w:kern w:val="1"/>
                <w:sz w:val="18"/>
                <w:lang w:eastAsia="ar-SA"/>
              </w:rPr>
              <w:t>Gjap</w:t>
            </w:r>
            <w:proofErr w:type="spellEnd"/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B2235AB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19,374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14:paraId="2A71C29B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432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694373D8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18,942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BC026DE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13,667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5A00716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24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173CBB2D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7,196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0FE55B48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11,160</w:t>
            </w:r>
          </w:p>
        </w:tc>
        <w:tc>
          <w:tcPr>
            <w:tcW w:w="572" w:type="pct"/>
            <w:shd w:val="clear" w:color="auto" w:fill="auto"/>
            <w:noWrap/>
            <w:vAlign w:val="center"/>
          </w:tcPr>
          <w:p w14:paraId="6CEB99E4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3,249</w:t>
            </w:r>
          </w:p>
        </w:tc>
      </w:tr>
      <w:tr w:rsidR="007D25E3" w:rsidRPr="007D25E3" w14:paraId="2610FADD" w14:textId="77777777" w:rsidTr="000D7E34">
        <w:trPr>
          <w:trHeight w:val="285"/>
          <w:jc w:val="center"/>
        </w:trPr>
        <w:tc>
          <w:tcPr>
            <w:tcW w:w="491" w:type="pct"/>
            <w:shd w:val="clear" w:color="auto" w:fill="auto"/>
            <w:noWrap/>
            <w:vAlign w:val="center"/>
          </w:tcPr>
          <w:p w14:paraId="1726C8CB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1"/>
                <w:sz w:val="18"/>
                <w:szCs w:val="16"/>
                <w:lang w:eastAsia="ar-SA"/>
              </w:rPr>
            </w:pPr>
            <w:proofErr w:type="spellStart"/>
            <w:r w:rsidRPr="007D25E3">
              <w:rPr>
                <w:rFonts w:ascii="Times New Roman" w:eastAsia="楷体" w:hAnsi="Times New Roman" w:cs="Times New Roman"/>
                <w:iCs/>
                <w:color w:val="000000"/>
                <w:kern w:val="1"/>
                <w:sz w:val="18"/>
                <w:lang w:eastAsia="ar-SA"/>
              </w:rPr>
              <w:t>Hsap</w:t>
            </w:r>
            <w:proofErr w:type="spellEnd"/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5F1DE86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22,386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14:paraId="6AF29F28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2,221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78D0B19F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20,165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93B16C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13,362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AE58710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208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027B68A0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7,196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536986AF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11,861</w:t>
            </w:r>
          </w:p>
        </w:tc>
        <w:tc>
          <w:tcPr>
            <w:tcW w:w="572" w:type="pct"/>
            <w:shd w:val="clear" w:color="auto" w:fill="auto"/>
            <w:noWrap/>
            <w:vAlign w:val="center"/>
          </w:tcPr>
          <w:p w14:paraId="1260C923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3,249</w:t>
            </w:r>
          </w:p>
        </w:tc>
      </w:tr>
      <w:tr w:rsidR="007D25E3" w:rsidRPr="007D25E3" w14:paraId="6D684B89" w14:textId="77777777" w:rsidTr="000D7E34">
        <w:trPr>
          <w:trHeight w:val="285"/>
          <w:jc w:val="center"/>
        </w:trPr>
        <w:tc>
          <w:tcPr>
            <w:tcW w:w="491" w:type="pct"/>
            <w:shd w:val="clear" w:color="auto" w:fill="auto"/>
            <w:noWrap/>
            <w:vAlign w:val="center"/>
          </w:tcPr>
          <w:p w14:paraId="7474BE22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1"/>
                <w:sz w:val="18"/>
                <w:szCs w:val="16"/>
                <w:lang w:eastAsia="ar-SA"/>
              </w:rPr>
            </w:pPr>
            <w:proofErr w:type="spellStart"/>
            <w:r w:rsidRPr="007D25E3">
              <w:rPr>
                <w:rFonts w:ascii="Times New Roman" w:eastAsia="楷体" w:hAnsi="Times New Roman" w:cs="Times New Roman"/>
                <w:iCs/>
                <w:color w:val="000000"/>
                <w:kern w:val="1"/>
                <w:sz w:val="18"/>
                <w:lang w:eastAsia="ar-SA"/>
              </w:rPr>
              <w:t>Nscu</w:t>
            </w:r>
            <w:proofErr w:type="spellEnd"/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DAF13FD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19,449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14:paraId="009EB1A6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352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6311CD86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19,097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D066B91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13,941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A596F78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26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1416279D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7,196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30FA5D6B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11,014</w:t>
            </w:r>
          </w:p>
        </w:tc>
        <w:tc>
          <w:tcPr>
            <w:tcW w:w="572" w:type="pct"/>
            <w:shd w:val="clear" w:color="auto" w:fill="auto"/>
            <w:noWrap/>
            <w:vAlign w:val="center"/>
          </w:tcPr>
          <w:p w14:paraId="0FDEB23B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3,249</w:t>
            </w:r>
          </w:p>
        </w:tc>
      </w:tr>
      <w:tr w:rsidR="007D25E3" w:rsidRPr="007D25E3" w14:paraId="5E852942" w14:textId="77777777" w:rsidTr="000D7E34">
        <w:trPr>
          <w:trHeight w:val="285"/>
          <w:jc w:val="center"/>
        </w:trPr>
        <w:tc>
          <w:tcPr>
            <w:tcW w:w="491" w:type="pct"/>
            <w:shd w:val="clear" w:color="auto" w:fill="auto"/>
            <w:noWrap/>
            <w:vAlign w:val="center"/>
          </w:tcPr>
          <w:p w14:paraId="5526B942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iCs/>
                <w:color w:val="000000"/>
                <w:kern w:val="1"/>
                <w:sz w:val="18"/>
                <w:lang w:eastAsia="ar-SA"/>
              </w:rPr>
              <w:t>Ohan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99E07CC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18,388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14:paraId="4E9DE963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3,250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1B0F515C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15,138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5B0FA7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11,597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18531A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65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4DCE6A4C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7,196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02D0B9E8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9,697</w:t>
            </w:r>
          </w:p>
        </w:tc>
        <w:tc>
          <w:tcPr>
            <w:tcW w:w="572" w:type="pct"/>
            <w:shd w:val="clear" w:color="auto" w:fill="auto"/>
            <w:noWrap/>
            <w:vAlign w:val="center"/>
          </w:tcPr>
          <w:p w14:paraId="1C78BA06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3,249</w:t>
            </w:r>
          </w:p>
        </w:tc>
      </w:tr>
      <w:tr w:rsidR="007D25E3" w:rsidRPr="007D25E3" w14:paraId="22B280A7" w14:textId="77777777" w:rsidTr="000D7E34">
        <w:trPr>
          <w:trHeight w:val="285"/>
          <w:jc w:val="center"/>
        </w:trPr>
        <w:tc>
          <w:tcPr>
            <w:tcW w:w="491" w:type="pct"/>
            <w:shd w:val="clear" w:color="auto" w:fill="auto"/>
            <w:noWrap/>
            <w:vAlign w:val="center"/>
          </w:tcPr>
          <w:p w14:paraId="358CB8D8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1"/>
                <w:sz w:val="18"/>
                <w:szCs w:val="16"/>
                <w:highlight w:val="yellow"/>
                <w:lang w:eastAsia="ar-SA"/>
              </w:rPr>
            </w:pPr>
            <w:proofErr w:type="spellStart"/>
            <w:r w:rsidRPr="007D25E3">
              <w:rPr>
                <w:rFonts w:ascii="Times New Roman" w:eastAsia="楷体" w:hAnsi="Times New Roman" w:cs="Times New Roman"/>
                <w:iCs/>
                <w:color w:val="000000"/>
                <w:kern w:val="1"/>
                <w:sz w:val="18"/>
                <w:lang w:eastAsia="ar-SA"/>
              </w:rPr>
              <w:t>Pbiv</w:t>
            </w:r>
            <w:proofErr w:type="spellEnd"/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29C1793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19,672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14:paraId="69414BD3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384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0906CD60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19,288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50188AE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14,267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6E56CE2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18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2A8EBC4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7,196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40D97650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11,299</w:t>
            </w:r>
          </w:p>
        </w:tc>
        <w:tc>
          <w:tcPr>
            <w:tcW w:w="572" w:type="pct"/>
            <w:shd w:val="clear" w:color="auto" w:fill="auto"/>
            <w:noWrap/>
            <w:vAlign w:val="center"/>
          </w:tcPr>
          <w:p w14:paraId="719CAD5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3,249</w:t>
            </w:r>
          </w:p>
        </w:tc>
      </w:tr>
      <w:tr w:rsidR="007D25E3" w:rsidRPr="007D25E3" w14:paraId="251BAAFC" w14:textId="77777777" w:rsidTr="000D7E34">
        <w:trPr>
          <w:trHeight w:val="285"/>
          <w:jc w:val="center"/>
        </w:trPr>
        <w:tc>
          <w:tcPr>
            <w:tcW w:w="491" w:type="pct"/>
            <w:shd w:val="clear" w:color="auto" w:fill="auto"/>
            <w:noWrap/>
            <w:vAlign w:val="center"/>
          </w:tcPr>
          <w:p w14:paraId="34FE5A5D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1"/>
                <w:sz w:val="18"/>
                <w:szCs w:val="16"/>
                <w:highlight w:val="yellow"/>
                <w:lang w:eastAsia="ar-SA"/>
              </w:rPr>
            </w:pPr>
            <w:proofErr w:type="spellStart"/>
            <w:r w:rsidRPr="007D25E3">
              <w:rPr>
                <w:rFonts w:ascii="Times New Roman" w:eastAsia="楷体" w:hAnsi="Times New Roman" w:cs="Times New Roman"/>
                <w:iCs/>
                <w:color w:val="000000"/>
                <w:kern w:val="1"/>
                <w:sz w:val="18"/>
                <w:lang w:eastAsia="ar-SA"/>
              </w:rPr>
              <w:t>Pmuc</w:t>
            </w:r>
            <w:proofErr w:type="spellEnd"/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CDD7781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19,933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14:paraId="773E61E8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461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2F3EFD84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19,472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E906ABA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13,514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55B16C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28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32855C0F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7,196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412972C8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11,682</w:t>
            </w:r>
          </w:p>
        </w:tc>
        <w:tc>
          <w:tcPr>
            <w:tcW w:w="572" w:type="pct"/>
            <w:shd w:val="clear" w:color="auto" w:fill="auto"/>
            <w:noWrap/>
            <w:vAlign w:val="center"/>
          </w:tcPr>
          <w:p w14:paraId="6E25397F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3,249</w:t>
            </w:r>
          </w:p>
        </w:tc>
      </w:tr>
      <w:tr w:rsidR="007D25E3" w:rsidRPr="007D25E3" w14:paraId="49F8F2F7" w14:textId="77777777" w:rsidTr="000D7E34">
        <w:trPr>
          <w:trHeight w:val="285"/>
          <w:jc w:val="center"/>
        </w:trPr>
        <w:tc>
          <w:tcPr>
            <w:tcW w:w="491" w:type="pct"/>
            <w:shd w:val="clear" w:color="auto" w:fill="auto"/>
            <w:noWrap/>
            <w:vAlign w:val="center"/>
          </w:tcPr>
          <w:p w14:paraId="317B441D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1"/>
                <w:sz w:val="18"/>
                <w:szCs w:val="16"/>
                <w:highlight w:val="yellow"/>
                <w:lang w:eastAsia="ar-SA"/>
              </w:rPr>
            </w:pPr>
            <w:proofErr w:type="spellStart"/>
            <w:r w:rsidRPr="007D25E3">
              <w:rPr>
                <w:rFonts w:ascii="Times New Roman" w:eastAsia="楷体" w:hAnsi="Times New Roman" w:cs="Times New Roman"/>
                <w:iCs/>
                <w:color w:val="000000"/>
                <w:kern w:val="1"/>
                <w:sz w:val="18"/>
                <w:lang w:eastAsia="ar-SA"/>
              </w:rPr>
              <w:lastRenderedPageBreak/>
              <w:t>Ptex</w:t>
            </w:r>
            <w:proofErr w:type="spellEnd"/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0F0D9B6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19,007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14:paraId="12DCF868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177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423266BA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18,830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29BC936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13,894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D82D5B6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22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2F4D90B1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7,196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4DB4AD84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10,804</w:t>
            </w:r>
          </w:p>
        </w:tc>
        <w:tc>
          <w:tcPr>
            <w:tcW w:w="572" w:type="pct"/>
            <w:shd w:val="clear" w:color="auto" w:fill="auto"/>
            <w:noWrap/>
            <w:vAlign w:val="center"/>
          </w:tcPr>
          <w:p w14:paraId="27718B47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3,249</w:t>
            </w:r>
          </w:p>
        </w:tc>
      </w:tr>
      <w:tr w:rsidR="007D25E3" w:rsidRPr="007D25E3" w14:paraId="304E32AC" w14:textId="77777777" w:rsidTr="000D7E34">
        <w:trPr>
          <w:trHeight w:val="285"/>
          <w:jc w:val="center"/>
        </w:trPr>
        <w:tc>
          <w:tcPr>
            <w:tcW w:w="491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E8DD534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1"/>
                <w:sz w:val="18"/>
                <w:szCs w:val="16"/>
                <w:lang w:eastAsia="ar-SA"/>
              </w:rPr>
            </w:pPr>
            <w:proofErr w:type="spellStart"/>
            <w:r w:rsidRPr="007D25E3">
              <w:rPr>
                <w:rFonts w:ascii="Times New Roman" w:eastAsia="楷体" w:hAnsi="Times New Roman" w:cs="Times New Roman"/>
                <w:iCs/>
                <w:color w:val="000000"/>
                <w:kern w:val="1"/>
                <w:sz w:val="18"/>
                <w:lang w:eastAsia="ar-SA"/>
              </w:rPr>
              <w:t>Tsir</w:t>
            </w:r>
            <w:proofErr w:type="spellEnd"/>
          </w:p>
        </w:tc>
        <w:tc>
          <w:tcPr>
            <w:tcW w:w="492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239262C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18,276</w:t>
            </w:r>
          </w:p>
        </w:tc>
        <w:tc>
          <w:tcPr>
            <w:tcW w:w="73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757A509B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754</w:t>
            </w:r>
          </w:p>
        </w:tc>
        <w:tc>
          <w:tcPr>
            <w:tcW w:w="574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7073365A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17,522</w:t>
            </w:r>
          </w:p>
        </w:tc>
        <w:tc>
          <w:tcPr>
            <w:tcW w:w="492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0EF91834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13,152</w:t>
            </w:r>
          </w:p>
        </w:tc>
        <w:tc>
          <w:tcPr>
            <w:tcW w:w="492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05223FF6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31</w:t>
            </w:r>
          </w:p>
        </w:tc>
        <w:tc>
          <w:tcPr>
            <w:tcW w:w="574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0DFC754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7,196</w:t>
            </w:r>
          </w:p>
        </w:tc>
        <w:tc>
          <w:tcPr>
            <w:tcW w:w="574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92B94AF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10,609</w:t>
            </w:r>
          </w:p>
        </w:tc>
        <w:tc>
          <w:tcPr>
            <w:tcW w:w="572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07F3D56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3,249</w:t>
            </w:r>
          </w:p>
        </w:tc>
      </w:tr>
      <w:tr w:rsidR="007D25E3" w:rsidRPr="007D25E3" w14:paraId="4A22DF0C" w14:textId="77777777" w:rsidTr="000D7E34">
        <w:trPr>
          <w:trHeight w:val="285"/>
          <w:jc w:val="center"/>
        </w:trPr>
        <w:tc>
          <w:tcPr>
            <w:tcW w:w="491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2FAC60D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iCs/>
                <w:kern w:val="1"/>
                <w:sz w:val="18"/>
                <w:szCs w:val="16"/>
                <w:highlight w:val="yellow"/>
                <w:lang w:eastAsia="ar-SA"/>
              </w:rPr>
            </w:pPr>
            <w:proofErr w:type="spellStart"/>
            <w:r w:rsidRPr="007D25E3">
              <w:rPr>
                <w:rFonts w:ascii="Times New Roman" w:eastAsia="楷体" w:hAnsi="Times New Roman" w:cs="Times New Roman"/>
                <w:iCs/>
                <w:color w:val="000000"/>
                <w:kern w:val="1"/>
                <w:sz w:val="18"/>
                <w:lang w:eastAsia="ar-SA"/>
              </w:rPr>
              <w:t>Xtro</w:t>
            </w:r>
            <w:proofErr w:type="spellEnd"/>
          </w:p>
        </w:tc>
        <w:tc>
          <w:tcPr>
            <w:tcW w:w="492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8CCB33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20,939</w:t>
            </w:r>
          </w:p>
        </w:tc>
        <w:tc>
          <w:tcPr>
            <w:tcW w:w="738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95C1B47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1,858</w:t>
            </w:r>
          </w:p>
        </w:tc>
        <w:tc>
          <w:tcPr>
            <w:tcW w:w="574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D8F2BA9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19,081</w:t>
            </w:r>
          </w:p>
        </w:tc>
        <w:tc>
          <w:tcPr>
            <w:tcW w:w="492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88AED6C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13,084</w:t>
            </w:r>
          </w:p>
        </w:tc>
        <w:tc>
          <w:tcPr>
            <w:tcW w:w="492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4C35255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202</w:t>
            </w:r>
          </w:p>
        </w:tc>
        <w:tc>
          <w:tcPr>
            <w:tcW w:w="574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43A315D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7,196</w:t>
            </w:r>
          </w:p>
        </w:tc>
        <w:tc>
          <w:tcPr>
            <w:tcW w:w="574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7849640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highlight w:val="yellow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11,239</w:t>
            </w:r>
          </w:p>
        </w:tc>
        <w:tc>
          <w:tcPr>
            <w:tcW w:w="572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484EA72" w14:textId="77777777" w:rsidR="007D25E3" w:rsidRPr="007D25E3" w:rsidRDefault="007D25E3" w:rsidP="007D25E3">
            <w:pPr>
              <w:suppressAutoHyphens/>
              <w:spacing w:line="360" w:lineRule="auto"/>
              <w:jc w:val="center"/>
              <w:rPr>
                <w:rFonts w:ascii="Times New Roman" w:eastAsia="楷体" w:hAnsi="Times New Roman" w:cs="Times New Roman"/>
                <w:kern w:val="1"/>
                <w:sz w:val="18"/>
                <w:szCs w:val="16"/>
                <w:lang w:eastAsia="ar-SA"/>
              </w:rPr>
            </w:pPr>
            <w:r w:rsidRPr="007D25E3">
              <w:rPr>
                <w:rFonts w:ascii="Times New Roman" w:eastAsia="楷体" w:hAnsi="Times New Roman" w:cs="Times New Roman"/>
                <w:color w:val="000000"/>
                <w:kern w:val="1"/>
                <w:sz w:val="18"/>
                <w:lang w:eastAsia="ar-SA"/>
              </w:rPr>
              <w:t>3,249</w:t>
            </w:r>
          </w:p>
        </w:tc>
      </w:tr>
    </w:tbl>
    <w:p w14:paraId="6F09727A" w14:textId="2B60A0BD" w:rsidR="007D25E3" w:rsidRPr="00ED2947" w:rsidRDefault="00ED2947" w:rsidP="00ED2947">
      <w:pPr>
        <w:widowControl w:val="0"/>
        <w:suppressLineNumbers/>
        <w:autoSpaceDE w:val="0"/>
        <w:autoSpaceDN w:val="0"/>
        <w:adjustRightInd w:val="0"/>
        <w:spacing w:line="240" w:lineRule="auto"/>
        <w:rPr>
          <w:rFonts w:ascii="Times New Roman" w:eastAsia="宋体" w:hAnsi="Times New Roman" w:cs="Times New Roman"/>
          <w:sz w:val="24"/>
          <w:szCs w:val="20"/>
          <w:vertAlign w:val="superscript"/>
        </w:rPr>
      </w:pPr>
      <w:r>
        <w:rPr>
          <w:rFonts w:ascii="Times New Roman" w:eastAsia="宋体" w:hAnsi="Times New Roman" w:cs="Times New Roman"/>
          <w:sz w:val="24"/>
          <w:szCs w:val="20"/>
          <w:vertAlign w:val="superscript"/>
        </w:rPr>
        <w:t>#</w:t>
      </w:r>
      <w:r w:rsidRPr="00ED2947">
        <w:rPr>
          <w:rFonts w:ascii="Times New Roman" w:eastAsia="宋体" w:hAnsi="Times New Roman" w:cs="Times New Roman"/>
          <w:sz w:val="24"/>
          <w:szCs w:val="20"/>
          <w:vertAlign w:val="superscript"/>
        </w:rPr>
        <w:t>The “Genes” subtext indicates that the column includes the number of genes in a gene family, and the “Family” subtext indicates that the column includes the number of gene families. “</w:t>
      </w:r>
      <w:proofErr w:type="spellStart"/>
      <w:r w:rsidRPr="00ED2947">
        <w:rPr>
          <w:rFonts w:ascii="Times New Roman" w:eastAsia="宋体" w:hAnsi="Times New Roman" w:cs="Times New Roman"/>
          <w:sz w:val="24"/>
          <w:szCs w:val="20"/>
          <w:vertAlign w:val="superscript"/>
        </w:rPr>
        <w:t>Unclustered</w:t>
      </w:r>
      <w:proofErr w:type="spellEnd"/>
      <w:r w:rsidRPr="00ED2947">
        <w:rPr>
          <w:rFonts w:ascii="Times New Roman" w:eastAsia="宋体" w:hAnsi="Times New Roman" w:cs="Times New Roman"/>
          <w:sz w:val="24"/>
          <w:szCs w:val="20"/>
          <w:vertAlign w:val="superscript"/>
        </w:rPr>
        <w:t>” indicates genes that could not be clustered into any gene family. “Unique” indicates a gene family for which only one species exists. “Common” indicates a gene family in which all the species are present, and “Single copy” indicates a gene family in which only one gene exists.</w:t>
      </w:r>
    </w:p>
    <w:p w14:paraId="16249D67" w14:textId="77777777" w:rsidR="00ED2947" w:rsidRDefault="00ED2947" w:rsidP="008C67F7">
      <w:pPr>
        <w:widowControl w:val="0"/>
        <w:spacing w:line="360" w:lineRule="auto"/>
        <w:jc w:val="left"/>
        <w:rPr>
          <w:rFonts w:ascii="Times New Roman" w:eastAsia="宋体" w:hAnsi="Times New Roman" w:cs="Times New Roman"/>
          <w:b/>
          <w:sz w:val="22"/>
        </w:rPr>
      </w:pPr>
    </w:p>
    <w:p w14:paraId="39D5B544" w14:textId="595E6A65" w:rsidR="008C67F7" w:rsidRPr="00ED2947" w:rsidRDefault="008C67F7" w:rsidP="008C67F7">
      <w:pPr>
        <w:widowControl w:val="0"/>
        <w:spacing w:line="36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86301C">
        <w:rPr>
          <w:rFonts w:ascii="Times New Roman" w:eastAsia="宋体" w:hAnsi="Times New Roman" w:cs="Times New Roman"/>
          <w:bCs/>
          <w:sz w:val="20"/>
          <w:szCs w:val="20"/>
        </w:rPr>
        <w:t xml:space="preserve">Table S3 </w:t>
      </w:r>
      <w:bookmarkStart w:id="2" w:name="OLE_LINK77"/>
      <w:bookmarkStart w:id="3" w:name="OLE_LINK78"/>
      <w:r w:rsidRPr="00ED2947">
        <w:rPr>
          <w:rFonts w:ascii="Times New Roman" w:eastAsia="宋体" w:hAnsi="Times New Roman" w:cs="Times New Roman"/>
          <w:sz w:val="20"/>
          <w:szCs w:val="20"/>
        </w:rPr>
        <w:t>Calibrating points for estimating divergence times</w:t>
      </w:r>
      <w:bookmarkEnd w:id="2"/>
      <w:bookmarkEnd w:id="3"/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605"/>
        <w:gridCol w:w="1655"/>
        <w:gridCol w:w="1135"/>
        <w:gridCol w:w="1133"/>
        <w:gridCol w:w="2778"/>
      </w:tblGrid>
      <w:tr w:rsidR="008C67F7" w:rsidRPr="008C67F7" w14:paraId="5B263257" w14:textId="77777777" w:rsidTr="000D7E34">
        <w:trPr>
          <w:jc w:val="center"/>
        </w:trPr>
        <w:tc>
          <w:tcPr>
            <w:tcW w:w="96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97B882" w14:textId="77777777" w:rsidR="008C67F7" w:rsidRPr="00ED2947" w:rsidRDefault="008C67F7" w:rsidP="008C67F7">
            <w:pPr>
              <w:widowControl w:val="0"/>
              <w:tabs>
                <w:tab w:val="left" w:pos="978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>Clade</w:t>
            </w:r>
          </w:p>
        </w:tc>
        <w:tc>
          <w:tcPr>
            <w:tcW w:w="99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8E4605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>Clade</w:t>
            </w:r>
          </w:p>
        </w:tc>
        <w:tc>
          <w:tcPr>
            <w:tcW w:w="68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20EBC9" w14:textId="77777777" w:rsidR="008C67F7" w:rsidRPr="00ED2947" w:rsidRDefault="008C67F7" w:rsidP="008C67F7">
            <w:pPr>
              <w:widowControl w:val="0"/>
              <w:jc w:val="center"/>
              <w:rPr>
                <w:ins w:id="4" w:author="LJ" w:date="2022-11-29T22:21:00Z"/>
                <w:rFonts w:ascii="Times New Roman" w:eastAsia="宋体" w:hAnsi="Times New Roman" w:cs="Times New Roman"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>Min</w:t>
            </w:r>
          </w:p>
          <w:p w14:paraId="200239D1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(100 </w:t>
            </w:r>
            <w:proofErr w:type="spellStart"/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>Myr</w:t>
            </w:r>
            <w:proofErr w:type="spellEnd"/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8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70B875" w14:textId="77777777" w:rsidR="008C67F7" w:rsidRPr="00ED2947" w:rsidRDefault="008C67F7" w:rsidP="008C67F7">
            <w:pPr>
              <w:widowControl w:val="0"/>
              <w:jc w:val="center"/>
              <w:rPr>
                <w:ins w:id="5" w:author="LJ" w:date="2022-11-29T22:21:00Z"/>
                <w:rFonts w:ascii="Times New Roman" w:eastAsia="宋体" w:hAnsi="Times New Roman" w:cs="Times New Roman"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>Max</w:t>
            </w:r>
          </w:p>
          <w:p w14:paraId="4F611674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(100 </w:t>
            </w:r>
            <w:proofErr w:type="spellStart"/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>Myr</w:t>
            </w:r>
            <w:proofErr w:type="spellEnd"/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7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A73196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>Reference</w:t>
            </w:r>
          </w:p>
        </w:tc>
      </w:tr>
      <w:tr w:rsidR="008C67F7" w:rsidRPr="008C67F7" w14:paraId="3E30BC9C" w14:textId="77777777" w:rsidTr="000D7E34">
        <w:trPr>
          <w:jc w:val="center"/>
        </w:trPr>
        <w:tc>
          <w:tcPr>
            <w:tcW w:w="966" w:type="pct"/>
            <w:vAlign w:val="center"/>
          </w:tcPr>
          <w:p w14:paraId="63660E31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i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Homo sapiens</w:t>
            </w:r>
          </w:p>
        </w:tc>
        <w:tc>
          <w:tcPr>
            <w:tcW w:w="996" w:type="pct"/>
            <w:vAlign w:val="center"/>
          </w:tcPr>
          <w:p w14:paraId="5D3B5ECB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i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Xenopus tropicalis</w:t>
            </w:r>
          </w:p>
        </w:tc>
        <w:tc>
          <w:tcPr>
            <w:tcW w:w="683" w:type="pct"/>
            <w:vAlign w:val="center"/>
          </w:tcPr>
          <w:p w14:paraId="49B0684A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>3.304</w:t>
            </w:r>
          </w:p>
        </w:tc>
        <w:tc>
          <w:tcPr>
            <w:tcW w:w="682" w:type="pct"/>
            <w:vAlign w:val="center"/>
          </w:tcPr>
          <w:p w14:paraId="0F9DB0DC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>3.501</w:t>
            </w:r>
          </w:p>
        </w:tc>
        <w:tc>
          <w:tcPr>
            <w:tcW w:w="1672" w:type="pct"/>
            <w:vAlign w:val="center"/>
          </w:tcPr>
          <w:p w14:paraId="2F969076" w14:textId="1A93C3BD" w:rsidR="008C67F7" w:rsidRPr="00ED2947" w:rsidRDefault="00B54823" w:rsidP="005828FE">
            <w:pPr>
              <w:widowControl w:val="0"/>
              <w:ind w:leftChars="30" w:left="63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instrText xml:space="preserve"> ADDIN EN.CITE &lt;EndNote&gt;&lt;Cite&gt;&lt;Author&gt;Benton&lt;/Author&gt;&lt;Year&gt;2007&lt;/Year&gt;&lt;RecNum&gt;172&lt;/RecNum&gt;&lt;DisplayText&gt;[1]&lt;/DisplayText&gt;&lt;record&gt;&lt;rec-number&gt;172&lt;/rec-number&gt;&lt;foreign-keys&gt;&lt;key app="EN" db-id="f9twvxrakpzs2se5x5gxd0dle5sv92d0dar0" timestamp="1678683583"&gt;172&lt;/key&gt;&lt;/foreign-keys&gt;&lt;ref-type name="Journal Article"&gt;17&lt;/ref-type&gt;&lt;contributors&gt;&lt;authors&gt;&lt;author&gt;Benton, Michael J&lt;/author&gt;&lt;author&gt;Donoghue, Philip CJ&lt;/author&gt;&lt;/authors&gt;&lt;/contributors&gt;&lt;titles&gt;&lt;title&gt;Paleontological evidence to date the tree of life&lt;/title&gt;&lt;secondary-title&gt;Molecular biology and evolution&lt;/secondary-title&gt;&lt;/titles&gt;&lt;periodical&gt;&lt;full-title&gt;Molecular Biology and Evolution&lt;/full-title&gt;&lt;abbr-1&gt;Mol Biol Evol&lt;/abbr-1&gt;&lt;/periodical&gt;&lt;pages&gt;26-53&lt;/pages&gt;&lt;volume&gt;24&lt;/volume&gt;&lt;number&gt;1&lt;/number&gt;&lt;dates&gt;&lt;year&gt;2007&lt;/year&gt;&lt;/dates&gt;&lt;isbn&gt;1537-1719&lt;/isbn&gt;&lt;urls&gt;&lt;/urls&gt;&lt;/record&gt;&lt;/Cite&gt;&lt;/EndNote&gt;</w:instrTex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0"/>
                <w:szCs w:val="20"/>
              </w:rPr>
              <w:t>[1]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end"/>
            </w:r>
            <w:r w:rsidR="005828FE" w:rsidRPr="005828FE">
              <w:rPr>
                <w:rStyle w:val="a9"/>
                <w:rFonts w:ascii="Times New Roman" w:eastAsia="宋体" w:hAnsi="Times New Roman" w:cs="Times New Roman"/>
                <w:color w:val="FFFFFF" w:themeColor="background1"/>
                <w:sz w:val="20"/>
                <w:szCs w:val="20"/>
              </w:rPr>
              <w:footnoteReference w:id="1"/>
            </w:r>
          </w:p>
        </w:tc>
      </w:tr>
      <w:tr w:rsidR="008C67F7" w:rsidRPr="008C67F7" w14:paraId="7BED2825" w14:textId="77777777" w:rsidTr="000D7E34">
        <w:trPr>
          <w:jc w:val="center"/>
        </w:trPr>
        <w:tc>
          <w:tcPr>
            <w:tcW w:w="966" w:type="pct"/>
            <w:tcBorders>
              <w:bottom w:val="nil"/>
            </w:tcBorders>
            <w:vAlign w:val="center"/>
          </w:tcPr>
          <w:p w14:paraId="6EC079EC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i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Homo sapiens</w:t>
            </w:r>
          </w:p>
        </w:tc>
        <w:tc>
          <w:tcPr>
            <w:tcW w:w="996" w:type="pct"/>
            <w:tcBorders>
              <w:bottom w:val="nil"/>
            </w:tcBorders>
            <w:vAlign w:val="center"/>
          </w:tcPr>
          <w:p w14:paraId="691236FC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i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 xml:space="preserve">Gallus </w:t>
            </w:r>
            <w:proofErr w:type="spellStart"/>
            <w:r w:rsidRPr="00ED2947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gallus</w:t>
            </w:r>
            <w:proofErr w:type="spellEnd"/>
          </w:p>
        </w:tc>
        <w:tc>
          <w:tcPr>
            <w:tcW w:w="683" w:type="pct"/>
            <w:tcBorders>
              <w:bottom w:val="nil"/>
            </w:tcBorders>
            <w:vAlign w:val="center"/>
          </w:tcPr>
          <w:p w14:paraId="7AD4633F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>3.123</w:t>
            </w:r>
          </w:p>
        </w:tc>
        <w:tc>
          <w:tcPr>
            <w:tcW w:w="682" w:type="pct"/>
            <w:tcBorders>
              <w:bottom w:val="nil"/>
            </w:tcBorders>
            <w:vAlign w:val="center"/>
          </w:tcPr>
          <w:p w14:paraId="40F051D6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>3.304</w:t>
            </w:r>
          </w:p>
        </w:tc>
        <w:tc>
          <w:tcPr>
            <w:tcW w:w="1672" w:type="pct"/>
            <w:tcBorders>
              <w:bottom w:val="nil"/>
            </w:tcBorders>
            <w:vAlign w:val="center"/>
          </w:tcPr>
          <w:p w14:paraId="5E805296" w14:textId="7F0876F6" w:rsidR="008C67F7" w:rsidRPr="00ED2947" w:rsidRDefault="005828FE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instrText xml:space="preserve"> ADDIN EN.CITE &lt;EndNote&gt;&lt;Cite&gt;&lt;Author&gt;Benton&lt;/Author&gt;&lt;Year&gt;2007&lt;/Year&gt;&lt;RecNum&gt;172&lt;/RecNum&gt;&lt;DisplayText&gt;[1]&lt;/DisplayText&gt;&lt;record&gt;&lt;rec-number&gt;172&lt;/rec-number&gt;&lt;foreign-keys&gt;&lt;key app="EN" db-id="f9twvxrakpzs2se5x5gxd0dle5sv92d0dar0" timestamp="1678683583"&gt;172&lt;/key&gt;&lt;/foreign-keys&gt;&lt;ref-type name="Journal Article"&gt;17&lt;/ref-type&gt;&lt;contributors&gt;&lt;authors&gt;&lt;author&gt;Benton, Michael J&lt;/author&gt;&lt;author&gt;Donoghue, Philip CJ&lt;/author&gt;&lt;/authors&gt;&lt;/contributors&gt;&lt;titles&gt;&lt;title&gt;Paleontological evidence to date the tree of life&lt;/title&gt;&lt;secondary-title&gt;Molecular biology and evolution&lt;/secondary-title&gt;&lt;/titles&gt;&lt;periodical&gt;&lt;full-title&gt;Molecular Biology and Evolution&lt;/full-title&gt;&lt;abbr-1&gt;Mol Biol Evol&lt;/abbr-1&gt;&lt;/periodical&gt;&lt;pages&gt;26-53&lt;/pages&gt;&lt;volume&gt;24&lt;/volume&gt;&lt;number&gt;1&lt;/number&gt;&lt;dates&gt;&lt;year&gt;2007&lt;/year&gt;&lt;/dates&gt;&lt;isbn&gt;1537-1719&lt;/isbn&gt;&lt;urls&gt;&lt;/urls&gt;&lt;/record&gt;&lt;/Cite&gt;&lt;/EndNote&gt;</w:instrTex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0"/>
                <w:szCs w:val="20"/>
              </w:rPr>
              <w:t>[1]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C67F7" w:rsidRPr="008C67F7" w14:paraId="6F083A4C" w14:textId="77777777" w:rsidTr="000D7E34">
        <w:trPr>
          <w:jc w:val="center"/>
        </w:trPr>
        <w:tc>
          <w:tcPr>
            <w:tcW w:w="966" w:type="pct"/>
            <w:tcBorders>
              <w:top w:val="nil"/>
              <w:bottom w:val="single" w:sz="12" w:space="0" w:color="auto"/>
            </w:tcBorders>
            <w:vAlign w:val="center"/>
          </w:tcPr>
          <w:p w14:paraId="542A039C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i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 xml:space="preserve">Gallus </w:t>
            </w:r>
            <w:proofErr w:type="spellStart"/>
            <w:r w:rsidRPr="00ED2947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gallus</w:t>
            </w:r>
            <w:proofErr w:type="spellEnd"/>
          </w:p>
        </w:tc>
        <w:tc>
          <w:tcPr>
            <w:tcW w:w="996" w:type="pct"/>
            <w:tcBorders>
              <w:top w:val="nil"/>
              <w:bottom w:val="single" w:sz="12" w:space="0" w:color="auto"/>
            </w:tcBorders>
            <w:vAlign w:val="center"/>
          </w:tcPr>
          <w:p w14:paraId="6AD94E5D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i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Anolis carolinensis</w:t>
            </w:r>
          </w:p>
        </w:tc>
        <w:tc>
          <w:tcPr>
            <w:tcW w:w="683" w:type="pct"/>
            <w:tcBorders>
              <w:top w:val="nil"/>
              <w:bottom w:val="single" w:sz="12" w:space="0" w:color="auto"/>
            </w:tcBorders>
            <w:vAlign w:val="center"/>
          </w:tcPr>
          <w:p w14:paraId="2DA025B2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>2.597</w:t>
            </w:r>
          </w:p>
        </w:tc>
        <w:tc>
          <w:tcPr>
            <w:tcW w:w="682" w:type="pct"/>
            <w:tcBorders>
              <w:top w:val="nil"/>
              <w:bottom w:val="single" w:sz="12" w:space="0" w:color="auto"/>
            </w:tcBorders>
            <w:vAlign w:val="center"/>
          </w:tcPr>
          <w:p w14:paraId="73D2E452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>2.998</w:t>
            </w:r>
          </w:p>
        </w:tc>
        <w:tc>
          <w:tcPr>
            <w:tcW w:w="1672" w:type="pct"/>
            <w:tcBorders>
              <w:top w:val="nil"/>
              <w:bottom w:val="single" w:sz="12" w:space="0" w:color="auto"/>
            </w:tcBorders>
            <w:vAlign w:val="center"/>
          </w:tcPr>
          <w:p w14:paraId="7C8E02A4" w14:textId="77777777" w:rsidR="008C67F7" w:rsidRPr="00ED2947" w:rsidRDefault="008C67F7" w:rsidP="008C67F7">
            <w:pPr>
              <w:widowControl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ED2947">
              <w:rPr>
                <w:rFonts w:ascii="Times New Roman" w:eastAsia="宋体" w:hAnsi="Times New Roman" w:cs="Times New Roman"/>
                <w:sz w:val="20"/>
                <w:szCs w:val="20"/>
              </w:rPr>
              <w:t>Timetree</w:t>
            </w:r>
            <w:proofErr w:type="spellEnd"/>
          </w:p>
        </w:tc>
      </w:tr>
    </w:tbl>
    <w:p w14:paraId="15CC70A5" w14:textId="0AB4159E" w:rsidR="008C67F7" w:rsidRPr="005828FE" w:rsidRDefault="008C67F7" w:rsidP="005828FE">
      <w:pPr>
        <w:widowControl w:val="0"/>
        <w:spacing w:line="360" w:lineRule="auto"/>
        <w:rPr>
          <w:rFonts w:ascii="Times New Roman" w:eastAsia="宋体" w:hAnsi="Times New Roman" w:cs="Times New Roman"/>
          <w:sz w:val="24"/>
          <w:szCs w:val="24"/>
          <w:vertAlign w:val="superscript"/>
        </w:rPr>
      </w:pPr>
      <w:proofErr w:type="spellStart"/>
      <w:r w:rsidRPr="00ED2947">
        <w:rPr>
          <w:rFonts w:ascii="Times New Roman" w:eastAsia="宋体" w:hAnsi="Times New Roman" w:cs="Times New Roman"/>
          <w:sz w:val="24"/>
          <w:szCs w:val="24"/>
          <w:vertAlign w:val="superscript"/>
        </w:rPr>
        <w:t>Myr</w:t>
      </w:r>
      <w:proofErr w:type="spellEnd"/>
      <w:r w:rsidRPr="00ED2947">
        <w:rPr>
          <w:rFonts w:ascii="Times New Roman" w:eastAsia="宋体" w:hAnsi="Times New Roman" w:cs="Times New Roman"/>
          <w:sz w:val="24"/>
          <w:szCs w:val="24"/>
          <w:vertAlign w:val="superscript"/>
        </w:rPr>
        <w:t>, million years.</w:t>
      </w:r>
    </w:p>
    <w:p w14:paraId="2C84B784" w14:textId="77777777" w:rsidR="007E4C17" w:rsidRDefault="007E4C17" w:rsidP="00D0077B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17BB1AD8" w14:textId="36EA8947" w:rsidR="00B54823" w:rsidRDefault="0037597A" w:rsidP="002A52A0">
      <w:pPr>
        <w:spacing w:line="4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70907719" wp14:editId="4A93237D">
            <wp:simplePos x="0" y="0"/>
            <wp:positionH relativeFrom="column">
              <wp:posOffset>25400</wp:posOffset>
            </wp:positionH>
            <wp:positionV relativeFrom="paragraph">
              <wp:posOffset>95250</wp:posOffset>
            </wp:positionV>
            <wp:extent cx="5264785" cy="274320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77B" w:rsidRPr="0086301C">
        <w:rPr>
          <w:rFonts w:ascii="Times New Roman" w:hAnsi="Times New Roman" w:cs="Times New Roman"/>
          <w:sz w:val="20"/>
          <w:szCs w:val="20"/>
        </w:rPr>
        <w:t xml:space="preserve">Figure </w:t>
      </w:r>
      <w:r w:rsidR="00C337AC">
        <w:rPr>
          <w:rFonts w:ascii="Times New Roman" w:hAnsi="Times New Roman" w:cs="Times New Roman"/>
          <w:sz w:val="20"/>
          <w:szCs w:val="20"/>
        </w:rPr>
        <w:t>S1</w:t>
      </w:r>
      <w:r w:rsidR="00D0077B" w:rsidRPr="00ED2947">
        <w:rPr>
          <w:rFonts w:ascii="Times New Roman" w:hAnsi="Times New Roman" w:cs="Times New Roman"/>
          <w:sz w:val="20"/>
          <w:szCs w:val="20"/>
        </w:rPr>
        <w:t xml:space="preserve"> Maximum likelihood trees were reconstructed using </w:t>
      </w:r>
      <w:proofErr w:type="spellStart"/>
      <w:r w:rsidR="00D0077B" w:rsidRPr="00ED2947">
        <w:rPr>
          <w:rFonts w:ascii="Times New Roman" w:hAnsi="Times New Roman" w:cs="Times New Roman"/>
          <w:sz w:val="20"/>
          <w:szCs w:val="20"/>
        </w:rPr>
        <w:t>R</w:t>
      </w:r>
      <w:r w:rsidR="00D0077B" w:rsidRPr="00ED2947">
        <w:rPr>
          <w:rFonts w:ascii="Times New Roman" w:hAnsi="Times New Roman" w:cs="Times New Roman" w:hint="eastAsia"/>
          <w:sz w:val="20"/>
          <w:szCs w:val="20"/>
        </w:rPr>
        <w:t>ax</w:t>
      </w:r>
      <w:r w:rsidR="00D0077B" w:rsidRPr="00ED2947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="00D0077B" w:rsidRPr="00ED2947">
        <w:rPr>
          <w:rFonts w:ascii="Times New Roman" w:hAnsi="Times New Roman" w:cs="Times New Roman"/>
          <w:sz w:val="20"/>
          <w:szCs w:val="20"/>
        </w:rPr>
        <w:t xml:space="preserve"> using the 4DTv sites. The</w:t>
      </w:r>
      <w:r w:rsidR="00D0077B" w:rsidRPr="00ED294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0077B" w:rsidRPr="00ED2947">
        <w:rPr>
          <w:rFonts w:ascii="Times New Roman" w:hAnsi="Times New Roman" w:cs="Times New Roman"/>
          <w:sz w:val="20"/>
          <w:szCs w:val="20"/>
        </w:rPr>
        <w:t>abbreviations on each leaf are the same as those in Table S1. The bootstrap values are labeled on each node</w:t>
      </w:r>
    </w:p>
    <w:p w14:paraId="574094CA" w14:textId="51A5A0B0" w:rsidR="00B54823" w:rsidRDefault="00B54823" w:rsidP="002A52A0">
      <w:pPr>
        <w:spacing w:line="400" w:lineRule="exact"/>
        <w:rPr>
          <w:rFonts w:ascii="Times New Roman" w:hAnsi="Times New Roman" w:cs="Times New Roman"/>
          <w:sz w:val="20"/>
          <w:szCs w:val="20"/>
        </w:rPr>
      </w:pPr>
    </w:p>
    <w:sectPr w:rsidR="00B54823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CB0B5" w14:textId="77777777" w:rsidR="003C48C4" w:rsidRDefault="003C48C4" w:rsidP="007E4C17">
      <w:pPr>
        <w:spacing w:line="240" w:lineRule="auto"/>
      </w:pPr>
      <w:r>
        <w:separator/>
      </w:r>
    </w:p>
  </w:endnote>
  <w:endnote w:type="continuationSeparator" w:id="0">
    <w:p w14:paraId="75CD1481" w14:textId="77777777" w:rsidR="003C48C4" w:rsidRDefault="003C48C4" w:rsidP="007E4C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8112117"/>
      <w:docPartObj>
        <w:docPartGallery w:val="Page Numbers (Bottom of Page)"/>
        <w:docPartUnique/>
      </w:docPartObj>
    </w:sdtPr>
    <w:sdtContent>
      <w:p w14:paraId="0BE7E5D7" w14:textId="0E54C7FA" w:rsidR="007E4C17" w:rsidRDefault="007E4C1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642509F" w14:textId="77777777" w:rsidR="007E4C17" w:rsidRDefault="007E4C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329F6" w14:textId="77777777" w:rsidR="003C48C4" w:rsidRDefault="003C48C4" w:rsidP="007E4C17">
      <w:pPr>
        <w:spacing w:line="240" w:lineRule="auto"/>
      </w:pPr>
      <w:r>
        <w:separator/>
      </w:r>
    </w:p>
  </w:footnote>
  <w:footnote w:type="continuationSeparator" w:id="0">
    <w:p w14:paraId="309AC60F" w14:textId="77777777" w:rsidR="003C48C4" w:rsidRDefault="003C48C4" w:rsidP="007E4C17">
      <w:pPr>
        <w:spacing w:line="240" w:lineRule="auto"/>
      </w:pPr>
      <w:r>
        <w:continuationSeparator/>
      </w:r>
    </w:p>
  </w:footnote>
  <w:footnote w:id="1">
    <w:p w14:paraId="0F3DF6A5" w14:textId="77777777" w:rsidR="005828FE" w:rsidRPr="005828FE" w:rsidRDefault="005828FE" w:rsidP="005828FE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5828FE">
        <w:rPr>
          <w:rStyle w:val="a9"/>
          <w:color w:val="FFFFFF" w:themeColor="background1"/>
        </w:rPr>
        <w:footnoteRef/>
      </w:r>
      <w:r>
        <w:rPr>
          <w:rFonts w:ascii="Times New Roman" w:hAnsi="Times New Roman" w:cs="Times New Roman"/>
          <w:szCs w:val="20"/>
        </w:rPr>
        <w:fldChar w:fldCharType="begin"/>
      </w:r>
      <w:r>
        <w:rPr>
          <w:rFonts w:ascii="Times New Roman" w:hAnsi="Times New Roman" w:cs="Times New Roman"/>
          <w:szCs w:val="20"/>
        </w:rPr>
        <w:instrText xml:space="preserve"> ADDIN EN.REFLIST </w:instrText>
      </w:r>
      <w:r>
        <w:rPr>
          <w:rFonts w:ascii="Times New Roman" w:hAnsi="Times New Roman" w:cs="Times New Roman"/>
          <w:szCs w:val="20"/>
        </w:rPr>
        <w:fldChar w:fldCharType="separate"/>
      </w:r>
      <w:r w:rsidRPr="005828FE">
        <w:t>1.</w:t>
      </w:r>
      <w:r w:rsidRPr="005828FE">
        <w:tab/>
      </w:r>
      <w:r w:rsidRPr="005828FE">
        <w:rPr>
          <w:rFonts w:ascii="Times New Roman" w:hAnsi="Times New Roman" w:cs="Times New Roman"/>
        </w:rPr>
        <w:t xml:space="preserve">Benton MJ, Donoghue PC. Paleontological evidence to date the tree of life. Mol Biol Evol. 2007;24:26-53. </w:t>
      </w:r>
    </w:p>
    <w:p w14:paraId="31C8EAA0" w14:textId="64B8E5D1" w:rsidR="005828FE" w:rsidRPr="005828FE" w:rsidRDefault="005828FE" w:rsidP="005828FE">
      <w:pPr>
        <w:spacing w:line="4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end"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J">
    <w15:presenceInfo w15:providerId="Windows Live" w15:userId="abf320d8c9d87b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 1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9twvxrakpzs2se5x5gxd0dle5sv92d0dar0&quot;&gt;My EndNote Library&lt;record-ids&gt;&lt;item&gt;172&lt;/item&gt;&lt;/record-ids&gt;&lt;/item&gt;&lt;/Libraries&gt;"/>
  </w:docVars>
  <w:rsids>
    <w:rsidRoot w:val="00D0077B"/>
    <w:rsid w:val="00091DA2"/>
    <w:rsid w:val="0009429E"/>
    <w:rsid w:val="001C6FEB"/>
    <w:rsid w:val="0029379E"/>
    <w:rsid w:val="002A52A0"/>
    <w:rsid w:val="002B7AC2"/>
    <w:rsid w:val="002F10BF"/>
    <w:rsid w:val="003606AF"/>
    <w:rsid w:val="0037597A"/>
    <w:rsid w:val="0039420F"/>
    <w:rsid w:val="003C48C4"/>
    <w:rsid w:val="00406305"/>
    <w:rsid w:val="005828FE"/>
    <w:rsid w:val="005C159B"/>
    <w:rsid w:val="0063063C"/>
    <w:rsid w:val="00740BB8"/>
    <w:rsid w:val="00781A4F"/>
    <w:rsid w:val="007D25E3"/>
    <w:rsid w:val="007E4C17"/>
    <w:rsid w:val="0086301C"/>
    <w:rsid w:val="008C67F7"/>
    <w:rsid w:val="009125C1"/>
    <w:rsid w:val="00A47AE4"/>
    <w:rsid w:val="00AB60CF"/>
    <w:rsid w:val="00B54823"/>
    <w:rsid w:val="00C02323"/>
    <w:rsid w:val="00C337AC"/>
    <w:rsid w:val="00D0077B"/>
    <w:rsid w:val="00E872EF"/>
    <w:rsid w:val="00ED2947"/>
    <w:rsid w:val="00EF337A"/>
    <w:rsid w:val="00F4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7488A"/>
  <w15:chartTrackingRefBased/>
  <w15:docId w15:val="{9CE5F77E-1BFC-4878-A72E-7BF3BEDC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4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25E3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25E3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7D25E3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7D25E3"/>
    <w:pPr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7D25E3"/>
    <w:pPr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7D25E3"/>
    <w:pPr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3">
    <w:name w:val="header"/>
    <w:basedOn w:val="a"/>
    <w:link w:val="a4"/>
    <w:uiPriority w:val="99"/>
    <w:unhideWhenUsed/>
    <w:rsid w:val="007E4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4C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4C1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4C17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B5482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5482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54823"/>
    <w:pPr>
      <w:spacing w:line="240" w:lineRule="exac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54823"/>
    <w:rPr>
      <w:rFonts w:ascii="等线" w:eastAsia="等线" w:hAnsi="等线"/>
      <w:noProof/>
      <w:sz w:val="20"/>
    </w:rPr>
  </w:style>
  <w:style w:type="paragraph" w:styleId="a7">
    <w:name w:val="footnote text"/>
    <w:basedOn w:val="a"/>
    <w:link w:val="a8"/>
    <w:uiPriority w:val="99"/>
    <w:semiHidden/>
    <w:unhideWhenUsed/>
    <w:rsid w:val="00B54823"/>
    <w:pPr>
      <w:snapToGrid w:val="0"/>
      <w:jc w:val="left"/>
    </w:pPr>
    <w:rPr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rsid w:val="00B54823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B54823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5828FE"/>
    <w:pPr>
      <w:snapToGrid w:val="0"/>
      <w:jc w:val="left"/>
    </w:pPr>
  </w:style>
  <w:style w:type="character" w:customStyle="1" w:styleId="ab">
    <w:name w:val="尾注文本 字符"/>
    <w:basedOn w:val="a0"/>
    <w:link w:val="aa"/>
    <w:uiPriority w:val="99"/>
    <w:semiHidden/>
    <w:rsid w:val="005828FE"/>
  </w:style>
  <w:style w:type="character" w:styleId="ac">
    <w:name w:val="endnote reference"/>
    <w:basedOn w:val="a0"/>
    <w:uiPriority w:val="99"/>
    <w:semiHidden/>
    <w:unhideWhenUsed/>
    <w:rsid w:val="005828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5524/10019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x.doi.org/10.5524/100196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A9483-B58C-4F64-9F7E-DCF9F686F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静</dc:creator>
  <cp:keywords/>
  <dc:description/>
  <cp:lastModifiedBy>陆 静</cp:lastModifiedBy>
  <cp:revision>11</cp:revision>
  <dcterms:created xsi:type="dcterms:W3CDTF">2023-02-25T14:06:00Z</dcterms:created>
  <dcterms:modified xsi:type="dcterms:W3CDTF">2023-03-14T01:49:00Z</dcterms:modified>
</cp:coreProperties>
</file>